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08015" w14:textId="77777777" w:rsidR="009E08F7" w:rsidRDefault="009E08F7" w:rsidP="0019144C">
      <w:pPr>
        <w:spacing w:after="0" w:line="259" w:lineRule="auto"/>
        <w:ind w:left="11" w:right="743" w:hanging="11"/>
        <w:jc w:val="right"/>
      </w:pPr>
    </w:p>
    <w:p w14:paraId="5AFE33E6" w14:textId="76C4A8D0" w:rsidR="009E08F7" w:rsidRDefault="007F249F" w:rsidP="007F249F">
      <w:pPr>
        <w:spacing w:after="0" w:line="259" w:lineRule="auto"/>
        <w:ind w:left="11" w:right="743" w:hanging="11"/>
        <w:jc w:val="center"/>
      </w:pPr>
      <w:r>
        <w:rPr>
          <w:noProof/>
        </w:rPr>
        <w:drawing>
          <wp:inline distT="0" distB="0" distL="0" distR="0" wp14:anchorId="718D2946" wp14:editId="4F754A0E">
            <wp:extent cx="1216025" cy="279400"/>
            <wp:effectExtent l="0" t="0" r="3175" b="6350"/>
            <wp:docPr id="2" name="Obrázek 2"/>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1"/>
                    <a:stretch>
                      <a:fillRect/>
                    </a:stretch>
                  </pic:blipFill>
                  <pic:spPr>
                    <a:xfrm>
                      <a:off x="0" y="0"/>
                      <a:ext cx="1216025" cy="279400"/>
                    </a:xfrm>
                    <a:prstGeom prst="rect">
                      <a:avLst/>
                    </a:prstGeom>
                  </pic:spPr>
                </pic:pic>
              </a:graphicData>
            </a:graphic>
          </wp:inline>
        </w:drawing>
      </w:r>
    </w:p>
    <w:p w14:paraId="2075A5B4" w14:textId="268614C2" w:rsidR="009E08F7" w:rsidRDefault="009E08F7" w:rsidP="0019144C">
      <w:pPr>
        <w:spacing w:after="0" w:line="259" w:lineRule="auto"/>
        <w:ind w:left="11" w:right="743" w:hanging="11"/>
        <w:jc w:val="right"/>
      </w:pPr>
    </w:p>
    <w:p w14:paraId="00D72754" w14:textId="0A23DB01" w:rsidR="003F3A99" w:rsidRDefault="003F3A99" w:rsidP="0019144C">
      <w:pPr>
        <w:spacing w:after="0" w:line="259" w:lineRule="auto"/>
        <w:ind w:left="11" w:right="743" w:hanging="11"/>
        <w:jc w:val="right"/>
      </w:pPr>
      <w:r w:rsidRPr="00CB147D">
        <w:rPr>
          <w:noProof/>
        </w:rPr>
        <w:drawing>
          <wp:inline distT="0" distB="0" distL="0" distR="0" wp14:anchorId="0B1DE851" wp14:editId="0B279FA3">
            <wp:extent cx="5273040" cy="869315"/>
            <wp:effectExtent l="0" t="0" r="3810" b="6985"/>
            <wp:docPr id="3" name="Obrázek 3"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9" descr="\\nt1\O\Loga 2014_2020\IROP\Logolinky\RGB\JPG\IROP_CZ_RO_B_C RGB_mal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040" cy="869315"/>
                    </a:xfrm>
                    <a:prstGeom prst="rect">
                      <a:avLst/>
                    </a:prstGeom>
                    <a:noFill/>
                    <a:ln>
                      <a:noFill/>
                    </a:ln>
                  </pic:spPr>
                </pic:pic>
              </a:graphicData>
            </a:graphic>
          </wp:inline>
        </w:drawing>
      </w:r>
    </w:p>
    <w:p w14:paraId="4DE2A698" w14:textId="77777777" w:rsidR="003F3A99" w:rsidRDefault="003F3A99" w:rsidP="0019144C">
      <w:pPr>
        <w:spacing w:after="0" w:line="259" w:lineRule="auto"/>
        <w:ind w:left="11" w:right="743" w:hanging="11"/>
        <w:jc w:val="right"/>
      </w:pPr>
    </w:p>
    <w:p w14:paraId="14516221" w14:textId="77777777" w:rsidR="007F249F" w:rsidRDefault="007F249F" w:rsidP="0019144C">
      <w:pPr>
        <w:spacing w:after="0" w:line="259" w:lineRule="auto"/>
        <w:ind w:left="11" w:right="743" w:hanging="11"/>
        <w:jc w:val="right"/>
      </w:pPr>
    </w:p>
    <w:p w14:paraId="59304EC1" w14:textId="7AF83E29" w:rsidR="002F045B" w:rsidRPr="00592D4C" w:rsidRDefault="002D57B3" w:rsidP="0019144C">
      <w:pPr>
        <w:spacing w:after="0" w:line="259" w:lineRule="auto"/>
        <w:ind w:left="11" w:right="743" w:hanging="11"/>
        <w:jc w:val="right"/>
      </w:pPr>
      <w:r w:rsidRPr="00592D4C">
        <w:t xml:space="preserve">Příloha č. 1 zadávací dokumentace – Technická dokumentace </w:t>
      </w:r>
    </w:p>
    <w:p w14:paraId="2D4A2C4A" w14:textId="77777777" w:rsidR="002F045B" w:rsidRPr="00592D4C" w:rsidRDefault="002D57B3" w:rsidP="0019144C">
      <w:pPr>
        <w:spacing w:before="120" w:after="0" w:line="259" w:lineRule="auto"/>
        <w:ind w:left="11" w:right="743" w:hanging="11"/>
        <w:jc w:val="right"/>
      </w:pPr>
      <w:r w:rsidRPr="00592D4C">
        <w:t xml:space="preserve">Příloha č. 1 smlouvy o dílo – Technická dokumentace </w:t>
      </w:r>
    </w:p>
    <w:p w14:paraId="1191D51F" w14:textId="4B5E5E4E" w:rsidR="002F045B" w:rsidRPr="00592D4C" w:rsidRDefault="002D57B3" w:rsidP="0019144C">
      <w:pPr>
        <w:tabs>
          <w:tab w:val="left" w:pos="3750"/>
        </w:tabs>
        <w:spacing w:after="0" w:line="259" w:lineRule="auto"/>
        <w:ind w:left="0" w:right="0" w:firstLine="0"/>
        <w:jc w:val="left"/>
      </w:pPr>
      <w:r w:rsidRPr="00592D4C">
        <w:t xml:space="preserve"> </w:t>
      </w:r>
      <w:r w:rsidR="0019144C">
        <w:tab/>
      </w:r>
    </w:p>
    <w:p w14:paraId="46F4B213" w14:textId="77777777" w:rsidR="009E08F7" w:rsidRDefault="009E08F7" w:rsidP="0019144C">
      <w:pPr>
        <w:spacing w:after="0" w:line="259" w:lineRule="auto"/>
        <w:ind w:left="0" w:right="0" w:firstLine="0"/>
        <w:jc w:val="left"/>
        <w:rPr>
          <w:sz w:val="52"/>
        </w:rPr>
      </w:pPr>
    </w:p>
    <w:p w14:paraId="72A7161A" w14:textId="5C62B924" w:rsidR="009E08F7" w:rsidRDefault="009E08F7" w:rsidP="0019144C">
      <w:pPr>
        <w:spacing w:after="0" w:line="259" w:lineRule="auto"/>
        <w:ind w:left="0" w:right="0" w:firstLine="0"/>
        <w:jc w:val="left"/>
        <w:rPr>
          <w:sz w:val="52"/>
        </w:rPr>
      </w:pPr>
    </w:p>
    <w:p w14:paraId="5265703F" w14:textId="77777777" w:rsidR="009E08F7" w:rsidRDefault="009E08F7" w:rsidP="0019144C">
      <w:pPr>
        <w:spacing w:after="0" w:line="259" w:lineRule="auto"/>
        <w:ind w:left="0" w:right="0" w:firstLine="0"/>
        <w:jc w:val="left"/>
        <w:rPr>
          <w:sz w:val="52"/>
        </w:rPr>
      </w:pPr>
    </w:p>
    <w:p w14:paraId="3C3C6E7C" w14:textId="77777777" w:rsidR="009E08F7" w:rsidRDefault="009E08F7" w:rsidP="0019144C">
      <w:pPr>
        <w:spacing w:after="0" w:line="259" w:lineRule="auto"/>
        <w:ind w:left="0" w:right="0" w:firstLine="0"/>
        <w:jc w:val="left"/>
        <w:rPr>
          <w:sz w:val="52"/>
        </w:rPr>
      </w:pPr>
    </w:p>
    <w:p w14:paraId="18C19F38" w14:textId="77777777" w:rsidR="009E08F7" w:rsidRDefault="009E08F7" w:rsidP="0019144C">
      <w:pPr>
        <w:spacing w:after="0" w:line="259" w:lineRule="auto"/>
        <w:ind w:left="0" w:right="0" w:firstLine="0"/>
        <w:jc w:val="left"/>
        <w:rPr>
          <w:sz w:val="52"/>
        </w:rPr>
      </w:pPr>
    </w:p>
    <w:p w14:paraId="22A9CF9E" w14:textId="756758AB" w:rsidR="002F045B" w:rsidRPr="00592D4C" w:rsidRDefault="002D57B3" w:rsidP="0019144C">
      <w:pPr>
        <w:spacing w:after="0" w:line="259" w:lineRule="auto"/>
        <w:ind w:left="0" w:right="0" w:firstLine="0"/>
        <w:jc w:val="left"/>
      </w:pPr>
      <w:r w:rsidRPr="00592D4C">
        <w:rPr>
          <w:sz w:val="52"/>
        </w:rPr>
        <w:t xml:space="preserve">Technická dokumentace </w:t>
      </w:r>
    </w:p>
    <w:p w14:paraId="678EB391" w14:textId="77777777" w:rsidR="002F045B" w:rsidRPr="00592D4C" w:rsidRDefault="002D57B3">
      <w:pPr>
        <w:spacing w:after="0" w:line="259" w:lineRule="auto"/>
        <w:ind w:left="2" w:right="0" w:firstLine="0"/>
        <w:jc w:val="left"/>
      </w:pPr>
      <w:r w:rsidRPr="00592D4C">
        <w:rPr>
          <w:b/>
          <w:sz w:val="52"/>
        </w:rPr>
        <w:t xml:space="preserve">Nemocniční informační systém </w:t>
      </w:r>
    </w:p>
    <w:p w14:paraId="5FD86103" w14:textId="77777777" w:rsidR="008F1408" w:rsidRDefault="008F1408">
      <w:pPr>
        <w:spacing w:after="66" w:line="259" w:lineRule="auto"/>
        <w:ind w:left="2" w:right="0" w:firstLine="0"/>
        <w:jc w:val="left"/>
        <w:rPr>
          <w:sz w:val="32"/>
        </w:rPr>
      </w:pPr>
    </w:p>
    <w:p w14:paraId="4B9CB54A" w14:textId="77777777" w:rsidR="008F1408" w:rsidRDefault="008F1408">
      <w:pPr>
        <w:spacing w:after="66" w:line="259" w:lineRule="auto"/>
        <w:ind w:left="2" w:right="0" w:firstLine="0"/>
        <w:jc w:val="left"/>
        <w:rPr>
          <w:sz w:val="32"/>
        </w:rPr>
      </w:pPr>
    </w:p>
    <w:p w14:paraId="1E7011FD" w14:textId="77777777" w:rsidR="008F1408" w:rsidRDefault="008F1408">
      <w:pPr>
        <w:spacing w:after="66" w:line="259" w:lineRule="auto"/>
        <w:ind w:left="2" w:right="0" w:firstLine="0"/>
        <w:jc w:val="left"/>
        <w:rPr>
          <w:sz w:val="32"/>
        </w:rPr>
      </w:pPr>
    </w:p>
    <w:p w14:paraId="688BB357" w14:textId="55E3C7AD" w:rsidR="002F045B" w:rsidRDefault="002D57B3">
      <w:pPr>
        <w:spacing w:after="66" w:line="259" w:lineRule="auto"/>
        <w:ind w:left="2" w:right="0" w:firstLine="0"/>
        <w:jc w:val="left"/>
        <w:rPr>
          <w:sz w:val="32"/>
        </w:rPr>
      </w:pPr>
      <w:r w:rsidRPr="00592D4C">
        <w:rPr>
          <w:sz w:val="32"/>
        </w:rPr>
        <w:t xml:space="preserve">Zadavatel/Objednatel </w:t>
      </w:r>
      <w:r w:rsidR="00A804E4" w:rsidRPr="00592D4C">
        <w:rPr>
          <w:sz w:val="32"/>
        </w:rPr>
        <w:t>–</w:t>
      </w:r>
      <w:r w:rsidRPr="00592D4C">
        <w:rPr>
          <w:sz w:val="32"/>
        </w:rPr>
        <w:t xml:space="preserve"> </w:t>
      </w:r>
      <w:r w:rsidRPr="008F1408">
        <w:rPr>
          <w:b/>
          <w:bCs/>
          <w:sz w:val="32"/>
        </w:rPr>
        <w:t>Nemocnice</w:t>
      </w:r>
      <w:r w:rsidR="00A804E4" w:rsidRPr="008F1408">
        <w:rPr>
          <w:b/>
          <w:bCs/>
          <w:sz w:val="32"/>
        </w:rPr>
        <w:t xml:space="preserve"> </w:t>
      </w:r>
      <w:r w:rsidRPr="008F1408">
        <w:rPr>
          <w:b/>
          <w:bCs/>
          <w:sz w:val="32"/>
        </w:rPr>
        <w:t>s poliklinikou Česká Lípa, a.s.</w:t>
      </w:r>
      <w:r w:rsidRPr="00592D4C">
        <w:rPr>
          <w:sz w:val="32"/>
        </w:rPr>
        <w:t xml:space="preserve"> </w:t>
      </w:r>
    </w:p>
    <w:p w14:paraId="2906DF34" w14:textId="77777777" w:rsidR="007F249F" w:rsidRDefault="007F249F" w:rsidP="007F249F">
      <w:pPr>
        <w:spacing w:after="0" w:line="259" w:lineRule="auto"/>
        <w:ind w:left="0" w:right="0" w:firstLine="0"/>
        <w:jc w:val="left"/>
      </w:pPr>
    </w:p>
    <w:p w14:paraId="28230F7C" w14:textId="77777777" w:rsidR="007F249F" w:rsidRDefault="007F249F" w:rsidP="007F249F">
      <w:pPr>
        <w:spacing w:after="0" w:line="259" w:lineRule="auto"/>
        <w:ind w:left="0" w:right="0" w:firstLine="0"/>
        <w:jc w:val="left"/>
      </w:pPr>
    </w:p>
    <w:p w14:paraId="324BE3E5" w14:textId="77777777" w:rsidR="007F249F" w:rsidRDefault="007F249F" w:rsidP="007F249F">
      <w:pPr>
        <w:spacing w:after="0" w:line="259" w:lineRule="auto"/>
        <w:ind w:left="0" w:right="0" w:firstLine="0"/>
        <w:jc w:val="left"/>
      </w:pPr>
    </w:p>
    <w:p w14:paraId="59CAE097" w14:textId="77777777" w:rsidR="007F249F" w:rsidRDefault="007F249F" w:rsidP="007F249F">
      <w:pPr>
        <w:spacing w:after="0" w:line="259" w:lineRule="auto"/>
        <w:ind w:left="0" w:right="0" w:firstLine="0"/>
        <w:jc w:val="left"/>
      </w:pPr>
    </w:p>
    <w:p w14:paraId="471E06AB" w14:textId="112E5C59" w:rsidR="007F249F" w:rsidRPr="007F249F" w:rsidRDefault="009E08F7" w:rsidP="007F249F">
      <w:pPr>
        <w:spacing w:after="0" w:line="259" w:lineRule="auto"/>
        <w:ind w:left="0" w:right="0" w:firstLine="0"/>
        <w:jc w:val="center"/>
      </w:pPr>
      <w:r w:rsidRPr="007F249F">
        <w:br w:type="page"/>
      </w:r>
    </w:p>
    <w:p w14:paraId="713B2EC7" w14:textId="2337EAE1" w:rsidR="002329D2" w:rsidRPr="00592D4C" w:rsidRDefault="009E08F7" w:rsidP="008F1408">
      <w:pPr>
        <w:spacing w:after="0" w:line="259" w:lineRule="auto"/>
        <w:ind w:left="0" w:right="0" w:firstLine="0"/>
        <w:jc w:val="center"/>
      </w:pPr>
      <w:r>
        <w:lastRenderedPageBreak/>
        <w:t>Obsah</w:t>
      </w:r>
    </w:p>
    <w:p w14:paraId="43EF97CF" w14:textId="396DE462" w:rsidR="00622913" w:rsidRDefault="002329D2">
      <w:pPr>
        <w:pStyle w:val="Obsah1"/>
        <w:tabs>
          <w:tab w:val="right" w:leader="dot" w:pos="9628"/>
        </w:tabs>
        <w:rPr>
          <w:rFonts w:eastAsiaTheme="minorEastAsia" w:cstheme="minorBidi"/>
          <w:b w:val="0"/>
          <w:bCs w:val="0"/>
          <w:caps w:val="0"/>
          <w:noProof/>
          <w:color w:val="auto"/>
          <w:sz w:val="22"/>
          <w:szCs w:val="22"/>
        </w:rPr>
      </w:pPr>
      <w:r>
        <w:rPr>
          <w:sz w:val="22"/>
        </w:rPr>
        <w:fldChar w:fldCharType="begin"/>
      </w:r>
      <w:r>
        <w:rPr>
          <w:sz w:val="22"/>
        </w:rPr>
        <w:instrText xml:space="preserve"> TOC \o "1-2" \h \z \u </w:instrText>
      </w:r>
      <w:r>
        <w:rPr>
          <w:sz w:val="22"/>
        </w:rPr>
        <w:fldChar w:fldCharType="separate"/>
      </w:r>
      <w:hyperlink w:anchor="_Toc80960881" w:history="1">
        <w:r w:rsidR="00622913" w:rsidRPr="002E4C6B">
          <w:rPr>
            <w:rStyle w:val="Hypertextovodkaz"/>
            <w:noProof/>
          </w:rPr>
          <w:t>1</w:t>
        </w:r>
        <w:r w:rsidR="00622913" w:rsidRPr="002E4C6B">
          <w:rPr>
            <w:rStyle w:val="Hypertextovodkaz"/>
            <w:rFonts w:ascii="Arial" w:eastAsia="Arial" w:hAnsi="Arial" w:cs="Arial"/>
            <w:noProof/>
          </w:rPr>
          <w:t xml:space="preserve"> </w:t>
        </w:r>
        <w:r w:rsidR="00622913" w:rsidRPr="002E4C6B">
          <w:rPr>
            <w:rStyle w:val="Hypertextovodkaz"/>
            <w:noProof/>
          </w:rPr>
          <w:t>Úvod</w:t>
        </w:r>
        <w:r w:rsidR="00622913">
          <w:rPr>
            <w:noProof/>
            <w:webHidden/>
          </w:rPr>
          <w:tab/>
        </w:r>
        <w:r w:rsidR="00622913">
          <w:rPr>
            <w:noProof/>
            <w:webHidden/>
          </w:rPr>
          <w:fldChar w:fldCharType="begin"/>
        </w:r>
        <w:r w:rsidR="00622913">
          <w:rPr>
            <w:noProof/>
            <w:webHidden/>
          </w:rPr>
          <w:instrText xml:space="preserve"> PAGEREF _Toc80960881 \h </w:instrText>
        </w:r>
        <w:r w:rsidR="00622913">
          <w:rPr>
            <w:noProof/>
            <w:webHidden/>
          </w:rPr>
        </w:r>
        <w:r w:rsidR="00622913">
          <w:rPr>
            <w:noProof/>
            <w:webHidden/>
          </w:rPr>
          <w:fldChar w:fldCharType="separate"/>
        </w:r>
        <w:r w:rsidR="00622913">
          <w:rPr>
            <w:noProof/>
            <w:webHidden/>
          </w:rPr>
          <w:t>4</w:t>
        </w:r>
        <w:r w:rsidR="00622913">
          <w:rPr>
            <w:noProof/>
            <w:webHidden/>
          </w:rPr>
          <w:fldChar w:fldCharType="end"/>
        </w:r>
      </w:hyperlink>
    </w:p>
    <w:p w14:paraId="599FA6DB" w14:textId="531DE691" w:rsidR="00622913" w:rsidRDefault="00116AE7">
      <w:pPr>
        <w:pStyle w:val="Obsah2"/>
        <w:tabs>
          <w:tab w:val="right" w:leader="dot" w:pos="9628"/>
        </w:tabs>
        <w:rPr>
          <w:rFonts w:eastAsiaTheme="minorEastAsia" w:cstheme="minorBidi"/>
          <w:smallCaps w:val="0"/>
          <w:noProof/>
          <w:color w:val="auto"/>
          <w:sz w:val="22"/>
          <w:szCs w:val="22"/>
        </w:rPr>
      </w:pPr>
      <w:hyperlink w:anchor="_Toc80960882" w:history="1">
        <w:r w:rsidR="00622913" w:rsidRPr="002E4C6B">
          <w:rPr>
            <w:rStyle w:val="Hypertextovodkaz"/>
            <w:noProof/>
          </w:rPr>
          <w:t>1.2</w:t>
        </w:r>
        <w:r w:rsidR="00622913" w:rsidRPr="002E4C6B">
          <w:rPr>
            <w:rStyle w:val="Hypertextovodkaz"/>
            <w:rFonts w:ascii="Arial" w:eastAsia="Arial" w:hAnsi="Arial" w:cs="Arial"/>
            <w:b/>
            <w:noProof/>
          </w:rPr>
          <w:t xml:space="preserve"> </w:t>
        </w:r>
        <w:r w:rsidR="00622913" w:rsidRPr="002E4C6B">
          <w:rPr>
            <w:rStyle w:val="Hypertextovodkaz"/>
            <w:noProof/>
          </w:rPr>
          <w:t>Popis plnění podle této technické dokumentace</w:t>
        </w:r>
        <w:r w:rsidR="00622913">
          <w:rPr>
            <w:noProof/>
            <w:webHidden/>
          </w:rPr>
          <w:tab/>
        </w:r>
        <w:r w:rsidR="00622913">
          <w:rPr>
            <w:noProof/>
            <w:webHidden/>
          </w:rPr>
          <w:fldChar w:fldCharType="begin"/>
        </w:r>
        <w:r w:rsidR="00622913">
          <w:rPr>
            <w:noProof/>
            <w:webHidden/>
          </w:rPr>
          <w:instrText xml:space="preserve"> PAGEREF _Toc80960882 \h </w:instrText>
        </w:r>
        <w:r w:rsidR="00622913">
          <w:rPr>
            <w:noProof/>
            <w:webHidden/>
          </w:rPr>
        </w:r>
        <w:r w:rsidR="00622913">
          <w:rPr>
            <w:noProof/>
            <w:webHidden/>
          </w:rPr>
          <w:fldChar w:fldCharType="separate"/>
        </w:r>
        <w:r w:rsidR="00622913">
          <w:rPr>
            <w:noProof/>
            <w:webHidden/>
          </w:rPr>
          <w:t>5</w:t>
        </w:r>
        <w:r w:rsidR="00622913">
          <w:rPr>
            <w:noProof/>
            <w:webHidden/>
          </w:rPr>
          <w:fldChar w:fldCharType="end"/>
        </w:r>
      </w:hyperlink>
    </w:p>
    <w:p w14:paraId="5CD10469" w14:textId="1E382B48" w:rsidR="00622913" w:rsidRDefault="00116AE7">
      <w:pPr>
        <w:pStyle w:val="Obsah2"/>
        <w:tabs>
          <w:tab w:val="right" w:leader="dot" w:pos="9628"/>
        </w:tabs>
        <w:rPr>
          <w:rFonts w:eastAsiaTheme="minorEastAsia" w:cstheme="minorBidi"/>
          <w:smallCaps w:val="0"/>
          <w:noProof/>
          <w:color w:val="auto"/>
          <w:sz w:val="22"/>
          <w:szCs w:val="22"/>
        </w:rPr>
      </w:pPr>
      <w:hyperlink w:anchor="_Toc80960883" w:history="1">
        <w:r w:rsidR="00622913" w:rsidRPr="002E4C6B">
          <w:rPr>
            <w:rStyle w:val="Hypertextovodkaz"/>
            <w:noProof/>
          </w:rPr>
          <w:t>1.3</w:t>
        </w:r>
        <w:r w:rsidR="00622913" w:rsidRPr="002E4C6B">
          <w:rPr>
            <w:rStyle w:val="Hypertextovodkaz"/>
            <w:rFonts w:ascii="Arial" w:eastAsia="Arial" w:hAnsi="Arial" w:cs="Arial"/>
            <w:b/>
            <w:noProof/>
          </w:rPr>
          <w:t xml:space="preserve"> </w:t>
        </w:r>
        <w:r w:rsidR="00622913" w:rsidRPr="002E4C6B">
          <w:rPr>
            <w:rStyle w:val="Hypertextovodkaz"/>
            <w:noProof/>
          </w:rPr>
          <w:t>Seznam zkratek</w:t>
        </w:r>
        <w:r w:rsidR="00622913">
          <w:rPr>
            <w:noProof/>
            <w:webHidden/>
          </w:rPr>
          <w:tab/>
        </w:r>
        <w:r w:rsidR="00622913">
          <w:rPr>
            <w:noProof/>
            <w:webHidden/>
          </w:rPr>
          <w:fldChar w:fldCharType="begin"/>
        </w:r>
        <w:r w:rsidR="00622913">
          <w:rPr>
            <w:noProof/>
            <w:webHidden/>
          </w:rPr>
          <w:instrText xml:space="preserve"> PAGEREF _Toc80960883 \h </w:instrText>
        </w:r>
        <w:r w:rsidR="00622913">
          <w:rPr>
            <w:noProof/>
            <w:webHidden/>
          </w:rPr>
        </w:r>
        <w:r w:rsidR="00622913">
          <w:rPr>
            <w:noProof/>
            <w:webHidden/>
          </w:rPr>
          <w:fldChar w:fldCharType="separate"/>
        </w:r>
        <w:r w:rsidR="00622913">
          <w:rPr>
            <w:noProof/>
            <w:webHidden/>
          </w:rPr>
          <w:t>6</w:t>
        </w:r>
        <w:r w:rsidR="00622913">
          <w:rPr>
            <w:noProof/>
            <w:webHidden/>
          </w:rPr>
          <w:fldChar w:fldCharType="end"/>
        </w:r>
      </w:hyperlink>
    </w:p>
    <w:p w14:paraId="59A31CB7" w14:textId="10596350"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884" w:history="1">
        <w:r w:rsidR="00622913" w:rsidRPr="002E4C6B">
          <w:rPr>
            <w:rStyle w:val="Hypertextovodkaz"/>
            <w:noProof/>
          </w:rPr>
          <w:t>2</w:t>
        </w:r>
        <w:r w:rsidR="00622913" w:rsidRPr="002E4C6B">
          <w:rPr>
            <w:rStyle w:val="Hypertextovodkaz"/>
            <w:rFonts w:ascii="Arial" w:eastAsia="Arial" w:hAnsi="Arial" w:cs="Arial"/>
            <w:noProof/>
          </w:rPr>
          <w:t xml:space="preserve"> </w:t>
        </w:r>
        <w:r w:rsidR="00622913" w:rsidRPr="002E4C6B">
          <w:rPr>
            <w:rStyle w:val="Hypertextovodkaz"/>
            <w:noProof/>
          </w:rPr>
          <w:t>Základní požadavky na nemocniční informační systém a jeho databázi</w:t>
        </w:r>
        <w:r w:rsidR="00622913">
          <w:rPr>
            <w:noProof/>
            <w:webHidden/>
          </w:rPr>
          <w:tab/>
        </w:r>
        <w:r w:rsidR="00622913">
          <w:rPr>
            <w:noProof/>
            <w:webHidden/>
          </w:rPr>
          <w:fldChar w:fldCharType="begin"/>
        </w:r>
        <w:r w:rsidR="00622913">
          <w:rPr>
            <w:noProof/>
            <w:webHidden/>
          </w:rPr>
          <w:instrText xml:space="preserve"> PAGEREF _Toc80960884 \h </w:instrText>
        </w:r>
        <w:r w:rsidR="00622913">
          <w:rPr>
            <w:noProof/>
            <w:webHidden/>
          </w:rPr>
        </w:r>
        <w:r w:rsidR="00622913">
          <w:rPr>
            <w:noProof/>
            <w:webHidden/>
          </w:rPr>
          <w:fldChar w:fldCharType="separate"/>
        </w:r>
        <w:r w:rsidR="00622913">
          <w:rPr>
            <w:noProof/>
            <w:webHidden/>
          </w:rPr>
          <w:t>7</w:t>
        </w:r>
        <w:r w:rsidR="00622913">
          <w:rPr>
            <w:noProof/>
            <w:webHidden/>
          </w:rPr>
          <w:fldChar w:fldCharType="end"/>
        </w:r>
      </w:hyperlink>
    </w:p>
    <w:p w14:paraId="619179E3" w14:textId="092A3728" w:rsidR="00622913" w:rsidRDefault="00116AE7">
      <w:pPr>
        <w:pStyle w:val="Obsah2"/>
        <w:tabs>
          <w:tab w:val="right" w:leader="dot" w:pos="9628"/>
        </w:tabs>
        <w:rPr>
          <w:rFonts w:eastAsiaTheme="minorEastAsia" w:cstheme="minorBidi"/>
          <w:smallCaps w:val="0"/>
          <w:noProof/>
          <w:color w:val="auto"/>
          <w:sz w:val="22"/>
          <w:szCs w:val="22"/>
        </w:rPr>
      </w:pPr>
      <w:hyperlink w:anchor="_Toc80960885" w:history="1">
        <w:r w:rsidR="00622913" w:rsidRPr="002E4C6B">
          <w:rPr>
            <w:rStyle w:val="Hypertextovodkaz"/>
            <w:noProof/>
          </w:rPr>
          <w:t>2.1</w:t>
        </w:r>
        <w:r w:rsidR="00622913" w:rsidRPr="002E4C6B">
          <w:rPr>
            <w:rStyle w:val="Hypertextovodkaz"/>
            <w:rFonts w:ascii="Arial" w:eastAsia="Arial" w:hAnsi="Arial" w:cs="Arial"/>
            <w:b/>
            <w:noProof/>
          </w:rPr>
          <w:t xml:space="preserve"> </w:t>
        </w:r>
        <w:r w:rsidR="00622913" w:rsidRPr="002E4C6B">
          <w:rPr>
            <w:rStyle w:val="Hypertextovodkaz"/>
            <w:noProof/>
          </w:rPr>
          <w:t>Architektura a struktura dodávaného informačního systému</w:t>
        </w:r>
        <w:r w:rsidR="00622913">
          <w:rPr>
            <w:noProof/>
            <w:webHidden/>
          </w:rPr>
          <w:tab/>
        </w:r>
        <w:r w:rsidR="00622913">
          <w:rPr>
            <w:noProof/>
            <w:webHidden/>
          </w:rPr>
          <w:fldChar w:fldCharType="begin"/>
        </w:r>
        <w:r w:rsidR="00622913">
          <w:rPr>
            <w:noProof/>
            <w:webHidden/>
          </w:rPr>
          <w:instrText xml:space="preserve"> PAGEREF _Toc80960885 \h </w:instrText>
        </w:r>
        <w:r w:rsidR="00622913">
          <w:rPr>
            <w:noProof/>
            <w:webHidden/>
          </w:rPr>
        </w:r>
        <w:r w:rsidR="00622913">
          <w:rPr>
            <w:noProof/>
            <w:webHidden/>
          </w:rPr>
          <w:fldChar w:fldCharType="separate"/>
        </w:r>
        <w:r w:rsidR="00622913">
          <w:rPr>
            <w:noProof/>
            <w:webHidden/>
          </w:rPr>
          <w:t>7</w:t>
        </w:r>
        <w:r w:rsidR="00622913">
          <w:rPr>
            <w:noProof/>
            <w:webHidden/>
          </w:rPr>
          <w:fldChar w:fldCharType="end"/>
        </w:r>
      </w:hyperlink>
    </w:p>
    <w:p w14:paraId="24FDD867" w14:textId="35578D2D" w:rsidR="00622913" w:rsidRDefault="00116AE7">
      <w:pPr>
        <w:pStyle w:val="Obsah2"/>
        <w:tabs>
          <w:tab w:val="right" w:leader="dot" w:pos="9628"/>
        </w:tabs>
        <w:rPr>
          <w:rFonts w:eastAsiaTheme="minorEastAsia" w:cstheme="minorBidi"/>
          <w:smallCaps w:val="0"/>
          <w:noProof/>
          <w:color w:val="auto"/>
          <w:sz w:val="22"/>
          <w:szCs w:val="22"/>
        </w:rPr>
      </w:pPr>
      <w:hyperlink w:anchor="_Toc80960886" w:history="1">
        <w:r w:rsidR="00622913" w:rsidRPr="002E4C6B">
          <w:rPr>
            <w:rStyle w:val="Hypertextovodkaz"/>
            <w:noProof/>
          </w:rPr>
          <w:t>2.2</w:t>
        </w:r>
        <w:r w:rsidR="00622913" w:rsidRPr="002E4C6B">
          <w:rPr>
            <w:rStyle w:val="Hypertextovodkaz"/>
            <w:rFonts w:ascii="Arial" w:eastAsia="Arial" w:hAnsi="Arial" w:cs="Arial"/>
            <w:b/>
            <w:noProof/>
          </w:rPr>
          <w:t xml:space="preserve"> </w:t>
        </w:r>
        <w:r w:rsidR="00622913" w:rsidRPr="002E4C6B">
          <w:rPr>
            <w:rStyle w:val="Hypertextovodkaz"/>
            <w:noProof/>
          </w:rPr>
          <w:t>Architektura – umístění</w:t>
        </w:r>
        <w:r w:rsidR="00622913">
          <w:rPr>
            <w:noProof/>
            <w:webHidden/>
          </w:rPr>
          <w:tab/>
        </w:r>
        <w:r w:rsidR="00622913">
          <w:rPr>
            <w:noProof/>
            <w:webHidden/>
          </w:rPr>
          <w:fldChar w:fldCharType="begin"/>
        </w:r>
        <w:r w:rsidR="00622913">
          <w:rPr>
            <w:noProof/>
            <w:webHidden/>
          </w:rPr>
          <w:instrText xml:space="preserve"> PAGEREF _Toc80960886 \h </w:instrText>
        </w:r>
        <w:r w:rsidR="00622913">
          <w:rPr>
            <w:noProof/>
            <w:webHidden/>
          </w:rPr>
        </w:r>
        <w:r w:rsidR="00622913">
          <w:rPr>
            <w:noProof/>
            <w:webHidden/>
          </w:rPr>
          <w:fldChar w:fldCharType="separate"/>
        </w:r>
        <w:r w:rsidR="00622913">
          <w:rPr>
            <w:noProof/>
            <w:webHidden/>
          </w:rPr>
          <w:t>9</w:t>
        </w:r>
        <w:r w:rsidR="00622913">
          <w:rPr>
            <w:noProof/>
            <w:webHidden/>
          </w:rPr>
          <w:fldChar w:fldCharType="end"/>
        </w:r>
      </w:hyperlink>
    </w:p>
    <w:p w14:paraId="3963A037" w14:textId="2D4ADBC2" w:rsidR="00622913" w:rsidRDefault="00116AE7">
      <w:pPr>
        <w:pStyle w:val="Obsah2"/>
        <w:tabs>
          <w:tab w:val="right" w:leader="dot" w:pos="9628"/>
        </w:tabs>
        <w:rPr>
          <w:rFonts w:eastAsiaTheme="minorEastAsia" w:cstheme="minorBidi"/>
          <w:smallCaps w:val="0"/>
          <w:noProof/>
          <w:color w:val="auto"/>
          <w:sz w:val="22"/>
          <w:szCs w:val="22"/>
        </w:rPr>
      </w:pPr>
      <w:hyperlink w:anchor="_Toc80960887" w:history="1">
        <w:r w:rsidR="00622913" w:rsidRPr="002E4C6B">
          <w:rPr>
            <w:rStyle w:val="Hypertextovodkaz"/>
            <w:noProof/>
          </w:rPr>
          <w:t>2.3</w:t>
        </w:r>
        <w:r w:rsidR="00622913" w:rsidRPr="002E4C6B">
          <w:rPr>
            <w:rStyle w:val="Hypertextovodkaz"/>
            <w:rFonts w:ascii="Arial" w:eastAsia="Arial" w:hAnsi="Arial" w:cs="Arial"/>
            <w:b/>
            <w:noProof/>
          </w:rPr>
          <w:t xml:space="preserve"> </w:t>
        </w:r>
        <w:r w:rsidR="00622913" w:rsidRPr="002E4C6B">
          <w:rPr>
            <w:rStyle w:val="Hypertextovodkaz"/>
            <w:noProof/>
          </w:rPr>
          <w:t>Požadavky na funkcionalitu nemocničního informačního systému</w:t>
        </w:r>
        <w:r w:rsidR="00622913">
          <w:rPr>
            <w:noProof/>
            <w:webHidden/>
          </w:rPr>
          <w:tab/>
        </w:r>
        <w:r w:rsidR="00622913">
          <w:rPr>
            <w:noProof/>
            <w:webHidden/>
          </w:rPr>
          <w:fldChar w:fldCharType="begin"/>
        </w:r>
        <w:r w:rsidR="00622913">
          <w:rPr>
            <w:noProof/>
            <w:webHidden/>
          </w:rPr>
          <w:instrText xml:space="preserve"> PAGEREF _Toc80960887 \h </w:instrText>
        </w:r>
        <w:r w:rsidR="00622913">
          <w:rPr>
            <w:noProof/>
            <w:webHidden/>
          </w:rPr>
        </w:r>
        <w:r w:rsidR="00622913">
          <w:rPr>
            <w:noProof/>
            <w:webHidden/>
          </w:rPr>
          <w:fldChar w:fldCharType="separate"/>
        </w:r>
        <w:r w:rsidR="00622913">
          <w:rPr>
            <w:noProof/>
            <w:webHidden/>
          </w:rPr>
          <w:t>10</w:t>
        </w:r>
        <w:r w:rsidR="00622913">
          <w:rPr>
            <w:noProof/>
            <w:webHidden/>
          </w:rPr>
          <w:fldChar w:fldCharType="end"/>
        </w:r>
      </w:hyperlink>
    </w:p>
    <w:p w14:paraId="3E062BAE" w14:textId="1D9DD723" w:rsidR="00622913" w:rsidRDefault="00116AE7">
      <w:pPr>
        <w:pStyle w:val="Obsah2"/>
        <w:tabs>
          <w:tab w:val="right" w:leader="dot" w:pos="9628"/>
        </w:tabs>
        <w:rPr>
          <w:rFonts w:eastAsiaTheme="minorEastAsia" w:cstheme="minorBidi"/>
          <w:smallCaps w:val="0"/>
          <w:noProof/>
          <w:color w:val="auto"/>
          <w:sz w:val="22"/>
          <w:szCs w:val="22"/>
        </w:rPr>
      </w:pPr>
      <w:hyperlink w:anchor="_Toc80960888" w:history="1">
        <w:r w:rsidR="00622913" w:rsidRPr="002E4C6B">
          <w:rPr>
            <w:rStyle w:val="Hypertextovodkaz"/>
            <w:noProof/>
          </w:rPr>
          <w:t>2.4</w:t>
        </w:r>
        <w:r w:rsidR="00622913" w:rsidRPr="002E4C6B">
          <w:rPr>
            <w:rStyle w:val="Hypertextovodkaz"/>
            <w:rFonts w:ascii="Arial" w:eastAsia="Arial" w:hAnsi="Arial" w:cs="Arial"/>
            <w:b/>
            <w:noProof/>
          </w:rPr>
          <w:t xml:space="preserve"> </w:t>
        </w:r>
        <w:r w:rsidR="00622913" w:rsidRPr="002E4C6B">
          <w:rPr>
            <w:rStyle w:val="Hypertextovodkaz"/>
            <w:noProof/>
          </w:rPr>
          <w:t>Technologické požadavky na NIS</w:t>
        </w:r>
        <w:r w:rsidR="00622913">
          <w:rPr>
            <w:noProof/>
            <w:webHidden/>
          </w:rPr>
          <w:tab/>
        </w:r>
        <w:r w:rsidR="00622913">
          <w:rPr>
            <w:noProof/>
            <w:webHidden/>
          </w:rPr>
          <w:fldChar w:fldCharType="begin"/>
        </w:r>
        <w:r w:rsidR="00622913">
          <w:rPr>
            <w:noProof/>
            <w:webHidden/>
          </w:rPr>
          <w:instrText xml:space="preserve"> PAGEREF _Toc80960888 \h </w:instrText>
        </w:r>
        <w:r w:rsidR="00622913">
          <w:rPr>
            <w:noProof/>
            <w:webHidden/>
          </w:rPr>
        </w:r>
        <w:r w:rsidR="00622913">
          <w:rPr>
            <w:noProof/>
            <w:webHidden/>
          </w:rPr>
          <w:fldChar w:fldCharType="separate"/>
        </w:r>
        <w:r w:rsidR="00622913">
          <w:rPr>
            <w:noProof/>
            <w:webHidden/>
          </w:rPr>
          <w:t>12</w:t>
        </w:r>
        <w:r w:rsidR="00622913">
          <w:rPr>
            <w:noProof/>
            <w:webHidden/>
          </w:rPr>
          <w:fldChar w:fldCharType="end"/>
        </w:r>
      </w:hyperlink>
    </w:p>
    <w:p w14:paraId="0DC699EA" w14:textId="54924992" w:rsidR="00622913" w:rsidRDefault="00116AE7">
      <w:pPr>
        <w:pStyle w:val="Obsah2"/>
        <w:tabs>
          <w:tab w:val="right" w:leader="dot" w:pos="9628"/>
        </w:tabs>
        <w:rPr>
          <w:rFonts w:eastAsiaTheme="minorEastAsia" w:cstheme="minorBidi"/>
          <w:smallCaps w:val="0"/>
          <w:noProof/>
          <w:color w:val="auto"/>
          <w:sz w:val="22"/>
          <w:szCs w:val="22"/>
        </w:rPr>
      </w:pPr>
      <w:hyperlink w:anchor="_Toc80960889" w:history="1">
        <w:r w:rsidR="00622913" w:rsidRPr="002E4C6B">
          <w:rPr>
            <w:rStyle w:val="Hypertextovodkaz"/>
            <w:noProof/>
          </w:rPr>
          <w:t>2.5 Tisky</w:t>
        </w:r>
        <w:r w:rsidR="00622913">
          <w:rPr>
            <w:noProof/>
            <w:webHidden/>
          </w:rPr>
          <w:tab/>
        </w:r>
        <w:r w:rsidR="00622913">
          <w:rPr>
            <w:noProof/>
            <w:webHidden/>
          </w:rPr>
          <w:fldChar w:fldCharType="begin"/>
        </w:r>
        <w:r w:rsidR="00622913">
          <w:rPr>
            <w:noProof/>
            <w:webHidden/>
          </w:rPr>
          <w:instrText xml:space="preserve"> PAGEREF _Toc80960889 \h </w:instrText>
        </w:r>
        <w:r w:rsidR="00622913">
          <w:rPr>
            <w:noProof/>
            <w:webHidden/>
          </w:rPr>
        </w:r>
        <w:r w:rsidR="00622913">
          <w:rPr>
            <w:noProof/>
            <w:webHidden/>
          </w:rPr>
          <w:fldChar w:fldCharType="separate"/>
        </w:r>
        <w:r w:rsidR="00622913">
          <w:rPr>
            <w:noProof/>
            <w:webHidden/>
          </w:rPr>
          <w:t>14</w:t>
        </w:r>
        <w:r w:rsidR="00622913">
          <w:rPr>
            <w:noProof/>
            <w:webHidden/>
          </w:rPr>
          <w:fldChar w:fldCharType="end"/>
        </w:r>
      </w:hyperlink>
    </w:p>
    <w:p w14:paraId="170B6879" w14:textId="5BDB52B0" w:rsidR="00622913" w:rsidRDefault="00116AE7">
      <w:pPr>
        <w:pStyle w:val="Obsah2"/>
        <w:tabs>
          <w:tab w:val="right" w:leader="dot" w:pos="9628"/>
        </w:tabs>
        <w:rPr>
          <w:rFonts w:eastAsiaTheme="minorEastAsia" w:cstheme="minorBidi"/>
          <w:smallCaps w:val="0"/>
          <w:noProof/>
          <w:color w:val="auto"/>
          <w:sz w:val="22"/>
          <w:szCs w:val="22"/>
        </w:rPr>
      </w:pPr>
      <w:hyperlink w:anchor="_Toc80960890" w:history="1">
        <w:r w:rsidR="00622913" w:rsidRPr="002E4C6B">
          <w:rPr>
            <w:rStyle w:val="Hypertextovodkaz"/>
            <w:noProof/>
          </w:rPr>
          <w:t>2.6</w:t>
        </w:r>
        <w:r w:rsidR="00622913" w:rsidRPr="002E4C6B">
          <w:rPr>
            <w:rStyle w:val="Hypertextovodkaz"/>
            <w:rFonts w:ascii="Arial" w:eastAsia="Arial" w:hAnsi="Arial" w:cs="Arial"/>
            <w:b/>
            <w:noProof/>
          </w:rPr>
          <w:t xml:space="preserve"> </w:t>
        </w:r>
        <w:r w:rsidR="00622913" w:rsidRPr="002E4C6B">
          <w:rPr>
            <w:rStyle w:val="Hypertextovodkaz"/>
            <w:noProof/>
          </w:rPr>
          <w:t>Doba odezvy nemocničního informačního systému</w:t>
        </w:r>
        <w:r w:rsidR="00622913">
          <w:rPr>
            <w:noProof/>
            <w:webHidden/>
          </w:rPr>
          <w:tab/>
        </w:r>
        <w:r w:rsidR="00622913">
          <w:rPr>
            <w:noProof/>
            <w:webHidden/>
          </w:rPr>
          <w:fldChar w:fldCharType="begin"/>
        </w:r>
        <w:r w:rsidR="00622913">
          <w:rPr>
            <w:noProof/>
            <w:webHidden/>
          </w:rPr>
          <w:instrText xml:space="preserve"> PAGEREF _Toc80960890 \h </w:instrText>
        </w:r>
        <w:r w:rsidR="00622913">
          <w:rPr>
            <w:noProof/>
            <w:webHidden/>
          </w:rPr>
        </w:r>
        <w:r w:rsidR="00622913">
          <w:rPr>
            <w:noProof/>
            <w:webHidden/>
          </w:rPr>
          <w:fldChar w:fldCharType="separate"/>
        </w:r>
        <w:r w:rsidR="00622913">
          <w:rPr>
            <w:noProof/>
            <w:webHidden/>
          </w:rPr>
          <w:t>15</w:t>
        </w:r>
        <w:r w:rsidR="00622913">
          <w:rPr>
            <w:noProof/>
            <w:webHidden/>
          </w:rPr>
          <w:fldChar w:fldCharType="end"/>
        </w:r>
      </w:hyperlink>
    </w:p>
    <w:p w14:paraId="2BB3A1DB" w14:textId="1C69F30C" w:rsidR="00622913" w:rsidRDefault="00116AE7">
      <w:pPr>
        <w:pStyle w:val="Obsah2"/>
        <w:tabs>
          <w:tab w:val="right" w:leader="dot" w:pos="9628"/>
        </w:tabs>
        <w:rPr>
          <w:rFonts w:eastAsiaTheme="minorEastAsia" w:cstheme="minorBidi"/>
          <w:smallCaps w:val="0"/>
          <w:noProof/>
          <w:color w:val="auto"/>
          <w:sz w:val="22"/>
          <w:szCs w:val="22"/>
        </w:rPr>
      </w:pPr>
      <w:hyperlink w:anchor="_Toc80960891" w:history="1">
        <w:r w:rsidR="00622913" w:rsidRPr="002E4C6B">
          <w:rPr>
            <w:rStyle w:val="Hypertextovodkaz"/>
            <w:noProof/>
          </w:rPr>
          <w:t>2.7</w:t>
        </w:r>
        <w:r w:rsidR="00622913" w:rsidRPr="002E4C6B">
          <w:rPr>
            <w:rStyle w:val="Hypertextovodkaz"/>
            <w:rFonts w:ascii="Arial" w:eastAsia="Arial" w:hAnsi="Arial" w:cs="Arial"/>
            <w:b/>
            <w:noProof/>
          </w:rPr>
          <w:t xml:space="preserve"> </w:t>
        </w:r>
        <w:r w:rsidR="00622913" w:rsidRPr="002E4C6B">
          <w:rPr>
            <w:rStyle w:val="Hypertextovodkaz"/>
            <w:noProof/>
          </w:rPr>
          <w:t>Požadavky na bezpečnost NIS</w:t>
        </w:r>
        <w:r w:rsidR="00622913">
          <w:rPr>
            <w:noProof/>
            <w:webHidden/>
          </w:rPr>
          <w:tab/>
        </w:r>
        <w:r w:rsidR="00622913">
          <w:rPr>
            <w:noProof/>
            <w:webHidden/>
          </w:rPr>
          <w:fldChar w:fldCharType="begin"/>
        </w:r>
        <w:r w:rsidR="00622913">
          <w:rPr>
            <w:noProof/>
            <w:webHidden/>
          </w:rPr>
          <w:instrText xml:space="preserve"> PAGEREF _Toc80960891 \h </w:instrText>
        </w:r>
        <w:r w:rsidR="00622913">
          <w:rPr>
            <w:noProof/>
            <w:webHidden/>
          </w:rPr>
        </w:r>
        <w:r w:rsidR="00622913">
          <w:rPr>
            <w:noProof/>
            <w:webHidden/>
          </w:rPr>
          <w:fldChar w:fldCharType="separate"/>
        </w:r>
        <w:r w:rsidR="00622913">
          <w:rPr>
            <w:noProof/>
            <w:webHidden/>
          </w:rPr>
          <w:t>15</w:t>
        </w:r>
        <w:r w:rsidR="00622913">
          <w:rPr>
            <w:noProof/>
            <w:webHidden/>
          </w:rPr>
          <w:fldChar w:fldCharType="end"/>
        </w:r>
      </w:hyperlink>
    </w:p>
    <w:p w14:paraId="2555155E" w14:textId="514D8220" w:rsidR="00622913" w:rsidRDefault="00116AE7">
      <w:pPr>
        <w:pStyle w:val="Obsah2"/>
        <w:tabs>
          <w:tab w:val="right" w:leader="dot" w:pos="9628"/>
        </w:tabs>
        <w:rPr>
          <w:rFonts w:eastAsiaTheme="minorEastAsia" w:cstheme="minorBidi"/>
          <w:smallCaps w:val="0"/>
          <w:noProof/>
          <w:color w:val="auto"/>
          <w:sz w:val="22"/>
          <w:szCs w:val="22"/>
        </w:rPr>
      </w:pPr>
      <w:hyperlink w:anchor="_Toc80960892" w:history="1">
        <w:r w:rsidR="00622913" w:rsidRPr="002E4C6B">
          <w:rPr>
            <w:rStyle w:val="Hypertextovodkaz"/>
            <w:noProof/>
          </w:rPr>
          <w:t>2.8</w:t>
        </w:r>
        <w:r w:rsidR="00622913" w:rsidRPr="002E4C6B">
          <w:rPr>
            <w:rStyle w:val="Hypertextovodkaz"/>
            <w:rFonts w:ascii="Arial" w:eastAsia="Arial" w:hAnsi="Arial" w:cs="Arial"/>
            <w:b/>
            <w:noProof/>
          </w:rPr>
          <w:t xml:space="preserve"> </w:t>
        </w:r>
        <w:r w:rsidR="00622913" w:rsidRPr="002E4C6B">
          <w:rPr>
            <w:rStyle w:val="Hypertextovodkaz"/>
            <w:noProof/>
          </w:rPr>
          <w:t>Mimořádné nežádoucí události (nežádoucí události)</w:t>
        </w:r>
        <w:r w:rsidR="00622913">
          <w:rPr>
            <w:noProof/>
            <w:webHidden/>
          </w:rPr>
          <w:tab/>
        </w:r>
        <w:r w:rsidR="00622913">
          <w:rPr>
            <w:noProof/>
            <w:webHidden/>
          </w:rPr>
          <w:fldChar w:fldCharType="begin"/>
        </w:r>
        <w:r w:rsidR="00622913">
          <w:rPr>
            <w:noProof/>
            <w:webHidden/>
          </w:rPr>
          <w:instrText xml:space="preserve"> PAGEREF _Toc80960892 \h </w:instrText>
        </w:r>
        <w:r w:rsidR="00622913">
          <w:rPr>
            <w:noProof/>
            <w:webHidden/>
          </w:rPr>
        </w:r>
        <w:r w:rsidR="00622913">
          <w:rPr>
            <w:noProof/>
            <w:webHidden/>
          </w:rPr>
          <w:fldChar w:fldCharType="separate"/>
        </w:r>
        <w:r w:rsidR="00622913">
          <w:rPr>
            <w:noProof/>
            <w:webHidden/>
          </w:rPr>
          <w:t>17</w:t>
        </w:r>
        <w:r w:rsidR="00622913">
          <w:rPr>
            <w:noProof/>
            <w:webHidden/>
          </w:rPr>
          <w:fldChar w:fldCharType="end"/>
        </w:r>
      </w:hyperlink>
    </w:p>
    <w:p w14:paraId="4C218393" w14:textId="1F201640" w:rsidR="00622913" w:rsidRDefault="00116AE7">
      <w:pPr>
        <w:pStyle w:val="Obsah2"/>
        <w:tabs>
          <w:tab w:val="right" w:leader="dot" w:pos="9628"/>
        </w:tabs>
        <w:rPr>
          <w:rFonts w:eastAsiaTheme="minorEastAsia" w:cstheme="minorBidi"/>
          <w:smallCaps w:val="0"/>
          <w:noProof/>
          <w:color w:val="auto"/>
          <w:sz w:val="22"/>
          <w:szCs w:val="22"/>
        </w:rPr>
      </w:pPr>
      <w:hyperlink w:anchor="_Toc80960893" w:history="1">
        <w:r w:rsidR="00622913" w:rsidRPr="002E4C6B">
          <w:rPr>
            <w:rStyle w:val="Hypertextovodkaz"/>
            <w:noProof/>
          </w:rPr>
          <w:t>2.9</w:t>
        </w:r>
        <w:r w:rsidR="00622913" w:rsidRPr="002E4C6B">
          <w:rPr>
            <w:rStyle w:val="Hypertextovodkaz"/>
            <w:rFonts w:ascii="Arial" w:eastAsia="Arial" w:hAnsi="Arial" w:cs="Arial"/>
            <w:b/>
            <w:noProof/>
          </w:rPr>
          <w:t xml:space="preserve"> </w:t>
        </w:r>
        <w:r w:rsidR="00622913" w:rsidRPr="002E4C6B">
          <w:rPr>
            <w:rStyle w:val="Hypertextovodkaz"/>
            <w:noProof/>
          </w:rPr>
          <w:t>Ochrana údajů a dat</w:t>
        </w:r>
        <w:r w:rsidR="00622913">
          <w:rPr>
            <w:noProof/>
            <w:webHidden/>
          </w:rPr>
          <w:tab/>
        </w:r>
        <w:r w:rsidR="00622913">
          <w:rPr>
            <w:noProof/>
            <w:webHidden/>
          </w:rPr>
          <w:fldChar w:fldCharType="begin"/>
        </w:r>
        <w:r w:rsidR="00622913">
          <w:rPr>
            <w:noProof/>
            <w:webHidden/>
          </w:rPr>
          <w:instrText xml:space="preserve"> PAGEREF _Toc80960893 \h </w:instrText>
        </w:r>
        <w:r w:rsidR="00622913">
          <w:rPr>
            <w:noProof/>
            <w:webHidden/>
          </w:rPr>
        </w:r>
        <w:r w:rsidR="00622913">
          <w:rPr>
            <w:noProof/>
            <w:webHidden/>
          </w:rPr>
          <w:fldChar w:fldCharType="separate"/>
        </w:r>
        <w:r w:rsidR="00622913">
          <w:rPr>
            <w:noProof/>
            <w:webHidden/>
          </w:rPr>
          <w:t>18</w:t>
        </w:r>
        <w:r w:rsidR="00622913">
          <w:rPr>
            <w:noProof/>
            <w:webHidden/>
          </w:rPr>
          <w:fldChar w:fldCharType="end"/>
        </w:r>
      </w:hyperlink>
    </w:p>
    <w:p w14:paraId="3CC182BB" w14:textId="1373854B" w:rsidR="00622913" w:rsidRDefault="00116AE7">
      <w:pPr>
        <w:pStyle w:val="Obsah2"/>
        <w:tabs>
          <w:tab w:val="right" w:leader="dot" w:pos="9628"/>
        </w:tabs>
        <w:rPr>
          <w:rFonts w:eastAsiaTheme="minorEastAsia" w:cstheme="minorBidi"/>
          <w:smallCaps w:val="0"/>
          <w:noProof/>
          <w:color w:val="auto"/>
          <w:sz w:val="22"/>
          <w:szCs w:val="22"/>
        </w:rPr>
      </w:pPr>
      <w:hyperlink w:anchor="_Toc80960894" w:history="1">
        <w:r w:rsidR="00622913" w:rsidRPr="002E4C6B">
          <w:rPr>
            <w:rStyle w:val="Hypertextovodkaz"/>
            <w:noProof/>
          </w:rPr>
          <w:t>2.10</w:t>
        </w:r>
        <w:r w:rsidR="00622913" w:rsidRPr="002E4C6B">
          <w:rPr>
            <w:rStyle w:val="Hypertextovodkaz"/>
            <w:rFonts w:ascii="Arial" w:eastAsia="Arial" w:hAnsi="Arial" w:cs="Arial"/>
            <w:b/>
            <w:noProof/>
          </w:rPr>
          <w:t xml:space="preserve"> </w:t>
        </w:r>
        <w:r w:rsidR="00622913" w:rsidRPr="002E4C6B">
          <w:rPr>
            <w:rStyle w:val="Hypertextovodkaz"/>
            <w:noProof/>
          </w:rPr>
          <w:t>Požadavky stanovené legislativou</w:t>
        </w:r>
        <w:r w:rsidR="00622913">
          <w:rPr>
            <w:noProof/>
            <w:webHidden/>
          </w:rPr>
          <w:tab/>
        </w:r>
        <w:r w:rsidR="00622913">
          <w:rPr>
            <w:noProof/>
            <w:webHidden/>
          </w:rPr>
          <w:fldChar w:fldCharType="begin"/>
        </w:r>
        <w:r w:rsidR="00622913">
          <w:rPr>
            <w:noProof/>
            <w:webHidden/>
          </w:rPr>
          <w:instrText xml:space="preserve"> PAGEREF _Toc80960894 \h </w:instrText>
        </w:r>
        <w:r w:rsidR="00622913">
          <w:rPr>
            <w:noProof/>
            <w:webHidden/>
          </w:rPr>
        </w:r>
        <w:r w:rsidR="00622913">
          <w:rPr>
            <w:noProof/>
            <w:webHidden/>
          </w:rPr>
          <w:fldChar w:fldCharType="separate"/>
        </w:r>
        <w:r w:rsidR="00622913">
          <w:rPr>
            <w:noProof/>
            <w:webHidden/>
          </w:rPr>
          <w:t>18</w:t>
        </w:r>
        <w:r w:rsidR="00622913">
          <w:rPr>
            <w:noProof/>
            <w:webHidden/>
          </w:rPr>
          <w:fldChar w:fldCharType="end"/>
        </w:r>
      </w:hyperlink>
    </w:p>
    <w:p w14:paraId="66C12216" w14:textId="122E3D5A"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895" w:history="1">
        <w:r w:rsidR="00622913" w:rsidRPr="002E4C6B">
          <w:rPr>
            <w:rStyle w:val="Hypertextovodkaz"/>
            <w:noProof/>
          </w:rPr>
          <w:t>3</w:t>
        </w:r>
        <w:r w:rsidR="00622913" w:rsidRPr="002E4C6B">
          <w:rPr>
            <w:rStyle w:val="Hypertextovodkaz"/>
            <w:rFonts w:ascii="Arial" w:eastAsia="Arial" w:hAnsi="Arial" w:cs="Arial"/>
            <w:noProof/>
          </w:rPr>
          <w:t xml:space="preserve"> </w:t>
        </w:r>
        <w:r w:rsidR="00622913" w:rsidRPr="002E4C6B">
          <w:rPr>
            <w:rStyle w:val="Hypertextovodkaz"/>
            <w:noProof/>
          </w:rPr>
          <w:t>Funkcionality jednotlivých komponent NIS</w:t>
        </w:r>
        <w:r w:rsidR="00622913">
          <w:rPr>
            <w:noProof/>
            <w:webHidden/>
          </w:rPr>
          <w:tab/>
        </w:r>
        <w:r w:rsidR="00622913">
          <w:rPr>
            <w:noProof/>
            <w:webHidden/>
          </w:rPr>
          <w:fldChar w:fldCharType="begin"/>
        </w:r>
        <w:r w:rsidR="00622913">
          <w:rPr>
            <w:noProof/>
            <w:webHidden/>
          </w:rPr>
          <w:instrText xml:space="preserve"> PAGEREF _Toc80960895 \h </w:instrText>
        </w:r>
        <w:r w:rsidR="00622913">
          <w:rPr>
            <w:noProof/>
            <w:webHidden/>
          </w:rPr>
        </w:r>
        <w:r w:rsidR="00622913">
          <w:rPr>
            <w:noProof/>
            <w:webHidden/>
          </w:rPr>
          <w:fldChar w:fldCharType="separate"/>
        </w:r>
        <w:r w:rsidR="00622913">
          <w:rPr>
            <w:noProof/>
            <w:webHidden/>
          </w:rPr>
          <w:t>18</w:t>
        </w:r>
        <w:r w:rsidR="00622913">
          <w:rPr>
            <w:noProof/>
            <w:webHidden/>
          </w:rPr>
          <w:fldChar w:fldCharType="end"/>
        </w:r>
      </w:hyperlink>
    </w:p>
    <w:p w14:paraId="1A45A440" w14:textId="4AA439CE" w:rsidR="00622913" w:rsidRDefault="00116AE7">
      <w:pPr>
        <w:pStyle w:val="Obsah2"/>
        <w:tabs>
          <w:tab w:val="right" w:leader="dot" w:pos="9628"/>
        </w:tabs>
        <w:rPr>
          <w:rFonts w:eastAsiaTheme="minorEastAsia" w:cstheme="minorBidi"/>
          <w:smallCaps w:val="0"/>
          <w:noProof/>
          <w:color w:val="auto"/>
          <w:sz w:val="22"/>
          <w:szCs w:val="22"/>
        </w:rPr>
      </w:pPr>
      <w:hyperlink w:anchor="_Toc80960896" w:history="1">
        <w:r w:rsidR="00622913" w:rsidRPr="002E4C6B">
          <w:rPr>
            <w:rStyle w:val="Hypertextovodkaz"/>
            <w:noProof/>
          </w:rPr>
          <w:t>3.2</w:t>
        </w:r>
        <w:r w:rsidR="00622913" w:rsidRPr="002E4C6B">
          <w:rPr>
            <w:rStyle w:val="Hypertextovodkaz"/>
            <w:rFonts w:ascii="Arial" w:eastAsia="Arial" w:hAnsi="Arial" w:cs="Arial"/>
            <w:b/>
            <w:noProof/>
          </w:rPr>
          <w:t xml:space="preserve"> </w:t>
        </w:r>
        <w:r w:rsidR="00622913" w:rsidRPr="002E4C6B">
          <w:rPr>
            <w:rStyle w:val="Hypertextovodkaz"/>
            <w:noProof/>
          </w:rPr>
          <w:t>Zdravotnická dokumentace</w:t>
        </w:r>
        <w:r w:rsidR="00622913">
          <w:rPr>
            <w:noProof/>
            <w:webHidden/>
          </w:rPr>
          <w:tab/>
        </w:r>
        <w:r w:rsidR="00622913">
          <w:rPr>
            <w:noProof/>
            <w:webHidden/>
          </w:rPr>
          <w:fldChar w:fldCharType="begin"/>
        </w:r>
        <w:r w:rsidR="00622913">
          <w:rPr>
            <w:noProof/>
            <w:webHidden/>
          </w:rPr>
          <w:instrText xml:space="preserve"> PAGEREF _Toc80960896 \h </w:instrText>
        </w:r>
        <w:r w:rsidR="00622913">
          <w:rPr>
            <w:noProof/>
            <w:webHidden/>
          </w:rPr>
        </w:r>
        <w:r w:rsidR="00622913">
          <w:rPr>
            <w:noProof/>
            <w:webHidden/>
          </w:rPr>
          <w:fldChar w:fldCharType="separate"/>
        </w:r>
        <w:r w:rsidR="00622913">
          <w:rPr>
            <w:noProof/>
            <w:webHidden/>
          </w:rPr>
          <w:t>19</w:t>
        </w:r>
        <w:r w:rsidR="00622913">
          <w:rPr>
            <w:noProof/>
            <w:webHidden/>
          </w:rPr>
          <w:fldChar w:fldCharType="end"/>
        </w:r>
      </w:hyperlink>
    </w:p>
    <w:p w14:paraId="7CBAE132" w14:textId="13089FD2" w:rsidR="00622913" w:rsidRDefault="00116AE7">
      <w:pPr>
        <w:pStyle w:val="Obsah2"/>
        <w:tabs>
          <w:tab w:val="right" w:leader="dot" w:pos="9628"/>
        </w:tabs>
        <w:rPr>
          <w:rFonts w:eastAsiaTheme="minorEastAsia" w:cstheme="minorBidi"/>
          <w:smallCaps w:val="0"/>
          <w:noProof/>
          <w:color w:val="auto"/>
          <w:sz w:val="22"/>
          <w:szCs w:val="22"/>
        </w:rPr>
      </w:pPr>
      <w:hyperlink w:anchor="_Toc80960897" w:history="1">
        <w:r w:rsidR="00622913" w:rsidRPr="002E4C6B">
          <w:rPr>
            <w:rStyle w:val="Hypertextovodkaz"/>
            <w:noProof/>
          </w:rPr>
          <w:t>3.3</w:t>
        </w:r>
        <w:r w:rsidR="00622913" w:rsidRPr="002E4C6B">
          <w:rPr>
            <w:rStyle w:val="Hypertextovodkaz"/>
            <w:rFonts w:ascii="Arial" w:eastAsia="Arial" w:hAnsi="Arial" w:cs="Arial"/>
            <w:b/>
            <w:noProof/>
          </w:rPr>
          <w:t xml:space="preserve"> </w:t>
        </w:r>
        <w:r w:rsidR="00622913" w:rsidRPr="002E4C6B">
          <w:rPr>
            <w:rStyle w:val="Hypertextovodkaz"/>
            <w:noProof/>
          </w:rPr>
          <w:t>Preskripce</w:t>
        </w:r>
        <w:r w:rsidR="00622913">
          <w:rPr>
            <w:noProof/>
            <w:webHidden/>
          </w:rPr>
          <w:tab/>
        </w:r>
        <w:r w:rsidR="00622913">
          <w:rPr>
            <w:noProof/>
            <w:webHidden/>
          </w:rPr>
          <w:fldChar w:fldCharType="begin"/>
        </w:r>
        <w:r w:rsidR="00622913">
          <w:rPr>
            <w:noProof/>
            <w:webHidden/>
          </w:rPr>
          <w:instrText xml:space="preserve"> PAGEREF _Toc80960897 \h </w:instrText>
        </w:r>
        <w:r w:rsidR="00622913">
          <w:rPr>
            <w:noProof/>
            <w:webHidden/>
          </w:rPr>
        </w:r>
        <w:r w:rsidR="00622913">
          <w:rPr>
            <w:noProof/>
            <w:webHidden/>
          </w:rPr>
          <w:fldChar w:fldCharType="separate"/>
        </w:r>
        <w:r w:rsidR="00622913">
          <w:rPr>
            <w:noProof/>
            <w:webHidden/>
          </w:rPr>
          <w:t>20</w:t>
        </w:r>
        <w:r w:rsidR="00622913">
          <w:rPr>
            <w:noProof/>
            <w:webHidden/>
          </w:rPr>
          <w:fldChar w:fldCharType="end"/>
        </w:r>
      </w:hyperlink>
    </w:p>
    <w:p w14:paraId="285E32FA" w14:textId="6F548AA8" w:rsidR="00622913" w:rsidRDefault="00116AE7">
      <w:pPr>
        <w:pStyle w:val="Obsah2"/>
        <w:tabs>
          <w:tab w:val="right" w:leader="dot" w:pos="9628"/>
        </w:tabs>
        <w:rPr>
          <w:rFonts w:eastAsiaTheme="minorEastAsia" w:cstheme="minorBidi"/>
          <w:smallCaps w:val="0"/>
          <w:noProof/>
          <w:color w:val="auto"/>
          <w:sz w:val="22"/>
          <w:szCs w:val="22"/>
        </w:rPr>
      </w:pPr>
      <w:hyperlink w:anchor="_Toc80960898" w:history="1">
        <w:r w:rsidR="00622913" w:rsidRPr="002E4C6B">
          <w:rPr>
            <w:rStyle w:val="Hypertextovodkaz"/>
            <w:noProof/>
          </w:rPr>
          <w:t>3.4</w:t>
        </w:r>
        <w:r w:rsidR="00622913" w:rsidRPr="002E4C6B">
          <w:rPr>
            <w:rStyle w:val="Hypertextovodkaz"/>
            <w:rFonts w:ascii="Arial" w:eastAsia="Arial" w:hAnsi="Arial" w:cs="Arial"/>
            <w:b/>
            <w:noProof/>
          </w:rPr>
          <w:t xml:space="preserve"> </w:t>
        </w:r>
        <w:r w:rsidR="00622913" w:rsidRPr="002E4C6B">
          <w:rPr>
            <w:rStyle w:val="Hypertextovodkaz"/>
            <w:noProof/>
          </w:rPr>
          <w:t>Funkcionalita eRecept</w:t>
        </w:r>
        <w:r w:rsidR="00622913">
          <w:rPr>
            <w:noProof/>
            <w:webHidden/>
          </w:rPr>
          <w:tab/>
        </w:r>
        <w:r w:rsidR="00622913">
          <w:rPr>
            <w:noProof/>
            <w:webHidden/>
          </w:rPr>
          <w:fldChar w:fldCharType="begin"/>
        </w:r>
        <w:r w:rsidR="00622913">
          <w:rPr>
            <w:noProof/>
            <w:webHidden/>
          </w:rPr>
          <w:instrText xml:space="preserve"> PAGEREF _Toc80960898 \h </w:instrText>
        </w:r>
        <w:r w:rsidR="00622913">
          <w:rPr>
            <w:noProof/>
            <w:webHidden/>
          </w:rPr>
        </w:r>
        <w:r w:rsidR="00622913">
          <w:rPr>
            <w:noProof/>
            <w:webHidden/>
          </w:rPr>
          <w:fldChar w:fldCharType="separate"/>
        </w:r>
        <w:r w:rsidR="00622913">
          <w:rPr>
            <w:noProof/>
            <w:webHidden/>
          </w:rPr>
          <w:t>22</w:t>
        </w:r>
        <w:r w:rsidR="00622913">
          <w:rPr>
            <w:noProof/>
            <w:webHidden/>
          </w:rPr>
          <w:fldChar w:fldCharType="end"/>
        </w:r>
      </w:hyperlink>
    </w:p>
    <w:p w14:paraId="40D66561" w14:textId="58923910" w:rsidR="00622913" w:rsidRDefault="00116AE7">
      <w:pPr>
        <w:pStyle w:val="Obsah2"/>
        <w:tabs>
          <w:tab w:val="right" w:leader="dot" w:pos="9628"/>
        </w:tabs>
        <w:rPr>
          <w:rFonts w:eastAsiaTheme="minorEastAsia" w:cstheme="minorBidi"/>
          <w:smallCaps w:val="0"/>
          <w:noProof/>
          <w:color w:val="auto"/>
          <w:sz w:val="22"/>
          <w:szCs w:val="22"/>
        </w:rPr>
      </w:pPr>
      <w:hyperlink w:anchor="_Toc80960899" w:history="1">
        <w:r w:rsidR="00622913" w:rsidRPr="002E4C6B">
          <w:rPr>
            <w:rStyle w:val="Hypertextovodkaz"/>
            <w:noProof/>
          </w:rPr>
          <w:t>3.5</w:t>
        </w:r>
        <w:r w:rsidR="00622913" w:rsidRPr="002E4C6B">
          <w:rPr>
            <w:rStyle w:val="Hypertextovodkaz"/>
            <w:rFonts w:ascii="Arial" w:eastAsia="Arial" w:hAnsi="Arial" w:cs="Arial"/>
            <w:b/>
            <w:noProof/>
          </w:rPr>
          <w:t xml:space="preserve"> </w:t>
        </w:r>
        <w:r w:rsidR="00622913" w:rsidRPr="002E4C6B">
          <w:rPr>
            <w:rStyle w:val="Hypertextovodkaz"/>
            <w:noProof/>
          </w:rPr>
          <w:t>Výměna zdravotnických a dalších informací</w:t>
        </w:r>
        <w:r w:rsidR="00622913">
          <w:rPr>
            <w:noProof/>
            <w:webHidden/>
          </w:rPr>
          <w:tab/>
        </w:r>
        <w:r w:rsidR="00622913">
          <w:rPr>
            <w:noProof/>
            <w:webHidden/>
          </w:rPr>
          <w:fldChar w:fldCharType="begin"/>
        </w:r>
        <w:r w:rsidR="00622913">
          <w:rPr>
            <w:noProof/>
            <w:webHidden/>
          </w:rPr>
          <w:instrText xml:space="preserve"> PAGEREF _Toc80960899 \h </w:instrText>
        </w:r>
        <w:r w:rsidR="00622913">
          <w:rPr>
            <w:noProof/>
            <w:webHidden/>
          </w:rPr>
        </w:r>
        <w:r w:rsidR="00622913">
          <w:rPr>
            <w:noProof/>
            <w:webHidden/>
          </w:rPr>
          <w:fldChar w:fldCharType="separate"/>
        </w:r>
        <w:r w:rsidR="00622913">
          <w:rPr>
            <w:noProof/>
            <w:webHidden/>
          </w:rPr>
          <w:t>23</w:t>
        </w:r>
        <w:r w:rsidR="00622913">
          <w:rPr>
            <w:noProof/>
            <w:webHidden/>
          </w:rPr>
          <w:fldChar w:fldCharType="end"/>
        </w:r>
      </w:hyperlink>
    </w:p>
    <w:p w14:paraId="7BFC1BCB" w14:textId="6FE1719F" w:rsidR="00622913" w:rsidRDefault="00116AE7">
      <w:pPr>
        <w:pStyle w:val="Obsah2"/>
        <w:tabs>
          <w:tab w:val="right" w:leader="dot" w:pos="9628"/>
        </w:tabs>
        <w:rPr>
          <w:rFonts w:eastAsiaTheme="minorEastAsia" w:cstheme="minorBidi"/>
          <w:smallCaps w:val="0"/>
          <w:noProof/>
          <w:color w:val="auto"/>
          <w:sz w:val="22"/>
          <w:szCs w:val="22"/>
        </w:rPr>
      </w:pPr>
      <w:hyperlink w:anchor="_Toc80960900" w:history="1">
        <w:r w:rsidR="00622913" w:rsidRPr="002E4C6B">
          <w:rPr>
            <w:rStyle w:val="Hypertextovodkaz"/>
            <w:noProof/>
          </w:rPr>
          <w:t>3.7</w:t>
        </w:r>
        <w:r w:rsidR="00622913" w:rsidRPr="002E4C6B">
          <w:rPr>
            <w:rStyle w:val="Hypertextovodkaz"/>
            <w:rFonts w:ascii="Arial" w:eastAsia="Arial" w:hAnsi="Arial" w:cs="Arial"/>
            <w:b/>
            <w:noProof/>
          </w:rPr>
          <w:t xml:space="preserve"> </w:t>
        </w:r>
        <w:r w:rsidR="00622913" w:rsidRPr="002E4C6B">
          <w:rPr>
            <w:rStyle w:val="Hypertextovodkaz"/>
            <w:noProof/>
          </w:rPr>
          <w:t>Portál pacienta</w:t>
        </w:r>
        <w:r w:rsidR="00622913">
          <w:rPr>
            <w:noProof/>
            <w:webHidden/>
          </w:rPr>
          <w:tab/>
        </w:r>
        <w:r w:rsidR="00622913">
          <w:rPr>
            <w:noProof/>
            <w:webHidden/>
          </w:rPr>
          <w:fldChar w:fldCharType="begin"/>
        </w:r>
        <w:r w:rsidR="00622913">
          <w:rPr>
            <w:noProof/>
            <w:webHidden/>
          </w:rPr>
          <w:instrText xml:space="preserve"> PAGEREF _Toc80960900 \h </w:instrText>
        </w:r>
        <w:r w:rsidR="00622913">
          <w:rPr>
            <w:noProof/>
            <w:webHidden/>
          </w:rPr>
        </w:r>
        <w:r w:rsidR="00622913">
          <w:rPr>
            <w:noProof/>
            <w:webHidden/>
          </w:rPr>
          <w:fldChar w:fldCharType="separate"/>
        </w:r>
        <w:r w:rsidR="00622913">
          <w:rPr>
            <w:noProof/>
            <w:webHidden/>
          </w:rPr>
          <w:t>24</w:t>
        </w:r>
        <w:r w:rsidR="00622913">
          <w:rPr>
            <w:noProof/>
            <w:webHidden/>
          </w:rPr>
          <w:fldChar w:fldCharType="end"/>
        </w:r>
      </w:hyperlink>
    </w:p>
    <w:p w14:paraId="11C3279F" w14:textId="3F6DFD74" w:rsidR="00622913" w:rsidRDefault="00116AE7">
      <w:pPr>
        <w:pStyle w:val="Obsah2"/>
        <w:tabs>
          <w:tab w:val="right" w:leader="dot" w:pos="9628"/>
        </w:tabs>
        <w:rPr>
          <w:rFonts w:eastAsiaTheme="minorEastAsia" w:cstheme="minorBidi"/>
          <w:smallCaps w:val="0"/>
          <w:noProof/>
          <w:color w:val="auto"/>
          <w:sz w:val="22"/>
          <w:szCs w:val="22"/>
        </w:rPr>
      </w:pPr>
      <w:hyperlink w:anchor="_Toc80960901" w:history="1">
        <w:r w:rsidR="00622913" w:rsidRPr="002E4C6B">
          <w:rPr>
            <w:rStyle w:val="Hypertextovodkaz"/>
            <w:noProof/>
          </w:rPr>
          <w:t>3.9</w:t>
        </w:r>
        <w:r w:rsidR="00622913" w:rsidRPr="002E4C6B">
          <w:rPr>
            <w:rStyle w:val="Hypertextovodkaz"/>
            <w:rFonts w:ascii="Arial" w:eastAsia="Arial" w:hAnsi="Arial" w:cs="Arial"/>
            <w:b/>
            <w:noProof/>
          </w:rPr>
          <w:t xml:space="preserve"> </w:t>
        </w:r>
        <w:r w:rsidR="00622913" w:rsidRPr="002E4C6B">
          <w:rPr>
            <w:rStyle w:val="Hypertextovodkaz"/>
            <w:noProof/>
          </w:rPr>
          <w:t>Elektronické diáře</w:t>
        </w:r>
        <w:r w:rsidR="00622913">
          <w:rPr>
            <w:noProof/>
            <w:webHidden/>
          </w:rPr>
          <w:tab/>
        </w:r>
        <w:r w:rsidR="00622913">
          <w:rPr>
            <w:noProof/>
            <w:webHidden/>
          </w:rPr>
          <w:fldChar w:fldCharType="begin"/>
        </w:r>
        <w:r w:rsidR="00622913">
          <w:rPr>
            <w:noProof/>
            <w:webHidden/>
          </w:rPr>
          <w:instrText xml:space="preserve"> PAGEREF _Toc80960901 \h </w:instrText>
        </w:r>
        <w:r w:rsidR="00622913">
          <w:rPr>
            <w:noProof/>
            <w:webHidden/>
          </w:rPr>
        </w:r>
        <w:r w:rsidR="00622913">
          <w:rPr>
            <w:noProof/>
            <w:webHidden/>
          </w:rPr>
          <w:fldChar w:fldCharType="separate"/>
        </w:r>
        <w:r w:rsidR="00622913">
          <w:rPr>
            <w:noProof/>
            <w:webHidden/>
          </w:rPr>
          <w:t>25</w:t>
        </w:r>
        <w:r w:rsidR="00622913">
          <w:rPr>
            <w:noProof/>
            <w:webHidden/>
          </w:rPr>
          <w:fldChar w:fldCharType="end"/>
        </w:r>
      </w:hyperlink>
    </w:p>
    <w:p w14:paraId="06D3AF65" w14:textId="680A3F01" w:rsidR="00622913" w:rsidRDefault="00116AE7">
      <w:pPr>
        <w:pStyle w:val="Obsah2"/>
        <w:tabs>
          <w:tab w:val="right" w:leader="dot" w:pos="9628"/>
        </w:tabs>
        <w:rPr>
          <w:rFonts w:eastAsiaTheme="minorEastAsia" w:cstheme="minorBidi"/>
          <w:smallCaps w:val="0"/>
          <w:noProof/>
          <w:color w:val="auto"/>
          <w:sz w:val="22"/>
          <w:szCs w:val="22"/>
        </w:rPr>
      </w:pPr>
      <w:hyperlink w:anchor="_Toc80960902" w:history="1">
        <w:r w:rsidR="00622913" w:rsidRPr="002E4C6B">
          <w:rPr>
            <w:rStyle w:val="Hypertextovodkaz"/>
            <w:noProof/>
          </w:rPr>
          <w:t>3.10</w:t>
        </w:r>
        <w:r w:rsidR="00622913" w:rsidRPr="002E4C6B">
          <w:rPr>
            <w:rStyle w:val="Hypertextovodkaz"/>
            <w:rFonts w:ascii="Arial" w:eastAsia="Arial" w:hAnsi="Arial" w:cs="Arial"/>
            <w:b/>
            <w:noProof/>
          </w:rPr>
          <w:t xml:space="preserve"> </w:t>
        </w:r>
        <w:r w:rsidR="00622913" w:rsidRPr="002E4C6B">
          <w:rPr>
            <w:rStyle w:val="Hypertextovodkaz"/>
            <w:noProof/>
          </w:rPr>
          <w:t>Vedení elektronické zdravotnické dokumentace</w:t>
        </w:r>
        <w:r w:rsidR="00622913">
          <w:rPr>
            <w:noProof/>
            <w:webHidden/>
          </w:rPr>
          <w:tab/>
        </w:r>
        <w:r w:rsidR="00622913">
          <w:rPr>
            <w:noProof/>
            <w:webHidden/>
          </w:rPr>
          <w:fldChar w:fldCharType="begin"/>
        </w:r>
        <w:r w:rsidR="00622913">
          <w:rPr>
            <w:noProof/>
            <w:webHidden/>
          </w:rPr>
          <w:instrText xml:space="preserve"> PAGEREF _Toc80960902 \h </w:instrText>
        </w:r>
        <w:r w:rsidR="00622913">
          <w:rPr>
            <w:noProof/>
            <w:webHidden/>
          </w:rPr>
        </w:r>
        <w:r w:rsidR="00622913">
          <w:rPr>
            <w:noProof/>
            <w:webHidden/>
          </w:rPr>
          <w:fldChar w:fldCharType="separate"/>
        </w:r>
        <w:r w:rsidR="00622913">
          <w:rPr>
            <w:noProof/>
            <w:webHidden/>
          </w:rPr>
          <w:t>26</w:t>
        </w:r>
        <w:r w:rsidR="00622913">
          <w:rPr>
            <w:noProof/>
            <w:webHidden/>
          </w:rPr>
          <w:fldChar w:fldCharType="end"/>
        </w:r>
      </w:hyperlink>
    </w:p>
    <w:p w14:paraId="01FC64C0" w14:textId="1B83992F" w:rsidR="00622913" w:rsidRDefault="00116AE7">
      <w:pPr>
        <w:pStyle w:val="Obsah2"/>
        <w:tabs>
          <w:tab w:val="right" w:leader="dot" w:pos="9628"/>
        </w:tabs>
        <w:rPr>
          <w:rFonts w:eastAsiaTheme="minorEastAsia" w:cstheme="minorBidi"/>
          <w:smallCaps w:val="0"/>
          <w:noProof/>
          <w:color w:val="auto"/>
          <w:sz w:val="22"/>
          <w:szCs w:val="22"/>
        </w:rPr>
      </w:pPr>
      <w:hyperlink w:anchor="_Toc80960903" w:history="1">
        <w:r w:rsidR="00622913" w:rsidRPr="002E4C6B">
          <w:rPr>
            <w:rStyle w:val="Hypertextovodkaz"/>
            <w:noProof/>
          </w:rPr>
          <w:t>3.11</w:t>
        </w:r>
        <w:r w:rsidR="00622913" w:rsidRPr="002E4C6B">
          <w:rPr>
            <w:rStyle w:val="Hypertextovodkaz"/>
            <w:rFonts w:ascii="Arial" w:eastAsia="Arial" w:hAnsi="Arial" w:cs="Arial"/>
            <w:b/>
            <w:noProof/>
          </w:rPr>
          <w:t xml:space="preserve"> </w:t>
        </w:r>
        <w:r w:rsidR="00622913" w:rsidRPr="002E4C6B">
          <w:rPr>
            <w:rStyle w:val="Hypertextovodkaz"/>
            <w:noProof/>
          </w:rPr>
          <w:t>Vedení zdravotnické dokumentace v ambulancích a další funkcionality na ambulancích</w:t>
        </w:r>
        <w:r w:rsidR="00622913">
          <w:rPr>
            <w:noProof/>
            <w:webHidden/>
          </w:rPr>
          <w:tab/>
        </w:r>
        <w:r w:rsidR="00622913">
          <w:rPr>
            <w:noProof/>
            <w:webHidden/>
          </w:rPr>
          <w:fldChar w:fldCharType="begin"/>
        </w:r>
        <w:r w:rsidR="00622913">
          <w:rPr>
            <w:noProof/>
            <w:webHidden/>
          </w:rPr>
          <w:instrText xml:space="preserve"> PAGEREF _Toc80960903 \h </w:instrText>
        </w:r>
        <w:r w:rsidR="00622913">
          <w:rPr>
            <w:noProof/>
            <w:webHidden/>
          </w:rPr>
        </w:r>
        <w:r w:rsidR="00622913">
          <w:rPr>
            <w:noProof/>
            <w:webHidden/>
          </w:rPr>
          <w:fldChar w:fldCharType="separate"/>
        </w:r>
        <w:r w:rsidR="00622913">
          <w:rPr>
            <w:noProof/>
            <w:webHidden/>
          </w:rPr>
          <w:t>28</w:t>
        </w:r>
        <w:r w:rsidR="00622913">
          <w:rPr>
            <w:noProof/>
            <w:webHidden/>
          </w:rPr>
          <w:fldChar w:fldCharType="end"/>
        </w:r>
      </w:hyperlink>
    </w:p>
    <w:p w14:paraId="4AB1CFEC" w14:textId="4F14335A" w:rsidR="00622913" w:rsidRDefault="00116AE7">
      <w:pPr>
        <w:pStyle w:val="Obsah2"/>
        <w:tabs>
          <w:tab w:val="right" w:leader="dot" w:pos="9628"/>
        </w:tabs>
        <w:rPr>
          <w:rFonts w:eastAsiaTheme="minorEastAsia" w:cstheme="minorBidi"/>
          <w:smallCaps w:val="0"/>
          <w:noProof/>
          <w:color w:val="auto"/>
          <w:sz w:val="22"/>
          <w:szCs w:val="22"/>
        </w:rPr>
      </w:pPr>
      <w:hyperlink w:anchor="_Toc80960904" w:history="1">
        <w:r w:rsidR="00622913" w:rsidRPr="002E4C6B">
          <w:rPr>
            <w:rStyle w:val="Hypertextovodkaz"/>
            <w:noProof/>
          </w:rPr>
          <w:t>3.12</w:t>
        </w:r>
        <w:r w:rsidR="00622913" w:rsidRPr="002E4C6B">
          <w:rPr>
            <w:rStyle w:val="Hypertextovodkaz"/>
            <w:rFonts w:ascii="Arial" w:eastAsia="Arial" w:hAnsi="Arial" w:cs="Arial"/>
            <w:b/>
            <w:noProof/>
          </w:rPr>
          <w:t xml:space="preserve"> </w:t>
        </w:r>
        <w:r w:rsidR="00622913" w:rsidRPr="002E4C6B">
          <w:rPr>
            <w:rStyle w:val="Hypertextovodkaz"/>
            <w:noProof/>
          </w:rPr>
          <w:t>Vedení zdravotnické dokumentace a další funkcionality na lůžkových odděleních</w:t>
        </w:r>
        <w:r w:rsidR="00622913">
          <w:rPr>
            <w:noProof/>
            <w:webHidden/>
          </w:rPr>
          <w:tab/>
        </w:r>
        <w:r w:rsidR="00622913">
          <w:rPr>
            <w:noProof/>
            <w:webHidden/>
          </w:rPr>
          <w:fldChar w:fldCharType="begin"/>
        </w:r>
        <w:r w:rsidR="00622913">
          <w:rPr>
            <w:noProof/>
            <w:webHidden/>
          </w:rPr>
          <w:instrText xml:space="preserve"> PAGEREF _Toc80960904 \h </w:instrText>
        </w:r>
        <w:r w:rsidR="00622913">
          <w:rPr>
            <w:noProof/>
            <w:webHidden/>
          </w:rPr>
        </w:r>
        <w:r w:rsidR="00622913">
          <w:rPr>
            <w:noProof/>
            <w:webHidden/>
          </w:rPr>
          <w:fldChar w:fldCharType="separate"/>
        </w:r>
        <w:r w:rsidR="00622913">
          <w:rPr>
            <w:noProof/>
            <w:webHidden/>
          </w:rPr>
          <w:t>31</w:t>
        </w:r>
        <w:r w:rsidR="00622913">
          <w:rPr>
            <w:noProof/>
            <w:webHidden/>
          </w:rPr>
          <w:fldChar w:fldCharType="end"/>
        </w:r>
      </w:hyperlink>
    </w:p>
    <w:p w14:paraId="22827717" w14:textId="7FABBBB7" w:rsidR="00622913" w:rsidRDefault="00116AE7">
      <w:pPr>
        <w:pStyle w:val="Obsah2"/>
        <w:tabs>
          <w:tab w:val="right" w:leader="dot" w:pos="9628"/>
        </w:tabs>
        <w:rPr>
          <w:rFonts w:eastAsiaTheme="minorEastAsia" w:cstheme="minorBidi"/>
          <w:smallCaps w:val="0"/>
          <w:noProof/>
          <w:color w:val="auto"/>
          <w:sz w:val="22"/>
          <w:szCs w:val="22"/>
        </w:rPr>
      </w:pPr>
      <w:hyperlink w:anchor="_Toc80960905" w:history="1">
        <w:r w:rsidR="00622913" w:rsidRPr="002E4C6B">
          <w:rPr>
            <w:rStyle w:val="Hypertextovodkaz"/>
            <w:noProof/>
          </w:rPr>
          <w:t>3.13</w:t>
        </w:r>
        <w:r w:rsidR="00622913" w:rsidRPr="002E4C6B">
          <w:rPr>
            <w:rStyle w:val="Hypertextovodkaz"/>
            <w:rFonts w:ascii="Arial" w:eastAsia="Arial" w:hAnsi="Arial" w:cs="Arial"/>
            <w:b/>
            <w:noProof/>
          </w:rPr>
          <w:t xml:space="preserve"> </w:t>
        </w:r>
        <w:r w:rsidR="00622913" w:rsidRPr="002E4C6B">
          <w:rPr>
            <w:rStyle w:val="Hypertextovodkaz"/>
            <w:noProof/>
          </w:rPr>
          <w:t>Interní komunikace</w:t>
        </w:r>
        <w:r w:rsidR="00622913">
          <w:rPr>
            <w:noProof/>
            <w:webHidden/>
          </w:rPr>
          <w:tab/>
        </w:r>
        <w:r w:rsidR="00622913">
          <w:rPr>
            <w:noProof/>
            <w:webHidden/>
          </w:rPr>
          <w:fldChar w:fldCharType="begin"/>
        </w:r>
        <w:r w:rsidR="00622913">
          <w:rPr>
            <w:noProof/>
            <w:webHidden/>
          </w:rPr>
          <w:instrText xml:space="preserve"> PAGEREF _Toc80960905 \h </w:instrText>
        </w:r>
        <w:r w:rsidR="00622913">
          <w:rPr>
            <w:noProof/>
            <w:webHidden/>
          </w:rPr>
        </w:r>
        <w:r w:rsidR="00622913">
          <w:rPr>
            <w:noProof/>
            <w:webHidden/>
          </w:rPr>
          <w:fldChar w:fldCharType="separate"/>
        </w:r>
        <w:r w:rsidR="00622913">
          <w:rPr>
            <w:noProof/>
            <w:webHidden/>
          </w:rPr>
          <w:t>34</w:t>
        </w:r>
        <w:r w:rsidR="00622913">
          <w:rPr>
            <w:noProof/>
            <w:webHidden/>
          </w:rPr>
          <w:fldChar w:fldCharType="end"/>
        </w:r>
      </w:hyperlink>
    </w:p>
    <w:p w14:paraId="021F7C7C" w14:textId="6CBE413F" w:rsidR="00622913" w:rsidRDefault="00116AE7">
      <w:pPr>
        <w:pStyle w:val="Obsah2"/>
        <w:tabs>
          <w:tab w:val="right" w:leader="dot" w:pos="9628"/>
        </w:tabs>
        <w:rPr>
          <w:rFonts w:eastAsiaTheme="minorEastAsia" w:cstheme="minorBidi"/>
          <w:smallCaps w:val="0"/>
          <w:noProof/>
          <w:color w:val="auto"/>
          <w:sz w:val="22"/>
          <w:szCs w:val="22"/>
        </w:rPr>
      </w:pPr>
      <w:hyperlink w:anchor="_Toc80960906" w:history="1">
        <w:r w:rsidR="00622913" w:rsidRPr="002E4C6B">
          <w:rPr>
            <w:rStyle w:val="Hypertextovodkaz"/>
            <w:noProof/>
          </w:rPr>
          <w:t>3.14</w:t>
        </w:r>
        <w:r w:rsidR="00622913" w:rsidRPr="002E4C6B">
          <w:rPr>
            <w:rStyle w:val="Hypertextovodkaz"/>
            <w:rFonts w:ascii="Arial" w:eastAsia="Arial" w:hAnsi="Arial" w:cs="Arial"/>
            <w:b/>
            <w:noProof/>
          </w:rPr>
          <w:t xml:space="preserve"> </w:t>
        </w:r>
        <w:r w:rsidR="00622913" w:rsidRPr="002E4C6B">
          <w:rPr>
            <w:rStyle w:val="Hypertextovodkaz"/>
            <w:noProof/>
          </w:rPr>
          <w:t>Technické možnosti editoru dokumentace</w:t>
        </w:r>
        <w:r w:rsidR="00622913">
          <w:rPr>
            <w:noProof/>
            <w:webHidden/>
          </w:rPr>
          <w:tab/>
        </w:r>
        <w:r w:rsidR="00622913">
          <w:rPr>
            <w:noProof/>
            <w:webHidden/>
          </w:rPr>
          <w:fldChar w:fldCharType="begin"/>
        </w:r>
        <w:r w:rsidR="00622913">
          <w:rPr>
            <w:noProof/>
            <w:webHidden/>
          </w:rPr>
          <w:instrText xml:space="preserve"> PAGEREF _Toc80960906 \h </w:instrText>
        </w:r>
        <w:r w:rsidR="00622913">
          <w:rPr>
            <w:noProof/>
            <w:webHidden/>
          </w:rPr>
        </w:r>
        <w:r w:rsidR="00622913">
          <w:rPr>
            <w:noProof/>
            <w:webHidden/>
          </w:rPr>
          <w:fldChar w:fldCharType="separate"/>
        </w:r>
        <w:r w:rsidR="00622913">
          <w:rPr>
            <w:noProof/>
            <w:webHidden/>
          </w:rPr>
          <w:t>34</w:t>
        </w:r>
        <w:r w:rsidR="00622913">
          <w:rPr>
            <w:noProof/>
            <w:webHidden/>
          </w:rPr>
          <w:fldChar w:fldCharType="end"/>
        </w:r>
      </w:hyperlink>
    </w:p>
    <w:p w14:paraId="0CF74D55" w14:textId="2490402D" w:rsidR="00622913" w:rsidRDefault="00116AE7">
      <w:pPr>
        <w:pStyle w:val="Obsah2"/>
        <w:tabs>
          <w:tab w:val="right" w:leader="dot" w:pos="9628"/>
        </w:tabs>
        <w:rPr>
          <w:rFonts w:eastAsiaTheme="minorEastAsia" w:cstheme="minorBidi"/>
          <w:smallCaps w:val="0"/>
          <w:noProof/>
          <w:color w:val="auto"/>
          <w:sz w:val="22"/>
          <w:szCs w:val="22"/>
        </w:rPr>
      </w:pPr>
      <w:hyperlink w:anchor="_Toc80960907" w:history="1">
        <w:r w:rsidR="00622913" w:rsidRPr="002E4C6B">
          <w:rPr>
            <w:rStyle w:val="Hypertextovodkaz"/>
            <w:noProof/>
          </w:rPr>
          <w:t>3.15</w:t>
        </w:r>
        <w:r w:rsidR="00622913" w:rsidRPr="002E4C6B">
          <w:rPr>
            <w:rStyle w:val="Hypertextovodkaz"/>
            <w:rFonts w:ascii="Arial" w:eastAsia="Arial" w:hAnsi="Arial" w:cs="Arial"/>
            <w:b/>
            <w:noProof/>
          </w:rPr>
          <w:t xml:space="preserve"> </w:t>
        </w:r>
        <w:r w:rsidR="00622913" w:rsidRPr="002E4C6B">
          <w:rPr>
            <w:rStyle w:val="Hypertextovodkaz"/>
            <w:noProof/>
          </w:rPr>
          <w:t>Zdravotnická dokumentace hospitalizační</w:t>
        </w:r>
        <w:r w:rsidR="00622913">
          <w:rPr>
            <w:noProof/>
            <w:webHidden/>
          </w:rPr>
          <w:tab/>
        </w:r>
        <w:r w:rsidR="00622913">
          <w:rPr>
            <w:noProof/>
            <w:webHidden/>
          </w:rPr>
          <w:fldChar w:fldCharType="begin"/>
        </w:r>
        <w:r w:rsidR="00622913">
          <w:rPr>
            <w:noProof/>
            <w:webHidden/>
          </w:rPr>
          <w:instrText xml:space="preserve"> PAGEREF _Toc80960907 \h </w:instrText>
        </w:r>
        <w:r w:rsidR="00622913">
          <w:rPr>
            <w:noProof/>
            <w:webHidden/>
          </w:rPr>
        </w:r>
        <w:r w:rsidR="00622913">
          <w:rPr>
            <w:noProof/>
            <w:webHidden/>
          </w:rPr>
          <w:fldChar w:fldCharType="separate"/>
        </w:r>
        <w:r w:rsidR="00622913">
          <w:rPr>
            <w:noProof/>
            <w:webHidden/>
          </w:rPr>
          <w:t>35</w:t>
        </w:r>
        <w:r w:rsidR="00622913">
          <w:rPr>
            <w:noProof/>
            <w:webHidden/>
          </w:rPr>
          <w:fldChar w:fldCharType="end"/>
        </w:r>
      </w:hyperlink>
    </w:p>
    <w:p w14:paraId="065E76C6" w14:textId="56BEB28B" w:rsidR="00622913" w:rsidRDefault="00116AE7">
      <w:pPr>
        <w:pStyle w:val="Obsah2"/>
        <w:tabs>
          <w:tab w:val="right" w:leader="dot" w:pos="9628"/>
        </w:tabs>
        <w:rPr>
          <w:rFonts w:eastAsiaTheme="minorEastAsia" w:cstheme="minorBidi"/>
          <w:smallCaps w:val="0"/>
          <w:noProof/>
          <w:color w:val="auto"/>
          <w:sz w:val="22"/>
          <w:szCs w:val="22"/>
        </w:rPr>
      </w:pPr>
      <w:hyperlink w:anchor="_Toc80960908" w:history="1">
        <w:r w:rsidR="00622913" w:rsidRPr="002E4C6B">
          <w:rPr>
            <w:rStyle w:val="Hypertextovodkaz"/>
            <w:noProof/>
          </w:rPr>
          <w:t>3.16 Ošetřovatelská dokumentace</w:t>
        </w:r>
        <w:r w:rsidR="00622913">
          <w:rPr>
            <w:noProof/>
            <w:webHidden/>
          </w:rPr>
          <w:tab/>
        </w:r>
        <w:r w:rsidR="00622913">
          <w:rPr>
            <w:noProof/>
            <w:webHidden/>
          </w:rPr>
          <w:fldChar w:fldCharType="begin"/>
        </w:r>
        <w:r w:rsidR="00622913">
          <w:rPr>
            <w:noProof/>
            <w:webHidden/>
          </w:rPr>
          <w:instrText xml:space="preserve"> PAGEREF _Toc80960908 \h </w:instrText>
        </w:r>
        <w:r w:rsidR="00622913">
          <w:rPr>
            <w:noProof/>
            <w:webHidden/>
          </w:rPr>
        </w:r>
        <w:r w:rsidR="00622913">
          <w:rPr>
            <w:noProof/>
            <w:webHidden/>
          </w:rPr>
          <w:fldChar w:fldCharType="separate"/>
        </w:r>
        <w:r w:rsidR="00622913">
          <w:rPr>
            <w:noProof/>
            <w:webHidden/>
          </w:rPr>
          <w:t>38</w:t>
        </w:r>
        <w:r w:rsidR="00622913">
          <w:rPr>
            <w:noProof/>
            <w:webHidden/>
          </w:rPr>
          <w:fldChar w:fldCharType="end"/>
        </w:r>
      </w:hyperlink>
    </w:p>
    <w:p w14:paraId="70FF3992" w14:textId="75D443FA" w:rsidR="00622913" w:rsidRDefault="00116AE7">
      <w:pPr>
        <w:pStyle w:val="Obsah2"/>
        <w:tabs>
          <w:tab w:val="right" w:leader="dot" w:pos="9628"/>
        </w:tabs>
        <w:rPr>
          <w:rFonts w:eastAsiaTheme="minorEastAsia" w:cstheme="minorBidi"/>
          <w:smallCaps w:val="0"/>
          <w:noProof/>
          <w:color w:val="auto"/>
          <w:sz w:val="22"/>
          <w:szCs w:val="22"/>
        </w:rPr>
      </w:pPr>
      <w:hyperlink w:anchor="_Toc80960909" w:history="1">
        <w:r w:rsidR="00622913" w:rsidRPr="002E4C6B">
          <w:rPr>
            <w:rStyle w:val="Hypertextovodkaz"/>
            <w:noProof/>
          </w:rPr>
          <w:t>3.17</w:t>
        </w:r>
        <w:r w:rsidR="00622913" w:rsidRPr="002E4C6B">
          <w:rPr>
            <w:rStyle w:val="Hypertextovodkaz"/>
            <w:rFonts w:ascii="Arial" w:eastAsia="Arial" w:hAnsi="Arial" w:cs="Arial"/>
            <w:b/>
            <w:noProof/>
          </w:rPr>
          <w:t xml:space="preserve"> </w:t>
        </w:r>
        <w:r w:rsidR="00622913" w:rsidRPr="002E4C6B">
          <w:rPr>
            <w:rStyle w:val="Hypertextovodkaz"/>
            <w:noProof/>
          </w:rPr>
          <w:t>Mobilní náhled na zdravotnickou dokumentaci – podpora týmové spolupráce</w:t>
        </w:r>
        <w:r w:rsidR="00622913">
          <w:rPr>
            <w:noProof/>
            <w:webHidden/>
          </w:rPr>
          <w:tab/>
        </w:r>
        <w:r w:rsidR="00622913">
          <w:rPr>
            <w:noProof/>
            <w:webHidden/>
          </w:rPr>
          <w:fldChar w:fldCharType="begin"/>
        </w:r>
        <w:r w:rsidR="00622913">
          <w:rPr>
            <w:noProof/>
            <w:webHidden/>
          </w:rPr>
          <w:instrText xml:space="preserve"> PAGEREF _Toc80960909 \h </w:instrText>
        </w:r>
        <w:r w:rsidR="00622913">
          <w:rPr>
            <w:noProof/>
            <w:webHidden/>
          </w:rPr>
        </w:r>
        <w:r w:rsidR="00622913">
          <w:rPr>
            <w:noProof/>
            <w:webHidden/>
          </w:rPr>
          <w:fldChar w:fldCharType="separate"/>
        </w:r>
        <w:r w:rsidR="00622913">
          <w:rPr>
            <w:noProof/>
            <w:webHidden/>
          </w:rPr>
          <w:t>40</w:t>
        </w:r>
        <w:r w:rsidR="00622913">
          <w:rPr>
            <w:noProof/>
            <w:webHidden/>
          </w:rPr>
          <w:fldChar w:fldCharType="end"/>
        </w:r>
      </w:hyperlink>
    </w:p>
    <w:p w14:paraId="0A509B12" w14:textId="3A7AE6D2" w:rsidR="00622913" w:rsidRDefault="00116AE7">
      <w:pPr>
        <w:pStyle w:val="Obsah2"/>
        <w:tabs>
          <w:tab w:val="right" w:leader="dot" w:pos="9628"/>
        </w:tabs>
        <w:rPr>
          <w:rFonts w:eastAsiaTheme="minorEastAsia" w:cstheme="minorBidi"/>
          <w:smallCaps w:val="0"/>
          <w:noProof/>
          <w:color w:val="auto"/>
          <w:sz w:val="22"/>
          <w:szCs w:val="22"/>
        </w:rPr>
      </w:pPr>
      <w:hyperlink w:anchor="_Toc80960910" w:history="1">
        <w:r w:rsidR="00622913" w:rsidRPr="002E4C6B">
          <w:rPr>
            <w:rStyle w:val="Hypertextovodkaz"/>
            <w:noProof/>
          </w:rPr>
          <w:t>3.18</w:t>
        </w:r>
        <w:r w:rsidR="00622913" w:rsidRPr="002E4C6B">
          <w:rPr>
            <w:rStyle w:val="Hypertextovodkaz"/>
            <w:rFonts w:ascii="Arial" w:eastAsia="Arial" w:hAnsi="Arial" w:cs="Arial"/>
            <w:b/>
            <w:noProof/>
          </w:rPr>
          <w:t xml:space="preserve"> </w:t>
        </w:r>
        <w:r w:rsidR="00622913" w:rsidRPr="002E4C6B">
          <w:rPr>
            <w:rStyle w:val="Hypertextovodkaz"/>
            <w:noProof/>
          </w:rPr>
          <w:t>Praktický lékař a ordinace pediatrie</w:t>
        </w:r>
        <w:r w:rsidR="00622913">
          <w:rPr>
            <w:noProof/>
            <w:webHidden/>
          </w:rPr>
          <w:tab/>
        </w:r>
        <w:r w:rsidR="00622913">
          <w:rPr>
            <w:noProof/>
            <w:webHidden/>
          </w:rPr>
          <w:fldChar w:fldCharType="begin"/>
        </w:r>
        <w:r w:rsidR="00622913">
          <w:rPr>
            <w:noProof/>
            <w:webHidden/>
          </w:rPr>
          <w:instrText xml:space="preserve"> PAGEREF _Toc80960910 \h </w:instrText>
        </w:r>
        <w:r w:rsidR="00622913">
          <w:rPr>
            <w:noProof/>
            <w:webHidden/>
          </w:rPr>
        </w:r>
        <w:r w:rsidR="00622913">
          <w:rPr>
            <w:noProof/>
            <w:webHidden/>
          </w:rPr>
          <w:fldChar w:fldCharType="separate"/>
        </w:r>
        <w:r w:rsidR="00622913">
          <w:rPr>
            <w:noProof/>
            <w:webHidden/>
          </w:rPr>
          <w:t>41</w:t>
        </w:r>
        <w:r w:rsidR="00622913">
          <w:rPr>
            <w:noProof/>
            <w:webHidden/>
          </w:rPr>
          <w:fldChar w:fldCharType="end"/>
        </w:r>
      </w:hyperlink>
    </w:p>
    <w:p w14:paraId="5159A5E1" w14:textId="7D451300" w:rsidR="00622913" w:rsidRDefault="00116AE7">
      <w:pPr>
        <w:pStyle w:val="Obsah2"/>
        <w:tabs>
          <w:tab w:val="right" w:leader="dot" w:pos="9628"/>
        </w:tabs>
        <w:rPr>
          <w:rFonts w:eastAsiaTheme="minorEastAsia" w:cstheme="minorBidi"/>
          <w:smallCaps w:val="0"/>
          <w:noProof/>
          <w:color w:val="auto"/>
          <w:sz w:val="22"/>
          <w:szCs w:val="22"/>
        </w:rPr>
      </w:pPr>
      <w:hyperlink w:anchor="_Toc80960911" w:history="1">
        <w:r w:rsidR="00622913" w:rsidRPr="002E4C6B">
          <w:rPr>
            <w:rStyle w:val="Hypertextovodkaz"/>
            <w:noProof/>
          </w:rPr>
          <w:t>3.19</w:t>
        </w:r>
        <w:r w:rsidR="00622913" w:rsidRPr="002E4C6B">
          <w:rPr>
            <w:rStyle w:val="Hypertextovodkaz"/>
            <w:rFonts w:ascii="Arial" w:eastAsia="Arial" w:hAnsi="Arial" w:cs="Arial"/>
            <w:b/>
            <w:noProof/>
          </w:rPr>
          <w:t xml:space="preserve"> </w:t>
        </w:r>
        <w:r w:rsidR="00622913" w:rsidRPr="002E4C6B">
          <w:rPr>
            <w:rStyle w:val="Hypertextovodkaz"/>
            <w:noProof/>
          </w:rPr>
          <w:t>Dokumentace operačních sálů</w:t>
        </w:r>
        <w:r w:rsidR="00622913">
          <w:rPr>
            <w:noProof/>
            <w:webHidden/>
          </w:rPr>
          <w:tab/>
        </w:r>
        <w:r w:rsidR="00622913">
          <w:rPr>
            <w:noProof/>
            <w:webHidden/>
          </w:rPr>
          <w:fldChar w:fldCharType="begin"/>
        </w:r>
        <w:r w:rsidR="00622913">
          <w:rPr>
            <w:noProof/>
            <w:webHidden/>
          </w:rPr>
          <w:instrText xml:space="preserve"> PAGEREF _Toc80960911 \h </w:instrText>
        </w:r>
        <w:r w:rsidR="00622913">
          <w:rPr>
            <w:noProof/>
            <w:webHidden/>
          </w:rPr>
        </w:r>
        <w:r w:rsidR="00622913">
          <w:rPr>
            <w:noProof/>
            <w:webHidden/>
          </w:rPr>
          <w:fldChar w:fldCharType="separate"/>
        </w:r>
        <w:r w:rsidR="00622913">
          <w:rPr>
            <w:noProof/>
            <w:webHidden/>
          </w:rPr>
          <w:t>41</w:t>
        </w:r>
        <w:r w:rsidR="00622913">
          <w:rPr>
            <w:noProof/>
            <w:webHidden/>
          </w:rPr>
          <w:fldChar w:fldCharType="end"/>
        </w:r>
      </w:hyperlink>
    </w:p>
    <w:p w14:paraId="773D863F" w14:textId="5CB2917A" w:rsidR="00622913" w:rsidRDefault="00116AE7">
      <w:pPr>
        <w:pStyle w:val="Obsah2"/>
        <w:tabs>
          <w:tab w:val="right" w:leader="dot" w:pos="9628"/>
        </w:tabs>
        <w:rPr>
          <w:rFonts w:eastAsiaTheme="minorEastAsia" w:cstheme="minorBidi"/>
          <w:smallCaps w:val="0"/>
          <w:noProof/>
          <w:color w:val="auto"/>
          <w:sz w:val="22"/>
          <w:szCs w:val="22"/>
        </w:rPr>
      </w:pPr>
      <w:hyperlink w:anchor="_Toc80960912" w:history="1">
        <w:r w:rsidR="00622913" w:rsidRPr="002E4C6B">
          <w:rPr>
            <w:rStyle w:val="Hypertextovodkaz"/>
            <w:noProof/>
          </w:rPr>
          <w:t>3.20</w:t>
        </w:r>
        <w:r w:rsidR="00622913" w:rsidRPr="002E4C6B">
          <w:rPr>
            <w:rStyle w:val="Hypertextovodkaz"/>
            <w:rFonts w:ascii="Arial" w:eastAsia="Arial" w:hAnsi="Arial" w:cs="Arial"/>
            <w:b/>
            <w:noProof/>
          </w:rPr>
          <w:t xml:space="preserve"> </w:t>
        </w:r>
        <w:r w:rsidR="00622913" w:rsidRPr="002E4C6B">
          <w:rPr>
            <w:rStyle w:val="Hypertextovodkaz"/>
            <w:noProof/>
          </w:rPr>
          <w:t>Operační sály</w:t>
        </w:r>
        <w:r w:rsidR="00622913">
          <w:rPr>
            <w:noProof/>
            <w:webHidden/>
          </w:rPr>
          <w:tab/>
        </w:r>
        <w:r w:rsidR="00622913">
          <w:rPr>
            <w:noProof/>
            <w:webHidden/>
          </w:rPr>
          <w:fldChar w:fldCharType="begin"/>
        </w:r>
        <w:r w:rsidR="00622913">
          <w:rPr>
            <w:noProof/>
            <w:webHidden/>
          </w:rPr>
          <w:instrText xml:space="preserve"> PAGEREF _Toc80960912 \h </w:instrText>
        </w:r>
        <w:r w:rsidR="00622913">
          <w:rPr>
            <w:noProof/>
            <w:webHidden/>
          </w:rPr>
        </w:r>
        <w:r w:rsidR="00622913">
          <w:rPr>
            <w:noProof/>
            <w:webHidden/>
          </w:rPr>
          <w:fldChar w:fldCharType="separate"/>
        </w:r>
        <w:r w:rsidR="00622913">
          <w:rPr>
            <w:noProof/>
            <w:webHidden/>
          </w:rPr>
          <w:t>42</w:t>
        </w:r>
        <w:r w:rsidR="00622913">
          <w:rPr>
            <w:noProof/>
            <w:webHidden/>
          </w:rPr>
          <w:fldChar w:fldCharType="end"/>
        </w:r>
      </w:hyperlink>
    </w:p>
    <w:p w14:paraId="0E54131B" w14:textId="5514DDF7" w:rsidR="00622913" w:rsidRDefault="00116AE7">
      <w:pPr>
        <w:pStyle w:val="Obsah2"/>
        <w:tabs>
          <w:tab w:val="right" w:leader="dot" w:pos="9628"/>
        </w:tabs>
        <w:rPr>
          <w:rFonts w:eastAsiaTheme="minorEastAsia" w:cstheme="minorBidi"/>
          <w:smallCaps w:val="0"/>
          <w:noProof/>
          <w:color w:val="auto"/>
          <w:sz w:val="22"/>
          <w:szCs w:val="22"/>
        </w:rPr>
      </w:pPr>
      <w:hyperlink w:anchor="_Toc80960913" w:history="1">
        <w:r w:rsidR="00622913" w:rsidRPr="002E4C6B">
          <w:rPr>
            <w:rStyle w:val="Hypertextovodkaz"/>
            <w:noProof/>
          </w:rPr>
          <w:t>3.21</w:t>
        </w:r>
        <w:r w:rsidR="00622913" w:rsidRPr="002E4C6B">
          <w:rPr>
            <w:rStyle w:val="Hypertextovodkaz"/>
            <w:rFonts w:ascii="Arial" w:eastAsia="Arial" w:hAnsi="Arial" w:cs="Arial"/>
            <w:b/>
            <w:noProof/>
          </w:rPr>
          <w:t xml:space="preserve"> </w:t>
        </w:r>
        <w:r w:rsidR="00622913" w:rsidRPr="002E4C6B">
          <w:rPr>
            <w:rStyle w:val="Hypertextovodkaz"/>
            <w:noProof/>
          </w:rPr>
          <w:t>Plánování operací</w:t>
        </w:r>
        <w:r w:rsidR="00622913">
          <w:rPr>
            <w:noProof/>
            <w:webHidden/>
          </w:rPr>
          <w:tab/>
        </w:r>
        <w:r w:rsidR="00622913">
          <w:rPr>
            <w:noProof/>
            <w:webHidden/>
          </w:rPr>
          <w:fldChar w:fldCharType="begin"/>
        </w:r>
        <w:r w:rsidR="00622913">
          <w:rPr>
            <w:noProof/>
            <w:webHidden/>
          </w:rPr>
          <w:instrText xml:space="preserve"> PAGEREF _Toc80960913 \h </w:instrText>
        </w:r>
        <w:r w:rsidR="00622913">
          <w:rPr>
            <w:noProof/>
            <w:webHidden/>
          </w:rPr>
        </w:r>
        <w:r w:rsidR="00622913">
          <w:rPr>
            <w:noProof/>
            <w:webHidden/>
          </w:rPr>
          <w:fldChar w:fldCharType="separate"/>
        </w:r>
        <w:r w:rsidR="00622913">
          <w:rPr>
            <w:noProof/>
            <w:webHidden/>
          </w:rPr>
          <w:t>43</w:t>
        </w:r>
        <w:r w:rsidR="00622913">
          <w:rPr>
            <w:noProof/>
            <w:webHidden/>
          </w:rPr>
          <w:fldChar w:fldCharType="end"/>
        </w:r>
      </w:hyperlink>
    </w:p>
    <w:p w14:paraId="4A6D9BCB" w14:textId="0F2A15C0" w:rsidR="00622913" w:rsidRDefault="00116AE7">
      <w:pPr>
        <w:pStyle w:val="Obsah2"/>
        <w:tabs>
          <w:tab w:val="right" w:leader="dot" w:pos="9628"/>
        </w:tabs>
        <w:rPr>
          <w:rFonts w:eastAsiaTheme="minorEastAsia" w:cstheme="minorBidi"/>
          <w:smallCaps w:val="0"/>
          <w:noProof/>
          <w:color w:val="auto"/>
          <w:sz w:val="22"/>
          <w:szCs w:val="22"/>
        </w:rPr>
      </w:pPr>
      <w:hyperlink w:anchor="_Toc80960914" w:history="1">
        <w:r w:rsidR="00622913" w:rsidRPr="002E4C6B">
          <w:rPr>
            <w:rStyle w:val="Hypertextovodkaz"/>
            <w:noProof/>
          </w:rPr>
          <w:t>3.22</w:t>
        </w:r>
        <w:r w:rsidR="00622913" w:rsidRPr="002E4C6B">
          <w:rPr>
            <w:rStyle w:val="Hypertextovodkaz"/>
            <w:rFonts w:ascii="Arial" w:eastAsia="Arial" w:hAnsi="Arial" w:cs="Arial"/>
            <w:b/>
            <w:noProof/>
          </w:rPr>
          <w:t xml:space="preserve"> </w:t>
        </w:r>
        <w:r w:rsidR="00622913" w:rsidRPr="002E4C6B">
          <w:rPr>
            <w:rStyle w:val="Hypertextovodkaz"/>
            <w:noProof/>
          </w:rPr>
          <w:t>Podpora medikačního procesu</w:t>
        </w:r>
        <w:r w:rsidR="00622913">
          <w:rPr>
            <w:noProof/>
            <w:webHidden/>
          </w:rPr>
          <w:tab/>
        </w:r>
        <w:r w:rsidR="00622913">
          <w:rPr>
            <w:noProof/>
            <w:webHidden/>
          </w:rPr>
          <w:fldChar w:fldCharType="begin"/>
        </w:r>
        <w:r w:rsidR="00622913">
          <w:rPr>
            <w:noProof/>
            <w:webHidden/>
          </w:rPr>
          <w:instrText xml:space="preserve"> PAGEREF _Toc80960914 \h </w:instrText>
        </w:r>
        <w:r w:rsidR="00622913">
          <w:rPr>
            <w:noProof/>
            <w:webHidden/>
          </w:rPr>
        </w:r>
        <w:r w:rsidR="00622913">
          <w:rPr>
            <w:noProof/>
            <w:webHidden/>
          </w:rPr>
          <w:fldChar w:fldCharType="separate"/>
        </w:r>
        <w:r w:rsidR="00622913">
          <w:rPr>
            <w:noProof/>
            <w:webHidden/>
          </w:rPr>
          <w:t>43</w:t>
        </w:r>
        <w:r w:rsidR="00622913">
          <w:rPr>
            <w:noProof/>
            <w:webHidden/>
          </w:rPr>
          <w:fldChar w:fldCharType="end"/>
        </w:r>
      </w:hyperlink>
    </w:p>
    <w:p w14:paraId="69FEA24B" w14:textId="3CB2F9DC" w:rsidR="00622913" w:rsidRDefault="00116AE7">
      <w:pPr>
        <w:pStyle w:val="Obsah2"/>
        <w:tabs>
          <w:tab w:val="right" w:leader="dot" w:pos="9628"/>
        </w:tabs>
        <w:rPr>
          <w:rFonts w:eastAsiaTheme="minorEastAsia" w:cstheme="minorBidi"/>
          <w:smallCaps w:val="0"/>
          <w:noProof/>
          <w:color w:val="auto"/>
          <w:sz w:val="22"/>
          <w:szCs w:val="22"/>
        </w:rPr>
      </w:pPr>
      <w:hyperlink w:anchor="_Toc80960915" w:history="1">
        <w:r w:rsidR="00622913" w:rsidRPr="002E4C6B">
          <w:rPr>
            <w:rStyle w:val="Hypertextovodkaz"/>
            <w:noProof/>
          </w:rPr>
          <w:t>3.23</w:t>
        </w:r>
        <w:r w:rsidR="00622913" w:rsidRPr="002E4C6B">
          <w:rPr>
            <w:rStyle w:val="Hypertextovodkaz"/>
            <w:rFonts w:ascii="Arial" w:eastAsia="Arial" w:hAnsi="Arial" w:cs="Arial"/>
            <w:b/>
            <w:noProof/>
          </w:rPr>
          <w:t xml:space="preserve"> </w:t>
        </w:r>
        <w:r w:rsidR="00622913" w:rsidRPr="002E4C6B">
          <w:rPr>
            <w:rStyle w:val="Hypertextovodkaz"/>
            <w:noProof/>
          </w:rPr>
          <w:t>Informační systém pro podporu oddělení (jednotky) intenzivní péče a ARO</w:t>
        </w:r>
        <w:r w:rsidR="00622913">
          <w:rPr>
            <w:noProof/>
            <w:webHidden/>
          </w:rPr>
          <w:tab/>
        </w:r>
        <w:r w:rsidR="00622913">
          <w:rPr>
            <w:noProof/>
            <w:webHidden/>
          </w:rPr>
          <w:fldChar w:fldCharType="begin"/>
        </w:r>
        <w:r w:rsidR="00622913">
          <w:rPr>
            <w:noProof/>
            <w:webHidden/>
          </w:rPr>
          <w:instrText xml:space="preserve"> PAGEREF _Toc80960915 \h </w:instrText>
        </w:r>
        <w:r w:rsidR="00622913">
          <w:rPr>
            <w:noProof/>
            <w:webHidden/>
          </w:rPr>
        </w:r>
        <w:r w:rsidR="00622913">
          <w:rPr>
            <w:noProof/>
            <w:webHidden/>
          </w:rPr>
          <w:fldChar w:fldCharType="separate"/>
        </w:r>
        <w:r w:rsidR="00622913">
          <w:rPr>
            <w:noProof/>
            <w:webHidden/>
          </w:rPr>
          <w:t>44</w:t>
        </w:r>
        <w:r w:rsidR="00622913">
          <w:rPr>
            <w:noProof/>
            <w:webHidden/>
          </w:rPr>
          <w:fldChar w:fldCharType="end"/>
        </w:r>
      </w:hyperlink>
    </w:p>
    <w:p w14:paraId="68A5187F" w14:textId="3A022236" w:rsidR="00622913" w:rsidRDefault="00116AE7">
      <w:pPr>
        <w:pStyle w:val="Obsah2"/>
        <w:tabs>
          <w:tab w:val="right" w:leader="dot" w:pos="9628"/>
        </w:tabs>
        <w:rPr>
          <w:rFonts w:eastAsiaTheme="minorEastAsia" w:cstheme="minorBidi"/>
          <w:smallCaps w:val="0"/>
          <w:noProof/>
          <w:color w:val="auto"/>
          <w:sz w:val="22"/>
          <w:szCs w:val="22"/>
        </w:rPr>
      </w:pPr>
      <w:hyperlink w:anchor="_Toc80960916" w:history="1">
        <w:r w:rsidR="00622913" w:rsidRPr="002E4C6B">
          <w:rPr>
            <w:rStyle w:val="Hypertextovodkaz"/>
            <w:noProof/>
          </w:rPr>
          <w:t>3.24</w:t>
        </w:r>
        <w:r w:rsidR="00622913" w:rsidRPr="002E4C6B">
          <w:rPr>
            <w:rStyle w:val="Hypertextovodkaz"/>
            <w:rFonts w:ascii="Arial" w:eastAsia="Arial" w:hAnsi="Arial" w:cs="Arial"/>
            <w:b/>
            <w:noProof/>
          </w:rPr>
          <w:t xml:space="preserve"> </w:t>
        </w:r>
        <w:r w:rsidR="00622913" w:rsidRPr="002E4C6B">
          <w:rPr>
            <w:rStyle w:val="Hypertextovodkaz"/>
            <w:noProof/>
          </w:rPr>
          <w:t>Funkcionalita NIS pro obrazový komplement</w:t>
        </w:r>
        <w:r w:rsidR="00622913">
          <w:rPr>
            <w:noProof/>
            <w:webHidden/>
          </w:rPr>
          <w:tab/>
        </w:r>
        <w:r w:rsidR="00622913">
          <w:rPr>
            <w:noProof/>
            <w:webHidden/>
          </w:rPr>
          <w:fldChar w:fldCharType="begin"/>
        </w:r>
        <w:r w:rsidR="00622913">
          <w:rPr>
            <w:noProof/>
            <w:webHidden/>
          </w:rPr>
          <w:instrText xml:space="preserve"> PAGEREF _Toc80960916 \h </w:instrText>
        </w:r>
        <w:r w:rsidR="00622913">
          <w:rPr>
            <w:noProof/>
            <w:webHidden/>
          </w:rPr>
        </w:r>
        <w:r w:rsidR="00622913">
          <w:rPr>
            <w:noProof/>
            <w:webHidden/>
          </w:rPr>
          <w:fldChar w:fldCharType="separate"/>
        </w:r>
        <w:r w:rsidR="00622913">
          <w:rPr>
            <w:noProof/>
            <w:webHidden/>
          </w:rPr>
          <w:t>44</w:t>
        </w:r>
        <w:r w:rsidR="00622913">
          <w:rPr>
            <w:noProof/>
            <w:webHidden/>
          </w:rPr>
          <w:fldChar w:fldCharType="end"/>
        </w:r>
      </w:hyperlink>
    </w:p>
    <w:p w14:paraId="20A9A6A4" w14:textId="0D52E8A0" w:rsidR="00622913" w:rsidRDefault="00116AE7">
      <w:pPr>
        <w:pStyle w:val="Obsah2"/>
        <w:tabs>
          <w:tab w:val="right" w:leader="dot" w:pos="9628"/>
        </w:tabs>
        <w:rPr>
          <w:rFonts w:eastAsiaTheme="minorEastAsia" w:cstheme="minorBidi"/>
          <w:smallCaps w:val="0"/>
          <w:noProof/>
          <w:color w:val="auto"/>
          <w:sz w:val="22"/>
          <w:szCs w:val="22"/>
        </w:rPr>
      </w:pPr>
      <w:hyperlink w:anchor="_Toc80960917" w:history="1">
        <w:r w:rsidR="00622913" w:rsidRPr="002E4C6B">
          <w:rPr>
            <w:rStyle w:val="Hypertextovodkaz"/>
            <w:noProof/>
          </w:rPr>
          <w:t>3.25</w:t>
        </w:r>
        <w:r w:rsidR="00622913" w:rsidRPr="002E4C6B">
          <w:rPr>
            <w:rStyle w:val="Hypertextovodkaz"/>
            <w:rFonts w:ascii="Arial" w:eastAsia="Arial" w:hAnsi="Arial" w:cs="Arial"/>
            <w:b/>
            <w:noProof/>
          </w:rPr>
          <w:t xml:space="preserve"> </w:t>
        </w:r>
        <w:r w:rsidR="00622913" w:rsidRPr="002E4C6B">
          <w:rPr>
            <w:rStyle w:val="Hypertextovodkaz"/>
            <w:noProof/>
          </w:rPr>
          <w:t>Chemoterapie</w:t>
        </w:r>
        <w:r w:rsidR="00622913">
          <w:rPr>
            <w:noProof/>
            <w:webHidden/>
          </w:rPr>
          <w:tab/>
        </w:r>
        <w:r w:rsidR="00622913">
          <w:rPr>
            <w:noProof/>
            <w:webHidden/>
          </w:rPr>
          <w:fldChar w:fldCharType="begin"/>
        </w:r>
        <w:r w:rsidR="00622913">
          <w:rPr>
            <w:noProof/>
            <w:webHidden/>
          </w:rPr>
          <w:instrText xml:space="preserve"> PAGEREF _Toc80960917 \h </w:instrText>
        </w:r>
        <w:r w:rsidR="00622913">
          <w:rPr>
            <w:noProof/>
            <w:webHidden/>
          </w:rPr>
        </w:r>
        <w:r w:rsidR="00622913">
          <w:rPr>
            <w:noProof/>
            <w:webHidden/>
          </w:rPr>
          <w:fldChar w:fldCharType="separate"/>
        </w:r>
        <w:r w:rsidR="00622913">
          <w:rPr>
            <w:noProof/>
            <w:webHidden/>
          </w:rPr>
          <w:t>45</w:t>
        </w:r>
        <w:r w:rsidR="00622913">
          <w:rPr>
            <w:noProof/>
            <w:webHidden/>
          </w:rPr>
          <w:fldChar w:fldCharType="end"/>
        </w:r>
      </w:hyperlink>
    </w:p>
    <w:p w14:paraId="276AA7A3" w14:textId="2079BBF4" w:rsidR="00622913" w:rsidRDefault="00116AE7">
      <w:pPr>
        <w:pStyle w:val="Obsah2"/>
        <w:tabs>
          <w:tab w:val="right" w:leader="dot" w:pos="9628"/>
        </w:tabs>
        <w:rPr>
          <w:rFonts w:eastAsiaTheme="minorEastAsia" w:cstheme="minorBidi"/>
          <w:smallCaps w:val="0"/>
          <w:noProof/>
          <w:color w:val="auto"/>
          <w:sz w:val="22"/>
          <w:szCs w:val="22"/>
        </w:rPr>
      </w:pPr>
      <w:hyperlink w:anchor="_Toc80960918" w:history="1">
        <w:r w:rsidR="00622913" w:rsidRPr="002E4C6B">
          <w:rPr>
            <w:rStyle w:val="Hypertextovodkaz"/>
            <w:noProof/>
          </w:rPr>
          <w:t>3.26</w:t>
        </w:r>
        <w:r w:rsidR="00622913" w:rsidRPr="002E4C6B">
          <w:rPr>
            <w:rStyle w:val="Hypertextovodkaz"/>
            <w:rFonts w:ascii="Arial" w:eastAsia="Arial" w:hAnsi="Arial" w:cs="Arial"/>
            <w:b/>
            <w:noProof/>
          </w:rPr>
          <w:t xml:space="preserve"> </w:t>
        </w:r>
        <w:r w:rsidR="00622913" w:rsidRPr="002E4C6B">
          <w:rPr>
            <w:rStyle w:val="Hypertextovodkaz"/>
            <w:noProof/>
          </w:rPr>
          <w:t>Funkcionalita v oblasti gynekologicko-porodnické</w:t>
        </w:r>
        <w:r w:rsidR="00622913">
          <w:rPr>
            <w:noProof/>
            <w:webHidden/>
          </w:rPr>
          <w:tab/>
        </w:r>
        <w:r w:rsidR="00622913">
          <w:rPr>
            <w:noProof/>
            <w:webHidden/>
          </w:rPr>
          <w:fldChar w:fldCharType="begin"/>
        </w:r>
        <w:r w:rsidR="00622913">
          <w:rPr>
            <w:noProof/>
            <w:webHidden/>
          </w:rPr>
          <w:instrText xml:space="preserve"> PAGEREF _Toc80960918 \h </w:instrText>
        </w:r>
        <w:r w:rsidR="00622913">
          <w:rPr>
            <w:noProof/>
            <w:webHidden/>
          </w:rPr>
        </w:r>
        <w:r w:rsidR="00622913">
          <w:rPr>
            <w:noProof/>
            <w:webHidden/>
          </w:rPr>
          <w:fldChar w:fldCharType="separate"/>
        </w:r>
        <w:r w:rsidR="00622913">
          <w:rPr>
            <w:noProof/>
            <w:webHidden/>
          </w:rPr>
          <w:t>45</w:t>
        </w:r>
        <w:r w:rsidR="00622913">
          <w:rPr>
            <w:noProof/>
            <w:webHidden/>
          </w:rPr>
          <w:fldChar w:fldCharType="end"/>
        </w:r>
      </w:hyperlink>
    </w:p>
    <w:p w14:paraId="41ADEBAF" w14:textId="1E5F5E65" w:rsidR="00622913" w:rsidRDefault="00116AE7">
      <w:pPr>
        <w:pStyle w:val="Obsah2"/>
        <w:tabs>
          <w:tab w:val="right" w:leader="dot" w:pos="9628"/>
        </w:tabs>
        <w:rPr>
          <w:rFonts w:eastAsiaTheme="minorEastAsia" w:cstheme="minorBidi"/>
          <w:smallCaps w:val="0"/>
          <w:noProof/>
          <w:color w:val="auto"/>
          <w:sz w:val="22"/>
          <w:szCs w:val="22"/>
        </w:rPr>
      </w:pPr>
      <w:hyperlink w:anchor="_Toc80960919" w:history="1">
        <w:r w:rsidR="00622913" w:rsidRPr="002E4C6B">
          <w:rPr>
            <w:rStyle w:val="Hypertextovodkaz"/>
            <w:noProof/>
          </w:rPr>
          <w:t>3.27</w:t>
        </w:r>
        <w:r w:rsidR="00622913" w:rsidRPr="002E4C6B">
          <w:rPr>
            <w:rStyle w:val="Hypertextovodkaz"/>
            <w:rFonts w:ascii="Arial" w:eastAsia="Arial" w:hAnsi="Arial" w:cs="Arial"/>
            <w:b/>
            <w:noProof/>
          </w:rPr>
          <w:t xml:space="preserve"> </w:t>
        </w:r>
        <w:r w:rsidR="00622913" w:rsidRPr="002E4C6B">
          <w:rPr>
            <w:rStyle w:val="Hypertextovodkaz"/>
            <w:noProof/>
          </w:rPr>
          <w:t>Komunikace s přístroji</w:t>
        </w:r>
        <w:r w:rsidR="00622913">
          <w:rPr>
            <w:noProof/>
            <w:webHidden/>
          </w:rPr>
          <w:tab/>
        </w:r>
        <w:r w:rsidR="00622913">
          <w:rPr>
            <w:noProof/>
            <w:webHidden/>
          </w:rPr>
          <w:fldChar w:fldCharType="begin"/>
        </w:r>
        <w:r w:rsidR="00622913">
          <w:rPr>
            <w:noProof/>
            <w:webHidden/>
          </w:rPr>
          <w:instrText xml:space="preserve"> PAGEREF _Toc80960919 \h </w:instrText>
        </w:r>
        <w:r w:rsidR="00622913">
          <w:rPr>
            <w:noProof/>
            <w:webHidden/>
          </w:rPr>
        </w:r>
        <w:r w:rsidR="00622913">
          <w:rPr>
            <w:noProof/>
            <w:webHidden/>
          </w:rPr>
          <w:fldChar w:fldCharType="separate"/>
        </w:r>
        <w:r w:rsidR="00622913">
          <w:rPr>
            <w:noProof/>
            <w:webHidden/>
          </w:rPr>
          <w:t>46</w:t>
        </w:r>
        <w:r w:rsidR="00622913">
          <w:rPr>
            <w:noProof/>
            <w:webHidden/>
          </w:rPr>
          <w:fldChar w:fldCharType="end"/>
        </w:r>
      </w:hyperlink>
    </w:p>
    <w:p w14:paraId="48377FC0" w14:textId="1A87F97D" w:rsidR="00622913" w:rsidRDefault="00116AE7">
      <w:pPr>
        <w:pStyle w:val="Obsah2"/>
        <w:tabs>
          <w:tab w:val="right" w:leader="dot" w:pos="9628"/>
        </w:tabs>
        <w:rPr>
          <w:rFonts w:eastAsiaTheme="minorEastAsia" w:cstheme="minorBidi"/>
          <w:smallCaps w:val="0"/>
          <w:noProof/>
          <w:color w:val="auto"/>
          <w:sz w:val="22"/>
          <w:szCs w:val="22"/>
        </w:rPr>
      </w:pPr>
      <w:hyperlink w:anchor="_Toc80960920" w:history="1">
        <w:r w:rsidR="00622913" w:rsidRPr="002E4C6B">
          <w:rPr>
            <w:rStyle w:val="Hypertextovodkaz"/>
            <w:noProof/>
          </w:rPr>
          <w:t>3.29</w:t>
        </w:r>
        <w:r w:rsidR="00622913" w:rsidRPr="002E4C6B">
          <w:rPr>
            <w:rStyle w:val="Hypertextovodkaz"/>
            <w:rFonts w:ascii="Arial" w:eastAsia="Arial" w:hAnsi="Arial" w:cs="Arial"/>
            <w:b/>
            <w:noProof/>
          </w:rPr>
          <w:t xml:space="preserve"> </w:t>
        </w:r>
        <w:r w:rsidR="00622913" w:rsidRPr="002E4C6B">
          <w:rPr>
            <w:rStyle w:val="Hypertextovodkaz"/>
            <w:noProof/>
          </w:rPr>
          <w:t>Vedení centrálního registru pacientů</w:t>
        </w:r>
        <w:r w:rsidR="00622913">
          <w:rPr>
            <w:noProof/>
            <w:webHidden/>
          </w:rPr>
          <w:tab/>
        </w:r>
        <w:r w:rsidR="00622913">
          <w:rPr>
            <w:noProof/>
            <w:webHidden/>
          </w:rPr>
          <w:fldChar w:fldCharType="begin"/>
        </w:r>
        <w:r w:rsidR="00622913">
          <w:rPr>
            <w:noProof/>
            <w:webHidden/>
          </w:rPr>
          <w:instrText xml:space="preserve"> PAGEREF _Toc80960920 \h </w:instrText>
        </w:r>
        <w:r w:rsidR="00622913">
          <w:rPr>
            <w:noProof/>
            <w:webHidden/>
          </w:rPr>
        </w:r>
        <w:r w:rsidR="00622913">
          <w:rPr>
            <w:noProof/>
            <w:webHidden/>
          </w:rPr>
          <w:fldChar w:fldCharType="separate"/>
        </w:r>
        <w:r w:rsidR="00622913">
          <w:rPr>
            <w:noProof/>
            <w:webHidden/>
          </w:rPr>
          <w:t>46</w:t>
        </w:r>
        <w:r w:rsidR="00622913">
          <w:rPr>
            <w:noProof/>
            <w:webHidden/>
          </w:rPr>
          <w:fldChar w:fldCharType="end"/>
        </w:r>
      </w:hyperlink>
    </w:p>
    <w:p w14:paraId="142CC72A" w14:textId="79D63744" w:rsidR="00622913" w:rsidRDefault="00116AE7">
      <w:pPr>
        <w:pStyle w:val="Obsah2"/>
        <w:tabs>
          <w:tab w:val="right" w:leader="dot" w:pos="9628"/>
        </w:tabs>
        <w:rPr>
          <w:rFonts w:eastAsiaTheme="minorEastAsia" w:cstheme="minorBidi"/>
          <w:smallCaps w:val="0"/>
          <w:noProof/>
          <w:color w:val="auto"/>
          <w:sz w:val="22"/>
          <w:szCs w:val="22"/>
        </w:rPr>
      </w:pPr>
      <w:hyperlink w:anchor="_Toc80960921" w:history="1">
        <w:r w:rsidR="00622913" w:rsidRPr="002E4C6B">
          <w:rPr>
            <w:rStyle w:val="Hypertextovodkaz"/>
            <w:noProof/>
          </w:rPr>
          <w:t>3.30</w:t>
        </w:r>
        <w:r w:rsidR="00622913" w:rsidRPr="002E4C6B">
          <w:rPr>
            <w:rStyle w:val="Hypertextovodkaz"/>
            <w:rFonts w:ascii="Arial" w:eastAsia="Arial" w:hAnsi="Arial" w:cs="Arial"/>
            <w:b/>
            <w:noProof/>
          </w:rPr>
          <w:t xml:space="preserve"> </w:t>
        </w:r>
        <w:r w:rsidR="00622913" w:rsidRPr="002E4C6B">
          <w:rPr>
            <w:rStyle w:val="Hypertextovodkaz"/>
            <w:noProof/>
          </w:rPr>
          <w:t>Vykazování péče pro zdravotní pojišťovny</w:t>
        </w:r>
        <w:r w:rsidR="00622913">
          <w:rPr>
            <w:noProof/>
            <w:webHidden/>
          </w:rPr>
          <w:tab/>
        </w:r>
        <w:r w:rsidR="00622913">
          <w:rPr>
            <w:noProof/>
            <w:webHidden/>
          </w:rPr>
          <w:fldChar w:fldCharType="begin"/>
        </w:r>
        <w:r w:rsidR="00622913">
          <w:rPr>
            <w:noProof/>
            <w:webHidden/>
          </w:rPr>
          <w:instrText xml:space="preserve"> PAGEREF _Toc80960921 \h </w:instrText>
        </w:r>
        <w:r w:rsidR="00622913">
          <w:rPr>
            <w:noProof/>
            <w:webHidden/>
          </w:rPr>
        </w:r>
        <w:r w:rsidR="00622913">
          <w:rPr>
            <w:noProof/>
            <w:webHidden/>
          </w:rPr>
          <w:fldChar w:fldCharType="separate"/>
        </w:r>
        <w:r w:rsidR="00622913">
          <w:rPr>
            <w:noProof/>
            <w:webHidden/>
          </w:rPr>
          <w:t>47</w:t>
        </w:r>
        <w:r w:rsidR="00622913">
          <w:rPr>
            <w:noProof/>
            <w:webHidden/>
          </w:rPr>
          <w:fldChar w:fldCharType="end"/>
        </w:r>
      </w:hyperlink>
    </w:p>
    <w:p w14:paraId="14E144A4" w14:textId="083C1E23" w:rsidR="00622913" w:rsidRDefault="00116AE7">
      <w:pPr>
        <w:pStyle w:val="Obsah2"/>
        <w:tabs>
          <w:tab w:val="right" w:leader="dot" w:pos="9628"/>
        </w:tabs>
        <w:rPr>
          <w:rFonts w:eastAsiaTheme="minorEastAsia" w:cstheme="minorBidi"/>
          <w:smallCaps w:val="0"/>
          <w:noProof/>
          <w:color w:val="auto"/>
          <w:sz w:val="22"/>
          <w:szCs w:val="22"/>
        </w:rPr>
      </w:pPr>
      <w:hyperlink w:anchor="_Toc80960922" w:history="1">
        <w:r w:rsidR="00622913" w:rsidRPr="002E4C6B">
          <w:rPr>
            <w:rStyle w:val="Hypertextovodkaz"/>
            <w:noProof/>
          </w:rPr>
          <w:t>3.31</w:t>
        </w:r>
        <w:r w:rsidR="00622913" w:rsidRPr="002E4C6B">
          <w:rPr>
            <w:rStyle w:val="Hypertextovodkaz"/>
            <w:rFonts w:ascii="Arial" w:eastAsia="Arial" w:hAnsi="Arial" w:cs="Arial"/>
            <w:b/>
            <w:noProof/>
          </w:rPr>
          <w:t xml:space="preserve"> </w:t>
        </w:r>
        <w:r w:rsidR="00622913" w:rsidRPr="002E4C6B">
          <w:rPr>
            <w:rStyle w:val="Hypertextovodkaz"/>
            <w:noProof/>
          </w:rPr>
          <w:t>Výsledky</w:t>
        </w:r>
        <w:r w:rsidR="00622913">
          <w:rPr>
            <w:noProof/>
            <w:webHidden/>
          </w:rPr>
          <w:tab/>
        </w:r>
        <w:r w:rsidR="00622913">
          <w:rPr>
            <w:noProof/>
            <w:webHidden/>
          </w:rPr>
          <w:fldChar w:fldCharType="begin"/>
        </w:r>
        <w:r w:rsidR="00622913">
          <w:rPr>
            <w:noProof/>
            <w:webHidden/>
          </w:rPr>
          <w:instrText xml:space="preserve"> PAGEREF _Toc80960922 \h </w:instrText>
        </w:r>
        <w:r w:rsidR="00622913">
          <w:rPr>
            <w:noProof/>
            <w:webHidden/>
          </w:rPr>
        </w:r>
        <w:r w:rsidR="00622913">
          <w:rPr>
            <w:noProof/>
            <w:webHidden/>
          </w:rPr>
          <w:fldChar w:fldCharType="separate"/>
        </w:r>
        <w:r w:rsidR="00622913">
          <w:rPr>
            <w:noProof/>
            <w:webHidden/>
          </w:rPr>
          <w:t>51</w:t>
        </w:r>
        <w:r w:rsidR="00622913">
          <w:rPr>
            <w:noProof/>
            <w:webHidden/>
          </w:rPr>
          <w:fldChar w:fldCharType="end"/>
        </w:r>
      </w:hyperlink>
    </w:p>
    <w:p w14:paraId="21130BC4" w14:textId="549423FD" w:rsidR="00622913" w:rsidRDefault="00116AE7">
      <w:pPr>
        <w:pStyle w:val="Obsah2"/>
        <w:tabs>
          <w:tab w:val="right" w:leader="dot" w:pos="9628"/>
        </w:tabs>
        <w:rPr>
          <w:rFonts w:eastAsiaTheme="minorEastAsia" w:cstheme="minorBidi"/>
          <w:smallCaps w:val="0"/>
          <w:noProof/>
          <w:color w:val="auto"/>
          <w:sz w:val="22"/>
          <w:szCs w:val="22"/>
        </w:rPr>
      </w:pPr>
      <w:hyperlink w:anchor="_Toc80960923" w:history="1">
        <w:r w:rsidR="00622913" w:rsidRPr="002E4C6B">
          <w:rPr>
            <w:rStyle w:val="Hypertextovodkaz"/>
            <w:noProof/>
          </w:rPr>
          <w:t>3.32</w:t>
        </w:r>
        <w:r w:rsidR="00622913" w:rsidRPr="002E4C6B">
          <w:rPr>
            <w:rStyle w:val="Hypertextovodkaz"/>
            <w:rFonts w:ascii="Arial" w:eastAsia="Arial" w:hAnsi="Arial" w:cs="Arial"/>
            <w:b/>
            <w:noProof/>
          </w:rPr>
          <w:t xml:space="preserve"> </w:t>
        </w:r>
        <w:r w:rsidR="00622913" w:rsidRPr="002E4C6B">
          <w:rPr>
            <w:rStyle w:val="Hypertextovodkaz"/>
            <w:noProof/>
          </w:rPr>
          <w:t>Zápis vyšetření</w:t>
        </w:r>
        <w:r w:rsidR="00622913">
          <w:rPr>
            <w:noProof/>
            <w:webHidden/>
          </w:rPr>
          <w:tab/>
        </w:r>
        <w:r w:rsidR="00622913">
          <w:rPr>
            <w:noProof/>
            <w:webHidden/>
          </w:rPr>
          <w:fldChar w:fldCharType="begin"/>
        </w:r>
        <w:r w:rsidR="00622913">
          <w:rPr>
            <w:noProof/>
            <w:webHidden/>
          </w:rPr>
          <w:instrText xml:space="preserve"> PAGEREF _Toc80960923 \h </w:instrText>
        </w:r>
        <w:r w:rsidR="00622913">
          <w:rPr>
            <w:noProof/>
            <w:webHidden/>
          </w:rPr>
        </w:r>
        <w:r w:rsidR="00622913">
          <w:rPr>
            <w:noProof/>
            <w:webHidden/>
          </w:rPr>
          <w:fldChar w:fldCharType="separate"/>
        </w:r>
        <w:r w:rsidR="00622913">
          <w:rPr>
            <w:noProof/>
            <w:webHidden/>
          </w:rPr>
          <w:t>52</w:t>
        </w:r>
        <w:r w:rsidR="00622913">
          <w:rPr>
            <w:noProof/>
            <w:webHidden/>
          </w:rPr>
          <w:fldChar w:fldCharType="end"/>
        </w:r>
      </w:hyperlink>
    </w:p>
    <w:p w14:paraId="72B71CEA" w14:textId="0B75A5C9" w:rsidR="00622913" w:rsidRDefault="00116AE7">
      <w:pPr>
        <w:pStyle w:val="Obsah2"/>
        <w:tabs>
          <w:tab w:val="right" w:leader="dot" w:pos="9628"/>
        </w:tabs>
        <w:rPr>
          <w:rFonts w:eastAsiaTheme="minorEastAsia" w:cstheme="minorBidi"/>
          <w:smallCaps w:val="0"/>
          <w:noProof/>
          <w:color w:val="auto"/>
          <w:sz w:val="22"/>
          <w:szCs w:val="22"/>
        </w:rPr>
      </w:pPr>
      <w:hyperlink w:anchor="_Toc80960924" w:history="1">
        <w:r w:rsidR="00622913" w:rsidRPr="002E4C6B">
          <w:rPr>
            <w:rStyle w:val="Hypertextovodkaz"/>
            <w:noProof/>
          </w:rPr>
          <w:t>3.33</w:t>
        </w:r>
        <w:r w:rsidR="00622913" w:rsidRPr="002E4C6B">
          <w:rPr>
            <w:rStyle w:val="Hypertextovodkaz"/>
            <w:rFonts w:ascii="Arial" w:eastAsia="Arial" w:hAnsi="Arial" w:cs="Arial"/>
            <w:b/>
            <w:noProof/>
          </w:rPr>
          <w:t xml:space="preserve"> </w:t>
        </w:r>
        <w:r w:rsidR="00622913" w:rsidRPr="002E4C6B">
          <w:rPr>
            <w:rStyle w:val="Hypertextovodkaz"/>
            <w:noProof/>
          </w:rPr>
          <w:t>Výstupy, sestavy</w:t>
        </w:r>
        <w:r w:rsidR="00622913">
          <w:rPr>
            <w:noProof/>
            <w:webHidden/>
          </w:rPr>
          <w:tab/>
        </w:r>
        <w:r w:rsidR="00622913">
          <w:rPr>
            <w:noProof/>
            <w:webHidden/>
          </w:rPr>
          <w:fldChar w:fldCharType="begin"/>
        </w:r>
        <w:r w:rsidR="00622913">
          <w:rPr>
            <w:noProof/>
            <w:webHidden/>
          </w:rPr>
          <w:instrText xml:space="preserve"> PAGEREF _Toc80960924 \h </w:instrText>
        </w:r>
        <w:r w:rsidR="00622913">
          <w:rPr>
            <w:noProof/>
            <w:webHidden/>
          </w:rPr>
        </w:r>
        <w:r w:rsidR="00622913">
          <w:rPr>
            <w:noProof/>
            <w:webHidden/>
          </w:rPr>
          <w:fldChar w:fldCharType="separate"/>
        </w:r>
        <w:r w:rsidR="00622913">
          <w:rPr>
            <w:noProof/>
            <w:webHidden/>
          </w:rPr>
          <w:t>53</w:t>
        </w:r>
        <w:r w:rsidR="00622913">
          <w:rPr>
            <w:noProof/>
            <w:webHidden/>
          </w:rPr>
          <w:fldChar w:fldCharType="end"/>
        </w:r>
      </w:hyperlink>
    </w:p>
    <w:p w14:paraId="75DD3E7B" w14:textId="46F5FEA4" w:rsidR="00622913" w:rsidRDefault="00116AE7">
      <w:pPr>
        <w:pStyle w:val="Obsah2"/>
        <w:tabs>
          <w:tab w:val="right" w:leader="dot" w:pos="9628"/>
        </w:tabs>
        <w:rPr>
          <w:rFonts w:eastAsiaTheme="minorEastAsia" w:cstheme="minorBidi"/>
          <w:smallCaps w:val="0"/>
          <w:noProof/>
          <w:color w:val="auto"/>
          <w:sz w:val="22"/>
          <w:szCs w:val="22"/>
        </w:rPr>
      </w:pPr>
      <w:hyperlink w:anchor="_Toc80960925" w:history="1">
        <w:r w:rsidR="00622913" w:rsidRPr="002E4C6B">
          <w:rPr>
            <w:rStyle w:val="Hypertextovodkaz"/>
            <w:noProof/>
          </w:rPr>
          <w:t>3.35</w:t>
        </w:r>
        <w:r w:rsidR="00622913" w:rsidRPr="002E4C6B">
          <w:rPr>
            <w:rStyle w:val="Hypertextovodkaz"/>
            <w:rFonts w:ascii="Arial" w:eastAsia="Arial" w:hAnsi="Arial" w:cs="Arial"/>
            <w:b/>
            <w:noProof/>
          </w:rPr>
          <w:t xml:space="preserve"> </w:t>
        </w:r>
        <w:r w:rsidR="00622913" w:rsidRPr="002E4C6B">
          <w:rPr>
            <w:rStyle w:val="Hypertextovodkaz"/>
            <w:noProof/>
          </w:rPr>
          <w:t>Číselníky</w:t>
        </w:r>
        <w:r w:rsidR="00622913">
          <w:rPr>
            <w:noProof/>
            <w:webHidden/>
          </w:rPr>
          <w:tab/>
        </w:r>
        <w:r w:rsidR="00622913">
          <w:rPr>
            <w:noProof/>
            <w:webHidden/>
          </w:rPr>
          <w:fldChar w:fldCharType="begin"/>
        </w:r>
        <w:r w:rsidR="00622913">
          <w:rPr>
            <w:noProof/>
            <w:webHidden/>
          </w:rPr>
          <w:instrText xml:space="preserve"> PAGEREF _Toc80960925 \h </w:instrText>
        </w:r>
        <w:r w:rsidR="00622913">
          <w:rPr>
            <w:noProof/>
            <w:webHidden/>
          </w:rPr>
        </w:r>
        <w:r w:rsidR="00622913">
          <w:rPr>
            <w:noProof/>
            <w:webHidden/>
          </w:rPr>
          <w:fldChar w:fldCharType="separate"/>
        </w:r>
        <w:r w:rsidR="00622913">
          <w:rPr>
            <w:noProof/>
            <w:webHidden/>
          </w:rPr>
          <w:t>53</w:t>
        </w:r>
        <w:r w:rsidR="00622913">
          <w:rPr>
            <w:noProof/>
            <w:webHidden/>
          </w:rPr>
          <w:fldChar w:fldCharType="end"/>
        </w:r>
      </w:hyperlink>
    </w:p>
    <w:p w14:paraId="43B2F017" w14:textId="63FEB0AB" w:rsidR="00622913" w:rsidRDefault="00116AE7">
      <w:pPr>
        <w:pStyle w:val="Obsah2"/>
        <w:tabs>
          <w:tab w:val="right" w:leader="dot" w:pos="9628"/>
        </w:tabs>
        <w:rPr>
          <w:rFonts w:eastAsiaTheme="minorEastAsia" w:cstheme="minorBidi"/>
          <w:smallCaps w:val="0"/>
          <w:noProof/>
          <w:color w:val="auto"/>
          <w:sz w:val="22"/>
          <w:szCs w:val="22"/>
        </w:rPr>
      </w:pPr>
      <w:hyperlink w:anchor="_Toc80960926" w:history="1">
        <w:r w:rsidR="00622913" w:rsidRPr="002E4C6B">
          <w:rPr>
            <w:rStyle w:val="Hypertextovodkaz"/>
            <w:noProof/>
          </w:rPr>
          <w:t>3.36</w:t>
        </w:r>
        <w:r w:rsidR="00622913" w:rsidRPr="002E4C6B">
          <w:rPr>
            <w:rStyle w:val="Hypertextovodkaz"/>
            <w:rFonts w:ascii="Arial" w:eastAsia="Arial" w:hAnsi="Arial" w:cs="Arial"/>
            <w:b/>
            <w:noProof/>
          </w:rPr>
          <w:t xml:space="preserve"> </w:t>
        </w:r>
        <w:r w:rsidR="00622913" w:rsidRPr="002E4C6B">
          <w:rPr>
            <w:rStyle w:val="Hypertextovodkaz"/>
            <w:noProof/>
          </w:rPr>
          <w:t>Data</w:t>
        </w:r>
        <w:r w:rsidR="00622913">
          <w:rPr>
            <w:noProof/>
            <w:webHidden/>
          </w:rPr>
          <w:tab/>
        </w:r>
        <w:r w:rsidR="00622913">
          <w:rPr>
            <w:noProof/>
            <w:webHidden/>
          </w:rPr>
          <w:fldChar w:fldCharType="begin"/>
        </w:r>
        <w:r w:rsidR="00622913">
          <w:rPr>
            <w:noProof/>
            <w:webHidden/>
          </w:rPr>
          <w:instrText xml:space="preserve"> PAGEREF _Toc80960926 \h </w:instrText>
        </w:r>
        <w:r w:rsidR="00622913">
          <w:rPr>
            <w:noProof/>
            <w:webHidden/>
          </w:rPr>
        </w:r>
        <w:r w:rsidR="00622913">
          <w:rPr>
            <w:noProof/>
            <w:webHidden/>
          </w:rPr>
          <w:fldChar w:fldCharType="separate"/>
        </w:r>
        <w:r w:rsidR="00622913">
          <w:rPr>
            <w:noProof/>
            <w:webHidden/>
          </w:rPr>
          <w:t>53</w:t>
        </w:r>
        <w:r w:rsidR="00622913">
          <w:rPr>
            <w:noProof/>
            <w:webHidden/>
          </w:rPr>
          <w:fldChar w:fldCharType="end"/>
        </w:r>
      </w:hyperlink>
    </w:p>
    <w:p w14:paraId="42B1827D" w14:textId="2B7A2183" w:rsidR="00622913" w:rsidRDefault="00116AE7">
      <w:pPr>
        <w:pStyle w:val="Obsah2"/>
        <w:tabs>
          <w:tab w:val="right" w:leader="dot" w:pos="9628"/>
        </w:tabs>
        <w:rPr>
          <w:rFonts w:eastAsiaTheme="minorEastAsia" w:cstheme="minorBidi"/>
          <w:smallCaps w:val="0"/>
          <w:noProof/>
          <w:color w:val="auto"/>
          <w:sz w:val="22"/>
          <w:szCs w:val="22"/>
        </w:rPr>
      </w:pPr>
      <w:hyperlink w:anchor="_Toc80960927" w:history="1">
        <w:r w:rsidR="00622913" w:rsidRPr="002E4C6B">
          <w:rPr>
            <w:rStyle w:val="Hypertextovodkaz"/>
            <w:noProof/>
          </w:rPr>
          <w:t>3.37</w:t>
        </w:r>
        <w:r w:rsidR="00622913" w:rsidRPr="002E4C6B">
          <w:rPr>
            <w:rStyle w:val="Hypertextovodkaz"/>
            <w:rFonts w:ascii="Arial" w:eastAsia="Arial" w:hAnsi="Arial" w:cs="Arial"/>
            <w:b/>
            <w:noProof/>
          </w:rPr>
          <w:t xml:space="preserve"> </w:t>
        </w:r>
        <w:r w:rsidR="00622913" w:rsidRPr="002E4C6B">
          <w:rPr>
            <w:rStyle w:val="Hypertextovodkaz"/>
            <w:noProof/>
          </w:rPr>
          <w:t>Informované souhlasy</w:t>
        </w:r>
        <w:r w:rsidR="00622913">
          <w:rPr>
            <w:noProof/>
            <w:webHidden/>
          </w:rPr>
          <w:tab/>
        </w:r>
        <w:r w:rsidR="00622913">
          <w:rPr>
            <w:noProof/>
            <w:webHidden/>
          </w:rPr>
          <w:fldChar w:fldCharType="begin"/>
        </w:r>
        <w:r w:rsidR="00622913">
          <w:rPr>
            <w:noProof/>
            <w:webHidden/>
          </w:rPr>
          <w:instrText xml:space="preserve"> PAGEREF _Toc80960927 \h </w:instrText>
        </w:r>
        <w:r w:rsidR="00622913">
          <w:rPr>
            <w:noProof/>
            <w:webHidden/>
          </w:rPr>
        </w:r>
        <w:r w:rsidR="00622913">
          <w:rPr>
            <w:noProof/>
            <w:webHidden/>
          </w:rPr>
          <w:fldChar w:fldCharType="separate"/>
        </w:r>
        <w:r w:rsidR="00622913">
          <w:rPr>
            <w:noProof/>
            <w:webHidden/>
          </w:rPr>
          <w:t>53</w:t>
        </w:r>
        <w:r w:rsidR="00622913">
          <w:rPr>
            <w:noProof/>
            <w:webHidden/>
          </w:rPr>
          <w:fldChar w:fldCharType="end"/>
        </w:r>
      </w:hyperlink>
    </w:p>
    <w:p w14:paraId="2EE7D0F9" w14:textId="642670D5" w:rsidR="00622913" w:rsidRDefault="00116AE7">
      <w:pPr>
        <w:pStyle w:val="Obsah2"/>
        <w:tabs>
          <w:tab w:val="right" w:leader="dot" w:pos="9628"/>
        </w:tabs>
        <w:rPr>
          <w:rFonts w:eastAsiaTheme="minorEastAsia" w:cstheme="minorBidi"/>
          <w:smallCaps w:val="0"/>
          <w:noProof/>
          <w:color w:val="auto"/>
          <w:sz w:val="22"/>
          <w:szCs w:val="22"/>
        </w:rPr>
      </w:pPr>
      <w:hyperlink w:anchor="_Toc80960928" w:history="1">
        <w:r w:rsidR="00622913" w:rsidRPr="002E4C6B">
          <w:rPr>
            <w:rStyle w:val="Hypertextovodkaz"/>
            <w:noProof/>
          </w:rPr>
          <w:t>3.38</w:t>
        </w:r>
        <w:r w:rsidR="00622913" w:rsidRPr="002E4C6B">
          <w:rPr>
            <w:rStyle w:val="Hypertextovodkaz"/>
            <w:rFonts w:ascii="Arial" w:eastAsia="Arial" w:hAnsi="Arial" w:cs="Arial"/>
            <w:b/>
            <w:noProof/>
          </w:rPr>
          <w:t xml:space="preserve"> </w:t>
        </w:r>
        <w:r w:rsidR="00622913" w:rsidRPr="002E4C6B">
          <w:rPr>
            <w:rStyle w:val="Hypertextovodkaz"/>
            <w:noProof/>
          </w:rPr>
          <w:t>Lékařská konzilia (popř. konzília klinického farmaceuta)</w:t>
        </w:r>
        <w:r w:rsidR="00622913">
          <w:rPr>
            <w:noProof/>
            <w:webHidden/>
          </w:rPr>
          <w:tab/>
        </w:r>
        <w:r w:rsidR="00622913">
          <w:rPr>
            <w:noProof/>
            <w:webHidden/>
          </w:rPr>
          <w:fldChar w:fldCharType="begin"/>
        </w:r>
        <w:r w:rsidR="00622913">
          <w:rPr>
            <w:noProof/>
            <w:webHidden/>
          </w:rPr>
          <w:instrText xml:space="preserve"> PAGEREF _Toc80960928 \h </w:instrText>
        </w:r>
        <w:r w:rsidR="00622913">
          <w:rPr>
            <w:noProof/>
            <w:webHidden/>
          </w:rPr>
        </w:r>
        <w:r w:rsidR="00622913">
          <w:rPr>
            <w:noProof/>
            <w:webHidden/>
          </w:rPr>
          <w:fldChar w:fldCharType="separate"/>
        </w:r>
        <w:r w:rsidR="00622913">
          <w:rPr>
            <w:noProof/>
            <w:webHidden/>
          </w:rPr>
          <w:t>53</w:t>
        </w:r>
        <w:r w:rsidR="00622913">
          <w:rPr>
            <w:noProof/>
            <w:webHidden/>
          </w:rPr>
          <w:fldChar w:fldCharType="end"/>
        </w:r>
      </w:hyperlink>
    </w:p>
    <w:p w14:paraId="0E48B8F3" w14:textId="5AF2CFB3" w:rsidR="00622913" w:rsidRDefault="00116AE7">
      <w:pPr>
        <w:pStyle w:val="Obsah2"/>
        <w:tabs>
          <w:tab w:val="right" w:leader="dot" w:pos="9628"/>
        </w:tabs>
        <w:rPr>
          <w:rFonts w:eastAsiaTheme="minorEastAsia" w:cstheme="minorBidi"/>
          <w:smallCaps w:val="0"/>
          <w:noProof/>
          <w:color w:val="auto"/>
          <w:sz w:val="22"/>
          <w:szCs w:val="22"/>
        </w:rPr>
      </w:pPr>
      <w:hyperlink w:anchor="_Toc80960929" w:history="1">
        <w:r w:rsidR="00622913" w:rsidRPr="002E4C6B">
          <w:rPr>
            <w:rStyle w:val="Hypertextovodkaz"/>
            <w:noProof/>
          </w:rPr>
          <w:t>3.39</w:t>
        </w:r>
        <w:r w:rsidR="00622913" w:rsidRPr="002E4C6B">
          <w:rPr>
            <w:rStyle w:val="Hypertextovodkaz"/>
            <w:rFonts w:ascii="Arial" w:eastAsia="Arial" w:hAnsi="Arial" w:cs="Arial"/>
            <w:b/>
            <w:noProof/>
          </w:rPr>
          <w:t xml:space="preserve"> </w:t>
        </w:r>
        <w:r w:rsidR="00622913" w:rsidRPr="002E4C6B">
          <w:rPr>
            <w:rStyle w:val="Hypertextovodkaz"/>
            <w:noProof/>
          </w:rPr>
          <w:t>Rehabilitace</w:t>
        </w:r>
        <w:r w:rsidR="00622913">
          <w:rPr>
            <w:noProof/>
            <w:webHidden/>
          </w:rPr>
          <w:tab/>
        </w:r>
        <w:r w:rsidR="00622913">
          <w:rPr>
            <w:noProof/>
            <w:webHidden/>
          </w:rPr>
          <w:fldChar w:fldCharType="begin"/>
        </w:r>
        <w:r w:rsidR="00622913">
          <w:rPr>
            <w:noProof/>
            <w:webHidden/>
          </w:rPr>
          <w:instrText xml:space="preserve"> PAGEREF _Toc80960929 \h </w:instrText>
        </w:r>
        <w:r w:rsidR="00622913">
          <w:rPr>
            <w:noProof/>
            <w:webHidden/>
          </w:rPr>
        </w:r>
        <w:r w:rsidR="00622913">
          <w:rPr>
            <w:noProof/>
            <w:webHidden/>
          </w:rPr>
          <w:fldChar w:fldCharType="separate"/>
        </w:r>
        <w:r w:rsidR="00622913">
          <w:rPr>
            <w:noProof/>
            <w:webHidden/>
          </w:rPr>
          <w:t>53</w:t>
        </w:r>
        <w:r w:rsidR="00622913">
          <w:rPr>
            <w:noProof/>
            <w:webHidden/>
          </w:rPr>
          <w:fldChar w:fldCharType="end"/>
        </w:r>
      </w:hyperlink>
    </w:p>
    <w:p w14:paraId="16EC099D" w14:textId="2F403229" w:rsidR="00622913" w:rsidRDefault="00116AE7">
      <w:pPr>
        <w:pStyle w:val="Obsah2"/>
        <w:tabs>
          <w:tab w:val="right" w:leader="dot" w:pos="9628"/>
        </w:tabs>
        <w:rPr>
          <w:rFonts w:eastAsiaTheme="minorEastAsia" w:cstheme="minorBidi"/>
          <w:smallCaps w:val="0"/>
          <w:noProof/>
          <w:color w:val="auto"/>
          <w:sz w:val="22"/>
          <w:szCs w:val="22"/>
        </w:rPr>
      </w:pPr>
      <w:hyperlink w:anchor="_Toc80960930" w:history="1">
        <w:r w:rsidR="00622913" w:rsidRPr="002E4C6B">
          <w:rPr>
            <w:rStyle w:val="Hypertextovodkaz"/>
            <w:noProof/>
          </w:rPr>
          <w:t>3.41</w:t>
        </w:r>
        <w:r w:rsidR="00622913" w:rsidRPr="002E4C6B">
          <w:rPr>
            <w:rStyle w:val="Hypertextovodkaz"/>
            <w:rFonts w:ascii="Arial" w:eastAsia="Arial" w:hAnsi="Arial" w:cs="Arial"/>
            <w:b/>
            <w:noProof/>
          </w:rPr>
          <w:t xml:space="preserve"> </w:t>
        </w:r>
        <w:r w:rsidR="00622913" w:rsidRPr="002E4C6B">
          <w:rPr>
            <w:rStyle w:val="Hypertextovodkaz"/>
            <w:noProof/>
          </w:rPr>
          <w:t>Strava</w:t>
        </w:r>
        <w:r w:rsidR="00622913">
          <w:rPr>
            <w:noProof/>
            <w:webHidden/>
          </w:rPr>
          <w:tab/>
        </w:r>
        <w:r w:rsidR="00622913">
          <w:rPr>
            <w:noProof/>
            <w:webHidden/>
          </w:rPr>
          <w:fldChar w:fldCharType="begin"/>
        </w:r>
        <w:r w:rsidR="00622913">
          <w:rPr>
            <w:noProof/>
            <w:webHidden/>
          </w:rPr>
          <w:instrText xml:space="preserve"> PAGEREF _Toc80960930 \h </w:instrText>
        </w:r>
        <w:r w:rsidR="00622913">
          <w:rPr>
            <w:noProof/>
            <w:webHidden/>
          </w:rPr>
        </w:r>
        <w:r w:rsidR="00622913">
          <w:rPr>
            <w:noProof/>
            <w:webHidden/>
          </w:rPr>
          <w:fldChar w:fldCharType="separate"/>
        </w:r>
        <w:r w:rsidR="00622913">
          <w:rPr>
            <w:noProof/>
            <w:webHidden/>
          </w:rPr>
          <w:t>54</w:t>
        </w:r>
        <w:r w:rsidR="00622913">
          <w:rPr>
            <w:noProof/>
            <w:webHidden/>
          </w:rPr>
          <w:fldChar w:fldCharType="end"/>
        </w:r>
      </w:hyperlink>
    </w:p>
    <w:p w14:paraId="78397C83" w14:textId="0B962F36" w:rsidR="00622913" w:rsidRDefault="00116AE7">
      <w:pPr>
        <w:pStyle w:val="Obsah2"/>
        <w:tabs>
          <w:tab w:val="right" w:leader="dot" w:pos="9628"/>
        </w:tabs>
        <w:rPr>
          <w:rFonts w:eastAsiaTheme="minorEastAsia" w:cstheme="minorBidi"/>
          <w:smallCaps w:val="0"/>
          <w:noProof/>
          <w:color w:val="auto"/>
          <w:sz w:val="22"/>
          <w:szCs w:val="22"/>
        </w:rPr>
      </w:pPr>
      <w:hyperlink w:anchor="_Toc80960931" w:history="1">
        <w:r w:rsidR="00622913" w:rsidRPr="002E4C6B">
          <w:rPr>
            <w:rStyle w:val="Hypertextovodkaz"/>
            <w:noProof/>
          </w:rPr>
          <w:t>3.42</w:t>
        </w:r>
        <w:r w:rsidR="00622913" w:rsidRPr="002E4C6B">
          <w:rPr>
            <w:rStyle w:val="Hypertextovodkaz"/>
            <w:rFonts w:ascii="Arial" w:eastAsia="Arial" w:hAnsi="Arial" w:cs="Arial"/>
            <w:b/>
            <w:noProof/>
          </w:rPr>
          <w:t xml:space="preserve"> </w:t>
        </w:r>
        <w:r w:rsidR="00622913" w:rsidRPr="002E4C6B">
          <w:rPr>
            <w:rStyle w:val="Hypertextovodkaz"/>
            <w:noProof/>
          </w:rPr>
          <w:t>ÚZIS a registry</w:t>
        </w:r>
        <w:r w:rsidR="00622913">
          <w:rPr>
            <w:noProof/>
            <w:webHidden/>
          </w:rPr>
          <w:tab/>
        </w:r>
        <w:r w:rsidR="00622913">
          <w:rPr>
            <w:noProof/>
            <w:webHidden/>
          </w:rPr>
          <w:fldChar w:fldCharType="begin"/>
        </w:r>
        <w:r w:rsidR="00622913">
          <w:rPr>
            <w:noProof/>
            <w:webHidden/>
          </w:rPr>
          <w:instrText xml:space="preserve"> PAGEREF _Toc80960931 \h </w:instrText>
        </w:r>
        <w:r w:rsidR="00622913">
          <w:rPr>
            <w:noProof/>
            <w:webHidden/>
          </w:rPr>
        </w:r>
        <w:r w:rsidR="00622913">
          <w:rPr>
            <w:noProof/>
            <w:webHidden/>
          </w:rPr>
          <w:fldChar w:fldCharType="separate"/>
        </w:r>
        <w:r w:rsidR="00622913">
          <w:rPr>
            <w:noProof/>
            <w:webHidden/>
          </w:rPr>
          <w:t>54</w:t>
        </w:r>
        <w:r w:rsidR="00622913">
          <w:rPr>
            <w:noProof/>
            <w:webHidden/>
          </w:rPr>
          <w:fldChar w:fldCharType="end"/>
        </w:r>
      </w:hyperlink>
    </w:p>
    <w:p w14:paraId="506A9B6F" w14:textId="6675BDB3" w:rsidR="00622913" w:rsidRDefault="00116AE7">
      <w:pPr>
        <w:pStyle w:val="Obsah2"/>
        <w:tabs>
          <w:tab w:val="right" w:leader="dot" w:pos="9628"/>
        </w:tabs>
        <w:rPr>
          <w:rFonts w:eastAsiaTheme="minorEastAsia" w:cstheme="minorBidi"/>
          <w:smallCaps w:val="0"/>
          <w:noProof/>
          <w:color w:val="auto"/>
          <w:sz w:val="22"/>
          <w:szCs w:val="22"/>
        </w:rPr>
      </w:pPr>
      <w:hyperlink w:anchor="_Toc80960932" w:history="1">
        <w:r w:rsidR="00622913" w:rsidRPr="002E4C6B">
          <w:rPr>
            <w:rStyle w:val="Hypertextovodkaz"/>
            <w:noProof/>
          </w:rPr>
          <w:t>3.43</w:t>
        </w:r>
        <w:r w:rsidR="00622913" w:rsidRPr="002E4C6B">
          <w:rPr>
            <w:rStyle w:val="Hypertextovodkaz"/>
            <w:rFonts w:ascii="Arial" w:eastAsia="Arial" w:hAnsi="Arial" w:cs="Arial"/>
            <w:b/>
            <w:noProof/>
          </w:rPr>
          <w:t xml:space="preserve"> </w:t>
        </w:r>
        <w:r w:rsidR="00622913" w:rsidRPr="002E4C6B">
          <w:rPr>
            <w:rStyle w:val="Hypertextovodkaz"/>
            <w:noProof/>
          </w:rPr>
          <w:t>Žádanky</w:t>
        </w:r>
        <w:r w:rsidR="00622913">
          <w:rPr>
            <w:noProof/>
            <w:webHidden/>
          </w:rPr>
          <w:tab/>
        </w:r>
        <w:r w:rsidR="00622913">
          <w:rPr>
            <w:noProof/>
            <w:webHidden/>
          </w:rPr>
          <w:fldChar w:fldCharType="begin"/>
        </w:r>
        <w:r w:rsidR="00622913">
          <w:rPr>
            <w:noProof/>
            <w:webHidden/>
          </w:rPr>
          <w:instrText xml:space="preserve"> PAGEREF _Toc80960932 \h </w:instrText>
        </w:r>
        <w:r w:rsidR="00622913">
          <w:rPr>
            <w:noProof/>
            <w:webHidden/>
          </w:rPr>
        </w:r>
        <w:r w:rsidR="00622913">
          <w:rPr>
            <w:noProof/>
            <w:webHidden/>
          </w:rPr>
          <w:fldChar w:fldCharType="separate"/>
        </w:r>
        <w:r w:rsidR="00622913">
          <w:rPr>
            <w:noProof/>
            <w:webHidden/>
          </w:rPr>
          <w:t>54</w:t>
        </w:r>
        <w:r w:rsidR="00622913">
          <w:rPr>
            <w:noProof/>
            <w:webHidden/>
          </w:rPr>
          <w:fldChar w:fldCharType="end"/>
        </w:r>
      </w:hyperlink>
    </w:p>
    <w:p w14:paraId="24D9D641" w14:textId="79490177" w:rsidR="00622913" w:rsidRDefault="00116AE7">
      <w:pPr>
        <w:pStyle w:val="Obsah2"/>
        <w:tabs>
          <w:tab w:val="right" w:leader="dot" w:pos="9628"/>
        </w:tabs>
        <w:rPr>
          <w:rFonts w:eastAsiaTheme="minorEastAsia" w:cstheme="minorBidi"/>
          <w:smallCaps w:val="0"/>
          <w:noProof/>
          <w:color w:val="auto"/>
          <w:sz w:val="22"/>
          <w:szCs w:val="22"/>
        </w:rPr>
      </w:pPr>
      <w:hyperlink w:anchor="_Toc80960933" w:history="1">
        <w:r w:rsidR="00622913" w:rsidRPr="002E4C6B">
          <w:rPr>
            <w:rStyle w:val="Hypertextovodkaz"/>
            <w:noProof/>
          </w:rPr>
          <w:t>3.44</w:t>
        </w:r>
        <w:r w:rsidR="00622913" w:rsidRPr="002E4C6B">
          <w:rPr>
            <w:rStyle w:val="Hypertextovodkaz"/>
            <w:rFonts w:ascii="Arial" w:eastAsia="Arial" w:hAnsi="Arial" w:cs="Arial"/>
            <w:b/>
            <w:noProof/>
          </w:rPr>
          <w:t xml:space="preserve"> </w:t>
        </w:r>
        <w:r w:rsidR="00622913" w:rsidRPr="002E4C6B">
          <w:rPr>
            <w:rStyle w:val="Hypertextovodkaz"/>
            <w:noProof/>
          </w:rPr>
          <w:t>Žádanky laboratoře</w:t>
        </w:r>
        <w:r w:rsidR="00622913">
          <w:rPr>
            <w:noProof/>
            <w:webHidden/>
          </w:rPr>
          <w:tab/>
        </w:r>
        <w:r w:rsidR="00622913">
          <w:rPr>
            <w:noProof/>
            <w:webHidden/>
          </w:rPr>
          <w:fldChar w:fldCharType="begin"/>
        </w:r>
        <w:r w:rsidR="00622913">
          <w:rPr>
            <w:noProof/>
            <w:webHidden/>
          </w:rPr>
          <w:instrText xml:space="preserve"> PAGEREF _Toc80960933 \h </w:instrText>
        </w:r>
        <w:r w:rsidR="00622913">
          <w:rPr>
            <w:noProof/>
            <w:webHidden/>
          </w:rPr>
        </w:r>
        <w:r w:rsidR="00622913">
          <w:rPr>
            <w:noProof/>
            <w:webHidden/>
          </w:rPr>
          <w:fldChar w:fldCharType="separate"/>
        </w:r>
        <w:r w:rsidR="00622913">
          <w:rPr>
            <w:noProof/>
            <w:webHidden/>
          </w:rPr>
          <w:t>55</w:t>
        </w:r>
        <w:r w:rsidR="00622913">
          <w:rPr>
            <w:noProof/>
            <w:webHidden/>
          </w:rPr>
          <w:fldChar w:fldCharType="end"/>
        </w:r>
      </w:hyperlink>
    </w:p>
    <w:p w14:paraId="53FD48CA" w14:textId="57426630" w:rsidR="00622913" w:rsidRDefault="00116AE7">
      <w:pPr>
        <w:pStyle w:val="Obsah2"/>
        <w:tabs>
          <w:tab w:val="right" w:leader="dot" w:pos="9628"/>
        </w:tabs>
        <w:rPr>
          <w:rFonts w:eastAsiaTheme="minorEastAsia" w:cstheme="minorBidi"/>
          <w:smallCaps w:val="0"/>
          <w:noProof/>
          <w:color w:val="auto"/>
          <w:sz w:val="22"/>
          <w:szCs w:val="22"/>
        </w:rPr>
      </w:pPr>
      <w:hyperlink w:anchor="_Toc80960934" w:history="1">
        <w:r w:rsidR="00622913" w:rsidRPr="002E4C6B">
          <w:rPr>
            <w:rStyle w:val="Hypertextovodkaz"/>
            <w:noProof/>
          </w:rPr>
          <w:t>3.45</w:t>
        </w:r>
        <w:r w:rsidR="00622913" w:rsidRPr="002E4C6B">
          <w:rPr>
            <w:rStyle w:val="Hypertextovodkaz"/>
            <w:rFonts w:ascii="Arial" w:eastAsia="Arial" w:hAnsi="Arial" w:cs="Arial"/>
            <w:b/>
            <w:noProof/>
          </w:rPr>
          <w:t xml:space="preserve"> </w:t>
        </w:r>
        <w:r w:rsidR="00622913" w:rsidRPr="002E4C6B">
          <w:rPr>
            <w:rStyle w:val="Hypertextovodkaz"/>
            <w:noProof/>
          </w:rPr>
          <w:t>Žádanky na cytostatika a individuální parent. výživu</w:t>
        </w:r>
        <w:r w:rsidR="00622913">
          <w:rPr>
            <w:noProof/>
            <w:webHidden/>
          </w:rPr>
          <w:tab/>
        </w:r>
        <w:r w:rsidR="00622913">
          <w:rPr>
            <w:noProof/>
            <w:webHidden/>
          </w:rPr>
          <w:fldChar w:fldCharType="begin"/>
        </w:r>
        <w:r w:rsidR="00622913">
          <w:rPr>
            <w:noProof/>
            <w:webHidden/>
          </w:rPr>
          <w:instrText xml:space="preserve"> PAGEREF _Toc80960934 \h </w:instrText>
        </w:r>
        <w:r w:rsidR="00622913">
          <w:rPr>
            <w:noProof/>
            <w:webHidden/>
          </w:rPr>
        </w:r>
        <w:r w:rsidR="00622913">
          <w:rPr>
            <w:noProof/>
            <w:webHidden/>
          </w:rPr>
          <w:fldChar w:fldCharType="separate"/>
        </w:r>
        <w:r w:rsidR="00622913">
          <w:rPr>
            <w:noProof/>
            <w:webHidden/>
          </w:rPr>
          <w:t>55</w:t>
        </w:r>
        <w:r w:rsidR="00622913">
          <w:rPr>
            <w:noProof/>
            <w:webHidden/>
          </w:rPr>
          <w:fldChar w:fldCharType="end"/>
        </w:r>
      </w:hyperlink>
    </w:p>
    <w:p w14:paraId="36DE4AAB" w14:textId="547D01AE" w:rsidR="00622913" w:rsidRDefault="00116AE7">
      <w:pPr>
        <w:pStyle w:val="Obsah2"/>
        <w:tabs>
          <w:tab w:val="right" w:leader="dot" w:pos="9628"/>
        </w:tabs>
        <w:rPr>
          <w:rFonts w:eastAsiaTheme="minorEastAsia" w:cstheme="minorBidi"/>
          <w:smallCaps w:val="0"/>
          <w:noProof/>
          <w:color w:val="auto"/>
          <w:sz w:val="22"/>
          <w:szCs w:val="22"/>
        </w:rPr>
      </w:pPr>
      <w:hyperlink w:anchor="_Toc80960935" w:history="1">
        <w:r w:rsidR="00622913" w:rsidRPr="002E4C6B">
          <w:rPr>
            <w:rStyle w:val="Hypertextovodkaz"/>
            <w:noProof/>
          </w:rPr>
          <w:t>3.46</w:t>
        </w:r>
        <w:r w:rsidR="00622913" w:rsidRPr="002E4C6B">
          <w:rPr>
            <w:rStyle w:val="Hypertextovodkaz"/>
            <w:rFonts w:ascii="Arial" w:eastAsia="Arial" w:hAnsi="Arial" w:cs="Arial"/>
            <w:b/>
            <w:noProof/>
          </w:rPr>
          <w:t xml:space="preserve"> </w:t>
        </w:r>
        <w:r w:rsidR="00622913" w:rsidRPr="002E4C6B">
          <w:rPr>
            <w:rStyle w:val="Hypertextovodkaz"/>
            <w:noProof/>
          </w:rPr>
          <w:t>Žádanky o krevní produkty</w:t>
        </w:r>
        <w:r w:rsidR="00622913">
          <w:rPr>
            <w:noProof/>
            <w:webHidden/>
          </w:rPr>
          <w:tab/>
        </w:r>
        <w:r w:rsidR="00622913">
          <w:rPr>
            <w:noProof/>
            <w:webHidden/>
          </w:rPr>
          <w:fldChar w:fldCharType="begin"/>
        </w:r>
        <w:r w:rsidR="00622913">
          <w:rPr>
            <w:noProof/>
            <w:webHidden/>
          </w:rPr>
          <w:instrText xml:space="preserve"> PAGEREF _Toc80960935 \h </w:instrText>
        </w:r>
        <w:r w:rsidR="00622913">
          <w:rPr>
            <w:noProof/>
            <w:webHidden/>
          </w:rPr>
        </w:r>
        <w:r w:rsidR="00622913">
          <w:rPr>
            <w:noProof/>
            <w:webHidden/>
          </w:rPr>
          <w:fldChar w:fldCharType="separate"/>
        </w:r>
        <w:r w:rsidR="00622913">
          <w:rPr>
            <w:noProof/>
            <w:webHidden/>
          </w:rPr>
          <w:t>55</w:t>
        </w:r>
        <w:r w:rsidR="00622913">
          <w:rPr>
            <w:noProof/>
            <w:webHidden/>
          </w:rPr>
          <w:fldChar w:fldCharType="end"/>
        </w:r>
      </w:hyperlink>
    </w:p>
    <w:p w14:paraId="08E3616F" w14:textId="373B0F80" w:rsidR="00622913" w:rsidRDefault="00116AE7">
      <w:pPr>
        <w:pStyle w:val="Obsah2"/>
        <w:tabs>
          <w:tab w:val="right" w:leader="dot" w:pos="9628"/>
        </w:tabs>
        <w:rPr>
          <w:rFonts w:eastAsiaTheme="minorEastAsia" w:cstheme="minorBidi"/>
          <w:smallCaps w:val="0"/>
          <w:noProof/>
          <w:color w:val="auto"/>
          <w:sz w:val="22"/>
          <w:szCs w:val="22"/>
        </w:rPr>
      </w:pPr>
      <w:hyperlink w:anchor="_Toc80960936" w:history="1">
        <w:r w:rsidR="00622913" w:rsidRPr="002E4C6B">
          <w:rPr>
            <w:rStyle w:val="Hypertextovodkaz"/>
            <w:noProof/>
          </w:rPr>
          <w:t>3.47</w:t>
        </w:r>
        <w:r w:rsidR="00622913" w:rsidRPr="002E4C6B">
          <w:rPr>
            <w:rStyle w:val="Hypertextovodkaz"/>
            <w:rFonts w:ascii="Arial" w:eastAsia="Arial" w:hAnsi="Arial" w:cs="Arial"/>
            <w:b/>
            <w:noProof/>
          </w:rPr>
          <w:t xml:space="preserve"> </w:t>
        </w:r>
        <w:r w:rsidR="00622913" w:rsidRPr="002E4C6B">
          <w:rPr>
            <w:rStyle w:val="Hypertextovodkaz"/>
            <w:noProof/>
          </w:rPr>
          <w:t>Definice struktury zařízení</w:t>
        </w:r>
        <w:r w:rsidR="00622913">
          <w:rPr>
            <w:noProof/>
            <w:webHidden/>
          </w:rPr>
          <w:tab/>
        </w:r>
        <w:r w:rsidR="00622913">
          <w:rPr>
            <w:noProof/>
            <w:webHidden/>
          </w:rPr>
          <w:fldChar w:fldCharType="begin"/>
        </w:r>
        <w:r w:rsidR="00622913">
          <w:rPr>
            <w:noProof/>
            <w:webHidden/>
          </w:rPr>
          <w:instrText xml:space="preserve"> PAGEREF _Toc80960936 \h </w:instrText>
        </w:r>
        <w:r w:rsidR="00622913">
          <w:rPr>
            <w:noProof/>
            <w:webHidden/>
          </w:rPr>
        </w:r>
        <w:r w:rsidR="00622913">
          <w:rPr>
            <w:noProof/>
            <w:webHidden/>
          </w:rPr>
          <w:fldChar w:fldCharType="separate"/>
        </w:r>
        <w:r w:rsidR="00622913">
          <w:rPr>
            <w:noProof/>
            <w:webHidden/>
          </w:rPr>
          <w:t>55</w:t>
        </w:r>
        <w:r w:rsidR="00622913">
          <w:rPr>
            <w:noProof/>
            <w:webHidden/>
          </w:rPr>
          <w:fldChar w:fldCharType="end"/>
        </w:r>
      </w:hyperlink>
    </w:p>
    <w:p w14:paraId="161D949A" w14:textId="4C9B1AA5" w:rsidR="00622913" w:rsidRDefault="00116AE7">
      <w:pPr>
        <w:pStyle w:val="Obsah2"/>
        <w:tabs>
          <w:tab w:val="right" w:leader="dot" w:pos="9628"/>
        </w:tabs>
        <w:rPr>
          <w:rFonts w:eastAsiaTheme="minorEastAsia" w:cstheme="minorBidi"/>
          <w:smallCaps w:val="0"/>
          <w:noProof/>
          <w:color w:val="auto"/>
          <w:sz w:val="22"/>
          <w:szCs w:val="22"/>
        </w:rPr>
      </w:pPr>
      <w:hyperlink w:anchor="_Toc80960937" w:history="1">
        <w:r w:rsidR="00622913" w:rsidRPr="002E4C6B">
          <w:rPr>
            <w:rStyle w:val="Hypertextovodkaz"/>
            <w:noProof/>
          </w:rPr>
          <w:t>3.48</w:t>
        </w:r>
        <w:r w:rsidR="00622913" w:rsidRPr="002E4C6B">
          <w:rPr>
            <w:rStyle w:val="Hypertextovodkaz"/>
            <w:rFonts w:ascii="Arial" w:eastAsia="Arial" w:hAnsi="Arial" w:cs="Arial"/>
            <w:b/>
            <w:noProof/>
          </w:rPr>
          <w:t xml:space="preserve"> </w:t>
        </w:r>
        <w:r w:rsidR="00622913" w:rsidRPr="002E4C6B">
          <w:rPr>
            <w:rStyle w:val="Hypertextovodkaz"/>
            <w:noProof/>
          </w:rPr>
          <w:t>Mobilní vizita</w:t>
        </w:r>
        <w:r w:rsidR="00622913">
          <w:rPr>
            <w:noProof/>
            <w:webHidden/>
          </w:rPr>
          <w:tab/>
        </w:r>
        <w:r w:rsidR="00622913">
          <w:rPr>
            <w:noProof/>
            <w:webHidden/>
          </w:rPr>
          <w:fldChar w:fldCharType="begin"/>
        </w:r>
        <w:r w:rsidR="00622913">
          <w:rPr>
            <w:noProof/>
            <w:webHidden/>
          </w:rPr>
          <w:instrText xml:space="preserve"> PAGEREF _Toc80960937 \h </w:instrText>
        </w:r>
        <w:r w:rsidR="00622913">
          <w:rPr>
            <w:noProof/>
            <w:webHidden/>
          </w:rPr>
        </w:r>
        <w:r w:rsidR="00622913">
          <w:rPr>
            <w:noProof/>
            <w:webHidden/>
          </w:rPr>
          <w:fldChar w:fldCharType="separate"/>
        </w:r>
        <w:r w:rsidR="00622913">
          <w:rPr>
            <w:noProof/>
            <w:webHidden/>
          </w:rPr>
          <w:t>56</w:t>
        </w:r>
        <w:r w:rsidR="00622913">
          <w:rPr>
            <w:noProof/>
            <w:webHidden/>
          </w:rPr>
          <w:fldChar w:fldCharType="end"/>
        </w:r>
      </w:hyperlink>
    </w:p>
    <w:p w14:paraId="07DA910B" w14:textId="4EEBD9A7" w:rsidR="00622913" w:rsidRDefault="00116AE7">
      <w:pPr>
        <w:pStyle w:val="Obsah2"/>
        <w:tabs>
          <w:tab w:val="right" w:leader="dot" w:pos="9628"/>
        </w:tabs>
        <w:rPr>
          <w:rFonts w:eastAsiaTheme="minorEastAsia" w:cstheme="minorBidi"/>
          <w:smallCaps w:val="0"/>
          <w:noProof/>
          <w:color w:val="auto"/>
          <w:sz w:val="22"/>
          <w:szCs w:val="22"/>
        </w:rPr>
      </w:pPr>
      <w:hyperlink w:anchor="_Toc80960938" w:history="1">
        <w:r w:rsidR="00622913" w:rsidRPr="002E4C6B">
          <w:rPr>
            <w:rStyle w:val="Hypertextovodkaz"/>
            <w:noProof/>
          </w:rPr>
          <w:t>3.49</w:t>
        </w:r>
        <w:r w:rsidR="00622913" w:rsidRPr="002E4C6B">
          <w:rPr>
            <w:rStyle w:val="Hypertextovodkaz"/>
            <w:rFonts w:ascii="Arial" w:eastAsia="Arial" w:hAnsi="Arial" w:cs="Arial"/>
            <w:b/>
            <w:noProof/>
          </w:rPr>
          <w:t xml:space="preserve"> </w:t>
        </w:r>
        <w:r w:rsidR="00622913" w:rsidRPr="002E4C6B">
          <w:rPr>
            <w:rStyle w:val="Hypertextovodkaz"/>
            <w:noProof/>
          </w:rPr>
          <w:t>Žádanka na dopravu</w:t>
        </w:r>
        <w:r w:rsidR="00622913">
          <w:rPr>
            <w:noProof/>
            <w:webHidden/>
          </w:rPr>
          <w:tab/>
        </w:r>
        <w:r w:rsidR="00622913">
          <w:rPr>
            <w:noProof/>
            <w:webHidden/>
          </w:rPr>
          <w:fldChar w:fldCharType="begin"/>
        </w:r>
        <w:r w:rsidR="00622913">
          <w:rPr>
            <w:noProof/>
            <w:webHidden/>
          </w:rPr>
          <w:instrText xml:space="preserve"> PAGEREF _Toc80960938 \h </w:instrText>
        </w:r>
        <w:r w:rsidR="00622913">
          <w:rPr>
            <w:noProof/>
            <w:webHidden/>
          </w:rPr>
        </w:r>
        <w:r w:rsidR="00622913">
          <w:rPr>
            <w:noProof/>
            <w:webHidden/>
          </w:rPr>
          <w:fldChar w:fldCharType="separate"/>
        </w:r>
        <w:r w:rsidR="00622913">
          <w:rPr>
            <w:noProof/>
            <w:webHidden/>
          </w:rPr>
          <w:t>56</w:t>
        </w:r>
        <w:r w:rsidR="00622913">
          <w:rPr>
            <w:noProof/>
            <w:webHidden/>
          </w:rPr>
          <w:fldChar w:fldCharType="end"/>
        </w:r>
      </w:hyperlink>
    </w:p>
    <w:p w14:paraId="66FB1634" w14:textId="6A346C7C" w:rsidR="00622913" w:rsidRDefault="00116AE7">
      <w:pPr>
        <w:pStyle w:val="Obsah2"/>
        <w:tabs>
          <w:tab w:val="right" w:leader="dot" w:pos="9628"/>
        </w:tabs>
        <w:rPr>
          <w:rFonts w:eastAsiaTheme="minorEastAsia" w:cstheme="minorBidi"/>
          <w:smallCaps w:val="0"/>
          <w:noProof/>
          <w:color w:val="auto"/>
          <w:sz w:val="22"/>
          <w:szCs w:val="22"/>
        </w:rPr>
      </w:pPr>
      <w:hyperlink w:anchor="_Toc80960939" w:history="1">
        <w:r w:rsidR="00622913" w:rsidRPr="002E4C6B">
          <w:rPr>
            <w:rStyle w:val="Hypertextovodkaz"/>
            <w:noProof/>
          </w:rPr>
          <w:t>3.50</w:t>
        </w:r>
        <w:r w:rsidR="00622913" w:rsidRPr="002E4C6B">
          <w:rPr>
            <w:rStyle w:val="Hypertextovodkaz"/>
            <w:rFonts w:ascii="Arial" w:eastAsia="Arial" w:hAnsi="Arial" w:cs="Arial"/>
            <w:b/>
            <w:noProof/>
          </w:rPr>
          <w:t xml:space="preserve"> </w:t>
        </w:r>
        <w:r w:rsidR="00622913" w:rsidRPr="002E4C6B">
          <w:rPr>
            <w:rStyle w:val="Hypertextovodkaz"/>
            <w:noProof/>
          </w:rPr>
          <w:t>Evidence</w:t>
        </w:r>
        <w:r w:rsidR="00622913">
          <w:rPr>
            <w:noProof/>
            <w:webHidden/>
          </w:rPr>
          <w:tab/>
        </w:r>
        <w:r w:rsidR="00622913">
          <w:rPr>
            <w:noProof/>
            <w:webHidden/>
          </w:rPr>
          <w:fldChar w:fldCharType="begin"/>
        </w:r>
        <w:r w:rsidR="00622913">
          <w:rPr>
            <w:noProof/>
            <w:webHidden/>
          </w:rPr>
          <w:instrText xml:space="preserve"> PAGEREF _Toc80960939 \h </w:instrText>
        </w:r>
        <w:r w:rsidR="00622913">
          <w:rPr>
            <w:noProof/>
            <w:webHidden/>
          </w:rPr>
        </w:r>
        <w:r w:rsidR="00622913">
          <w:rPr>
            <w:noProof/>
            <w:webHidden/>
          </w:rPr>
          <w:fldChar w:fldCharType="separate"/>
        </w:r>
        <w:r w:rsidR="00622913">
          <w:rPr>
            <w:noProof/>
            <w:webHidden/>
          </w:rPr>
          <w:t>56</w:t>
        </w:r>
        <w:r w:rsidR="00622913">
          <w:rPr>
            <w:noProof/>
            <w:webHidden/>
          </w:rPr>
          <w:fldChar w:fldCharType="end"/>
        </w:r>
      </w:hyperlink>
    </w:p>
    <w:p w14:paraId="498FC678" w14:textId="2EA0BB85" w:rsidR="00622913" w:rsidRDefault="00116AE7">
      <w:pPr>
        <w:pStyle w:val="Obsah2"/>
        <w:tabs>
          <w:tab w:val="right" w:leader="dot" w:pos="9628"/>
        </w:tabs>
        <w:rPr>
          <w:rFonts w:eastAsiaTheme="minorEastAsia" w:cstheme="minorBidi"/>
          <w:smallCaps w:val="0"/>
          <w:noProof/>
          <w:color w:val="auto"/>
          <w:sz w:val="22"/>
          <w:szCs w:val="22"/>
        </w:rPr>
      </w:pPr>
      <w:hyperlink w:anchor="_Toc80960940" w:history="1">
        <w:r w:rsidR="00622913" w:rsidRPr="002E4C6B">
          <w:rPr>
            <w:rStyle w:val="Hypertextovodkaz"/>
            <w:noProof/>
          </w:rPr>
          <w:t>3.51</w:t>
        </w:r>
        <w:r w:rsidR="00622913" w:rsidRPr="002E4C6B">
          <w:rPr>
            <w:rStyle w:val="Hypertextovodkaz"/>
            <w:rFonts w:ascii="Arial" w:eastAsia="Arial" w:hAnsi="Arial" w:cs="Arial"/>
            <w:b/>
            <w:noProof/>
          </w:rPr>
          <w:t xml:space="preserve"> </w:t>
        </w:r>
        <w:r w:rsidR="00622913" w:rsidRPr="002E4C6B">
          <w:rPr>
            <w:rStyle w:val="Hypertextovodkaz"/>
            <w:noProof/>
          </w:rPr>
          <w:t>Práce s pacienty</w:t>
        </w:r>
        <w:r w:rsidR="00622913">
          <w:rPr>
            <w:noProof/>
            <w:webHidden/>
          </w:rPr>
          <w:tab/>
        </w:r>
        <w:r w:rsidR="00622913">
          <w:rPr>
            <w:noProof/>
            <w:webHidden/>
          </w:rPr>
          <w:fldChar w:fldCharType="begin"/>
        </w:r>
        <w:r w:rsidR="00622913">
          <w:rPr>
            <w:noProof/>
            <w:webHidden/>
          </w:rPr>
          <w:instrText xml:space="preserve"> PAGEREF _Toc80960940 \h </w:instrText>
        </w:r>
        <w:r w:rsidR="00622913">
          <w:rPr>
            <w:noProof/>
            <w:webHidden/>
          </w:rPr>
        </w:r>
        <w:r w:rsidR="00622913">
          <w:rPr>
            <w:noProof/>
            <w:webHidden/>
          </w:rPr>
          <w:fldChar w:fldCharType="separate"/>
        </w:r>
        <w:r w:rsidR="00622913">
          <w:rPr>
            <w:noProof/>
            <w:webHidden/>
          </w:rPr>
          <w:t>56</w:t>
        </w:r>
        <w:r w:rsidR="00622913">
          <w:rPr>
            <w:noProof/>
            <w:webHidden/>
          </w:rPr>
          <w:fldChar w:fldCharType="end"/>
        </w:r>
      </w:hyperlink>
    </w:p>
    <w:p w14:paraId="2BBDD3EB" w14:textId="4141FD92" w:rsidR="00622913" w:rsidRDefault="00116AE7">
      <w:pPr>
        <w:pStyle w:val="Obsah2"/>
        <w:tabs>
          <w:tab w:val="right" w:leader="dot" w:pos="9628"/>
        </w:tabs>
        <w:rPr>
          <w:rFonts w:eastAsiaTheme="minorEastAsia" w:cstheme="minorBidi"/>
          <w:smallCaps w:val="0"/>
          <w:noProof/>
          <w:color w:val="auto"/>
          <w:sz w:val="22"/>
          <w:szCs w:val="22"/>
        </w:rPr>
      </w:pPr>
      <w:hyperlink w:anchor="_Toc80960941" w:history="1">
        <w:r w:rsidR="00622913" w:rsidRPr="002E4C6B">
          <w:rPr>
            <w:rStyle w:val="Hypertextovodkaz"/>
            <w:noProof/>
          </w:rPr>
          <w:t>3.52</w:t>
        </w:r>
        <w:r w:rsidR="00622913" w:rsidRPr="002E4C6B">
          <w:rPr>
            <w:rStyle w:val="Hypertextovodkaz"/>
            <w:rFonts w:ascii="Arial" w:eastAsia="Arial" w:hAnsi="Arial" w:cs="Arial"/>
            <w:b/>
            <w:noProof/>
          </w:rPr>
          <w:t xml:space="preserve"> </w:t>
        </w:r>
        <w:r w:rsidR="00622913" w:rsidRPr="002E4C6B">
          <w:rPr>
            <w:rStyle w:val="Hypertextovodkaz"/>
            <w:noProof/>
          </w:rPr>
          <w:t>Zdravotní sociální úsek</w:t>
        </w:r>
        <w:r w:rsidR="00622913">
          <w:rPr>
            <w:noProof/>
            <w:webHidden/>
          </w:rPr>
          <w:tab/>
        </w:r>
        <w:r w:rsidR="00622913">
          <w:rPr>
            <w:noProof/>
            <w:webHidden/>
          </w:rPr>
          <w:fldChar w:fldCharType="begin"/>
        </w:r>
        <w:r w:rsidR="00622913">
          <w:rPr>
            <w:noProof/>
            <w:webHidden/>
          </w:rPr>
          <w:instrText xml:space="preserve"> PAGEREF _Toc80960941 \h </w:instrText>
        </w:r>
        <w:r w:rsidR="00622913">
          <w:rPr>
            <w:noProof/>
            <w:webHidden/>
          </w:rPr>
        </w:r>
        <w:r w:rsidR="00622913">
          <w:rPr>
            <w:noProof/>
            <w:webHidden/>
          </w:rPr>
          <w:fldChar w:fldCharType="separate"/>
        </w:r>
        <w:r w:rsidR="00622913">
          <w:rPr>
            <w:noProof/>
            <w:webHidden/>
          </w:rPr>
          <w:t>57</w:t>
        </w:r>
        <w:r w:rsidR="00622913">
          <w:rPr>
            <w:noProof/>
            <w:webHidden/>
          </w:rPr>
          <w:fldChar w:fldCharType="end"/>
        </w:r>
      </w:hyperlink>
    </w:p>
    <w:p w14:paraId="2C77AE8C" w14:textId="1E96D960" w:rsidR="00622913" w:rsidRDefault="00116AE7">
      <w:pPr>
        <w:pStyle w:val="Obsah2"/>
        <w:tabs>
          <w:tab w:val="right" w:leader="dot" w:pos="9628"/>
        </w:tabs>
        <w:rPr>
          <w:rFonts w:eastAsiaTheme="minorEastAsia" w:cstheme="minorBidi"/>
          <w:smallCaps w:val="0"/>
          <w:noProof/>
          <w:color w:val="auto"/>
          <w:sz w:val="22"/>
          <w:szCs w:val="22"/>
        </w:rPr>
      </w:pPr>
      <w:hyperlink w:anchor="_Toc80960942" w:history="1">
        <w:r w:rsidR="00622913" w:rsidRPr="002E4C6B">
          <w:rPr>
            <w:rStyle w:val="Hypertextovodkaz"/>
            <w:noProof/>
          </w:rPr>
          <w:t>3.53</w:t>
        </w:r>
        <w:r w:rsidR="00622913" w:rsidRPr="002E4C6B">
          <w:rPr>
            <w:rStyle w:val="Hypertextovodkaz"/>
            <w:rFonts w:ascii="Arial" w:eastAsia="Arial" w:hAnsi="Arial" w:cs="Arial"/>
            <w:b/>
            <w:noProof/>
          </w:rPr>
          <w:t xml:space="preserve"> </w:t>
        </w:r>
        <w:r w:rsidR="00622913" w:rsidRPr="002E4C6B">
          <w:rPr>
            <w:rStyle w:val="Hypertextovodkaz"/>
            <w:noProof/>
          </w:rPr>
          <w:t>Oddělení sociálních lůžek</w:t>
        </w:r>
        <w:r w:rsidR="00622913">
          <w:rPr>
            <w:noProof/>
            <w:webHidden/>
          </w:rPr>
          <w:tab/>
        </w:r>
        <w:r w:rsidR="00622913">
          <w:rPr>
            <w:noProof/>
            <w:webHidden/>
          </w:rPr>
          <w:fldChar w:fldCharType="begin"/>
        </w:r>
        <w:r w:rsidR="00622913">
          <w:rPr>
            <w:noProof/>
            <w:webHidden/>
          </w:rPr>
          <w:instrText xml:space="preserve"> PAGEREF _Toc80960942 \h </w:instrText>
        </w:r>
        <w:r w:rsidR="00622913">
          <w:rPr>
            <w:noProof/>
            <w:webHidden/>
          </w:rPr>
        </w:r>
        <w:r w:rsidR="00622913">
          <w:rPr>
            <w:noProof/>
            <w:webHidden/>
          </w:rPr>
          <w:fldChar w:fldCharType="separate"/>
        </w:r>
        <w:r w:rsidR="00622913">
          <w:rPr>
            <w:noProof/>
            <w:webHidden/>
          </w:rPr>
          <w:t>57</w:t>
        </w:r>
        <w:r w:rsidR="00622913">
          <w:rPr>
            <w:noProof/>
            <w:webHidden/>
          </w:rPr>
          <w:fldChar w:fldCharType="end"/>
        </w:r>
      </w:hyperlink>
    </w:p>
    <w:p w14:paraId="066FF1FA" w14:textId="107348B3" w:rsidR="00622913" w:rsidRDefault="00116AE7">
      <w:pPr>
        <w:pStyle w:val="Obsah2"/>
        <w:tabs>
          <w:tab w:val="right" w:leader="dot" w:pos="9628"/>
        </w:tabs>
        <w:rPr>
          <w:rFonts w:eastAsiaTheme="minorEastAsia" w:cstheme="minorBidi"/>
          <w:smallCaps w:val="0"/>
          <w:noProof/>
          <w:color w:val="auto"/>
          <w:sz w:val="22"/>
          <w:szCs w:val="22"/>
        </w:rPr>
      </w:pPr>
      <w:hyperlink w:anchor="_Toc80960943" w:history="1">
        <w:r w:rsidR="00622913" w:rsidRPr="002E4C6B">
          <w:rPr>
            <w:rStyle w:val="Hypertextovodkaz"/>
            <w:noProof/>
          </w:rPr>
          <w:t>3.54</w:t>
        </w:r>
        <w:r w:rsidR="00622913" w:rsidRPr="002E4C6B">
          <w:rPr>
            <w:rStyle w:val="Hypertextovodkaz"/>
            <w:rFonts w:ascii="Arial" w:eastAsia="Arial" w:hAnsi="Arial" w:cs="Arial"/>
            <w:b/>
            <w:noProof/>
          </w:rPr>
          <w:t xml:space="preserve"> </w:t>
        </w:r>
        <w:r w:rsidR="00622913" w:rsidRPr="002E4C6B">
          <w:rPr>
            <w:rStyle w:val="Hypertextovodkaz"/>
            <w:noProof/>
          </w:rPr>
          <w:t>Oddělení lůžkové rehabilitace</w:t>
        </w:r>
        <w:r w:rsidR="00622913">
          <w:rPr>
            <w:noProof/>
            <w:webHidden/>
          </w:rPr>
          <w:tab/>
        </w:r>
        <w:r w:rsidR="00622913">
          <w:rPr>
            <w:noProof/>
            <w:webHidden/>
          </w:rPr>
          <w:fldChar w:fldCharType="begin"/>
        </w:r>
        <w:r w:rsidR="00622913">
          <w:rPr>
            <w:noProof/>
            <w:webHidden/>
          </w:rPr>
          <w:instrText xml:space="preserve"> PAGEREF _Toc80960943 \h </w:instrText>
        </w:r>
        <w:r w:rsidR="00622913">
          <w:rPr>
            <w:noProof/>
            <w:webHidden/>
          </w:rPr>
        </w:r>
        <w:r w:rsidR="00622913">
          <w:rPr>
            <w:noProof/>
            <w:webHidden/>
          </w:rPr>
          <w:fldChar w:fldCharType="separate"/>
        </w:r>
        <w:r w:rsidR="00622913">
          <w:rPr>
            <w:noProof/>
            <w:webHidden/>
          </w:rPr>
          <w:t>57</w:t>
        </w:r>
        <w:r w:rsidR="00622913">
          <w:rPr>
            <w:noProof/>
            <w:webHidden/>
          </w:rPr>
          <w:fldChar w:fldCharType="end"/>
        </w:r>
      </w:hyperlink>
    </w:p>
    <w:p w14:paraId="0FA2B161" w14:textId="3D13F28E" w:rsidR="00622913" w:rsidRDefault="00116AE7">
      <w:pPr>
        <w:pStyle w:val="Obsah2"/>
        <w:tabs>
          <w:tab w:val="right" w:leader="dot" w:pos="9628"/>
        </w:tabs>
        <w:rPr>
          <w:rFonts w:eastAsiaTheme="minorEastAsia" w:cstheme="minorBidi"/>
          <w:smallCaps w:val="0"/>
          <w:noProof/>
          <w:color w:val="auto"/>
          <w:sz w:val="22"/>
          <w:szCs w:val="22"/>
        </w:rPr>
      </w:pPr>
      <w:hyperlink w:anchor="_Toc80960944" w:history="1">
        <w:r w:rsidR="00622913" w:rsidRPr="002E4C6B">
          <w:rPr>
            <w:rStyle w:val="Hypertextovodkaz"/>
            <w:noProof/>
          </w:rPr>
          <w:t>3.55</w:t>
        </w:r>
        <w:r w:rsidR="00622913" w:rsidRPr="002E4C6B">
          <w:rPr>
            <w:rStyle w:val="Hypertextovodkaz"/>
            <w:rFonts w:ascii="Arial" w:eastAsia="Arial" w:hAnsi="Arial" w:cs="Arial"/>
            <w:b/>
            <w:noProof/>
          </w:rPr>
          <w:t xml:space="preserve"> </w:t>
        </w:r>
        <w:r w:rsidR="00622913" w:rsidRPr="002E4C6B">
          <w:rPr>
            <w:rStyle w:val="Hypertextovodkaz"/>
            <w:noProof/>
          </w:rPr>
          <w:t>Nápověda</w:t>
        </w:r>
        <w:r w:rsidR="00622913">
          <w:rPr>
            <w:noProof/>
            <w:webHidden/>
          </w:rPr>
          <w:tab/>
        </w:r>
        <w:r w:rsidR="00622913">
          <w:rPr>
            <w:noProof/>
            <w:webHidden/>
          </w:rPr>
          <w:fldChar w:fldCharType="begin"/>
        </w:r>
        <w:r w:rsidR="00622913">
          <w:rPr>
            <w:noProof/>
            <w:webHidden/>
          </w:rPr>
          <w:instrText xml:space="preserve"> PAGEREF _Toc80960944 \h </w:instrText>
        </w:r>
        <w:r w:rsidR="00622913">
          <w:rPr>
            <w:noProof/>
            <w:webHidden/>
          </w:rPr>
        </w:r>
        <w:r w:rsidR="00622913">
          <w:rPr>
            <w:noProof/>
            <w:webHidden/>
          </w:rPr>
          <w:fldChar w:fldCharType="separate"/>
        </w:r>
        <w:r w:rsidR="00622913">
          <w:rPr>
            <w:noProof/>
            <w:webHidden/>
          </w:rPr>
          <w:t>58</w:t>
        </w:r>
        <w:r w:rsidR="00622913">
          <w:rPr>
            <w:noProof/>
            <w:webHidden/>
          </w:rPr>
          <w:fldChar w:fldCharType="end"/>
        </w:r>
      </w:hyperlink>
    </w:p>
    <w:p w14:paraId="6F7B9A7F" w14:textId="44243922" w:rsidR="00622913" w:rsidRDefault="00116AE7">
      <w:pPr>
        <w:pStyle w:val="Obsah2"/>
        <w:tabs>
          <w:tab w:val="right" w:leader="dot" w:pos="9628"/>
        </w:tabs>
        <w:rPr>
          <w:rFonts w:eastAsiaTheme="minorEastAsia" w:cstheme="minorBidi"/>
          <w:smallCaps w:val="0"/>
          <w:noProof/>
          <w:color w:val="auto"/>
          <w:sz w:val="22"/>
          <w:szCs w:val="22"/>
        </w:rPr>
      </w:pPr>
      <w:hyperlink w:anchor="_Toc80960945" w:history="1">
        <w:r w:rsidR="00622913" w:rsidRPr="002E4C6B">
          <w:rPr>
            <w:rStyle w:val="Hypertextovodkaz"/>
            <w:noProof/>
          </w:rPr>
          <w:t>3.56 ATB středisko</w:t>
        </w:r>
        <w:r w:rsidR="00622913">
          <w:rPr>
            <w:noProof/>
            <w:webHidden/>
          </w:rPr>
          <w:tab/>
        </w:r>
        <w:r w:rsidR="00622913">
          <w:rPr>
            <w:noProof/>
            <w:webHidden/>
          </w:rPr>
          <w:fldChar w:fldCharType="begin"/>
        </w:r>
        <w:r w:rsidR="00622913">
          <w:rPr>
            <w:noProof/>
            <w:webHidden/>
          </w:rPr>
          <w:instrText xml:space="preserve"> PAGEREF _Toc80960945 \h </w:instrText>
        </w:r>
        <w:r w:rsidR="00622913">
          <w:rPr>
            <w:noProof/>
            <w:webHidden/>
          </w:rPr>
        </w:r>
        <w:r w:rsidR="00622913">
          <w:rPr>
            <w:noProof/>
            <w:webHidden/>
          </w:rPr>
          <w:fldChar w:fldCharType="separate"/>
        </w:r>
        <w:r w:rsidR="00622913">
          <w:rPr>
            <w:noProof/>
            <w:webHidden/>
          </w:rPr>
          <w:t>58</w:t>
        </w:r>
        <w:r w:rsidR="00622913">
          <w:rPr>
            <w:noProof/>
            <w:webHidden/>
          </w:rPr>
          <w:fldChar w:fldCharType="end"/>
        </w:r>
      </w:hyperlink>
    </w:p>
    <w:p w14:paraId="73E2E62E" w14:textId="6901A8AD"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46" w:history="1">
        <w:r w:rsidR="00622913" w:rsidRPr="002E4C6B">
          <w:rPr>
            <w:rStyle w:val="Hypertextovodkaz"/>
            <w:noProof/>
          </w:rPr>
          <w:t>4</w:t>
        </w:r>
        <w:r w:rsidR="00622913" w:rsidRPr="002E4C6B">
          <w:rPr>
            <w:rStyle w:val="Hypertextovodkaz"/>
            <w:rFonts w:ascii="Arial" w:eastAsia="Arial" w:hAnsi="Arial" w:cs="Arial"/>
            <w:noProof/>
          </w:rPr>
          <w:t xml:space="preserve"> </w:t>
        </w:r>
        <w:r w:rsidR="00622913" w:rsidRPr="002E4C6B">
          <w:rPr>
            <w:rStyle w:val="Hypertextovodkaz"/>
            <w:noProof/>
          </w:rPr>
          <w:t>Integrace NIS a migrace dat</w:t>
        </w:r>
        <w:r w:rsidR="00622913">
          <w:rPr>
            <w:noProof/>
            <w:webHidden/>
          </w:rPr>
          <w:tab/>
        </w:r>
        <w:r w:rsidR="00622913">
          <w:rPr>
            <w:noProof/>
            <w:webHidden/>
          </w:rPr>
          <w:fldChar w:fldCharType="begin"/>
        </w:r>
        <w:r w:rsidR="00622913">
          <w:rPr>
            <w:noProof/>
            <w:webHidden/>
          </w:rPr>
          <w:instrText xml:space="preserve"> PAGEREF _Toc80960946 \h </w:instrText>
        </w:r>
        <w:r w:rsidR="00622913">
          <w:rPr>
            <w:noProof/>
            <w:webHidden/>
          </w:rPr>
        </w:r>
        <w:r w:rsidR="00622913">
          <w:rPr>
            <w:noProof/>
            <w:webHidden/>
          </w:rPr>
          <w:fldChar w:fldCharType="separate"/>
        </w:r>
        <w:r w:rsidR="00622913">
          <w:rPr>
            <w:noProof/>
            <w:webHidden/>
          </w:rPr>
          <w:t>58</w:t>
        </w:r>
        <w:r w:rsidR="00622913">
          <w:rPr>
            <w:noProof/>
            <w:webHidden/>
          </w:rPr>
          <w:fldChar w:fldCharType="end"/>
        </w:r>
      </w:hyperlink>
    </w:p>
    <w:p w14:paraId="62A57037" w14:textId="0BB59496" w:rsidR="00622913" w:rsidRDefault="00116AE7">
      <w:pPr>
        <w:pStyle w:val="Obsah2"/>
        <w:tabs>
          <w:tab w:val="right" w:leader="dot" w:pos="9628"/>
        </w:tabs>
        <w:rPr>
          <w:rFonts w:eastAsiaTheme="minorEastAsia" w:cstheme="minorBidi"/>
          <w:smallCaps w:val="0"/>
          <w:noProof/>
          <w:color w:val="auto"/>
          <w:sz w:val="22"/>
          <w:szCs w:val="22"/>
        </w:rPr>
      </w:pPr>
      <w:hyperlink w:anchor="_Toc80960947" w:history="1">
        <w:r w:rsidR="00622913" w:rsidRPr="002E4C6B">
          <w:rPr>
            <w:rStyle w:val="Hypertextovodkaz"/>
            <w:noProof/>
          </w:rPr>
          <w:t>4.1</w:t>
        </w:r>
        <w:r w:rsidR="00622913" w:rsidRPr="002E4C6B">
          <w:rPr>
            <w:rStyle w:val="Hypertextovodkaz"/>
            <w:rFonts w:ascii="Arial" w:eastAsia="Arial" w:hAnsi="Arial" w:cs="Arial"/>
            <w:b/>
            <w:noProof/>
          </w:rPr>
          <w:t xml:space="preserve"> </w:t>
        </w:r>
        <w:r w:rsidR="00622913" w:rsidRPr="002E4C6B">
          <w:rPr>
            <w:rStyle w:val="Hypertextovodkaz"/>
            <w:noProof/>
          </w:rPr>
          <w:t>Integrace NIS</w:t>
        </w:r>
        <w:r w:rsidR="00622913">
          <w:rPr>
            <w:noProof/>
            <w:webHidden/>
          </w:rPr>
          <w:tab/>
        </w:r>
        <w:r w:rsidR="00622913">
          <w:rPr>
            <w:noProof/>
            <w:webHidden/>
          </w:rPr>
          <w:fldChar w:fldCharType="begin"/>
        </w:r>
        <w:r w:rsidR="00622913">
          <w:rPr>
            <w:noProof/>
            <w:webHidden/>
          </w:rPr>
          <w:instrText xml:space="preserve"> PAGEREF _Toc80960947 \h </w:instrText>
        </w:r>
        <w:r w:rsidR="00622913">
          <w:rPr>
            <w:noProof/>
            <w:webHidden/>
          </w:rPr>
        </w:r>
        <w:r w:rsidR="00622913">
          <w:rPr>
            <w:noProof/>
            <w:webHidden/>
          </w:rPr>
          <w:fldChar w:fldCharType="separate"/>
        </w:r>
        <w:r w:rsidR="00622913">
          <w:rPr>
            <w:noProof/>
            <w:webHidden/>
          </w:rPr>
          <w:t>58</w:t>
        </w:r>
        <w:r w:rsidR="00622913">
          <w:rPr>
            <w:noProof/>
            <w:webHidden/>
          </w:rPr>
          <w:fldChar w:fldCharType="end"/>
        </w:r>
      </w:hyperlink>
    </w:p>
    <w:p w14:paraId="7FCED168" w14:textId="05FFC294" w:rsidR="00622913" w:rsidRDefault="00116AE7">
      <w:pPr>
        <w:pStyle w:val="Obsah2"/>
        <w:tabs>
          <w:tab w:val="right" w:leader="dot" w:pos="9628"/>
        </w:tabs>
        <w:rPr>
          <w:rFonts w:eastAsiaTheme="minorEastAsia" w:cstheme="minorBidi"/>
          <w:smallCaps w:val="0"/>
          <w:noProof/>
          <w:color w:val="auto"/>
          <w:sz w:val="22"/>
          <w:szCs w:val="22"/>
        </w:rPr>
      </w:pPr>
      <w:hyperlink w:anchor="_Toc80960948" w:history="1">
        <w:r w:rsidR="00622913" w:rsidRPr="002E4C6B">
          <w:rPr>
            <w:rStyle w:val="Hypertextovodkaz"/>
            <w:noProof/>
          </w:rPr>
          <w:t>4.2</w:t>
        </w:r>
        <w:r w:rsidR="00622913" w:rsidRPr="002E4C6B">
          <w:rPr>
            <w:rStyle w:val="Hypertextovodkaz"/>
            <w:rFonts w:ascii="Arial" w:eastAsia="Arial" w:hAnsi="Arial" w:cs="Arial"/>
            <w:b/>
            <w:noProof/>
          </w:rPr>
          <w:t xml:space="preserve"> </w:t>
        </w:r>
        <w:r w:rsidR="00622913" w:rsidRPr="002E4C6B">
          <w:rPr>
            <w:rStyle w:val="Hypertextovodkaz"/>
            <w:noProof/>
          </w:rPr>
          <w:t>Migrace dat</w:t>
        </w:r>
        <w:r w:rsidR="00622913">
          <w:rPr>
            <w:noProof/>
            <w:webHidden/>
          </w:rPr>
          <w:tab/>
        </w:r>
        <w:r w:rsidR="00622913">
          <w:rPr>
            <w:noProof/>
            <w:webHidden/>
          </w:rPr>
          <w:fldChar w:fldCharType="begin"/>
        </w:r>
        <w:r w:rsidR="00622913">
          <w:rPr>
            <w:noProof/>
            <w:webHidden/>
          </w:rPr>
          <w:instrText xml:space="preserve"> PAGEREF _Toc80960948 \h </w:instrText>
        </w:r>
        <w:r w:rsidR="00622913">
          <w:rPr>
            <w:noProof/>
            <w:webHidden/>
          </w:rPr>
        </w:r>
        <w:r w:rsidR="00622913">
          <w:rPr>
            <w:noProof/>
            <w:webHidden/>
          </w:rPr>
          <w:fldChar w:fldCharType="separate"/>
        </w:r>
        <w:r w:rsidR="00622913">
          <w:rPr>
            <w:noProof/>
            <w:webHidden/>
          </w:rPr>
          <w:t>60</w:t>
        </w:r>
        <w:r w:rsidR="00622913">
          <w:rPr>
            <w:noProof/>
            <w:webHidden/>
          </w:rPr>
          <w:fldChar w:fldCharType="end"/>
        </w:r>
      </w:hyperlink>
    </w:p>
    <w:p w14:paraId="3C448468" w14:textId="61E1F668"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49" w:history="1">
        <w:r w:rsidR="00622913" w:rsidRPr="002E4C6B">
          <w:rPr>
            <w:rStyle w:val="Hypertextovodkaz"/>
            <w:noProof/>
          </w:rPr>
          <w:t>5</w:t>
        </w:r>
        <w:r w:rsidR="00622913" w:rsidRPr="002E4C6B">
          <w:rPr>
            <w:rStyle w:val="Hypertextovodkaz"/>
            <w:rFonts w:ascii="Arial" w:eastAsia="Arial" w:hAnsi="Arial" w:cs="Arial"/>
            <w:noProof/>
          </w:rPr>
          <w:t xml:space="preserve"> </w:t>
        </w:r>
        <w:r w:rsidR="00622913" w:rsidRPr="002E4C6B">
          <w:rPr>
            <w:rStyle w:val="Hypertextovodkaz"/>
            <w:noProof/>
          </w:rPr>
          <w:t>Implementace NIS</w:t>
        </w:r>
        <w:r w:rsidR="00622913">
          <w:rPr>
            <w:noProof/>
            <w:webHidden/>
          </w:rPr>
          <w:tab/>
        </w:r>
        <w:r w:rsidR="00622913">
          <w:rPr>
            <w:noProof/>
            <w:webHidden/>
          </w:rPr>
          <w:fldChar w:fldCharType="begin"/>
        </w:r>
        <w:r w:rsidR="00622913">
          <w:rPr>
            <w:noProof/>
            <w:webHidden/>
          </w:rPr>
          <w:instrText xml:space="preserve"> PAGEREF _Toc80960949 \h </w:instrText>
        </w:r>
        <w:r w:rsidR="00622913">
          <w:rPr>
            <w:noProof/>
            <w:webHidden/>
          </w:rPr>
        </w:r>
        <w:r w:rsidR="00622913">
          <w:rPr>
            <w:noProof/>
            <w:webHidden/>
          </w:rPr>
          <w:fldChar w:fldCharType="separate"/>
        </w:r>
        <w:r w:rsidR="00622913">
          <w:rPr>
            <w:noProof/>
            <w:webHidden/>
          </w:rPr>
          <w:t>60</w:t>
        </w:r>
        <w:r w:rsidR="00622913">
          <w:rPr>
            <w:noProof/>
            <w:webHidden/>
          </w:rPr>
          <w:fldChar w:fldCharType="end"/>
        </w:r>
      </w:hyperlink>
    </w:p>
    <w:p w14:paraId="2B986CEA" w14:textId="09CE8D72" w:rsidR="00622913" w:rsidRDefault="00116AE7">
      <w:pPr>
        <w:pStyle w:val="Obsah2"/>
        <w:tabs>
          <w:tab w:val="right" w:leader="dot" w:pos="9628"/>
        </w:tabs>
        <w:rPr>
          <w:rFonts w:eastAsiaTheme="minorEastAsia" w:cstheme="minorBidi"/>
          <w:smallCaps w:val="0"/>
          <w:noProof/>
          <w:color w:val="auto"/>
          <w:sz w:val="22"/>
          <w:szCs w:val="22"/>
        </w:rPr>
      </w:pPr>
      <w:hyperlink w:anchor="_Toc80960950" w:history="1">
        <w:r w:rsidR="00622913" w:rsidRPr="002E4C6B">
          <w:rPr>
            <w:rStyle w:val="Hypertextovodkaz"/>
            <w:noProof/>
          </w:rPr>
          <w:t>5.1</w:t>
        </w:r>
        <w:r w:rsidR="00622913" w:rsidRPr="002E4C6B">
          <w:rPr>
            <w:rStyle w:val="Hypertextovodkaz"/>
            <w:rFonts w:ascii="Arial" w:eastAsia="Arial" w:hAnsi="Arial" w:cs="Arial"/>
            <w:b/>
            <w:noProof/>
          </w:rPr>
          <w:t xml:space="preserve"> </w:t>
        </w:r>
        <w:r w:rsidR="00622913" w:rsidRPr="002E4C6B">
          <w:rPr>
            <w:rStyle w:val="Hypertextovodkaz"/>
            <w:noProof/>
          </w:rPr>
          <w:t>Dokumentace skutečného provedení</w:t>
        </w:r>
        <w:r w:rsidR="00622913">
          <w:rPr>
            <w:noProof/>
            <w:webHidden/>
          </w:rPr>
          <w:tab/>
        </w:r>
        <w:r w:rsidR="00622913">
          <w:rPr>
            <w:noProof/>
            <w:webHidden/>
          </w:rPr>
          <w:fldChar w:fldCharType="begin"/>
        </w:r>
        <w:r w:rsidR="00622913">
          <w:rPr>
            <w:noProof/>
            <w:webHidden/>
          </w:rPr>
          <w:instrText xml:space="preserve"> PAGEREF _Toc80960950 \h </w:instrText>
        </w:r>
        <w:r w:rsidR="00622913">
          <w:rPr>
            <w:noProof/>
            <w:webHidden/>
          </w:rPr>
        </w:r>
        <w:r w:rsidR="00622913">
          <w:rPr>
            <w:noProof/>
            <w:webHidden/>
          </w:rPr>
          <w:fldChar w:fldCharType="separate"/>
        </w:r>
        <w:r w:rsidR="00622913">
          <w:rPr>
            <w:noProof/>
            <w:webHidden/>
          </w:rPr>
          <w:t>60</w:t>
        </w:r>
        <w:r w:rsidR="00622913">
          <w:rPr>
            <w:noProof/>
            <w:webHidden/>
          </w:rPr>
          <w:fldChar w:fldCharType="end"/>
        </w:r>
      </w:hyperlink>
    </w:p>
    <w:p w14:paraId="11970C66" w14:textId="18E6E6DB" w:rsidR="00622913" w:rsidRDefault="00116AE7">
      <w:pPr>
        <w:pStyle w:val="Obsah2"/>
        <w:tabs>
          <w:tab w:val="right" w:leader="dot" w:pos="9628"/>
        </w:tabs>
        <w:rPr>
          <w:rFonts w:eastAsiaTheme="minorEastAsia" w:cstheme="minorBidi"/>
          <w:smallCaps w:val="0"/>
          <w:noProof/>
          <w:color w:val="auto"/>
          <w:sz w:val="22"/>
          <w:szCs w:val="22"/>
        </w:rPr>
      </w:pPr>
      <w:hyperlink w:anchor="_Toc80960951" w:history="1">
        <w:r w:rsidR="00622913" w:rsidRPr="002E4C6B">
          <w:rPr>
            <w:rStyle w:val="Hypertextovodkaz"/>
            <w:noProof/>
          </w:rPr>
          <w:t>5.2</w:t>
        </w:r>
        <w:r w:rsidR="00622913" w:rsidRPr="002E4C6B">
          <w:rPr>
            <w:rStyle w:val="Hypertextovodkaz"/>
            <w:rFonts w:ascii="Arial" w:eastAsia="Arial" w:hAnsi="Arial" w:cs="Arial"/>
            <w:b/>
            <w:noProof/>
          </w:rPr>
          <w:t xml:space="preserve"> </w:t>
        </w:r>
        <w:r w:rsidR="00622913" w:rsidRPr="002E4C6B">
          <w:rPr>
            <w:rStyle w:val="Hypertextovodkaz"/>
            <w:noProof/>
          </w:rPr>
          <w:t>Instalace aplikační a databázové části systému</w:t>
        </w:r>
        <w:r w:rsidR="00622913">
          <w:rPr>
            <w:noProof/>
            <w:webHidden/>
          </w:rPr>
          <w:tab/>
        </w:r>
        <w:r w:rsidR="00622913">
          <w:rPr>
            <w:noProof/>
            <w:webHidden/>
          </w:rPr>
          <w:fldChar w:fldCharType="begin"/>
        </w:r>
        <w:r w:rsidR="00622913">
          <w:rPr>
            <w:noProof/>
            <w:webHidden/>
          </w:rPr>
          <w:instrText xml:space="preserve"> PAGEREF _Toc80960951 \h </w:instrText>
        </w:r>
        <w:r w:rsidR="00622913">
          <w:rPr>
            <w:noProof/>
            <w:webHidden/>
          </w:rPr>
        </w:r>
        <w:r w:rsidR="00622913">
          <w:rPr>
            <w:noProof/>
            <w:webHidden/>
          </w:rPr>
          <w:fldChar w:fldCharType="separate"/>
        </w:r>
        <w:r w:rsidR="00622913">
          <w:rPr>
            <w:noProof/>
            <w:webHidden/>
          </w:rPr>
          <w:t>61</w:t>
        </w:r>
        <w:r w:rsidR="00622913">
          <w:rPr>
            <w:noProof/>
            <w:webHidden/>
          </w:rPr>
          <w:fldChar w:fldCharType="end"/>
        </w:r>
      </w:hyperlink>
    </w:p>
    <w:p w14:paraId="6AC37227" w14:textId="5E7CB61A" w:rsidR="00622913" w:rsidRDefault="00116AE7">
      <w:pPr>
        <w:pStyle w:val="Obsah2"/>
        <w:tabs>
          <w:tab w:val="right" w:leader="dot" w:pos="9628"/>
        </w:tabs>
        <w:rPr>
          <w:rFonts w:eastAsiaTheme="minorEastAsia" w:cstheme="minorBidi"/>
          <w:smallCaps w:val="0"/>
          <w:noProof/>
          <w:color w:val="auto"/>
          <w:sz w:val="22"/>
          <w:szCs w:val="22"/>
        </w:rPr>
      </w:pPr>
      <w:hyperlink w:anchor="_Toc80960952" w:history="1">
        <w:r w:rsidR="00622913" w:rsidRPr="002E4C6B">
          <w:rPr>
            <w:rStyle w:val="Hypertextovodkaz"/>
            <w:noProof/>
          </w:rPr>
          <w:t>5.3</w:t>
        </w:r>
        <w:r w:rsidR="00622913" w:rsidRPr="002E4C6B">
          <w:rPr>
            <w:rStyle w:val="Hypertextovodkaz"/>
            <w:rFonts w:ascii="Arial" w:eastAsia="Arial" w:hAnsi="Arial" w:cs="Arial"/>
            <w:b/>
            <w:noProof/>
          </w:rPr>
          <w:t xml:space="preserve"> </w:t>
        </w:r>
        <w:r w:rsidR="00622913" w:rsidRPr="002E4C6B">
          <w:rPr>
            <w:rStyle w:val="Hypertextovodkaz"/>
            <w:noProof/>
          </w:rPr>
          <w:t>Konfigurace dodaného řešení pro potřeby objednatele</w:t>
        </w:r>
        <w:r w:rsidR="00622913">
          <w:rPr>
            <w:noProof/>
            <w:webHidden/>
          </w:rPr>
          <w:tab/>
        </w:r>
        <w:r w:rsidR="00622913">
          <w:rPr>
            <w:noProof/>
            <w:webHidden/>
          </w:rPr>
          <w:fldChar w:fldCharType="begin"/>
        </w:r>
        <w:r w:rsidR="00622913">
          <w:rPr>
            <w:noProof/>
            <w:webHidden/>
          </w:rPr>
          <w:instrText xml:space="preserve"> PAGEREF _Toc80960952 \h </w:instrText>
        </w:r>
        <w:r w:rsidR="00622913">
          <w:rPr>
            <w:noProof/>
            <w:webHidden/>
          </w:rPr>
        </w:r>
        <w:r w:rsidR="00622913">
          <w:rPr>
            <w:noProof/>
            <w:webHidden/>
          </w:rPr>
          <w:fldChar w:fldCharType="separate"/>
        </w:r>
        <w:r w:rsidR="00622913">
          <w:rPr>
            <w:noProof/>
            <w:webHidden/>
          </w:rPr>
          <w:t>61</w:t>
        </w:r>
        <w:r w:rsidR="00622913">
          <w:rPr>
            <w:noProof/>
            <w:webHidden/>
          </w:rPr>
          <w:fldChar w:fldCharType="end"/>
        </w:r>
      </w:hyperlink>
    </w:p>
    <w:p w14:paraId="66FF3ED9" w14:textId="5AE77FE5"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53" w:history="1">
        <w:r w:rsidR="00622913" w:rsidRPr="002E4C6B">
          <w:rPr>
            <w:rStyle w:val="Hypertextovodkaz"/>
            <w:noProof/>
          </w:rPr>
          <w:t>6</w:t>
        </w:r>
        <w:r w:rsidR="00622913" w:rsidRPr="002E4C6B">
          <w:rPr>
            <w:rStyle w:val="Hypertextovodkaz"/>
            <w:rFonts w:ascii="Arial" w:eastAsia="Arial" w:hAnsi="Arial" w:cs="Arial"/>
            <w:noProof/>
          </w:rPr>
          <w:t xml:space="preserve"> </w:t>
        </w:r>
        <w:r w:rsidR="00622913" w:rsidRPr="002E4C6B">
          <w:rPr>
            <w:rStyle w:val="Hypertextovodkaz"/>
            <w:noProof/>
          </w:rPr>
          <w:t>Dokumentace a zaškolení</w:t>
        </w:r>
        <w:r w:rsidR="00622913">
          <w:rPr>
            <w:noProof/>
            <w:webHidden/>
          </w:rPr>
          <w:tab/>
        </w:r>
        <w:r w:rsidR="00622913">
          <w:rPr>
            <w:noProof/>
            <w:webHidden/>
          </w:rPr>
          <w:fldChar w:fldCharType="begin"/>
        </w:r>
        <w:r w:rsidR="00622913">
          <w:rPr>
            <w:noProof/>
            <w:webHidden/>
          </w:rPr>
          <w:instrText xml:space="preserve"> PAGEREF _Toc80960953 \h </w:instrText>
        </w:r>
        <w:r w:rsidR="00622913">
          <w:rPr>
            <w:noProof/>
            <w:webHidden/>
          </w:rPr>
        </w:r>
        <w:r w:rsidR="00622913">
          <w:rPr>
            <w:noProof/>
            <w:webHidden/>
          </w:rPr>
          <w:fldChar w:fldCharType="separate"/>
        </w:r>
        <w:r w:rsidR="00622913">
          <w:rPr>
            <w:noProof/>
            <w:webHidden/>
          </w:rPr>
          <w:t>61</w:t>
        </w:r>
        <w:r w:rsidR="00622913">
          <w:rPr>
            <w:noProof/>
            <w:webHidden/>
          </w:rPr>
          <w:fldChar w:fldCharType="end"/>
        </w:r>
      </w:hyperlink>
    </w:p>
    <w:p w14:paraId="691AEE42" w14:textId="36393CB6" w:rsidR="00622913" w:rsidRDefault="00116AE7">
      <w:pPr>
        <w:pStyle w:val="Obsah2"/>
        <w:tabs>
          <w:tab w:val="right" w:leader="dot" w:pos="9628"/>
        </w:tabs>
        <w:rPr>
          <w:rFonts w:eastAsiaTheme="minorEastAsia" w:cstheme="minorBidi"/>
          <w:smallCaps w:val="0"/>
          <w:noProof/>
          <w:color w:val="auto"/>
          <w:sz w:val="22"/>
          <w:szCs w:val="22"/>
        </w:rPr>
      </w:pPr>
      <w:hyperlink w:anchor="_Toc80960954" w:history="1">
        <w:r w:rsidR="00622913" w:rsidRPr="002E4C6B">
          <w:rPr>
            <w:rStyle w:val="Hypertextovodkaz"/>
            <w:noProof/>
          </w:rPr>
          <w:t>6.1</w:t>
        </w:r>
        <w:r w:rsidR="00622913" w:rsidRPr="002E4C6B">
          <w:rPr>
            <w:rStyle w:val="Hypertextovodkaz"/>
            <w:rFonts w:ascii="Arial" w:eastAsia="Arial" w:hAnsi="Arial" w:cs="Arial"/>
            <w:b/>
            <w:noProof/>
          </w:rPr>
          <w:t xml:space="preserve"> </w:t>
        </w:r>
        <w:r w:rsidR="00622913" w:rsidRPr="002E4C6B">
          <w:rPr>
            <w:rStyle w:val="Hypertextovodkaz"/>
            <w:noProof/>
          </w:rPr>
          <w:t>Forma dokumentace</w:t>
        </w:r>
        <w:r w:rsidR="00622913">
          <w:rPr>
            <w:noProof/>
            <w:webHidden/>
          </w:rPr>
          <w:tab/>
        </w:r>
        <w:r w:rsidR="00622913">
          <w:rPr>
            <w:noProof/>
            <w:webHidden/>
          </w:rPr>
          <w:fldChar w:fldCharType="begin"/>
        </w:r>
        <w:r w:rsidR="00622913">
          <w:rPr>
            <w:noProof/>
            <w:webHidden/>
          </w:rPr>
          <w:instrText xml:space="preserve"> PAGEREF _Toc80960954 \h </w:instrText>
        </w:r>
        <w:r w:rsidR="00622913">
          <w:rPr>
            <w:noProof/>
            <w:webHidden/>
          </w:rPr>
        </w:r>
        <w:r w:rsidR="00622913">
          <w:rPr>
            <w:noProof/>
            <w:webHidden/>
          </w:rPr>
          <w:fldChar w:fldCharType="separate"/>
        </w:r>
        <w:r w:rsidR="00622913">
          <w:rPr>
            <w:noProof/>
            <w:webHidden/>
          </w:rPr>
          <w:t>61</w:t>
        </w:r>
        <w:r w:rsidR="00622913">
          <w:rPr>
            <w:noProof/>
            <w:webHidden/>
          </w:rPr>
          <w:fldChar w:fldCharType="end"/>
        </w:r>
      </w:hyperlink>
    </w:p>
    <w:p w14:paraId="49335B9A" w14:textId="3E171A4A" w:rsidR="00622913" w:rsidRDefault="00116AE7">
      <w:pPr>
        <w:pStyle w:val="Obsah2"/>
        <w:tabs>
          <w:tab w:val="right" w:leader="dot" w:pos="9628"/>
        </w:tabs>
        <w:rPr>
          <w:rFonts w:eastAsiaTheme="minorEastAsia" w:cstheme="minorBidi"/>
          <w:smallCaps w:val="0"/>
          <w:noProof/>
          <w:color w:val="auto"/>
          <w:sz w:val="22"/>
          <w:szCs w:val="22"/>
        </w:rPr>
      </w:pPr>
      <w:hyperlink w:anchor="_Toc80960955" w:history="1">
        <w:r w:rsidR="00622913" w:rsidRPr="002E4C6B">
          <w:rPr>
            <w:rStyle w:val="Hypertextovodkaz"/>
            <w:noProof/>
          </w:rPr>
          <w:t>6.2</w:t>
        </w:r>
        <w:r w:rsidR="00622913" w:rsidRPr="002E4C6B">
          <w:rPr>
            <w:rStyle w:val="Hypertextovodkaz"/>
            <w:rFonts w:ascii="Arial" w:eastAsia="Arial" w:hAnsi="Arial" w:cs="Arial"/>
            <w:b/>
            <w:noProof/>
          </w:rPr>
          <w:t xml:space="preserve"> </w:t>
        </w:r>
        <w:r w:rsidR="00622913" w:rsidRPr="002E4C6B">
          <w:rPr>
            <w:rStyle w:val="Hypertextovodkaz"/>
            <w:noProof/>
          </w:rPr>
          <w:t>Dokumentace skutečného provedení v prostředí žadatele</w:t>
        </w:r>
        <w:r w:rsidR="00622913">
          <w:rPr>
            <w:noProof/>
            <w:webHidden/>
          </w:rPr>
          <w:tab/>
        </w:r>
        <w:r w:rsidR="00622913">
          <w:rPr>
            <w:noProof/>
            <w:webHidden/>
          </w:rPr>
          <w:fldChar w:fldCharType="begin"/>
        </w:r>
        <w:r w:rsidR="00622913">
          <w:rPr>
            <w:noProof/>
            <w:webHidden/>
          </w:rPr>
          <w:instrText xml:space="preserve"> PAGEREF _Toc80960955 \h </w:instrText>
        </w:r>
        <w:r w:rsidR="00622913">
          <w:rPr>
            <w:noProof/>
            <w:webHidden/>
          </w:rPr>
        </w:r>
        <w:r w:rsidR="00622913">
          <w:rPr>
            <w:noProof/>
            <w:webHidden/>
          </w:rPr>
          <w:fldChar w:fldCharType="separate"/>
        </w:r>
        <w:r w:rsidR="00622913">
          <w:rPr>
            <w:noProof/>
            <w:webHidden/>
          </w:rPr>
          <w:t>62</w:t>
        </w:r>
        <w:r w:rsidR="00622913">
          <w:rPr>
            <w:noProof/>
            <w:webHidden/>
          </w:rPr>
          <w:fldChar w:fldCharType="end"/>
        </w:r>
      </w:hyperlink>
    </w:p>
    <w:p w14:paraId="524E05ED" w14:textId="798810B2" w:rsidR="00622913" w:rsidRDefault="00116AE7">
      <w:pPr>
        <w:pStyle w:val="Obsah2"/>
        <w:tabs>
          <w:tab w:val="right" w:leader="dot" w:pos="9628"/>
        </w:tabs>
        <w:rPr>
          <w:rFonts w:eastAsiaTheme="minorEastAsia" w:cstheme="minorBidi"/>
          <w:smallCaps w:val="0"/>
          <w:noProof/>
          <w:color w:val="auto"/>
          <w:sz w:val="22"/>
          <w:szCs w:val="22"/>
        </w:rPr>
      </w:pPr>
      <w:hyperlink w:anchor="_Toc80960956" w:history="1">
        <w:r w:rsidR="00622913" w:rsidRPr="002E4C6B">
          <w:rPr>
            <w:rStyle w:val="Hypertextovodkaz"/>
            <w:noProof/>
          </w:rPr>
          <w:t>6.3</w:t>
        </w:r>
        <w:r w:rsidR="00622913" w:rsidRPr="002E4C6B">
          <w:rPr>
            <w:rStyle w:val="Hypertextovodkaz"/>
            <w:rFonts w:ascii="Arial" w:eastAsia="Arial" w:hAnsi="Arial" w:cs="Arial"/>
            <w:b/>
            <w:noProof/>
          </w:rPr>
          <w:t xml:space="preserve"> </w:t>
        </w:r>
        <w:r w:rsidR="00622913" w:rsidRPr="002E4C6B">
          <w:rPr>
            <w:rStyle w:val="Hypertextovodkaz"/>
            <w:noProof/>
          </w:rPr>
          <w:t>Bezpečnostní dokumentace</w:t>
        </w:r>
        <w:r w:rsidR="00622913">
          <w:rPr>
            <w:noProof/>
            <w:webHidden/>
          </w:rPr>
          <w:tab/>
        </w:r>
        <w:r w:rsidR="00622913">
          <w:rPr>
            <w:noProof/>
            <w:webHidden/>
          </w:rPr>
          <w:fldChar w:fldCharType="begin"/>
        </w:r>
        <w:r w:rsidR="00622913">
          <w:rPr>
            <w:noProof/>
            <w:webHidden/>
          </w:rPr>
          <w:instrText xml:space="preserve"> PAGEREF _Toc80960956 \h </w:instrText>
        </w:r>
        <w:r w:rsidR="00622913">
          <w:rPr>
            <w:noProof/>
            <w:webHidden/>
          </w:rPr>
        </w:r>
        <w:r w:rsidR="00622913">
          <w:rPr>
            <w:noProof/>
            <w:webHidden/>
          </w:rPr>
          <w:fldChar w:fldCharType="separate"/>
        </w:r>
        <w:r w:rsidR="00622913">
          <w:rPr>
            <w:noProof/>
            <w:webHidden/>
          </w:rPr>
          <w:t>62</w:t>
        </w:r>
        <w:r w:rsidR="00622913">
          <w:rPr>
            <w:noProof/>
            <w:webHidden/>
          </w:rPr>
          <w:fldChar w:fldCharType="end"/>
        </w:r>
      </w:hyperlink>
    </w:p>
    <w:p w14:paraId="16462CEB" w14:textId="4FF78774" w:rsidR="00622913" w:rsidRDefault="00116AE7">
      <w:pPr>
        <w:pStyle w:val="Obsah2"/>
        <w:tabs>
          <w:tab w:val="right" w:leader="dot" w:pos="9628"/>
        </w:tabs>
        <w:rPr>
          <w:rFonts w:eastAsiaTheme="minorEastAsia" w:cstheme="minorBidi"/>
          <w:smallCaps w:val="0"/>
          <w:noProof/>
          <w:color w:val="auto"/>
          <w:sz w:val="22"/>
          <w:szCs w:val="22"/>
        </w:rPr>
      </w:pPr>
      <w:hyperlink w:anchor="_Toc80960957" w:history="1">
        <w:r w:rsidR="00622913" w:rsidRPr="002E4C6B">
          <w:rPr>
            <w:rStyle w:val="Hypertextovodkaz"/>
            <w:noProof/>
          </w:rPr>
          <w:t>6.4</w:t>
        </w:r>
        <w:r w:rsidR="00622913" w:rsidRPr="002E4C6B">
          <w:rPr>
            <w:rStyle w:val="Hypertextovodkaz"/>
            <w:rFonts w:ascii="Arial" w:eastAsia="Arial" w:hAnsi="Arial" w:cs="Arial"/>
            <w:b/>
            <w:noProof/>
          </w:rPr>
          <w:t xml:space="preserve"> </w:t>
        </w:r>
        <w:r w:rsidR="00622913" w:rsidRPr="002E4C6B">
          <w:rPr>
            <w:rStyle w:val="Hypertextovodkaz"/>
            <w:noProof/>
          </w:rPr>
          <w:t>Uživatelská dokumentace</w:t>
        </w:r>
        <w:r w:rsidR="00622913">
          <w:rPr>
            <w:noProof/>
            <w:webHidden/>
          </w:rPr>
          <w:tab/>
        </w:r>
        <w:r w:rsidR="00622913">
          <w:rPr>
            <w:noProof/>
            <w:webHidden/>
          </w:rPr>
          <w:fldChar w:fldCharType="begin"/>
        </w:r>
        <w:r w:rsidR="00622913">
          <w:rPr>
            <w:noProof/>
            <w:webHidden/>
          </w:rPr>
          <w:instrText xml:space="preserve"> PAGEREF _Toc80960957 \h </w:instrText>
        </w:r>
        <w:r w:rsidR="00622913">
          <w:rPr>
            <w:noProof/>
            <w:webHidden/>
          </w:rPr>
        </w:r>
        <w:r w:rsidR="00622913">
          <w:rPr>
            <w:noProof/>
            <w:webHidden/>
          </w:rPr>
          <w:fldChar w:fldCharType="separate"/>
        </w:r>
        <w:r w:rsidR="00622913">
          <w:rPr>
            <w:noProof/>
            <w:webHidden/>
          </w:rPr>
          <w:t>63</w:t>
        </w:r>
        <w:r w:rsidR="00622913">
          <w:rPr>
            <w:noProof/>
            <w:webHidden/>
          </w:rPr>
          <w:fldChar w:fldCharType="end"/>
        </w:r>
      </w:hyperlink>
    </w:p>
    <w:p w14:paraId="1D35E25B" w14:textId="0FF3B4C5" w:rsidR="00622913" w:rsidRDefault="00116AE7">
      <w:pPr>
        <w:pStyle w:val="Obsah2"/>
        <w:tabs>
          <w:tab w:val="right" w:leader="dot" w:pos="9628"/>
        </w:tabs>
        <w:rPr>
          <w:rFonts w:eastAsiaTheme="minorEastAsia" w:cstheme="minorBidi"/>
          <w:smallCaps w:val="0"/>
          <w:noProof/>
          <w:color w:val="auto"/>
          <w:sz w:val="22"/>
          <w:szCs w:val="22"/>
        </w:rPr>
      </w:pPr>
      <w:hyperlink w:anchor="_Toc80960958" w:history="1">
        <w:r w:rsidR="00622913" w:rsidRPr="002E4C6B">
          <w:rPr>
            <w:rStyle w:val="Hypertextovodkaz"/>
            <w:noProof/>
          </w:rPr>
          <w:t>6.5</w:t>
        </w:r>
        <w:r w:rsidR="00622913" w:rsidRPr="002E4C6B">
          <w:rPr>
            <w:rStyle w:val="Hypertextovodkaz"/>
            <w:rFonts w:ascii="Arial" w:eastAsia="Arial" w:hAnsi="Arial" w:cs="Arial"/>
            <w:b/>
            <w:noProof/>
          </w:rPr>
          <w:t xml:space="preserve"> </w:t>
        </w:r>
        <w:r w:rsidR="00622913" w:rsidRPr="002E4C6B">
          <w:rPr>
            <w:rStyle w:val="Hypertextovodkaz"/>
            <w:noProof/>
          </w:rPr>
          <w:t>Administrátorská dokumentace</w:t>
        </w:r>
        <w:r w:rsidR="00622913">
          <w:rPr>
            <w:noProof/>
            <w:webHidden/>
          </w:rPr>
          <w:tab/>
        </w:r>
        <w:r w:rsidR="00622913">
          <w:rPr>
            <w:noProof/>
            <w:webHidden/>
          </w:rPr>
          <w:fldChar w:fldCharType="begin"/>
        </w:r>
        <w:r w:rsidR="00622913">
          <w:rPr>
            <w:noProof/>
            <w:webHidden/>
          </w:rPr>
          <w:instrText xml:space="preserve"> PAGEREF _Toc80960958 \h </w:instrText>
        </w:r>
        <w:r w:rsidR="00622913">
          <w:rPr>
            <w:noProof/>
            <w:webHidden/>
          </w:rPr>
        </w:r>
        <w:r w:rsidR="00622913">
          <w:rPr>
            <w:noProof/>
            <w:webHidden/>
          </w:rPr>
          <w:fldChar w:fldCharType="separate"/>
        </w:r>
        <w:r w:rsidR="00622913">
          <w:rPr>
            <w:noProof/>
            <w:webHidden/>
          </w:rPr>
          <w:t>63</w:t>
        </w:r>
        <w:r w:rsidR="00622913">
          <w:rPr>
            <w:noProof/>
            <w:webHidden/>
          </w:rPr>
          <w:fldChar w:fldCharType="end"/>
        </w:r>
      </w:hyperlink>
    </w:p>
    <w:p w14:paraId="37396C44" w14:textId="5A4BAD66" w:rsidR="00622913" w:rsidRDefault="00116AE7">
      <w:pPr>
        <w:pStyle w:val="Obsah2"/>
        <w:tabs>
          <w:tab w:val="right" w:leader="dot" w:pos="9628"/>
        </w:tabs>
        <w:rPr>
          <w:rFonts w:eastAsiaTheme="minorEastAsia" w:cstheme="minorBidi"/>
          <w:smallCaps w:val="0"/>
          <w:noProof/>
          <w:color w:val="auto"/>
          <w:sz w:val="22"/>
          <w:szCs w:val="22"/>
        </w:rPr>
      </w:pPr>
      <w:hyperlink w:anchor="_Toc80960959" w:history="1">
        <w:r w:rsidR="00622913" w:rsidRPr="002E4C6B">
          <w:rPr>
            <w:rStyle w:val="Hypertextovodkaz"/>
            <w:noProof/>
          </w:rPr>
          <w:t>6.6</w:t>
        </w:r>
        <w:r w:rsidR="00622913" w:rsidRPr="002E4C6B">
          <w:rPr>
            <w:rStyle w:val="Hypertextovodkaz"/>
            <w:rFonts w:ascii="Arial" w:eastAsia="Arial" w:hAnsi="Arial" w:cs="Arial"/>
            <w:b/>
            <w:noProof/>
          </w:rPr>
          <w:t xml:space="preserve"> </w:t>
        </w:r>
        <w:r w:rsidR="00622913" w:rsidRPr="002E4C6B">
          <w:rPr>
            <w:rStyle w:val="Hypertextovodkaz"/>
            <w:noProof/>
          </w:rPr>
          <w:t>Datový model</w:t>
        </w:r>
        <w:r w:rsidR="00622913">
          <w:rPr>
            <w:noProof/>
            <w:webHidden/>
          </w:rPr>
          <w:tab/>
        </w:r>
        <w:r w:rsidR="00622913">
          <w:rPr>
            <w:noProof/>
            <w:webHidden/>
          </w:rPr>
          <w:fldChar w:fldCharType="begin"/>
        </w:r>
        <w:r w:rsidR="00622913">
          <w:rPr>
            <w:noProof/>
            <w:webHidden/>
          </w:rPr>
          <w:instrText xml:space="preserve"> PAGEREF _Toc80960959 \h </w:instrText>
        </w:r>
        <w:r w:rsidR="00622913">
          <w:rPr>
            <w:noProof/>
            <w:webHidden/>
          </w:rPr>
        </w:r>
        <w:r w:rsidR="00622913">
          <w:rPr>
            <w:noProof/>
            <w:webHidden/>
          </w:rPr>
          <w:fldChar w:fldCharType="separate"/>
        </w:r>
        <w:r w:rsidR="00622913">
          <w:rPr>
            <w:noProof/>
            <w:webHidden/>
          </w:rPr>
          <w:t>63</w:t>
        </w:r>
        <w:r w:rsidR="00622913">
          <w:rPr>
            <w:noProof/>
            <w:webHidden/>
          </w:rPr>
          <w:fldChar w:fldCharType="end"/>
        </w:r>
      </w:hyperlink>
    </w:p>
    <w:p w14:paraId="30FB30D0" w14:textId="0CF66E6B" w:rsidR="00622913" w:rsidRDefault="00116AE7">
      <w:pPr>
        <w:pStyle w:val="Obsah2"/>
        <w:tabs>
          <w:tab w:val="right" w:leader="dot" w:pos="9628"/>
        </w:tabs>
        <w:rPr>
          <w:rFonts w:eastAsiaTheme="minorEastAsia" w:cstheme="minorBidi"/>
          <w:smallCaps w:val="0"/>
          <w:noProof/>
          <w:color w:val="auto"/>
          <w:sz w:val="22"/>
          <w:szCs w:val="22"/>
        </w:rPr>
      </w:pPr>
      <w:hyperlink w:anchor="_Toc80960960" w:history="1">
        <w:r w:rsidR="00622913" w:rsidRPr="002E4C6B">
          <w:rPr>
            <w:rStyle w:val="Hypertextovodkaz"/>
            <w:noProof/>
          </w:rPr>
          <w:t>6.7</w:t>
        </w:r>
        <w:r w:rsidR="00622913" w:rsidRPr="002E4C6B">
          <w:rPr>
            <w:rStyle w:val="Hypertextovodkaz"/>
            <w:rFonts w:ascii="Arial" w:eastAsia="Arial" w:hAnsi="Arial" w:cs="Arial"/>
            <w:b/>
            <w:noProof/>
          </w:rPr>
          <w:t xml:space="preserve"> </w:t>
        </w:r>
        <w:r w:rsidR="00622913" w:rsidRPr="002E4C6B">
          <w:rPr>
            <w:rStyle w:val="Hypertextovodkaz"/>
            <w:noProof/>
          </w:rPr>
          <w:t>Popis rozhraní</w:t>
        </w:r>
        <w:r w:rsidR="00622913">
          <w:rPr>
            <w:noProof/>
            <w:webHidden/>
          </w:rPr>
          <w:tab/>
        </w:r>
        <w:r w:rsidR="00622913">
          <w:rPr>
            <w:noProof/>
            <w:webHidden/>
          </w:rPr>
          <w:fldChar w:fldCharType="begin"/>
        </w:r>
        <w:r w:rsidR="00622913">
          <w:rPr>
            <w:noProof/>
            <w:webHidden/>
          </w:rPr>
          <w:instrText xml:space="preserve"> PAGEREF _Toc80960960 \h </w:instrText>
        </w:r>
        <w:r w:rsidR="00622913">
          <w:rPr>
            <w:noProof/>
            <w:webHidden/>
          </w:rPr>
        </w:r>
        <w:r w:rsidR="00622913">
          <w:rPr>
            <w:noProof/>
            <w:webHidden/>
          </w:rPr>
          <w:fldChar w:fldCharType="separate"/>
        </w:r>
        <w:r w:rsidR="00622913">
          <w:rPr>
            <w:noProof/>
            <w:webHidden/>
          </w:rPr>
          <w:t>63</w:t>
        </w:r>
        <w:r w:rsidR="00622913">
          <w:rPr>
            <w:noProof/>
            <w:webHidden/>
          </w:rPr>
          <w:fldChar w:fldCharType="end"/>
        </w:r>
      </w:hyperlink>
    </w:p>
    <w:p w14:paraId="2F8C79AC" w14:textId="639A1B0E" w:rsidR="00622913" w:rsidRDefault="00116AE7">
      <w:pPr>
        <w:pStyle w:val="Obsah2"/>
        <w:tabs>
          <w:tab w:val="right" w:leader="dot" w:pos="9628"/>
        </w:tabs>
        <w:rPr>
          <w:rFonts w:eastAsiaTheme="minorEastAsia" w:cstheme="minorBidi"/>
          <w:smallCaps w:val="0"/>
          <w:noProof/>
          <w:color w:val="auto"/>
          <w:sz w:val="22"/>
          <w:szCs w:val="22"/>
        </w:rPr>
      </w:pPr>
      <w:hyperlink w:anchor="_Toc80960961" w:history="1">
        <w:r w:rsidR="00622913" w:rsidRPr="002E4C6B">
          <w:rPr>
            <w:rStyle w:val="Hypertextovodkaz"/>
            <w:noProof/>
          </w:rPr>
          <w:t>6.8</w:t>
        </w:r>
        <w:r w:rsidR="00622913" w:rsidRPr="002E4C6B">
          <w:rPr>
            <w:rStyle w:val="Hypertextovodkaz"/>
            <w:rFonts w:ascii="Arial" w:eastAsia="Arial" w:hAnsi="Arial" w:cs="Arial"/>
            <w:b/>
            <w:noProof/>
          </w:rPr>
          <w:t xml:space="preserve"> </w:t>
        </w:r>
        <w:r w:rsidR="00622913" w:rsidRPr="002E4C6B">
          <w:rPr>
            <w:rStyle w:val="Hypertextovodkaz"/>
            <w:noProof/>
          </w:rPr>
          <w:t>Otevřená rozhraní</w:t>
        </w:r>
        <w:r w:rsidR="00622913">
          <w:rPr>
            <w:noProof/>
            <w:webHidden/>
          </w:rPr>
          <w:tab/>
        </w:r>
        <w:r w:rsidR="00622913">
          <w:rPr>
            <w:noProof/>
            <w:webHidden/>
          </w:rPr>
          <w:fldChar w:fldCharType="begin"/>
        </w:r>
        <w:r w:rsidR="00622913">
          <w:rPr>
            <w:noProof/>
            <w:webHidden/>
          </w:rPr>
          <w:instrText xml:space="preserve"> PAGEREF _Toc80960961 \h </w:instrText>
        </w:r>
        <w:r w:rsidR="00622913">
          <w:rPr>
            <w:noProof/>
            <w:webHidden/>
          </w:rPr>
        </w:r>
        <w:r w:rsidR="00622913">
          <w:rPr>
            <w:noProof/>
            <w:webHidden/>
          </w:rPr>
          <w:fldChar w:fldCharType="separate"/>
        </w:r>
        <w:r w:rsidR="00622913">
          <w:rPr>
            <w:noProof/>
            <w:webHidden/>
          </w:rPr>
          <w:t>63</w:t>
        </w:r>
        <w:r w:rsidR="00622913">
          <w:rPr>
            <w:noProof/>
            <w:webHidden/>
          </w:rPr>
          <w:fldChar w:fldCharType="end"/>
        </w:r>
      </w:hyperlink>
    </w:p>
    <w:p w14:paraId="3B249AB8" w14:textId="379EE0C2" w:rsidR="00622913" w:rsidRDefault="00116AE7">
      <w:pPr>
        <w:pStyle w:val="Obsah2"/>
        <w:tabs>
          <w:tab w:val="right" w:leader="dot" w:pos="9628"/>
        </w:tabs>
        <w:rPr>
          <w:rFonts w:eastAsiaTheme="minorEastAsia" w:cstheme="minorBidi"/>
          <w:smallCaps w:val="0"/>
          <w:noProof/>
          <w:color w:val="auto"/>
          <w:sz w:val="22"/>
          <w:szCs w:val="22"/>
        </w:rPr>
      </w:pPr>
      <w:hyperlink w:anchor="_Toc80960962" w:history="1">
        <w:r w:rsidR="00622913" w:rsidRPr="002E4C6B">
          <w:rPr>
            <w:rStyle w:val="Hypertextovodkaz"/>
            <w:noProof/>
          </w:rPr>
          <w:t>6.9</w:t>
        </w:r>
        <w:r w:rsidR="00622913" w:rsidRPr="002E4C6B">
          <w:rPr>
            <w:rStyle w:val="Hypertextovodkaz"/>
            <w:rFonts w:ascii="Arial" w:eastAsia="Arial" w:hAnsi="Arial" w:cs="Arial"/>
            <w:b/>
            <w:noProof/>
          </w:rPr>
          <w:t xml:space="preserve"> </w:t>
        </w:r>
        <w:r w:rsidR="00622913" w:rsidRPr="002E4C6B">
          <w:rPr>
            <w:rStyle w:val="Hypertextovodkaz"/>
            <w:noProof/>
          </w:rPr>
          <w:t>Zaškolení administrátorů a klíčových uživatelů</w:t>
        </w:r>
        <w:r w:rsidR="00622913">
          <w:rPr>
            <w:noProof/>
            <w:webHidden/>
          </w:rPr>
          <w:tab/>
        </w:r>
        <w:r w:rsidR="00622913">
          <w:rPr>
            <w:noProof/>
            <w:webHidden/>
          </w:rPr>
          <w:fldChar w:fldCharType="begin"/>
        </w:r>
        <w:r w:rsidR="00622913">
          <w:rPr>
            <w:noProof/>
            <w:webHidden/>
          </w:rPr>
          <w:instrText xml:space="preserve"> PAGEREF _Toc80960962 \h </w:instrText>
        </w:r>
        <w:r w:rsidR="00622913">
          <w:rPr>
            <w:noProof/>
            <w:webHidden/>
          </w:rPr>
        </w:r>
        <w:r w:rsidR="00622913">
          <w:rPr>
            <w:noProof/>
            <w:webHidden/>
          </w:rPr>
          <w:fldChar w:fldCharType="separate"/>
        </w:r>
        <w:r w:rsidR="00622913">
          <w:rPr>
            <w:noProof/>
            <w:webHidden/>
          </w:rPr>
          <w:t>64</w:t>
        </w:r>
        <w:r w:rsidR="00622913">
          <w:rPr>
            <w:noProof/>
            <w:webHidden/>
          </w:rPr>
          <w:fldChar w:fldCharType="end"/>
        </w:r>
      </w:hyperlink>
    </w:p>
    <w:p w14:paraId="06505984" w14:textId="1CCC9C88"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63" w:history="1">
        <w:r w:rsidR="00622913" w:rsidRPr="002E4C6B">
          <w:rPr>
            <w:rStyle w:val="Hypertextovodkaz"/>
            <w:noProof/>
          </w:rPr>
          <w:t>7</w:t>
        </w:r>
        <w:r w:rsidR="00622913" w:rsidRPr="002E4C6B">
          <w:rPr>
            <w:rStyle w:val="Hypertextovodkaz"/>
            <w:rFonts w:ascii="Arial" w:eastAsia="Arial" w:hAnsi="Arial" w:cs="Arial"/>
            <w:noProof/>
          </w:rPr>
          <w:t xml:space="preserve"> </w:t>
        </w:r>
        <w:r w:rsidR="00622913" w:rsidRPr="002E4C6B">
          <w:rPr>
            <w:rStyle w:val="Hypertextovodkaz"/>
            <w:noProof/>
          </w:rPr>
          <w:t>Harmonogram</w:t>
        </w:r>
        <w:r w:rsidR="00622913">
          <w:rPr>
            <w:noProof/>
            <w:webHidden/>
          </w:rPr>
          <w:tab/>
        </w:r>
        <w:r w:rsidR="00622913">
          <w:rPr>
            <w:noProof/>
            <w:webHidden/>
          </w:rPr>
          <w:fldChar w:fldCharType="begin"/>
        </w:r>
        <w:r w:rsidR="00622913">
          <w:rPr>
            <w:noProof/>
            <w:webHidden/>
          </w:rPr>
          <w:instrText xml:space="preserve"> PAGEREF _Toc80960963 \h </w:instrText>
        </w:r>
        <w:r w:rsidR="00622913">
          <w:rPr>
            <w:noProof/>
            <w:webHidden/>
          </w:rPr>
        </w:r>
        <w:r w:rsidR="00622913">
          <w:rPr>
            <w:noProof/>
            <w:webHidden/>
          </w:rPr>
          <w:fldChar w:fldCharType="separate"/>
        </w:r>
        <w:r w:rsidR="00622913">
          <w:rPr>
            <w:noProof/>
            <w:webHidden/>
          </w:rPr>
          <w:t>65</w:t>
        </w:r>
        <w:r w:rsidR="00622913">
          <w:rPr>
            <w:noProof/>
            <w:webHidden/>
          </w:rPr>
          <w:fldChar w:fldCharType="end"/>
        </w:r>
      </w:hyperlink>
    </w:p>
    <w:p w14:paraId="5386DA2B" w14:textId="6A6DAEF0" w:rsidR="00622913" w:rsidRDefault="00116AE7">
      <w:pPr>
        <w:pStyle w:val="Obsah2"/>
        <w:tabs>
          <w:tab w:val="right" w:leader="dot" w:pos="9628"/>
        </w:tabs>
        <w:rPr>
          <w:rFonts w:eastAsiaTheme="minorEastAsia" w:cstheme="minorBidi"/>
          <w:smallCaps w:val="0"/>
          <w:noProof/>
          <w:color w:val="auto"/>
          <w:sz w:val="22"/>
          <w:szCs w:val="22"/>
        </w:rPr>
      </w:pPr>
      <w:hyperlink w:anchor="_Toc80960964" w:history="1">
        <w:r w:rsidR="00622913" w:rsidRPr="002E4C6B">
          <w:rPr>
            <w:rStyle w:val="Hypertextovodkaz"/>
            <w:noProof/>
          </w:rPr>
          <w:t>7.1</w:t>
        </w:r>
        <w:r w:rsidR="00622913" w:rsidRPr="002E4C6B">
          <w:rPr>
            <w:rStyle w:val="Hypertextovodkaz"/>
            <w:rFonts w:ascii="Arial" w:eastAsia="Arial" w:hAnsi="Arial" w:cs="Arial"/>
            <w:b/>
            <w:noProof/>
          </w:rPr>
          <w:t xml:space="preserve"> </w:t>
        </w:r>
        <w:r w:rsidR="00622913" w:rsidRPr="002E4C6B">
          <w:rPr>
            <w:rStyle w:val="Hypertextovodkaz"/>
            <w:noProof/>
          </w:rPr>
          <w:t>Harmonogram s časovými požadavky objednatele</w:t>
        </w:r>
        <w:r w:rsidR="00622913">
          <w:rPr>
            <w:noProof/>
            <w:webHidden/>
          </w:rPr>
          <w:tab/>
        </w:r>
        <w:r w:rsidR="00622913">
          <w:rPr>
            <w:noProof/>
            <w:webHidden/>
          </w:rPr>
          <w:fldChar w:fldCharType="begin"/>
        </w:r>
        <w:r w:rsidR="00622913">
          <w:rPr>
            <w:noProof/>
            <w:webHidden/>
          </w:rPr>
          <w:instrText xml:space="preserve"> PAGEREF _Toc80960964 \h </w:instrText>
        </w:r>
        <w:r w:rsidR="00622913">
          <w:rPr>
            <w:noProof/>
            <w:webHidden/>
          </w:rPr>
        </w:r>
        <w:r w:rsidR="00622913">
          <w:rPr>
            <w:noProof/>
            <w:webHidden/>
          </w:rPr>
          <w:fldChar w:fldCharType="separate"/>
        </w:r>
        <w:r w:rsidR="00622913">
          <w:rPr>
            <w:noProof/>
            <w:webHidden/>
          </w:rPr>
          <w:t>65</w:t>
        </w:r>
        <w:r w:rsidR="00622913">
          <w:rPr>
            <w:noProof/>
            <w:webHidden/>
          </w:rPr>
          <w:fldChar w:fldCharType="end"/>
        </w:r>
      </w:hyperlink>
    </w:p>
    <w:p w14:paraId="776C8CD1" w14:textId="5574018C" w:rsidR="00622913" w:rsidRDefault="00116AE7">
      <w:pPr>
        <w:pStyle w:val="Obsah2"/>
        <w:tabs>
          <w:tab w:val="right" w:leader="dot" w:pos="9628"/>
        </w:tabs>
        <w:rPr>
          <w:rFonts w:eastAsiaTheme="minorEastAsia" w:cstheme="minorBidi"/>
          <w:smallCaps w:val="0"/>
          <w:noProof/>
          <w:color w:val="auto"/>
          <w:sz w:val="22"/>
          <w:szCs w:val="22"/>
        </w:rPr>
      </w:pPr>
      <w:hyperlink w:anchor="_Toc80960965" w:history="1">
        <w:r w:rsidR="00622913" w:rsidRPr="002E4C6B">
          <w:rPr>
            <w:rStyle w:val="Hypertextovodkaz"/>
            <w:noProof/>
          </w:rPr>
          <w:t>7.2</w:t>
        </w:r>
        <w:r w:rsidR="00622913" w:rsidRPr="002E4C6B">
          <w:rPr>
            <w:rStyle w:val="Hypertextovodkaz"/>
            <w:rFonts w:ascii="Arial" w:eastAsia="Arial" w:hAnsi="Arial" w:cs="Arial"/>
            <w:b/>
            <w:noProof/>
          </w:rPr>
          <w:t xml:space="preserve"> </w:t>
        </w:r>
        <w:r w:rsidR="00622913" w:rsidRPr="002E4C6B">
          <w:rPr>
            <w:rStyle w:val="Hypertextovodkaz"/>
            <w:noProof/>
          </w:rPr>
          <w:t>Konkretizovaný harmonogram plnění ze strany zhotovitele</w:t>
        </w:r>
        <w:r w:rsidR="00622913">
          <w:rPr>
            <w:noProof/>
            <w:webHidden/>
          </w:rPr>
          <w:tab/>
        </w:r>
        <w:r w:rsidR="00622913">
          <w:rPr>
            <w:noProof/>
            <w:webHidden/>
          </w:rPr>
          <w:fldChar w:fldCharType="begin"/>
        </w:r>
        <w:r w:rsidR="00622913">
          <w:rPr>
            <w:noProof/>
            <w:webHidden/>
          </w:rPr>
          <w:instrText xml:space="preserve"> PAGEREF _Toc80960965 \h </w:instrText>
        </w:r>
        <w:r w:rsidR="00622913">
          <w:rPr>
            <w:noProof/>
            <w:webHidden/>
          </w:rPr>
        </w:r>
        <w:r w:rsidR="00622913">
          <w:rPr>
            <w:noProof/>
            <w:webHidden/>
          </w:rPr>
          <w:fldChar w:fldCharType="separate"/>
        </w:r>
        <w:r w:rsidR="00622913">
          <w:rPr>
            <w:noProof/>
            <w:webHidden/>
          </w:rPr>
          <w:t>67</w:t>
        </w:r>
        <w:r w:rsidR="00622913">
          <w:rPr>
            <w:noProof/>
            <w:webHidden/>
          </w:rPr>
          <w:fldChar w:fldCharType="end"/>
        </w:r>
      </w:hyperlink>
    </w:p>
    <w:p w14:paraId="1A632F08" w14:textId="7F66EFA0" w:rsidR="00622913" w:rsidRDefault="00116AE7">
      <w:pPr>
        <w:pStyle w:val="Obsah2"/>
        <w:tabs>
          <w:tab w:val="right" w:leader="dot" w:pos="9628"/>
        </w:tabs>
        <w:rPr>
          <w:rFonts w:eastAsiaTheme="minorEastAsia" w:cstheme="minorBidi"/>
          <w:smallCaps w:val="0"/>
          <w:noProof/>
          <w:color w:val="auto"/>
          <w:sz w:val="22"/>
          <w:szCs w:val="22"/>
        </w:rPr>
      </w:pPr>
      <w:hyperlink w:anchor="_Toc80960966" w:history="1">
        <w:r w:rsidR="00622913" w:rsidRPr="002E4C6B">
          <w:rPr>
            <w:rStyle w:val="Hypertextovodkaz"/>
            <w:noProof/>
          </w:rPr>
          <w:t>7.3</w:t>
        </w:r>
        <w:r w:rsidR="00622913" w:rsidRPr="002E4C6B">
          <w:rPr>
            <w:rStyle w:val="Hypertextovodkaz"/>
            <w:rFonts w:ascii="Arial" w:eastAsia="Arial" w:hAnsi="Arial" w:cs="Arial"/>
            <w:b/>
            <w:noProof/>
          </w:rPr>
          <w:t xml:space="preserve"> </w:t>
        </w:r>
        <w:r w:rsidR="00622913" w:rsidRPr="002E4C6B">
          <w:rPr>
            <w:rStyle w:val="Hypertextovodkaz"/>
            <w:noProof/>
          </w:rPr>
          <w:t>Testovací provoz</w:t>
        </w:r>
        <w:r w:rsidR="00622913">
          <w:rPr>
            <w:noProof/>
            <w:webHidden/>
          </w:rPr>
          <w:tab/>
        </w:r>
        <w:r w:rsidR="00622913">
          <w:rPr>
            <w:noProof/>
            <w:webHidden/>
          </w:rPr>
          <w:fldChar w:fldCharType="begin"/>
        </w:r>
        <w:r w:rsidR="00622913">
          <w:rPr>
            <w:noProof/>
            <w:webHidden/>
          </w:rPr>
          <w:instrText xml:space="preserve"> PAGEREF _Toc80960966 \h </w:instrText>
        </w:r>
        <w:r w:rsidR="00622913">
          <w:rPr>
            <w:noProof/>
            <w:webHidden/>
          </w:rPr>
        </w:r>
        <w:r w:rsidR="00622913">
          <w:rPr>
            <w:noProof/>
            <w:webHidden/>
          </w:rPr>
          <w:fldChar w:fldCharType="separate"/>
        </w:r>
        <w:r w:rsidR="00622913">
          <w:rPr>
            <w:noProof/>
            <w:webHidden/>
          </w:rPr>
          <w:t>67</w:t>
        </w:r>
        <w:r w:rsidR="00622913">
          <w:rPr>
            <w:noProof/>
            <w:webHidden/>
          </w:rPr>
          <w:fldChar w:fldCharType="end"/>
        </w:r>
      </w:hyperlink>
    </w:p>
    <w:p w14:paraId="6A0FF82E" w14:textId="3559FF00"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67" w:history="1">
        <w:r w:rsidR="00622913" w:rsidRPr="002E4C6B">
          <w:rPr>
            <w:rStyle w:val="Hypertextovodkaz"/>
            <w:noProof/>
          </w:rPr>
          <w:t>8</w:t>
        </w:r>
        <w:r w:rsidR="00622913" w:rsidRPr="002E4C6B">
          <w:rPr>
            <w:rStyle w:val="Hypertextovodkaz"/>
            <w:rFonts w:ascii="Arial" w:eastAsia="Arial" w:hAnsi="Arial" w:cs="Arial"/>
            <w:noProof/>
          </w:rPr>
          <w:t xml:space="preserve"> </w:t>
        </w:r>
        <w:r w:rsidR="00622913" w:rsidRPr="002E4C6B">
          <w:rPr>
            <w:rStyle w:val="Hypertextovodkaz"/>
            <w:noProof/>
          </w:rPr>
          <w:t>Projektové řízení</w:t>
        </w:r>
        <w:r w:rsidR="00622913">
          <w:rPr>
            <w:noProof/>
            <w:webHidden/>
          </w:rPr>
          <w:tab/>
        </w:r>
        <w:r w:rsidR="00622913">
          <w:rPr>
            <w:noProof/>
            <w:webHidden/>
          </w:rPr>
          <w:fldChar w:fldCharType="begin"/>
        </w:r>
        <w:r w:rsidR="00622913">
          <w:rPr>
            <w:noProof/>
            <w:webHidden/>
          </w:rPr>
          <w:instrText xml:space="preserve"> PAGEREF _Toc80960967 \h </w:instrText>
        </w:r>
        <w:r w:rsidR="00622913">
          <w:rPr>
            <w:noProof/>
            <w:webHidden/>
          </w:rPr>
        </w:r>
        <w:r w:rsidR="00622913">
          <w:rPr>
            <w:noProof/>
            <w:webHidden/>
          </w:rPr>
          <w:fldChar w:fldCharType="separate"/>
        </w:r>
        <w:r w:rsidR="00622913">
          <w:rPr>
            <w:noProof/>
            <w:webHidden/>
          </w:rPr>
          <w:t>67</w:t>
        </w:r>
        <w:r w:rsidR="00622913">
          <w:rPr>
            <w:noProof/>
            <w:webHidden/>
          </w:rPr>
          <w:fldChar w:fldCharType="end"/>
        </w:r>
      </w:hyperlink>
    </w:p>
    <w:p w14:paraId="01B0F859" w14:textId="4EE2E29F"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68" w:history="1">
        <w:r w:rsidR="00622913" w:rsidRPr="002E4C6B">
          <w:rPr>
            <w:rStyle w:val="Hypertextovodkaz"/>
            <w:noProof/>
          </w:rPr>
          <w:t>9</w:t>
        </w:r>
        <w:r w:rsidR="00622913" w:rsidRPr="002E4C6B">
          <w:rPr>
            <w:rStyle w:val="Hypertextovodkaz"/>
            <w:rFonts w:ascii="Arial" w:eastAsia="Arial" w:hAnsi="Arial" w:cs="Arial"/>
            <w:noProof/>
          </w:rPr>
          <w:t xml:space="preserve"> </w:t>
        </w:r>
        <w:r w:rsidR="00622913" w:rsidRPr="002E4C6B">
          <w:rPr>
            <w:rStyle w:val="Hypertextovodkaz"/>
            <w:noProof/>
          </w:rPr>
          <w:t>Legislativa</w:t>
        </w:r>
        <w:r w:rsidR="00622913">
          <w:rPr>
            <w:noProof/>
            <w:webHidden/>
          </w:rPr>
          <w:tab/>
        </w:r>
        <w:r w:rsidR="00622913">
          <w:rPr>
            <w:noProof/>
            <w:webHidden/>
          </w:rPr>
          <w:fldChar w:fldCharType="begin"/>
        </w:r>
        <w:r w:rsidR="00622913">
          <w:rPr>
            <w:noProof/>
            <w:webHidden/>
          </w:rPr>
          <w:instrText xml:space="preserve"> PAGEREF _Toc80960968 \h </w:instrText>
        </w:r>
        <w:r w:rsidR="00622913">
          <w:rPr>
            <w:noProof/>
            <w:webHidden/>
          </w:rPr>
        </w:r>
        <w:r w:rsidR="00622913">
          <w:rPr>
            <w:noProof/>
            <w:webHidden/>
          </w:rPr>
          <w:fldChar w:fldCharType="separate"/>
        </w:r>
        <w:r w:rsidR="00622913">
          <w:rPr>
            <w:noProof/>
            <w:webHidden/>
          </w:rPr>
          <w:t>68</w:t>
        </w:r>
        <w:r w:rsidR="00622913">
          <w:rPr>
            <w:noProof/>
            <w:webHidden/>
          </w:rPr>
          <w:fldChar w:fldCharType="end"/>
        </w:r>
      </w:hyperlink>
    </w:p>
    <w:p w14:paraId="7D341691" w14:textId="0328D531"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69" w:history="1">
        <w:r w:rsidR="00622913" w:rsidRPr="002E4C6B">
          <w:rPr>
            <w:rStyle w:val="Hypertextovodkaz"/>
            <w:noProof/>
          </w:rPr>
          <w:t>10</w:t>
        </w:r>
        <w:r w:rsidR="00622913" w:rsidRPr="002E4C6B">
          <w:rPr>
            <w:rStyle w:val="Hypertextovodkaz"/>
            <w:rFonts w:ascii="Arial" w:eastAsia="Arial" w:hAnsi="Arial" w:cs="Arial"/>
            <w:noProof/>
          </w:rPr>
          <w:t xml:space="preserve"> </w:t>
        </w:r>
        <w:r w:rsidR="00622913" w:rsidRPr="002E4C6B">
          <w:rPr>
            <w:rStyle w:val="Hypertextovodkaz"/>
            <w:noProof/>
          </w:rPr>
          <w:t>Akceptace</w:t>
        </w:r>
        <w:r w:rsidR="00622913">
          <w:rPr>
            <w:noProof/>
            <w:webHidden/>
          </w:rPr>
          <w:tab/>
        </w:r>
        <w:r w:rsidR="00622913">
          <w:rPr>
            <w:noProof/>
            <w:webHidden/>
          </w:rPr>
          <w:fldChar w:fldCharType="begin"/>
        </w:r>
        <w:r w:rsidR="00622913">
          <w:rPr>
            <w:noProof/>
            <w:webHidden/>
          </w:rPr>
          <w:instrText xml:space="preserve"> PAGEREF _Toc80960969 \h </w:instrText>
        </w:r>
        <w:r w:rsidR="00622913">
          <w:rPr>
            <w:noProof/>
            <w:webHidden/>
          </w:rPr>
        </w:r>
        <w:r w:rsidR="00622913">
          <w:rPr>
            <w:noProof/>
            <w:webHidden/>
          </w:rPr>
          <w:fldChar w:fldCharType="separate"/>
        </w:r>
        <w:r w:rsidR="00622913">
          <w:rPr>
            <w:noProof/>
            <w:webHidden/>
          </w:rPr>
          <w:t>69</w:t>
        </w:r>
        <w:r w:rsidR="00622913">
          <w:rPr>
            <w:noProof/>
            <w:webHidden/>
          </w:rPr>
          <w:fldChar w:fldCharType="end"/>
        </w:r>
      </w:hyperlink>
    </w:p>
    <w:p w14:paraId="5252A746" w14:textId="46F10149" w:rsidR="00622913" w:rsidRDefault="00116AE7">
      <w:pPr>
        <w:pStyle w:val="Obsah2"/>
        <w:tabs>
          <w:tab w:val="right" w:leader="dot" w:pos="9628"/>
        </w:tabs>
        <w:rPr>
          <w:rFonts w:eastAsiaTheme="minorEastAsia" w:cstheme="minorBidi"/>
          <w:smallCaps w:val="0"/>
          <w:noProof/>
          <w:color w:val="auto"/>
          <w:sz w:val="22"/>
          <w:szCs w:val="22"/>
        </w:rPr>
      </w:pPr>
      <w:hyperlink w:anchor="_Toc80960970" w:history="1">
        <w:r w:rsidR="00622913" w:rsidRPr="002E4C6B">
          <w:rPr>
            <w:rStyle w:val="Hypertextovodkaz"/>
            <w:noProof/>
          </w:rPr>
          <w:t>10.1</w:t>
        </w:r>
        <w:r w:rsidR="00622913" w:rsidRPr="002E4C6B">
          <w:rPr>
            <w:rStyle w:val="Hypertextovodkaz"/>
            <w:rFonts w:ascii="Arial" w:eastAsia="Arial" w:hAnsi="Arial" w:cs="Arial"/>
            <w:b/>
            <w:noProof/>
          </w:rPr>
          <w:t xml:space="preserve"> </w:t>
        </w:r>
        <w:r w:rsidR="00622913" w:rsidRPr="002E4C6B">
          <w:rPr>
            <w:rStyle w:val="Hypertextovodkaz"/>
            <w:noProof/>
          </w:rPr>
          <w:t>Dílčí akceptační řízení</w:t>
        </w:r>
        <w:r w:rsidR="00622913">
          <w:rPr>
            <w:noProof/>
            <w:webHidden/>
          </w:rPr>
          <w:tab/>
        </w:r>
        <w:r w:rsidR="00622913">
          <w:rPr>
            <w:noProof/>
            <w:webHidden/>
          </w:rPr>
          <w:fldChar w:fldCharType="begin"/>
        </w:r>
        <w:r w:rsidR="00622913">
          <w:rPr>
            <w:noProof/>
            <w:webHidden/>
          </w:rPr>
          <w:instrText xml:space="preserve"> PAGEREF _Toc80960970 \h </w:instrText>
        </w:r>
        <w:r w:rsidR="00622913">
          <w:rPr>
            <w:noProof/>
            <w:webHidden/>
          </w:rPr>
        </w:r>
        <w:r w:rsidR="00622913">
          <w:rPr>
            <w:noProof/>
            <w:webHidden/>
          </w:rPr>
          <w:fldChar w:fldCharType="separate"/>
        </w:r>
        <w:r w:rsidR="00622913">
          <w:rPr>
            <w:noProof/>
            <w:webHidden/>
          </w:rPr>
          <w:t>69</w:t>
        </w:r>
        <w:r w:rsidR="00622913">
          <w:rPr>
            <w:noProof/>
            <w:webHidden/>
          </w:rPr>
          <w:fldChar w:fldCharType="end"/>
        </w:r>
      </w:hyperlink>
    </w:p>
    <w:p w14:paraId="47E7F6E1" w14:textId="6D88F232" w:rsidR="00622913" w:rsidRDefault="00116AE7">
      <w:pPr>
        <w:pStyle w:val="Obsah2"/>
        <w:tabs>
          <w:tab w:val="right" w:leader="dot" w:pos="9628"/>
        </w:tabs>
        <w:rPr>
          <w:rFonts w:eastAsiaTheme="minorEastAsia" w:cstheme="minorBidi"/>
          <w:smallCaps w:val="0"/>
          <w:noProof/>
          <w:color w:val="auto"/>
          <w:sz w:val="22"/>
          <w:szCs w:val="22"/>
        </w:rPr>
      </w:pPr>
      <w:hyperlink w:anchor="_Toc80960971" w:history="1">
        <w:r w:rsidR="00622913" w:rsidRPr="002E4C6B">
          <w:rPr>
            <w:rStyle w:val="Hypertextovodkaz"/>
            <w:noProof/>
          </w:rPr>
          <w:t>10.2</w:t>
        </w:r>
        <w:r w:rsidR="00622913" w:rsidRPr="002E4C6B">
          <w:rPr>
            <w:rStyle w:val="Hypertextovodkaz"/>
            <w:rFonts w:ascii="Arial" w:eastAsia="Arial" w:hAnsi="Arial" w:cs="Arial"/>
            <w:b/>
            <w:noProof/>
          </w:rPr>
          <w:t xml:space="preserve"> </w:t>
        </w:r>
        <w:r w:rsidR="00622913" w:rsidRPr="002E4C6B">
          <w:rPr>
            <w:rStyle w:val="Hypertextovodkaz"/>
            <w:noProof/>
          </w:rPr>
          <w:t>Souhrnné akceptační řízení – akceptace díla</w:t>
        </w:r>
        <w:r w:rsidR="00622913">
          <w:rPr>
            <w:noProof/>
            <w:webHidden/>
          </w:rPr>
          <w:tab/>
        </w:r>
        <w:r w:rsidR="00622913">
          <w:rPr>
            <w:noProof/>
            <w:webHidden/>
          </w:rPr>
          <w:fldChar w:fldCharType="begin"/>
        </w:r>
        <w:r w:rsidR="00622913">
          <w:rPr>
            <w:noProof/>
            <w:webHidden/>
          </w:rPr>
          <w:instrText xml:space="preserve"> PAGEREF _Toc80960971 \h </w:instrText>
        </w:r>
        <w:r w:rsidR="00622913">
          <w:rPr>
            <w:noProof/>
            <w:webHidden/>
          </w:rPr>
        </w:r>
        <w:r w:rsidR="00622913">
          <w:rPr>
            <w:noProof/>
            <w:webHidden/>
          </w:rPr>
          <w:fldChar w:fldCharType="separate"/>
        </w:r>
        <w:r w:rsidR="00622913">
          <w:rPr>
            <w:noProof/>
            <w:webHidden/>
          </w:rPr>
          <w:t>69</w:t>
        </w:r>
        <w:r w:rsidR="00622913">
          <w:rPr>
            <w:noProof/>
            <w:webHidden/>
          </w:rPr>
          <w:fldChar w:fldCharType="end"/>
        </w:r>
      </w:hyperlink>
    </w:p>
    <w:p w14:paraId="28F6F666" w14:textId="3C2996A5" w:rsidR="00622913" w:rsidRDefault="00116AE7">
      <w:pPr>
        <w:pStyle w:val="Obsah2"/>
        <w:tabs>
          <w:tab w:val="right" w:leader="dot" w:pos="9628"/>
        </w:tabs>
        <w:rPr>
          <w:rFonts w:eastAsiaTheme="minorEastAsia" w:cstheme="minorBidi"/>
          <w:smallCaps w:val="0"/>
          <w:noProof/>
          <w:color w:val="auto"/>
          <w:sz w:val="22"/>
          <w:szCs w:val="22"/>
        </w:rPr>
      </w:pPr>
      <w:hyperlink w:anchor="_Toc80960972" w:history="1">
        <w:r w:rsidR="00622913" w:rsidRPr="002E4C6B">
          <w:rPr>
            <w:rStyle w:val="Hypertextovodkaz"/>
            <w:noProof/>
          </w:rPr>
          <w:t>10.3</w:t>
        </w:r>
        <w:r w:rsidR="00622913" w:rsidRPr="002E4C6B">
          <w:rPr>
            <w:rStyle w:val="Hypertextovodkaz"/>
            <w:rFonts w:ascii="Arial" w:eastAsia="Arial" w:hAnsi="Arial" w:cs="Arial"/>
            <w:b/>
            <w:noProof/>
          </w:rPr>
          <w:t xml:space="preserve"> </w:t>
        </w:r>
        <w:r w:rsidR="00622913" w:rsidRPr="002E4C6B">
          <w:rPr>
            <w:rStyle w:val="Hypertextovodkaz"/>
            <w:noProof/>
          </w:rPr>
          <w:t>Opakované akceptační řízení</w:t>
        </w:r>
        <w:r w:rsidR="00622913">
          <w:rPr>
            <w:noProof/>
            <w:webHidden/>
          </w:rPr>
          <w:tab/>
        </w:r>
        <w:r w:rsidR="00622913">
          <w:rPr>
            <w:noProof/>
            <w:webHidden/>
          </w:rPr>
          <w:fldChar w:fldCharType="begin"/>
        </w:r>
        <w:r w:rsidR="00622913">
          <w:rPr>
            <w:noProof/>
            <w:webHidden/>
          </w:rPr>
          <w:instrText xml:space="preserve"> PAGEREF _Toc80960972 \h </w:instrText>
        </w:r>
        <w:r w:rsidR="00622913">
          <w:rPr>
            <w:noProof/>
            <w:webHidden/>
          </w:rPr>
        </w:r>
        <w:r w:rsidR="00622913">
          <w:rPr>
            <w:noProof/>
            <w:webHidden/>
          </w:rPr>
          <w:fldChar w:fldCharType="separate"/>
        </w:r>
        <w:r w:rsidR="00622913">
          <w:rPr>
            <w:noProof/>
            <w:webHidden/>
          </w:rPr>
          <w:t>70</w:t>
        </w:r>
        <w:r w:rsidR="00622913">
          <w:rPr>
            <w:noProof/>
            <w:webHidden/>
          </w:rPr>
          <w:fldChar w:fldCharType="end"/>
        </w:r>
      </w:hyperlink>
    </w:p>
    <w:p w14:paraId="255766AC" w14:textId="2B3A769D" w:rsidR="00622913" w:rsidRDefault="00116AE7">
      <w:pPr>
        <w:pStyle w:val="Obsah2"/>
        <w:tabs>
          <w:tab w:val="right" w:leader="dot" w:pos="9628"/>
        </w:tabs>
        <w:rPr>
          <w:rFonts w:eastAsiaTheme="minorEastAsia" w:cstheme="minorBidi"/>
          <w:smallCaps w:val="0"/>
          <w:noProof/>
          <w:color w:val="auto"/>
          <w:sz w:val="22"/>
          <w:szCs w:val="22"/>
        </w:rPr>
      </w:pPr>
      <w:hyperlink w:anchor="_Toc80960973" w:history="1">
        <w:r w:rsidR="00622913" w:rsidRPr="002E4C6B">
          <w:rPr>
            <w:rStyle w:val="Hypertextovodkaz"/>
            <w:noProof/>
          </w:rPr>
          <w:t>10.4</w:t>
        </w:r>
        <w:r w:rsidR="00622913" w:rsidRPr="002E4C6B">
          <w:rPr>
            <w:rStyle w:val="Hypertextovodkaz"/>
            <w:rFonts w:ascii="Arial" w:eastAsia="Arial" w:hAnsi="Arial" w:cs="Arial"/>
            <w:b/>
            <w:noProof/>
          </w:rPr>
          <w:t xml:space="preserve"> </w:t>
        </w:r>
        <w:r w:rsidR="00622913" w:rsidRPr="002E4C6B">
          <w:rPr>
            <w:rStyle w:val="Hypertextovodkaz"/>
            <w:noProof/>
          </w:rPr>
          <w:t>Akceptační scénáře</w:t>
        </w:r>
        <w:r w:rsidR="00622913">
          <w:rPr>
            <w:noProof/>
            <w:webHidden/>
          </w:rPr>
          <w:tab/>
        </w:r>
        <w:r w:rsidR="00622913">
          <w:rPr>
            <w:noProof/>
            <w:webHidden/>
          </w:rPr>
          <w:fldChar w:fldCharType="begin"/>
        </w:r>
        <w:r w:rsidR="00622913">
          <w:rPr>
            <w:noProof/>
            <w:webHidden/>
          </w:rPr>
          <w:instrText xml:space="preserve"> PAGEREF _Toc80960973 \h </w:instrText>
        </w:r>
        <w:r w:rsidR="00622913">
          <w:rPr>
            <w:noProof/>
            <w:webHidden/>
          </w:rPr>
        </w:r>
        <w:r w:rsidR="00622913">
          <w:rPr>
            <w:noProof/>
            <w:webHidden/>
          </w:rPr>
          <w:fldChar w:fldCharType="separate"/>
        </w:r>
        <w:r w:rsidR="00622913">
          <w:rPr>
            <w:noProof/>
            <w:webHidden/>
          </w:rPr>
          <w:t>70</w:t>
        </w:r>
        <w:r w:rsidR="00622913">
          <w:rPr>
            <w:noProof/>
            <w:webHidden/>
          </w:rPr>
          <w:fldChar w:fldCharType="end"/>
        </w:r>
      </w:hyperlink>
    </w:p>
    <w:p w14:paraId="250A9021" w14:textId="76E33B8E"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74" w:history="1">
        <w:r w:rsidR="00622913" w:rsidRPr="002E4C6B">
          <w:rPr>
            <w:rStyle w:val="Hypertextovodkaz"/>
            <w:noProof/>
          </w:rPr>
          <w:t>11</w:t>
        </w:r>
        <w:r w:rsidR="00622913" w:rsidRPr="002E4C6B">
          <w:rPr>
            <w:rStyle w:val="Hypertextovodkaz"/>
            <w:rFonts w:ascii="Arial" w:eastAsia="Arial" w:hAnsi="Arial" w:cs="Arial"/>
            <w:noProof/>
          </w:rPr>
          <w:t xml:space="preserve"> </w:t>
        </w:r>
        <w:r w:rsidR="00622913" w:rsidRPr="002E4C6B">
          <w:rPr>
            <w:rStyle w:val="Hypertextovodkaz"/>
            <w:noProof/>
          </w:rPr>
          <w:t>Další příslušenství NIS</w:t>
        </w:r>
        <w:r w:rsidR="00622913">
          <w:rPr>
            <w:noProof/>
            <w:webHidden/>
          </w:rPr>
          <w:tab/>
        </w:r>
        <w:r w:rsidR="00622913">
          <w:rPr>
            <w:noProof/>
            <w:webHidden/>
          </w:rPr>
          <w:fldChar w:fldCharType="begin"/>
        </w:r>
        <w:r w:rsidR="00622913">
          <w:rPr>
            <w:noProof/>
            <w:webHidden/>
          </w:rPr>
          <w:instrText xml:space="preserve"> PAGEREF _Toc80960974 \h </w:instrText>
        </w:r>
        <w:r w:rsidR="00622913">
          <w:rPr>
            <w:noProof/>
            <w:webHidden/>
          </w:rPr>
        </w:r>
        <w:r w:rsidR="00622913">
          <w:rPr>
            <w:noProof/>
            <w:webHidden/>
          </w:rPr>
          <w:fldChar w:fldCharType="separate"/>
        </w:r>
        <w:r w:rsidR="00622913">
          <w:rPr>
            <w:noProof/>
            <w:webHidden/>
          </w:rPr>
          <w:t>70</w:t>
        </w:r>
        <w:r w:rsidR="00622913">
          <w:rPr>
            <w:noProof/>
            <w:webHidden/>
          </w:rPr>
          <w:fldChar w:fldCharType="end"/>
        </w:r>
      </w:hyperlink>
    </w:p>
    <w:p w14:paraId="21480BF2" w14:textId="62FD16D9" w:rsidR="00622913" w:rsidRDefault="00116AE7">
      <w:pPr>
        <w:pStyle w:val="Obsah2"/>
        <w:tabs>
          <w:tab w:val="right" w:leader="dot" w:pos="9628"/>
        </w:tabs>
        <w:rPr>
          <w:rFonts w:eastAsiaTheme="minorEastAsia" w:cstheme="minorBidi"/>
          <w:smallCaps w:val="0"/>
          <w:noProof/>
          <w:color w:val="auto"/>
          <w:sz w:val="22"/>
          <w:szCs w:val="22"/>
        </w:rPr>
      </w:pPr>
      <w:hyperlink w:anchor="_Toc80960975" w:history="1">
        <w:r w:rsidR="00622913" w:rsidRPr="002E4C6B">
          <w:rPr>
            <w:rStyle w:val="Hypertextovodkaz"/>
            <w:noProof/>
          </w:rPr>
          <w:t>11.1</w:t>
        </w:r>
        <w:r w:rsidR="00622913" w:rsidRPr="002E4C6B">
          <w:rPr>
            <w:rStyle w:val="Hypertextovodkaz"/>
            <w:rFonts w:ascii="Arial" w:eastAsia="Arial" w:hAnsi="Arial" w:cs="Arial"/>
            <w:b/>
            <w:noProof/>
          </w:rPr>
          <w:t xml:space="preserve"> </w:t>
        </w:r>
        <w:r w:rsidR="00622913" w:rsidRPr="002E4C6B">
          <w:rPr>
            <w:rStyle w:val="Hypertextovodkaz"/>
            <w:noProof/>
          </w:rPr>
          <w:t>Tablety</w:t>
        </w:r>
        <w:r w:rsidR="00622913">
          <w:rPr>
            <w:noProof/>
            <w:webHidden/>
          </w:rPr>
          <w:tab/>
        </w:r>
        <w:r w:rsidR="00622913">
          <w:rPr>
            <w:noProof/>
            <w:webHidden/>
          </w:rPr>
          <w:fldChar w:fldCharType="begin"/>
        </w:r>
        <w:r w:rsidR="00622913">
          <w:rPr>
            <w:noProof/>
            <w:webHidden/>
          </w:rPr>
          <w:instrText xml:space="preserve"> PAGEREF _Toc80960975 \h </w:instrText>
        </w:r>
        <w:r w:rsidR="00622913">
          <w:rPr>
            <w:noProof/>
            <w:webHidden/>
          </w:rPr>
        </w:r>
        <w:r w:rsidR="00622913">
          <w:rPr>
            <w:noProof/>
            <w:webHidden/>
          </w:rPr>
          <w:fldChar w:fldCharType="separate"/>
        </w:r>
        <w:r w:rsidR="00622913">
          <w:rPr>
            <w:noProof/>
            <w:webHidden/>
          </w:rPr>
          <w:t>70</w:t>
        </w:r>
        <w:r w:rsidR="00622913">
          <w:rPr>
            <w:noProof/>
            <w:webHidden/>
          </w:rPr>
          <w:fldChar w:fldCharType="end"/>
        </w:r>
      </w:hyperlink>
    </w:p>
    <w:p w14:paraId="63FF011A" w14:textId="4A7D7D5E"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76" w:history="1">
        <w:r w:rsidR="00622913" w:rsidRPr="002E4C6B">
          <w:rPr>
            <w:rStyle w:val="Hypertextovodkaz"/>
            <w:noProof/>
          </w:rPr>
          <w:t>12</w:t>
        </w:r>
        <w:r w:rsidR="00622913" w:rsidRPr="002E4C6B">
          <w:rPr>
            <w:rStyle w:val="Hypertextovodkaz"/>
            <w:rFonts w:ascii="Arial" w:eastAsia="Arial" w:hAnsi="Arial" w:cs="Arial"/>
            <w:noProof/>
          </w:rPr>
          <w:t xml:space="preserve"> </w:t>
        </w:r>
        <w:r w:rsidR="00622913" w:rsidRPr="002E4C6B">
          <w:rPr>
            <w:rStyle w:val="Hypertextovodkaz"/>
            <w:noProof/>
          </w:rPr>
          <w:t>Přílohy Technické dokumentace</w:t>
        </w:r>
        <w:r w:rsidR="00622913">
          <w:rPr>
            <w:noProof/>
            <w:webHidden/>
          </w:rPr>
          <w:tab/>
        </w:r>
        <w:r w:rsidR="00622913">
          <w:rPr>
            <w:noProof/>
            <w:webHidden/>
          </w:rPr>
          <w:fldChar w:fldCharType="begin"/>
        </w:r>
        <w:r w:rsidR="00622913">
          <w:rPr>
            <w:noProof/>
            <w:webHidden/>
          </w:rPr>
          <w:instrText xml:space="preserve"> PAGEREF _Toc80960976 \h </w:instrText>
        </w:r>
        <w:r w:rsidR="00622913">
          <w:rPr>
            <w:noProof/>
            <w:webHidden/>
          </w:rPr>
        </w:r>
        <w:r w:rsidR="00622913">
          <w:rPr>
            <w:noProof/>
            <w:webHidden/>
          </w:rPr>
          <w:fldChar w:fldCharType="separate"/>
        </w:r>
        <w:r w:rsidR="00622913">
          <w:rPr>
            <w:noProof/>
            <w:webHidden/>
          </w:rPr>
          <w:t>72</w:t>
        </w:r>
        <w:r w:rsidR="00622913">
          <w:rPr>
            <w:noProof/>
            <w:webHidden/>
          </w:rPr>
          <w:fldChar w:fldCharType="end"/>
        </w:r>
      </w:hyperlink>
    </w:p>
    <w:p w14:paraId="48DA3982" w14:textId="2C356384"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77" w:history="1">
        <w:r w:rsidR="00622913" w:rsidRPr="002E4C6B">
          <w:rPr>
            <w:rStyle w:val="Hypertextovodkaz"/>
            <w:rFonts w:ascii="Trebuchet MS" w:eastAsia="Trebuchet MS" w:hAnsi="Trebuchet MS" w:cs="Trebuchet MS"/>
            <w:noProof/>
          </w:rPr>
          <w:t>Příloha číslo 1: Specifikace systémových prostředků pro provoz NIS, DB a příslušenství</w:t>
        </w:r>
        <w:r w:rsidR="00622913">
          <w:rPr>
            <w:noProof/>
            <w:webHidden/>
          </w:rPr>
          <w:tab/>
        </w:r>
        <w:r w:rsidR="00622913">
          <w:rPr>
            <w:noProof/>
            <w:webHidden/>
          </w:rPr>
          <w:fldChar w:fldCharType="begin"/>
        </w:r>
        <w:r w:rsidR="00622913">
          <w:rPr>
            <w:noProof/>
            <w:webHidden/>
          </w:rPr>
          <w:instrText xml:space="preserve"> PAGEREF _Toc80960977 \h </w:instrText>
        </w:r>
        <w:r w:rsidR="00622913">
          <w:rPr>
            <w:noProof/>
            <w:webHidden/>
          </w:rPr>
        </w:r>
        <w:r w:rsidR="00622913">
          <w:rPr>
            <w:noProof/>
            <w:webHidden/>
          </w:rPr>
          <w:fldChar w:fldCharType="separate"/>
        </w:r>
        <w:r w:rsidR="00622913">
          <w:rPr>
            <w:noProof/>
            <w:webHidden/>
          </w:rPr>
          <w:t>1</w:t>
        </w:r>
        <w:r w:rsidR="00622913">
          <w:rPr>
            <w:noProof/>
            <w:webHidden/>
          </w:rPr>
          <w:fldChar w:fldCharType="end"/>
        </w:r>
      </w:hyperlink>
    </w:p>
    <w:p w14:paraId="76DCFBC0" w14:textId="5858C429"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78" w:history="1">
        <w:r w:rsidR="00622913" w:rsidRPr="002E4C6B">
          <w:rPr>
            <w:rStyle w:val="Hypertextovodkaz"/>
            <w:rFonts w:eastAsia="Arial Unicode MS"/>
            <w:noProof/>
          </w:rPr>
          <w:t>1</w:t>
        </w:r>
        <w:r w:rsidR="00622913" w:rsidRPr="002E4C6B">
          <w:rPr>
            <w:rStyle w:val="Hypertextovodkaz"/>
            <w:rFonts w:ascii="Arial" w:eastAsia="Arial" w:hAnsi="Arial" w:cs="Arial"/>
            <w:noProof/>
          </w:rPr>
          <w:t xml:space="preserve">  </w:t>
        </w:r>
        <w:r w:rsidR="00622913" w:rsidRPr="002E4C6B">
          <w:rPr>
            <w:rStyle w:val="Hypertextovodkaz"/>
            <w:rFonts w:eastAsia="Arial Unicode MS"/>
            <w:noProof/>
          </w:rPr>
          <w:t>Servery a software pro servery</w:t>
        </w:r>
        <w:r w:rsidR="00622913">
          <w:rPr>
            <w:noProof/>
            <w:webHidden/>
          </w:rPr>
          <w:tab/>
        </w:r>
        <w:r w:rsidR="00622913">
          <w:rPr>
            <w:noProof/>
            <w:webHidden/>
          </w:rPr>
          <w:fldChar w:fldCharType="begin"/>
        </w:r>
        <w:r w:rsidR="00622913">
          <w:rPr>
            <w:noProof/>
            <w:webHidden/>
          </w:rPr>
          <w:instrText xml:space="preserve"> PAGEREF _Toc80960978 \h </w:instrText>
        </w:r>
        <w:r w:rsidR="00622913">
          <w:rPr>
            <w:noProof/>
            <w:webHidden/>
          </w:rPr>
        </w:r>
        <w:r w:rsidR="00622913">
          <w:rPr>
            <w:noProof/>
            <w:webHidden/>
          </w:rPr>
          <w:fldChar w:fldCharType="separate"/>
        </w:r>
        <w:r w:rsidR="00622913">
          <w:rPr>
            <w:noProof/>
            <w:webHidden/>
          </w:rPr>
          <w:t>1</w:t>
        </w:r>
        <w:r w:rsidR="00622913">
          <w:rPr>
            <w:noProof/>
            <w:webHidden/>
          </w:rPr>
          <w:fldChar w:fldCharType="end"/>
        </w:r>
      </w:hyperlink>
    </w:p>
    <w:p w14:paraId="16B2F88D" w14:textId="479056F2" w:rsidR="00622913" w:rsidRDefault="00116AE7">
      <w:pPr>
        <w:pStyle w:val="Obsah2"/>
        <w:tabs>
          <w:tab w:val="right" w:leader="dot" w:pos="9628"/>
        </w:tabs>
        <w:rPr>
          <w:rFonts w:eastAsiaTheme="minorEastAsia" w:cstheme="minorBidi"/>
          <w:smallCaps w:val="0"/>
          <w:noProof/>
          <w:color w:val="auto"/>
          <w:sz w:val="22"/>
          <w:szCs w:val="22"/>
        </w:rPr>
      </w:pPr>
      <w:hyperlink w:anchor="_Toc80960979" w:history="1">
        <w:r w:rsidR="00622913" w:rsidRPr="002E4C6B">
          <w:rPr>
            <w:rStyle w:val="Hypertextovodkaz"/>
            <w:rFonts w:eastAsia="Arial Unicode MS"/>
            <w:noProof/>
          </w:rPr>
          <w:t>1.1</w:t>
        </w:r>
        <w:r w:rsidR="00622913" w:rsidRPr="002E4C6B">
          <w:rPr>
            <w:rStyle w:val="Hypertextovodkaz"/>
            <w:rFonts w:ascii="Arial" w:eastAsia="Arial" w:hAnsi="Arial" w:cs="Arial"/>
            <w:noProof/>
          </w:rPr>
          <w:t xml:space="preserve"> </w:t>
        </w:r>
        <w:r w:rsidR="00622913" w:rsidRPr="002E4C6B">
          <w:rPr>
            <w:rStyle w:val="Hypertextovodkaz"/>
            <w:rFonts w:eastAsia="Arial Unicode MS"/>
            <w:noProof/>
          </w:rPr>
          <w:t>Produkční servery – celkem 3 ks</w:t>
        </w:r>
        <w:r w:rsidR="00622913">
          <w:rPr>
            <w:noProof/>
            <w:webHidden/>
          </w:rPr>
          <w:tab/>
        </w:r>
        <w:r w:rsidR="00622913">
          <w:rPr>
            <w:noProof/>
            <w:webHidden/>
          </w:rPr>
          <w:fldChar w:fldCharType="begin"/>
        </w:r>
        <w:r w:rsidR="00622913">
          <w:rPr>
            <w:noProof/>
            <w:webHidden/>
          </w:rPr>
          <w:instrText xml:space="preserve"> PAGEREF _Toc80960979 \h </w:instrText>
        </w:r>
        <w:r w:rsidR="00622913">
          <w:rPr>
            <w:noProof/>
            <w:webHidden/>
          </w:rPr>
        </w:r>
        <w:r w:rsidR="00622913">
          <w:rPr>
            <w:noProof/>
            <w:webHidden/>
          </w:rPr>
          <w:fldChar w:fldCharType="separate"/>
        </w:r>
        <w:r w:rsidR="00622913">
          <w:rPr>
            <w:noProof/>
            <w:webHidden/>
          </w:rPr>
          <w:t>1</w:t>
        </w:r>
        <w:r w:rsidR="00622913">
          <w:rPr>
            <w:noProof/>
            <w:webHidden/>
          </w:rPr>
          <w:fldChar w:fldCharType="end"/>
        </w:r>
      </w:hyperlink>
    </w:p>
    <w:p w14:paraId="6AF6002D" w14:textId="33130A64" w:rsidR="00622913" w:rsidRDefault="00116AE7">
      <w:pPr>
        <w:pStyle w:val="Obsah2"/>
        <w:tabs>
          <w:tab w:val="right" w:leader="dot" w:pos="9628"/>
        </w:tabs>
        <w:rPr>
          <w:rFonts w:eastAsiaTheme="minorEastAsia" w:cstheme="minorBidi"/>
          <w:smallCaps w:val="0"/>
          <w:noProof/>
          <w:color w:val="auto"/>
          <w:sz w:val="22"/>
          <w:szCs w:val="22"/>
        </w:rPr>
      </w:pPr>
      <w:hyperlink w:anchor="_Toc80960980" w:history="1">
        <w:r w:rsidR="00622913" w:rsidRPr="002E4C6B">
          <w:rPr>
            <w:rStyle w:val="Hypertextovodkaz"/>
            <w:rFonts w:eastAsia="Arial Unicode MS"/>
            <w:noProof/>
          </w:rPr>
          <w:t>1.2 Serverová a disková virtualizace pro produkční servery</w:t>
        </w:r>
        <w:r w:rsidR="00622913">
          <w:rPr>
            <w:noProof/>
            <w:webHidden/>
          </w:rPr>
          <w:tab/>
        </w:r>
        <w:r w:rsidR="00622913">
          <w:rPr>
            <w:noProof/>
            <w:webHidden/>
          </w:rPr>
          <w:fldChar w:fldCharType="begin"/>
        </w:r>
        <w:r w:rsidR="00622913">
          <w:rPr>
            <w:noProof/>
            <w:webHidden/>
          </w:rPr>
          <w:instrText xml:space="preserve"> PAGEREF _Toc80960980 \h </w:instrText>
        </w:r>
        <w:r w:rsidR="00622913">
          <w:rPr>
            <w:noProof/>
            <w:webHidden/>
          </w:rPr>
        </w:r>
        <w:r w:rsidR="00622913">
          <w:rPr>
            <w:noProof/>
            <w:webHidden/>
          </w:rPr>
          <w:fldChar w:fldCharType="separate"/>
        </w:r>
        <w:r w:rsidR="00622913">
          <w:rPr>
            <w:noProof/>
            <w:webHidden/>
          </w:rPr>
          <w:t>1</w:t>
        </w:r>
        <w:r w:rsidR="00622913">
          <w:rPr>
            <w:noProof/>
            <w:webHidden/>
          </w:rPr>
          <w:fldChar w:fldCharType="end"/>
        </w:r>
      </w:hyperlink>
    </w:p>
    <w:p w14:paraId="7A71BF12" w14:textId="16908666"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81" w:history="1">
        <w:r w:rsidR="00622913" w:rsidRPr="002E4C6B">
          <w:rPr>
            <w:rStyle w:val="Hypertextovodkaz"/>
            <w:rFonts w:eastAsia="Arial Unicode MS"/>
            <w:noProof/>
          </w:rPr>
          <w:t>2. Úložiště pro nestrukturovaná data</w:t>
        </w:r>
        <w:r w:rsidR="00622913">
          <w:rPr>
            <w:noProof/>
            <w:webHidden/>
          </w:rPr>
          <w:tab/>
        </w:r>
        <w:r w:rsidR="00622913">
          <w:rPr>
            <w:noProof/>
            <w:webHidden/>
          </w:rPr>
          <w:fldChar w:fldCharType="begin"/>
        </w:r>
        <w:r w:rsidR="00622913">
          <w:rPr>
            <w:noProof/>
            <w:webHidden/>
          </w:rPr>
          <w:instrText xml:space="preserve"> PAGEREF _Toc80960981 \h </w:instrText>
        </w:r>
        <w:r w:rsidR="00622913">
          <w:rPr>
            <w:noProof/>
            <w:webHidden/>
          </w:rPr>
        </w:r>
        <w:r w:rsidR="00622913">
          <w:rPr>
            <w:noProof/>
            <w:webHidden/>
          </w:rPr>
          <w:fldChar w:fldCharType="separate"/>
        </w:r>
        <w:r w:rsidR="00622913">
          <w:rPr>
            <w:noProof/>
            <w:webHidden/>
          </w:rPr>
          <w:t>1</w:t>
        </w:r>
        <w:r w:rsidR="00622913">
          <w:rPr>
            <w:noProof/>
            <w:webHidden/>
          </w:rPr>
          <w:fldChar w:fldCharType="end"/>
        </w:r>
      </w:hyperlink>
    </w:p>
    <w:p w14:paraId="78BC1823" w14:textId="293B6BE3" w:rsidR="00622913" w:rsidRDefault="00116AE7">
      <w:pPr>
        <w:pStyle w:val="Obsah2"/>
        <w:tabs>
          <w:tab w:val="right" w:leader="dot" w:pos="9628"/>
        </w:tabs>
        <w:rPr>
          <w:rFonts w:eastAsiaTheme="minorEastAsia" w:cstheme="minorBidi"/>
          <w:smallCaps w:val="0"/>
          <w:noProof/>
          <w:color w:val="auto"/>
          <w:sz w:val="22"/>
          <w:szCs w:val="22"/>
        </w:rPr>
      </w:pPr>
      <w:hyperlink w:anchor="_Toc80960982" w:history="1">
        <w:r w:rsidR="00622913" w:rsidRPr="002E4C6B">
          <w:rPr>
            <w:rStyle w:val="Hypertextovodkaz"/>
            <w:rFonts w:eastAsia="Arial Unicode MS"/>
            <w:noProof/>
          </w:rPr>
          <w:t>2.1 Diskové pole pro PACS – celkově 2 ks</w:t>
        </w:r>
        <w:r w:rsidR="00622913">
          <w:rPr>
            <w:noProof/>
            <w:webHidden/>
          </w:rPr>
          <w:tab/>
        </w:r>
        <w:r w:rsidR="00622913">
          <w:rPr>
            <w:noProof/>
            <w:webHidden/>
          </w:rPr>
          <w:fldChar w:fldCharType="begin"/>
        </w:r>
        <w:r w:rsidR="00622913">
          <w:rPr>
            <w:noProof/>
            <w:webHidden/>
          </w:rPr>
          <w:instrText xml:space="preserve"> PAGEREF _Toc80960982 \h </w:instrText>
        </w:r>
        <w:r w:rsidR="00622913">
          <w:rPr>
            <w:noProof/>
            <w:webHidden/>
          </w:rPr>
        </w:r>
        <w:r w:rsidR="00622913">
          <w:rPr>
            <w:noProof/>
            <w:webHidden/>
          </w:rPr>
          <w:fldChar w:fldCharType="separate"/>
        </w:r>
        <w:r w:rsidR="00622913">
          <w:rPr>
            <w:noProof/>
            <w:webHidden/>
          </w:rPr>
          <w:t>1</w:t>
        </w:r>
        <w:r w:rsidR="00622913">
          <w:rPr>
            <w:noProof/>
            <w:webHidden/>
          </w:rPr>
          <w:fldChar w:fldCharType="end"/>
        </w:r>
      </w:hyperlink>
    </w:p>
    <w:p w14:paraId="62F6E7A1" w14:textId="71FCCFDD"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83" w:history="1">
        <w:r w:rsidR="00622913" w:rsidRPr="002E4C6B">
          <w:rPr>
            <w:rStyle w:val="Hypertextovodkaz"/>
            <w:rFonts w:eastAsia="Arial Unicode MS"/>
            <w:noProof/>
          </w:rPr>
          <w:t>3</w:t>
        </w:r>
        <w:r w:rsidR="00622913" w:rsidRPr="002E4C6B">
          <w:rPr>
            <w:rStyle w:val="Hypertextovodkaz"/>
            <w:rFonts w:ascii="Arial" w:eastAsia="Arial" w:hAnsi="Arial" w:cs="Arial"/>
            <w:noProof/>
          </w:rPr>
          <w:t xml:space="preserve"> </w:t>
        </w:r>
        <w:r w:rsidR="00622913" w:rsidRPr="002E4C6B">
          <w:rPr>
            <w:rStyle w:val="Hypertextovodkaz"/>
            <w:rFonts w:eastAsia="Arial Unicode MS"/>
            <w:noProof/>
          </w:rPr>
          <w:t>Síťová infrastruktura</w:t>
        </w:r>
        <w:r w:rsidR="00622913">
          <w:rPr>
            <w:noProof/>
            <w:webHidden/>
          </w:rPr>
          <w:tab/>
        </w:r>
        <w:r w:rsidR="00622913">
          <w:rPr>
            <w:noProof/>
            <w:webHidden/>
          </w:rPr>
          <w:fldChar w:fldCharType="begin"/>
        </w:r>
        <w:r w:rsidR="00622913">
          <w:rPr>
            <w:noProof/>
            <w:webHidden/>
          </w:rPr>
          <w:instrText xml:space="preserve"> PAGEREF _Toc80960983 \h </w:instrText>
        </w:r>
        <w:r w:rsidR="00622913">
          <w:rPr>
            <w:noProof/>
            <w:webHidden/>
          </w:rPr>
        </w:r>
        <w:r w:rsidR="00622913">
          <w:rPr>
            <w:noProof/>
            <w:webHidden/>
          </w:rPr>
          <w:fldChar w:fldCharType="separate"/>
        </w:r>
        <w:r w:rsidR="00622913">
          <w:rPr>
            <w:noProof/>
            <w:webHidden/>
          </w:rPr>
          <w:t>2</w:t>
        </w:r>
        <w:r w:rsidR="00622913">
          <w:rPr>
            <w:noProof/>
            <w:webHidden/>
          </w:rPr>
          <w:fldChar w:fldCharType="end"/>
        </w:r>
      </w:hyperlink>
    </w:p>
    <w:p w14:paraId="35210180" w14:textId="0C8916CD" w:rsidR="00622913" w:rsidRDefault="00116AE7">
      <w:pPr>
        <w:pStyle w:val="Obsah2"/>
        <w:tabs>
          <w:tab w:val="right" w:leader="dot" w:pos="9628"/>
        </w:tabs>
        <w:rPr>
          <w:rFonts w:eastAsiaTheme="minorEastAsia" w:cstheme="minorBidi"/>
          <w:smallCaps w:val="0"/>
          <w:noProof/>
          <w:color w:val="auto"/>
          <w:sz w:val="22"/>
          <w:szCs w:val="22"/>
        </w:rPr>
      </w:pPr>
      <w:hyperlink w:anchor="_Toc80960984" w:history="1">
        <w:r w:rsidR="00622913" w:rsidRPr="002E4C6B">
          <w:rPr>
            <w:rStyle w:val="Hypertextovodkaz"/>
            <w:rFonts w:eastAsia="Arial Unicode MS"/>
            <w:noProof/>
          </w:rPr>
          <w:t>3.1</w:t>
        </w:r>
        <w:r w:rsidR="00622913" w:rsidRPr="002E4C6B">
          <w:rPr>
            <w:rStyle w:val="Hypertextovodkaz"/>
            <w:rFonts w:ascii="Arial" w:eastAsia="Arial" w:hAnsi="Arial" w:cs="Arial"/>
            <w:noProof/>
          </w:rPr>
          <w:t xml:space="preserve"> </w:t>
        </w:r>
        <w:r w:rsidR="00622913" w:rsidRPr="002E4C6B">
          <w:rPr>
            <w:rStyle w:val="Hypertextovodkaz"/>
            <w:rFonts w:eastAsia="Arial Unicode MS"/>
            <w:noProof/>
          </w:rPr>
          <w:t>Centrální přepínače – celkově 2 ks</w:t>
        </w:r>
        <w:r w:rsidR="00622913">
          <w:rPr>
            <w:noProof/>
            <w:webHidden/>
          </w:rPr>
          <w:tab/>
        </w:r>
        <w:r w:rsidR="00622913">
          <w:rPr>
            <w:noProof/>
            <w:webHidden/>
          </w:rPr>
          <w:fldChar w:fldCharType="begin"/>
        </w:r>
        <w:r w:rsidR="00622913">
          <w:rPr>
            <w:noProof/>
            <w:webHidden/>
          </w:rPr>
          <w:instrText xml:space="preserve"> PAGEREF _Toc80960984 \h </w:instrText>
        </w:r>
        <w:r w:rsidR="00622913">
          <w:rPr>
            <w:noProof/>
            <w:webHidden/>
          </w:rPr>
        </w:r>
        <w:r w:rsidR="00622913">
          <w:rPr>
            <w:noProof/>
            <w:webHidden/>
          </w:rPr>
          <w:fldChar w:fldCharType="separate"/>
        </w:r>
        <w:r w:rsidR="00622913">
          <w:rPr>
            <w:noProof/>
            <w:webHidden/>
          </w:rPr>
          <w:t>2</w:t>
        </w:r>
        <w:r w:rsidR="00622913">
          <w:rPr>
            <w:noProof/>
            <w:webHidden/>
          </w:rPr>
          <w:fldChar w:fldCharType="end"/>
        </w:r>
      </w:hyperlink>
    </w:p>
    <w:p w14:paraId="4E43688F" w14:textId="2B3AA2ED" w:rsidR="00622913" w:rsidRDefault="00116AE7">
      <w:pPr>
        <w:pStyle w:val="Obsah1"/>
        <w:tabs>
          <w:tab w:val="right" w:leader="dot" w:pos="9628"/>
        </w:tabs>
        <w:rPr>
          <w:rFonts w:eastAsiaTheme="minorEastAsia" w:cstheme="minorBidi"/>
          <w:b w:val="0"/>
          <w:bCs w:val="0"/>
          <w:caps w:val="0"/>
          <w:noProof/>
          <w:color w:val="auto"/>
          <w:sz w:val="22"/>
          <w:szCs w:val="22"/>
        </w:rPr>
      </w:pPr>
      <w:hyperlink w:anchor="_Toc80960985" w:history="1">
        <w:r w:rsidR="00622913" w:rsidRPr="002E4C6B">
          <w:rPr>
            <w:rStyle w:val="Hypertextovodkaz"/>
            <w:rFonts w:ascii="Trebuchet MS" w:eastAsia="Trebuchet MS" w:hAnsi="Trebuchet MS" w:cs="Trebuchet MS"/>
            <w:noProof/>
          </w:rPr>
          <w:t>Příloha číslo 2 Technické dokumentace Migrace dat a integrace na vybraných systémů ve vnitřním i vnějším prostředí objednatele</w:t>
        </w:r>
        <w:r w:rsidR="00622913">
          <w:rPr>
            <w:noProof/>
            <w:webHidden/>
          </w:rPr>
          <w:tab/>
        </w:r>
        <w:r w:rsidR="00622913">
          <w:rPr>
            <w:noProof/>
            <w:webHidden/>
          </w:rPr>
          <w:fldChar w:fldCharType="begin"/>
        </w:r>
        <w:r w:rsidR="00622913">
          <w:rPr>
            <w:noProof/>
            <w:webHidden/>
          </w:rPr>
          <w:instrText xml:space="preserve"> PAGEREF _Toc80960985 \h </w:instrText>
        </w:r>
        <w:r w:rsidR="00622913">
          <w:rPr>
            <w:noProof/>
            <w:webHidden/>
          </w:rPr>
        </w:r>
        <w:r w:rsidR="00622913">
          <w:rPr>
            <w:noProof/>
            <w:webHidden/>
          </w:rPr>
          <w:fldChar w:fldCharType="separate"/>
        </w:r>
        <w:r w:rsidR="00622913">
          <w:rPr>
            <w:noProof/>
            <w:webHidden/>
          </w:rPr>
          <w:t>1</w:t>
        </w:r>
        <w:r w:rsidR="00622913">
          <w:rPr>
            <w:noProof/>
            <w:webHidden/>
          </w:rPr>
          <w:fldChar w:fldCharType="end"/>
        </w:r>
      </w:hyperlink>
    </w:p>
    <w:p w14:paraId="2ED6D05A" w14:textId="0B0F26B8" w:rsidR="003D7E78" w:rsidRPr="002329D2" w:rsidRDefault="002329D2" w:rsidP="0091279F">
      <w:pPr>
        <w:pStyle w:val="Nadpis1"/>
        <w:ind w:left="2696" w:firstLine="0"/>
        <w:rPr>
          <w:sz w:val="22"/>
        </w:rPr>
      </w:pPr>
      <w:r>
        <w:rPr>
          <w:sz w:val="22"/>
        </w:rPr>
        <w:fldChar w:fldCharType="end"/>
      </w:r>
    </w:p>
    <w:p w14:paraId="6AF4E456" w14:textId="77777777" w:rsidR="003D7E78" w:rsidRPr="002329D2" w:rsidRDefault="003D7E78">
      <w:pPr>
        <w:pStyle w:val="Nadpis1"/>
        <w:ind w:left="-3" w:right="663"/>
        <w:rPr>
          <w:sz w:val="22"/>
        </w:rPr>
      </w:pPr>
    </w:p>
    <w:p w14:paraId="6D843A6B" w14:textId="3F86E726" w:rsidR="002F045B" w:rsidRPr="00592D4C" w:rsidRDefault="002D57B3" w:rsidP="002B13A0">
      <w:pPr>
        <w:pStyle w:val="Nadpis1"/>
        <w:ind w:left="-3" w:right="284"/>
      </w:pPr>
      <w:bookmarkStart w:id="0" w:name="_Toc80960881"/>
      <w:r w:rsidRPr="00592D4C">
        <w:t>1</w:t>
      </w:r>
      <w:r w:rsidRPr="00592D4C">
        <w:rPr>
          <w:rFonts w:ascii="Arial" w:eastAsia="Arial" w:hAnsi="Arial" w:cs="Arial"/>
          <w:b/>
        </w:rPr>
        <w:t xml:space="preserve"> </w:t>
      </w:r>
      <w:r w:rsidRPr="00592D4C">
        <w:t>Úvod</w:t>
      </w:r>
      <w:bookmarkEnd w:id="0"/>
      <w:r w:rsidR="003F180A">
        <w:t> </w:t>
      </w:r>
      <w:r w:rsidRPr="00592D4C">
        <w:t xml:space="preserve"> </w:t>
      </w:r>
    </w:p>
    <w:p w14:paraId="04C20FB0" w14:textId="70D0556F" w:rsidR="002F045B" w:rsidRPr="00592D4C" w:rsidRDefault="002D57B3" w:rsidP="007F249F">
      <w:pPr>
        <w:spacing w:line="269" w:lineRule="auto"/>
        <w:ind w:left="556" w:right="284" w:hanging="567"/>
      </w:pPr>
      <w:r w:rsidRPr="00592D4C">
        <w:t>1.1.1</w:t>
      </w:r>
      <w:r w:rsidRPr="00592D4C">
        <w:rPr>
          <w:rFonts w:ascii="Arial" w:eastAsia="Arial" w:hAnsi="Arial" w:cs="Arial"/>
        </w:rPr>
        <w:t xml:space="preserve"> </w:t>
      </w:r>
      <w:r w:rsidRPr="00592D4C">
        <w:t>Tento dokument je určen k popisu a definici rozsahu díla, dodávek a služeb, které objednatel poptává jako předmět plnění ve veřejné zakázce s názvem „Nemocniční informační systém“</w:t>
      </w:r>
      <w:r w:rsidR="00B460DC">
        <w:t xml:space="preserve"> (dále též jen NIS)</w:t>
      </w:r>
      <w:r w:rsidRPr="00592D4C">
        <w:t xml:space="preserve">. </w:t>
      </w:r>
      <w:r w:rsidR="003F180A">
        <w:t> </w:t>
      </w:r>
    </w:p>
    <w:p w14:paraId="23E08D4F" w14:textId="77777777" w:rsidR="002F045B" w:rsidRPr="00592D4C" w:rsidRDefault="002D57B3" w:rsidP="007F249F">
      <w:pPr>
        <w:spacing w:line="269" w:lineRule="auto"/>
        <w:ind w:left="556" w:right="284" w:hanging="567"/>
      </w:pPr>
      <w:r w:rsidRPr="00592D4C">
        <w:t>1.1.2</w:t>
      </w:r>
      <w:r w:rsidRPr="00592D4C">
        <w:rPr>
          <w:rFonts w:ascii="Arial" w:eastAsia="Arial" w:hAnsi="Arial" w:cs="Arial"/>
        </w:rPr>
        <w:t xml:space="preserve"> </w:t>
      </w:r>
      <w:r w:rsidRPr="00592D4C">
        <w:t xml:space="preserve">Předmětem této dokumentace je popis a stanovení požadavků objednatele na zavedení nemocničního informačního systému do prostředí Nemocnice s poliklinikou Česká Lípa a.s., a to včetně nedílně souvisejících požadavků typu provedení integračních prací, migrací dat ze zdrojových systémů, zaškolení, dodání licencí, zpracování dokumentace. </w:t>
      </w:r>
    </w:p>
    <w:p w14:paraId="7899D647" w14:textId="286C2F57" w:rsidR="002F045B" w:rsidRPr="004E724F" w:rsidRDefault="002D57B3" w:rsidP="007F249F">
      <w:pPr>
        <w:spacing w:line="269" w:lineRule="auto"/>
        <w:ind w:left="556" w:right="284" w:hanging="567"/>
      </w:pPr>
      <w:r w:rsidRPr="004E724F">
        <w:t>1.1.3</w:t>
      </w:r>
      <w:r w:rsidRPr="00481C81">
        <w:t xml:space="preserve"> </w:t>
      </w:r>
      <w:r w:rsidRPr="004E724F">
        <w:t xml:space="preserve">Hlavním cílem objednatele je pořídit a implementovat moderní nemocniční informační systém, který nahradí a svými funkcionalitami podstatně rozšíří stávající řešení. Dále zajistí optimální provoz zdravotnického zařízení zejména </w:t>
      </w:r>
      <w:r w:rsidR="003F180A">
        <w:t xml:space="preserve">v </w:t>
      </w:r>
      <w:r w:rsidRPr="004E724F">
        <w:t xml:space="preserve">oblasti zpracování a vedení zdravotnické dokumentace </w:t>
      </w:r>
      <w:r w:rsidR="003F180A">
        <w:t>v</w:t>
      </w:r>
      <w:r w:rsidR="00346C96">
        <w:t> </w:t>
      </w:r>
      <w:r w:rsidRPr="004E724F">
        <w:t xml:space="preserve">elektronické podobě, </w:t>
      </w:r>
      <w:r w:rsidR="003F180A">
        <w:t xml:space="preserve">v </w:t>
      </w:r>
      <w:r w:rsidRPr="004E724F">
        <w:t xml:space="preserve">oblasti úsporných opatření léků a dalšího zdravotnického materiálu. </w:t>
      </w:r>
    </w:p>
    <w:p w14:paraId="40BE660B" w14:textId="77777777" w:rsidR="002F045B" w:rsidRPr="004E724F" w:rsidRDefault="002D57B3" w:rsidP="007F249F">
      <w:pPr>
        <w:spacing w:line="269" w:lineRule="auto"/>
        <w:ind w:left="556" w:right="284" w:hanging="567"/>
      </w:pPr>
      <w:r w:rsidRPr="004E724F">
        <w:t>1.1.4</w:t>
      </w:r>
      <w:r w:rsidRPr="004E724F">
        <w:rPr>
          <w:rFonts w:ascii="Arial" w:eastAsia="Arial" w:hAnsi="Arial" w:cs="Arial"/>
        </w:rPr>
        <w:t xml:space="preserve"> </w:t>
      </w:r>
      <w:r w:rsidRPr="004E724F">
        <w:rPr>
          <w:rFonts w:ascii="Arial" w:eastAsia="Arial" w:hAnsi="Arial" w:cs="Arial"/>
        </w:rPr>
        <w:tab/>
      </w:r>
      <w:r w:rsidRPr="004E724F">
        <w:t xml:space="preserve">Nový NIS bude obsáhlý, snadno ovladatelný, ekonomický, klinicky a uživatelsky orientovaný systém. </w:t>
      </w:r>
    </w:p>
    <w:p w14:paraId="635D7E66" w14:textId="5D7EE321" w:rsidR="002F045B" w:rsidRPr="004E724F" w:rsidRDefault="002D57B3" w:rsidP="007F249F">
      <w:pPr>
        <w:spacing w:line="269" w:lineRule="auto"/>
        <w:ind w:left="556" w:right="284" w:hanging="567"/>
      </w:pPr>
      <w:r w:rsidRPr="004E724F">
        <w:t>1.1.5</w:t>
      </w:r>
      <w:r w:rsidRPr="004E724F">
        <w:rPr>
          <w:rFonts w:ascii="Arial" w:eastAsia="Arial" w:hAnsi="Arial" w:cs="Arial"/>
        </w:rPr>
        <w:t xml:space="preserve"> </w:t>
      </w:r>
      <w:r w:rsidRPr="004E724F">
        <w:rPr>
          <w:rFonts w:ascii="Arial" w:eastAsia="Arial" w:hAnsi="Arial" w:cs="Arial"/>
        </w:rPr>
        <w:tab/>
      </w:r>
      <w:r w:rsidRPr="004E724F">
        <w:t xml:space="preserve">Nový NIS se bude vyznačovat efektivním zpracováním zdravotnické dokumentace s využitím podpory pro všechny potřebné činnosti spojené s léčebně-diagnostickým a ošetřovatelským procesem. </w:t>
      </w:r>
    </w:p>
    <w:p w14:paraId="3D540E0A" w14:textId="45D8123C" w:rsidR="002B08F2" w:rsidRPr="002B08F2" w:rsidRDefault="00C31854" w:rsidP="007F249F">
      <w:pPr>
        <w:spacing w:line="269" w:lineRule="auto"/>
        <w:ind w:left="556" w:right="284" w:hanging="567"/>
      </w:pPr>
      <w:r w:rsidRPr="002B08F2">
        <w:t>1.1.</w:t>
      </w:r>
      <w:r w:rsidR="00481C81">
        <w:t>6</w:t>
      </w:r>
      <w:r w:rsidRPr="002B08F2">
        <w:t xml:space="preserve">   Nový NIS bude podporovat zásady zpracování osobních </w:t>
      </w:r>
      <w:r w:rsidR="004262A4" w:rsidRPr="002B08F2">
        <w:t>údajů</w:t>
      </w:r>
      <w:r w:rsidRPr="002B08F2">
        <w:t xml:space="preserve"> podle nařízení </w:t>
      </w:r>
      <w:r w:rsidR="00592D4C" w:rsidRPr="002B08F2">
        <w:t>GDPR</w:t>
      </w:r>
      <w:r w:rsidRPr="002B08F2">
        <w:t xml:space="preserve">, a to pro všechny dotčené </w:t>
      </w:r>
      <w:r w:rsidR="004262A4" w:rsidRPr="002B08F2">
        <w:t>subjekty – pacienty</w:t>
      </w:r>
      <w:r w:rsidRPr="002B08F2">
        <w:t xml:space="preserve">, jejich </w:t>
      </w:r>
      <w:r w:rsidR="004262A4" w:rsidRPr="002B08F2">
        <w:t>zástupce</w:t>
      </w:r>
      <w:r w:rsidRPr="002B08F2">
        <w:t xml:space="preserve">, pro zaměstnance nemocnice a popř. další osoby </w:t>
      </w:r>
      <w:r w:rsidR="003F180A">
        <w:t xml:space="preserve">v </w:t>
      </w:r>
      <w:r w:rsidRPr="002B08F2">
        <w:t>databázi</w:t>
      </w:r>
      <w:r w:rsidR="00066580" w:rsidRPr="002B08F2">
        <w:t xml:space="preserve"> ze spolupracujících organizací a popř. dalších institucí</w:t>
      </w:r>
      <w:r w:rsidRPr="002B08F2">
        <w:t>.</w:t>
      </w:r>
      <w:r w:rsidR="004E724F" w:rsidRPr="002B08F2">
        <w:t xml:space="preserve"> </w:t>
      </w:r>
      <w:r w:rsidRPr="002B08F2">
        <w:t xml:space="preserve">NIS bude podporovat uspokojení </w:t>
      </w:r>
      <w:r w:rsidR="00066580" w:rsidRPr="002B08F2">
        <w:t xml:space="preserve">uplatněných </w:t>
      </w:r>
      <w:r w:rsidRPr="002B08F2">
        <w:t>práv občanů stanovených nařízením GDPR.</w:t>
      </w:r>
      <w:r w:rsidR="002B08F2" w:rsidRPr="002B08F2">
        <w:t xml:space="preserve"> Jde o</w:t>
      </w:r>
      <w:r w:rsidR="003F180A">
        <w:t> </w:t>
      </w:r>
      <w:r w:rsidR="002B08F2" w:rsidRPr="002B08F2">
        <w:t>následující práva:</w:t>
      </w:r>
    </w:p>
    <w:p w14:paraId="5CAB6415" w14:textId="77777777" w:rsidR="002B08F2" w:rsidRPr="002B08F2" w:rsidRDefault="002B08F2" w:rsidP="002B13A0">
      <w:pPr>
        <w:pStyle w:val="Textkomente"/>
        <w:ind w:left="1416" w:right="284" w:firstLine="0"/>
        <w:rPr>
          <w:sz w:val="22"/>
          <w:szCs w:val="22"/>
        </w:rPr>
      </w:pPr>
      <w:r w:rsidRPr="002B08F2">
        <w:rPr>
          <w:sz w:val="22"/>
          <w:szCs w:val="22"/>
        </w:rPr>
        <w:t>1. Právo být informovaný</w:t>
      </w:r>
    </w:p>
    <w:p w14:paraId="362B5A4A" w14:textId="77777777" w:rsidR="002B08F2" w:rsidRPr="002B08F2" w:rsidRDefault="002B08F2" w:rsidP="002B13A0">
      <w:pPr>
        <w:pStyle w:val="Textkomente"/>
        <w:ind w:left="1416" w:right="284" w:firstLine="0"/>
        <w:rPr>
          <w:sz w:val="22"/>
          <w:szCs w:val="22"/>
        </w:rPr>
      </w:pPr>
      <w:r w:rsidRPr="002B08F2">
        <w:rPr>
          <w:sz w:val="22"/>
          <w:szCs w:val="22"/>
        </w:rPr>
        <w:t>2. Právo na přístup</w:t>
      </w:r>
    </w:p>
    <w:p w14:paraId="3833887F" w14:textId="77777777" w:rsidR="002B08F2" w:rsidRPr="002B08F2" w:rsidRDefault="002B08F2" w:rsidP="002B13A0">
      <w:pPr>
        <w:pStyle w:val="Textkomente"/>
        <w:ind w:left="1416" w:right="284" w:firstLine="0"/>
        <w:rPr>
          <w:sz w:val="22"/>
          <w:szCs w:val="22"/>
        </w:rPr>
      </w:pPr>
      <w:r w:rsidRPr="002B08F2">
        <w:rPr>
          <w:sz w:val="22"/>
          <w:szCs w:val="22"/>
        </w:rPr>
        <w:t>3. Právo na opravu</w:t>
      </w:r>
    </w:p>
    <w:p w14:paraId="2C085225" w14:textId="77777777" w:rsidR="002B08F2" w:rsidRPr="002B08F2" w:rsidRDefault="002B08F2" w:rsidP="002B13A0">
      <w:pPr>
        <w:pStyle w:val="Textkomente"/>
        <w:ind w:left="1416" w:right="284" w:firstLine="0"/>
        <w:rPr>
          <w:sz w:val="22"/>
          <w:szCs w:val="22"/>
        </w:rPr>
      </w:pPr>
      <w:r w:rsidRPr="002B08F2">
        <w:rPr>
          <w:sz w:val="22"/>
          <w:szCs w:val="22"/>
        </w:rPr>
        <w:t>4. Právo na výmaz</w:t>
      </w:r>
    </w:p>
    <w:p w14:paraId="56441F65" w14:textId="77777777" w:rsidR="002B08F2" w:rsidRPr="002B08F2" w:rsidRDefault="002B08F2" w:rsidP="002B13A0">
      <w:pPr>
        <w:pStyle w:val="Textkomente"/>
        <w:ind w:left="1416" w:right="284" w:firstLine="0"/>
        <w:rPr>
          <w:sz w:val="22"/>
          <w:szCs w:val="22"/>
        </w:rPr>
      </w:pPr>
      <w:r w:rsidRPr="002B08F2">
        <w:rPr>
          <w:sz w:val="22"/>
          <w:szCs w:val="22"/>
        </w:rPr>
        <w:t>5. Právo na omezení zpracování</w:t>
      </w:r>
    </w:p>
    <w:p w14:paraId="0E754A40" w14:textId="77777777" w:rsidR="002B08F2" w:rsidRPr="002B08F2" w:rsidRDefault="002B08F2" w:rsidP="002B13A0">
      <w:pPr>
        <w:pStyle w:val="Textkomente"/>
        <w:ind w:left="1416" w:right="284" w:firstLine="0"/>
        <w:rPr>
          <w:sz w:val="22"/>
          <w:szCs w:val="22"/>
        </w:rPr>
      </w:pPr>
      <w:r w:rsidRPr="002B08F2">
        <w:rPr>
          <w:sz w:val="22"/>
          <w:szCs w:val="22"/>
        </w:rPr>
        <w:t>6. Právo na přenositelnost</w:t>
      </w:r>
    </w:p>
    <w:p w14:paraId="44AE2396" w14:textId="77777777" w:rsidR="002B08F2" w:rsidRPr="002B08F2" w:rsidRDefault="002B08F2" w:rsidP="002B13A0">
      <w:pPr>
        <w:pStyle w:val="Textkomente"/>
        <w:ind w:left="1416" w:right="284" w:firstLine="0"/>
        <w:rPr>
          <w:sz w:val="22"/>
          <w:szCs w:val="22"/>
        </w:rPr>
      </w:pPr>
      <w:r w:rsidRPr="002B08F2">
        <w:rPr>
          <w:sz w:val="22"/>
          <w:szCs w:val="22"/>
        </w:rPr>
        <w:t>7. Právo vznést námitku</w:t>
      </w:r>
    </w:p>
    <w:p w14:paraId="67DC6046" w14:textId="31EAF392" w:rsidR="00592D4C" w:rsidRPr="002B08F2" w:rsidRDefault="002B08F2" w:rsidP="002B13A0">
      <w:pPr>
        <w:pStyle w:val="Textkomente"/>
        <w:ind w:left="1416" w:right="284" w:firstLine="0"/>
        <w:rPr>
          <w:sz w:val="22"/>
          <w:szCs w:val="22"/>
        </w:rPr>
      </w:pPr>
      <w:r w:rsidRPr="002B08F2">
        <w:rPr>
          <w:sz w:val="22"/>
          <w:szCs w:val="22"/>
        </w:rPr>
        <w:t>8. Práva související s automatizovaným rozhodováním a profilováním</w:t>
      </w:r>
    </w:p>
    <w:p w14:paraId="14C6F70F" w14:textId="31D4427A" w:rsidR="002F045B" w:rsidRPr="004E724F" w:rsidRDefault="002D57B3" w:rsidP="007F249F">
      <w:pPr>
        <w:spacing w:line="269" w:lineRule="auto"/>
        <w:ind w:left="556" w:right="284" w:hanging="567"/>
        <w:rPr>
          <w:color w:val="C00000"/>
        </w:rPr>
      </w:pPr>
      <w:r w:rsidRPr="004E724F">
        <w:t>1.1.</w:t>
      </w:r>
      <w:r w:rsidR="00481C81">
        <w:t>7</w:t>
      </w:r>
      <w:r w:rsidRPr="004E724F">
        <w:rPr>
          <w:rFonts w:ascii="Arial" w:eastAsia="Arial" w:hAnsi="Arial" w:cs="Arial"/>
        </w:rPr>
        <w:t xml:space="preserve"> </w:t>
      </w:r>
      <w:r w:rsidR="00747EE5" w:rsidRPr="004E724F">
        <w:rPr>
          <w:rFonts w:ascii="Arial" w:eastAsia="Arial" w:hAnsi="Arial" w:cs="Arial"/>
        </w:rPr>
        <w:tab/>
      </w:r>
      <w:r w:rsidRPr="004E724F">
        <w:t xml:space="preserve">Nový NIS musí vycházet z aktuálních standardů na poli grafického uživatelského rozhraní, které zajistí co možná nejvíce přehledné, jednoduché a intuitivní ovládání systému. </w:t>
      </w:r>
      <w:r w:rsidR="00747EE5" w:rsidRPr="004E724F">
        <w:t xml:space="preserve">Ovládání klinických </w:t>
      </w:r>
      <w:r w:rsidR="00747EE5" w:rsidRPr="004E724F">
        <w:lastRenderedPageBreak/>
        <w:t>modulů musí být jednotné, ovládací prvky jsou vždy na stejném místě, musí být vždy dostupné základní informace o pacientovi.</w:t>
      </w:r>
    </w:p>
    <w:p w14:paraId="3000B26C" w14:textId="23D384F8" w:rsidR="002F045B" w:rsidRPr="004E724F" w:rsidRDefault="002D57B3" w:rsidP="007F249F">
      <w:pPr>
        <w:spacing w:line="269" w:lineRule="auto"/>
        <w:ind w:left="556" w:right="284" w:hanging="567"/>
      </w:pPr>
      <w:r w:rsidRPr="004E724F">
        <w:t>1.1.</w:t>
      </w:r>
      <w:r w:rsidR="00481C81">
        <w:t>8</w:t>
      </w:r>
      <w:r w:rsidRPr="004E724F">
        <w:rPr>
          <w:rFonts w:ascii="Arial" w:eastAsia="Arial" w:hAnsi="Arial" w:cs="Arial"/>
        </w:rPr>
        <w:t xml:space="preserve"> </w:t>
      </w:r>
      <w:r w:rsidRPr="004E724F">
        <w:t xml:space="preserve">Nový NIS musí být procesně orientován, aby umožňoval nastavení dle reálně probíhajících procesů na jednotlivých pracovištích a umožňoval na pozadí probíhajících procesů jejich sledování a vyhodnocování. </w:t>
      </w:r>
    </w:p>
    <w:p w14:paraId="25C9A703" w14:textId="1B84E156" w:rsidR="002F045B" w:rsidRPr="004E724F" w:rsidRDefault="002D57B3" w:rsidP="007F249F">
      <w:pPr>
        <w:spacing w:line="269" w:lineRule="auto"/>
        <w:ind w:left="556" w:right="284" w:hanging="567"/>
      </w:pPr>
      <w:r w:rsidRPr="004E724F">
        <w:t>1.1.</w:t>
      </w:r>
      <w:r w:rsidR="00481C81">
        <w:t>9</w:t>
      </w:r>
      <w:r w:rsidRPr="004E724F">
        <w:rPr>
          <w:rFonts w:ascii="Arial" w:eastAsia="Arial" w:hAnsi="Arial" w:cs="Arial"/>
        </w:rPr>
        <w:t xml:space="preserve"> </w:t>
      </w:r>
      <w:r w:rsidRPr="004E724F">
        <w:t>Objednatel požaduje dodávku řešení již existujícího</w:t>
      </w:r>
      <w:r w:rsidR="00622658">
        <w:t xml:space="preserve"> v</w:t>
      </w:r>
      <w:r w:rsidR="004C10F1">
        <w:t> základních oblastech</w:t>
      </w:r>
      <w:r w:rsidRPr="004E724F">
        <w:t xml:space="preserve">, a nikoliv jeho </w:t>
      </w:r>
      <w:r w:rsidR="00437933">
        <w:t xml:space="preserve">celkový </w:t>
      </w:r>
      <w:r w:rsidRPr="004E724F">
        <w:t>vývoj a testování</w:t>
      </w:r>
      <w:r w:rsidR="003F180A">
        <w:t xml:space="preserve"> v </w:t>
      </w:r>
      <w:r w:rsidRPr="004E724F">
        <w:t>době dodávky</w:t>
      </w:r>
      <w:r w:rsidR="00437933">
        <w:t>, tj. řešení zcela nov</w:t>
      </w:r>
      <w:r w:rsidR="000C2EA3">
        <w:t>é</w:t>
      </w:r>
      <w:r w:rsidRPr="004E724F">
        <w:t xml:space="preserve">. Objednatel s ohledem na typ zařízení, do kterého je řešení určeno, tedy zařízení pečujícího o život a zdraví pacientů, a určení dodávky software si nemůže dovolit připustit, aby dodávané řešení bylo </w:t>
      </w:r>
      <w:r w:rsidR="0068070D">
        <w:t>zcela nové</w:t>
      </w:r>
      <w:r w:rsidR="00D937C7">
        <w:t>,</w:t>
      </w:r>
      <w:r w:rsidR="0068070D">
        <w:t xml:space="preserve"> a tedy </w:t>
      </w:r>
      <w:r w:rsidRPr="004E724F">
        <w:t>neověřené a bylo tak fakticky</w:t>
      </w:r>
      <w:r w:rsidR="003F180A">
        <w:t xml:space="preserve"> v </w:t>
      </w:r>
      <w:r w:rsidRPr="004E724F">
        <w:t>prostředí objednatele testováno.</w:t>
      </w:r>
      <w:r w:rsidR="003F180A">
        <w:t xml:space="preserve"> V </w:t>
      </w:r>
      <w:r w:rsidRPr="004E724F">
        <w:t>rámci realizace předmětu plnění podle této technické dokumentace a jejích příloh objednatel připouští výhradně dodávku již existujících a ověřených software a jejich funkcionalit</w:t>
      </w:r>
      <w:r w:rsidR="0068070D">
        <w:t xml:space="preserve"> s doplněním chybějících funkcionalit</w:t>
      </w:r>
      <w:r w:rsidR="004D073F">
        <w:t xml:space="preserve"> do rozsahu definovaného touto dokumentací</w:t>
      </w:r>
      <w:r w:rsidRPr="004E724F">
        <w:t>. V</w:t>
      </w:r>
      <w:r w:rsidR="004D073F">
        <w:t> </w:t>
      </w:r>
      <w:r w:rsidRPr="004E724F">
        <w:t xml:space="preserve">rámci realizace předmětu plnění je předpokládáno pouze přizpůsobení </w:t>
      </w:r>
      <w:r w:rsidR="004D073F">
        <w:t xml:space="preserve">a rozšíření dodávaného </w:t>
      </w:r>
      <w:r w:rsidRPr="004E724F">
        <w:t xml:space="preserve">software </w:t>
      </w:r>
      <w:r w:rsidR="00D937C7">
        <w:t xml:space="preserve">do </w:t>
      </w:r>
      <w:r w:rsidRPr="004E724F">
        <w:t>prostředí objednatele. V případě, že objednatel zjistí, že zhotovitelem dodávané funkcionality</w:t>
      </w:r>
      <w:r w:rsidR="00294D47">
        <w:t xml:space="preserve">, které byly prokazovány v rámci </w:t>
      </w:r>
      <w:r w:rsidR="00BF75A4">
        <w:t>popisu technického řešení jako funkční</w:t>
      </w:r>
      <w:r w:rsidR="00DD76DD">
        <w:t xml:space="preserve"> </w:t>
      </w:r>
      <w:r w:rsidR="00294D47">
        <w:t>případně videoukázek</w:t>
      </w:r>
      <w:r w:rsidR="000F74EB">
        <w:t xml:space="preserve"> </w:t>
      </w:r>
      <w:r w:rsidR="00BF75A4">
        <w:t xml:space="preserve">předložených pro hodnocení nabídek </w:t>
      </w:r>
      <w:r w:rsidR="000F74EB">
        <w:t>v</w:t>
      </w:r>
      <w:r w:rsidR="00DD76DD">
        <w:t> </w:t>
      </w:r>
      <w:r w:rsidR="000F74EB">
        <w:t>rámci</w:t>
      </w:r>
      <w:r w:rsidR="00DD76DD">
        <w:t xml:space="preserve"> </w:t>
      </w:r>
      <w:r w:rsidR="00BF75A4">
        <w:t>nabídky dodavatele</w:t>
      </w:r>
      <w:r w:rsidR="000F74EB">
        <w:t>,</w:t>
      </w:r>
      <w:r w:rsidRPr="004E724F">
        <w:t xml:space="preserve"> jsou teprve vyvíjeny, bude takové zjištění ze strany objednatele považováno za podstatné porušení smlouvy o dílo s možností okamžitého odstoupení ze strany objednatele. </w:t>
      </w:r>
    </w:p>
    <w:p w14:paraId="4418E665" w14:textId="77777777" w:rsidR="002F045B" w:rsidRPr="00C31854" w:rsidRDefault="002D57B3" w:rsidP="002B13A0">
      <w:pPr>
        <w:pStyle w:val="Nadpis2"/>
        <w:ind w:right="284"/>
      </w:pPr>
      <w:bookmarkStart w:id="1" w:name="_Toc80960882"/>
      <w:r w:rsidRPr="00C31854">
        <w:t>1.2</w:t>
      </w:r>
      <w:r w:rsidRPr="00C31854">
        <w:rPr>
          <w:rFonts w:ascii="Arial" w:eastAsia="Arial" w:hAnsi="Arial" w:cs="Arial"/>
          <w:b/>
        </w:rPr>
        <w:t xml:space="preserve"> </w:t>
      </w:r>
      <w:r w:rsidRPr="00C31854">
        <w:t>Popis plnění podle této technické dokumentace</w:t>
      </w:r>
      <w:bookmarkEnd w:id="1"/>
      <w:r w:rsidRPr="00C31854">
        <w:t xml:space="preserve"> </w:t>
      </w:r>
    </w:p>
    <w:p w14:paraId="0A4B9566" w14:textId="77777777" w:rsidR="002F045B" w:rsidRPr="00C31854" w:rsidRDefault="002D57B3" w:rsidP="007F249F">
      <w:pPr>
        <w:spacing w:line="269" w:lineRule="auto"/>
        <w:ind w:left="556" w:right="284" w:hanging="567"/>
      </w:pPr>
      <w:r w:rsidRPr="00C31854">
        <w:t>1.2.1</w:t>
      </w:r>
      <w:r w:rsidRPr="00C31854">
        <w:rPr>
          <w:rFonts w:ascii="Arial" w:eastAsia="Arial" w:hAnsi="Arial" w:cs="Arial"/>
        </w:rPr>
        <w:t xml:space="preserve"> </w:t>
      </w:r>
      <w:r w:rsidRPr="00C31854">
        <w:t xml:space="preserve">Dodávka licencí, implementace aplikační a databázové části systému (včetně vytvoření testovací instance), testovací provoz a předání do řádného užívání nemocničního informačního systému pro Nemocnici s poliklinikou Česká Lípa a.s. </w:t>
      </w:r>
    </w:p>
    <w:p w14:paraId="10AF2254" w14:textId="77777777" w:rsidR="002F045B" w:rsidRPr="00C31854" w:rsidRDefault="002D57B3" w:rsidP="007F249F">
      <w:pPr>
        <w:tabs>
          <w:tab w:val="center" w:pos="2896"/>
        </w:tabs>
        <w:spacing w:line="269" w:lineRule="auto"/>
        <w:ind w:left="556" w:right="284" w:hanging="567"/>
      </w:pPr>
      <w:r w:rsidRPr="00C31854">
        <w:t>1.2.2</w:t>
      </w:r>
      <w:r w:rsidRPr="00C31854">
        <w:rPr>
          <w:rFonts w:ascii="Arial" w:eastAsia="Arial" w:hAnsi="Arial" w:cs="Arial"/>
        </w:rPr>
        <w:t xml:space="preserve"> </w:t>
      </w:r>
      <w:r w:rsidRPr="00C31854">
        <w:rPr>
          <w:rFonts w:ascii="Arial" w:eastAsia="Arial" w:hAnsi="Arial" w:cs="Arial"/>
        </w:rPr>
        <w:tab/>
      </w:r>
      <w:r w:rsidRPr="00C31854">
        <w:rPr>
          <w:u w:val="single" w:color="000000"/>
        </w:rPr>
        <w:t>Pro výše uvedený nemocniční informační systém</w:t>
      </w:r>
      <w:r w:rsidRPr="00C31854">
        <w:t xml:space="preserve"> </w:t>
      </w:r>
    </w:p>
    <w:p w14:paraId="29C4B3CE" w14:textId="77777777" w:rsidR="002F045B" w:rsidRPr="00C31854" w:rsidRDefault="002D57B3" w:rsidP="002B13A0">
      <w:pPr>
        <w:numPr>
          <w:ilvl w:val="0"/>
          <w:numId w:val="1"/>
        </w:numPr>
        <w:ind w:right="284" w:hanging="360"/>
      </w:pPr>
      <w:r w:rsidRPr="00C31854">
        <w:t xml:space="preserve">provedení integrací na další systémy v prostředí objednatele i mimo něj </w:t>
      </w:r>
    </w:p>
    <w:p w14:paraId="7A329DA7" w14:textId="77777777" w:rsidR="002F045B" w:rsidRPr="00C31854" w:rsidRDefault="002D57B3" w:rsidP="002B13A0">
      <w:pPr>
        <w:numPr>
          <w:ilvl w:val="0"/>
          <w:numId w:val="1"/>
        </w:numPr>
        <w:ind w:right="284" w:hanging="360"/>
      </w:pPr>
      <w:r w:rsidRPr="00C31854">
        <w:t xml:space="preserve">migrace dat z jednotlivých zdrojových systémů do dodávaného řešení </w:t>
      </w:r>
    </w:p>
    <w:p w14:paraId="02D71C3D" w14:textId="77777777" w:rsidR="002F045B" w:rsidRPr="00C31854" w:rsidRDefault="002D57B3" w:rsidP="002B13A0">
      <w:pPr>
        <w:numPr>
          <w:ilvl w:val="0"/>
          <w:numId w:val="1"/>
        </w:numPr>
        <w:ind w:right="284" w:hanging="360"/>
      </w:pPr>
      <w:r w:rsidRPr="00C31854">
        <w:t xml:space="preserve">úprava dodaného řešení dle potřeb a požadavků dle pokynů objednatele </w:t>
      </w:r>
    </w:p>
    <w:p w14:paraId="1162FA59" w14:textId="77777777" w:rsidR="002F045B" w:rsidRPr="00C31854" w:rsidRDefault="002D57B3" w:rsidP="002B13A0">
      <w:pPr>
        <w:numPr>
          <w:ilvl w:val="0"/>
          <w:numId w:val="1"/>
        </w:numPr>
        <w:spacing w:after="38"/>
        <w:ind w:right="284" w:hanging="360"/>
      </w:pPr>
      <w:r w:rsidRPr="00C31854">
        <w:t xml:space="preserve">zaškolení odborného personálu objednatele </w:t>
      </w:r>
    </w:p>
    <w:p w14:paraId="1D2AE5EE" w14:textId="77777777" w:rsidR="002F045B" w:rsidRPr="00C31854" w:rsidRDefault="002D57B3" w:rsidP="007F249F">
      <w:pPr>
        <w:tabs>
          <w:tab w:val="center" w:pos="2292"/>
        </w:tabs>
        <w:spacing w:line="269" w:lineRule="auto"/>
        <w:ind w:left="556" w:right="284" w:hanging="567"/>
      </w:pPr>
      <w:r w:rsidRPr="00C31854">
        <w:t>1.2.3</w:t>
      </w:r>
      <w:r w:rsidRPr="00C31854">
        <w:rPr>
          <w:rFonts w:ascii="Arial" w:eastAsia="Arial" w:hAnsi="Arial" w:cs="Arial"/>
        </w:rPr>
        <w:t xml:space="preserve"> </w:t>
      </w:r>
      <w:r w:rsidRPr="00C31854">
        <w:rPr>
          <w:rFonts w:ascii="Arial" w:eastAsia="Arial" w:hAnsi="Arial" w:cs="Arial"/>
        </w:rPr>
        <w:tab/>
      </w:r>
      <w:r w:rsidRPr="00C31854">
        <w:t xml:space="preserve">Dále je předmětem plnění dodávka </w:t>
      </w:r>
    </w:p>
    <w:p w14:paraId="11C38B6B" w14:textId="77777777" w:rsidR="002F045B" w:rsidRPr="00C31854" w:rsidRDefault="002D57B3" w:rsidP="002B13A0">
      <w:pPr>
        <w:numPr>
          <w:ilvl w:val="0"/>
          <w:numId w:val="1"/>
        </w:numPr>
        <w:ind w:right="284" w:hanging="360"/>
      </w:pPr>
      <w:r w:rsidRPr="00C31854">
        <w:t xml:space="preserve">dokumentace k dodanému informačnímu systému v požadovaném rozsahu </w:t>
      </w:r>
    </w:p>
    <w:p w14:paraId="15C844F1" w14:textId="77777777" w:rsidR="002F045B" w:rsidRPr="00C31854" w:rsidRDefault="002D57B3" w:rsidP="002B13A0">
      <w:pPr>
        <w:numPr>
          <w:ilvl w:val="0"/>
          <w:numId w:val="1"/>
        </w:numPr>
        <w:ind w:right="284" w:hanging="360"/>
      </w:pPr>
      <w:r w:rsidRPr="00C31854">
        <w:t xml:space="preserve">dalších licencí potřebných pro provoz nemocničního informačního systému, serverů a databází </w:t>
      </w:r>
    </w:p>
    <w:p w14:paraId="03C3AD99" w14:textId="77777777" w:rsidR="00C31854" w:rsidRPr="002B08F2" w:rsidRDefault="002D57B3" w:rsidP="002B13A0">
      <w:pPr>
        <w:numPr>
          <w:ilvl w:val="0"/>
          <w:numId w:val="1"/>
        </w:numPr>
        <w:ind w:right="284" w:hanging="360"/>
        <w:rPr>
          <w:color w:val="auto"/>
        </w:rPr>
      </w:pPr>
      <w:r w:rsidRPr="002B08F2">
        <w:rPr>
          <w:color w:val="auto"/>
        </w:rPr>
        <w:t>listinného potvrzení dodaných licencí co do jejich počtu a rozsahu, licence nesmí být na pojmenované uživatele</w:t>
      </w:r>
    </w:p>
    <w:p w14:paraId="3F098673" w14:textId="4944DB1B" w:rsidR="002F045B" w:rsidRPr="002B08F2" w:rsidRDefault="00C31854" w:rsidP="002B13A0">
      <w:pPr>
        <w:numPr>
          <w:ilvl w:val="0"/>
          <w:numId w:val="1"/>
        </w:numPr>
        <w:ind w:right="284" w:hanging="360"/>
        <w:rPr>
          <w:color w:val="auto"/>
        </w:rPr>
      </w:pPr>
      <w:r w:rsidRPr="002B08F2">
        <w:rPr>
          <w:color w:val="auto"/>
        </w:rPr>
        <w:t>listinného potvrzení, že NIS je v souladu s ustanoveními evropské i české legislativy GDPR</w:t>
      </w:r>
      <w:r w:rsidR="008A67CC" w:rsidRPr="002B08F2">
        <w:rPr>
          <w:color w:val="auto"/>
        </w:rPr>
        <w:t>.</w:t>
      </w:r>
      <w:r w:rsidR="002D57B3" w:rsidRPr="002B08F2">
        <w:rPr>
          <w:color w:val="auto"/>
        </w:rPr>
        <w:t xml:space="preserve"> </w:t>
      </w:r>
    </w:p>
    <w:p w14:paraId="6B77CCC1" w14:textId="77777777" w:rsidR="002F045B" w:rsidRPr="00C31854" w:rsidRDefault="002D57B3" w:rsidP="007F249F">
      <w:pPr>
        <w:spacing w:line="269" w:lineRule="auto"/>
        <w:ind w:left="556" w:right="284" w:hanging="567"/>
      </w:pPr>
      <w:r w:rsidRPr="00C31854">
        <w:t>1.2.4</w:t>
      </w:r>
      <w:r w:rsidRPr="00C31854">
        <w:rPr>
          <w:rFonts w:ascii="Arial" w:eastAsia="Arial" w:hAnsi="Arial" w:cs="Arial"/>
        </w:rPr>
        <w:t xml:space="preserve"> </w:t>
      </w:r>
      <w:r w:rsidRPr="00C31854">
        <w:t xml:space="preserve">Objednatel požaduje vytvoření a provoz dvou prostředí – produkčního a testovacího (školícího) po celou dobu nasazení u objednatele. Testovací prostředí může být podmnožinou prostředí produkčního za předpokladu, že zhotovitel zajistí bezpečnost dat a nulové dopady na užívání produkčního systému při ověřování funkcionalit v testovací části. </w:t>
      </w:r>
    </w:p>
    <w:p w14:paraId="6DF7064A" w14:textId="77777777" w:rsidR="002F045B" w:rsidRPr="00C31854" w:rsidRDefault="002D57B3" w:rsidP="007F249F">
      <w:pPr>
        <w:spacing w:line="269" w:lineRule="auto"/>
        <w:ind w:left="556" w:right="284" w:hanging="567"/>
      </w:pPr>
      <w:r w:rsidRPr="00C31854">
        <w:t>1.2.5</w:t>
      </w:r>
      <w:r w:rsidRPr="00C31854">
        <w:rPr>
          <w:rFonts w:ascii="Arial" w:eastAsia="Arial" w:hAnsi="Arial" w:cs="Arial"/>
        </w:rPr>
        <w:t xml:space="preserve"> </w:t>
      </w:r>
      <w:r w:rsidRPr="00C31854">
        <w:t xml:space="preserve">Předmět plnění rovněž obsahuje plnění, které není uvedeno v Technické dokumentaci a jejích přílohách, ale jehož realizace je nezbytná pro provedení díla, tj. pro řádné a včasné dokončení díla v souladu se smlouvou o dílo a jejími přílohami. Zahrnuje veškerá plnění včetně software pro zajištění 100% funkčnosti a provozuschopnosti informačních systémů a dalších komponent na základě této technické dokumentace a jejích příloh. </w:t>
      </w:r>
    </w:p>
    <w:p w14:paraId="38B94097" w14:textId="576AE9A0" w:rsidR="002F045B" w:rsidRPr="00B460DC" w:rsidRDefault="002D57B3" w:rsidP="002B13A0">
      <w:pPr>
        <w:spacing w:after="0" w:line="259" w:lineRule="auto"/>
        <w:ind w:left="0" w:right="284" w:firstLine="0"/>
        <w:jc w:val="right"/>
        <w:rPr>
          <w:sz w:val="12"/>
          <w:szCs w:val="12"/>
        </w:rPr>
      </w:pPr>
      <w:r w:rsidRPr="00B460DC">
        <w:rPr>
          <w:sz w:val="12"/>
          <w:szCs w:val="12"/>
        </w:rPr>
        <w:t xml:space="preserve"> </w:t>
      </w:r>
    </w:p>
    <w:p w14:paraId="35EFB680" w14:textId="0A70E0AC" w:rsidR="002F045B" w:rsidRPr="00794B02" w:rsidRDefault="002D57B3" w:rsidP="002B13A0">
      <w:pPr>
        <w:keepNext/>
        <w:spacing w:after="321" w:line="259" w:lineRule="auto"/>
        <w:ind w:left="0" w:right="284" w:hanging="11"/>
        <w:jc w:val="center"/>
        <w:rPr>
          <w:i/>
          <w:color w:val="44546A"/>
          <w:sz w:val="18"/>
        </w:rPr>
      </w:pPr>
      <w:r w:rsidRPr="00794B02">
        <w:rPr>
          <w:i/>
          <w:color w:val="44546A"/>
          <w:sz w:val="18"/>
        </w:rPr>
        <w:lastRenderedPageBreak/>
        <w:t>Obrázek 1 - Vizualizace cílového stavu nově nasazeného NIS včetně jeho součástí a požadovaných integrací</w:t>
      </w:r>
    </w:p>
    <w:p w14:paraId="576FE6AD" w14:textId="7B85ECCE" w:rsidR="00E83EF4" w:rsidRPr="00794B02" w:rsidRDefault="00E83EF4" w:rsidP="002B13A0">
      <w:pPr>
        <w:spacing w:after="321" w:line="259" w:lineRule="auto"/>
        <w:ind w:left="-3" w:right="284" w:hanging="10"/>
        <w:jc w:val="center"/>
      </w:pPr>
      <w:r w:rsidRPr="00794B02">
        <w:rPr>
          <w:noProof/>
        </w:rPr>
        <w:drawing>
          <wp:inline distT="0" distB="0" distL="0" distR="0" wp14:anchorId="5BDA9066" wp14:editId="5EF66630">
            <wp:extent cx="5589767" cy="3959798"/>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3">
                      <a:extLst>
                        <a:ext uri="{28A0092B-C50C-407E-A947-70E740481C1C}">
                          <a14:useLocalDpi xmlns:a14="http://schemas.microsoft.com/office/drawing/2010/main" val="0"/>
                        </a:ext>
                      </a:extLst>
                    </a:blip>
                    <a:stretch>
                      <a:fillRect/>
                    </a:stretch>
                  </pic:blipFill>
                  <pic:spPr>
                    <a:xfrm>
                      <a:off x="0" y="0"/>
                      <a:ext cx="5617056" cy="3979130"/>
                    </a:xfrm>
                    <a:prstGeom prst="rect">
                      <a:avLst/>
                    </a:prstGeom>
                  </pic:spPr>
                </pic:pic>
              </a:graphicData>
            </a:graphic>
          </wp:inline>
        </w:drawing>
      </w:r>
    </w:p>
    <w:p w14:paraId="48391794" w14:textId="77777777" w:rsidR="002F045B" w:rsidRPr="00794B02" w:rsidRDefault="002D57B3" w:rsidP="002B13A0">
      <w:pPr>
        <w:pStyle w:val="Nadpis2"/>
        <w:ind w:right="284"/>
      </w:pPr>
      <w:bookmarkStart w:id="2" w:name="_Toc80960883"/>
      <w:r w:rsidRPr="00794B02">
        <w:t>1.3</w:t>
      </w:r>
      <w:r w:rsidRPr="00794B02">
        <w:rPr>
          <w:rFonts w:ascii="Arial" w:eastAsia="Arial" w:hAnsi="Arial" w:cs="Arial"/>
          <w:b/>
        </w:rPr>
        <w:t xml:space="preserve"> </w:t>
      </w:r>
      <w:r w:rsidRPr="00794B02">
        <w:t>Seznam zkratek</w:t>
      </w:r>
      <w:bookmarkEnd w:id="2"/>
      <w:r w:rsidRPr="00794B02">
        <w:t xml:space="preserve"> </w:t>
      </w:r>
    </w:p>
    <w:tbl>
      <w:tblPr>
        <w:tblStyle w:val="TableGrid"/>
        <w:tblW w:w="9202" w:type="dxa"/>
        <w:tblInd w:w="7" w:type="dxa"/>
        <w:tblCellMar>
          <w:top w:w="48" w:type="dxa"/>
          <w:left w:w="106" w:type="dxa"/>
          <w:right w:w="63" w:type="dxa"/>
        </w:tblCellMar>
        <w:tblLook w:val="04A0" w:firstRow="1" w:lastRow="0" w:firstColumn="1" w:lastColumn="0" w:noHBand="0" w:noVBand="1"/>
      </w:tblPr>
      <w:tblGrid>
        <w:gridCol w:w="2256"/>
        <w:gridCol w:w="6946"/>
      </w:tblGrid>
      <w:tr w:rsidR="002F045B" w:rsidRPr="00794B02" w14:paraId="093A3B5C" w14:textId="77777777" w:rsidTr="0019144C">
        <w:trPr>
          <w:trHeight w:val="279"/>
        </w:trPr>
        <w:tc>
          <w:tcPr>
            <w:tcW w:w="2256" w:type="dxa"/>
            <w:tcBorders>
              <w:top w:val="single" w:sz="4" w:space="0" w:color="000000"/>
              <w:left w:val="single" w:sz="4" w:space="0" w:color="000000"/>
              <w:bottom w:val="single" w:sz="4" w:space="0" w:color="000000"/>
              <w:right w:val="single" w:sz="4" w:space="0" w:color="000000"/>
            </w:tcBorders>
          </w:tcPr>
          <w:p w14:paraId="514A62C1" w14:textId="77777777" w:rsidR="002F045B" w:rsidRPr="00794B02" w:rsidRDefault="002D57B3" w:rsidP="002B13A0">
            <w:pPr>
              <w:spacing w:after="0" w:line="259" w:lineRule="auto"/>
              <w:ind w:left="2" w:right="284" w:firstLine="0"/>
              <w:jc w:val="left"/>
            </w:pPr>
            <w:r w:rsidRPr="00794B02">
              <w:t xml:space="preserve">AIFO </w:t>
            </w:r>
          </w:p>
        </w:tc>
        <w:tc>
          <w:tcPr>
            <w:tcW w:w="6946" w:type="dxa"/>
            <w:tcBorders>
              <w:top w:val="single" w:sz="4" w:space="0" w:color="000000"/>
              <w:left w:val="single" w:sz="4" w:space="0" w:color="000000"/>
              <w:bottom w:val="single" w:sz="4" w:space="0" w:color="000000"/>
              <w:right w:val="single" w:sz="4" w:space="0" w:color="000000"/>
            </w:tcBorders>
          </w:tcPr>
          <w:p w14:paraId="2DBB65B9" w14:textId="77777777" w:rsidR="002F045B" w:rsidRPr="00794B02" w:rsidRDefault="002D57B3" w:rsidP="002B13A0">
            <w:pPr>
              <w:spacing w:after="0" w:line="259" w:lineRule="auto"/>
              <w:ind w:left="0" w:right="284" w:firstLine="0"/>
              <w:jc w:val="left"/>
            </w:pPr>
            <w:r w:rsidRPr="00794B02">
              <w:t xml:space="preserve">Agendový identifikátor fyzické osoby </w:t>
            </w:r>
          </w:p>
        </w:tc>
      </w:tr>
      <w:tr w:rsidR="002F045B" w:rsidRPr="00794B02" w14:paraId="30C99851" w14:textId="77777777" w:rsidTr="0019144C">
        <w:trPr>
          <w:trHeight w:val="206"/>
        </w:trPr>
        <w:tc>
          <w:tcPr>
            <w:tcW w:w="2256" w:type="dxa"/>
            <w:tcBorders>
              <w:top w:val="single" w:sz="4" w:space="0" w:color="000000"/>
              <w:left w:val="single" w:sz="4" w:space="0" w:color="000000"/>
              <w:bottom w:val="single" w:sz="4" w:space="0" w:color="000000"/>
              <w:right w:val="single" w:sz="4" w:space="0" w:color="000000"/>
            </w:tcBorders>
          </w:tcPr>
          <w:p w14:paraId="1A03E109" w14:textId="77777777" w:rsidR="002F045B" w:rsidRPr="00794B02" w:rsidRDefault="002D57B3" w:rsidP="002B13A0">
            <w:pPr>
              <w:spacing w:after="0" w:line="259" w:lineRule="auto"/>
              <w:ind w:left="2" w:right="284" w:firstLine="0"/>
              <w:jc w:val="left"/>
            </w:pPr>
            <w:r w:rsidRPr="00794B02">
              <w:t xml:space="preserve">AISLP </w:t>
            </w:r>
          </w:p>
        </w:tc>
        <w:tc>
          <w:tcPr>
            <w:tcW w:w="6946" w:type="dxa"/>
            <w:tcBorders>
              <w:top w:val="single" w:sz="4" w:space="0" w:color="000000"/>
              <w:left w:val="single" w:sz="4" w:space="0" w:color="000000"/>
              <w:bottom w:val="single" w:sz="4" w:space="0" w:color="000000"/>
              <w:right w:val="single" w:sz="4" w:space="0" w:color="000000"/>
            </w:tcBorders>
          </w:tcPr>
          <w:p w14:paraId="21DCDAFB" w14:textId="77777777" w:rsidR="002F045B" w:rsidRPr="00794B02" w:rsidRDefault="002D57B3" w:rsidP="002B13A0">
            <w:pPr>
              <w:spacing w:after="0" w:line="259" w:lineRule="auto"/>
              <w:ind w:left="0" w:right="284" w:firstLine="0"/>
              <w:jc w:val="left"/>
            </w:pPr>
            <w:r w:rsidRPr="00794B02">
              <w:t xml:space="preserve">Automatizovaný informační systém léčivých přípravků </w:t>
            </w:r>
          </w:p>
        </w:tc>
      </w:tr>
      <w:tr w:rsidR="002F045B" w:rsidRPr="00794B02" w14:paraId="0EA25B81" w14:textId="77777777" w:rsidTr="0019144C">
        <w:trPr>
          <w:trHeight w:val="281"/>
        </w:trPr>
        <w:tc>
          <w:tcPr>
            <w:tcW w:w="2256" w:type="dxa"/>
            <w:tcBorders>
              <w:top w:val="single" w:sz="4" w:space="0" w:color="000000"/>
              <w:left w:val="single" w:sz="4" w:space="0" w:color="000000"/>
              <w:bottom w:val="single" w:sz="4" w:space="0" w:color="000000"/>
              <w:right w:val="single" w:sz="4" w:space="0" w:color="000000"/>
            </w:tcBorders>
          </w:tcPr>
          <w:p w14:paraId="40E519B1" w14:textId="77777777" w:rsidR="002F045B" w:rsidRPr="00794B02" w:rsidRDefault="002D57B3" w:rsidP="002B13A0">
            <w:pPr>
              <w:spacing w:after="0" w:line="259" w:lineRule="auto"/>
              <w:ind w:left="2" w:right="284" w:firstLine="0"/>
              <w:jc w:val="left"/>
            </w:pPr>
            <w:r w:rsidRPr="00794B02">
              <w:t xml:space="preserve">ATC </w:t>
            </w:r>
          </w:p>
        </w:tc>
        <w:tc>
          <w:tcPr>
            <w:tcW w:w="6946" w:type="dxa"/>
            <w:tcBorders>
              <w:top w:val="single" w:sz="4" w:space="0" w:color="000000"/>
              <w:left w:val="single" w:sz="4" w:space="0" w:color="000000"/>
              <w:bottom w:val="single" w:sz="4" w:space="0" w:color="000000"/>
              <w:right w:val="single" w:sz="4" w:space="0" w:color="000000"/>
            </w:tcBorders>
          </w:tcPr>
          <w:p w14:paraId="301772F8" w14:textId="77777777" w:rsidR="002F045B" w:rsidRPr="00794B02" w:rsidRDefault="002D57B3" w:rsidP="002B13A0">
            <w:pPr>
              <w:spacing w:after="0" w:line="259" w:lineRule="auto"/>
              <w:ind w:left="0" w:right="284" w:firstLine="0"/>
            </w:pPr>
            <w:r w:rsidRPr="00794B02">
              <w:t xml:space="preserve">Anatomicko-terapeuticko-chemická klasifikace léčiv, ATC-klasifikace </w:t>
            </w:r>
          </w:p>
        </w:tc>
      </w:tr>
      <w:tr w:rsidR="002F045B" w:rsidRPr="00794B02" w14:paraId="29E40764" w14:textId="77777777" w:rsidTr="0019144C">
        <w:trPr>
          <w:trHeight w:val="278"/>
        </w:trPr>
        <w:tc>
          <w:tcPr>
            <w:tcW w:w="2256" w:type="dxa"/>
            <w:tcBorders>
              <w:top w:val="single" w:sz="4" w:space="0" w:color="000000"/>
              <w:left w:val="single" w:sz="4" w:space="0" w:color="000000"/>
              <w:bottom w:val="single" w:sz="4" w:space="0" w:color="000000"/>
              <w:right w:val="single" w:sz="4" w:space="0" w:color="000000"/>
            </w:tcBorders>
          </w:tcPr>
          <w:p w14:paraId="059D1B50" w14:textId="77777777" w:rsidR="002F045B" w:rsidRPr="00794B02" w:rsidRDefault="002D57B3" w:rsidP="002B13A0">
            <w:pPr>
              <w:spacing w:after="0" w:line="259" w:lineRule="auto"/>
              <w:ind w:left="2" w:right="284" w:firstLine="0"/>
              <w:jc w:val="left"/>
            </w:pPr>
            <w:r w:rsidRPr="00794B02">
              <w:t xml:space="preserve">Autentizace </w:t>
            </w:r>
          </w:p>
        </w:tc>
        <w:tc>
          <w:tcPr>
            <w:tcW w:w="6946" w:type="dxa"/>
            <w:tcBorders>
              <w:top w:val="single" w:sz="4" w:space="0" w:color="000000"/>
              <w:left w:val="single" w:sz="4" w:space="0" w:color="000000"/>
              <w:bottom w:val="single" w:sz="4" w:space="0" w:color="000000"/>
              <w:right w:val="single" w:sz="4" w:space="0" w:color="000000"/>
            </w:tcBorders>
          </w:tcPr>
          <w:p w14:paraId="772D8F6C" w14:textId="77777777" w:rsidR="002F045B" w:rsidRPr="00794B02" w:rsidRDefault="002D57B3" w:rsidP="002B13A0">
            <w:pPr>
              <w:spacing w:after="0" w:line="259" w:lineRule="auto"/>
              <w:ind w:left="0" w:right="284" w:firstLine="0"/>
              <w:jc w:val="left"/>
            </w:pPr>
            <w:r w:rsidRPr="00794B02">
              <w:t xml:space="preserve">proces ověření proklamované identity subjektu </w:t>
            </w:r>
          </w:p>
        </w:tc>
      </w:tr>
      <w:tr w:rsidR="002F045B" w:rsidRPr="00794B02" w14:paraId="3AC9225F" w14:textId="77777777" w:rsidTr="0019144C">
        <w:trPr>
          <w:trHeight w:val="547"/>
        </w:trPr>
        <w:tc>
          <w:tcPr>
            <w:tcW w:w="2256" w:type="dxa"/>
            <w:tcBorders>
              <w:top w:val="single" w:sz="4" w:space="0" w:color="000000"/>
              <w:left w:val="single" w:sz="4" w:space="0" w:color="000000"/>
              <w:bottom w:val="single" w:sz="4" w:space="0" w:color="000000"/>
              <w:right w:val="single" w:sz="4" w:space="0" w:color="000000"/>
            </w:tcBorders>
          </w:tcPr>
          <w:p w14:paraId="2BFC4333" w14:textId="77777777" w:rsidR="002F045B" w:rsidRPr="00794B02" w:rsidRDefault="002D57B3" w:rsidP="002B13A0">
            <w:pPr>
              <w:spacing w:after="0" w:line="259" w:lineRule="auto"/>
              <w:ind w:left="2" w:right="284" w:firstLine="0"/>
              <w:jc w:val="left"/>
            </w:pPr>
            <w:r w:rsidRPr="00794B02">
              <w:t xml:space="preserve">Autorizace </w:t>
            </w:r>
          </w:p>
        </w:tc>
        <w:tc>
          <w:tcPr>
            <w:tcW w:w="6946" w:type="dxa"/>
            <w:tcBorders>
              <w:top w:val="single" w:sz="4" w:space="0" w:color="000000"/>
              <w:left w:val="single" w:sz="4" w:space="0" w:color="000000"/>
              <w:bottom w:val="single" w:sz="4" w:space="0" w:color="000000"/>
              <w:right w:val="single" w:sz="4" w:space="0" w:color="000000"/>
            </w:tcBorders>
          </w:tcPr>
          <w:p w14:paraId="07AAB407" w14:textId="77777777" w:rsidR="002F045B" w:rsidRPr="00794B02" w:rsidRDefault="002D57B3" w:rsidP="002B13A0">
            <w:pPr>
              <w:spacing w:after="0" w:line="259" w:lineRule="auto"/>
              <w:ind w:left="0" w:right="284" w:firstLine="0"/>
              <w:jc w:val="left"/>
            </w:pPr>
            <w:r w:rsidRPr="00794B02">
              <w:t xml:space="preserve">proces získávání souhlasu s provedením nějaké operace nebo povolení přístupu </w:t>
            </w:r>
          </w:p>
        </w:tc>
      </w:tr>
      <w:tr w:rsidR="002F045B" w:rsidRPr="00794B02" w14:paraId="43CEF33D" w14:textId="77777777" w:rsidTr="0019144C">
        <w:trPr>
          <w:trHeight w:val="356"/>
        </w:trPr>
        <w:tc>
          <w:tcPr>
            <w:tcW w:w="2256" w:type="dxa"/>
            <w:tcBorders>
              <w:top w:val="single" w:sz="4" w:space="0" w:color="000000"/>
              <w:left w:val="single" w:sz="4" w:space="0" w:color="000000"/>
              <w:bottom w:val="single" w:sz="4" w:space="0" w:color="000000"/>
              <w:right w:val="single" w:sz="4" w:space="0" w:color="000000"/>
            </w:tcBorders>
          </w:tcPr>
          <w:p w14:paraId="51386855" w14:textId="77777777" w:rsidR="002F045B" w:rsidRPr="00794B02" w:rsidRDefault="002D57B3" w:rsidP="002B13A0">
            <w:pPr>
              <w:spacing w:after="0" w:line="259" w:lineRule="auto"/>
              <w:ind w:left="2" w:right="284" w:firstLine="0"/>
              <w:jc w:val="left"/>
            </w:pPr>
            <w:r w:rsidRPr="00794B02">
              <w:t xml:space="preserve">Citlivá data </w:t>
            </w:r>
          </w:p>
        </w:tc>
        <w:tc>
          <w:tcPr>
            <w:tcW w:w="6946" w:type="dxa"/>
            <w:tcBorders>
              <w:top w:val="single" w:sz="4" w:space="0" w:color="000000"/>
              <w:left w:val="single" w:sz="4" w:space="0" w:color="000000"/>
              <w:bottom w:val="single" w:sz="4" w:space="0" w:color="000000"/>
              <w:right w:val="single" w:sz="4" w:space="0" w:color="000000"/>
            </w:tcBorders>
          </w:tcPr>
          <w:p w14:paraId="7C076C34" w14:textId="77777777" w:rsidR="002F045B" w:rsidRPr="00794B02" w:rsidRDefault="002D57B3" w:rsidP="002B13A0">
            <w:pPr>
              <w:spacing w:after="0" w:line="259" w:lineRule="auto"/>
              <w:ind w:left="0" w:right="284" w:firstLine="0"/>
              <w:jc w:val="left"/>
            </w:pPr>
            <w:r w:rsidRPr="00794B02">
              <w:t xml:space="preserve">osobní údaje a další data, která za citlivá považuje tato Technická dokumentace a její přílohy </w:t>
            </w:r>
          </w:p>
        </w:tc>
      </w:tr>
      <w:tr w:rsidR="002F045B" w:rsidRPr="00794B02" w14:paraId="5218ED44" w14:textId="77777777" w:rsidTr="0019144C">
        <w:trPr>
          <w:trHeight w:val="278"/>
        </w:trPr>
        <w:tc>
          <w:tcPr>
            <w:tcW w:w="2256" w:type="dxa"/>
            <w:tcBorders>
              <w:top w:val="single" w:sz="4" w:space="0" w:color="000000"/>
              <w:left w:val="single" w:sz="4" w:space="0" w:color="000000"/>
              <w:bottom w:val="single" w:sz="4" w:space="0" w:color="000000"/>
              <w:right w:val="single" w:sz="4" w:space="0" w:color="000000"/>
            </w:tcBorders>
          </w:tcPr>
          <w:p w14:paraId="755637CF" w14:textId="77777777" w:rsidR="002F045B" w:rsidRPr="00794B02" w:rsidRDefault="002D57B3" w:rsidP="002B13A0">
            <w:pPr>
              <w:spacing w:after="0" w:line="259" w:lineRule="auto"/>
              <w:ind w:left="2" w:right="284" w:firstLine="0"/>
              <w:jc w:val="left"/>
            </w:pPr>
            <w:r w:rsidRPr="00794B02">
              <w:t xml:space="preserve">DB </w:t>
            </w:r>
          </w:p>
        </w:tc>
        <w:tc>
          <w:tcPr>
            <w:tcW w:w="6946" w:type="dxa"/>
            <w:tcBorders>
              <w:top w:val="single" w:sz="4" w:space="0" w:color="000000"/>
              <w:left w:val="single" w:sz="4" w:space="0" w:color="000000"/>
              <w:bottom w:val="single" w:sz="4" w:space="0" w:color="000000"/>
              <w:right w:val="single" w:sz="4" w:space="0" w:color="000000"/>
            </w:tcBorders>
          </w:tcPr>
          <w:p w14:paraId="07A7F970" w14:textId="77777777" w:rsidR="002F045B" w:rsidRPr="00794B02" w:rsidRDefault="002D57B3" w:rsidP="002B13A0">
            <w:pPr>
              <w:spacing w:after="0" w:line="259" w:lineRule="auto"/>
              <w:ind w:left="0" w:right="284" w:firstLine="0"/>
              <w:jc w:val="left"/>
            </w:pPr>
            <w:r w:rsidRPr="00794B02">
              <w:t xml:space="preserve">databáze </w:t>
            </w:r>
          </w:p>
        </w:tc>
      </w:tr>
      <w:tr w:rsidR="002F045B" w:rsidRPr="00794B02" w14:paraId="7F3076E0" w14:textId="77777777" w:rsidTr="0019144C">
        <w:trPr>
          <w:trHeight w:val="278"/>
        </w:trPr>
        <w:tc>
          <w:tcPr>
            <w:tcW w:w="2256" w:type="dxa"/>
            <w:tcBorders>
              <w:top w:val="single" w:sz="4" w:space="0" w:color="000000"/>
              <w:left w:val="single" w:sz="4" w:space="0" w:color="000000"/>
              <w:bottom w:val="single" w:sz="4" w:space="0" w:color="000000"/>
              <w:right w:val="single" w:sz="4" w:space="0" w:color="000000"/>
            </w:tcBorders>
          </w:tcPr>
          <w:p w14:paraId="215330A8" w14:textId="77777777" w:rsidR="002F045B" w:rsidRPr="00794B02" w:rsidRDefault="002D57B3" w:rsidP="002B13A0">
            <w:pPr>
              <w:spacing w:after="0" w:line="259" w:lineRule="auto"/>
              <w:ind w:left="2" w:right="284" w:firstLine="0"/>
              <w:jc w:val="left"/>
            </w:pPr>
            <w:r w:rsidRPr="00794B02">
              <w:t xml:space="preserve">HVLP </w:t>
            </w:r>
          </w:p>
        </w:tc>
        <w:tc>
          <w:tcPr>
            <w:tcW w:w="6946" w:type="dxa"/>
            <w:tcBorders>
              <w:top w:val="single" w:sz="4" w:space="0" w:color="000000"/>
              <w:left w:val="single" w:sz="4" w:space="0" w:color="000000"/>
              <w:bottom w:val="single" w:sz="4" w:space="0" w:color="000000"/>
              <w:right w:val="single" w:sz="4" w:space="0" w:color="000000"/>
            </w:tcBorders>
          </w:tcPr>
          <w:p w14:paraId="0F7E668A" w14:textId="77777777" w:rsidR="002F045B" w:rsidRPr="00794B02" w:rsidRDefault="002D57B3" w:rsidP="002B13A0">
            <w:pPr>
              <w:spacing w:after="0" w:line="259" w:lineRule="auto"/>
              <w:ind w:left="0" w:right="284" w:firstLine="0"/>
              <w:jc w:val="left"/>
            </w:pPr>
            <w:r w:rsidRPr="00794B02">
              <w:t xml:space="preserve">Hromadně vyráběné léčivé přípravky </w:t>
            </w:r>
          </w:p>
        </w:tc>
      </w:tr>
      <w:tr w:rsidR="002F045B" w:rsidRPr="00794B02" w14:paraId="467F413E" w14:textId="77777777" w:rsidTr="0019144C">
        <w:trPr>
          <w:trHeight w:val="1013"/>
        </w:trPr>
        <w:tc>
          <w:tcPr>
            <w:tcW w:w="2256" w:type="dxa"/>
            <w:tcBorders>
              <w:top w:val="single" w:sz="4" w:space="0" w:color="000000"/>
              <w:left w:val="single" w:sz="4" w:space="0" w:color="000000"/>
              <w:bottom w:val="single" w:sz="4" w:space="0" w:color="000000"/>
              <w:right w:val="single" w:sz="4" w:space="0" w:color="000000"/>
            </w:tcBorders>
          </w:tcPr>
          <w:p w14:paraId="014D58CE" w14:textId="77777777" w:rsidR="002F045B" w:rsidRPr="00794B02" w:rsidRDefault="002D57B3" w:rsidP="002B13A0">
            <w:pPr>
              <w:spacing w:after="0" w:line="259" w:lineRule="auto"/>
              <w:ind w:left="2" w:right="284" w:firstLine="0"/>
              <w:jc w:val="left"/>
            </w:pPr>
            <w:r w:rsidRPr="00794B02">
              <w:t xml:space="preserve">Nařízení </w:t>
            </w:r>
            <w:proofErr w:type="spellStart"/>
            <w:r w:rsidRPr="00794B02">
              <w:t>eIDAS</w:t>
            </w:r>
            <w:proofErr w:type="spellEnd"/>
            <w:r w:rsidRPr="00794B02">
              <w:t xml:space="preserve"> </w:t>
            </w:r>
          </w:p>
        </w:tc>
        <w:tc>
          <w:tcPr>
            <w:tcW w:w="6946" w:type="dxa"/>
            <w:tcBorders>
              <w:top w:val="single" w:sz="4" w:space="0" w:color="000000"/>
              <w:left w:val="single" w:sz="4" w:space="0" w:color="000000"/>
              <w:bottom w:val="single" w:sz="4" w:space="0" w:color="000000"/>
              <w:right w:val="single" w:sz="4" w:space="0" w:color="000000"/>
            </w:tcBorders>
          </w:tcPr>
          <w:p w14:paraId="0F5479D5" w14:textId="77777777" w:rsidR="002F045B" w:rsidRPr="00794B02" w:rsidRDefault="002D57B3" w:rsidP="002B13A0">
            <w:pPr>
              <w:spacing w:after="0" w:line="259" w:lineRule="auto"/>
              <w:ind w:left="0" w:right="284" w:firstLine="0"/>
              <w:jc w:val="left"/>
            </w:pPr>
            <w:r w:rsidRPr="00794B02">
              <w:t xml:space="preserve">Nařízení Evropského Parlamentu a Rady (EU) č. </w:t>
            </w:r>
          </w:p>
          <w:p w14:paraId="36D28D30" w14:textId="77777777" w:rsidR="002F045B" w:rsidRPr="00794B02" w:rsidRDefault="002D57B3" w:rsidP="002B13A0">
            <w:pPr>
              <w:spacing w:after="0" w:line="259" w:lineRule="auto"/>
              <w:ind w:left="0" w:right="284" w:firstLine="0"/>
              <w:jc w:val="left"/>
            </w:pPr>
            <w:r w:rsidRPr="00794B02">
              <w:t>910/2014 ze dne 23. července 2014 o elektronické identifikaci a službách vytvářejících důvěru pro elektronické transakce na vnitřním trhu (</w:t>
            </w:r>
            <w:proofErr w:type="spellStart"/>
            <w:r w:rsidRPr="00794B02">
              <w:t>electronic</w:t>
            </w:r>
            <w:proofErr w:type="spellEnd"/>
            <w:r w:rsidRPr="00794B02">
              <w:t xml:space="preserve"> </w:t>
            </w:r>
            <w:proofErr w:type="spellStart"/>
            <w:r w:rsidRPr="00794B02">
              <w:t>IDentification</w:t>
            </w:r>
            <w:proofErr w:type="spellEnd"/>
            <w:r w:rsidRPr="00794B02">
              <w:t xml:space="preserve">, </w:t>
            </w:r>
            <w:proofErr w:type="spellStart"/>
            <w:r w:rsidRPr="00794B02">
              <w:t>Authentication</w:t>
            </w:r>
            <w:proofErr w:type="spellEnd"/>
            <w:r w:rsidRPr="00794B02">
              <w:t xml:space="preserve"> and trust </w:t>
            </w:r>
            <w:proofErr w:type="spellStart"/>
            <w:r w:rsidRPr="00794B02">
              <w:t>Services</w:t>
            </w:r>
            <w:proofErr w:type="spellEnd"/>
            <w:r w:rsidRPr="00794B02">
              <w:t xml:space="preserve">) </w:t>
            </w:r>
          </w:p>
        </w:tc>
      </w:tr>
      <w:tr w:rsidR="002F045B" w:rsidRPr="00794B02" w14:paraId="15B724B6" w14:textId="77777777" w:rsidTr="0019144C">
        <w:trPr>
          <w:trHeight w:val="1215"/>
        </w:trPr>
        <w:tc>
          <w:tcPr>
            <w:tcW w:w="2256" w:type="dxa"/>
            <w:tcBorders>
              <w:top w:val="single" w:sz="4" w:space="0" w:color="000000"/>
              <w:left w:val="single" w:sz="4" w:space="0" w:color="000000"/>
              <w:bottom w:val="single" w:sz="4" w:space="0" w:color="000000"/>
              <w:right w:val="single" w:sz="4" w:space="0" w:color="000000"/>
            </w:tcBorders>
          </w:tcPr>
          <w:p w14:paraId="1AF6BEBE" w14:textId="77777777" w:rsidR="002F045B" w:rsidRPr="00794B02" w:rsidRDefault="002D57B3" w:rsidP="002B13A0">
            <w:pPr>
              <w:spacing w:after="0" w:line="259" w:lineRule="auto"/>
              <w:ind w:left="2" w:right="284" w:firstLine="0"/>
              <w:jc w:val="left"/>
            </w:pPr>
            <w:r w:rsidRPr="00794B02">
              <w:t xml:space="preserve">Nařízení GDPR </w:t>
            </w:r>
          </w:p>
        </w:tc>
        <w:tc>
          <w:tcPr>
            <w:tcW w:w="6946" w:type="dxa"/>
            <w:tcBorders>
              <w:top w:val="single" w:sz="4" w:space="0" w:color="000000"/>
              <w:left w:val="single" w:sz="4" w:space="0" w:color="000000"/>
              <w:bottom w:val="single" w:sz="4" w:space="0" w:color="000000"/>
              <w:right w:val="single" w:sz="4" w:space="0" w:color="000000"/>
            </w:tcBorders>
          </w:tcPr>
          <w:p w14:paraId="070042FD" w14:textId="77777777" w:rsidR="002F045B" w:rsidRPr="00794B02" w:rsidRDefault="002D57B3" w:rsidP="002B13A0">
            <w:pPr>
              <w:spacing w:after="0" w:line="239" w:lineRule="auto"/>
              <w:ind w:left="0" w:right="284" w:firstLine="0"/>
              <w:jc w:val="left"/>
            </w:pPr>
            <w:r w:rsidRPr="00794B02">
              <w:t xml:space="preserve">Nařízení Evropského Parlamentu a Rady (EU) č. 679/2016 ze dne 27. dubna 2016 o ochraně fyzických osob v souvislosti se zpracováním osobních údajů a o volném pohybu těchto údajů </w:t>
            </w:r>
          </w:p>
          <w:p w14:paraId="30168DB9" w14:textId="77777777" w:rsidR="002F045B" w:rsidRPr="00794B02" w:rsidRDefault="002D57B3" w:rsidP="002B13A0">
            <w:pPr>
              <w:spacing w:after="0" w:line="259" w:lineRule="auto"/>
              <w:ind w:left="0" w:right="284" w:firstLine="0"/>
              <w:jc w:val="left"/>
            </w:pPr>
            <w:r w:rsidRPr="00794B02">
              <w:t xml:space="preserve">(obecné nařízení o ochraně osobních údajů), </w:t>
            </w:r>
          </w:p>
          <w:p w14:paraId="6C47B351" w14:textId="77777777" w:rsidR="002F045B" w:rsidRPr="00794B02" w:rsidRDefault="002D57B3" w:rsidP="002B13A0">
            <w:pPr>
              <w:spacing w:after="0" w:line="259" w:lineRule="auto"/>
              <w:ind w:left="0" w:right="284" w:firstLine="0"/>
              <w:jc w:val="left"/>
            </w:pPr>
            <w:r w:rsidRPr="00794B02">
              <w:t xml:space="preserve">(General Data </w:t>
            </w:r>
            <w:proofErr w:type="spellStart"/>
            <w:r w:rsidRPr="00794B02">
              <w:t>Protection</w:t>
            </w:r>
            <w:proofErr w:type="spellEnd"/>
            <w:r w:rsidRPr="00794B02">
              <w:t xml:space="preserve"> </w:t>
            </w:r>
            <w:proofErr w:type="spellStart"/>
            <w:r w:rsidRPr="00794B02">
              <w:t>Regulation</w:t>
            </w:r>
            <w:proofErr w:type="spellEnd"/>
            <w:r w:rsidRPr="00794B02">
              <w:t xml:space="preserve">) </w:t>
            </w:r>
          </w:p>
        </w:tc>
      </w:tr>
      <w:tr w:rsidR="002F045B" w:rsidRPr="00794B02" w14:paraId="063518BB" w14:textId="77777777" w:rsidTr="0019144C">
        <w:trPr>
          <w:trHeight w:val="278"/>
        </w:trPr>
        <w:tc>
          <w:tcPr>
            <w:tcW w:w="2256" w:type="dxa"/>
            <w:tcBorders>
              <w:top w:val="single" w:sz="4" w:space="0" w:color="000000"/>
              <w:left w:val="single" w:sz="4" w:space="0" w:color="000000"/>
              <w:bottom w:val="single" w:sz="4" w:space="0" w:color="000000"/>
              <w:right w:val="single" w:sz="4" w:space="0" w:color="000000"/>
            </w:tcBorders>
          </w:tcPr>
          <w:p w14:paraId="2E081E61" w14:textId="77777777" w:rsidR="002F045B" w:rsidRPr="00794B02" w:rsidRDefault="002D57B3" w:rsidP="002B13A0">
            <w:pPr>
              <w:spacing w:after="0" w:line="259" w:lineRule="auto"/>
              <w:ind w:left="2" w:right="284" w:firstLine="0"/>
              <w:jc w:val="left"/>
            </w:pPr>
            <w:r w:rsidRPr="00794B02">
              <w:t xml:space="preserve">IS </w:t>
            </w:r>
          </w:p>
        </w:tc>
        <w:tc>
          <w:tcPr>
            <w:tcW w:w="6946" w:type="dxa"/>
            <w:tcBorders>
              <w:top w:val="single" w:sz="4" w:space="0" w:color="000000"/>
              <w:left w:val="single" w:sz="4" w:space="0" w:color="000000"/>
              <w:bottom w:val="single" w:sz="4" w:space="0" w:color="000000"/>
              <w:right w:val="single" w:sz="4" w:space="0" w:color="000000"/>
            </w:tcBorders>
          </w:tcPr>
          <w:p w14:paraId="088234ED" w14:textId="77777777" w:rsidR="002F045B" w:rsidRPr="00794B02" w:rsidRDefault="002D57B3" w:rsidP="002B13A0">
            <w:pPr>
              <w:spacing w:after="0" w:line="259" w:lineRule="auto"/>
              <w:ind w:left="0" w:right="284" w:firstLine="0"/>
              <w:jc w:val="left"/>
            </w:pPr>
            <w:r w:rsidRPr="00794B02">
              <w:t xml:space="preserve">Informační systém </w:t>
            </w:r>
          </w:p>
        </w:tc>
      </w:tr>
      <w:tr w:rsidR="002F045B" w:rsidRPr="00794B02" w14:paraId="6E884163" w14:textId="77777777" w:rsidTr="0019144C">
        <w:trPr>
          <w:trHeight w:val="985"/>
        </w:trPr>
        <w:tc>
          <w:tcPr>
            <w:tcW w:w="2256" w:type="dxa"/>
            <w:tcBorders>
              <w:top w:val="single" w:sz="4" w:space="0" w:color="000000"/>
              <w:left w:val="single" w:sz="4" w:space="0" w:color="000000"/>
              <w:bottom w:val="single" w:sz="4" w:space="0" w:color="000000"/>
              <w:right w:val="single" w:sz="4" w:space="0" w:color="000000"/>
            </w:tcBorders>
          </w:tcPr>
          <w:p w14:paraId="3E026CFD" w14:textId="77777777" w:rsidR="002F045B" w:rsidRPr="00794B02" w:rsidRDefault="002D57B3" w:rsidP="002B13A0">
            <w:pPr>
              <w:spacing w:after="0" w:line="259" w:lineRule="auto"/>
              <w:ind w:left="2" w:right="284" w:firstLine="0"/>
              <w:jc w:val="left"/>
            </w:pPr>
            <w:r w:rsidRPr="00794B02">
              <w:lastRenderedPageBreak/>
              <w:t xml:space="preserve">LAB </w:t>
            </w:r>
          </w:p>
        </w:tc>
        <w:tc>
          <w:tcPr>
            <w:tcW w:w="6946" w:type="dxa"/>
            <w:tcBorders>
              <w:top w:val="single" w:sz="4" w:space="0" w:color="000000"/>
              <w:left w:val="single" w:sz="4" w:space="0" w:color="000000"/>
              <w:bottom w:val="single" w:sz="4" w:space="0" w:color="000000"/>
              <w:right w:val="single" w:sz="4" w:space="0" w:color="000000"/>
            </w:tcBorders>
          </w:tcPr>
          <w:p w14:paraId="7E1C0271" w14:textId="77777777" w:rsidR="002F045B" w:rsidRPr="00794B02" w:rsidRDefault="002D57B3" w:rsidP="002B13A0">
            <w:pPr>
              <w:spacing w:after="0" w:line="240" w:lineRule="auto"/>
              <w:ind w:left="0" w:right="284" w:firstLine="0"/>
              <w:jc w:val="left"/>
            </w:pPr>
            <w:r w:rsidRPr="00794B02">
              <w:t xml:space="preserve">Laboratorní pracoviště, Oddělení klinické biochemie, Oddělení klinické hematologie, Oddělení klinické mikrobiologie a imunologie, </w:t>
            </w:r>
          </w:p>
          <w:p w14:paraId="1396B5C5" w14:textId="77777777" w:rsidR="002F045B" w:rsidRPr="00794B02" w:rsidRDefault="002D57B3" w:rsidP="002B13A0">
            <w:pPr>
              <w:spacing w:after="0" w:line="259" w:lineRule="auto"/>
              <w:ind w:left="0" w:right="284" w:firstLine="0"/>
              <w:jc w:val="left"/>
            </w:pPr>
            <w:r w:rsidRPr="00794B02">
              <w:t xml:space="preserve">Oddělení transfuzní, Oddělení patologie, </w:t>
            </w:r>
          </w:p>
          <w:p w14:paraId="17C7FED7" w14:textId="77777777" w:rsidR="002F045B" w:rsidRPr="00794B02" w:rsidRDefault="002D57B3" w:rsidP="002B13A0">
            <w:pPr>
              <w:spacing w:after="0" w:line="259" w:lineRule="auto"/>
              <w:ind w:left="0" w:right="284" w:firstLine="0"/>
              <w:jc w:val="left"/>
            </w:pPr>
            <w:r w:rsidRPr="00794B02">
              <w:t xml:space="preserve">Oddělení klinické toxikologie </w:t>
            </w:r>
          </w:p>
        </w:tc>
      </w:tr>
      <w:tr w:rsidR="002F045B" w:rsidRPr="00794B02" w14:paraId="774A963D" w14:textId="77777777" w:rsidTr="0019144C">
        <w:trPr>
          <w:trHeight w:val="278"/>
        </w:trPr>
        <w:tc>
          <w:tcPr>
            <w:tcW w:w="2256" w:type="dxa"/>
            <w:tcBorders>
              <w:top w:val="single" w:sz="4" w:space="0" w:color="000000"/>
              <w:left w:val="single" w:sz="4" w:space="0" w:color="000000"/>
              <w:bottom w:val="single" w:sz="4" w:space="0" w:color="000000"/>
              <w:right w:val="single" w:sz="4" w:space="0" w:color="000000"/>
            </w:tcBorders>
          </w:tcPr>
          <w:p w14:paraId="7C417782" w14:textId="77777777" w:rsidR="002F045B" w:rsidRPr="00794B02" w:rsidRDefault="002D57B3" w:rsidP="002B13A0">
            <w:pPr>
              <w:spacing w:after="0" w:line="259" w:lineRule="auto"/>
              <w:ind w:left="2" w:right="284" w:firstLine="0"/>
              <w:jc w:val="left"/>
            </w:pPr>
            <w:r w:rsidRPr="00794B02">
              <w:t xml:space="preserve">LP </w:t>
            </w:r>
          </w:p>
        </w:tc>
        <w:tc>
          <w:tcPr>
            <w:tcW w:w="6946" w:type="dxa"/>
            <w:tcBorders>
              <w:top w:val="single" w:sz="4" w:space="0" w:color="000000"/>
              <w:left w:val="single" w:sz="4" w:space="0" w:color="000000"/>
              <w:bottom w:val="single" w:sz="4" w:space="0" w:color="000000"/>
              <w:right w:val="single" w:sz="4" w:space="0" w:color="000000"/>
            </w:tcBorders>
          </w:tcPr>
          <w:p w14:paraId="7692C2DD" w14:textId="77777777" w:rsidR="002F045B" w:rsidRPr="00794B02" w:rsidRDefault="002D57B3" w:rsidP="002B13A0">
            <w:pPr>
              <w:spacing w:after="0" w:line="259" w:lineRule="auto"/>
              <w:ind w:left="0" w:right="284" w:firstLine="0"/>
              <w:jc w:val="left"/>
            </w:pPr>
            <w:r w:rsidRPr="00794B02">
              <w:t xml:space="preserve">Léčivý přípravek </w:t>
            </w:r>
          </w:p>
        </w:tc>
      </w:tr>
      <w:tr w:rsidR="002F045B" w:rsidRPr="00794B02" w14:paraId="0822C1B9" w14:textId="77777777" w:rsidTr="0019144C">
        <w:trPr>
          <w:trHeight w:val="278"/>
        </w:trPr>
        <w:tc>
          <w:tcPr>
            <w:tcW w:w="2256" w:type="dxa"/>
            <w:tcBorders>
              <w:top w:val="single" w:sz="4" w:space="0" w:color="000000"/>
              <w:left w:val="single" w:sz="4" w:space="0" w:color="000000"/>
              <w:bottom w:val="single" w:sz="4" w:space="0" w:color="000000"/>
              <w:right w:val="single" w:sz="4" w:space="0" w:color="000000"/>
            </w:tcBorders>
          </w:tcPr>
          <w:p w14:paraId="0372890A" w14:textId="77777777" w:rsidR="002F045B" w:rsidRPr="00794B02" w:rsidRDefault="002D57B3" w:rsidP="002B13A0">
            <w:pPr>
              <w:spacing w:after="0" w:line="259" w:lineRule="auto"/>
              <w:ind w:left="2" w:right="284" w:firstLine="0"/>
              <w:jc w:val="left"/>
            </w:pPr>
            <w:r w:rsidRPr="00794B02">
              <w:t xml:space="preserve">NIS </w:t>
            </w:r>
          </w:p>
        </w:tc>
        <w:tc>
          <w:tcPr>
            <w:tcW w:w="6946" w:type="dxa"/>
            <w:tcBorders>
              <w:top w:val="single" w:sz="4" w:space="0" w:color="000000"/>
              <w:left w:val="single" w:sz="4" w:space="0" w:color="000000"/>
              <w:bottom w:val="single" w:sz="4" w:space="0" w:color="000000"/>
              <w:right w:val="single" w:sz="4" w:space="0" w:color="000000"/>
            </w:tcBorders>
          </w:tcPr>
          <w:p w14:paraId="5C00073E" w14:textId="77777777" w:rsidR="002F045B" w:rsidRPr="00794B02" w:rsidRDefault="002D57B3" w:rsidP="002B13A0">
            <w:pPr>
              <w:spacing w:after="0" w:line="259" w:lineRule="auto"/>
              <w:ind w:left="0" w:right="284" w:firstLine="0"/>
              <w:jc w:val="left"/>
            </w:pPr>
            <w:r w:rsidRPr="00794B02">
              <w:t xml:space="preserve">Nemocniční informační systém </w:t>
            </w:r>
          </w:p>
        </w:tc>
      </w:tr>
      <w:tr w:rsidR="002F045B" w:rsidRPr="00794B02" w14:paraId="258B1219" w14:textId="77777777" w:rsidTr="0019144C">
        <w:trPr>
          <w:trHeight w:val="278"/>
        </w:trPr>
        <w:tc>
          <w:tcPr>
            <w:tcW w:w="2256" w:type="dxa"/>
            <w:tcBorders>
              <w:top w:val="single" w:sz="4" w:space="0" w:color="000000"/>
              <w:left w:val="single" w:sz="4" w:space="0" w:color="000000"/>
              <w:bottom w:val="single" w:sz="4" w:space="0" w:color="000000"/>
              <w:right w:val="single" w:sz="4" w:space="0" w:color="000000"/>
            </w:tcBorders>
          </w:tcPr>
          <w:p w14:paraId="386E94C6" w14:textId="77777777" w:rsidR="002F045B" w:rsidRPr="00794B02" w:rsidRDefault="002D57B3" w:rsidP="002B13A0">
            <w:pPr>
              <w:spacing w:after="0" w:line="259" w:lineRule="auto"/>
              <w:ind w:left="2" w:right="284" w:firstLine="0"/>
              <w:jc w:val="left"/>
            </w:pPr>
            <w:r w:rsidRPr="00794B02">
              <w:t xml:space="preserve">PL </w:t>
            </w:r>
          </w:p>
        </w:tc>
        <w:tc>
          <w:tcPr>
            <w:tcW w:w="6946" w:type="dxa"/>
            <w:tcBorders>
              <w:top w:val="single" w:sz="4" w:space="0" w:color="000000"/>
              <w:left w:val="single" w:sz="4" w:space="0" w:color="000000"/>
              <w:bottom w:val="single" w:sz="4" w:space="0" w:color="000000"/>
              <w:right w:val="single" w:sz="4" w:space="0" w:color="000000"/>
            </w:tcBorders>
          </w:tcPr>
          <w:p w14:paraId="054E3D1C" w14:textId="77777777" w:rsidR="002F045B" w:rsidRPr="00794B02" w:rsidRDefault="002D57B3" w:rsidP="002B13A0">
            <w:pPr>
              <w:spacing w:after="0" w:line="259" w:lineRule="auto"/>
              <w:ind w:left="0" w:right="284" w:firstLine="0"/>
              <w:jc w:val="left"/>
            </w:pPr>
            <w:r w:rsidRPr="00794B02">
              <w:t xml:space="preserve">Pozitivní list </w:t>
            </w:r>
          </w:p>
        </w:tc>
      </w:tr>
      <w:tr w:rsidR="002F045B" w:rsidRPr="00794B02" w14:paraId="27DE9E2C" w14:textId="77777777" w:rsidTr="0019144C">
        <w:trPr>
          <w:trHeight w:val="278"/>
        </w:trPr>
        <w:tc>
          <w:tcPr>
            <w:tcW w:w="2256" w:type="dxa"/>
            <w:tcBorders>
              <w:top w:val="single" w:sz="4" w:space="0" w:color="000000"/>
              <w:left w:val="single" w:sz="4" w:space="0" w:color="000000"/>
              <w:bottom w:val="single" w:sz="4" w:space="0" w:color="000000"/>
              <w:right w:val="single" w:sz="4" w:space="0" w:color="000000"/>
            </w:tcBorders>
          </w:tcPr>
          <w:p w14:paraId="63420207" w14:textId="77777777" w:rsidR="002F045B" w:rsidRPr="00794B02" w:rsidRDefault="002D57B3" w:rsidP="002B13A0">
            <w:pPr>
              <w:spacing w:after="0" w:line="259" w:lineRule="auto"/>
              <w:ind w:left="2" w:right="284" w:firstLine="0"/>
              <w:jc w:val="left"/>
            </w:pPr>
            <w:r w:rsidRPr="00794B02">
              <w:t xml:space="preserve">RDG </w:t>
            </w:r>
          </w:p>
        </w:tc>
        <w:tc>
          <w:tcPr>
            <w:tcW w:w="6946" w:type="dxa"/>
            <w:tcBorders>
              <w:top w:val="single" w:sz="4" w:space="0" w:color="000000"/>
              <w:left w:val="single" w:sz="4" w:space="0" w:color="000000"/>
              <w:bottom w:val="single" w:sz="4" w:space="0" w:color="000000"/>
              <w:right w:val="single" w:sz="4" w:space="0" w:color="000000"/>
            </w:tcBorders>
          </w:tcPr>
          <w:p w14:paraId="7654A22D" w14:textId="77777777" w:rsidR="002F045B" w:rsidRPr="00794B02" w:rsidRDefault="002D57B3" w:rsidP="002B13A0">
            <w:pPr>
              <w:spacing w:after="0" w:line="259" w:lineRule="auto"/>
              <w:ind w:left="0" w:right="284" w:firstLine="0"/>
              <w:jc w:val="left"/>
            </w:pPr>
            <w:r w:rsidRPr="00794B02">
              <w:t xml:space="preserve">Radiologická pracoviště </w:t>
            </w:r>
          </w:p>
        </w:tc>
      </w:tr>
      <w:tr w:rsidR="002F045B" w:rsidRPr="00794B02" w14:paraId="30D3B158" w14:textId="77777777" w:rsidTr="0019144C">
        <w:trPr>
          <w:trHeight w:val="278"/>
        </w:trPr>
        <w:tc>
          <w:tcPr>
            <w:tcW w:w="2256" w:type="dxa"/>
            <w:tcBorders>
              <w:top w:val="single" w:sz="4" w:space="0" w:color="000000"/>
              <w:left w:val="single" w:sz="4" w:space="0" w:color="000000"/>
              <w:bottom w:val="single" w:sz="4" w:space="0" w:color="000000"/>
              <w:right w:val="single" w:sz="4" w:space="0" w:color="000000"/>
            </w:tcBorders>
          </w:tcPr>
          <w:p w14:paraId="2266C159" w14:textId="77777777" w:rsidR="002F045B" w:rsidRPr="00794B02" w:rsidRDefault="002D57B3" w:rsidP="002B13A0">
            <w:pPr>
              <w:spacing w:after="0" w:line="259" w:lineRule="auto"/>
              <w:ind w:left="2" w:right="284" w:firstLine="0"/>
              <w:jc w:val="left"/>
            </w:pPr>
            <w:r w:rsidRPr="00794B02">
              <w:t xml:space="preserve">STATIM </w:t>
            </w:r>
          </w:p>
        </w:tc>
        <w:tc>
          <w:tcPr>
            <w:tcW w:w="6946" w:type="dxa"/>
            <w:tcBorders>
              <w:top w:val="single" w:sz="4" w:space="0" w:color="000000"/>
              <w:left w:val="single" w:sz="4" w:space="0" w:color="000000"/>
              <w:bottom w:val="single" w:sz="4" w:space="0" w:color="000000"/>
              <w:right w:val="single" w:sz="4" w:space="0" w:color="000000"/>
            </w:tcBorders>
          </w:tcPr>
          <w:p w14:paraId="5B14321F" w14:textId="77777777" w:rsidR="002F045B" w:rsidRPr="00794B02" w:rsidRDefault="002D57B3" w:rsidP="002B13A0">
            <w:pPr>
              <w:spacing w:after="0" w:line="259" w:lineRule="auto"/>
              <w:ind w:left="0" w:right="284" w:firstLine="0"/>
              <w:jc w:val="left"/>
            </w:pPr>
            <w:r w:rsidRPr="00794B02">
              <w:t xml:space="preserve">Přednostní medicínské vyšetření </w:t>
            </w:r>
          </w:p>
        </w:tc>
      </w:tr>
      <w:tr w:rsidR="002F045B" w:rsidRPr="00794B02" w14:paraId="29A44F6A" w14:textId="77777777" w:rsidTr="0019144C">
        <w:trPr>
          <w:trHeight w:val="278"/>
        </w:trPr>
        <w:tc>
          <w:tcPr>
            <w:tcW w:w="2256" w:type="dxa"/>
            <w:tcBorders>
              <w:top w:val="single" w:sz="4" w:space="0" w:color="000000"/>
              <w:left w:val="single" w:sz="4" w:space="0" w:color="000000"/>
              <w:bottom w:val="single" w:sz="4" w:space="0" w:color="000000"/>
              <w:right w:val="single" w:sz="4" w:space="0" w:color="000000"/>
            </w:tcBorders>
          </w:tcPr>
          <w:p w14:paraId="44474DE4" w14:textId="77777777" w:rsidR="002F045B" w:rsidRPr="00794B02" w:rsidRDefault="002D57B3" w:rsidP="002B13A0">
            <w:pPr>
              <w:spacing w:after="0" w:line="259" w:lineRule="auto"/>
              <w:ind w:left="2" w:right="284" w:firstLine="0"/>
              <w:jc w:val="left"/>
            </w:pPr>
            <w:r w:rsidRPr="00794B02">
              <w:t xml:space="preserve">VZP </w:t>
            </w:r>
          </w:p>
        </w:tc>
        <w:tc>
          <w:tcPr>
            <w:tcW w:w="6946" w:type="dxa"/>
            <w:tcBorders>
              <w:top w:val="single" w:sz="4" w:space="0" w:color="000000"/>
              <w:left w:val="single" w:sz="4" w:space="0" w:color="000000"/>
              <w:bottom w:val="single" w:sz="4" w:space="0" w:color="000000"/>
              <w:right w:val="single" w:sz="4" w:space="0" w:color="000000"/>
            </w:tcBorders>
          </w:tcPr>
          <w:p w14:paraId="7E840442" w14:textId="77777777" w:rsidR="002F045B" w:rsidRPr="00794B02" w:rsidRDefault="002D57B3" w:rsidP="002B13A0">
            <w:pPr>
              <w:spacing w:after="0" w:line="259" w:lineRule="auto"/>
              <w:ind w:left="0" w:right="284" w:firstLine="0"/>
              <w:jc w:val="left"/>
            </w:pPr>
            <w:r w:rsidRPr="00794B02">
              <w:t xml:space="preserve">Všeobecná zdravotní pojišťovna České republiky </w:t>
            </w:r>
          </w:p>
        </w:tc>
      </w:tr>
      <w:tr w:rsidR="002F045B" w:rsidRPr="00794B02" w14:paraId="3BDD108F" w14:textId="77777777" w:rsidTr="0019144C">
        <w:trPr>
          <w:trHeight w:val="278"/>
        </w:trPr>
        <w:tc>
          <w:tcPr>
            <w:tcW w:w="2256" w:type="dxa"/>
            <w:tcBorders>
              <w:top w:val="single" w:sz="4" w:space="0" w:color="000000"/>
              <w:left w:val="single" w:sz="4" w:space="0" w:color="000000"/>
              <w:bottom w:val="single" w:sz="4" w:space="0" w:color="000000"/>
              <w:right w:val="single" w:sz="4" w:space="0" w:color="000000"/>
            </w:tcBorders>
          </w:tcPr>
          <w:p w14:paraId="1F875DAB" w14:textId="77777777" w:rsidR="002F045B" w:rsidRPr="00794B02" w:rsidRDefault="002D57B3" w:rsidP="002B13A0">
            <w:pPr>
              <w:spacing w:after="0" w:line="259" w:lineRule="auto"/>
              <w:ind w:left="2" w:right="284" w:firstLine="0"/>
              <w:jc w:val="left"/>
            </w:pPr>
            <w:r w:rsidRPr="00794B02">
              <w:t xml:space="preserve">ZP </w:t>
            </w:r>
          </w:p>
        </w:tc>
        <w:tc>
          <w:tcPr>
            <w:tcW w:w="6946" w:type="dxa"/>
            <w:tcBorders>
              <w:top w:val="single" w:sz="4" w:space="0" w:color="000000"/>
              <w:left w:val="single" w:sz="4" w:space="0" w:color="000000"/>
              <w:bottom w:val="single" w:sz="4" w:space="0" w:color="000000"/>
              <w:right w:val="single" w:sz="4" w:space="0" w:color="000000"/>
            </w:tcBorders>
          </w:tcPr>
          <w:p w14:paraId="27211987" w14:textId="77777777" w:rsidR="002F045B" w:rsidRPr="00794B02" w:rsidRDefault="002D57B3" w:rsidP="002B13A0">
            <w:pPr>
              <w:spacing w:after="0" w:line="259" w:lineRule="auto"/>
              <w:ind w:left="0" w:right="284" w:firstLine="0"/>
              <w:jc w:val="left"/>
            </w:pPr>
            <w:r w:rsidRPr="00794B02">
              <w:t xml:space="preserve">Zdravotní pojišťovna </w:t>
            </w:r>
          </w:p>
        </w:tc>
      </w:tr>
    </w:tbl>
    <w:p w14:paraId="2F0C7A47" w14:textId="0A34C3B9" w:rsidR="002F045B" w:rsidRPr="00794B02" w:rsidRDefault="002D57B3" w:rsidP="002B13A0">
      <w:pPr>
        <w:spacing w:after="175" w:line="259" w:lineRule="auto"/>
        <w:ind w:left="2" w:right="284" w:firstLine="0"/>
        <w:jc w:val="left"/>
      </w:pPr>
      <w:r w:rsidRPr="00794B02">
        <w:t xml:space="preserve">  </w:t>
      </w:r>
      <w:r w:rsidRPr="00794B02">
        <w:tab/>
        <w:t xml:space="preserve"> </w:t>
      </w:r>
    </w:p>
    <w:p w14:paraId="0CBBB87C" w14:textId="77777777" w:rsidR="002F045B" w:rsidRPr="00794B02" w:rsidRDefault="002D57B3" w:rsidP="002B13A0">
      <w:pPr>
        <w:pStyle w:val="Nadpis1"/>
        <w:spacing w:after="128"/>
        <w:ind w:left="419" w:right="284" w:hanging="432"/>
      </w:pPr>
      <w:bookmarkStart w:id="3" w:name="_Toc80960884"/>
      <w:r w:rsidRPr="00794B02">
        <w:t>2</w:t>
      </w:r>
      <w:r w:rsidRPr="00794B02">
        <w:rPr>
          <w:rFonts w:ascii="Arial" w:eastAsia="Arial" w:hAnsi="Arial" w:cs="Arial"/>
          <w:b/>
        </w:rPr>
        <w:t xml:space="preserve"> </w:t>
      </w:r>
      <w:r w:rsidRPr="00794B02">
        <w:t>Základní požadavky na nemocniční informační systém a jeho databázi</w:t>
      </w:r>
      <w:bookmarkEnd w:id="3"/>
      <w:r w:rsidRPr="00794B02">
        <w:t xml:space="preserve"> </w:t>
      </w:r>
    </w:p>
    <w:p w14:paraId="18A1137D" w14:textId="77777777" w:rsidR="002F045B" w:rsidRPr="00794B02" w:rsidRDefault="002D57B3" w:rsidP="002B13A0">
      <w:pPr>
        <w:pStyle w:val="Nadpis2"/>
        <w:ind w:right="284"/>
      </w:pPr>
      <w:bookmarkStart w:id="4" w:name="_Toc80960885"/>
      <w:r w:rsidRPr="00794B02">
        <w:t>2.1</w:t>
      </w:r>
      <w:r w:rsidRPr="00794B02">
        <w:rPr>
          <w:rFonts w:ascii="Arial" w:eastAsia="Arial" w:hAnsi="Arial" w:cs="Arial"/>
          <w:b/>
        </w:rPr>
        <w:t xml:space="preserve"> </w:t>
      </w:r>
      <w:r w:rsidRPr="00794B02">
        <w:t>Architektura a struktura dodávaného informačního systému</w:t>
      </w:r>
      <w:bookmarkEnd w:id="4"/>
      <w:r w:rsidRPr="00794B02">
        <w:t xml:space="preserve"> </w:t>
      </w:r>
    </w:p>
    <w:p w14:paraId="76755CDA" w14:textId="77777777" w:rsidR="002F045B" w:rsidRPr="00B43521" w:rsidRDefault="002D57B3" w:rsidP="007F249F">
      <w:pPr>
        <w:spacing w:line="269" w:lineRule="auto"/>
        <w:ind w:left="556" w:right="284" w:hanging="567"/>
      </w:pPr>
      <w:r w:rsidRPr="00B43521">
        <w:t xml:space="preserve">2.1.1 </w:t>
      </w:r>
      <w:r w:rsidRPr="00B43521">
        <w:tab/>
        <w:t xml:space="preserve">Objednatel požaduje dodávku, implementaci a uvedení do produkčního provozu nemocničního informačního systém v prostředí Nemocnice s poliklinikou Česká Lípa a.s. </w:t>
      </w:r>
    </w:p>
    <w:p w14:paraId="0F780B1D" w14:textId="4463A698" w:rsidR="002F045B" w:rsidRPr="00B43521" w:rsidRDefault="002D57B3" w:rsidP="007F249F">
      <w:pPr>
        <w:spacing w:line="269" w:lineRule="auto"/>
        <w:ind w:left="556" w:right="284" w:hanging="567"/>
      </w:pPr>
      <w:r w:rsidRPr="00B43521">
        <w:t>2.1.2</w:t>
      </w:r>
      <w:r w:rsidRPr="00B43521">
        <w:rPr>
          <w:rFonts w:ascii="Arial" w:eastAsia="Arial" w:hAnsi="Arial" w:cs="Arial"/>
        </w:rPr>
        <w:t xml:space="preserve"> </w:t>
      </w:r>
      <w:r w:rsidRPr="00B43521">
        <w:t>Objednatel požaduje oddělení aplikační a databázové části informačního systému umožňující logické oddělení datových struktur obsažených v databázi a aplikačních částí</w:t>
      </w:r>
      <w:r w:rsidRPr="00B43521">
        <w:rPr>
          <w:color w:val="auto"/>
        </w:rPr>
        <w:t>.</w:t>
      </w:r>
      <w:r w:rsidRPr="00B43521">
        <w:rPr>
          <w:color w:val="FF0000"/>
        </w:rPr>
        <w:t xml:space="preserve"> </w:t>
      </w:r>
      <w:r w:rsidRPr="00B43521">
        <w:t>Objednatel dále požaduje</w:t>
      </w:r>
      <w:r w:rsidR="00403BAE" w:rsidRPr="00B43521">
        <w:t>,</w:t>
      </w:r>
      <w:r w:rsidRPr="00B43521">
        <w:t xml:space="preserve"> aby dodané databázové prostředí umožnilo i další užití pro vlastní potřebu objednatele a pro další databáze i software provozovaného v prostředí objednatele, který dodaný typ databázového řešení umožní užít. </w:t>
      </w:r>
    </w:p>
    <w:p w14:paraId="0B4F0B04" w14:textId="74F924DE" w:rsidR="002F045B" w:rsidRPr="00B43521" w:rsidRDefault="002D57B3" w:rsidP="007F249F">
      <w:pPr>
        <w:spacing w:line="269" w:lineRule="auto"/>
        <w:ind w:left="556" w:right="284" w:hanging="567"/>
      </w:pPr>
      <w:r w:rsidRPr="00B43521">
        <w:t>2.1.3</w:t>
      </w:r>
      <w:r w:rsidRPr="00B43521">
        <w:rPr>
          <w:rFonts w:ascii="Arial" w:eastAsia="Arial" w:hAnsi="Arial" w:cs="Arial"/>
        </w:rPr>
        <w:t xml:space="preserve"> </w:t>
      </w:r>
      <w:r w:rsidRPr="00B43521">
        <w:t>Objednatel s ohledem na předpokládaný dlouhodobý provoz a životnost pořizovaného řešení požaduje, aby samotný informační systém a databázové řešení byly postaveny na současných</w:t>
      </w:r>
      <w:r w:rsidR="00B43521" w:rsidRPr="00B43521">
        <w:t>,</w:t>
      </w:r>
      <w:r w:rsidRPr="00B43521">
        <w:t xml:space="preserve"> a nikoliv již překonaných/opuštěných technologiích, které zajistí dlouhodobou podporu daného řešení. Z pohledu této technické dokumentace budou za překonané/opuštěné technologie považovány takové, u kterých v příštích 2 letech jejich tvůrce ukončí podporu jejich životního cyklu a dále takové, jejichž vývoj byl ukončen. </w:t>
      </w:r>
    </w:p>
    <w:p w14:paraId="726643C2" w14:textId="4F6B6C38" w:rsidR="002F045B" w:rsidRPr="00B43521" w:rsidRDefault="002D57B3" w:rsidP="007F249F">
      <w:pPr>
        <w:spacing w:line="269" w:lineRule="auto"/>
        <w:ind w:left="556" w:right="284" w:hanging="567"/>
      </w:pPr>
      <w:r w:rsidRPr="00B43521">
        <w:t>2.1.4</w:t>
      </w:r>
      <w:r w:rsidRPr="00B43521">
        <w:rPr>
          <w:rFonts w:ascii="Arial" w:eastAsia="Arial" w:hAnsi="Arial" w:cs="Arial"/>
        </w:rPr>
        <w:t xml:space="preserve"> </w:t>
      </w:r>
      <w:r w:rsidRPr="00B43521">
        <w:t xml:space="preserve">Objednatel požaduje, aby Nemocniční informační systém, jeho databáze a příslušenství, běžely výhradně ze serverového prostředí a jejich výstupy byly dostupné na koncových stanicích vybavených </w:t>
      </w:r>
      <w:r w:rsidR="002B08F2">
        <w:t xml:space="preserve">Windows </w:t>
      </w:r>
      <w:r w:rsidRPr="00B43521">
        <w:t>10 prostřednictvím klientských aplikací. Objednatel dále požaduje, aby funkcionality určené pro operativní práci mimo pracoviště vybavené PC, např. zpracování dat u lůžek s pacienty, byly dostupné za využití</w:t>
      </w:r>
      <w:r w:rsidRPr="00B43521">
        <w:rPr>
          <w:b/>
          <w:color w:val="FF0000"/>
        </w:rPr>
        <w:t xml:space="preserve"> </w:t>
      </w:r>
      <w:r w:rsidRPr="00B43521">
        <w:t xml:space="preserve">webového prohlížeče bez nutnosti instalace jakýchkoliv doplňků. </w:t>
      </w:r>
    </w:p>
    <w:p w14:paraId="5842693A" w14:textId="7975C151" w:rsidR="002F045B" w:rsidRPr="00B43521" w:rsidRDefault="002D57B3" w:rsidP="007F249F">
      <w:pPr>
        <w:spacing w:line="269" w:lineRule="auto"/>
        <w:ind w:left="556" w:right="284" w:hanging="567"/>
      </w:pPr>
      <w:r w:rsidRPr="00B43521">
        <w:t>2.1.5</w:t>
      </w:r>
      <w:r w:rsidRPr="00B43521">
        <w:rPr>
          <w:rFonts w:ascii="Arial" w:eastAsia="Arial" w:hAnsi="Arial" w:cs="Arial"/>
        </w:rPr>
        <w:t xml:space="preserve"> </w:t>
      </w:r>
      <w:r w:rsidRPr="00B43521">
        <w:t>V rámci architektury řešení objednatel požaduje, aby primární zpracování požadavků a dat probíhalo v serverovém prostředí informačního systému s minimálním využitím klientských stanic prostřednictvím klientské aplikace, která má primárně sloužit pro přístup k IS</w:t>
      </w:r>
      <w:r w:rsidR="003F180A">
        <w:t xml:space="preserve"> v </w:t>
      </w:r>
      <w:r w:rsidRPr="00B43521">
        <w:t xml:space="preserve">serverovém prostřední, jeho prostředkům a funkcionalitám. </w:t>
      </w:r>
    </w:p>
    <w:p w14:paraId="06CBCABD" w14:textId="77777777" w:rsidR="002F045B" w:rsidRPr="00B43521" w:rsidRDefault="002D57B3" w:rsidP="007F249F">
      <w:pPr>
        <w:spacing w:line="269" w:lineRule="auto"/>
        <w:ind w:left="556" w:right="284" w:hanging="567"/>
      </w:pPr>
      <w:r w:rsidRPr="00B43521">
        <w:t>2.1.6</w:t>
      </w:r>
      <w:r w:rsidRPr="00B43521">
        <w:rPr>
          <w:rFonts w:ascii="Arial" w:eastAsia="Arial" w:hAnsi="Arial" w:cs="Arial"/>
        </w:rPr>
        <w:t xml:space="preserve"> </w:t>
      </w:r>
      <w:r w:rsidRPr="00B43521">
        <w:t xml:space="preserve">Navrhovaný NIS musí mít jednotné uživatelské rozhraní se způsobem ovládání respektujícím standardy prostředí Microsoft Windows ve všech modulech a funkcionalitách s výjimkou odůvodněných případů.  </w:t>
      </w:r>
    </w:p>
    <w:p w14:paraId="532D6104" w14:textId="77777777" w:rsidR="002F045B" w:rsidRPr="00B43521" w:rsidRDefault="002D57B3" w:rsidP="007F249F">
      <w:pPr>
        <w:spacing w:line="269" w:lineRule="auto"/>
        <w:ind w:left="556" w:right="284" w:hanging="567"/>
      </w:pPr>
      <w:r w:rsidRPr="00B43521">
        <w:t>2.1.7</w:t>
      </w:r>
      <w:r w:rsidRPr="00B43521">
        <w:rPr>
          <w:rFonts w:ascii="Arial" w:eastAsia="Arial" w:hAnsi="Arial" w:cs="Arial"/>
        </w:rPr>
        <w:t xml:space="preserve"> </w:t>
      </w:r>
      <w:r w:rsidRPr="00B43521">
        <w:t xml:space="preserve">Součástí dodávaného řešení musejí být veškeré další licence a software nezbytné pro řádný a bezproblémový provoz nemocničního informačního systému, a to jak co do počtu, doby užívání a oprávnění k užívání. </w:t>
      </w:r>
    </w:p>
    <w:p w14:paraId="0EEFC4AD" w14:textId="778A5357" w:rsidR="002F045B" w:rsidRPr="00B43521" w:rsidRDefault="002D57B3" w:rsidP="007F249F">
      <w:pPr>
        <w:spacing w:line="269" w:lineRule="auto"/>
        <w:ind w:left="556" w:right="284" w:hanging="567"/>
      </w:pPr>
      <w:r w:rsidRPr="00B43521">
        <w:lastRenderedPageBreak/>
        <w:t>2.1.8</w:t>
      </w:r>
      <w:r w:rsidRPr="00B43521">
        <w:rPr>
          <w:rFonts w:ascii="Arial" w:eastAsia="Arial" w:hAnsi="Arial" w:cs="Arial"/>
        </w:rPr>
        <w:t xml:space="preserve"> </w:t>
      </w:r>
      <w:r w:rsidRPr="00B43521">
        <w:t>Pro nemocniční informační systém, jeho databáze a další softwarové příslušenství bude</w:t>
      </w:r>
      <w:r w:rsidR="003F180A">
        <w:t xml:space="preserve"> v </w:t>
      </w:r>
      <w:r w:rsidRPr="00B43521">
        <w:t xml:space="preserve">prostředí objednatele vytvořeno samostatné prostředí disponující licencemi a systémovými prostředky obsaženými formou popisu v příloze č. 1 této technické dokumentace s názvem Specifikace systémových prostředků pro provoz NIS, DB a příslušenství. </w:t>
      </w:r>
    </w:p>
    <w:p w14:paraId="1F58DBBE" w14:textId="77777777" w:rsidR="002F045B" w:rsidRPr="00B43521" w:rsidRDefault="002D57B3" w:rsidP="007F249F">
      <w:pPr>
        <w:spacing w:line="269" w:lineRule="auto"/>
        <w:ind w:left="556" w:right="284" w:hanging="567"/>
      </w:pPr>
      <w:r w:rsidRPr="00B43521">
        <w:t>2.1.9</w:t>
      </w:r>
      <w:r w:rsidRPr="00B43521">
        <w:rPr>
          <w:rFonts w:ascii="Arial" w:eastAsia="Arial" w:hAnsi="Arial" w:cs="Arial"/>
        </w:rPr>
        <w:t xml:space="preserve"> </w:t>
      </w:r>
      <w:r w:rsidRPr="00B43521">
        <w:t xml:space="preserve">Veškeré další licence potřebné pro provoz zhotovitelem dodávaného Nemocničního informačního systém, jeho databází a softwarového příslušenství musejí být součástí dodávky, včetně zajištění jejich provozu. Pro příklad objednatel uvádí licence serverových operačních systémů, které pro provoz nad virtualizovanou platformou dodá a nasadí zhotovitel. </w:t>
      </w:r>
    </w:p>
    <w:p w14:paraId="2EF2D906" w14:textId="7E47E51C" w:rsidR="002F045B" w:rsidRPr="00D74EAE" w:rsidRDefault="002D57B3" w:rsidP="007F249F">
      <w:pPr>
        <w:spacing w:line="269" w:lineRule="auto"/>
        <w:ind w:left="556" w:right="284" w:hanging="567"/>
      </w:pPr>
      <w:r w:rsidRPr="00D74EAE">
        <w:t>2.1.10</w:t>
      </w:r>
      <w:r w:rsidRPr="00D74EAE">
        <w:rPr>
          <w:rFonts w:ascii="Arial" w:eastAsia="Arial" w:hAnsi="Arial" w:cs="Arial"/>
        </w:rPr>
        <w:t xml:space="preserve"> </w:t>
      </w:r>
      <w:r w:rsidRPr="00D74EAE">
        <w:t>Výše uvedené licence nemusí zhotovitel využít v plném rozsahu nebo vůbec, pokud v rámci svého dodávaného řešení zajistí nad virtualizovanou platformou za využití odlišného software a licencí k</w:t>
      </w:r>
      <w:r w:rsidR="00346C96">
        <w:t> </w:t>
      </w:r>
      <w:r w:rsidRPr="00D74EAE">
        <w:t xml:space="preserve">němu prostředí odpovídající jeho navrhovanému řešení. </w:t>
      </w:r>
    </w:p>
    <w:p w14:paraId="357C7C38" w14:textId="77777777" w:rsidR="002F045B" w:rsidRPr="00D74EAE" w:rsidRDefault="002D57B3" w:rsidP="007F249F">
      <w:pPr>
        <w:spacing w:line="269" w:lineRule="auto"/>
        <w:ind w:left="556" w:right="284" w:hanging="567"/>
      </w:pPr>
      <w:r w:rsidRPr="00D74EAE">
        <w:t>2.1.11</w:t>
      </w:r>
      <w:r w:rsidRPr="00D74EAE">
        <w:rPr>
          <w:rFonts w:ascii="Arial" w:eastAsia="Arial" w:hAnsi="Arial" w:cs="Arial"/>
        </w:rPr>
        <w:t xml:space="preserve"> </w:t>
      </w:r>
      <w:r w:rsidRPr="00D74EAE">
        <w:t xml:space="preserve">Zhotovitel s ohledem na architekturu prostředí objednatele je povinen užít prostředky distribuované virtualizované platformy objednatele pro dodávku, implementaci a provoz řešení v podobě nemocničního informačního systému, nebo přímo na systémových prostředcích při zachování obdobných parametrů. Na takovém požadavku z důvodu potřeby zajištění vysoké dostupnosti systémových prostředků potřebných pro běh nemocničního informačního systému objednatel bude trvat. Zajištění vysoké dostupnosti systémových prostředků a nad nimi provozovaných informačních systémů s ohledem na jejich určení, tedy za účelem poskytování péče o zdraví a život pacientů, je z pohledu objednatele nezbytné. </w:t>
      </w:r>
    </w:p>
    <w:p w14:paraId="03B63D4D" w14:textId="77777777" w:rsidR="002F045B" w:rsidRPr="00D74EAE" w:rsidRDefault="002D57B3" w:rsidP="007F249F">
      <w:pPr>
        <w:spacing w:line="269" w:lineRule="auto"/>
        <w:ind w:left="556" w:right="284" w:hanging="567"/>
      </w:pPr>
      <w:r w:rsidRPr="00D74EAE">
        <w:t>2.1.12</w:t>
      </w:r>
      <w:r w:rsidRPr="00D74EAE">
        <w:rPr>
          <w:rFonts w:ascii="Arial" w:eastAsia="Arial" w:hAnsi="Arial" w:cs="Arial"/>
        </w:rPr>
        <w:t xml:space="preserve"> </w:t>
      </w:r>
      <w:r w:rsidRPr="00D74EAE">
        <w:t xml:space="preserve">Zhotovitel musí zajistit takovou dodávku řešení, které si s výše uvedenými systémovými prostředky vystačí minimálně po dobu 5 let od uvedení nemocničního informačního systému do provozu, a to zejména tak, že nebude potřeba tyto systémové prostředky rozšiřovat a že se neprodlouží latence uživatelů při práci s nemocničním informačním systémem. </w:t>
      </w:r>
    </w:p>
    <w:p w14:paraId="015A54FF" w14:textId="77777777" w:rsidR="002F045B" w:rsidRPr="00D74EAE" w:rsidRDefault="002D57B3" w:rsidP="007F249F">
      <w:pPr>
        <w:spacing w:line="269" w:lineRule="auto"/>
        <w:ind w:left="556" w:right="284" w:hanging="567"/>
      </w:pPr>
      <w:r w:rsidRPr="00D74EAE">
        <w:t>2.1.13</w:t>
      </w:r>
      <w:r w:rsidRPr="00D74EAE">
        <w:rPr>
          <w:rFonts w:ascii="Arial" w:eastAsia="Arial" w:hAnsi="Arial" w:cs="Arial"/>
        </w:rPr>
        <w:t xml:space="preserve"> </w:t>
      </w:r>
      <w:r w:rsidRPr="00D74EAE">
        <w:t xml:space="preserve">Vysoká dostupnost informačního systému bude požadována nejen na úrovni infrastruktury, systémových prostředků, operačních systémů a databází, ale i na úrovni samotného dodaného informačního systému a jím poskytovaných služeb. Pro chyby v jeho provedení není možné dopustit nedostupnost jeho služeb v prostředí nemocnice, proto i jeho produkční instance musí umožňovat zastupitelný běh z obou technologických místností nemocnice. </w:t>
      </w:r>
    </w:p>
    <w:p w14:paraId="017B5996" w14:textId="1089EB62" w:rsidR="002F045B" w:rsidRPr="00D74EAE" w:rsidRDefault="002D57B3" w:rsidP="007F249F">
      <w:pPr>
        <w:spacing w:line="269" w:lineRule="auto"/>
        <w:ind w:left="556" w:right="284" w:hanging="567"/>
      </w:pPr>
      <w:r w:rsidRPr="00D74EAE">
        <w:t>2.1.14</w:t>
      </w:r>
      <w:r w:rsidRPr="00D74EAE">
        <w:rPr>
          <w:rFonts w:ascii="Arial" w:eastAsia="Arial" w:hAnsi="Arial" w:cs="Arial"/>
        </w:rPr>
        <w:t xml:space="preserve"> </w:t>
      </w:r>
      <w:r w:rsidRPr="00D74EAE">
        <w:t>Všichni uživatelé musejí mít přímý přístup k NIS prostřednictvím aplikace na koncovém zařízení, zejména PC; samotný NIS musí dále umožnit i provoz na terminálovém serveru (v</w:t>
      </w:r>
      <w:r w:rsidR="003F180A">
        <w:t> </w:t>
      </w:r>
      <w:r w:rsidRPr="00D74EAE">
        <w:t>době zpracování zadávacích podmínek Windows server 2008 R2); objednatel bude zhotovitele informovat v</w:t>
      </w:r>
      <w:r w:rsidR="00346C96">
        <w:t> </w:t>
      </w:r>
      <w:r w:rsidRPr="00D74EAE">
        <w:t xml:space="preserve">případě upgrade serveru uvedením jeho nového typu. </w:t>
      </w:r>
    </w:p>
    <w:p w14:paraId="742883A4" w14:textId="7AAB04A4" w:rsidR="002F045B" w:rsidRPr="00D74EAE" w:rsidRDefault="002D57B3" w:rsidP="007F249F">
      <w:pPr>
        <w:spacing w:line="269" w:lineRule="auto"/>
        <w:ind w:left="556" w:right="284" w:hanging="567"/>
      </w:pPr>
      <w:r w:rsidRPr="00D74EAE">
        <w:t>2.1.15</w:t>
      </w:r>
      <w:r w:rsidRPr="00D74EAE">
        <w:rPr>
          <w:rFonts w:ascii="Arial" w:eastAsia="Arial" w:hAnsi="Arial" w:cs="Arial"/>
        </w:rPr>
        <w:t xml:space="preserve"> </w:t>
      </w:r>
      <w:r w:rsidRPr="00D74EAE">
        <w:rPr>
          <w:u w:val="single" w:color="000000"/>
        </w:rPr>
        <w:t>Počet uživatelů</w:t>
      </w:r>
      <w:r w:rsidRPr="00D74EAE">
        <w:t xml:space="preserve"> </w:t>
      </w:r>
      <w:r w:rsidR="00D74EAE" w:rsidRPr="00D74EAE">
        <w:t>–</w:t>
      </w:r>
      <w:r w:rsidRPr="00D74EAE">
        <w:t xml:space="preserve"> Informační</w:t>
      </w:r>
      <w:r w:rsidR="00D74EAE" w:rsidRPr="00D74EAE">
        <w:t xml:space="preserve"> </w:t>
      </w:r>
      <w:r w:rsidRPr="00D74EAE">
        <w:t xml:space="preserve">systém musí být dimenzován na minimálně 300 současně pracujících a celkově minimálně pro 1 000 uživatelů, bez dopadu na odezvy systému a zhoršení uživatelského komfortu. </w:t>
      </w:r>
    </w:p>
    <w:p w14:paraId="514F201A" w14:textId="77777777" w:rsidR="002F045B" w:rsidRPr="00D74EAE" w:rsidRDefault="002D57B3" w:rsidP="007F249F">
      <w:pPr>
        <w:spacing w:line="269" w:lineRule="auto"/>
        <w:ind w:left="556" w:right="284" w:hanging="567"/>
      </w:pPr>
      <w:r w:rsidRPr="00D74EAE">
        <w:t>2.1.16</w:t>
      </w:r>
      <w:r w:rsidRPr="00D74EAE">
        <w:rPr>
          <w:rFonts w:ascii="Arial" w:eastAsia="Arial" w:hAnsi="Arial" w:cs="Arial"/>
        </w:rPr>
        <w:t xml:space="preserve"> </w:t>
      </w:r>
      <w:r w:rsidRPr="00D74EAE">
        <w:t xml:space="preserve">Informační systém musí umožňovat transakční zpracování dat, tedy zpracování dat po jednotlivých krocích, které je možné opakovat nebo vracet zpět včetně logu takových kroků a operací. </w:t>
      </w:r>
    </w:p>
    <w:p w14:paraId="638F57CA" w14:textId="77777777" w:rsidR="002F045B" w:rsidRPr="00D74EAE" w:rsidRDefault="002D57B3" w:rsidP="007F249F">
      <w:pPr>
        <w:spacing w:line="269" w:lineRule="auto"/>
        <w:ind w:left="556" w:right="284" w:hanging="567"/>
      </w:pPr>
      <w:r w:rsidRPr="00D74EAE">
        <w:t>2.1.17</w:t>
      </w:r>
      <w:r w:rsidRPr="00D74EAE">
        <w:rPr>
          <w:rFonts w:ascii="Arial" w:eastAsia="Arial" w:hAnsi="Arial" w:cs="Arial"/>
        </w:rPr>
        <w:t xml:space="preserve"> </w:t>
      </w:r>
      <w:r w:rsidRPr="00D74EAE">
        <w:t xml:space="preserve">Nemocniční informační systém bude dodán tak, aby jej bez potřeby součinnosti jeho zhotovitele byli v plném rozsahu oprávněni v neomezeném počtu na straně objednatele administrovat vlastní pracovníci objednatele. </w:t>
      </w:r>
    </w:p>
    <w:p w14:paraId="0D27D221" w14:textId="77777777" w:rsidR="002F045B" w:rsidRPr="00D74EAE" w:rsidRDefault="002D57B3" w:rsidP="007F249F">
      <w:pPr>
        <w:spacing w:line="269" w:lineRule="auto"/>
        <w:ind w:left="556" w:right="284" w:hanging="567"/>
      </w:pPr>
      <w:r w:rsidRPr="00D74EAE">
        <w:t>2.1.18</w:t>
      </w:r>
      <w:r w:rsidRPr="00D74EAE">
        <w:rPr>
          <w:rFonts w:ascii="Arial" w:eastAsia="Arial" w:hAnsi="Arial" w:cs="Arial"/>
        </w:rPr>
        <w:t xml:space="preserve"> </w:t>
      </w:r>
      <w:r w:rsidRPr="00D74EAE">
        <w:t xml:space="preserve">Informační systém musí mít jednotné grafické uživatelské rozhraní se způsobem ovládání respektujícím obecné standardy ve všech jeho modulech a funkcionalitách. Výjimkou mohou být pouze ty komponenty, u kterých objednatel v této technické dokumentaci a jejích přílohách připouští softwarové řešení třetí strany. </w:t>
      </w:r>
    </w:p>
    <w:p w14:paraId="4BB4E520" w14:textId="77777777" w:rsidR="002F045B" w:rsidRPr="00D74EAE" w:rsidRDefault="002D57B3" w:rsidP="007F249F">
      <w:pPr>
        <w:spacing w:line="269" w:lineRule="auto"/>
        <w:ind w:left="556" w:right="284" w:hanging="567"/>
      </w:pPr>
      <w:r w:rsidRPr="00D74EAE">
        <w:lastRenderedPageBreak/>
        <w:t>2.1.19</w:t>
      </w:r>
      <w:r w:rsidRPr="00D74EAE">
        <w:rPr>
          <w:rFonts w:ascii="Arial" w:eastAsia="Arial" w:hAnsi="Arial" w:cs="Arial"/>
        </w:rPr>
        <w:t xml:space="preserve"> </w:t>
      </w:r>
      <w:r w:rsidRPr="00D74EAE">
        <w:t xml:space="preserve">Všechny části systému musí s uživatelem komunikovat česky. Pro tvorbu individuálních výstupů, export a import dat a další funkcionality vyhrazené administrátorům systému se připouští komunikace a rozhraní v angličtině. </w:t>
      </w:r>
    </w:p>
    <w:p w14:paraId="75C6CBBF" w14:textId="77777777" w:rsidR="002F045B" w:rsidRPr="00D74EAE" w:rsidRDefault="002D57B3" w:rsidP="007F249F">
      <w:pPr>
        <w:spacing w:line="269" w:lineRule="auto"/>
        <w:ind w:left="556" w:right="284" w:hanging="567"/>
      </w:pPr>
      <w:r w:rsidRPr="00D74EAE">
        <w:t>2.1.20</w:t>
      </w:r>
      <w:r w:rsidRPr="00D74EAE">
        <w:rPr>
          <w:rFonts w:ascii="Arial" w:eastAsia="Arial" w:hAnsi="Arial" w:cs="Arial"/>
        </w:rPr>
        <w:t xml:space="preserve"> </w:t>
      </w:r>
      <w:r w:rsidRPr="00D74EAE">
        <w:t xml:space="preserve">NIS musí být procesně orientován tak, aby umožňoval nastavení dle reálně probíhajících procesů na jednotlivých pracovištích a umožnoval na pozadí probíhajících procesů jejich sledování a vyhodnocování. </w:t>
      </w:r>
    </w:p>
    <w:p w14:paraId="66835765" w14:textId="77777777" w:rsidR="002F045B" w:rsidRPr="00066580" w:rsidRDefault="002D57B3" w:rsidP="007F249F">
      <w:pPr>
        <w:spacing w:line="269" w:lineRule="auto"/>
        <w:ind w:left="556" w:right="284" w:hanging="567"/>
      </w:pPr>
      <w:r w:rsidRPr="00066580">
        <w:t>2.1.21</w:t>
      </w:r>
      <w:r w:rsidRPr="00066580">
        <w:rPr>
          <w:rFonts w:ascii="Arial" w:eastAsia="Arial" w:hAnsi="Arial" w:cs="Arial"/>
        </w:rPr>
        <w:t xml:space="preserve"> </w:t>
      </w:r>
      <w:r w:rsidRPr="00066580">
        <w:t xml:space="preserve">NIS bude umožňovat strukturované a </w:t>
      </w:r>
      <w:proofErr w:type="spellStart"/>
      <w:r w:rsidRPr="00066580">
        <w:t>parametrizovatelné</w:t>
      </w:r>
      <w:proofErr w:type="spellEnd"/>
      <w:r w:rsidRPr="00066580">
        <w:t xml:space="preserve"> zadávání údajů s funkcionalitou pro sdílení jednotlivých položek v dalších dokumentech (s cílem zabránění duplicitních zápisů stejných údajů), s možností nastavení jednotlivých položek (povinný údaj, možné hodnoty) a vlastních číselníků pro jednotlivé položky. </w:t>
      </w:r>
    </w:p>
    <w:p w14:paraId="57BCA504" w14:textId="6161BCB7" w:rsidR="002F045B" w:rsidRPr="00066580" w:rsidRDefault="002D57B3" w:rsidP="007F249F">
      <w:pPr>
        <w:spacing w:line="269" w:lineRule="auto"/>
        <w:ind w:left="556" w:right="284" w:hanging="567"/>
      </w:pPr>
      <w:r w:rsidRPr="00066580">
        <w:t>2.1.22</w:t>
      </w:r>
      <w:r w:rsidRPr="00066580">
        <w:rPr>
          <w:rFonts w:ascii="Arial" w:eastAsia="Arial" w:hAnsi="Arial" w:cs="Arial"/>
        </w:rPr>
        <w:t xml:space="preserve"> </w:t>
      </w:r>
      <w:r w:rsidRPr="00066580">
        <w:t>NIS musí být schopen ke dni jeho implementace kompletního vedení čistě elektronické zdravotnické dokumentace (dle platné legislativy</w:t>
      </w:r>
      <w:r w:rsidR="00CE260F" w:rsidRPr="00066580">
        <w:t>).</w:t>
      </w:r>
      <w:r w:rsidRPr="00066580">
        <w:t xml:space="preserve"> </w:t>
      </w:r>
    </w:p>
    <w:p w14:paraId="7B1376CC" w14:textId="3B42917A" w:rsidR="002F045B" w:rsidRPr="00066580" w:rsidRDefault="002D57B3" w:rsidP="007F249F">
      <w:pPr>
        <w:pStyle w:val="Nadpis2"/>
        <w:keepNext w:val="0"/>
        <w:keepLines w:val="0"/>
        <w:spacing w:before="0" w:after="64" w:line="269" w:lineRule="auto"/>
        <w:ind w:left="556" w:right="284" w:hanging="567"/>
        <w:jc w:val="both"/>
      </w:pPr>
      <w:bookmarkStart w:id="5" w:name="_Toc80960886"/>
      <w:r w:rsidRPr="00066580">
        <w:t>2.2</w:t>
      </w:r>
      <w:r w:rsidRPr="00066580">
        <w:rPr>
          <w:rFonts w:ascii="Arial" w:eastAsia="Arial" w:hAnsi="Arial" w:cs="Arial"/>
          <w:b/>
        </w:rPr>
        <w:t xml:space="preserve"> </w:t>
      </w:r>
      <w:r w:rsidRPr="00066580">
        <w:t xml:space="preserve">Architektura </w:t>
      </w:r>
      <w:r w:rsidR="00066580" w:rsidRPr="00066580">
        <w:t>–</w:t>
      </w:r>
      <w:r w:rsidRPr="00066580">
        <w:t xml:space="preserve"> umístění</w:t>
      </w:r>
      <w:bookmarkEnd w:id="5"/>
      <w:r w:rsidR="00066580" w:rsidRPr="00066580">
        <w:t xml:space="preserve"> </w:t>
      </w:r>
    </w:p>
    <w:p w14:paraId="34C162FA" w14:textId="2C573E95" w:rsidR="002F045B" w:rsidRPr="00066580" w:rsidRDefault="002D57B3" w:rsidP="007F249F">
      <w:pPr>
        <w:spacing w:line="269" w:lineRule="auto"/>
        <w:ind w:left="556" w:right="284" w:hanging="567"/>
      </w:pPr>
      <w:r w:rsidRPr="00066580">
        <w:t>2.2.1</w:t>
      </w:r>
      <w:r w:rsidRPr="00066580">
        <w:rPr>
          <w:rFonts w:ascii="Arial" w:eastAsia="Arial" w:hAnsi="Arial" w:cs="Arial"/>
        </w:rPr>
        <w:t xml:space="preserve"> </w:t>
      </w:r>
      <w:r w:rsidRPr="00066580">
        <w:t>Informační systém bude umístěn v rámci virtualizovaných systémových prostředků v</w:t>
      </w:r>
      <w:r w:rsidR="003F180A">
        <w:t> </w:t>
      </w:r>
      <w:r w:rsidRPr="00066580">
        <w:t>serverovnách v areálu nemocnice v České Lípě, disponující optickou konektivitou v řádu 10Gbit, kdy jedna z</w:t>
      </w:r>
      <w:r w:rsidR="00346C96">
        <w:t> </w:t>
      </w:r>
      <w:r w:rsidRPr="00066580">
        <w:t xml:space="preserve">těchto </w:t>
      </w:r>
      <w:proofErr w:type="spellStart"/>
      <w:r w:rsidRPr="00066580">
        <w:t>serveroven</w:t>
      </w:r>
      <w:proofErr w:type="spellEnd"/>
      <w:r w:rsidRPr="00066580">
        <w:t xml:space="preserve"> bude primární a druhá sekundární a prostředky v nich co možná nejvíce redundantní. </w:t>
      </w:r>
    </w:p>
    <w:p w14:paraId="79FED5D3" w14:textId="77777777" w:rsidR="002F045B" w:rsidRPr="00066580" w:rsidRDefault="002D57B3" w:rsidP="002B13A0">
      <w:pPr>
        <w:spacing w:after="129" w:line="259" w:lineRule="auto"/>
        <w:ind w:left="-1" w:right="284" w:firstLine="0"/>
        <w:jc w:val="center"/>
      </w:pPr>
      <w:r w:rsidRPr="00066580">
        <w:rPr>
          <w:noProof/>
        </w:rPr>
        <w:drawing>
          <wp:inline distT="0" distB="0" distL="0" distR="0" wp14:anchorId="38C80724" wp14:editId="75FCD427">
            <wp:extent cx="5239910" cy="3697357"/>
            <wp:effectExtent l="0" t="0" r="0" b="0"/>
            <wp:docPr id="2466" name="Picture 2466"/>
            <wp:cNvGraphicFramePr/>
            <a:graphic xmlns:a="http://schemas.openxmlformats.org/drawingml/2006/main">
              <a:graphicData uri="http://schemas.openxmlformats.org/drawingml/2006/picture">
                <pic:pic xmlns:pic="http://schemas.openxmlformats.org/drawingml/2006/picture">
                  <pic:nvPicPr>
                    <pic:cNvPr id="2466" name="Picture 2466"/>
                    <pic:cNvPicPr/>
                  </pic:nvPicPr>
                  <pic:blipFill>
                    <a:blip r:embed="rId14"/>
                    <a:stretch>
                      <a:fillRect/>
                    </a:stretch>
                  </pic:blipFill>
                  <pic:spPr>
                    <a:xfrm>
                      <a:off x="0" y="0"/>
                      <a:ext cx="5251578" cy="3705590"/>
                    </a:xfrm>
                    <a:prstGeom prst="rect">
                      <a:avLst/>
                    </a:prstGeom>
                  </pic:spPr>
                </pic:pic>
              </a:graphicData>
            </a:graphic>
          </wp:inline>
        </w:drawing>
      </w:r>
    </w:p>
    <w:p w14:paraId="405E0B05" w14:textId="254536DF" w:rsidR="002F045B" w:rsidRPr="00066580" w:rsidRDefault="002D57B3" w:rsidP="002B13A0">
      <w:pPr>
        <w:spacing w:after="176" w:line="259" w:lineRule="auto"/>
        <w:ind w:left="-3" w:right="284" w:hanging="10"/>
        <w:jc w:val="center"/>
      </w:pPr>
      <w:r w:rsidRPr="00066580">
        <w:rPr>
          <w:i/>
          <w:color w:val="44546A"/>
          <w:sz w:val="18"/>
        </w:rPr>
        <w:t>Obrázek 2 - Vizualizace technologií v jednotlivých serverovnách</w:t>
      </w:r>
    </w:p>
    <w:p w14:paraId="72D992F5" w14:textId="6B56D85C" w:rsidR="002F045B" w:rsidRPr="00066580" w:rsidRDefault="002F045B" w:rsidP="002B13A0">
      <w:pPr>
        <w:spacing w:after="0" w:line="259" w:lineRule="auto"/>
        <w:ind w:left="2" w:right="284" w:firstLine="0"/>
        <w:jc w:val="center"/>
      </w:pPr>
    </w:p>
    <w:p w14:paraId="1FE7C089" w14:textId="77777777" w:rsidR="002F045B" w:rsidRPr="00066580" w:rsidRDefault="002D57B3" w:rsidP="002B13A0">
      <w:pPr>
        <w:spacing w:after="129" w:line="259" w:lineRule="auto"/>
        <w:ind w:left="2" w:right="284" w:firstLine="0"/>
        <w:jc w:val="center"/>
      </w:pPr>
      <w:r w:rsidRPr="00066580">
        <w:rPr>
          <w:noProof/>
        </w:rPr>
        <w:lastRenderedPageBreak/>
        <w:drawing>
          <wp:inline distT="0" distB="0" distL="0" distR="0" wp14:anchorId="1F2C25D7" wp14:editId="5376F1F5">
            <wp:extent cx="5147554" cy="3586039"/>
            <wp:effectExtent l="0" t="0" r="0" b="0"/>
            <wp:docPr id="2601" name="Picture 2601"/>
            <wp:cNvGraphicFramePr/>
            <a:graphic xmlns:a="http://schemas.openxmlformats.org/drawingml/2006/main">
              <a:graphicData uri="http://schemas.openxmlformats.org/drawingml/2006/picture">
                <pic:pic xmlns:pic="http://schemas.openxmlformats.org/drawingml/2006/picture">
                  <pic:nvPicPr>
                    <pic:cNvPr id="2601" name="Picture 2601"/>
                    <pic:cNvPicPr/>
                  </pic:nvPicPr>
                  <pic:blipFill>
                    <a:blip r:embed="rId15"/>
                    <a:stretch>
                      <a:fillRect/>
                    </a:stretch>
                  </pic:blipFill>
                  <pic:spPr>
                    <a:xfrm>
                      <a:off x="0" y="0"/>
                      <a:ext cx="5165963" cy="3598864"/>
                    </a:xfrm>
                    <a:prstGeom prst="rect">
                      <a:avLst/>
                    </a:prstGeom>
                  </pic:spPr>
                </pic:pic>
              </a:graphicData>
            </a:graphic>
          </wp:inline>
        </w:drawing>
      </w:r>
    </w:p>
    <w:p w14:paraId="18D2013E" w14:textId="7DB728F8" w:rsidR="002F045B" w:rsidRPr="00066580" w:rsidRDefault="002D57B3" w:rsidP="002B13A0">
      <w:pPr>
        <w:spacing w:after="219" w:line="259" w:lineRule="auto"/>
        <w:ind w:left="-3" w:right="284" w:hanging="10"/>
        <w:jc w:val="center"/>
      </w:pPr>
      <w:r w:rsidRPr="00066580">
        <w:rPr>
          <w:i/>
          <w:color w:val="44546A"/>
          <w:sz w:val="18"/>
        </w:rPr>
        <w:t>Obrázek 3 - Vizualizace technologií v jednotlivých serverovnách</w:t>
      </w:r>
    </w:p>
    <w:p w14:paraId="7E326B97" w14:textId="6947E830" w:rsidR="002F045B" w:rsidRPr="00066580" w:rsidRDefault="002D57B3" w:rsidP="007F249F">
      <w:pPr>
        <w:spacing w:line="269" w:lineRule="auto"/>
        <w:ind w:left="556" w:right="284" w:hanging="567"/>
      </w:pPr>
      <w:r w:rsidRPr="00066580">
        <w:t xml:space="preserve"> 2.2.2</w:t>
      </w:r>
      <w:r w:rsidRPr="00066580">
        <w:rPr>
          <w:rFonts w:ascii="Arial" w:eastAsia="Arial" w:hAnsi="Arial" w:cs="Arial"/>
        </w:rPr>
        <w:t xml:space="preserve"> </w:t>
      </w:r>
      <w:r w:rsidRPr="00066580">
        <w:t xml:space="preserve">Veškerá data informačního systému budou uložena a pravidelně replikována mezi jednotlivými serverovnami, ve kterých bude informační systém, jeho databáze a příslušenství provozováno. </w:t>
      </w:r>
    </w:p>
    <w:p w14:paraId="6F566C0D" w14:textId="77777777" w:rsidR="002F045B" w:rsidRPr="00066580" w:rsidRDefault="002D57B3" w:rsidP="002B13A0">
      <w:pPr>
        <w:pStyle w:val="Nadpis2"/>
        <w:ind w:right="284"/>
      </w:pPr>
      <w:bookmarkStart w:id="6" w:name="_Toc80960887"/>
      <w:r w:rsidRPr="00066580">
        <w:t>2.3</w:t>
      </w:r>
      <w:r w:rsidRPr="00066580">
        <w:rPr>
          <w:rFonts w:ascii="Arial" w:eastAsia="Arial" w:hAnsi="Arial" w:cs="Arial"/>
          <w:b/>
        </w:rPr>
        <w:t xml:space="preserve"> </w:t>
      </w:r>
      <w:r w:rsidRPr="00066580">
        <w:t>Požadavky na funkcionalitu nemocničního informačního systému</w:t>
      </w:r>
      <w:bookmarkEnd w:id="6"/>
      <w:r w:rsidRPr="00066580">
        <w:t xml:space="preserve"> </w:t>
      </w:r>
    </w:p>
    <w:p w14:paraId="617C13A6" w14:textId="77777777" w:rsidR="002F045B" w:rsidRPr="00066580" w:rsidRDefault="002D57B3" w:rsidP="007F249F">
      <w:pPr>
        <w:spacing w:line="269" w:lineRule="auto"/>
        <w:ind w:left="556" w:right="284" w:hanging="567"/>
      </w:pPr>
      <w:r w:rsidRPr="00066580">
        <w:t>2.3.1</w:t>
      </w:r>
      <w:r w:rsidRPr="00066580">
        <w:rPr>
          <w:rFonts w:ascii="Arial" w:eastAsia="Arial" w:hAnsi="Arial" w:cs="Arial"/>
        </w:rPr>
        <w:t xml:space="preserve"> </w:t>
      </w:r>
      <w:r w:rsidRPr="00066580">
        <w:t xml:space="preserve">Nemocniční informační systém v prostředí objednatele bude středobodem a primárním nástrojem pro práci se zdravotnickou dokumentací a s elektronickými zdravotnickými procesy v organizaci objednatele. </w:t>
      </w:r>
    </w:p>
    <w:p w14:paraId="700ABAEB" w14:textId="77777777" w:rsidR="002F045B" w:rsidRPr="00066580" w:rsidRDefault="002D57B3" w:rsidP="007F249F">
      <w:pPr>
        <w:spacing w:line="269" w:lineRule="auto"/>
        <w:ind w:left="556" w:right="284" w:hanging="567"/>
      </w:pPr>
      <w:r w:rsidRPr="00066580">
        <w:t>2.3.2</w:t>
      </w:r>
      <w:r w:rsidRPr="00066580">
        <w:rPr>
          <w:rFonts w:ascii="Arial" w:eastAsia="Arial" w:hAnsi="Arial" w:cs="Arial"/>
        </w:rPr>
        <w:t xml:space="preserve"> </w:t>
      </w:r>
      <w:r w:rsidRPr="00066580">
        <w:t xml:space="preserve">Nemocniční informační systém bude centrálním bodem infrastruktury zajišťujícím zprostředkování a výměnu informací od žádanek, po elektronické výsledky jednotlivých vyšetření, včetně výstupů specializovaných zdravotnických přístrojů, po ekonomické nástroje sloužící k vykazování poskytnutých služeb objednatelem pojišťován s vazbou na ekonomiku organizace v prostředí objednatele. </w:t>
      </w:r>
    </w:p>
    <w:p w14:paraId="66B1ADA0" w14:textId="3E0EAC31" w:rsidR="002F045B" w:rsidRPr="00066580" w:rsidRDefault="002D57B3" w:rsidP="007F249F">
      <w:pPr>
        <w:spacing w:line="269" w:lineRule="auto"/>
        <w:ind w:left="556" w:right="284" w:hanging="567"/>
      </w:pPr>
      <w:r w:rsidRPr="00066580">
        <w:t>2.3.3</w:t>
      </w:r>
      <w:r w:rsidRPr="00066580">
        <w:rPr>
          <w:rFonts w:ascii="Arial" w:eastAsia="Arial" w:hAnsi="Arial" w:cs="Arial"/>
        </w:rPr>
        <w:t xml:space="preserve"> </w:t>
      </w:r>
      <w:r w:rsidRPr="00066580">
        <w:t>Nový nemocniční informační systém bude sloužit zejména pro tato oddělení Nemocnice s</w:t>
      </w:r>
      <w:r w:rsidR="003F180A">
        <w:t> </w:t>
      </w:r>
      <w:r w:rsidRPr="00066580">
        <w:t xml:space="preserve">poliklinikou Česká Lípa a.s., kde zajistí primárně možnost vedení zdravotnické dokumentace a procesů na daném pracovišti vždy v detailu v oblasti uvedeném u dané specializace v této technické specifikaci a bude jim tak poskytovat veškeré možné potřebné informační a další prostředky a komfort, není-li jinde v této technické dokumentaci uvedeno jinak (např. lékárna) </w:t>
      </w:r>
    </w:p>
    <w:p w14:paraId="495EAE76" w14:textId="02903C44" w:rsidR="002F045B" w:rsidRPr="00066580" w:rsidRDefault="002D57B3" w:rsidP="002B13A0">
      <w:pPr>
        <w:numPr>
          <w:ilvl w:val="0"/>
          <w:numId w:val="2"/>
        </w:numPr>
        <w:spacing w:after="45" w:line="261" w:lineRule="auto"/>
        <w:ind w:right="284" w:hanging="360"/>
        <w:jc w:val="left"/>
      </w:pPr>
      <w:r w:rsidRPr="00066580">
        <w:t xml:space="preserve">Lůžková oddělení </w:t>
      </w:r>
      <w:r w:rsidR="00767D6A">
        <w:t>–</w:t>
      </w:r>
      <w:r w:rsidRPr="00066580">
        <w:t xml:space="preserve"> Chirurgické</w:t>
      </w:r>
      <w:r w:rsidR="00767D6A">
        <w:t xml:space="preserve"> </w:t>
      </w:r>
      <w:r w:rsidRPr="00066580">
        <w:t xml:space="preserve">oddělení, Gynekologicko-porodnické oddělení, Ortopedie a traumatologie pohybového aparátu, Interní oddělení, Pediatrie (dětské a novorozenecké oddělení), Neurologické oddělení, Oddělení léčebné rehabilitace, Lůžka následné péče a sociální lůžka, ARO, DIOP </w:t>
      </w:r>
    </w:p>
    <w:p w14:paraId="5057CED1" w14:textId="77777777" w:rsidR="002F045B" w:rsidRPr="00066580" w:rsidRDefault="002D57B3" w:rsidP="002B13A0">
      <w:pPr>
        <w:numPr>
          <w:ilvl w:val="0"/>
          <w:numId w:val="2"/>
        </w:numPr>
        <w:spacing w:after="21" w:line="258" w:lineRule="auto"/>
        <w:ind w:right="284" w:hanging="360"/>
        <w:jc w:val="left"/>
      </w:pPr>
      <w:r w:rsidRPr="00066580">
        <w:t xml:space="preserve">JIP – Multioborová JIP, Neurologická JIP, Interní JIP, Novorozenecká JIP, Dětská JIP </w:t>
      </w:r>
    </w:p>
    <w:p w14:paraId="53A5FB9F" w14:textId="77777777" w:rsidR="002F045B" w:rsidRPr="00066580" w:rsidRDefault="002D57B3" w:rsidP="002B13A0">
      <w:pPr>
        <w:numPr>
          <w:ilvl w:val="0"/>
          <w:numId w:val="2"/>
        </w:numPr>
        <w:spacing w:after="21" w:line="258" w:lineRule="auto"/>
        <w:ind w:right="284" w:hanging="360"/>
        <w:jc w:val="left"/>
      </w:pPr>
      <w:r w:rsidRPr="00066580">
        <w:t xml:space="preserve">Komplement – RDG, Hematologie, Biochemie, Mikrobiologie, Patologie </w:t>
      </w:r>
    </w:p>
    <w:p w14:paraId="21B2D87B" w14:textId="77777777" w:rsidR="002F045B" w:rsidRPr="00066580" w:rsidRDefault="002D57B3" w:rsidP="002B13A0">
      <w:pPr>
        <w:numPr>
          <w:ilvl w:val="0"/>
          <w:numId w:val="2"/>
        </w:numPr>
        <w:spacing w:after="190" w:line="261" w:lineRule="auto"/>
        <w:ind w:right="284" w:hanging="360"/>
        <w:jc w:val="left"/>
      </w:pPr>
      <w:r w:rsidRPr="00066580">
        <w:t xml:space="preserve">Ambulance – AAP ambulance, Interní ambulance, Neurologická ambulance, Ortopedická ambulance, Chirurgická ambulance, Gynekologická ambulance, Dětská ambulance, Hematologická ambulance, </w:t>
      </w:r>
      <w:proofErr w:type="spellStart"/>
      <w:r w:rsidRPr="00066580">
        <w:t>Pneumologie</w:t>
      </w:r>
      <w:proofErr w:type="spellEnd"/>
      <w:r w:rsidRPr="00066580">
        <w:t xml:space="preserve">, ambulance praktického lékaře pro děti a dorost. </w:t>
      </w:r>
    </w:p>
    <w:p w14:paraId="6527B8BA" w14:textId="041B54AA" w:rsidR="002F045B" w:rsidRPr="00767D6A" w:rsidRDefault="002D57B3" w:rsidP="007F249F">
      <w:pPr>
        <w:spacing w:line="269" w:lineRule="auto"/>
        <w:ind w:left="556" w:right="284" w:hanging="567"/>
      </w:pPr>
      <w:r w:rsidRPr="00767D6A">
        <w:lastRenderedPageBreak/>
        <w:t>2.3.4</w:t>
      </w:r>
      <w:r w:rsidRPr="00767D6A">
        <w:rPr>
          <w:rFonts w:ascii="Arial" w:eastAsia="Arial" w:hAnsi="Arial" w:cs="Arial"/>
        </w:rPr>
        <w:t xml:space="preserve"> </w:t>
      </w:r>
      <w:r w:rsidRPr="00767D6A">
        <w:t xml:space="preserve">NIS bude postavený nad centrální databází, ve které budou uložena veškerá data o pacientech, včetně multimediálních dat. NIS musí umožnit zobrazení a přehrání všech takových typů dat. Data budou on-line přístupná (bez nutnosti ručního odesílání) na základě hierarchických přístupových práv oprávněným uživatelům v rámci zdravotnického zařízení. Pro vybrané oprávněné uživatele bude možný přístup k databází pro čtení dat z vnějšího prostředí zdravotnického zařízení zabezpečeným způsobem pomocí mobilních zařízení. </w:t>
      </w:r>
    </w:p>
    <w:p w14:paraId="3FE6B3CD" w14:textId="77777777" w:rsidR="002F045B" w:rsidRPr="00767D6A" w:rsidRDefault="002D57B3" w:rsidP="007F249F">
      <w:pPr>
        <w:spacing w:line="269" w:lineRule="auto"/>
        <w:ind w:left="556" w:right="284" w:hanging="567"/>
      </w:pPr>
      <w:r w:rsidRPr="00767D6A">
        <w:t>2.3.5</w:t>
      </w:r>
      <w:r w:rsidRPr="00767D6A">
        <w:rPr>
          <w:rFonts w:ascii="Arial" w:eastAsia="Arial" w:hAnsi="Arial" w:cs="Arial"/>
        </w:rPr>
        <w:t xml:space="preserve"> </w:t>
      </w:r>
      <w:r w:rsidRPr="00767D6A">
        <w:t xml:space="preserve">NIS bude obsahovat dvouvrstvou nebo třívrstvou architekturu s daty uloženými ve dvou nezávislých úložištích, primárním a sekundárním. Data budou přístupná po výpadku primárního serveru bez nutnosti ručního kopírování. </w:t>
      </w:r>
    </w:p>
    <w:p w14:paraId="108C9F76" w14:textId="77777777" w:rsidR="002F045B" w:rsidRPr="00767D6A" w:rsidRDefault="002D57B3" w:rsidP="007F249F">
      <w:pPr>
        <w:spacing w:line="269" w:lineRule="auto"/>
        <w:ind w:left="556" w:right="284" w:hanging="567"/>
      </w:pPr>
      <w:r w:rsidRPr="00767D6A">
        <w:t>2.3.6</w:t>
      </w:r>
      <w:r w:rsidRPr="00767D6A">
        <w:rPr>
          <w:rFonts w:ascii="Arial" w:eastAsia="Arial" w:hAnsi="Arial" w:cs="Arial"/>
        </w:rPr>
        <w:t xml:space="preserve"> </w:t>
      </w:r>
      <w:r w:rsidRPr="00767D6A">
        <w:t xml:space="preserve">NIS bude postaven na klinických událostech, které budou základní entitou procesu léčby pacienta a posloupnost takových klinických událostí v </w:t>
      </w:r>
      <w:proofErr w:type="spellStart"/>
      <w:r w:rsidRPr="00767D6A">
        <w:t>NISu</w:t>
      </w:r>
      <w:proofErr w:type="spellEnd"/>
      <w:r w:rsidRPr="00767D6A">
        <w:t xml:space="preserve"> bude tvořit klinický proces. Klinický proces bude představovat jednoduchou standardizovanou posloupnost klinických událostí jediného odborného pracoviště, bude moci však i sloužit k řízení komplikované péče, na které se bude podílet velké množství odborných pracovišť z více zdravotnických zařízení. Definice procesů konkrétních onemocnění a léčby umožní sdílet pouze ty medicínské informace, které všichni zúčastnění nezbytně potřebují k úspěšné péči, a zároveň ochrání ostatní zdravotnické informace proti neoprávněnému přístupu z cizích zdravotnických zařízení. Standardizované definice různých procesů se současně budou moci stát i doporučenými lékařskými postupy pro vyšetřování a léčbu. </w:t>
      </w:r>
    </w:p>
    <w:p w14:paraId="7DCE1920" w14:textId="527067B1" w:rsidR="002F045B" w:rsidRPr="00767D6A" w:rsidRDefault="002D57B3" w:rsidP="007F249F">
      <w:pPr>
        <w:spacing w:line="269" w:lineRule="auto"/>
        <w:ind w:left="556" w:right="284" w:hanging="567"/>
      </w:pPr>
      <w:r w:rsidRPr="00767D6A">
        <w:t>2.3.7</w:t>
      </w:r>
      <w:r w:rsidRPr="00767D6A">
        <w:rPr>
          <w:rFonts w:ascii="Arial" w:eastAsia="Arial" w:hAnsi="Arial" w:cs="Arial"/>
        </w:rPr>
        <w:t xml:space="preserve"> </w:t>
      </w:r>
      <w:r w:rsidRPr="00767D6A">
        <w:t>Přínosem takto definovaných procesů a událostí bude z pohledu pacienta skutečnost, že bude vědět, v jaké fázi svého léčebného procesu se nachází, kdy a kde má být, dojde ke snížení zbytečného čekání a ohrožení prodlení, z pohledu vedení zdravotnického zařízení bude možné čerpat kvalitnější přehledy o využitých kapacitách, rezervách a v neposlední řadě z</w:t>
      </w:r>
      <w:r w:rsidR="003F180A">
        <w:t> </w:t>
      </w:r>
      <w:r w:rsidRPr="00767D6A">
        <w:t xml:space="preserve">pohledu lékaře bude možné vycházet z dostatku informací o pacientech, což mu umožní včasnou a efektivní léčbu. </w:t>
      </w:r>
    </w:p>
    <w:p w14:paraId="66A6E7B8" w14:textId="5EF1E100" w:rsidR="002F045B" w:rsidRPr="00767D6A" w:rsidRDefault="002D57B3" w:rsidP="007F249F">
      <w:pPr>
        <w:spacing w:line="269" w:lineRule="auto"/>
        <w:ind w:left="556" w:right="284" w:hanging="567"/>
      </w:pPr>
      <w:r w:rsidRPr="00767D6A">
        <w:t>2.3.8</w:t>
      </w:r>
      <w:r w:rsidRPr="00767D6A">
        <w:rPr>
          <w:rFonts w:ascii="Arial" w:eastAsia="Arial" w:hAnsi="Arial" w:cs="Arial"/>
        </w:rPr>
        <w:t xml:space="preserve"> </w:t>
      </w:r>
      <w:r w:rsidRPr="00767D6A">
        <w:t>Z technologického hlediska bude pro nemocniční informační systém</w:t>
      </w:r>
      <w:r w:rsidRPr="00767D6A">
        <w:rPr>
          <w:b/>
          <w:color w:val="FF0000"/>
        </w:rPr>
        <w:t xml:space="preserve"> </w:t>
      </w:r>
      <w:r w:rsidRPr="00767D6A">
        <w:rPr>
          <w:color w:val="auto"/>
        </w:rPr>
        <w:t xml:space="preserve">naprosto nezbytné </w:t>
      </w:r>
      <w:r w:rsidRPr="00767D6A">
        <w:t>řešení, které bude moci integrovat všechny požadované klinické moduly (funkcionality NIS), bude úložištěm a zároveň zdrojem všech klinických dat i jednotlivých číselníků. Do takové databáze budou rovněž primárně on-line, nebo i ve vybraných případech dávkově, přenášena data z</w:t>
      </w:r>
      <w:r w:rsidR="003F180A">
        <w:t> </w:t>
      </w:r>
      <w:r w:rsidRPr="00767D6A">
        <w:t xml:space="preserve">ostatních systémů, které s nemocničním informačním systémem budou spolupracovat (laboratoře, stravovací systém, lékárna apod.). </w:t>
      </w:r>
    </w:p>
    <w:p w14:paraId="2C146ADE" w14:textId="30CBC6DC" w:rsidR="002F045B" w:rsidRPr="00767D6A" w:rsidRDefault="002D57B3" w:rsidP="007F249F">
      <w:pPr>
        <w:spacing w:line="269" w:lineRule="auto"/>
        <w:ind w:left="556" w:right="284" w:hanging="567"/>
      </w:pPr>
      <w:r w:rsidRPr="00767D6A">
        <w:t>2.3.9</w:t>
      </w:r>
      <w:r w:rsidRPr="00767D6A">
        <w:rPr>
          <w:rFonts w:ascii="Arial" w:eastAsia="Arial" w:hAnsi="Arial" w:cs="Arial"/>
        </w:rPr>
        <w:t xml:space="preserve"> </w:t>
      </w:r>
      <w:r w:rsidRPr="00767D6A">
        <w:t>Informační systém bude provozován na systémových prostředcích, které jsou obsaženy v</w:t>
      </w:r>
      <w:r w:rsidR="003F180A">
        <w:t> </w:t>
      </w:r>
      <w:r w:rsidRPr="00767D6A">
        <w:t>příloze této dokumentace, v serverovnách objednatele a bude dostupný na stávajících i</w:t>
      </w:r>
      <w:r w:rsidR="003F180A">
        <w:t> </w:t>
      </w:r>
      <w:r w:rsidRPr="00767D6A">
        <w:t xml:space="preserve">nových koncových stanicích objednatele s prostředím Windows </w:t>
      </w:r>
      <w:r w:rsidR="002B08F2">
        <w:t>10</w:t>
      </w:r>
      <w:r w:rsidRPr="00767D6A">
        <w:t xml:space="preserve">. Pro specifické případy bude NIS umožňovat přístup k vybraným funkcionalitám i odlišným koncovým zařízením jako např. mobilní zařízení nebo inteligenční čtečky, pro podporu budoucího rozvoje. </w:t>
      </w:r>
    </w:p>
    <w:p w14:paraId="26548524" w14:textId="77777777" w:rsidR="002F045B" w:rsidRPr="00767D6A" w:rsidRDefault="002D57B3" w:rsidP="007F249F">
      <w:pPr>
        <w:spacing w:line="269" w:lineRule="auto"/>
        <w:ind w:left="556" w:right="284" w:hanging="567"/>
      </w:pPr>
      <w:r w:rsidRPr="00767D6A">
        <w:t>2.3.10</w:t>
      </w:r>
      <w:r w:rsidRPr="00767D6A">
        <w:rPr>
          <w:rFonts w:ascii="Arial" w:eastAsia="Arial" w:hAnsi="Arial" w:cs="Arial"/>
        </w:rPr>
        <w:t xml:space="preserve"> </w:t>
      </w:r>
      <w:r w:rsidRPr="00767D6A">
        <w:t xml:space="preserve">Nový nemocniční informační systém bude zajišťovat minimálně následující vybrané oblasti. Integrální součástí NIS (jádro NIS), v rámci jeho základních funkcionalit, musí být řešeny minimálně následující oblasti: </w:t>
      </w:r>
    </w:p>
    <w:p w14:paraId="13847C4A" w14:textId="77777777" w:rsidR="002F045B" w:rsidRPr="00767D6A" w:rsidRDefault="002D57B3" w:rsidP="002B13A0">
      <w:pPr>
        <w:numPr>
          <w:ilvl w:val="0"/>
          <w:numId w:val="3"/>
        </w:numPr>
        <w:ind w:right="284" w:hanging="360"/>
      </w:pPr>
      <w:r w:rsidRPr="00767D6A">
        <w:t xml:space="preserve">Jádro systému (konfigurace </w:t>
      </w:r>
      <w:proofErr w:type="spellStart"/>
      <w:r w:rsidRPr="00767D6A">
        <w:t>NISu</w:t>
      </w:r>
      <w:proofErr w:type="spellEnd"/>
      <w:r w:rsidRPr="00767D6A">
        <w:t xml:space="preserve">, správa uživatelských oprávnění a rolí, správa číselníků, konfigurace pracovišť, konfigurace tiskových sestav) </w:t>
      </w:r>
    </w:p>
    <w:p w14:paraId="5CA0DDED" w14:textId="77777777" w:rsidR="002F045B" w:rsidRPr="00767D6A" w:rsidRDefault="002D57B3" w:rsidP="002B13A0">
      <w:pPr>
        <w:numPr>
          <w:ilvl w:val="0"/>
          <w:numId w:val="3"/>
        </w:numPr>
        <w:spacing w:after="10"/>
        <w:ind w:right="284" w:hanging="360"/>
      </w:pPr>
      <w:r w:rsidRPr="00767D6A">
        <w:t xml:space="preserve">Pacientská administrativa </w:t>
      </w:r>
    </w:p>
    <w:p w14:paraId="226EAC09" w14:textId="41EA9A0E" w:rsidR="002F045B" w:rsidRPr="00767D6A" w:rsidRDefault="002D57B3" w:rsidP="002B13A0">
      <w:pPr>
        <w:numPr>
          <w:ilvl w:val="0"/>
          <w:numId w:val="3"/>
        </w:numPr>
        <w:spacing w:after="45" w:line="261" w:lineRule="auto"/>
        <w:ind w:right="284" w:hanging="360"/>
      </w:pPr>
      <w:r w:rsidRPr="00767D6A">
        <w:t xml:space="preserve">Výkaznictví pro zdravotní pojišťovny – doklady 01, 01s, 02, 02s, 03, 03s, 06, 34, 36, 05, atd., včetně podpory klasifikace hospitalizačního případu dle DRG a </w:t>
      </w:r>
      <w:proofErr w:type="spellStart"/>
      <w:r w:rsidRPr="00767D6A">
        <w:t>centrové</w:t>
      </w:r>
      <w:proofErr w:type="spellEnd"/>
      <w:r w:rsidRPr="00767D6A">
        <w:t xml:space="preserve"> péče (LP s</w:t>
      </w:r>
      <w:r w:rsidR="003F180A">
        <w:t> </w:t>
      </w:r>
      <w:r w:rsidRPr="00767D6A">
        <w:t xml:space="preserve">limitem S, VILP) </w:t>
      </w:r>
    </w:p>
    <w:p w14:paraId="0ACA8E12" w14:textId="77777777" w:rsidR="002F045B" w:rsidRPr="00767D6A" w:rsidRDefault="002D57B3" w:rsidP="002B13A0">
      <w:pPr>
        <w:numPr>
          <w:ilvl w:val="0"/>
          <w:numId w:val="3"/>
        </w:numPr>
        <w:spacing w:after="9"/>
        <w:ind w:right="284" w:hanging="360"/>
      </w:pPr>
      <w:r w:rsidRPr="00767D6A">
        <w:t xml:space="preserve">Vedení zdravotnické dokumentace na ambulancích včetně pracoviště praktického lékaře </w:t>
      </w:r>
    </w:p>
    <w:p w14:paraId="17B8EFE1" w14:textId="559B7694" w:rsidR="002F045B" w:rsidRPr="00767D6A" w:rsidRDefault="002D57B3" w:rsidP="002B13A0">
      <w:pPr>
        <w:numPr>
          <w:ilvl w:val="0"/>
          <w:numId w:val="3"/>
        </w:numPr>
        <w:spacing w:after="37"/>
        <w:ind w:right="284" w:hanging="360"/>
      </w:pPr>
      <w:r w:rsidRPr="00767D6A">
        <w:t xml:space="preserve">Vedení zdravotnické dokumentace na standardních a intenzivních (JIP, ARO) lůžkových odděleních včetně vedení ošetřovatelské dokumentace a skórovacích systémů </w:t>
      </w:r>
      <w:r w:rsidR="006D24C7">
        <w:t>(editovatelných co do obsahu koncovým uživatelem)</w:t>
      </w:r>
    </w:p>
    <w:p w14:paraId="2CD74C14" w14:textId="25222065" w:rsidR="002F045B" w:rsidRPr="00767D6A" w:rsidRDefault="002D57B3" w:rsidP="002B13A0">
      <w:pPr>
        <w:numPr>
          <w:ilvl w:val="0"/>
          <w:numId w:val="3"/>
        </w:numPr>
        <w:spacing w:after="47" w:line="258" w:lineRule="auto"/>
        <w:ind w:right="284" w:hanging="360"/>
      </w:pPr>
      <w:r w:rsidRPr="00767D6A">
        <w:lastRenderedPageBreak/>
        <w:t xml:space="preserve">Vedení speciální dokumentace na vybraných provozech (minimálně operační protokoly, anesteziologické protokoly, </w:t>
      </w:r>
      <w:proofErr w:type="spellStart"/>
      <w:r w:rsidRPr="00767D6A">
        <w:t>porodopisy</w:t>
      </w:r>
      <w:proofErr w:type="spellEnd"/>
      <w:r w:rsidRPr="00767D6A">
        <w:t xml:space="preserve">, </w:t>
      </w:r>
      <w:proofErr w:type="spellStart"/>
      <w:r w:rsidRPr="00767D6A">
        <w:t>novorozencopisy</w:t>
      </w:r>
      <w:proofErr w:type="spellEnd"/>
      <w:r w:rsidRPr="00767D6A">
        <w:t>, rehabilitace, kardiologie</w:t>
      </w:r>
      <w:r w:rsidR="006D24C7">
        <w:t>, EEG, EMG alespoň formou importu obrazových a textových dat ze stávajících zařízení)</w:t>
      </w:r>
      <w:r w:rsidRPr="00767D6A">
        <w:t xml:space="preserve"> </w:t>
      </w:r>
    </w:p>
    <w:p w14:paraId="5A8E5DBA" w14:textId="77777777" w:rsidR="002F045B" w:rsidRPr="00767D6A" w:rsidRDefault="002D57B3" w:rsidP="002B13A0">
      <w:pPr>
        <w:numPr>
          <w:ilvl w:val="0"/>
          <w:numId w:val="3"/>
        </w:numPr>
        <w:spacing w:after="36"/>
        <w:ind w:right="284" w:hanging="360"/>
      </w:pPr>
      <w:r w:rsidRPr="00767D6A">
        <w:t xml:space="preserve">Podpůrné moduly: žádanky na ambulance, externí pracoviště, RDG, dopravu, stravu, laboratoře; recepty, poukazy </w:t>
      </w:r>
    </w:p>
    <w:p w14:paraId="22AE86D5" w14:textId="77777777" w:rsidR="002F045B" w:rsidRPr="00767D6A" w:rsidRDefault="002D57B3" w:rsidP="002B13A0">
      <w:pPr>
        <w:numPr>
          <w:ilvl w:val="0"/>
          <w:numId w:val="3"/>
        </w:numPr>
        <w:spacing w:after="11"/>
        <w:ind w:right="284" w:hanging="360"/>
      </w:pPr>
      <w:r w:rsidRPr="00767D6A">
        <w:t xml:space="preserve">Obrazový komplement – radiodiagnostické oddělení (a ostatní oddělení rovněž) </w:t>
      </w:r>
    </w:p>
    <w:p w14:paraId="1C776030" w14:textId="77777777" w:rsidR="002F045B" w:rsidRPr="00767D6A" w:rsidRDefault="002D57B3" w:rsidP="002B13A0">
      <w:pPr>
        <w:numPr>
          <w:ilvl w:val="0"/>
          <w:numId w:val="3"/>
        </w:numPr>
        <w:spacing w:after="12"/>
        <w:ind w:right="284" w:hanging="360"/>
      </w:pPr>
      <w:r w:rsidRPr="00767D6A">
        <w:t xml:space="preserve">Plánování operací, plánování ambulantních pacientů </w:t>
      </w:r>
    </w:p>
    <w:p w14:paraId="2AB1DDDE" w14:textId="77777777" w:rsidR="002F045B" w:rsidRPr="00767D6A" w:rsidRDefault="002D57B3" w:rsidP="002B13A0">
      <w:pPr>
        <w:numPr>
          <w:ilvl w:val="0"/>
          <w:numId w:val="3"/>
        </w:numPr>
        <w:spacing w:after="9"/>
        <w:ind w:right="284" w:hanging="360"/>
      </w:pPr>
      <w:r w:rsidRPr="00767D6A">
        <w:t xml:space="preserve">Medikační proces (strukturovaná medikace s napojením na aktuální číselník) </w:t>
      </w:r>
    </w:p>
    <w:p w14:paraId="04994B9E" w14:textId="77777777" w:rsidR="002F045B" w:rsidRPr="00767D6A" w:rsidRDefault="002D57B3" w:rsidP="002B13A0">
      <w:pPr>
        <w:numPr>
          <w:ilvl w:val="0"/>
          <w:numId w:val="3"/>
        </w:numPr>
        <w:spacing w:after="45" w:line="261" w:lineRule="auto"/>
        <w:ind w:right="284" w:hanging="360"/>
      </w:pPr>
      <w:r w:rsidRPr="00767D6A">
        <w:t xml:space="preserve">Komunikační modul DASTA, pro odesílání žádanek a popisů, pro příjem výsledků a popisů, pro komunikaci s ostatními nemocnicemi prostřednictvím </w:t>
      </w:r>
      <w:proofErr w:type="spellStart"/>
      <w:r w:rsidRPr="00767D6A">
        <w:t>eMeDOcS</w:t>
      </w:r>
      <w:proofErr w:type="spellEnd"/>
      <w:r w:rsidRPr="00767D6A">
        <w:t xml:space="preserve">, komunikace HL-7, DICOM </w:t>
      </w:r>
    </w:p>
    <w:p w14:paraId="07F6A832" w14:textId="77777777" w:rsidR="002F045B" w:rsidRPr="00767D6A" w:rsidRDefault="002D57B3" w:rsidP="002B13A0">
      <w:pPr>
        <w:numPr>
          <w:ilvl w:val="0"/>
          <w:numId w:val="3"/>
        </w:numPr>
        <w:spacing w:after="37"/>
        <w:ind w:right="284" w:hanging="360"/>
      </w:pPr>
      <w:r w:rsidRPr="00767D6A">
        <w:t xml:space="preserve">Statistické moduly pro sběr dat, výkaznictví a elektronickou komunikaci s registry (ÚZIS a dalšími) </w:t>
      </w:r>
    </w:p>
    <w:p w14:paraId="1C9F37B2" w14:textId="77777777" w:rsidR="002F045B" w:rsidRPr="00767D6A" w:rsidRDefault="002D57B3" w:rsidP="002B13A0">
      <w:pPr>
        <w:numPr>
          <w:ilvl w:val="0"/>
          <w:numId w:val="3"/>
        </w:numPr>
        <w:spacing w:after="37"/>
        <w:ind w:right="284" w:hanging="360"/>
      </w:pPr>
      <w:r w:rsidRPr="00767D6A">
        <w:t xml:space="preserve">Objednávání pacientů prostřednictvím webového rozhraní, upozornění na objednání </w:t>
      </w:r>
      <w:proofErr w:type="spellStart"/>
      <w:r w:rsidRPr="00767D6A">
        <w:t>sms</w:t>
      </w:r>
      <w:proofErr w:type="spellEnd"/>
      <w:r w:rsidRPr="00767D6A">
        <w:t xml:space="preserve"> a emailem </w:t>
      </w:r>
    </w:p>
    <w:p w14:paraId="23285D9D" w14:textId="77777777" w:rsidR="002F045B" w:rsidRPr="00767D6A" w:rsidRDefault="002D57B3" w:rsidP="002B13A0">
      <w:pPr>
        <w:numPr>
          <w:ilvl w:val="0"/>
          <w:numId w:val="3"/>
        </w:numPr>
        <w:spacing w:after="230"/>
        <w:ind w:right="284" w:hanging="360"/>
      </w:pPr>
      <w:r w:rsidRPr="00767D6A">
        <w:t xml:space="preserve">dispečink dopravy </w:t>
      </w:r>
    </w:p>
    <w:p w14:paraId="5E9C217B" w14:textId="77777777" w:rsidR="002F045B" w:rsidRPr="000553AF" w:rsidRDefault="002D57B3" w:rsidP="002B13A0">
      <w:pPr>
        <w:pStyle w:val="Nadpis2"/>
        <w:ind w:right="284"/>
      </w:pPr>
      <w:bookmarkStart w:id="7" w:name="_Toc80960888"/>
      <w:r w:rsidRPr="000553AF">
        <w:t>2.4</w:t>
      </w:r>
      <w:r w:rsidRPr="000553AF">
        <w:rPr>
          <w:rFonts w:ascii="Arial" w:eastAsia="Arial" w:hAnsi="Arial" w:cs="Arial"/>
          <w:b/>
        </w:rPr>
        <w:t xml:space="preserve"> </w:t>
      </w:r>
      <w:r w:rsidRPr="000553AF">
        <w:t>Technologické požadavky na NIS</w:t>
      </w:r>
      <w:bookmarkEnd w:id="7"/>
      <w:r w:rsidRPr="000553AF">
        <w:t xml:space="preserve"> </w:t>
      </w:r>
    </w:p>
    <w:p w14:paraId="26BD5689" w14:textId="04C7EEBF" w:rsidR="002F045B" w:rsidRPr="000553AF" w:rsidRDefault="002D57B3" w:rsidP="007F249F">
      <w:pPr>
        <w:spacing w:line="269" w:lineRule="auto"/>
        <w:ind w:left="556" w:right="284" w:hanging="567"/>
      </w:pPr>
      <w:r w:rsidRPr="000553AF">
        <w:t>2.4.1</w:t>
      </w:r>
      <w:r w:rsidRPr="000553AF">
        <w:rPr>
          <w:rFonts w:ascii="Arial" w:eastAsia="Arial" w:hAnsi="Arial" w:cs="Arial"/>
        </w:rPr>
        <w:t xml:space="preserve"> </w:t>
      </w:r>
      <w:r w:rsidRPr="000553AF">
        <w:rPr>
          <w:u w:val="single" w:color="000000"/>
        </w:rPr>
        <w:t xml:space="preserve">Archivace elektronické </w:t>
      </w:r>
      <w:r w:rsidR="000553AF" w:rsidRPr="000553AF">
        <w:rPr>
          <w:u w:val="single" w:color="000000"/>
        </w:rPr>
        <w:t>dokumentace</w:t>
      </w:r>
      <w:r w:rsidR="000553AF" w:rsidRPr="000553AF">
        <w:t xml:space="preserve"> – NIS</w:t>
      </w:r>
      <w:r w:rsidRPr="000553AF">
        <w:t xml:space="preserve"> zajistí ukládání podepsaných PDF/A dokumentů do strukturovaného a standardizovaného úložiště (garantované úložiště) nezávislého na NIS, včetně všech nezbytných metadat ve formátu XML (popř. </w:t>
      </w:r>
      <w:proofErr w:type="spellStart"/>
      <w:r w:rsidRPr="000553AF">
        <w:t>xml</w:t>
      </w:r>
      <w:proofErr w:type="spellEnd"/>
      <w:r w:rsidRPr="000553AF">
        <w:t xml:space="preserve"> data jakou součást PDF/A-2) v</w:t>
      </w:r>
      <w:r w:rsidR="003F180A">
        <w:t> </w:t>
      </w:r>
      <w:r w:rsidRPr="000553AF">
        <w:t xml:space="preserve">souladu s nařízením </w:t>
      </w:r>
      <w:proofErr w:type="spellStart"/>
      <w:r w:rsidRPr="000553AF">
        <w:t>eIDAS</w:t>
      </w:r>
      <w:proofErr w:type="spellEnd"/>
      <w:r w:rsidRPr="000553AF">
        <w:t xml:space="preserve">. </w:t>
      </w:r>
    </w:p>
    <w:p w14:paraId="48AD79FF" w14:textId="78D9C475" w:rsidR="002F045B" w:rsidRPr="000553AF" w:rsidRDefault="002D57B3" w:rsidP="007F249F">
      <w:pPr>
        <w:spacing w:line="269" w:lineRule="auto"/>
        <w:ind w:left="556" w:right="284" w:hanging="567"/>
      </w:pPr>
      <w:r w:rsidRPr="000553AF">
        <w:t>2.4.2</w:t>
      </w:r>
      <w:r w:rsidRPr="000553AF">
        <w:rPr>
          <w:rFonts w:ascii="Arial" w:eastAsia="Arial" w:hAnsi="Arial" w:cs="Arial"/>
        </w:rPr>
        <w:t xml:space="preserve"> </w:t>
      </w:r>
      <w:r w:rsidRPr="000553AF">
        <w:rPr>
          <w:u w:val="single" w:color="000000"/>
        </w:rPr>
        <w:t xml:space="preserve">Exporty </w:t>
      </w:r>
      <w:r w:rsidR="000553AF" w:rsidRPr="000553AF">
        <w:rPr>
          <w:u w:val="single" w:color="000000"/>
        </w:rPr>
        <w:t xml:space="preserve">databází </w:t>
      </w:r>
      <w:r w:rsidR="000553AF" w:rsidRPr="000553AF">
        <w:t>– NIS</w:t>
      </w:r>
      <w:r w:rsidRPr="000553AF">
        <w:t xml:space="preserve"> nebo jeho podpůrné softwarové funkcionality zajistí možnost automatizace (možnost tvorby plánů na určitý den a čas včetně možnosti opakování úlohy) exportu všech databází (tabulek</w:t>
      </w:r>
      <w:r w:rsidR="001377DA">
        <w:t xml:space="preserve"> nebo objektů</w:t>
      </w:r>
      <w:r w:rsidRPr="000553AF">
        <w:t>) systému včetně rozhraní pro definici příkazu ve standardizovaném jazyku SQL</w:t>
      </w:r>
      <w:r w:rsidR="0044111A">
        <w:t>, případně s využitím jiného strukturovaného jazyka pro přímý přístup k datům v databázi</w:t>
      </w:r>
      <w:r w:rsidRPr="000553AF">
        <w:rPr>
          <w:color w:val="auto"/>
        </w:rPr>
        <w:t>.</w:t>
      </w:r>
      <w:r w:rsidRPr="000553AF">
        <w:t xml:space="preserve"> Exporty budou užity pro účely získávání statistických podkladů a dat objednatele pro další systémy. Funkcionalita zajistí i dílčí exporty v rámci všech databází. </w:t>
      </w:r>
      <w:r w:rsidR="00383A71">
        <w:t>Součástí dodávky DB musí být nástroje pro přímý přístup k datům v</w:t>
      </w:r>
      <w:r w:rsidR="00333C00">
        <w:t> </w:t>
      </w:r>
      <w:r w:rsidR="00383A71">
        <w:t>DB</w:t>
      </w:r>
      <w:r w:rsidR="00333C00">
        <w:t xml:space="preserve"> </w:t>
      </w:r>
      <w:r w:rsidR="00A550D9">
        <w:t xml:space="preserve">a exportu dat z DB </w:t>
      </w:r>
      <w:r w:rsidR="00333C00">
        <w:t>včetně popisu strukturovaného jazyka pro přístup k</w:t>
      </w:r>
      <w:r w:rsidR="00A550D9">
        <w:t> </w:t>
      </w:r>
      <w:r w:rsidR="00333C00">
        <w:t>datům</w:t>
      </w:r>
      <w:r w:rsidR="00A550D9">
        <w:t xml:space="preserve"> a jejich export</w:t>
      </w:r>
      <w:r w:rsidR="00333C00">
        <w:t xml:space="preserve">, pokud se nebude jednat o </w:t>
      </w:r>
      <w:r w:rsidR="00A550D9">
        <w:t>SQL.</w:t>
      </w:r>
    </w:p>
    <w:p w14:paraId="422DF644" w14:textId="26805A21" w:rsidR="002F045B" w:rsidRPr="000553AF" w:rsidRDefault="002D57B3" w:rsidP="007F249F">
      <w:pPr>
        <w:spacing w:line="269" w:lineRule="auto"/>
        <w:ind w:left="556" w:right="284" w:hanging="567"/>
      </w:pPr>
      <w:r w:rsidRPr="000553AF">
        <w:t>2.4.3</w:t>
      </w:r>
      <w:r w:rsidRPr="000553AF">
        <w:rPr>
          <w:rFonts w:ascii="Arial" w:eastAsia="Arial" w:hAnsi="Arial" w:cs="Arial"/>
        </w:rPr>
        <w:t xml:space="preserve"> </w:t>
      </w:r>
      <w:r w:rsidRPr="000553AF">
        <w:t>NIS musí disponovat plnohodnotným grafickým uživatelským rozhraním a grafickým</w:t>
      </w:r>
      <w:r w:rsidRPr="000553AF">
        <w:rPr>
          <w:b/>
          <w:color w:val="FF0000"/>
        </w:rPr>
        <w:t xml:space="preserve"> </w:t>
      </w:r>
      <w:r w:rsidRPr="000553AF">
        <w:t xml:space="preserve">tiskem. </w:t>
      </w:r>
    </w:p>
    <w:p w14:paraId="784D653E" w14:textId="3A6EDAC6" w:rsidR="002F045B" w:rsidRPr="000553AF" w:rsidRDefault="002D57B3" w:rsidP="007F249F">
      <w:pPr>
        <w:spacing w:line="269" w:lineRule="auto"/>
        <w:ind w:left="556" w:right="284" w:hanging="567"/>
      </w:pPr>
      <w:r w:rsidRPr="000553AF">
        <w:t>2.4.4</w:t>
      </w:r>
      <w:r w:rsidRPr="000553AF">
        <w:rPr>
          <w:rFonts w:ascii="Arial" w:eastAsia="Arial" w:hAnsi="Arial" w:cs="Arial"/>
        </w:rPr>
        <w:t xml:space="preserve"> </w:t>
      </w:r>
      <w:r w:rsidRPr="000553AF">
        <w:t xml:space="preserve">NIS musí zajistit kompletní </w:t>
      </w:r>
      <w:proofErr w:type="spellStart"/>
      <w:r w:rsidR="003F347B">
        <w:t>sledovatelsnost</w:t>
      </w:r>
      <w:proofErr w:type="spellEnd"/>
      <w:r w:rsidR="003F347B">
        <w:t xml:space="preserve"> (</w:t>
      </w:r>
      <w:proofErr w:type="spellStart"/>
      <w:r w:rsidR="003F347B">
        <w:t>traceability</w:t>
      </w:r>
      <w:proofErr w:type="spellEnd"/>
      <w:r w:rsidR="003F347B">
        <w:t xml:space="preserve">) </w:t>
      </w:r>
      <w:r w:rsidRPr="000553AF">
        <w:t xml:space="preserve">pohybu uživatele po systému. Taková funkcionalita musí být dostupná včetně správcovských nástrojů pro vyhodnocování podezřelých událostí. Za podezřelou událost bude považován obecně zejména bezpečnostní incident, tedy například únik osobních údajů, k jehož vyšetření je nutné provést analýzu logů. Funkcionalita umožní export dat do </w:t>
      </w:r>
      <w:proofErr w:type="spellStart"/>
      <w:r w:rsidRPr="000553AF">
        <w:t>csv</w:t>
      </w:r>
      <w:proofErr w:type="spellEnd"/>
      <w:r w:rsidRPr="000553AF">
        <w:t xml:space="preserve"> a </w:t>
      </w:r>
      <w:proofErr w:type="spellStart"/>
      <w:r w:rsidRPr="000553AF">
        <w:t>xls</w:t>
      </w:r>
      <w:proofErr w:type="spellEnd"/>
      <w:r w:rsidRPr="000553AF">
        <w:t xml:space="preserve">. </w:t>
      </w:r>
    </w:p>
    <w:p w14:paraId="4C31F3DC" w14:textId="0663569C" w:rsidR="002F045B" w:rsidRPr="0078718F" w:rsidRDefault="002D57B3" w:rsidP="007F249F">
      <w:pPr>
        <w:spacing w:line="269" w:lineRule="auto"/>
        <w:ind w:left="556" w:right="284" w:hanging="567"/>
      </w:pPr>
      <w:r w:rsidRPr="0078718F">
        <w:t>2.4.5</w:t>
      </w:r>
      <w:r w:rsidRPr="0078718F">
        <w:rPr>
          <w:rFonts w:ascii="Arial" w:eastAsia="Arial" w:hAnsi="Arial" w:cs="Arial"/>
        </w:rPr>
        <w:t xml:space="preserve"> </w:t>
      </w:r>
      <w:r w:rsidRPr="0078718F">
        <w:t>NIS zajistí správcům z řad odborných technických pracovníků objednatele kompletní přístup k</w:t>
      </w:r>
      <w:r w:rsidR="003F180A">
        <w:t> </w:t>
      </w:r>
      <w:r w:rsidRPr="0078718F">
        <w:t xml:space="preserve">datům IS. Správcovský přístup k datům systému (databázím) bude dostupný včetně popisu datové sktruktury. Popis datové struktury bude vždy součástí nových verzí, pokud se bude lišit od verze </w:t>
      </w:r>
      <w:r w:rsidR="000553AF" w:rsidRPr="0078718F">
        <w:t>předchozí,</w:t>
      </w:r>
      <w:r w:rsidRPr="0078718F">
        <w:t xml:space="preserve"> a to včetně vyznačení změn. Zhotovitel dále poskytne správcovský přístup k databázi odborným pracovníkům objednatele včetně možnosti přístupu k datům pomocí databázových příkazů včetně potřebného GUI. </w:t>
      </w:r>
    </w:p>
    <w:p w14:paraId="33650DF9" w14:textId="59348FDC" w:rsidR="002F045B" w:rsidRPr="001364E0" w:rsidRDefault="002D57B3" w:rsidP="007F249F">
      <w:pPr>
        <w:spacing w:line="269" w:lineRule="auto"/>
        <w:ind w:left="556" w:right="284" w:hanging="567"/>
      </w:pPr>
      <w:r w:rsidRPr="001364E0">
        <w:t xml:space="preserve">2.4.6 </w:t>
      </w:r>
      <w:r w:rsidRPr="001364E0">
        <w:rPr>
          <w:u w:val="single" w:color="000000"/>
        </w:rPr>
        <w:t xml:space="preserve">Šifrování </w:t>
      </w:r>
      <w:r w:rsidR="000553AF" w:rsidRPr="001364E0">
        <w:rPr>
          <w:u w:val="single" w:color="000000"/>
        </w:rPr>
        <w:t>komunikace</w:t>
      </w:r>
      <w:r w:rsidR="000553AF" w:rsidRPr="001364E0">
        <w:t xml:space="preserve"> – Komunikace</w:t>
      </w:r>
      <w:r w:rsidRPr="001364E0">
        <w:t xml:space="preserve"> mezi serverovou a klientskou částí NIS bude probíhat v</w:t>
      </w:r>
      <w:r w:rsidR="003F180A">
        <w:t> </w:t>
      </w:r>
      <w:r w:rsidRPr="001364E0">
        <w:t xml:space="preserve">šifrované podobě. </w:t>
      </w:r>
    </w:p>
    <w:p w14:paraId="46D5D522" w14:textId="5CC48914" w:rsidR="002F045B" w:rsidRPr="001364E0" w:rsidRDefault="002D57B3" w:rsidP="007F249F">
      <w:pPr>
        <w:spacing w:line="269" w:lineRule="auto"/>
        <w:ind w:left="556" w:right="284" w:hanging="567"/>
      </w:pPr>
      <w:r w:rsidRPr="001364E0">
        <w:t>2.4.7</w:t>
      </w:r>
      <w:r w:rsidRPr="001364E0">
        <w:rPr>
          <w:rFonts w:ascii="Arial" w:eastAsia="Arial" w:hAnsi="Arial" w:cs="Arial"/>
        </w:rPr>
        <w:t xml:space="preserve"> </w:t>
      </w:r>
      <w:r w:rsidRPr="001364E0">
        <w:rPr>
          <w:u w:val="single" w:color="000000"/>
        </w:rPr>
        <w:t xml:space="preserve">Logování </w:t>
      </w:r>
      <w:r w:rsidR="000553AF" w:rsidRPr="001364E0">
        <w:rPr>
          <w:u w:val="single" w:color="000000"/>
        </w:rPr>
        <w:t>činností</w:t>
      </w:r>
      <w:r w:rsidR="000553AF" w:rsidRPr="001364E0">
        <w:t xml:space="preserve"> – Veškeré</w:t>
      </w:r>
      <w:r w:rsidRPr="001364E0">
        <w:t xml:space="preserve"> zápisy a změny v NIS (postačí v rozsahu metadat kdo, kdy a co) musí být logovány tak, aby bylo možno dohledat veškerou časovou posloupnost změn na dokumentaci. Takový log může být společný s logem přístupů. </w:t>
      </w:r>
    </w:p>
    <w:p w14:paraId="145E64BA" w14:textId="52E844C6" w:rsidR="002F045B" w:rsidRPr="001364E0" w:rsidRDefault="002D57B3" w:rsidP="007F249F">
      <w:pPr>
        <w:spacing w:line="269" w:lineRule="auto"/>
        <w:ind w:left="556" w:right="284" w:hanging="567"/>
      </w:pPr>
      <w:r w:rsidRPr="001364E0">
        <w:lastRenderedPageBreak/>
        <w:t>2.4.8</w:t>
      </w:r>
      <w:r w:rsidRPr="001364E0">
        <w:rPr>
          <w:rFonts w:ascii="Arial" w:eastAsia="Arial" w:hAnsi="Arial" w:cs="Arial"/>
        </w:rPr>
        <w:t xml:space="preserve"> </w:t>
      </w:r>
      <w:r w:rsidRPr="001364E0">
        <w:rPr>
          <w:u w:val="single" w:color="000000"/>
        </w:rPr>
        <w:t xml:space="preserve">Logování </w:t>
      </w:r>
      <w:r w:rsidR="000553AF" w:rsidRPr="001364E0">
        <w:rPr>
          <w:u w:val="single" w:color="000000"/>
        </w:rPr>
        <w:t xml:space="preserve">přístupů </w:t>
      </w:r>
      <w:r w:rsidR="000553AF" w:rsidRPr="001364E0">
        <w:t>– Veškeré</w:t>
      </w:r>
      <w:r w:rsidRPr="001364E0">
        <w:t xml:space="preserve"> nahlížení uživatelů na dokumentaci v NIS musí být logováno. Stejně jako musí být logovány veškeré další přístupy k </w:t>
      </w:r>
      <w:r w:rsidR="000553AF" w:rsidRPr="001364E0">
        <w:t>dokumentaci,</w:t>
      </w:r>
      <w:r w:rsidRPr="001364E0">
        <w:t xml:space="preserve"> a to například z</w:t>
      </w:r>
      <w:r w:rsidR="003F180A">
        <w:t> </w:t>
      </w:r>
      <w:r w:rsidRPr="001364E0">
        <w:t xml:space="preserve">navázaných externích systémů umožňujících poskytnutí dokumentace. V logu bude obsažena informace o tom kdo, kdy a co zobrazil (RČ pacienta, pracoviště, typ události, konkrétní zpráva/ID). Tento log musí být za účelem možnosti dalšího zpracování exportovatelný do souborů </w:t>
      </w:r>
      <w:proofErr w:type="spellStart"/>
      <w:r w:rsidRPr="001364E0">
        <w:t>csv</w:t>
      </w:r>
      <w:proofErr w:type="spellEnd"/>
      <w:r w:rsidRPr="001364E0">
        <w:t xml:space="preserve"> a </w:t>
      </w:r>
      <w:proofErr w:type="spellStart"/>
      <w:r w:rsidRPr="001364E0">
        <w:t>xls</w:t>
      </w:r>
      <w:proofErr w:type="spellEnd"/>
      <w:r w:rsidRPr="001364E0">
        <w:t xml:space="preserve">. Z důvodu potřeby úspory dat umožní zálohování těchto dat a jejich odmazávání z produkčního prostředí.  </w:t>
      </w:r>
    </w:p>
    <w:p w14:paraId="044AF237" w14:textId="638E1093" w:rsidR="002F045B" w:rsidRPr="001364E0" w:rsidRDefault="002D57B3" w:rsidP="007F249F">
      <w:pPr>
        <w:spacing w:line="269" w:lineRule="auto"/>
        <w:ind w:left="556" w:right="284" w:hanging="567"/>
      </w:pPr>
      <w:r w:rsidRPr="001364E0">
        <w:t>2.4.9</w:t>
      </w:r>
      <w:r w:rsidRPr="001364E0">
        <w:rPr>
          <w:rFonts w:ascii="Arial" w:eastAsia="Arial" w:hAnsi="Arial" w:cs="Arial"/>
        </w:rPr>
        <w:t xml:space="preserve"> </w:t>
      </w:r>
      <w:r w:rsidRPr="001364E0">
        <w:rPr>
          <w:u w:val="single" w:color="000000"/>
        </w:rPr>
        <w:t xml:space="preserve">Logování změn a zachování historie </w:t>
      </w:r>
      <w:r w:rsidR="000553AF" w:rsidRPr="001364E0">
        <w:rPr>
          <w:u w:val="single" w:color="000000"/>
        </w:rPr>
        <w:t>změn</w:t>
      </w:r>
      <w:r w:rsidR="000553AF" w:rsidRPr="001364E0">
        <w:t xml:space="preserve"> – U</w:t>
      </w:r>
      <w:r w:rsidRPr="001364E0">
        <w:t xml:space="preserve"> definovaných údajů bude možné v NIS nastavit nikoliv pouze logování změn a uživatelů, kteří úpravu provedli, ale i zachování původních hodnot vybraných údajů v rámci historie záznamu u vyznačených změn. Předpokládány jsou v době zpracování této dokumentace tyto údaje: RČ, příjmení, jméno, krevní skupina, anamnéza, alergie a léky. </w:t>
      </w:r>
    </w:p>
    <w:p w14:paraId="73817AEE" w14:textId="1AD4B248" w:rsidR="002F045B" w:rsidRPr="001364E0" w:rsidRDefault="002D57B3" w:rsidP="007F249F">
      <w:pPr>
        <w:spacing w:line="269" w:lineRule="auto"/>
        <w:ind w:left="556" w:right="284" w:hanging="567"/>
        <w:rPr>
          <w:color w:val="00B050"/>
        </w:rPr>
      </w:pPr>
      <w:r w:rsidRPr="001364E0">
        <w:t>2.4.10</w:t>
      </w:r>
      <w:r w:rsidRPr="001364E0">
        <w:rPr>
          <w:rFonts w:ascii="Arial" w:eastAsia="Arial" w:hAnsi="Arial" w:cs="Arial"/>
        </w:rPr>
        <w:t xml:space="preserve"> </w:t>
      </w:r>
      <w:r w:rsidRPr="001364E0">
        <w:rPr>
          <w:color w:val="auto"/>
          <w:u w:val="single" w:color="000000"/>
        </w:rPr>
        <w:t>Vykazování logů ve vztahu k projektu, ze kterého je dílo kofinancováno.</w:t>
      </w:r>
      <w:r w:rsidRPr="001364E0">
        <w:rPr>
          <w:color w:val="auto"/>
        </w:rPr>
        <w:t xml:space="preserve"> Součástí předmětu plnění bude i vytvoření anonymizovaných logů, které budou sloužit objednateli k </w:t>
      </w:r>
      <w:r w:rsidR="00855BA9" w:rsidRPr="001364E0">
        <w:rPr>
          <w:color w:val="auto"/>
        </w:rPr>
        <w:t xml:space="preserve">možnosti auditování </w:t>
      </w:r>
      <w:r w:rsidRPr="001364E0">
        <w:rPr>
          <w:color w:val="auto"/>
        </w:rPr>
        <w:t>užívání nového informačního systému</w:t>
      </w:r>
      <w:r w:rsidR="00855BA9" w:rsidRPr="001364E0">
        <w:rPr>
          <w:color w:val="auto"/>
        </w:rPr>
        <w:t>.</w:t>
      </w:r>
      <w:r w:rsidRPr="001364E0">
        <w:rPr>
          <w:color w:val="auto"/>
        </w:rPr>
        <w:t xml:space="preserve"> Za tímto účelem budou v rámci dodaného řešení automaticky vedeny a generovány logy, které umožní</w:t>
      </w:r>
      <w:r w:rsidR="003F347B">
        <w:rPr>
          <w:color w:val="auto"/>
        </w:rPr>
        <w:t xml:space="preserve"> </w:t>
      </w:r>
      <w:r w:rsidR="003F347B">
        <w:t xml:space="preserve">sledovatelnost </w:t>
      </w:r>
      <w:r w:rsidR="00855BA9" w:rsidRPr="001364E0">
        <w:rPr>
          <w:color w:val="auto"/>
        </w:rPr>
        <w:t>a vyhodnocování</w:t>
      </w:r>
      <w:r w:rsidRPr="001364E0">
        <w:rPr>
          <w:color w:val="auto"/>
        </w:rPr>
        <w:t xml:space="preserve"> </w:t>
      </w:r>
      <w:r w:rsidR="00855BA9" w:rsidRPr="001364E0">
        <w:rPr>
          <w:color w:val="auto"/>
        </w:rPr>
        <w:t xml:space="preserve">Tyto logy </w:t>
      </w:r>
      <w:r w:rsidRPr="001364E0">
        <w:rPr>
          <w:color w:val="auto"/>
        </w:rPr>
        <w:t>musí být jednoduše přístupn</w:t>
      </w:r>
      <w:r w:rsidR="00855BA9" w:rsidRPr="001364E0">
        <w:rPr>
          <w:color w:val="auto"/>
        </w:rPr>
        <w:t>é</w:t>
      </w:r>
      <w:r w:rsidRPr="001364E0">
        <w:rPr>
          <w:color w:val="auto"/>
        </w:rPr>
        <w:t xml:space="preserve"> na straně administrátorů systému objednatele. </w:t>
      </w:r>
    </w:p>
    <w:p w14:paraId="4955F2D9" w14:textId="5B0E2F30" w:rsidR="002F045B" w:rsidRPr="00E942B7" w:rsidRDefault="002D57B3" w:rsidP="007F249F">
      <w:pPr>
        <w:spacing w:line="269" w:lineRule="auto"/>
        <w:ind w:left="556" w:right="284" w:hanging="567"/>
      </w:pPr>
      <w:r w:rsidRPr="00E942B7">
        <w:t>2.4.11</w:t>
      </w:r>
      <w:r w:rsidRPr="00E942B7">
        <w:rPr>
          <w:rFonts w:ascii="Arial" w:eastAsia="Arial" w:hAnsi="Arial" w:cs="Arial"/>
        </w:rPr>
        <w:t xml:space="preserve"> </w:t>
      </w:r>
      <w:r w:rsidRPr="00E942B7">
        <w:rPr>
          <w:u w:val="single" w:color="000000"/>
        </w:rPr>
        <w:t xml:space="preserve">Monitoring aktualizací klienta na </w:t>
      </w:r>
      <w:r w:rsidR="000553AF" w:rsidRPr="00E942B7">
        <w:rPr>
          <w:u w:val="single" w:color="000000"/>
        </w:rPr>
        <w:t>stanici</w:t>
      </w:r>
      <w:r w:rsidR="000553AF" w:rsidRPr="00E942B7">
        <w:t xml:space="preserve"> – Systém</w:t>
      </w:r>
      <w:r w:rsidR="00AF5C81" w:rsidRPr="00E942B7">
        <w:rPr>
          <w:color w:val="auto"/>
        </w:rPr>
        <w:t xml:space="preserve"> bude na koncových stanicích zcela </w:t>
      </w:r>
      <w:proofErr w:type="spellStart"/>
      <w:r w:rsidR="00AF5C81" w:rsidRPr="00E942B7">
        <w:rPr>
          <w:color w:val="auto"/>
        </w:rPr>
        <w:t>bezinstalační</w:t>
      </w:r>
      <w:proofErr w:type="spellEnd"/>
      <w:r w:rsidR="00AF5C81" w:rsidRPr="00E942B7">
        <w:rPr>
          <w:color w:val="auto"/>
        </w:rPr>
        <w:t xml:space="preserve"> a na klientech není třeba žádné instalace SW. </w:t>
      </w:r>
      <w:r w:rsidR="00C611E5" w:rsidRPr="00E942B7">
        <w:rPr>
          <w:color w:val="auto"/>
        </w:rPr>
        <w:t xml:space="preserve">Systém je na klientech zcela </w:t>
      </w:r>
      <w:proofErr w:type="spellStart"/>
      <w:r w:rsidR="00C611E5" w:rsidRPr="00E942B7">
        <w:rPr>
          <w:color w:val="auto"/>
        </w:rPr>
        <w:t>platformově</w:t>
      </w:r>
      <w:proofErr w:type="spellEnd"/>
      <w:r w:rsidR="00C611E5" w:rsidRPr="00E942B7">
        <w:rPr>
          <w:color w:val="auto"/>
        </w:rPr>
        <w:t xml:space="preserve"> nezávislý a NIS je možno provozovat na všech současných běžně používaných klientských operačních systémech (Windows, Linux, </w:t>
      </w:r>
      <w:r w:rsidR="000553AF" w:rsidRPr="00E942B7">
        <w:rPr>
          <w:color w:val="auto"/>
        </w:rPr>
        <w:t>Android, ...</w:t>
      </w:r>
      <w:r w:rsidR="00C611E5" w:rsidRPr="00E942B7">
        <w:rPr>
          <w:color w:val="auto"/>
        </w:rPr>
        <w:t xml:space="preserve">). </w:t>
      </w:r>
      <w:r w:rsidRPr="00E942B7">
        <w:t xml:space="preserve">V případě nutnosti instalace klienta (nezbytného podpůrného software) na každém koncovém PC bude součástí dodávky NIS i nástroj pro administraci a správu verzí, včetně přehledu. V případě nutnosti klienta na koncové PC musí tento klient být kompatibilní a schopen plnohodnotného provozu na klientských PC s operačními systémy Windows ve verzi 32 i 64 bit. Klient musí umožňovat instalaci pomocí AD GPO (instalační balíček ve formátu MSI). </w:t>
      </w:r>
    </w:p>
    <w:p w14:paraId="01524860" w14:textId="7771E670" w:rsidR="002F045B" w:rsidRPr="00E942B7" w:rsidRDefault="002D57B3" w:rsidP="007F249F">
      <w:pPr>
        <w:spacing w:line="269" w:lineRule="auto"/>
        <w:ind w:left="556" w:right="284" w:hanging="567"/>
      </w:pPr>
      <w:r w:rsidRPr="00E942B7">
        <w:t>2.4.12</w:t>
      </w:r>
      <w:r w:rsidRPr="00E942B7">
        <w:rPr>
          <w:rFonts w:ascii="Arial" w:eastAsia="Arial" w:hAnsi="Arial" w:cs="Arial"/>
        </w:rPr>
        <w:t xml:space="preserve"> </w:t>
      </w:r>
      <w:r w:rsidRPr="00E942B7">
        <w:t xml:space="preserve">Péče o elektronickou zdravotnickou </w:t>
      </w:r>
      <w:r w:rsidR="000553AF" w:rsidRPr="00E942B7">
        <w:t>dokumentaci – NIS</w:t>
      </w:r>
      <w:r w:rsidRPr="00E942B7">
        <w:t xml:space="preserve"> musí zajistit podporu techniky LTV (dlouhodobých elektronických podpisů) popřípadě mechanismu přerazítkování elektronicky podepsaných dokumentů za účelem zajištění dlouhodobé právní validity takových dokumentů. NIS musí umožňovat definici pravidel archivace a skartace dle aktuálně platné legislativy ve vztahu k jednotlivým typům dokumentace v souladu s platnou legislativou včetně nařízení </w:t>
      </w:r>
      <w:proofErr w:type="spellStart"/>
      <w:r w:rsidRPr="00E942B7">
        <w:t>eIDAS</w:t>
      </w:r>
      <w:proofErr w:type="spellEnd"/>
      <w:r w:rsidRPr="00E942B7">
        <w:t xml:space="preserve">. </w:t>
      </w:r>
    </w:p>
    <w:p w14:paraId="4CAF40AC" w14:textId="77777777" w:rsidR="002F045B" w:rsidRPr="00E942B7" w:rsidRDefault="002D57B3" w:rsidP="007F249F">
      <w:pPr>
        <w:spacing w:line="269" w:lineRule="auto"/>
        <w:ind w:left="556" w:right="284" w:hanging="567"/>
      </w:pPr>
      <w:r w:rsidRPr="00E942B7">
        <w:t>2.4.13</w:t>
      </w:r>
      <w:r w:rsidRPr="00E942B7">
        <w:rPr>
          <w:rFonts w:ascii="Arial" w:eastAsia="Arial" w:hAnsi="Arial" w:cs="Arial"/>
        </w:rPr>
        <w:t xml:space="preserve"> </w:t>
      </w:r>
      <w:r w:rsidRPr="00E942B7">
        <w:t xml:space="preserve">NIS musí být dodán v plně českém prostředí, včetně třídění (řazení seznamů) a včetně tisků. </w:t>
      </w:r>
    </w:p>
    <w:p w14:paraId="7A50F05B" w14:textId="1B6FC3C3" w:rsidR="002F045B" w:rsidRPr="004E4748" w:rsidRDefault="002D57B3" w:rsidP="007F249F">
      <w:pPr>
        <w:spacing w:line="269" w:lineRule="auto"/>
        <w:ind w:left="556" w:right="284" w:hanging="567"/>
      </w:pPr>
      <w:r w:rsidRPr="004E4748">
        <w:t>2.4.14</w:t>
      </w:r>
      <w:r w:rsidRPr="004E4748">
        <w:rPr>
          <w:rFonts w:ascii="Arial" w:eastAsia="Arial" w:hAnsi="Arial" w:cs="Arial"/>
        </w:rPr>
        <w:t xml:space="preserve"> </w:t>
      </w:r>
      <w:r w:rsidRPr="004E4748">
        <w:rPr>
          <w:u w:val="single" w:color="000000"/>
        </w:rPr>
        <w:t xml:space="preserve">Podpora vedení plně elektronické zdravotnické dokumentace dle platné </w:t>
      </w:r>
      <w:r w:rsidR="000553AF" w:rsidRPr="004E4748">
        <w:rPr>
          <w:u w:val="single" w:color="000000"/>
        </w:rPr>
        <w:t>legislativy</w:t>
      </w:r>
      <w:r w:rsidR="000553AF" w:rsidRPr="004E4748">
        <w:t xml:space="preserve"> – NIS</w:t>
      </w:r>
      <w:r w:rsidRPr="004E4748">
        <w:t xml:space="preserve"> ve své funkcionalitě musí plnohodnotně obsahovat elektronické schvalovací postupy, podporu uznávaného elektronického podpisu (kvalifikované certifikáty), tvorbu elektronicky podepsaných a časově orazítkovaných dokumentů v otevřených formátech (PDF/A) v</w:t>
      </w:r>
      <w:r w:rsidR="003F180A">
        <w:t> </w:t>
      </w:r>
      <w:r w:rsidRPr="004E4748">
        <w:t xml:space="preserve">souladu s nařízením </w:t>
      </w:r>
      <w:proofErr w:type="spellStart"/>
      <w:r w:rsidRPr="004E4748">
        <w:t>eIDAS</w:t>
      </w:r>
      <w:proofErr w:type="spellEnd"/>
      <w:r w:rsidRPr="004E4748">
        <w:t xml:space="preserve">.  </w:t>
      </w:r>
    </w:p>
    <w:p w14:paraId="0E21D19E" w14:textId="14DF5C13" w:rsidR="002F045B" w:rsidRPr="004E4748" w:rsidRDefault="002D57B3" w:rsidP="007F249F">
      <w:pPr>
        <w:spacing w:line="269" w:lineRule="auto"/>
        <w:ind w:left="556" w:right="284" w:hanging="567"/>
      </w:pPr>
      <w:r w:rsidRPr="004E4748">
        <w:t>2.4.15</w:t>
      </w:r>
      <w:r w:rsidRPr="004E4748">
        <w:rPr>
          <w:rFonts w:ascii="Arial" w:eastAsia="Arial" w:hAnsi="Arial" w:cs="Arial"/>
        </w:rPr>
        <w:t xml:space="preserve"> </w:t>
      </w:r>
      <w:r w:rsidRPr="004E4748">
        <w:rPr>
          <w:u w:val="single" w:color="000000"/>
        </w:rPr>
        <w:t xml:space="preserve">Popis </w:t>
      </w:r>
      <w:r w:rsidR="000553AF" w:rsidRPr="004E4748">
        <w:rPr>
          <w:u w:val="single" w:color="000000"/>
        </w:rPr>
        <w:t>změn</w:t>
      </w:r>
      <w:r w:rsidR="000553AF" w:rsidRPr="004E4748">
        <w:t xml:space="preserve"> – NIS</w:t>
      </w:r>
      <w:r w:rsidRPr="004E4748">
        <w:t xml:space="preserve"> musí mít přehledný soupis změn ve svých jednotlivých verzích a komponentách. </w:t>
      </w:r>
    </w:p>
    <w:p w14:paraId="427345EF" w14:textId="1A6A4007" w:rsidR="002F045B" w:rsidRPr="004E4748" w:rsidRDefault="002D57B3" w:rsidP="007F249F">
      <w:pPr>
        <w:spacing w:line="269" w:lineRule="auto"/>
        <w:ind w:left="556" w:right="284" w:hanging="567"/>
      </w:pPr>
      <w:r w:rsidRPr="004E4748">
        <w:t>2.4.16</w:t>
      </w:r>
      <w:r w:rsidRPr="004E4748">
        <w:rPr>
          <w:rFonts w:ascii="Arial" w:eastAsia="Arial" w:hAnsi="Arial" w:cs="Arial"/>
        </w:rPr>
        <w:t xml:space="preserve"> </w:t>
      </w:r>
      <w:r w:rsidRPr="004E4748">
        <w:rPr>
          <w:u w:val="single" w:color="000000"/>
        </w:rPr>
        <w:t xml:space="preserve">Přehled aktuálně přihlášených uživatelů s možností správcovského </w:t>
      </w:r>
      <w:r w:rsidR="000553AF" w:rsidRPr="004E4748">
        <w:rPr>
          <w:u w:val="single" w:color="000000"/>
        </w:rPr>
        <w:t>zásahu</w:t>
      </w:r>
      <w:r w:rsidR="000553AF" w:rsidRPr="004E4748">
        <w:t xml:space="preserve"> – Funkcionalita</w:t>
      </w:r>
      <w:r w:rsidRPr="004E4748">
        <w:t xml:space="preserve"> NIS povede seznam aktuálně přihlášených uživatelů do NIS s možností přístupu na vzdálenou plochu uživatele za využití stávající objednatelem používané technologie </w:t>
      </w:r>
      <w:proofErr w:type="spellStart"/>
      <w:r w:rsidRPr="004E4748">
        <w:t>TeamViewer</w:t>
      </w:r>
      <w:proofErr w:type="spellEnd"/>
      <w:r w:rsidRPr="004E4748">
        <w:t xml:space="preserve"> přímo ze seznamu aktuálně přihlášených uživatelů, kdy bude otevřeno administrátorovi okno externí aplikace přímo s obrazovkou vybraného uživatele. Dále umožní odeslání zprávy uživateli a možnost ukončit procesy tohoto uživatele.</w:t>
      </w:r>
    </w:p>
    <w:p w14:paraId="5B4EA9C1" w14:textId="5C1A39BB" w:rsidR="002F045B" w:rsidRPr="004E4748" w:rsidRDefault="002D57B3" w:rsidP="007F249F">
      <w:pPr>
        <w:spacing w:line="269" w:lineRule="auto"/>
        <w:ind w:left="556" w:right="284" w:hanging="567"/>
        <w:rPr>
          <w:color w:val="auto"/>
        </w:rPr>
      </w:pPr>
      <w:r w:rsidRPr="004E4748">
        <w:rPr>
          <w:color w:val="auto"/>
        </w:rPr>
        <w:t>2.4.17</w:t>
      </w:r>
      <w:r w:rsidRPr="004E4748">
        <w:rPr>
          <w:rFonts w:ascii="Arial" w:eastAsia="Arial" w:hAnsi="Arial" w:cs="Arial"/>
          <w:color w:val="auto"/>
        </w:rPr>
        <w:t xml:space="preserve"> </w:t>
      </w:r>
      <w:r w:rsidR="005A76D7" w:rsidRPr="004E4748">
        <w:rPr>
          <w:color w:val="auto"/>
        </w:rPr>
        <w:t>Možnost sloučení dvou identit pacienta do jedné, v případě dvojího záznam</w:t>
      </w:r>
      <w:r w:rsidR="00E22C47" w:rsidRPr="004E4748">
        <w:rPr>
          <w:color w:val="auto"/>
        </w:rPr>
        <w:t>u</w:t>
      </w:r>
      <w:r w:rsidR="005A76D7" w:rsidRPr="004E4748">
        <w:rPr>
          <w:color w:val="auto"/>
        </w:rPr>
        <w:t xml:space="preserve"> stejného pacienta v registru a tím i sloučení je</w:t>
      </w:r>
      <w:r w:rsidR="00383B03" w:rsidRPr="004E4748">
        <w:rPr>
          <w:color w:val="auto"/>
        </w:rPr>
        <w:t>ji</w:t>
      </w:r>
      <w:r w:rsidR="005A76D7" w:rsidRPr="004E4748">
        <w:rPr>
          <w:color w:val="auto"/>
        </w:rPr>
        <w:t>ch dokumentace</w:t>
      </w:r>
      <w:r w:rsidR="00383B03" w:rsidRPr="004E4748">
        <w:rPr>
          <w:color w:val="auto"/>
        </w:rPr>
        <w:t>.</w:t>
      </w:r>
    </w:p>
    <w:p w14:paraId="73D33956" w14:textId="111986D0" w:rsidR="002F045B" w:rsidRPr="004E4748" w:rsidRDefault="002D57B3" w:rsidP="007F249F">
      <w:pPr>
        <w:spacing w:line="269" w:lineRule="auto"/>
        <w:ind w:left="556" w:right="284" w:hanging="567"/>
      </w:pPr>
      <w:r w:rsidRPr="004E4748">
        <w:t>2.4.18</w:t>
      </w:r>
      <w:r w:rsidRPr="004E4748">
        <w:rPr>
          <w:rFonts w:ascii="Arial" w:eastAsia="Arial" w:hAnsi="Arial" w:cs="Arial"/>
        </w:rPr>
        <w:t xml:space="preserve"> </w:t>
      </w:r>
      <w:r w:rsidRPr="004E4748">
        <w:rPr>
          <w:u w:val="single" w:color="000000"/>
        </w:rPr>
        <w:t xml:space="preserve">Sled </w:t>
      </w:r>
      <w:r w:rsidR="000553AF" w:rsidRPr="004E4748">
        <w:rPr>
          <w:u w:val="single" w:color="000000"/>
        </w:rPr>
        <w:t xml:space="preserve">událostí </w:t>
      </w:r>
      <w:r w:rsidR="000553AF" w:rsidRPr="004E4748">
        <w:t>– V</w:t>
      </w:r>
      <w:r w:rsidRPr="004E4748">
        <w:t xml:space="preserve"> rámci konfigurace NIS musí být možné definovat sled událostí (procesů) a tento sled přiřadit uživatelům nebo i skupinám uživatelů. NIS musí umožnit spuštění takovýchto „sledů událostí“ automaticky i individuálně uživatelem. </w:t>
      </w:r>
    </w:p>
    <w:p w14:paraId="094B8B7C" w14:textId="1A85A9D6" w:rsidR="002F045B" w:rsidRPr="003D7E78" w:rsidRDefault="002D57B3" w:rsidP="007F249F">
      <w:pPr>
        <w:spacing w:line="269" w:lineRule="auto"/>
        <w:ind w:left="556" w:right="284" w:hanging="567"/>
      </w:pPr>
      <w:r w:rsidRPr="003D7E78">
        <w:lastRenderedPageBreak/>
        <w:t>2.4.19</w:t>
      </w:r>
      <w:r w:rsidRPr="003D7E78">
        <w:rPr>
          <w:rFonts w:ascii="Arial" w:eastAsia="Arial" w:hAnsi="Arial" w:cs="Arial"/>
        </w:rPr>
        <w:t xml:space="preserve"> </w:t>
      </w:r>
      <w:r w:rsidRPr="003D7E78">
        <w:rPr>
          <w:u w:val="single" w:color="000000"/>
        </w:rPr>
        <w:t xml:space="preserve">Storno (zneplatnění) dokumentu, nálezu, </w:t>
      </w:r>
      <w:r w:rsidR="000553AF" w:rsidRPr="003D7E78">
        <w:rPr>
          <w:u w:val="single" w:color="000000"/>
        </w:rPr>
        <w:t>výsledku</w:t>
      </w:r>
      <w:r w:rsidR="000553AF" w:rsidRPr="003D7E78">
        <w:t xml:space="preserve"> – NIS</w:t>
      </w:r>
      <w:r w:rsidRPr="003D7E78">
        <w:t xml:space="preserve"> musí umožnit takovou činnosti, dokument však bude i nadále existovat, jen nebude součástí běžné dokumentace. </w:t>
      </w:r>
      <w:r w:rsidR="00715CB4" w:rsidRPr="003D7E78">
        <w:t>V nabídce musí existovat standardní funkcionalita, pomocí které lze na úrovni administrátora systému tyto zneplatněné dokumenty vyhledat a zobrazit.</w:t>
      </w:r>
    </w:p>
    <w:p w14:paraId="3232D59C" w14:textId="2147759F" w:rsidR="002F045B" w:rsidRPr="0092634C" w:rsidRDefault="002D57B3" w:rsidP="007F249F">
      <w:pPr>
        <w:spacing w:line="269" w:lineRule="auto"/>
        <w:ind w:left="556" w:right="284" w:hanging="567"/>
      </w:pPr>
      <w:r w:rsidRPr="003D7E78">
        <w:t>2.4.</w:t>
      </w:r>
      <w:r w:rsidRPr="003D7E78">
        <w:rPr>
          <w:color w:val="auto"/>
        </w:rPr>
        <w:t>20</w:t>
      </w:r>
      <w:r w:rsidRPr="003D7E78">
        <w:rPr>
          <w:rFonts w:ascii="Arial" w:eastAsia="Arial" w:hAnsi="Arial" w:cs="Arial"/>
          <w:color w:val="auto"/>
        </w:rPr>
        <w:t xml:space="preserve"> </w:t>
      </w:r>
      <w:r w:rsidRPr="003D7E78">
        <w:rPr>
          <w:color w:val="auto"/>
        </w:rPr>
        <w:t xml:space="preserve">Spouštění vlastních </w:t>
      </w:r>
      <w:r w:rsidR="000553AF" w:rsidRPr="003D7E78">
        <w:rPr>
          <w:color w:val="auto"/>
        </w:rPr>
        <w:t>aplikací – NIS</w:t>
      </w:r>
      <w:r w:rsidRPr="003D7E78">
        <w:rPr>
          <w:color w:val="auto"/>
        </w:rPr>
        <w:t xml:space="preserve"> musí umožnit ve všech částech (ambulance, hospitalizace,</w:t>
      </w:r>
      <w:r w:rsidRPr="0092634C">
        <w:rPr>
          <w:color w:val="auto"/>
        </w:rPr>
        <w:t xml:space="preserve"> operační sály, RDG) dodavatelem spravovatelné menu s možností spouštění </w:t>
      </w:r>
      <w:r w:rsidR="00E22C47" w:rsidRPr="0092634C">
        <w:rPr>
          <w:color w:val="auto"/>
        </w:rPr>
        <w:t>(volání) –jakýchkoliv externích webových aplikací formou konfigurovatelného URL a před</w:t>
      </w:r>
      <w:r w:rsidR="00064C18" w:rsidRPr="0092634C">
        <w:rPr>
          <w:color w:val="auto"/>
        </w:rPr>
        <w:t>á</w:t>
      </w:r>
      <w:r w:rsidR="00E22C47" w:rsidRPr="0092634C">
        <w:rPr>
          <w:color w:val="auto"/>
        </w:rPr>
        <w:t xml:space="preserve">ním </w:t>
      </w:r>
      <w:r w:rsidR="000553AF" w:rsidRPr="0092634C">
        <w:rPr>
          <w:color w:val="auto"/>
        </w:rPr>
        <w:t>parametrů</w:t>
      </w:r>
      <w:r w:rsidR="00B4489B" w:rsidRPr="0092634C">
        <w:rPr>
          <w:color w:val="auto"/>
        </w:rPr>
        <w:t>.</w:t>
      </w:r>
      <w:r w:rsidRPr="0092634C">
        <w:rPr>
          <w:color w:val="auto"/>
        </w:rPr>
        <w:t xml:space="preserve"> </w:t>
      </w:r>
      <w:r w:rsidR="00E22C47" w:rsidRPr="0092634C">
        <w:rPr>
          <w:color w:val="auto"/>
        </w:rPr>
        <w:t>Možnost p</w:t>
      </w:r>
      <w:r w:rsidRPr="0092634C">
        <w:rPr>
          <w:color w:val="auto"/>
        </w:rPr>
        <w:t>ředávan</w:t>
      </w:r>
      <w:r w:rsidR="00E22C47" w:rsidRPr="0092634C">
        <w:rPr>
          <w:color w:val="auto"/>
        </w:rPr>
        <w:t>ých</w:t>
      </w:r>
      <w:r w:rsidRPr="0092634C">
        <w:rPr>
          <w:color w:val="auto"/>
        </w:rPr>
        <w:t xml:space="preserve"> </w:t>
      </w:r>
      <w:r w:rsidR="000553AF" w:rsidRPr="0092634C">
        <w:rPr>
          <w:color w:val="auto"/>
        </w:rPr>
        <w:t>parametrů musí</w:t>
      </w:r>
      <w:r w:rsidR="00E22C47" w:rsidRPr="0092634C">
        <w:rPr>
          <w:color w:val="auto"/>
        </w:rPr>
        <w:t xml:space="preserve"> být </w:t>
      </w:r>
      <w:r w:rsidRPr="0092634C">
        <w:rPr>
          <w:color w:val="auto"/>
        </w:rPr>
        <w:t>minimálně jednoznačný identifikátor pacienta v rámci NIS, identifikac</w:t>
      </w:r>
      <w:r w:rsidR="00064C18" w:rsidRPr="0092634C">
        <w:rPr>
          <w:color w:val="auto"/>
        </w:rPr>
        <w:t>e</w:t>
      </w:r>
      <w:r w:rsidRPr="0092634C">
        <w:rPr>
          <w:color w:val="auto"/>
        </w:rPr>
        <w:t xml:space="preserve"> pracoviště, přihlášen</w:t>
      </w:r>
      <w:r w:rsidR="00E22C47" w:rsidRPr="0092634C">
        <w:rPr>
          <w:color w:val="auto"/>
        </w:rPr>
        <w:t>ý</w:t>
      </w:r>
      <w:r w:rsidRPr="0092634C">
        <w:rPr>
          <w:color w:val="auto"/>
        </w:rPr>
        <w:t xml:space="preserve"> uživatel.</w:t>
      </w:r>
      <w:r w:rsidRPr="0092634C">
        <w:rPr>
          <w:b/>
          <w:color w:val="auto"/>
        </w:rPr>
        <w:t xml:space="preserve"> </w:t>
      </w:r>
    </w:p>
    <w:p w14:paraId="63399909" w14:textId="6C4C1391" w:rsidR="002F045B" w:rsidRPr="0092634C" w:rsidRDefault="002D57B3" w:rsidP="007F249F">
      <w:pPr>
        <w:spacing w:line="269" w:lineRule="auto"/>
        <w:ind w:left="556" w:right="284" w:hanging="567"/>
      </w:pPr>
      <w:r w:rsidRPr="0092634C">
        <w:t>2.4.21</w:t>
      </w:r>
      <w:r w:rsidRPr="0092634C">
        <w:rPr>
          <w:rFonts w:ascii="Arial" w:eastAsia="Arial" w:hAnsi="Arial" w:cs="Arial"/>
        </w:rPr>
        <w:t xml:space="preserve"> </w:t>
      </w:r>
      <w:r w:rsidRPr="0092634C">
        <w:rPr>
          <w:u w:val="single" w:color="000000"/>
        </w:rPr>
        <w:t xml:space="preserve">Nová pracovní </w:t>
      </w:r>
      <w:r w:rsidR="000553AF" w:rsidRPr="0092634C">
        <w:rPr>
          <w:u w:val="single" w:color="000000"/>
        </w:rPr>
        <w:t>plocha</w:t>
      </w:r>
      <w:r w:rsidR="000553AF" w:rsidRPr="0092634C">
        <w:t xml:space="preserve"> – NIS</w:t>
      </w:r>
      <w:r w:rsidRPr="0092634C">
        <w:t xml:space="preserve"> musí umožnit rozpracování více procesů (session) a přepínat mezi nimi, bez nutnosti ukončovat předchozí proces (</w:t>
      </w:r>
      <w:proofErr w:type="spellStart"/>
      <w:r w:rsidRPr="0092634C">
        <w:t>sesion</w:t>
      </w:r>
      <w:proofErr w:type="spellEnd"/>
      <w:r w:rsidRPr="0092634C">
        <w:t xml:space="preserve">). </w:t>
      </w:r>
    </w:p>
    <w:p w14:paraId="33B0E688" w14:textId="07F6DB56" w:rsidR="002F045B" w:rsidRPr="0092634C" w:rsidRDefault="002D57B3" w:rsidP="007F249F">
      <w:pPr>
        <w:spacing w:line="269" w:lineRule="auto"/>
        <w:ind w:left="556" w:right="284" w:hanging="567"/>
      </w:pPr>
      <w:r w:rsidRPr="0092634C">
        <w:t>2.4.22</w:t>
      </w:r>
      <w:r w:rsidRPr="0092634C">
        <w:rPr>
          <w:rFonts w:ascii="Arial" w:eastAsia="Arial" w:hAnsi="Arial" w:cs="Arial"/>
        </w:rPr>
        <w:t xml:space="preserve"> </w:t>
      </w:r>
      <w:r w:rsidRPr="0092634C">
        <w:rPr>
          <w:u w:val="single" w:color="000000"/>
        </w:rPr>
        <w:t xml:space="preserve">Klávesové </w:t>
      </w:r>
      <w:r w:rsidR="000553AF" w:rsidRPr="0092634C">
        <w:rPr>
          <w:u w:val="single" w:color="000000"/>
        </w:rPr>
        <w:t>zkratky</w:t>
      </w:r>
      <w:r w:rsidR="000553AF" w:rsidRPr="0092634C">
        <w:t xml:space="preserve"> – NIS</w:t>
      </w:r>
      <w:r w:rsidRPr="0092634C">
        <w:t xml:space="preserve"> musí umožnit užití klávesových zkratek na nejběžnější modality, dekurz, medikace a tisk. Rozsah nasazení klávesových zkratek v NIS bude předmětem odsouhlasení Dokumentace skutečného provedení před nasazením řešení do prostředí objednatele. </w:t>
      </w:r>
    </w:p>
    <w:p w14:paraId="2488B757" w14:textId="77777777" w:rsidR="002F045B" w:rsidRPr="0092634C" w:rsidRDefault="002D57B3" w:rsidP="002B13A0">
      <w:pPr>
        <w:pStyle w:val="Nadpis2"/>
        <w:ind w:right="284"/>
      </w:pPr>
      <w:bookmarkStart w:id="8" w:name="_Toc80960889"/>
      <w:r w:rsidRPr="0092634C">
        <w:t>2.5 Tisky</w:t>
      </w:r>
      <w:bookmarkEnd w:id="8"/>
      <w:r w:rsidRPr="0092634C">
        <w:t xml:space="preserve"> </w:t>
      </w:r>
    </w:p>
    <w:p w14:paraId="6F123678" w14:textId="341568C7" w:rsidR="002F045B" w:rsidRPr="0092634C" w:rsidRDefault="002D57B3" w:rsidP="007F249F">
      <w:pPr>
        <w:spacing w:line="269" w:lineRule="auto"/>
        <w:ind w:left="556" w:right="284" w:hanging="567"/>
        <w:rPr>
          <w:color w:val="auto"/>
        </w:rPr>
      </w:pPr>
      <w:r w:rsidRPr="0092634C">
        <w:rPr>
          <w:color w:val="auto"/>
        </w:rPr>
        <w:t>2.5.</w:t>
      </w:r>
      <w:r w:rsidR="00BF275A" w:rsidRPr="0092634C">
        <w:rPr>
          <w:color w:val="auto"/>
        </w:rPr>
        <w:t>1</w:t>
      </w:r>
      <w:r w:rsidRPr="0092634C">
        <w:rPr>
          <w:color w:val="auto"/>
        </w:rPr>
        <w:t xml:space="preserve"> </w:t>
      </w:r>
      <w:r w:rsidRPr="0092634C">
        <w:rPr>
          <w:color w:val="auto"/>
          <w:u w:val="single" w:color="000000"/>
        </w:rPr>
        <w:t xml:space="preserve">Datový tisk výsledků pro celé </w:t>
      </w:r>
      <w:r w:rsidR="000553AF" w:rsidRPr="0092634C">
        <w:rPr>
          <w:color w:val="auto"/>
          <w:u w:val="single" w:color="000000"/>
        </w:rPr>
        <w:t>pracoviště</w:t>
      </w:r>
      <w:r w:rsidR="000553AF" w:rsidRPr="0092634C">
        <w:rPr>
          <w:color w:val="auto"/>
        </w:rPr>
        <w:t xml:space="preserve"> – Funkcionalita</w:t>
      </w:r>
      <w:r w:rsidRPr="0092634C">
        <w:rPr>
          <w:color w:val="auto"/>
        </w:rPr>
        <w:t xml:space="preserve"> NIS musí umožnit</w:t>
      </w:r>
      <w:r w:rsidR="00064C18" w:rsidRPr="0092634C">
        <w:rPr>
          <w:color w:val="auto"/>
        </w:rPr>
        <w:t xml:space="preserve"> vybrané</w:t>
      </w:r>
      <w:r w:rsidRPr="0092634C">
        <w:rPr>
          <w:color w:val="auto"/>
        </w:rPr>
        <w:t xml:space="preserve"> tisk</w:t>
      </w:r>
      <w:r w:rsidR="00064C18" w:rsidRPr="0092634C">
        <w:rPr>
          <w:color w:val="auto"/>
        </w:rPr>
        <w:t>y</w:t>
      </w:r>
      <w:r w:rsidRPr="0092634C">
        <w:rPr>
          <w:color w:val="auto"/>
        </w:rPr>
        <w:t xml:space="preserve"> sestav založený na principu „vytisknout všechny dnešní výsledky“</w:t>
      </w:r>
      <w:r w:rsidR="00064C18" w:rsidRPr="0092634C">
        <w:rPr>
          <w:color w:val="auto"/>
        </w:rPr>
        <w:t xml:space="preserve"> neboli hromadné tisky pracoviště</w:t>
      </w:r>
      <w:r w:rsidRPr="0092634C">
        <w:rPr>
          <w:color w:val="auto"/>
        </w:rPr>
        <w:t>. Dále umožní tisk výsledků za definované období</w:t>
      </w:r>
      <w:r w:rsidR="00974788" w:rsidRPr="0092634C">
        <w:rPr>
          <w:color w:val="auto"/>
        </w:rPr>
        <w:t>.</w:t>
      </w:r>
      <w:r w:rsidRPr="0092634C">
        <w:rPr>
          <w:color w:val="auto"/>
        </w:rPr>
        <w:t xml:space="preserve"> </w:t>
      </w:r>
    </w:p>
    <w:p w14:paraId="7C2FE303" w14:textId="331C80B3" w:rsidR="002F045B" w:rsidRPr="0092634C" w:rsidRDefault="002D57B3" w:rsidP="007F249F">
      <w:pPr>
        <w:spacing w:line="269" w:lineRule="auto"/>
        <w:ind w:left="556" w:right="284" w:hanging="567"/>
      </w:pPr>
      <w:r w:rsidRPr="0092634C">
        <w:t>2.5.</w:t>
      </w:r>
      <w:r w:rsidR="00BF275A" w:rsidRPr="0092634C">
        <w:t>2</w:t>
      </w:r>
      <w:r w:rsidRPr="0092634C">
        <w:rPr>
          <w:rFonts w:ascii="Arial" w:eastAsia="Arial" w:hAnsi="Arial" w:cs="Arial"/>
        </w:rPr>
        <w:t xml:space="preserve"> </w:t>
      </w:r>
      <w:r w:rsidRPr="0092634C">
        <w:rPr>
          <w:u w:val="single" w:color="000000"/>
        </w:rPr>
        <w:t xml:space="preserve">Možnost tisku do předtištěných </w:t>
      </w:r>
      <w:r w:rsidR="000553AF" w:rsidRPr="0092634C">
        <w:rPr>
          <w:u w:val="single" w:color="000000"/>
        </w:rPr>
        <w:t>formulářů</w:t>
      </w:r>
      <w:r w:rsidR="000553AF" w:rsidRPr="0092634C">
        <w:t xml:space="preserve"> – Funkcionalita</w:t>
      </w:r>
      <w:r w:rsidRPr="0092634C">
        <w:t xml:space="preserve"> NIS umožní přesný tisk do klasických papírových (listinných) formulářů. </w:t>
      </w:r>
    </w:p>
    <w:p w14:paraId="5424F18F" w14:textId="4CF03FD4" w:rsidR="002F045B" w:rsidRPr="0092634C" w:rsidRDefault="002D57B3" w:rsidP="007F249F">
      <w:pPr>
        <w:spacing w:line="269" w:lineRule="auto"/>
        <w:ind w:left="556" w:right="284" w:hanging="567"/>
      </w:pPr>
      <w:r w:rsidRPr="0092634C">
        <w:t>2.5.</w:t>
      </w:r>
      <w:r w:rsidR="00BF275A" w:rsidRPr="0092634C">
        <w:t>3</w:t>
      </w:r>
      <w:r w:rsidRPr="0092634C">
        <w:rPr>
          <w:rFonts w:ascii="Arial" w:eastAsia="Arial" w:hAnsi="Arial" w:cs="Arial"/>
        </w:rPr>
        <w:t xml:space="preserve"> </w:t>
      </w:r>
      <w:r w:rsidRPr="0092634C">
        <w:rPr>
          <w:u w:val="single" w:color="000000"/>
        </w:rPr>
        <w:t xml:space="preserve">Náhled před </w:t>
      </w:r>
      <w:r w:rsidR="000553AF" w:rsidRPr="0092634C">
        <w:rPr>
          <w:u w:val="single" w:color="000000"/>
        </w:rPr>
        <w:t>tiskem</w:t>
      </w:r>
      <w:r w:rsidR="000553AF" w:rsidRPr="0092634C">
        <w:t xml:space="preserve"> – Uživatel</w:t>
      </w:r>
      <w:r w:rsidRPr="0092634C">
        <w:t xml:space="preserve"> si bude moci zobrazit náhled na výsledný tisk a jeho podobu před vlastním vytištěním. </w:t>
      </w:r>
    </w:p>
    <w:p w14:paraId="2853E460" w14:textId="412F8111" w:rsidR="002F045B" w:rsidRPr="0092634C" w:rsidRDefault="002D57B3" w:rsidP="007F249F">
      <w:pPr>
        <w:spacing w:line="269" w:lineRule="auto"/>
        <w:ind w:left="556" w:right="284" w:hanging="567"/>
      </w:pPr>
      <w:r w:rsidRPr="0092634C">
        <w:t>2.5.</w:t>
      </w:r>
      <w:r w:rsidR="00BF275A" w:rsidRPr="0092634C">
        <w:t>4</w:t>
      </w:r>
      <w:r w:rsidRPr="0092634C">
        <w:rPr>
          <w:rFonts w:ascii="Arial" w:eastAsia="Arial" w:hAnsi="Arial" w:cs="Arial"/>
        </w:rPr>
        <w:t xml:space="preserve"> </w:t>
      </w:r>
      <w:r w:rsidRPr="0092634C">
        <w:rPr>
          <w:u w:val="single" w:color="000000"/>
        </w:rPr>
        <w:t xml:space="preserve">Povinné </w:t>
      </w:r>
      <w:r w:rsidR="000553AF" w:rsidRPr="0092634C">
        <w:rPr>
          <w:u w:val="single" w:color="000000"/>
        </w:rPr>
        <w:t>údaje</w:t>
      </w:r>
      <w:r w:rsidR="000553AF" w:rsidRPr="0092634C">
        <w:t xml:space="preserve"> – U</w:t>
      </w:r>
      <w:r w:rsidRPr="0092634C">
        <w:t xml:space="preserve"> jednotlivých typů tisků (ambulantní zpráva, závěrečná zpráva, denní dekurz, operační a anesteziologický protokol atd.) musí být pevně stanoven obsah hlavičky, který již nelze při konkrétním tisku měnit. Při konkrétním tisku lze pouze měnit: typ tiskárny, počet kopií, posun od horního okraje a duplexní tisk. </w:t>
      </w:r>
    </w:p>
    <w:p w14:paraId="356D0028" w14:textId="17520323" w:rsidR="002F045B" w:rsidRPr="00220CA0" w:rsidRDefault="002D57B3" w:rsidP="007F249F">
      <w:pPr>
        <w:spacing w:line="269" w:lineRule="auto"/>
        <w:ind w:left="556" w:right="284" w:hanging="567"/>
      </w:pPr>
      <w:r w:rsidRPr="00220CA0">
        <w:t>2.5.</w:t>
      </w:r>
      <w:r w:rsidR="00BF275A" w:rsidRPr="00220CA0">
        <w:t>5</w:t>
      </w:r>
      <w:r w:rsidRPr="00220CA0">
        <w:rPr>
          <w:rFonts w:ascii="Arial" w:eastAsia="Arial" w:hAnsi="Arial" w:cs="Arial"/>
        </w:rPr>
        <w:t xml:space="preserve"> </w:t>
      </w:r>
      <w:r w:rsidRPr="00220CA0">
        <w:rPr>
          <w:u w:val="single" w:color="000000"/>
        </w:rPr>
        <w:t xml:space="preserve">Pozice </w:t>
      </w:r>
      <w:r w:rsidR="000553AF" w:rsidRPr="00220CA0">
        <w:rPr>
          <w:u w:val="single" w:color="000000"/>
        </w:rPr>
        <w:t>tisku</w:t>
      </w:r>
      <w:r w:rsidR="000553AF" w:rsidRPr="00220CA0">
        <w:t xml:space="preserve"> – Funkcionalita</w:t>
      </w:r>
      <w:r w:rsidRPr="00220CA0">
        <w:t xml:space="preserve"> NIS zajistí možnost určit výchozí pozici tisku uživatelem - např. při dotisku zprávy, tisk štítků na archy. Výchozí pozici bude možné definovat číslem konkrétního řádku. Čísla řádků bude možné definovat i jako součást tiskové sestavy. </w:t>
      </w:r>
    </w:p>
    <w:p w14:paraId="31ABCABC" w14:textId="0633D8ED" w:rsidR="002F045B" w:rsidRPr="00220CA0" w:rsidRDefault="002D57B3" w:rsidP="007F249F">
      <w:pPr>
        <w:spacing w:line="269" w:lineRule="auto"/>
        <w:ind w:left="556" w:right="284" w:hanging="567"/>
      </w:pPr>
      <w:r w:rsidRPr="00220CA0">
        <w:t>2.5.</w:t>
      </w:r>
      <w:r w:rsidR="00BF275A" w:rsidRPr="00220CA0">
        <w:t>6</w:t>
      </w:r>
      <w:r w:rsidRPr="00220CA0">
        <w:rPr>
          <w:rFonts w:ascii="Arial" w:eastAsia="Arial" w:hAnsi="Arial" w:cs="Arial"/>
        </w:rPr>
        <w:t xml:space="preserve"> </w:t>
      </w:r>
      <w:r w:rsidR="000553AF" w:rsidRPr="00220CA0">
        <w:rPr>
          <w:u w:val="single" w:color="000000"/>
        </w:rPr>
        <w:t>Šablony</w:t>
      </w:r>
      <w:r w:rsidR="000553AF" w:rsidRPr="00220CA0">
        <w:t xml:space="preserve"> – Tiskové</w:t>
      </w:r>
      <w:r w:rsidRPr="00220CA0">
        <w:t xml:space="preserve"> šablony, včetně struktury vnitřního bloku dat bude oprávněn měnit výhradně administrátor (správce). </w:t>
      </w:r>
    </w:p>
    <w:p w14:paraId="18514A5E" w14:textId="35361F24" w:rsidR="002F045B" w:rsidRPr="00220CA0" w:rsidRDefault="002D57B3" w:rsidP="007F249F">
      <w:pPr>
        <w:spacing w:line="269" w:lineRule="auto"/>
        <w:ind w:left="556" w:right="284" w:hanging="567"/>
      </w:pPr>
      <w:r w:rsidRPr="00220CA0">
        <w:t>2.5.</w:t>
      </w:r>
      <w:r w:rsidR="00BF275A" w:rsidRPr="00220CA0">
        <w:t>7</w:t>
      </w:r>
      <w:r w:rsidRPr="00220CA0">
        <w:rPr>
          <w:rFonts w:ascii="Arial" w:eastAsia="Arial" w:hAnsi="Arial" w:cs="Arial"/>
        </w:rPr>
        <w:t xml:space="preserve"> </w:t>
      </w:r>
      <w:r w:rsidRPr="00220CA0">
        <w:rPr>
          <w:u w:val="single" w:color="000000"/>
        </w:rPr>
        <w:t xml:space="preserve">Tisk do standardizovaných </w:t>
      </w:r>
      <w:r w:rsidR="000553AF" w:rsidRPr="00220CA0">
        <w:rPr>
          <w:u w:val="single" w:color="000000"/>
        </w:rPr>
        <w:t xml:space="preserve">formulářů </w:t>
      </w:r>
      <w:r w:rsidR="000553AF" w:rsidRPr="00220CA0">
        <w:t>– NIS</w:t>
      </w:r>
      <w:r w:rsidRPr="00220CA0">
        <w:t xml:space="preserve"> bude obsahovat definici všech formulářů dle aktuálně platné metodiky VZP.</w:t>
      </w:r>
    </w:p>
    <w:p w14:paraId="019EA88E" w14:textId="138E3D4E" w:rsidR="002F045B" w:rsidRPr="00220CA0" w:rsidRDefault="002D57B3" w:rsidP="007F249F">
      <w:pPr>
        <w:spacing w:line="269" w:lineRule="auto"/>
        <w:ind w:left="556" w:right="284" w:hanging="567"/>
      </w:pPr>
      <w:r w:rsidRPr="00220CA0">
        <w:t>2.5.</w:t>
      </w:r>
      <w:r w:rsidR="00BF275A" w:rsidRPr="00220CA0">
        <w:t>8</w:t>
      </w:r>
      <w:r w:rsidRPr="00220CA0">
        <w:rPr>
          <w:rFonts w:ascii="Arial" w:eastAsia="Arial" w:hAnsi="Arial" w:cs="Arial"/>
        </w:rPr>
        <w:t xml:space="preserve"> </w:t>
      </w:r>
      <w:r w:rsidRPr="00220CA0">
        <w:t xml:space="preserve">Tisk formulářů na čistý </w:t>
      </w:r>
      <w:r w:rsidR="000553AF" w:rsidRPr="00220CA0">
        <w:t>papír – Vybrané</w:t>
      </w:r>
      <w:r w:rsidRPr="00220CA0">
        <w:t xml:space="preserve"> (uživatelem nebo správcem) formuláře bude možné tisknout na prázdný papír bez předtištěného pozadí. </w:t>
      </w:r>
    </w:p>
    <w:p w14:paraId="3EB51019" w14:textId="723AB772" w:rsidR="002F045B" w:rsidRPr="00220CA0" w:rsidRDefault="002D57B3" w:rsidP="007F249F">
      <w:pPr>
        <w:spacing w:line="269" w:lineRule="auto"/>
        <w:ind w:left="556" w:right="284" w:hanging="567"/>
      </w:pPr>
      <w:r w:rsidRPr="00220CA0">
        <w:t>2.5.</w:t>
      </w:r>
      <w:r w:rsidR="00BF275A" w:rsidRPr="00220CA0">
        <w:t>9</w:t>
      </w:r>
      <w:r w:rsidRPr="00220CA0">
        <w:rPr>
          <w:rFonts w:ascii="Arial" w:eastAsia="Arial" w:hAnsi="Arial" w:cs="Arial"/>
        </w:rPr>
        <w:t xml:space="preserve"> </w:t>
      </w:r>
      <w:r w:rsidRPr="00220CA0">
        <w:t>Tisk musí být grafický</w:t>
      </w:r>
      <w:r w:rsidRPr="00220CA0">
        <w:rPr>
          <w:b/>
          <w:color w:val="FF0000"/>
        </w:rPr>
        <w:t xml:space="preserve"> </w:t>
      </w:r>
      <w:r w:rsidRPr="00220CA0">
        <w:t>s plnou podporou češtiny</w:t>
      </w:r>
    </w:p>
    <w:p w14:paraId="4202C8E0" w14:textId="029E1D3D" w:rsidR="002F045B" w:rsidRPr="00220CA0" w:rsidRDefault="002D57B3" w:rsidP="007F249F">
      <w:pPr>
        <w:spacing w:line="269" w:lineRule="auto"/>
        <w:ind w:left="556" w:right="284" w:hanging="567"/>
      </w:pPr>
      <w:r w:rsidRPr="00220CA0">
        <w:t>2.5.1</w:t>
      </w:r>
      <w:r w:rsidR="00BF275A" w:rsidRPr="00220CA0">
        <w:t>0</w:t>
      </w:r>
      <w:r w:rsidRPr="00220CA0">
        <w:rPr>
          <w:rFonts w:ascii="Arial" w:eastAsia="Arial" w:hAnsi="Arial" w:cs="Arial"/>
        </w:rPr>
        <w:t xml:space="preserve"> </w:t>
      </w:r>
      <w:r w:rsidRPr="00220CA0">
        <w:t xml:space="preserve">Tisk musí být prováděn pomocí sestav, které zajistí standardizovaný vzhled výsledných tisků. Správce bude mít možnost editovat tyto sestavy. NIS bude mít nástroj (pro administrátora) pro správu a definici výstupních tiskových sestav. Například záhlaví, informace o datu a čase tisku, standardní výstupy a velikost písem. </w:t>
      </w:r>
    </w:p>
    <w:p w14:paraId="79BEEA3C" w14:textId="6BB9FF18" w:rsidR="002F045B" w:rsidRPr="00220CA0" w:rsidRDefault="002D57B3" w:rsidP="007F249F">
      <w:pPr>
        <w:spacing w:line="269" w:lineRule="auto"/>
        <w:ind w:left="556" w:right="284" w:hanging="567"/>
      </w:pPr>
      <w:r w:rsidRPr="00220CA0">
        <w:t>2.5.1</w:t>
      </w:r>
      <w:r w:rsidR="00BF275A" w:rsidRPr="00220CA0">
        <w:t>1</w:t>
      </w:r>
      <w:r w:rsidRPr="00220CA0">
        <w:rPr>
          <w:rFonts w:ascii="Arial" w:eastAsia="Arial" w:hAnsi="Arial" w:cs="Arial"/>
        </w:rPr>
        <w:t xml:space="preserve"> </w:t>
      </w:r>
      <w:r w:rsidRPr="00220CA0">
        <w:t>NIS zajistí tisk výsledků laboratorních vyšetření na oddělení</w:t>
      </w:r>
      <w:r w:rsidRPr="00220CA0">
        <w:rPr>
          <w:color w:val="auto"/>
        </w:rPr>
        <w:t>.</w:t>
      </w:r>
    </w:p>
    <w:p w14:paraId="2C2CF3B6" w14:textId="0BAF5A1B" w:rsidR="002F045B" w:rsidRPr="00220CA0" w:rsidRDefault="002D57B3" w:rsidP="007F249F">
      <w:pPr>
        <w:spacing w:line="269" w:lineRule="auto"/>
        <w:ind w:left="556" w:right="284" w:hanging="567"/>
      </w:pPr>
      <w:r w:rsidRPr="00220CA0">
        <w:t>2.5.1</w:t>
      </w:r>
      <w:r w:rsidR="00BF275A" w:rsidRPr="00220CA0">
        <w:t>2</w:t>
      </w:r>
      <w:r w:rsidRPr="00220CA0">
        <w:rPr>
          <w:rFonts w:ascii="Arial" w:eastAsia="Arial" w:hAnsi="Arial" w:cs="Arial"/>
        </w:rPr>
        <w:t xml:space="preserve"> </w:t>
      </w:r>
      <w:r w:rsidRPr="00220CA0">
        <w:t xml:space="preserve">NIS umožní u tisků uživatelskou volbu několika tiskových sestav (sestav, formulářů), tedy například nález může být tištěn s hlavičkou a bez hlavičky. </w:t>
      </w:r>
    </w:p>
    <w:p w14:paraId="538E66F5" w14:textId="3F2C53EA" w:rsidR="002F045B" w:rsidRPr="00220CA0" w:rsidRDefault="002D57B3" w:rsidP="007F249F">
      <w:pPr>
        <w:spacing w:line="269" w:lineRule="auto"/>
        <w:ind w:left="556" w:right="284" w:hanging="567"/>
      </w:pPr>
      <w:r w:rsidRPr="00220CA0">
        <w:t>2.5.1</w:t>
      </w:r>
      <w:r w:rsidR="00BF275A" w:rsidRPr="00220CA0">
        <w:t>3</w:t>
      </w:r>
      <w:r w:rsidRPr="00220CA0">
        <w:rPr>
          <w:rFonts w:ascii="Arial" w:eastAsia="Arial" w:hAnsi="Arial" w:cs="Arial"/>
        </w:rPr>
        <w:t xml:space="preserve"> </w:t>
      </w:r>
      <w:r w:rsidRPr="00220CA0">
        <w:t>Objednatel požaduje, aby v rámci dodávky a implementace NIS proběhla konfigurace tisku v</w:t>
      </w:r>
      <w:r w:rsidR="003F180A">
        <w:t> </w:t>
      </w:r>
      <w:r w:rsidRPr="00220CA0">
        <w:t xml:space="preserve">oblasti hlaviček na následující design hlaviček: </w:t>
      </w:r>
    </w:p>
    <w:p w14:paraId="191096AE" w14:textId="77777777" w:rsidR="002F045B" w:rsidRPr="00220CA0" w:rsidRDefault="002D57B3" w:rsidP="00346C96">
      <w:pPr>
        <w:keepNext/>
        <w:spacing w:after="0" w:line="264" w:lineRule="auto"/>
        <w:ind w:left="720" w:right="284" w:firstLine="0"/>
        <w:jc w:val="left"/>
      </w:pPr>
      <w:r w:rsidRPr="00220CA0">
        <w:lastRenderedPageBreak/>
        <w:t xml:space="preserve">Ambulance </w:t>
      </w:r>
    </w:p>
    <w:p w14:paraId="2C71443D" w14:textId="77777777" w:rsidR="002F045B" w:rsidRPr="00592D4C" w:rsidRDefault="002D57B3" w:rsidP="00346C96">
      <w:pPr>
        <w:spacing w:after="65" w:line="259" w:lineRule="auto"/>
        <w:ind w:left="284" w:right="284" w:firstLine="0"/>
        <w:jc w:val="left"/>
        <w:rPr>
          <w:highlight w:val="yellow"/>
        </w:rPr>
      </w:pPr>
      <w:r w:rsidRPr="00592D4C">
        <w:rPr>
          <w:noProof/>
          <w:highlight w:val="yellow"/>
        </w:rPr>
        <w:drawing>
          <wp:inline distT="0" distB="0" distL="0" distR="0" wp14:anchorId="55ABDF9F" wp14:editId="3DAEBC97">
            <wp:extent cx="5759450" cy="579755"/>
            <wp:effectExtent l="0" t="0" r="0" b="0"/>
            <wp:docPr id="3638" name="Picture 3638"/>
            <wp:cNvGraphicFramePr/>
            <a:graphic xmlns:a="http://schemas.openxmlformats.org/drawingml/2006/main">
              <a:graphicData uri="http://schemas.openxmlformats.org/drawingml/2006/picture">
                <pic:pic xmlns:pic="http://schemas.openxmlformats.org/drawingml/2006/picture">
                  <pic:nvPicPr>
                    <pic:cNvPr id="3638" name="Picture 3638"/>
                    <pic:cNvPicPr/>
                  </pic:nvPicPr>
                  <pic:blipFill>
                    <a:blip r:embed="rId16"/>
                    <a:stretch>
                      <a:fillRect/>
                    </a:stretch>
                  </pic:blipFill>
                  <pic:spPr>
                    <a:xfrm>
                      <a:off x="0" y="0"/>
                      <a:ext cx="5759450" cy="579755"/>
                    </a:xfrm>
                    <a:prstGeom prst="rect">
                      <a:avLst/>
                    </a:prstGeom>
                  </pic:spPr>
                </pic:pic>
              </a:graphicData>
            </a:graphic>
          </wp:inline>
        </w:drawing>
      </w:r>
    </w:p>
    <w:p w14:paraId="1053A663" w14:textId="77777777" w:rsidR="002F045B" w:rsidRPr="00220CA0" w:rsidRDefault="002D57B3" w:rsidP="002B13A0">
      <w:pPr>
        <w:keepNext/>
        <w:spacing w:after="0" w:line="264" w:lineRule="auto"/>
        <w:ind w:left="720" w:right="284" w:hanging="11"/>
        <w:jc w:val="left"/>
      </w:pPr>
      <w:proofErr w:type="spellStart"/>
      <w:r w:rsidRPr="00220CA0">
        <w:t>Dekurs</w:t>
      </w:r>
      <w:proofErr w:type="spellEnd"/>
      <w:r w:rsidRPr="00220CA0">
        <w:t xml:space="preserve"> </w:t>
      </w:r>
    </w:p>
    <w:p w14:paraId="7422EFB7" w14:textId="77777777" w:rsidR="002F045B" w:rsidRPr="00220CA0" w:rsidRDefault="002D57B3" w:rsidP="00346C96">
      <w:pPr>
        <w:spacing w:after="98" w:line="259" w:lineRule="auto"/>
        <w:ind w:left="0" w:right="284" w:firstLine="0"/>
        <w:jc w:val="right"/>
      </w:pPr>
      <w:r w:rsidRPr="00220CA0">
        <w:rPr>
          <w:noProof/>
        </w:rPr>
        <w:drawing>
          <wp:inline distT="0" distB="0" distL="0" distR="0" wp14:anchorId="7385C0EC" wp14:editId="6D47164B">
            <wp:extent cx="5759450" cy="443865"/>
            <wp:effectExtent l="0" t="0" r="0" b="0"/>
            <wp:docPr id="3640" name="Picture 3640"/>
            <wp:cNvGraphicFramePr/>
            <a:graphic xmlns:a="http://schemas.openxmlformats.org/drawingml/2006/main">
              <a:graphicData uri="http://schemas.openxmlformats.org/drawingml/2006/picture">
                <pic:pic xmlns:pic="http://schemas.openxmlformats.org/drawingml/2006/picture">
                  <pic:nvPicPr>
                    <pic:cNvPr id="3640" name="Picture 3640"/>
                    <pic:cNvPicPr/>
                  </pic:nvPicPr>
                  <pic:blipFill>
                    <a:blip r:embed="rId17"/>
                    <a:stretch>
                      <a:fillRect/>
                    </a:stretch>
                  </pic:blipFill>
                  <pic:spPr>
                    <a:xfrm>
                      <a:off x="0" y="0"/>
                      <a:ext cx="5759450" cy="443865"/>
                    </a:xfrm>
                    <a:prstGeom prst="rect">
                      <a:avLst/>
                    </a:prstGeom>
                  </pic:spPr>
                </pic:pic>
              </a:graphicData>
            </a:graphic>
          </wp:inline>
        </w:drawing>
      </w:r>
      <w:r w:rsidRPr="00220CA0">
        <w:t xml:space="preserve"> </w:t>
      </w:r>
    </w:p>
    <w:p w14:paraId="7B5331D1" w14:textId="77777777" w:rsidR="002F045B" w:rsidRPr="00220CA0" w:rsidRDefault="002D57B3" w:rsidP="002B13A0">
      <w:pPr>
        <w:keepNext/>
        <w:spacing w:after="0" w:line="264" w:lineRule="auto"/>
        <w:ind w:left="720" w:right="284" w:hanging="11"/>
        <w:jc w:val="left"/>
      </w:pPr>
      <w:r w:rsidRPr="00220CA0">
        <w:t xml:space="preserve">RDG, Sono (nález) </w:t>
      </w:r>
    </w:p>
    <w:p w14:paraId="41AB2652" w14:textId="77777777" w:rsidR="002F045B" w:rsidRPr="00220CA0" w:rsidRDefault="002D57B3" w:rsidP="002B13A0">
      <w:pPr>
        <w:spacing w:after="98" w:line="259" w:lineRule="auto"/>
        <w:ind w:left="0" w:right="284" w:firstLine="0"/>
        <w:jc w:val="right"/>
      </w:pPr>
      <w:r w:rsidRPr="00220CA0">
        <w:rPr>
          <w:noProof/>
        </w:rPr>
        <w:drawing>
          <wp:inline distT="0" distB="0" distL="0" distR="0" wp14:anchorId="5B2F1F20" wp14:editId="39C9ED69">
            <wp:extent cx="5759450" cy="537210"/>
            <wp:effectExtent l="0" t="0" r="0" b="0"/>
            <wp:docPr id="3642" name="Picture 3642"/>
            <wp:cNvGraphicFramePr/>
            <a:graphic xmlns:a="http://schemas.openxmlformats.org/drawingml/2006/main">
              <a:graphicData uri="http://schemas.openxmlformats.org/drawingml/2006/picture">
                <pic:pic xmlns:pic="http://schemas.openxmlformats.org/drawingml/2006/picture">
                  <pic:nvPicPr>
                    <pic:cNvPr id="3642" name="Picture 3642"/>
                    <pic:cNvPicPr/>
                  </pic:nvPicPr>
                  <pic:blipFill>
                    <a:blip r:embed="rId18"/>
                    <a:stretch>
                      <a:fillRect/>
                    </a:stretch>
                  </pic:blipFill>
                  <pic:spPr>
                    <a:xfrm>
                      <a:off x="0" y="0"/>
                      <a:ext cx="5759450" cy="537210"/>
                    </a:xfrm>
                    <a:prstGeom prst="rect">
                      <a:avLst/>
                    </a:prstGeom>
                  </pic:spPr>
                </pic:pic>
              </a:graphicData>
            </a:graphic>
          </wp:inline>
        </w:drawing>
      </w:r>
      <w:r w:rsidRPr="00220CA0">
        <w:t xml:space="preserve"> </w:t>
      </w:r>
    </w:p>
    <w:p w14:paraId="5DE9FA51" w14:textId="77777777" w:rsidR="002F045B" w:rsidRPr="00220CA0" w:rsidRDefault="002D57B3" w:rsidP="002B13A0">
      <w:pPr>
        <w:keepNext/>
        <w:spacing w:after="0" w:line="264" w:lineRule="auto"/>
        <w:ind w:left="720" w:right="284" w:hanging="11"/>
        <w:jc w:val="left"/>
      </w:pPr>
      <w:r w:rsidRPr="00220CA0">
        <w:t xml:space="preserve">Ostatní </w:t>
      </w:r>
    </w:p>
    <w:p w14:paraId="7434F028" w14:textId="77777777" w:rsidR="002F045B" w:rsidRPr="00220CA0" w:rsidRDefault="002D57B3" w:rsidP="002B13A0">
      <w:pPr>
        <w:spacing w:after="98" w:line="259" w:lineRule="auto"/>
        <w:ind w:left="0" w:right="284" w:firstLine="0"/>
        <w:jc w:val="right"/>
      </w:pPr>
      <w:r w:rsidRPr="00220CA0">
        <w:rPr>
          <w:noProof/>
        </w:rPr>
        <w:drawing>
          <wp:inline distT="0" distB="0" distL="0" distR="0" wp14:anchorId="12A5A65F" wp14:editId="77EC3A17">
            <wp:extent cx="5759450" cy="592455"/>
            <wp:effectExtent l="0" t="0" r="0" b="0"/>
            <wp:docPr id="3644" name="Picture 3644"/>
            <wp:cNvGraphicFramePr/>
            <a:graphic xmlns:a="http://schemas.openxmlformats.org/drawingml/2006/main">
              <a:graphicData uri="http://schemas.openxmlformats.org/drawingml/2006/picture">
                <pic:pic xmlns:pic="http://schemas.openxmlformats.org/drawingml/2006/picture">
                  <pic:nvPicPr>
                    <pic:cNvPr id="3644" name="Picture 3644"/>
                    <pic:cNvPicPr/>
                  </pic:nvPicPr>
                  <pic:blipFill>
                    <a:blip r:embed="rId19"/>
                    <a:stretch>
                      <a:fillRect/>
                    </a:stretch>
                  </pic:blipFill>
                  <pic:spPr>
                    <a:xfrm>
                      <a:off x="0" y="0"/>
                      <a:ext cx="5759450" cy="592455"/>
                    </a:xfrm>
                    <a:prstGeom prst="rect">
                      <a:avLst/>
                    </a:prstGeom>
                  </pic:spPr>
                </pic:pic>
              </a:graphicData>
            </a:graphic>
          </wp:inline>
        </w:drawing>
      </w:r>
      <w:r w:rsidRPr="00220CA0">
        <w:t xml:space="preserve"> </w:t>
      </w:r>
    </w:p>
    <w:p w14:paraId="2DEE1C9A" w14:textId="77777777" w:rsidR="002F045B" w:rsidRPr="00220CA0" w:rsidRDefault="002D57B3" w:rsidP="002B13A0">
      <w:pPr>
        <w:keepNext/>
        <w:spacing w:after="0" w:line="264" w:lineRule="auto"/>
        <w:ind w:left="720" w:right="284" w:hanging="11"/>
        <w:jc w:val="left"/>
      </w:pPr>
      <w:r w:rsidRPr="00220CA0">
        <w:t xml:space="preserve">Propouštěcí zpráva </w:t>
      </w:r>
    </w:p>
    <w:p w14:paraId="22CC1358" w14:textId="77777777" w:rsidR="002F045B" w:rsidRPr="00220CA0" w:rsidRDefault="002D57B3" w:rsidP="002B13A0">
      <w:pPr>
        <w:spacing w:after="201" w:line="259" w:lineRule="auto"/>
        <w:ind w:left="0" w:right="284" w:firstLine="0"/>
        <w:jc w:val="right"/>
      </w:pPr>
      <w:r w:rsidRPr="00220CA0">
        <w:rPr>
          <w:noProof/>
        </w:rPr>
        <w:drawing>
          <wp:inline distT="0" distB="0" distL="0" distR="0" wp14:anchorId="3C7D6B4F" wp14:editId="328A7F5B">
            <wp:extent cx="5759450" cy="284480"/>
            <wp:effectExtent l="0" t="0" r="0" b="0"/>
            <wp:docPr id="3646" name="Picture 3646"/>
            <wp:cNvGraphicFramePr/>
            <a:graphic xmlns:a="http://schemas.openxmlformats.org/drawingml/2006/main">
              <a:graphicData uri="http://schemas.openxmlformats.org/drawingml/2006/picture">
                <pic:pic xmlns:pic="http://schemas.openxmlformats.org/drawingml/2006/picture">
                  <pic:nvPicPr>
                    <pic:cNvPr id="3646" name="Picture 3646"/>
                    <pic:cNvPicPr/>
                  </pic:nvPicPr>
                  <pic:blipFill>
                    <a:blip r:embed="rId20"/>
                    <a:stretch>
                      <a:fillRect/>
                    </a:stretch>
                  </pic:blipFill>
                  <pic:spPr>
                    <a:xfrm>
                      <a:off x="0" y="0"/>
                      <a:ext cx="5759450" cy="284480"/>
                    </a:xfrm>
                    <a:prstGeom prst="rect">
                      <a:avLst/>
                    </a:prstGeom>
                  </pic:spPr>
                </pic:pic>
              </a:graphicData>
            </a:graphic>
          </wp:inline>
        </w:drawing>
      </w:r>
      <w:r w:rsidRPr="00220CA0">
        <w:t xml:space="preserve"> </w:t>
      </w:r>
    </w:p>
    <w:p w14:paraId="0A0ED0D1" w14:textId="77777777" w:rsidR="002F045B" w:rsidRPr="00220CA0" w:rsidRDefault="002D57B3" w:rsidP="002B13A0">
      <w:pPr>
        <w:pStyle w:val="Nadpis2"/>
        <w:ind w:right="284"/>
      </w:pPr>
      <w:bookmarkStart w:id="9" w:name="_Toc80960890"/>
      <w:r w:rsidRPr="00220CA0">
        <w:t>2.6</w:t>
      </w:r>
      <w:r w:rsidRPr="00220CA0">
        <w:rPr>
          <w:rFonts w:ascii="Arial" w:eastAsia="Arial" w:hAnsi="Arial" w:cs="Arial"/>
          <w:b/>
        </w:rPr>
        <w:t xml:space="preserve"> </w:t>
      </w:r>
      <w:r w:rsidRPr="00220CA0">
        <w:t>Doba odezvy nemocničního informačního systému</w:t>
      </w:r>
      <w:bookmarkEnd w:id="9"/>
      <w:r w:rsidRPr="00220CA0">
        <w:t xml:space="preserve"> </w:t>
      </w:r>
    </w:p>
    <w:p w14:paraId="756D9E17" w14:textId="57D2EA19" w:rsidR="002F045B" w:rsidRPr="00B00999" w:rsidRDefault="002D57B3" w:rsidP="007F249F">
      <w:pPr>
        <w:spacing w:line="269" w:lineRule="auto"/>
        <w:ind w:left="556" w:right="284" w:hanging="567"/>
      </w:pPr>
      <w:r w:rsidRPr="00B00999">
        <w:t>2.6.1</w:t>
      </w:r>
      <w:r w:rsidRPr="00B00999">
        <w:rPr>
          <w:rFonts w:ascii="Arial" w:eastAsia="Arial" w:hAnsi="Arial" w:cs="Arial"/>
        </w:rPr>
        <w:t xml:space="preserve"> </w:t>
      </w:r>
      <w:r w:rsidRPr="00B00999">
        <w:t>Reakční doby informačního systému při zadávání jednotlivých požadavků a činění dílčích úkonů nesmějí překročit stovky milisekund, tedy informační systém musí běžet v tak optimalizovaném stavu, aby při běžné práci jeho uživatelé ani neregistrovali prodlevu a reakci na jimi zadávané požadavky související se zpracováním takových úkonů a podnětů zadaných uživateli. Výjimkou může být vyhledávání, kdy však i čas potřebný pro vyhledání zadaných požadavků dle parametru dotazu vyhledávání musí korespondovat a odpovídat rozsahu prostředí a proměnných, ve kterých je vyhledávání prováděno. Definovaná reakční doba musí být dodržena při všech činnostech realizovaných v NIS, včetně přepočtu DRG, měsíční uzávěrky dat pro pojišťovny a statistických sestav. Jednotlivého úkony prováděné v</w:t>
      </w:r>
      <w:r w:rsidR="003F180A">
        <w:t> </w:t>
      </w:r>
      <w:r w:rsidRPr="00B00999">
        <w:t xml:space="preserve">NIS nesmí časově omezovat aktivity ostatních uživatelů NIS. </w:t>
      </w:r>
    </w:p>
    <w:p w14:paraId="0956D317" w14:textId="366EADE1" w:rsidR="002F045B" w:rsidRPr="00B00999" w:rsidRDefault="002D57B3" w:rsidP="007F249F">
      <w:pPr>
        <w:spacing w:line="269" w:lineRule="auto"/>
        <w:ind w:left="556" w:right="284" w:hanging="567"/>
      </w:pPr>
      <w:r w:rsidRPr="00B00999">
        <w:t>2.6.2</w:t>
      </w:r>
      <w:r w:rsidRPr="00B00999">
        <w:rPr>
          <w:rFonts w:ascii="Arial" w:eastAsia="Arial" w:hAnsi="Arial" w:cs="Arial"/>
        </w:rPr>
        <w:t xml:space="preserve"> </w:t>
      </w:r>
      <w:r w:rsidRPr="00B00999">
        <w:rPr>
          <w:rFonts w:ascii="Arial" w:eastAsia="Arial" w:hAnsi="Arial" w:cs="Arial"/>
        </w:rPr>
        <w:tab/>
      </w:r>
      <w:r w:rsidRPr="00B00999">
        <w:t xml:space="preserve">Objednatel požaduje, aby informační systém prostřednictvím jednotlivých koncových zařízení objednatele v definovaném prostředí fungoval bezproblémově a bez uživatelsky zaznamenatelných prodlev, tedy prodlev maximálně do řádu stovek milisekund, max. 2 vteřiny (minimálně pro načtení pacienta a zobrazení klinických událostí pacienta). </w:t>
      </w:r>
    </w:p>
    <w:p w14:paraId="62ECE136" w14:textId="77777777" w:rsidR="002F045B" w:rsidRPr="00B00999" w:rsidRDefault="002D57B3" w:rsidP="007F249F">
      <w:pPr>
        <w:spacing w:line="269" w:lineRule="auto"/>
        <w:ind w:left="556" w:right="284" w:hanging="567"/>
      </w:pPr>
      <w:r w:rsidRPr="00B00999">
        <w:t xml:space="preserve">2.6.3 Informační systém mimo doby odezvy musí být postaven tak, aby byl robustní, tedy zejména běžel bez výpadků jak na úrovni serverového prostředí, tak na úrovni klientských stanic a zařízení. </w:t>
      </w:r>
    </w:p>
    <w:p w14:paraId="3488B5E0" w14:textId="77777777" w:rsidR="002F045B" w:rsidRPr="00B00999" w:rsidRDefault="002D57B3" w:rsidP="002B13A0">
      <w:pPr>
        <w:pStyle w:val="Nadpis2"/>
        <w:ind w:right="284"/>
      </w:pPr>
      <w:bookmarkStart w:id="10" w:name="_Toc80960891"/>
      <w:r w:rsidRPr="00B00999">
        <w:t>2.7</w:t>
      </w:r>
      <w:r w:rsidRPr="00B00999">
        <w:rPr>
          <w:rFonts w:ascii="Arial" w:eastAsia="Arial" w:hAnsi="Arial" w:cs="Arial"/>
          <w:b/>
        </w:rPr>
        <w:t xml:space="preserve"> </w:t>
      </w:r>
      <w:r w:rsidRPr="00B00999">
        <w:t>Požadavky na bezpečnost NIS</w:t>
      </w:r>
      <w:bookmarkEnd w:id="10"/>
      <w:r w:rsidRPr="00B00999">
        <w:t xml:space="preserve"> </w:t>
      </w:r>
    </w:p>
    <w:p w14:paraId="7BB6235F" w14:textId="3361D7DE" w:rsidR="002F045B" w:rsidRPr="00715CB4" w:rsidRDefault="002D57B3" w:rsidP="007F249F">
      <w:pPr>
        <w:spacing w:line="269" w:lineRule="auto"/>
        <w:ind w:left="556" w:right="284" w:hanging="567"/>
      </w:pPr>
      <w:r w:rsidRPr="00715CB4">
        <w:t>2.7.1</w:t>
      </w:r>
      <w:r w:rsidRPr="00715CB4">
        <w:rPr>
          <w:rFonts w:ascii="Arial" w:eastAsia="Arial" w:hAnsi="Arial" w:cs="Arial"/>
        </w:rPr>
        <w:t xml:space="preserve"> </w:t>
      </w:r>
      <w:r w:rsidRPr="00715CB4">
        <w:t xml:space="preserve">Data v databázi budou přístupná na základě hierarchicky </w:t>
      </w:r>
      <w:proofErr w:type="spellStart"/>
      <w:r w:rsidRPr="00715CB4">
        <w:t>parametrizovatelných</w:t>
      </w:r>
      <w:proofErr w:type="spellEnd"/>
      <w:r w:rsidRPr="00715CB4">
        <w:t xml:space="preserve"> přístupových práv. Základní pravidlo bude tvořit elementární přístupové právo, které bude možné přiřadit nebo odebrat. Taková práva budou sdružována u rolí. Role pak budou přiřazovány jednotlivým uživatelům, pracovištím a dalším definovaným skupinám uživatelů. Veškeré přístupy k databázi včetně čtení a odesílání prostřednictvím komunikační funkcionality nového NIS budou zaznamenávány v potřebném rozsahu, budou tedy </w:t>
      </w:r>
      <w:r w:rsidR="003D7E78">
        <w:t>sledovatelné</w:t>
      </w:r>
      <w:r w:rsidRPr="00715CB4">
        <w:t xml:space="preserve">, tedy zpětně dohledatelné a ověřitelné. Všechna práva budou nastavena jednotně na </w:t>
      </w:r>
      <w:r w:rsidR="000553AF" w:rsidRPr="00715CB4">
        <w:t>principu,</w:t>
      </w:r>
      <w:r w:rsidRPr="00715CB4">
        <w:t xml:space="preserve"> co není dovoleno</w:t>
      </w:r>
      <w:r w:rsidR="00715CB4" w:rsidRPr="00715CB4">
        <w:t>,</w:t>
      </w:r>
      <w:r w:rsidRPr="00715CB4">
        <w:t xml:space="preserve"> je zakázáno.</w:t>
      </w:r>
    </w:p>
    <w:p w14:paraId="1577DAEA" w14:textId="77777777" w:rsidR="002F045B" w:rsidRPr="00715CB4" w:rsidRDefault="002D57B3" w:rsidP="007F249F">
      <w:pPr>
        <w:spacing w:line="269" w:lineRule="auto"/>
        <w:ind w:left="556" w:right="284" w:hanging="567"/>
      </w:pPr>
      <w:r w:rsidRPr="00715CB4">
        <w:t>2.7.2</w:t>
      </w:r>
      <w:r w:rsidRPr="00715CB4">
        <w:rPr>
          <w:rFonts w:ascii="Arial" w:eastAsia="Arial" w:hAnsi="Arial" w:cs="Arial"/>
        </w:rPr>
        <w:t xml:space="preserve"> </w:t>
      </w:r>
      <w:r w:rsidRPr="00715CB4">
        <w:t xml:space="preserve">Komunikace NIS s dalšími systémy a jejich subsystémy, která bude obsahovat osobní nebo přímo citlivé údaje bude vždy zabezpečena, ať už šifrováním spojení (např. HTTPS), nebo jiným vhodným a přenášenému obsahu odpovídajícím způsobem. K ověření uživatelů bude moci být užito </w:t>
      </w:r>
      <w:r w:rsidRPr="00715CB4">
        <w:lastRenderedPageBreak/>
        <w:t xml:space="preserve">technologií přístupových certifikátů, které budou moci být uloženy na PKI tokenech, tedy mimo vlastní koncová zařízení, zejména počítačové stanice. Takovým způsobem bude moci být docíleno potřebné bezpečnosti systému. </w:t>
      </w:r>
    </w:p>
    <w:p w14:paraId="32160FF6" w14:textId="77777777" w:rsidR="002F045B" w:rsidRPr="00715CB4" w:rsidRDefault="002D57B3" w:rsidP="007F249F">
      <w:pPr>
        <w:spacing w:line="269" w:lineRule="auto"/>
        <w:ind w:left="556" w:right="284" w:hanging="567"/>
      </w:pPr>
      <w:r w:rsidRPr="00715CB4">
        <w:t>2.7.3</w:t>
      </w:r>
      <w:r w:rsidRPr="00715CB4">
        <w:rPr>
          <w:rFonts w:ascii="Arial" w:eastAsia="Arial" w:hAnsi="Arial" w:cs="Arial"/>
        </w:rPr>
        <w:t xml:space="preserve"> </w:t>
      </w:r>
      <w:r w:rsidRPr="00715CB4">
        <w:t xml:space="preserve">Nemocniční informační systém bude do budoucna podporovat i přechod na bezvýznamové identifikátory, coby náhradu aktuálního jedinečného identifikátoru v podobě rodných čísel. Na základě připravenosti projektů centrálního eGovernmentu, zejména na straně Ministerstev zdravotnictví a vnitra České republiky, bude nový nemocniční informační systém podporovat možnost ztotožňování uživatelů, jak na straně zdravotnického personálu, tak na straně pacientů vůči Základním registrům, případně k dalším agendovým informačním systémům centrálního eGovernmentu na základě vyvíjející se legislativy. NIS v době jeho realizace musí reflektovat veškeré existující závazné požadavky plynoucí z těchto oblastí. </w:t>
      </w:r>
    </w:p>
    <w:p w14:paraId="136F18C0" w14:textId="66649F12" w:rsidR="002F045B" w:rsidRPr="00715CB4" w:rsidRDefault="002D57B3" w:rsidP="007F249F">
      <w:pPr>
        <w:spacing w:line="269" w:lineRule="auto"/>
        <w:ind w:left="556" w:right="284" w:hanging="567"/>
      </w:pPr>
      <w:r w:rsidRPr="00715CB4">
        <w:t>2.7.4</w:t>
      </w:r>
      <w:r w:rsidRPr="00715CB4">
        <w:rPr>
          <w:rFonts w:ascii="Arial" w:eastAsia="Arial" w:hAnsi="Arial" w:cs="Arial"/>
        </w:rPr>
        <w:t xml:space="preserve"> </w:t>
      </w:r>
      <w:r w:rsidRPr="00715CB4">
        <w:t xml:space="preserve">Aby mohl být informační systém zařazen do infrastruktury objednatele, tak musí splňovat bezpečnostní opatření, která zajistí, že informační systém projde penetračními testy dle metodiky </w:t>
      </w:r>
      <w:hyperlink r:id="rId21">
        <w:r w:rsidRPr="00715CB4">
          <w:rPr>
            <w:color w:val="auto"/>
            <w:u w:val="single" w:color="0563C1"/>
          </w:rPr>
          <w:t>https://www.owasp.org/index.php/Category:OWASP_Project</w:t>
        </w:r>
      </w:hyperlink>
      <w:hyperlink r:id="rId22">
        <w:r w:rsidRPr="00715CB4">
          <w:t xml:space="preserve"> </w:t>
        </w:r>
      </w:hyperlink>
      <w:r w:rsidRPr="00715CB4">
        <w:t xml:space="preserve">Pod tímto odkazem jsou všechny techniky napadnutí webu, proti kterým musí být informační systém zabezpečen. </w:t>
      </w:r>
    </w:p>
    <w:p w14:paraId="2815430F" w14:textId="77777777" w:rsidR="002F045B" w:rsidRPr="00715CB4" w:rsidRDefault="002D57B3" w:rsidP="007F249F">
      <w:pPr>
        <w:spacing w:line="269" w:lineRule="auto"/>
        <w:ind w:left="556" w:right="284" w:hanging="567"/>
      </w:pPr>
      <w:r w:rsidRPr="00715CB4">
        <w:t>2.7.5</w:t>
      </w:r>
      <w:r w:rsidRPr="00715CB4">
        <w:rPr>
          <w:rFonts w:ascii="Arial" w:eastAsia="Arial" w:hAnsi="Arial" w:cs="Arial"/>
        </w:rPr>
        <w:t xml:space="preserve"> </w:t>
      </w:r>
      <w:r w:rsidRPr="00715CB4">
        <w:t xml:space="preserve">Objednatel si vyhrazuje právo provést penetrační test systému, kdy jeho úspěšný průchod (nezjištění kritických ani podstatných zranitelností) může být ze strany objednatele podmínkou pro akceptaci předmětu plnění. </w:t>
      </w:r>
    </w:p>
    <w:p w14:paraId="52BA70F6" w14:textId="5E1C7F3E" w:rsidR="002F045B" w:rsidRPr="00715CB4" w:rsidRDefault="002D57B3" w:rsidP="007F249F">
      <w:pPr>
        <w:spacing w:line="269" w:lineRule="auto"/>
        <w:ind w:left="556" w:right="284" w:hanging="567"/>
      </w:pPr>
      <w:r w:rsidRPr="00715CB4">
        <w:t>2.7.6</w:t>
      </w:r>
      <w:r w:rsidRPr="00715CB4">
        <w:rPr>
          <w:rFonts w:ascii="Arial" w:eastAsia="Arial" w:hAnsi="Arial" w:cs="Arial"/>
        </w:rPr>
        <w:t xml:space="preserve"> </w:t>
      </w:r>
      <w:r w:rsidRPr="00715CB4">
        <w:rPr>
          <w:u w:val="single" w:color="000000"/>
        </w:rPr>
        <w:t xml:space="preserve">Logování </w:t>
      </w:r>
      <w:r w:rsidR="000553AF" w:rsidRPr="00715CB4">
        <w:rPr>
          <w:u w:val="single" w:color="000000"/>
        </w:rPr>
        <w:t>operací</w:t>
      </w:r>
      <w:r w:rsidR="000553AF" w:rsidRPr="00715CB4">
        <w:t xml:space="preserve"> – všechny</w:t>
      </w:r>
      <w:r w:rsidRPr="00715CB4">
        <w:t xml:space="preserve"> kroky a operace prováděné v NIS jsou ukládány, a je možné je zpětně dohledat i vyhledat jak za konkrétního uživatele v daném období, tak za danou oblast a pacienta. Logování musí být prováděno na takové úrovni, aby umožnilo </w:t>
      </w:r>
      <w:r w:rsidR="003D7E78">
        <w:t>sledovat</w:t>
      </w:r>
      <w:r w:rsidR="003D7E78" w:rsidRPr="00715CB4">
        <w:t xml:space="preserve"> </w:t>
      </w:r>
      <w:r w:rsidRPr="00715CB4">
        <w:t>přístupy k datům a práci s</w:t>
      </w:r>
      <w:r w:rsidR="00346C96">
        <w:t> </w:t>
      </w:r>
      <w:r w:rsidRPr="00715CB4">
        <w:t xml:space="preserve">informačním systémem s platnou legislativou a zároveň časově neomezovalo uživatele NIS. </w:t>
      </w:r>
    </w:p>
    <w:p w14:paraId="558C7764" w14:textId="77777777" w:rsidR="002F045B" w:rsidRPr="00715CB4" w:rsidRDefault="002D57B3" w:rsidP="007F249F">
      <w:pPr>
        <w:spacing w:line="269" w:lineRule="auto"/>
        <w:ind w:left="556" w:right="284" w:hanging="567"/>
      </w:pPr>
      <w:r w:rsidRPr="00715CB4">
        <w:t>2.7.7</w:t>
      </w:r>
      <w:r w:rsidRPr="00715CB4">
        <w:rPr>
          <w:rFonts w:ascii="Arial" w:eastAsia="Arial" w:hAnsi="Arial" w:cs="Arial"/>
        </w:rPr>
        <w:t xml:space="preserve"> </w:t>
      </w:r>
      <w:r w:rsidRPr="00715CB4">
        <w:t xml:space="preserve">Dodané řešení logování musí umožňovat export logů do dalších systémů za užití platných a otevřených standardů výměny a zpracování dat typu logových záznamů. </w:t>
      </w:r>
    </w:p>
    <w:p w14:paraId="08CD11FF" w14:textId="77777777" w:rsidR="002F045B" w:rsidRPr="00715CB4" w:rsidRDefault="002D57B3" w:rsidP="007F249F">
      <w:pPr>
        <w:spacing w:line="269" w:lineRule="auto"/>
        <w:ind w:left="556" w:right="284" w:hanging="567"/>
      </w:pPr>
      <w:r w:rsidRPr="00715CB4">
        <w:t>2.7.8</w:t>
      </w:r>
      <w:r w:rsidRPr="00715CB4">
        <w:rPr>
          <w:rFonts w:ascii="Arial" w:eastAsia="Arial" w:hAnsi="Arial" w:cs="Arial"/>
        </w:rPr>
        <w:t xml:space="preserve"> </w:t>
      </w:r>
      <w:r w:rsidRPr="00715CB4">
        <w:t xml:space="preserve">V systému bude evidována jednoznačná identifikace kdo, odkud, kdy, nad kterými daty provedl jakou činnost v systému. Systém bude podporovat kompletní historizaci dat (v případě dat v databázi je nutná kompletní historizace včetně služebních záznamů, v případě dokumentů a objektů mimo databázi je nutné alespoň logovat tuto interakci ze strany </w:t>
      </w:r>
      <w:proofErr w:type="spellStart"/>
      <w:r w:rsidRPr="00715CB4">
        <w:t>NISu</w:t>
      </w:r>
      <w:proofErr w:type="spellEnd"/>
      <w:r w:rsidRPr="00715CB4">
        <w:t xml:space="preserve"> v maximálním možném rozsahu). </w:t>
      </w:r>
    </w:p>
    <w:p w14:paraId="3E380EDF" w14:textId="6F0D1980" w:rsidR="002F045B" w:rsidRPr="00715CB4" w:rsidRDefault="002D57B3" w:rsidP="007F249F">
      <w:pPr>
        <w:spacing w:line="269" w:lineRule="auto"/>
        <w:ind w:left="556" w:right="284" w:hanging="567"/>
      </w:pPr>
      <w:r w:rsidRPr="00715CB4">
        <w:t>2.7.9</w:t>
      </w:r>
      <w:r w:rsidRPr="00715CB4">
        <w:rPr>
          <w:rFonts w:ascii="Arial" w:eastAsia="Arial" w:hAnsi="Arial" w:cs="Arial"/>
        </w:rPr>
        <w:t xml:space="preserve"> </w:t>
      </w:r>
      <w:r w:rsidR="003D7E78">
        <w:t xml:space="preserve">Náhled na provedené činnosti </w:t>
      </w:r>
      <w:r w:rsidRPr="00715CB4">
        <w:t>a historická data musí být dostupn</w:t>
      </w:r>
      <w:r w:rsidR="003D7E78">
        <w:t>é</w:t>
      </w:r>
      <w:r w:rsidRPr="00715CB4">
        <w:t xml:space="preserve"> v administrátorském prostředí s</w:t>
      </w:r>
      <w:r w:rsidR="00346C96">
        <w:t> </w:t>
      </w:r>
      <w:r w:rsidRPr="00715CB4">
        <w:t xml:space="preserve">funkcionalitou pro vyhledávání a filtrace dat. </w:t>
      </w:r>
    </w:p>
    <w:p w14:paraId="079F5370" w14:textId="418FB64B" w:rsidR="002F045B" w:rsidRPr="00715CB4" w:rsidRDefault="002D57B3" w:rsidP="007F249F">
      <w:pPr>
        <w:spacing w:line="269" w:lineRule="auto"/>
        <w:ind w:left="556" w:right="284" w:hanging="567"/>
        <w:rPr>
          <w:color w:val="auto"/>
        </w:rPr>
      </w:pPr>
      <w:r w:rsidRPr="00715CB4">
        <w:t>2.7.10</w:t>
      </w:r>
      <w:r w:rsidRPr="00715CB4">
        <w:rPr>
          <w:rFonts w:ascii="Arial" w:eastAsia="Arial" w:hAnsi="Arial" w:cs="Arial"/>
        </w:rPr>
        <w:t xml:space="preserve"> </w:t>
      </w:r>
      <w:r w:rsidRPr="00715CB4">
        <w:rPr>
          <w:u w:val="single" w:color="000000"/>
        </w:rPr>
        <w:t xml:space="preserve">Uživatelské </w:t>
      </w:r>
      <w:r w:rsidR="000553AF" w:rsidRPr="00715CB4">
        <w:rPr>
          <w:u w:val="single" w:color="000000"/>
        </w:rPr>
        <w:t>účty</w:t>
      </w:r>
      <w:r w:rsidR="000553AF" w:rsidRPr="00715CB4">
        <w:t xml:space="preserve"> – Informační</w:t>
      </w:r>
      <w:r w:rsidRPr="00715CB4">
        <w:t xml:space="preserve"> systém a dodaná softwarová řešení třetích stran v částech, kde to objednatel v této technické dokumentaci a jejích přílohách připouští, musejí mít jednotně řešenou správu identit uživatelů, včetně autentizace</w:t>
      </w:r>
      <w:r w:rsidRPr="00715CB4">
        <w:rPr>
          <w:color w:val="auto"/>
        </w:rPr>
        <w:t xml:space="preserve">, autorizace a </w:t>
      </w:r>
      <w:r w:rsidR="00212830" w:rsidRPr="00715CB4">
        <w:rPr>
          <w:color w:val="auto"/>
        </w:rPr>
        <w:t>propagace identity uživatele</w:t>
      </w:r>
      <w:r w:rsidRPr="00715CB4">
        <w:rPr>
          <w:color w:val="auto"/>
        </w:rPr>
        <w:t xml:space="preserve"> ve všech modulech a funkcionalitách. </w:t>
      </w:r>
    </w:p>
    <w:p w14:paraId="5D70E0DC" w14:textId="3E7BB862" w:rsidR="002F045B" w:rsidRPr="00715CB4" w:rsidRDefault="002D57B3" w:rsidP="007F249F">
      <w:pPr>
        <w:spacing w:line="269" w:lineRule="auto"/>
        <w:ind w:left="556" w:right="284" w:hanging="567"/>
      </w:pPr>
      <w:r w:rsidRPr="00715CB4">
        <w:t>2.7.11</w:t>
      </w:r>
      <w:r w:rsidRPr="00715CB4">
        <w:rPr>
          <w:rFonts w:ascii="Arial" w:eastAsia="Arial" w:hAnsi="Arial" w:cs="Arial"/>
        </w:rPr>
        <w:t xml:space="preserve"> </w:t>
      </w:r>
      <w:r w:rsidRPr="00715CB4">
        <w:t xml:space="preserve">Informační systém umožní hierarchické nastavování přístupových práv se stanovením rozsahu přístupu i stupně oprávnění manipulace se záznamem. Princip nastavování přístupových práv jednotlivým uživatelům musí vycházet z definice libovolného množství uživatelských rolí a skupin, do kterých jsou samotní uživatelé přiřazováni. Systém bude napojen na </w:t>
      </w:r>
      <w:proofErr w:type="spellStart"/>
      <w:r w:rsidRPr="00715CB4">
        <w:t>ActiveDirectory</w:t>
      </w:r>
      <w:proofErr w:type="spellEnd"/>
      <w:r w:rsidRPr="00715CB4">
        <w:t xml:space="preserve"> v</w:t>
      </w:r>
      <w:r w:rsidR="00346C96">
        <w:t> </w:t>
      </w:r>
      <w:r w:rsidRPr="00715CB4">
        <w:t xml:space="preserve">prostředí objednatele (v detailu samostatná příloha této technické dokumentace), ze kterého bude mimo jiné čerpat role uživatelů a skupiny uživatelů. </w:t>
      </w:r>
      <w:r w:rsidRPr="00715CB4">
        <w:rPr>
          <w:color w:val="FF0000"/>
        </w:rPr>
        <w:t xml:space="preserve"> </w:t>
      </w:r>
    </w:p>
    <w:p w14:paraId="4E6F4DC9" w14:textId="2E03CAB8" w:rsidR="002F045B" w:rsidRPr="00715CB4" w:rsidRDefault="002D57B3" w:rsidP="007F249F">
      <w:pPr>
        <w:spacing w:line="269" w:lineRule="auto"/>
        <w:ind w:left="556" w:right="284" w:hanging="567"/>
      </w:pPr>
      <w:r w:rsidRPr="00715CB4">
        <w:t>2.7.1</w:t>
      </w:r>
      <w:r w:rsidR="00BF275A" w:rsidRPr="00715CB4">
        <w:t>2</w:t>
      </w:r>
      <w:r w:rsidRPr="00715CB4">
        <w:rPr>
          <w:rFonts w:ascii="Arial" w:eastAsia="Arial" w:hAnsi="Arial" w:cs="Arial"/>
        </w:rPr>
        <w:t xml:space="preserve"> </w:t>
      </w:r>
      <w:r w:rsidRPr="00715CB4">
        <w:t xml:space="preserve">Administrace uživatelských </w:t>
      </w:r>
      <w:r w:rsidR="000553AF" w:rsidRPr="00715CB4">
        <w:t>účtů – Funkcionalita</w:t>
      </w:r>
      <w:r w:rsidRPr="00715CB4">
        <w:t xml:space="preserve"> NIS musí umožnit práci s uživatelskými účty bez nutnosti licenčního rozšíření, neomezený počet uživatelů systému, </w:t>
      </w:r>
      <w:r w:rsidR="003D7E78">
        <w:t xml:space="preserve">zadávání </w:t>
      </w:r>
      <w:r w:rsidRPr="00715CB4">
        <w:t xml:space="preserve">nových uživatelů, změnu kompetencí (přesun ambulance, oddělení). </w:t>
      </w:r>
    </w:p>
    <w:p w14:paraId="1F07E725" w14:textId="44D503A1" w:rsidR="002F045B" w:rsidRPr="00715CB4" w:rsidRDefault="002D57B3" w:rsidP="007F249F">
      <w:pPr>
        <w:spacing w:line="269" w:lineRule="auto"/>
        <w:ind w:left="556" w:right="284" w:hanging="567"/>
      </w:pPr>
      <w:r w:rsidRPr="00715CB4">
        <w:t>2.7.1</w:t>
      </w:r>
      <w:r w:rsidR="00BF275A" w:rsidRPr="00715CB4">
        <w:t>3</w:t>
      </w:r>
      <w:r w:rsidRPr="00715CB4">
        <w:rPr>
          <w:rFonts w:ascii="Arial" w:eastAsia="Arial" w:hAnsi="Arial" w:cs="Arial"/>
        </w:rPr>
        <w:t xml:space="preserve"> </w:t>
      </w:r>
      <w:r w:rsidRPr="00715CB4">
        <w:t xml:space="preserve">Monitoring zámků v databázi na uživatele a stanici a možnost uvolnění (odemčení) takového </w:t>
      </w:r>
      <w:r w:rsidR="000553AF" w:rsidRPr="00715CB4">
        <w:t>zámku – Funkcionalita</w:t>
      </w:r>
      <w:r w:rsidRPr="00715CB4">
        <w:t xml:space="preserve"> NIS umožní nápravu nechtěně uzamčené dokumentace, zprávy a další dokumentace </w:t>
      </w:r>
      <w:r w:rsidRPr="00715CB4">
        <w:lastRenderedPageBreak/>
        <w:t xml:space="preserve">a procesů (zejména spadlý proces, řádně neukončený proces, neodhlášený uživatel). Zobrazení informací při přístupu k uzamčenému záznamu (min. uživatel, stanice). </w:t>
      </w:r>
    </w:p>
    <w:p w14:paraId="0D3B4917" w14:textId="52413E0E" w:rsidR="002F045B" w:rsidRPr="00715CB4" w:rsidRDefault="002D57B3" w:rsidP="007F249F">
      <w:pPr>
        <w:spacing w:line="269" w:lineRule="auto"/>
        <w:ind w:left="556" w:right="284" w:hanging="567"/>
        <w:rPr>
          <w:b/>
          <w:color w:val="auto"/>
        </w:rPr>
      </w:pPr>
      <w:r w:rsidRPr="00715CB4">
        <w:rPr>
          <w:color w:val="auto"/>
        </w:rPr>
        <w:t>2.7.1</w:t>
      </w:r>
      <w:r w:rsidR="00BF275A" w:rsidRPr="00715CB4">
        <w:rPr>
          <w:color w:val="auto"/>
        </w:rPr>
        <w:t>4</w:t>
      </w:r>
      <w:r w:rsidRPr="00715CB4">
        <w:rPr>
          <w:rFonts w:ascii="Arial" w:eastAsia="Arial" w:hAnsi="Arial" w:cs="Arial"/>
          <w:b/>
          <w:color w:val="auto"/>
        </w:rPr>
        <w:t xml:space="preserve"> </w:t>
      </w:r>
      <w:r w:rsidRPr="00715CB4">
        <w:rPr>
          <w:color w:val="auto"/>
        </w:rPr>
        <w:t xml:space="preserve">Odpojení </w:t>
      </w:r>
      <w:r w:rsidR="00715CB4" w:rsidRPr="00715CB4">
        <w:rPr>
          <w:color w:val="auto"/>
        </w:rPr>
        <w:t>uživatele – Funkcionalita</w:t>
      </w:r>
      <w:r w:rsidRPr="00715CB4">
        <w:rPr>
          <w:color w:val="auto"/>
        </w:rPr>
        <w:t xml:space="preserve"> NIS umožní vzdálené odpojení daného aktuálně přihlášeného uživatele.</w:t>
      </w:r>
      <w:r w:rsidRPr="00715CB4">
        <w:rPr>
          <w:b/>
          <w:color w:val="auto"/>
        </w:rPr>
        <w:t xml:space="preserve"> </w:t>
      </w:r>
    </w:p>
    <w:p w14:paraId="366FB83F" w14:textId="095AC0A2" w:rsidR="002F045B" w:rsidRPr="00EA3BAA" w:rsidRDefault="002D57B3" w:rsidP="007F249F">
      <w:pPr>
        <w:spacing w:line="269" w:lineRule="auto"/>
        <w:ind w:left="556" w:right="284" w:hanging="567"/>
      </w:pPr>
      <w:r w:rsidRPr="00EA3BAA">
        <w:t>2.7.1</w:t>
      </w:r>
      <w:r w:rsidR="00BF275A" w:rsidRPr="00EA3BAA">
        <w:t>5</w:t>
      </w:r>
      <w:r w:rsidRPr="00EA3BAA">
        <w:rPr>
          <w:rFonts w:ascii="Arial" w:eastAsia="Arial" w:hAnsi="Arial" w:cs="Arial"/>
        </w:rPr>
        <w:t xml:space="preserve"> </w:t>
      </w:r>
      <w:r w:rsidRPr="00EA3BAA">
        <w:t xml:space="preserve">Podpora propagace přihlášení se uživatele do návazných </w:t>
      </w:r>
      <w:r w:rsidR="00715CB4" w:rsidRPr="00EA3BAA">
        <w:t>agend – Funkcionalita</w:t>
      </w:r>
      <w:r w:rsidRPr="00EA3BAA">
        <w:t xml:space="preserve"> NIS zajistí to, že se uživatel přihlásí pouze do NIS a přidružené agendy si předají identitu a uživatel se proto nebude muset opětovně přihlašovat do takových agend. Tato funkcionalita NIS musí fungovat u všech modulů dodaných v rámci dodávky NIS. Dále tato funkcionalita musí fungovat při otevírání snímků PACS systému nemocnice. </w:t>
      </w:r>
    </w:p>
    <w:p w14:paraId="76FC07E6" w14:textId="70427A86" w:rsidR="002F045B" w:rsidRPr="00EA3BAA" w:rsidRDefault="002D57B3" w:rsidP="007F249F">
      <w:pPr>
        <w:spacing w:line="269" w:lineRule="auto"/>
        <w:ind w:left="556" w:right="284" w:hanging="567"/>
      </w:pPr>
      <w:r w:rsidRPr="00EA3BAA">
        <w:t>2.7.1</w:t>
      </w:r>
      <w:r w:rsidR="00BF275A" w:rsidRPr="00EA3BAA">
        <w:t>6</w:t>
      </w:r>
      <w:r w:rsidRPr="00EA3BAA">
        <w:rPr>
          <w:rFonts w:ascii="Arial" w:eastAsia="Arial" w:hAnsi="Arial" w:cs="Arial"/>
        </w:rPr>
        <w:t xml:space="preserve"> </w:t>
      </w:r>
      <w:r w:rsidRPr="00EA3BAA">
        <w:t xml:space="preserve">Funkcionalita NIS musí zajišťovat přehled aktuálně přihlášených uživatelů včetně informace na jaké stanici (PC) nebo zařízení jsou přihlášeni. </w:t>
      </w:r>
    </w:p>
    <w:p w14:paraId="3DC7F98B" w14:textId="1437C627" w:rsidR="002F045B" w:rsidRPr="00EA3BAA" w:rsidRDefault="002D57B3" w:rsidP="007F249F">
      <w:pPr>
        <w:spacing w:line="269" w:lineRule="auto"/>
        <w:ind w:left="556" w:right="284" w:hanging="567"/>
      </w:pPr>
      <w:r w:rsidRPr="00EA3BAA">
        <w:t>2.7.1</w:t>
      </w:r>
      <w:r w:rsidR="00BF275A" w:rsidRPr="00EA3BAA">
        <w:t>7</w:t>
      </w:r>
      <w:r w:rsidRPr="00EA3BAA">
        <w:rPr>
          <w:rFonts w:ascii="Arial" w:eastAsia="Arial" w:hAnsi="Arial" w:cs="Arial"/>
        </w:rPr>
        <w:t xml:space="preserve"> </w:t>
      </w:r>
      <w:r w:rsidRPr="00EA3BAA">
        <w:t>NIS bude možné nastavit tak, aby po předem definované době nečinnosti automaticky odhlásil uživatele</w:t>
      </w:r>
      <w:r w:rsidR="006D24C7">
        <w:t xml:space="preserve"> s uložením právě rozpracovaných dat formou konceptu (nezamčené zprávy viditelné uživatelem a správcem).</w:t>
      </w:r>
    </w:p>
    <w:p w14:paraId="3BBD0E0E" w14:textId="214FF09C" w:rsidR="002F045B" w:rsidRPr="00EA3BAA" w:rsidRDefault="002D57B3" w:rsidP="007F249F">
      <w:pPr>
        <w:spacing w:line="269" w:lineRule="auto"/>
        <w:ind w:left="556" w:right="284" w:hanging="567"/>
      </w:pPr>
      <w:r w:rsidRPr="00EA3BAA">
        <w:t>2.7.1</w:t>
      </w:r>
      <w:r w:rsidR="00BF275A" w:rsidRPr="00EA3BAA">
        <w:t>8</w:t>
      </w:r>
      <w:r w:rsidRPr="00EA3BAA">
        <w:rPr>
          <w:rFonts w:ascii="Arial" w:eastAsia="Arial" w:hAnsi="Arial" w:cs="Arial"/>
        </w:rPr>
        <w:t xml:space="preserve"> </w:t>
      </w:r>
      <w:r w:rsidRPr="00EA3BAA">
        <w:t xml:space="preserve">Funkcionalita NIS musí umožňovat napojení ověřování uživatelů v externí správě identit (LDAP, </w:t>
      </w:r>
      <w:proofErr w:type="spellStart"/>
      <w:r w:rsidRPr="00EA3BAA">
        <w:t>Active</w:t>
      </w:r>
      <w:proofErr w:type="spellEnd"/>
      <w:r w:rsidRPr="00EA3BAA">
        <w:t xml:space="preserve"> </w:t>
      </w:r>
      <w:proofErr w:type="spellStart"/>
      <w:r w:rsidRPr="00EA3BAA">
        <w:t>Directory</w:t>
      </w:r>
      <w:proofErr w:type="spellEnd"/>
      <w:r w:rsidRPr="00EA3BAA">
        <w:t xml:space="preserve">). </w:t>
      </w:r>
    </w:p>
    <w:p w14:paraId="5ED110A4" w14:textId="2913A6F7" w:rsidR="002F045B" w:rsidRPr="00EA3BAA" w:rsidRDefault="002D57B3" w:rsidP="007F249F">
      <w:pPr>
        <w:spacing w:line="269" w:lineRule="auto"/>
        <w:ind w:left="556" w:right="284" w:hanging="567"/>
      </w:pPr>
      <w:r w:rsidRPr="00EA3BAA">
        <w:t>2.7.</w:t>
      </w:r>
      <w:r w:rsidR="00BF275A" w:rsidRPr="00EA3BAA">
        <w:t>19</w:t>
      </w:r>
      <w:r w:rsidRPr="00EA3BAA">
        <w:rPr>
          <w:rFonts w:ascii="Arial" w:eastAsia="Arial" w:hAnsi="Arial" w:cs="Arial"/>
        </w:rPr>
        <w:t xml:space="preserve"> </w:t>
      </w:r>
      <w:r w:rsidRPr="00EA3BAA">
        <w:rPr>
          <w:u w:val="single" w:color="000000"/>
        </w:rPr>
        <w:t xml:space="preserve">Osobní </w:t>
      </w:r>
      <w:r w:rsidR="00715CB4" w:rsidRPr="00EA3BAA">
        <w:rPr>
          <w:u w:val="single" w:color="000000"/>
        </w:rPr>
        <w:t>údaje</w:t>
      </w:r>
      <w:r w:rsidR="00715CB4" w:rsidRPr="00EA3BAA">
        <w:t xml:space="preserve"> – NIS</w:t>
      </w:r>
      <w:r w:rsidRPr="00EA3BAA">
        <w:t xml:space="preserve"> musí být co do architektury navržen tak, aby v plném rozsahu splňoval platnou legislativu</w:t>
      </w:r>
      <w:r w:rsidR="00603054">
        <w:t xml:space="preserve"> – tzn. nařízení GDPR a české zákony č. 110 a 111/2019 Sb.</w:t>
      </w:r>
      <w:r w:rsidRPr="00EA3BAA">
        <w:t xml:space="preserve"> Tedy zejména důsledně a logicky již z povahy své architektury a fungování odděloval datové struktury a větve, které přímo spojují nebo mohou spojovat identifikaci konkrétního pacienta s jeho záznamem nebo jinými osobními a citlivými údaji. </w:t>
      </w:r>
    </w:p>
    <w:p w14:paraId="15785074" w14:textId="1567E5B7" w:rsidR="002F045B" w:rsidRPr="00EA3BAA" w:rsidRDefault="002D57B3" w:rsidP="007F249F">
      <w:pPr>
        <w:spacing w:line="269" w:lineRule="auto"/>
        <w:ind w:left="556" w:right="284" w:hanging="567"/>
      </w:pPr>
      <w:r w:rsidRPr="00EA3BAA">
        <w:t>2.7.2</w:t>
      </w:r>
      <w:r w:rsidR="00BF275A" w:rsidRPr="00EA3BAA">
        <w:t>0</w:t>
      </w:r>
      <w:r w:rsidRPr="00EA3BAA">
        <w:rPr>
          <w:rFonts w:ascii="Arial" w:eastAsia="Arial" w:hAnsi="Arial" w:cs="Arial"/>
        </w:rPr>
        <w:t xml:space="preserve"> </w:t>
      </w:r>
      <w:r w:rsidRPr="00EA3BAA">
        <w:t xml:space="preserve">Objednatel požaduje přímé oddělení výše uvedených datových větví vycházející z povahy citlivosti zpracovávaných dat s vazbou na zpracovávané osobní údaje. Rodné číslo ani číslo pojištěnce, jakož ani žádné jejich variace nebo identifikátory z nich přímo i nepřímo vycházející nesmějí být v rámci NIS užity jako identifikátory. </w:t>
      </w:r>
    </w:p>
    <w:p w14:paraId="43B322B2" w14:textId="77777777" w:rsidR="002F045B" w:rsidRPr="00EA3BAA" w:rsidRDefault="002D57B3" w:rsidP="002B13A0">
      <w:pPr>
        <w:pStyle w:val="Nadpis2"/>
        <w:ind w:right="284"/>
      </w:pPr>
      <w:bookmarkStart w:id="11" w:name="_Toc80960892"/>
      <w:r w:rsidRPr="00EA3BAA">
        <w:t>2.8</w:t>
      </w:r>
      <w:r w:rsidRPr="00EA3BAA">
        <w:rPr>
          <w:rFonts w:ascii="Arial" w:eastAsia="Arial" w:hAnsi="Arial" w:cs="Arial"/>
          <w:b/>
        </w:rPr>
        <w:t xml:space="preserve"> </w:t>
      </w:r>
      <w:r w:rsidRPr="00EA3BAA">
        <w:t>Mimořádné nežádoucí události (nežádoucí události)</w:t>
      </w:r>
      <w:bookmarkEnd w:id="11"/>
      <w:r w:rsidRPr="00EA3BAA">
        <w:t xml:space="preserve"> </w:t>
      </w:r>
    </w:p>
    <w:p w14:paraId="4A46D51D" w14:textId="21AC9579" w:rsidR="002F045B" w:rsidRPr="00EA3BAA" w:rsidRDefault="002D57B3" w:rsidP="007F249F">
      <w:pPr>
        <w:spacing w:line="269" w:lineRule="auto"/>
        <w:ind w:left="556" w:right="284" w:hanging="567"/>
        <w:rPr>
          <w:color w:val="auto"/>
        </w:rPr>
      </w:pPr>
      <w:r w:rsidRPr="00EA3BAA">
        <w:rPr>
          <w:color w:val="auto"/>
        </w:rPr>
        <w:t>2.8.1</w:t>
      </w:r>
      <w:r w:rsidRPr="00EA3BAA">
        <w:rPr>
          <w:rFonts w:ascii="Arial" w:eastAsia="Arial" w:hAnsi="Arial" w:cs="Arial"/>
          <w:color w:val="auto"/>
        </w:rPr>
        <w:t xml:space="preserve"> </w:t>
      </w:r>
      <w:r w:rsidRPr="00EA3BAA">
        <w:rPr>
          <w:color w:val="auto"/>
        </w:rPr>
        <w:t xml:space="preserve">Mimořádné události budou realizovány v souladu s metodikou Systému hlášení nežádoucích událostí připravenou ve spolupráci Ministerstva zdravotnictví a ÚZIS dostupnou na URL: </w:t>
      </w:r>
      <w:hyperlink r:id="rId23">
        <w:r w:rsidRPr="00EA3BAA">
          <w:rPr>
            <w:color w:val="auto"/>
            <w:u w:val="single" w:color="0563C1"/>
          </w:rPr>
          <w:t>http://shnu.uzis.cz/index.php?pg=metodickematerialy</w:t>
        </w:r>
      </w:hyperlink>
      <w:hyperlink r:id="rId24">
        <w:r w:rsidRPr="00EA3BAA">
          <w:rPr>
            <w:color w:val="auto"/>
          </w:rPr>
          <w:t>,</w:t>
        </w:r>
      </w:hyperlink>
      <w:r w:rsidRPr="00EA3BAA">
        <w:rPr>
          <w:color w:val="auto"/>
        </w:rPr>
        <w:t xml:space="preserve"> která je dostupná na Národním portálu Systému hlášení nežádoucích událostí na URL: </w:t>
      </w:r>
      <w:hyperlink r:id="rId25">
        <w:r w:rsidRPr="00EA3BAA">
          <w:rPr>
            <w:color w:val="auto"/>
            <w:u w:val="single" w:color="0563C1"/>
          </w:rPr>
          <w:t>http://shnu.uzis.cz/</w:t>
        </w:r>
      </w:hyperlink>
      <w:hyperlink r:id="rId26">
        <w:r w:rsidRPr="00EA3BAA">
          <w:rPr>
            <w:color w:val="auto"/>
          </w:rPr>
          <w:t xml:space="preserve"> </w:t>
        </w:r>
      </w:hyperlink>
    </w:p>
    <w:p w14:paraId="40EF5EF4" w14:textId="30B68F39" w:rsidR="002F045B" w:rsidRPr="00EA3BAA" w:rsidRDefault="002D57B3" w:rsidP="007F249F">
      <w:pPr>
        <w:spacing w:line="269" w:lineRule="auto"/>
        <w:ind w:left="556" w:right="284" w:hanging="567"/>
      </w:pPr>
      <w:r w:rsidRPr="00EA3BAA">
        <w:t>2.8.2</w:t>
      </w:r>
      <w:r w:rsidRPr="00EA3BAA">
        <w:rPr>
          <w:rFonts w:ascii="Arial" w:eastAsia="Arial" w:hAnsi="Arial" w:cs="Arial"/>
        </w:rPr>
        <w:t xml:space="preserve"> </w:t>
      </w:r>
      <w:r w:rsidRPr="00EA3BAA">
        <w:t xml:space="preserve">Mimo výše uvedené metodiky umožní dále export nežádoucích událostí pro další statistické </w:t>
      </w:r>
      <w:r w:rsidR="00715CB4" w:rsidRPr="00EA3BAA">
        <w:t>zpracování – NIS</w:t>
      </w:r>
      <w:r w:rsidRPr="00EA3BAA">
        <w:t xml:space="preserve"> musí umožnit export dat o nežádoucích událostech min. ve formátu strukturovaného XML.</w:t>
      </w:r>
    </w:p>
    <w:p w14:paraId="3A1A9606" w14:textId="3667B522" w:rsidR="002F045B" w:rsidRPr="00444893" w:rsidRDefault="002D57B3" w:rsidP="007F249F">
      <w:pPr>
        <w:spacing w:line="269" w:lineRule="auto"/>
        <w:ind w:left="556" w:right="284" w:hanging="567"/>
      </w:pPr>
      <w:r w:rsidRPr="00444893">
        <w:t>2.8.3</w:t>
      </w:r>
      <w:r w:rsidRPr="00444893">
        <w:rPr>
          <w:rFonts w:ascii="Arial" w:eastAsia="Arial" w:hAnsi="Arial" w:cs="Arial"/>
        </w:rPr>
        <w:t xml:space="preserve"> </w:t>
      </w:r>
      <w:r w:rsidRPr="00444893">
        <w:rPr>
          <w:u w:val="single" w:color="000000"/>
        </w:rPr>
        <w:t>Sledování indikátorů kvality léčebné péče</w:t>
      </w:r>
      <w:r w:rsidRPr="00444893">
        <w:t xml:space="preserve"> - NIS musí být schopen sledování indikátorů kvality léčebné péče, musí umožňovat nastavení a volby těchto indikátorů - sledování dekubitů, nemocničních nákaz, evidence nežádoucích událostí, sledování pádů, počet neplánovaných reoperací na chirurgických oborech, počet neplánovaných </w:t>
      </w:r>
      <w:proofErr w:type="spellStart"/>
      <w:r w:rsidRPr="00444893">
        <w:t>rehospitalizací</w:t>
      </w:r>
      <w:proofErr w:type="spellEnd"/>
      <w:r w:rsidRPr="00444893">
        <w:t xml:space="preserve"> u operačních oborů, počet úmrtí do 30 dnů u hospitalizací s cévní mozkovou příhodou a krvácením do mozku,</w:t>
      </w:r>
      <w:r w:rsidR="006D24C7">
        <w:t xml:space="preserve"> počet hospitalizovaných s daným kódem diagnosy včetně místa hospitalizace, počet </w:t>
      </w:r>
      <w:proofErr w:type="spellStart"/>
      <w:r w:rsidR="006D24C7">
        <w:t>lůžkodnů</w:t>
      </w:r>
      <w:proofErr w:type="spellEnd"/>
      <w:r w:rsidR="006D24C7">
        <w:t xml:space="preserve">, průměrný počet dnů hospitalizace u dané diagnosy, dále </w:t>
      </w:r>
      <w:r w:rsidRPr="00444893">
        <w:t xml:space="preserve">počet úmrtí do 30 dnů u hospitalizací s infarktem myokardu, počet významných komplikací TEP, počet poranění hráze při porodu bez použití nástroje, sledování neshod v </w:t>
      </w:r>
      <w:proofErr w:type="spellStart"/>
      <w:r w:rsidRPr="00444893">
        <w:t>preanalytické</w:t>
      </w:r>
      <w:proofErr w:type="spellEnd"/>
      <w:r w:rsidRPr="00444893">
        <w:t xml:space="preserve"> fázi na klinickém oddělení, počet neshod při objednávání léčiv</w:t>
      </w:r>
      <w:r w:rsidR="0046677A">
        <w:t>ých přípravků</w:t>
      </w:r>
      <w:r w:rsidRPr="00444893">
        <w:t xml:space="preserve"> na žádanky, </w:t>
      </w:r>
      <w:r w:rsidR="0046677A">
        <w:t xml:space="preserve">popř. </w:t>
      </w:r>
      <w:r w:rsidRPr="00444893">
        <w:t>počet zjištěných chyb při přípravě cytostatik, aj. nastavitelné dle volby uživatele (upřesnění rozsahu bude zástupci smluvních stran odsouhlaseno v</w:t>
      </w:r>
      <w:r w:rsidR="00346C96">
        <w:t> </w:t>
      </w:r>
      <w:r w:rsidRPr="00444893">
        <w:t xml:space="preserve">Dokumentaci skutečného provedení dle této technické dokumentace). </w:t>
      </w:r>
    </w:p>
    <w:p w14:paraId="28FA46C9" w14:textId="77777777" w:rsidR="002F045B" w:rsidRPr="00DA7CAD" w:rsidRDefault="002D57B3" w:rsidP="007F249F">
      <w:pPr>
        <w:spacing w:line="269" w:lineRule="auto"/>
        <w:ind w:left="556" w:right="284" w:hanging="567"/>
      </w:pPr>
      <w:r w:rsidRPr="00DA7CAD">
        <w:lastRenderedPageBreak/>
        <w:t>2.8.4</w:t>
      </w:r>
      <w:r w:rsidRPr="00DA7CAD">
        <w:rPr>
          <w:rFonts w:ascii="Arial" w:eastAsia="Arial" w:hAnsi="Arial" w:cs="Arial"/>
        </w:rPr>
        <w:t xml:space="preserve"> </w:t>
      </w:r>
      <w:r w:rsidRPr="00DA7CAD">
        <w:t xml:space="preserve">Funkcionalita NIS musí zajistit řádné vykazování a hlášení mimořádných a nežádoucích událostí do Národního systému hlášení nežádoucích událostí (NSHNU) - ÚZIS, dle metodiky tohoto systému. </w:t>
      </w:r>
    </w:p>
    <w:p w14:paraId="247A685C" w14:textId="77777777" w:rsidR="002F045B" w:rsidRPr="00DA7CAD" w:rsidRDefault="002D57B3" w:rsidP="007F249F">
      <w:pPr>
        <w:spacing w:line="269" w:lineRule="auto"/>
        <w:ind w:left="556" w:right="284" w:hanging="567"/>
      </w:pPr>
      <w:r w:rsidRPr="00DA7CAD">
        <w:t>2.8.5</w:t>
      </w:r>
      <w:r w:rsidRPr="00DA7CAD">
        <w:rPr>
          <w:rFonts w:ascii="Arial" w:eastAsia="Arial" w:hAnsi="Arial" w:cs="Arial"/>
        </w:rPr>
        <w:t xml:space="preserve"> </w:t>
      </w:r>
      <w:r w:rsidRPr="00DA7CAD">
        <w:t xml:space="preserve">Funkcionalita NIS musí umožnit tisk záznamu o nežádoucí události, včetně možnosti tisku jednotlivé události. </w:t>
      </w:r>
    </w:p>
    <w:p w14:paraId="07025503" w14:textId="77777777" w:rsidR="002F045B" w:rsidRPr="001E15EE" w:rsidRDefault="002D57B3" w:rsidP="002B13A0">
      <w:pPr>
        <w:pStyle w:val="Nadpis2"/>
        <w:ind w:right="284"/>
      </w:pPr>
      <w:bookmarkStart w:id="12" w:name="_Toc80960893"/>
      <w:r w:rsidRPr="001E15EE">
        <w:t>2.9</w:t>
      </w:r>
      <w:r w:rsidRPr="001E15EE">
        <w:rPr>
          <w:rFonts w:ascii="Arial" w:eastAsia="Arial" w:hAnsi="Arial" w:cs="Arial"/>
          <w:b/>
        </w:rPr>
        <w:t xml:space="preserve"> </w:t>
      </w:r>
      <w:r w:rsidRPr="001E15EE">
        <w:t>Ochrana údajů a dat</w:t>
      </w:r>
      <w:bookmarkEnd w:id="12"/>
      <w:r w:rsidRPr="001E15EE">
        <w:t xml:space="preserve"> </w:t>
      </w:r>
    </w:p>
    <w:p w14:paraId="7F84016B" w14:textId="6A4EB61B" w:rsidR="002F045B" w:rsidRPr="001E15EE" w:rsidRDefault="002D57B3" w:rsidP="007F249F">
      <w:pPr>
        <w:spacing w:line="269" w:lineRule="auto"/>
        <w:ind w:left="556" w:right="284" w:hanging="567"/>
      </w:pPr>
      <w:r w:rsidRPr="001E15EE">
        <w:t>2.9.1</w:t>
      </w:r>
      <w:r w:rsidRPr="001E15EE">
        <w:rPr>
          <w:rFonts w:ascii="Arial" w:eastAsia="Arial" w:hAnsi="Arial" w:cs="Arial"/>
        </w:rPr>
        <w:t xml:space="preserve"> </w:t>
      </w:r>
      <w:r w:rsidRPr="001E15EE">
        <w:t xml:space="preserve">Citlivá </w:t>
      </w:r>
      <w:r w:rsidR="00715CB4" w:rsidRPr="001E15EE">
        <w:t>pracoviště – Funkcionalita</w:t>
      </w:r>
      <w:r w:rsidRPr="001E15EE">
        <w:t xml:space="preserve"> NIS umožní nastavit automatický příznak k dokumentaci, že do ní může </w:t>
      </w:r>
      <w:r w:rsidR="00715CB4" w:rsidRPr="001E15EE">
        <w:t>nahlížet – pouze</w:t>
      </w:r>
      <w:r w:rsidRPr="001E15EE">
        <w:t xml:space="preserve"> ošetřující lékař, lékaři na daném pracovišti, lékaři na daném oddělení, všichni lékaři. Například pro pracoviště psychiatrie bude nastaveno v konfiguraci NIS, že určené zprávy (klinické události) jsou vždy dostupné pouze pro lékaře z tohoto pracoviště. Dále bude možné nastavit jak skrytí celé události (tj. ostatní nevidí, že daná událost existuje), tak skrytí pouze obsahu události (tj. je dostupná informace, že daná událost existuje, ale není přístup k</w:t>
      </w:r>
      <w:r w:rsidR="00346C96">
        <w:t> </w:t>
      </w:r>
      <w:r w:rsidRPr="001E15EE">
        <w:t xml:space="preserve">obsahu/zprávě této události). </w:t>
      </w:r>
    </w:p>
    <w:p w14:paraId="063761F5" w14:textId="5FC84EBF" w:rsidR="002F045B" w:rsidRPr="001E15EE" w:rsidRDefault="002D57B3" w:rsidP="007F249F">
      <w:pPr>
        <w:spacing w:line="269" w:lineRule="auto"/>
        <w:ind w:left="556" w:right="284" w:hanging="567"/>
        <w:rPr>
          <w:color w:val="auto"/>
        </w:rPr>
      </w:pPr>
      <w:r w:rsidRPr="001E15EE">
        <w:rPr>
          <w:color w:val="auto"/>
        </w:rPr>
        <w:t>2.9.2</w:t>
      </w:r>
      <w:r w:rsidRPr="001E15EE">
        <w:rPr>
          <w:rFonts w:ascii="Arial" w:eastAsia="Arial" w:hAnsi="Arial" w:cs="Arial"/>
          <w:color w:val="auto"/>
        </w:rPr>
        <w:t xml:space="preserve"> </w:t>
      </w:r>
      <w:r w:rsidRPr="001E15EE">
        <w:rPr>
          <w:color w:val="auto"/>
        </w:rPr>
        <w:t>Funkcionalita NIS zajistí, že pacient bude moci být zařazen do zvláštního VIP režimu</w:t>
      </w:r>
      <w:r w:rsidR="00A174A1">
        <w:rPr>
          <w:color w:val="auto"/>
        </w:rPr>
        <w:t xml:space="preserve"> (tato výjimka má oporu v rámci GDPR)</w:t>
      </w:r>
      <w:r w:rsidRPr="001E15EE">
        <w:rPr>
          <w:color w:val="auto"/>
        </w:rPr>
        <w:t>. NIS musí umožnit vyřadit pacienta, hospitalizaci, dokument, dokumentaci z</w:t>
      </w:r>
      <w:r w:rsidR="00346C96">
        <w:rPr>
          <w:color w:val="auto"/>
        </w:rPr>
        <w:t> </w:t>
      </w:r>
      <w:r w:rsidRPr="001E15EE">
        <w:rPr>
          <w:color w:val="auto"/>
        </w:rPr>
        <w:t xml:space="preserve">běžného systému sdílení. </w:t>
      </w:r>
    </w:p>
    <w:p w14:paraId="15B59FB1" w14:textId="77777777" w:rsidR="002F045B" w:rsidRPr="001E15EE" w:rsidRDefault="002D57B3" w:rsidP="007F249F">
      <w:pPr>
        <w:spacing w:line="269" w:lineRule="auto"/>
        <w:ind w:left="556" w:right="284" w:hanging="567"/>
      </w:pPr>
      <w:r w:rsidRPr="001E15EE">
        <w:t>2.9.3</w:t>
      </w:r>
      <w:r w:rsidRPr="001E15EE">
        <w:rPr>
          <w:rFonts w:ascii="Arial" w:eastAsia="Arial" w:hAnsi="Arial" w:cs="Arial"/>
        </w:rPr>
        <w:t xml:space="preserve"> </w:t>
      </w:r>
      <w:r w:rsidRPr="001E15EE">
        <w:t xml:space="preserve">Funkcionalita NIS zajistí, že přístup uživatelů ke zdravotnické dokumentaci bude řízen jejím typem, pracovištěm, ze kterého uživatel přistupuje a minimálně jejím stavem. Funkcionalita NIS dále umožní široké nastavení přístupových práv uživatelů, dle dalších parametrů, zejména typu dokumentace, typu uživatele, zařazení do skupin atd. </w:t>
      </w:r>
    </w:p>
    <w:p w14:paraId="0D44D6D3" w14:textId="4A3F2178" w:rsidR="002F045B" w:rsidRPr="001E15EE" w:rsidRDefault="002D57B3" w:rsidP="007F249F">
      <w:pPr>
        <w:spacing w:line="269" w:lineRule="auto"/>
        <w:ind w:left="556" w:right="284" w:hanging="567"/>
      </w:pPr>
      <w:r w:rsidRPr="001E15EE">
        <w:t>2.9.</w:t>
      </w:r>
      <w:r w:rsidR="00BF275A" w:rsidRPr="001E15EE">
        <w:t>4</w:t>
      </w:r>
      <w:r w:rsidRPr="001E15EE">
        <w:rPr>
          <w:rFonts w:ascii="Arial" w:eastAsia="Arial" w:hAnsi="Arial" w:cs="Arial"/>
        </w:rPr>
        <w:t xml:space="preserve"> </w:t>
      </w:r>
      <w:r w:rsidRPr="001E15EE">
        <w:t xml:space="preserve">NIS v rámci správy uživatelských rolí musí umožňovat hromadné změny nad jednotlivými rolemi nebo více uživateli, tedy zejména změny v kompetencích. </w:t>
      </w:r>
    </w:p>
    <w:p w14:paraId="24F203FE" w14:textId="77F70304" w:rsidR="002F045B" w:rsidRPr="001E15EE" w:rsidRDefault="002D57B3" w:rsidP="007F249F">
      <w:pPr>
        <w:spacing w:line="269" w:lineRule="auto"/>
        <w:ind w:left="556" w:right="284" w:hanging="567"/>
      </w:pPr>
      <w:r w:rsidRPr="001E15EE">
        <w:t>2.9.</w:t>
      </w:r>
      <w:r w:rsidR="00BF275A" w:rsidRPr="001E15EE">
        <w:t>5</w:t>
      </w:r>
      <w:r w:rsidRPr="001E15EE">
        <w:rPr>
          <w:rFonts w:ascii="Arial" w:eastAsia="Arial" w:hAnsi="Arial" w:cs="Arial"/>
        </w:rPr>
        <w:t xml:space="preserve"> </w:t>
      </w:r>
      <w:r w:rsidRPr="001E15EE">
        <w:t xml:space="preserve">NIS musí umožnit využití identifikace uživatele pomocí PKI (Public </w:t>
      </w:r>
      <w:proofErr w:type="spellStart"/>
      <w:r w:rsidRPr="001E15EE">
        <w:t>Key</w:t>
      </w:r>
      <w:proofErr w:type="spellEnd"/>
      <w:r w:rsidRPr="001E15EE">
        <w:t xml:space="preserve"> </w:t>
      </w:r>
      <w:proofErr w:type="spellStart"/>
      <w:r w:rsidRPr="001E15EE">
        <w:t>Infrastructure</w:t>
      </w:r>
      <w:proofErr w:type="spellEnd"/>
      <w:r w:rsidRPr="001E15EE">
        <w:t xml:space="preserve">) pro jeho autentizaci. </w:t>
      </w:r>
    </w:p>
    <w:p w14:paraId="738FE89C" w14:textId="258B0E2F" w:rsidR="002F045B" w:rsidRPr="001E15EE" w:rsidRDefault="002D57B3" w:rsidP="007F249F">
      <w:pPr>
        <w:spacing w:line="269" w:lineRule="auto"/>
        <w:ind w:left="556" w:right="284" w:hanging="567"/>
      </w:pPr>
      <w:r w:rsidRPr="001E15EE">
        <w:t>2.9.</w:t>
      </w:r>
      <w:r w:rsidR="00BF275A" w:rsidRPr="001E15EE">
        <w:t>6</w:t>
      </w:r>
      <w:r w:rsidRPr="001E15EE">
        <w:rPr>
          <w:rFonts w:ascii="Arial" w:eastAsia="Arial" w:hAnsi="Arial" w:cs="Arial"/>
        </w:rPr>
        <w:t xml:space="preserve"> </w:t>
      </w:r>
      <w:r w:rsidRPr="001E15EE">
        <w:t xml:space="preserve">NIS musí umožnit definovat uživatelské role a tyto role přiřazovat jednotlivým uživatelům i skupinám uživatelů. </w:t>
      </w:r>
    </w:p>
    <w:p w14:paraId="6C699378" w14:textId="4B788695" w:rsidR="002F045B" w:rsidRPr="001E15EE" w:rsidRDefault="002D57B3" w:rsidP="007F249F">
      <w:pPr>
        <w:spacing w:line="269" w:lineRule="auto"/>
        <w:ind w:left="556" w:right="284" w:hanging="567"/>
      </w:pPr>
      <w:r w:rsidRPr="001E15EE">
        <w:t>2.9.</w:t>
      </w:r>
      <w:r w:rsidR="00BF275A" w:rsidRPr="001E15EE">
        <w:t>7</w:t>
      </w:r>
      <w:r w:rsidRPr="001E15EE">
        <w:rPr>
          <w:rFonts w:ascii="Arial" w:eastAsia="Arial" w:hAnsi="Arial" w:cs="Arial"/>
        </w:rPr>
        <w:t xml:space="preserve"> </w:t>
      </w:r>
      <w:r w:rsidRPr="001E15EE">
        <w:t xml:space="preserve">Funkcionalita NIS zajistí sdílení zdravotnické dokumentace v rámci jedné nemocnice na základě definovaných přístupových práv k ní. </w:t>
      </w:r>
    </w:p>
    <w:p w14:paraId="294B56CF" w14:textId="77777777" w:rsidR="002F045B" w:rsidRPr="001E15EE" w:rsidRDefault="002D57B3" w:rsidP="002B13A0">
      <w:pPr>
        <w:pStyle w:val="Nadpis2"/>
        <w:ind w:right="284"/>
      </w:pPr>
      <w:bookmarkStart w:id="13" w:name="_Toc80960894"/>
      <w:r w:rsidRPr="001E15EE">
        <w:t>2.10</w:t>
      </w:r>
      <w:r w:rsidRPr="001E15EE">
        <w:rPr>
          <w:rFonts w:ascii="Arial" w:eastAsia="Arial" w:hAnsi="Arial" w:cs="Arial"/>
          <w:b/>
        </w:rPr>
        <w:t xml:space="preserve"> </w:t>
      </w:r>
      <w:r w:rsidRPr="001E15EE">
        <w:t>Požadavky stanovené legislativou</w:t>
      </w:r>
      <w:bookmarkEnd w:id="13"/>
      <w:r w:rsidRPr="001E15EE">
        <w:t xml:space="preserve"> </w:t>
      </w:r>
    </w:p>
    <w:p w14:paraId="4A4E128C" w14:textId="77777777" w:rsidR="002F045B" w:rsidRPr="001E15EE" w:rsidRDefault="002D57B3" w:rsidP="007F249F">
      <w:pPr>
        <w:spacing w:line="269" w:lineRule="auto"/>
        <w:ind w:left="556" w:right="284" w:hanging="567"/>
      </w:pPr>
      <w:r w:rsidRPr="001E15EE">
        <w:t>2.10.1</w:t>
      </w:r>
      <w:r w:rsidRPr="001E15EE">
        <w:rPr>
          <w:rFonts w:ascii="Arial" w:eastAsia="Arial" w:hAnsi="Arial" w:cs="Arial"/>
        </w:rPr>
        <w:t xml:space="preserve"> </w:t>
      </w:r>
      <w:r w:rsidRPr="001E15EE">
        <w:t xml:space="preserve">Zhotovitel v rámci realizace díla a návazně na základě samostatné smlouvy o technické podpoře bude objednateli garantovat soulad dodaného NIS a jeho funkcionalit s platnou a účinnou legislativou. </w:t>
      </w:r>
    </w:p>
    <w:p w14:paraId="302A6C69" w14:textId="475A4D77" w:rsidR="002F045B" w:rsidRPr="001E15EE" w:rsidRDefault="002D57B3" w:rsidP="007F249F">
      <w:pPr>
        <w:spacing w:line="269" w:lineRule="auto"/>
        <w:ind w:left="556" w:right="284" w:hanging="567"/>
      </w:pPr>
      <w:r w:rsidRPr="001E15EE">
        <w:t>2.10.2</w:t>
      </w:r>
      <w:r w:rsidRPr="001E15EE">
        <w:rPr>
          <w:rFonts w:ascii="Arial" w:eastAsia="Arial" w:hAnsi="Arial" w:cs="Arial"/>
        </w:rPr>
        <w:t xml:space="preserve"> </w:t>
      </w:r>
      <w:r w:rsidRPr="001E15EE">
        <w:t xml:space="preserve">Rozpor mezi funkcionalitami NIS a platnou legislativou budou považovány ze strany objednatele za podstatné porušení smlouvy o dílo. </w:t>
      </w:r>
    </w:p>
    <w:p w14:paraId="6E5A9B67" w14:textId="052062E9" w:rsidR="001E15EE" w:rsidRPr="00603054" w:rsidRDefault="001E15EE" w:rsidP="007F249F">
      <w:pPr>
        <w:spacing w:line="269" w:lineRule="auto"/>
        <w:ind w:left="556" w:right="284" w:hanging="567"/>
      </w:pPr>
      <w:r w:rsidRPr="00603054">
        <w:t>2.10.</w:t>
      </w:r>
      <w:r w:rsidR="00481C81">
        <w:t xml:space="preserve">3 </w:t>
      </w:r>
      <w:r w:rsidRPr="00603054">
        <w:t>V rámci posouzení legislativy, kterou je třeba v NIS respektovat, nesmí být opomenut zákon o kybernetické bezpečnosti č. 181/2017 Sb. a navazující vyhláška o kybernetické bezpečnosti č. 82/2018 Sb., obojí v aktuálním znění.</w:t>
      </w:r>
    </w:p>
    <w:p w14:paraId="6DB5F099" w14:textId="4FFDD76F" w:rsidR="008137AF" w:rsidRPr="00603054" w:rsidRDefault="008137AF" w:rsidP="007F249F">
      <w:pPr>
        <w:spacing w:line="269" w:lineRule="auto"/>
        <w:ind w:left="556" w:right="284" w:hanging="567"/>
      </w:pPr>
      <w:r w:rsidRPr="00603054">
        <w:t>2.10.</w:t>
      </w:r>
      <w:r w:rsidR="00481C81">
        <w:t xml:space="preserve">4 </w:t>
      </w:r>
      <w:r w:rsidRPr="00603054">
        <w:t xml:space="preserve">Objednatel považuje za potřebné, aby dodavatel v rámci dodávky NIS vzal </w:t>
      </w:r>
      <w:r w:rsidR="00334B75" w:rsidRPr="00603054">
        <w:t xml:space="preserve">kvůli bezpečnosti jeho provozu </w:t>
      </w:r>
      <w:r w:rsidRPr="00603054">
        <w:t xml:space="preserve">v úvahu </w:t>
      </w:r>
      <w:r w:rsidR="00334B75" w:rsidRPr="00603054">
        <w:t xml:space="preserve">i </w:t>
      </w:r>
      <w:r w:rsidRPr="00603054">
        <w:t>požadavky norem ISO/IEC 27001 Systém managementu bezpečnosti informací a ISO/IEC 27005 Řízení rizik bezpečnosti informací.</w:t>
      </w:r>
    </w:p>
    <w:p w14:paraId="668DD308" w14:textId="77777777" w:rsidR="002F045B" w:rsidRPr="001E15EE" w:rsidRDefault="002D57B3" w:rsidP="002B13A0">
      <w:pPr>
        <w:pStyle w:val="Nadpis1"/>
        <w:ind w:left="-3" w:right="284"/>
      </w:pPr>
      <w:bookmarkStart w:id="14" w:name="_Toc80960895"/>
      <w:r w:rsidRPr="001E15EE">
        <w:t>3</w:t>
      </w:r>
      <w:r w:rsidRPr="001E15EE">
        <w:rPr>
          <w:rFonts w:ascii="Arial" w:eastAsia="Arial" w:hAnsi="Arial" w:cs="Arial"/>
          <w:b/>
        </w:rPr>
        <w:t xml:space="preserve"> </w:t>
      </w:r>
      <w:r w:rsidRPr="001E15EE">
        <w:t>Funkcionality jednotlivých komponent NIS</w:t>
      </w:r>
      <w:bookmarkEnd w:id="14"/>
      <w:r w:rsidRPr="001E15EE">
        <w:t xml:space="preserve"> </w:t>
      </w:r>
    </w:p>
    <w:p w14:paraId="69E5C068" w14:textId="77777777" w:rsidR="002F045B" w:rsidRPr="001E15EE" w:rsidRDefault="002D57B3" w:rsidP="007F249F">
      <w:pPr>
        <w:spacing w:line="269" w:lineRule="auto"/>
        <w:ind w:left="556" w:right="284" w:hanging="567"/>
      </w:pPr>
      <w:r w:rsidRPr="001E15EE">
        <w:t>3.1.1</w:t>
      </w:r>
      <w:r w:rsidRPr="001E15EE">
        <w:rPr>
          <w:rFonts w:ascii="Arial" w:eastAsia="Arial" w:hAnsi="Arial" w:cs="Arial"/>
        </w:rPr>
        <w:t xml:space="preserve"> </w:t>
      </w:r>
      <w:r w:rsidRPr="001E15EE">
        <w:t xml:space="preserve">NIS musí mít schopnost umožnit současnou práci (zapisování, editace) ve více dokumentech (např. při psaní ambulantního nálezu moci současně zadat recept, žádanku atd.) bez nutnosti opětovného vyhledávání a otevírání původního dokumentu. </w:t>
      </w:r>
    </w:p>
    <w:p w14:paraId="2E134234" w14:textId="77777777" w:rsidR="002F045B" w:rsidRPr="001E15EE" w:rsidRDefault="002D57B3" w:rsidP="007F249F">
      <w:pPr>
        <w:spacing w:line="269" w:lineRule="auto"/>
        <w:ind w:left="556" w:right="284" w:hanging="567"/>
      </w:pPr>
      <w:r w:rsidRPr="001E15EE">
        <w:lastRenderedPageBreak/>
        <w:t>3.1.2</w:t>
      </w:r>
      <w:r w:rsidRPr="001E15EE">
        <w:rPr>
          <w:rFonts w:ascii="Arial" w:eastAsia="Arial" w:hAnsi="Arial" w:cs="Arial"/>
        </w:rPr>
        <w:t xml:space="preserve"> </w:t>
      </w:r>
      <w:r w:rsidRPr="001E15EE">
        <w:t xml:space="preserve">NIS musí umožňovat souběžnou práci více uživatelů na stejné dokumentaci, byť v jeho odlišných částech, resp. dokumentech (granulární řešení databázových zámků). </w:t>
      </w:r>
    </w:p>
    <w:p w14:paraId="33DF985D" w14:textId="77777777" w:rsidR="002F045B" w:rsidRPr="001E15EE" w:rsidRDefault="002D57B3" w:rsidP="007F249F">
      <w:pPr>
        <w:spacing w:line="269" w:lineRule="auto"/>
        <w:ind w:left="556" w:right="284" w:hanging="567"/>
      </w:pPr>
      <w:r w:rsidRPr="001E15EE">
        <w:t>3.1.3</w:t>
      </w:r>
      <w:r w:rsidRPr="001E15EE">
        <w:rPr>
          <w:rFonts w:ascii="Arial" w:eastAsia="Arial" w:hAnsi="Arial" w:cs="Arial"/>
        </w:rPr>
        <w:t xml:space="preserve"> </w:t>
      </w:r>
      <w:r w:rsidRPr="001E15EE">
        <w:t xml:space="preserve">Koncový uživatel musí mít možnost ovlivnit výčet informací na obrazovce v seznamech pacientů a jejich pořadí. </w:t>
      </w:r>
    </w:p>
    <w:p w14:paraId="23E4E89A" w14:textId="77777777" w:rsidR="002F045B" w:rsidRPr="001E15EE" w:rsidRDefault="002D57B3" w:rsidP="007F249F">
      <w:pPr>
        <w:tabs>
          <w:tab w:val="center" w:pos="4302"/>
        </w:tabs>
        <w:spacing w:line="269" w:lineRule="auto"/>
        <w:ind w:left="556" w:right="284" w:hanging="567"/>
      </w:pPr>
      <w:r w:rsidRPr="001E15EE">
        <w:t>3.1.4</w:t>
      </w:r>
      <w:r w:rsidRPr="001E15EE">
        <w:rPr>
          <w:rFonts w:ascii="Arial" w:eastAsia="Arial" w:hAnsi="Arial" w:cs="Arial"/>
        </w:rPr>
        <w:t xml:space="preserve"> </w:t>
      </w:r>
      <w:r w:rsidRPr="001E15EE">
        <w:rPr>
          <w:rFonts w:ascii="Arial" w:eastAsia="Arial" w:hAnsi="Arial" w:cs="Arial"/>
        </w:rPr>
        <w:tab/>
      </w:r>
      <w:r w:rsidRPr="001E15EE">
        <w:t xml:space="preserve">NIS musí umožňovat nadefinování systémově povinně zobrazovaných informací. </w:t>
      </w:r>
    </w:p>
    <w:p w14:paraId="1FBC13FE" w14:textId="6B9B3759" w:rsidR="002F045B" w:rsidRPr="001E15EE" w:rsidRDefault="002D57B3" w:rsidP="007F249F">
      <w:pPr>
        <w:spacing w:line="269" w:lineRule="auto"/>
        <w:ind w:left="556" w:right="284" w:hanging="567"/>
      </w:pPr>
      <w:r w:rsidRPr="001E15EE">
        <w:t>3.1.5</w:t>
      </w:r>
      <w:r w:rsidRPr="001E15EE">
        <w:rPr>
          <w:rFonts w:ascii="Arial" w:eastAsia="Arial" w:hAnsi="Arial" w:cs="Arial"/>
        </w:rPr>
        <w:t xml:space="preserve"> </w:t>
      </w:r>
      <w:r w:rsidRPr="001E15EE">
        <w:t>Systém musí podporovat přerušení práce s pokračováním ve stejném místě. Tj. při odhlášení je k</w:t>
      </w:r>
      <w:r w:rsidR="00346C96">
        <w:t> </w:t>
      </w:r>
      <w:r w:rsidRPr="001E15EE">
        <w:t xml:space="preserve">danému uživateli uložen aktuální stav obsahující minimálně pracoviště, na kterém byl uživatel nastaven před odhlášením, modul, ve kterém byl, a pacient, na kterém pracoval. Po přihlášení se musí NIS nastavit na stejné pracoviště, do stejného modulu a vybrat stejného pacienta. </w:t>
      </w:r>
    </w:p>
    <w:p w14:paraId="0D57CC05" w14:textId="2AD22280" w:rsidR="002F045B" w:rsidRPr="001E15EE" w:rsidRDefault="002D57B3" w:rsidP="007F249F">
      <w:pPr>
        <w:spacing w:line="269" w:lineRule="auto"/>
        <w:ind w:left="556" w:right="284" w:hanging="567"/>
      </w:pPr>
      <w:r w:rsidRPr="001E15EE">
        <w:t>3.1.6</w:t>
      </w:r>
      <w:r w:rsidRPr="001E15EE">
        <w:rPr>
          <w:rFonts w:ascii="Arial" w:eastAsia="Arial" w:hAnsi="Arial" w:cs="Arial"/>
        </w:rPr>
        <w:t xml:space="preserve"> </w:t>
      </w:r>
      <w:r w:rsidRPr="001E15EE">
        <w:t xml:space="preserve">NIS musí umožňovat jednoduchý pohled na veškerou dokumentaci </w:t>
      </w:r>
      <w:r w:rsidR="00715CB4" w:rsidRPr="001E15EE">
        <w:t>pacienta – plošně</w:t>
      </w:r>
      <w:r w:rsidRPr="001E15EE">
        <w:t xml:space="preserve"> (přes všechna oddělení) i časově (do historie) typicky formou kompletního řádkového seznamu s</w:t>
      </w:r>
      <w:r w:rsidR="003F180A">
        <w:t> </w:t>
      </w:r>
      <w:r w:rsidRPr="001E15EE">
        <w:t xml:space="preserve">možností filtrace a </w:t>
      </w:r>
      <w:r w:rsidR="00715CB4" w:rsidRPr="001E15EE">
        <w:t>řazení,</w:t>
      </w:r>
      <w:r w:rsidRPr="001E15EE">
        <w:t xml:space="preserve"> a to na základě výběru konkrétního pacienta z registru pacientů a následného zobrazení všech relevantních dat. </w:t>
      </w:r>
    </w:p>
    <w:p w14:paraId="7C3A9FFF" w14:textId="77777777" w:rsidR="002F045B" w:rsidRPr="001E15EE" w:rsidRDefault="002D57B3" w:rsidP="007F249F">
      <w:pPr>
        <w:spacing w:line="269" w:lineRule="auto"/>
        <w:ind w:left="556" w:right="284" w:hanging="567"/>
      </w:pPr>
      <w:r w:rsidRPr="001E15EE">
        <w:t>3.1.7</w:t>
      </w:r>
      <w:r w:rsidRPr="001E15EE">
        <w:rPr>
          <w:rFonts w:ascii="Arial" w:eastAsia="Arial" w:hAnsi="Arial" w:cs="Arial"/>
        </w:rPr>
        <w:t xml:space="preserve"> </w:t>
      </w:r>
      <w:r w:rsidRPr="001E15EE">
        <w:t>NIS musí plně podporovat procesní řízení (</w:t>
      </w:r>
      <w:proofErr w:type="spellStart"/>
      <w:r w:rsidRPr="001E15EE">
        <w:t>workflow</w:t>
      </w:r>
      <w:proofErr w:type="spellEnd"/>
      <w:r w:rsidRPr="001E15EE">
        <w:t xml:space="preserve">) procesů tvorby dokumentace. Plná podpora akreditačních standardů ve smyslu vyhlášky Ministerstva zdravotnictví č. 102/2012 Sb., o hodnocení kvality a bezpečí lůžkové zdravotní péče, v platném znění. </w:t>
      </w:r>
    </w:p>
    <w:p w14:paraId="7C6418CA" w14:textId="57522D04" w:rsidR="002F045B" w:rsidRPr="001E15EE" w:rsidRDefault="002D57B3" w:rsidP="007F249F">
      <w:pPr>
        <w:spacing w:line="269" w:lineRule="auto"/>
        <w:ind w:left="556" w:right="284" w:hanging="567"/>
        <w:rPr>
          <w:color w:val="FF0000"/>
        </w:rPr>
      </w:pPr>
      <w:r w:rsidRPr="001E15EE">
        <w:t>3.1.8</w:t>
      </w:r>
      <w:r w:rsidRPr="001E15EE">
        <w:rPr>
          <w:rFonts w:ascii="Arial" w:eastAsia="Arial" w:hAnsi="Arial" w:cs="Arial"/>
        </w:rPr>
        <w:t xml:space="preserve"> </w:t>
      </w:r>
      <w:r w:rsidRPr="001E15EE">
        <w:t>Na základě získaných dat a po případném doplnění klinických údajů od uživatele musí umět NIS provádět základní klinické výpočty</w:t>
      </w:r>
      <w:r w:rsidR="00DE2E04" w:rsidRPr="001E15EE">
        <w:t>:</w:t>
      </w:r>
    </w:p>
    <w:p w14:paraId="2717E755" w14:textId="5DAE7305" w:rsidR="002F045B" w:rsidRPr="001E15EE" w:rsidRDefault="002D57B3" w:rsidP="002B13A0">
      <w:pPr>
        <w:numPr>
          <w:ilvl w:val="0"/>
          <w:numId w:val="4"/>
        </w:numPr>
        <w:spacing w:after="11"/>
        <w:ind w:right="284" w:hanging="360"/>
      </w:pPr>
      <w:r w:rsidRPr="001E15EE">
        <w:t xml:space="preserve">dávkování </w:t>
      </w:r>
      <w:r w:rsidR="00715CB4" w:rsidRPr="001E15EE">
        <w:t>léků – Výpočet</w:t>
      </w:r>
      <w:r w:rsidRPr="001E15EE">
        <w:t xml:space="preserve"> rychlosti a doby podávání infuze </w:t>
      </w:r>
    </w:p>
    <w:p w14:paraId="5B127BB9" w14:textId="1C46C0B4" w:rsidR="002F045B" w:rsidRPr="001E15EE" w:rsidRDefault="002D57B3" w:rsidP="002B13A0">
      <w:pPr>
        <w:numPr>
          <w:ilvl w:val="0"/>
          <w:numId w:val="4"/>
        </w:numPr>
        <w:spacing w:after="9"/>
        <w:ind w:right="284" w:hanging="360"/>
      </w:pPr>
      <w:r w:rsidRPr="001E15EE">
        <w:t xml:space="preserve">dávkování </w:t>
      </w:r>
      <w:r w:rsidR="00715CB4" w:rsidRPr="001E15EE">
        <w:t>tekutin – Bilance</w:t>
      </w:r>
      <w:r w:rsidRPr="001E15EE">
        <w:t xml:space="preserve"> tekutin, výdej x příjem </w:t>
      </w:r>
    </w:p>
    <w:p w14:paraId="6B682716" w14:textId="78773761" w:rsidR="002F045B" w:rsidRPr="001E15EE" w:rsidRDefault="002D57B3" w:rsidP="002B13A0">
      <w:pPr>
        <w:numPr>
          <w:ilvl w:val="0"/>
          <w:numId w:val="4"/>
        </w:numPr>
        <w:spacing w:after="9"/>
        <w:ind w:right="284" w:hanging="360"/>
      </w:pPr>
      <w:r w:rsidRPr="001E15EE">
        <w:t xml:space="preserve">klinické skórování včetně </w:t>
      </w:r>
      <w:r w:rsidR="00715CB4" w:rsidRPr="001E15EE">
        <w:t>prognózování – Standardní</w:t>
      </w:r>
      <w:r w:rsidRPr="001E15EE">
        <w:t xml:space="preserve"> skórovací systémy běžně používané v</w:t>
      </w:r>
      <w:r w:rsidR="00346C96">
        <w:t> </w:t>
      </w:r>
      <w:r w:rsidRPr="001E15EE">
        <w:t xml:space="preserve">intenzivní péči, zejména </w:t>
      </w:r>
      <w:r w:rsidRPr="00B460DC">
        <w:t xml:space="preserve">o </w:t>
      </w:r>
      <w:r w:rsidRPr="001E15EE">
        <w:t>APACHE II (</w:t>
      </w:r>
      <w:proofErr w:type="spellStart"/>
      <w:r w:rsidRPr="001E15EE">
        <w:t>Acute</w:t>
      </w:r>
      <w:proofErr w:type="spellEnd"/>
      <w:r w:rsidRPr="001E15EE">
        <w:t xml:space="preserve"> </w:t>
      </w:r>
      <w:proofErr w:type="spellStart"/>
      <w:r w:rsidRPr="001E15EE">
        <w:t>Physiological</w:t>
      </w:r>
      <w:proofErr w:type="spellEnd"/>
      <w:r w:rsidRPr="001E15EE">
        <w:t xml:space="preserve"> And </w:t>
      </w:r>
      <w:proofErr w:type="spellStart"/>
      <w:r w:rsidRPr="001E15EE">
        <w:t>Chronic</w:t>
      </w:r>
      <w:proofErr w:type="spellEnd"/>
      <w:r w:rsidRPr="001E15EE">
        <w:t xml:space="preserve"> </w:t>
      </w:r>
      <w:proofErr w:type="spellStart"/>
      <w:r w:rsidRPr="001E15EE">
        <w:t>Healt</w:t>
      </w:r>
      <w:proofErr w:type="spellEnd"/>
      <w:r w:rsidRPr="001E15EE">
        <w:t xml:space="preserve"> </w:t>
      </w:r>
      <w:proofErr w:type="spellStart"/>
      <w:r w:rsidRPr="001E15EE">
        <w:t>Evaluation</w:t>
      </w:r>
      <w:proofErr w:type="spellEnd"/>
      <w:r w:rsidRPr="001E15EE">
        <w:t>) (tab. 1. – je součástí přílohy č. 1 těchto vysvětlení) je nejužívanější systém sloužící k</w:t>
      </w:r>
      <w:r w:rsidR="002B13A0">
        <w:t> </w:t>
      </w:r>
      <w:r w:rsidRPr="001E15EE">
        <w:t xml:space="preserve">určení charakteru kritického stavu v prvních 24 hodinách od přijetí. Jde o vstupní ukazatel kritického stavu a vyjadřuje rizika mortality. Tento skórovací systém započítává věk pacienta, zda jde o příjem po urgentním operačním výkonu, přítomnost chronického onemocnění a popisuje 12 ukazatelů akutního stavu v prvních hodinách. </w:t>
      </w:r>
    </w:p>
    <w:p w14:paraId="15B0740D" w14:textId="77777777" w:rsidR="002F045B" w:rsidRPr="001E15EE" w:rsidRDefault="002D57B3" w:rsidP="002B13A0">
      <w:pPr>
        <w:numPr>
          <w:ilvl w:val="1"/>
          <w:numId w:val="4"/>
        </w:numPr>
        <w:spacing w:after="0" w:line="240" w:lineRule="auto"/>
        <w:ind w:left="1786" w:right="284" w:hanging="357"/>
      </w:pPr>
      <w:proofErr w:type="spellStart"/>
      <w:r w:rsidRPr="001E15EE">
        <w:t>Apache</w:t>
      </w:r>
      <w:proofErr w:type="spellEnd"/>
      <w:r w:rsidRPr="001E15EE">
        <w:t xml:space="preserve"> II </w:t>
      </w:r>
      <w:proofErr w:type="spellStart"/>
      <w:r w:rsidRPr="001E15EE">
        <w:t>score</w:t>
      </w:r>
      <w:proofErr w:type="spellEnd"/>
      <w:r w:rsidRPr="001E15EE">
        <w:t xml:space="preserve"> = akutní fyziologické skóre (body) + věk (body) + chronická onemocnění (body) </w:t>
      </w:r>
    </w:p>
    <w:p w14:paraId="2D60D058" w14:textId="77777777" w:rsidR="002F045B" w:rsidRPr="001E15EE" w:rsidRDefault="002D57B3" w:rsidP="002B13A0">
      <w:pPr>
        <w:keepNext/>
        <w:numPr>
          <w:ilvl w:val="1"/>
          <w:numId w:val="4"/>
        </w:numPr>
        <w:spacing w:after="0" w:line="240" w:lineRule="auto"/>
        <w:ind w:right="284" w:hanging="360"/>
      </w:pPr>
      <w:r w:rsidRPr="001E15EE">
        <w:t xml:space="preserve">ukázka na </w:t>
      </w:r>
    </w:p>
    <w:p w14:paraId="76258D97" w14:textId="2EF70312" w:rsidR="002F045B" w:rsidRPr="001E15EE" w:rsidRDefault="00116AE7" w:rsidP="002B13A0">
      <w:pPr>
        <w:keepNext/>
        <w:numPr>
          <w:ilvl w:val="2"/>
          <w:numId w:val="4"/>
        </w:numPr>
        <w:spacing w:after="60" w:line="264" w:lineRule="auto"/>
        <w:ind w:left="2512" w:right="284" w:hanging="363"/>
        <w:jc w:val="left"/>
        <w:rPr>
          <w:color w:val="auto"/>
        </w:rPr>
      </w:pPr>
      <w:hyperlink r:id="rId27">
        <w:r w:rsidR="002D57B3" w:rsidRPr="001E15EE">
          <w:rPr>
            <w:color w:val="auto"/>
            <w:u w:val="single" w:color="0563C1"/>
          </w:rPr>
          <w:t>http://www.mudr.org/web/apache</w:t>
        </w:r>
      </w:hyperlink>
      <w:hyperlink r:id="rId28">
        <w:r w:rsidR="002D57B3" w:rsidRPr="001E15EE">
          <w:rPr>
            <w:color w:val="auto"/>
            <w:u w:val="single" w:color="0563C1"/>
          </w:rPr>
          <w:t>-</w:t>
        </w:r>
      </w:hyperlink>
      <w:hyperlink r:id="rId29">
        <w:r w:rsidR="002D57B3" w:rsidRPr="001E15EE">
          <w:rPr>
            <w:color w:val="auto"/>
            <w:u w:val="single" w:color="0563C1"/>
          </w:rPr>
          <w:t>ii</w:t>
        </w:r>
      </w:hyperlink>
      <w:hyperlink r:id="rId30">
        <w:r w:rsidR="002D57B3" w:rsidRPr="001E15EE">
          <w:rPr>
            <w:color w:val="auto"/>
          </w:rPr>
          <w:t xml:space="preserve"> </w:t>
        </w:r>
      </w:hyperlink>
    </w:p>
    <w:p w14:paraId="19B5E0F4" w14:textId="1FACF865" w:rsidR="002F045B" w:rsidRPr="001E15EE" w:rsidRDefault="00116AE7" w:rsidP="002B13A0">
      <w:pPr>
        <w:numPr>
          <w:ilvl w:val="2"/>
          <w:numId w:val="4"/>
        </w:numPr>
        <w:spacing w:after="60" w:line="264" w:lineRule="auto"/>
        <w:ind w:left="2512" w:right="284" w:hanging="363"/>
        <w:jc w:val="left"/>
      </w:pPr>
      <w:hyperlink r:id="rId31">
        <w:r w:rsidR="002D57B3" w:rsidRPr="001E15EE">
          <w:rPr>
            <w:color w:val="auto"/>
            <w:u w:val="single" w:color="0563C1"/>
          </w:rPr>
          <w:t>https://www.mdcalc.com/apache</w:t>
        </w:r>
      </w:hyperlink>
      <w:hyperlink r:id="rId32">
        <w:r w:rsidR="002D57B3" w:rsidRPr="001E15EE">
          <w:rPr>
            <w:color w:val="auto"/>
            <w:u w:val="single" w:color="0563C1"/>
          </w:rPr>
          <w:t>-</w:t>
        </w:r>
      </w:hyperlink>
      <w:hyperlink r:id="rId33">
        <w:r w:rsidR="002D57B3" w:rsidRPr="001E15EE">
          <w:rPr>
            <w:color w:val="auto"/>
            <w:u w:val="single" w:color="0563C1"/>
          </w:rPr>
          <w:t>ii</w:t>
        </w:r>
      </w:hyperlink>
      <w:hyperlink r:id="rId34">
        <w:r w:rsidR="002D57B3" w:rsidRPr="001E15EE">
          <w:rPr>
            <w:color w:val="auto"/>
            <w:u w:val="single" w:color="0563C1"/>
          </w:rPr>
          <w:t>-</w:t>
        </w:r>
      </w:hyperlink>
      <w:hyperlink r:id="rId35">
        <w:r w:rsidR="002D57B3" w:rsidRPr="001E15EE">
          <w:rPr>
            <w:color w:val="auto"/>
            <w:u w:val="single" w:color="0563C1"/>
          </w:rPr>
          <w:t>score</w:t>
        </w:r>
      </w:hyperlink>
      <w:hyperlink r:id="rId36">
        <w:r w:rsidR="002D57B3" w:rsidRPr="001E15EE">
          <w:rPr>
            <w:color w:val="auto"/>
          </w:rPr>
          <w:t xml:space="preserve"> </w:t>
        </w:r>
      </w:hyperlink>
      <w:r w:rsidR="002D57B3" w:rsidRPr="001E15EE">
        <w:rPr>
          <w:rFonts w:ascii="Courier New" w:eastAsia="Courier New" w:hAnsi="Courier New" w:cs="Courier New"/>
          <w:color w:val="auto"/>
        </w:rPr>
        <w:t>o</w:t>
      </w:r>
      <w:r w:rsidR="002D57B3" w:rsidRPr="001E15EE">
        <w:rPr>
          <w:rFonts w:ascii="Arial" w:eastAsia="Arial" w:hAnsi="Arial" w:cs="Arial"/>
          <w:color w:val="auto"/>
        </w:rPr>
        <w:t xml:space="preserve"> </w:t>
      </w:r>
      <w:r w:rsidR="002D57B3" w:rsidRPr="001E15EE">
        <w:t>SOFA skóre (</w:t>
      </w:r>
      <w:proofErr w:type="spellStart"/>
      <w:r w:rsidR="002D57B3" w:rsidRPr="001E15EE">
        <w:t>Sepsis</w:t>
      </w:r>
      <w:proofErr w:type="spellEnd"/>
      <w:r w:rsidR="002D57B3" w:rsidRPr="001E15EE">
        <w:t xml:space="preserve"> </w:t>
      </w:r>
      <w:proofErr w:type="spellStart"/>
      <w:r w:rsidR="002D57B3" w:rsidRPr="001E15EE">
        <w:t>Related</w:t>
      </w:r>
      <w:proofErr w:type="spellEnd"/>
      <w:r w:rsidR="002D57B3" w:rsidRPr="001E15EE">
        <w:t xml:space="preserve"> Organ </w:t>
      </w:r>
      <w:proofErr w:type="spellStart"/>
      <w:r w:rsidR="002D57B3" w:rsidRPr="001E15EE">
        <w:t>Failure</w:t>
      </w:r>
      <w:proofErr w:type="spellEnd"/>
      <w:r w:rsidR="002D57B3" w:rsidRPr="001E15EE">
        <w:t xml:space="preserve"> </w:t>
      </w:r>
      <w:proofErr w:type="spellStart"/>
      <w:r w:rsidR="002D57B3" w:rsidRPr="001E15EE">
        <w:t>Assesment</w:t>
      </w:r>
      <w:proofErr w:type="spellEnd"/>
      <w:r w:rsidR="002D57B3" w:rsidRPr="001E15EE">
        <w:t xml:space="preserve"> </w:t>
      </w:r>
      <w:proofErr w:type="spellStart"/>
      <w:r w:rsidR="002D57B3" w:rsidRPr="001E15EE">
        <w:t>Score</w:t>
      </w:r>
      <w:proofErr w:type="spellEnd"/>
      <w:r w:rsidR="002D57B3" w:rsidRPr="001E15EE">
        <w:t>) (</w:t>
      </w:r>
      <w:proofErr w:type="spellStart"/>
      <w:r w:rsidR="002D57B3" w:rsidRPr="001E15EE">
        <w:t>tab</w:t>
      </w:r>
      <w:proofErr w:type="spellEnd"/>
      <w:r w:rsidR="002D57B3" w:rsidRPr="001E15EE">
        <w:t xml:space="preserve"> 2. – je součástí přílohy č. 1 těchto vysvětlení) je sledování stupně multiorgánové dysfunkce. </w:t>
      </w:r>
    </w:p>
    <w:p w14:paraId="7183B74C" w14:textId="77777777" w:rsidR="002F045B" w:rsidRPr="001E15EE" w:rsidRDefault="002D57B3" w:rsidP="002B13A0">
      <w:pPr>
        <w:spacing w:after="0"/>
        <w:ind w:left="1790" w:right="284" w:firstLine="0"/>
      </w:pPr>
      <w:r w:rsidRPr="001E15EE">
        <w:t xml:space="preserve">Výpočet se provádí v pravidelných intervalech při pobytu pacienta na JIP. </w:t>
      </w:r>
    </w:p>
    <w:p w14:paraId="651BC376" w14:textId="77777777" w:rsidR="002F045B" w:rsidRPr="001E15EE" w:rsidRDefault="002D57B3" w:rsidP="002B13A0">
      <w:pPr>
        <w:spacing w:after="29" w:line="265" w:lineRule="auto"/>
        <w:ind w:left="1800" w:right="284" w:hanging="10"/>
        <w:jc w:val="left"/>
      </w:pPr>
      <w:r w:rsidRPr="001E15EE">
        <w:t xml:space="preserve">Nepredikuje mortalitu, ale ukazuje morbiditu pacientů. </w:t>
      </w:r>
    </w:p>
    <w:p w14:paraId="75267296" w14:textId="77777777" w:rsidR="002F045B" w:rsidRPr="001E15EE" w:rsidRDefault="002D57B3" w:rsidP="002B13A0">
      <w:pPr>
        <w:numPr>
          <w:ilvl w:val="1"/>
          <w:numId w:val="4"/>
        </w:numPr>
        <w:spacing w:after="0" w:line="240" w:lineRule="auto"/>
        <w:ind w:left="1786" w:right="284" w:hanging="357"/>
      </w:pPr>
      <w:r w:rsidRPr="001E15EE">
        <w:t xml:space="preserve">SOFA skóre je součet čísel 0-4 za jednotlivá orgánová postižení. </w:t>
      </w:r>
    </w:p>
    <w:p w14:paraId="5F06D3D6" w14:textId="77777777" w:rsidR="002F045B" w:rsidRPr="001E15EE" w:rsidRDefault="002D57B3" w:rsidP="002B13A0">
      <w:pPr>
        <w:numPr>
          <w:ilvl w:val="1"/>
          <w:numId w:val="4"/>
        </w:numPr>
        <w:spacing w:after="0" w:line="240" w:lineRule="auto"/>
        <w:ind w:right="284" w:hanging="360"/>
      </w:pPr>
      <w:r w:rsidRPr="001E15EE">
        <w:t xml:space="preserve">ukázka na </w:t>
      </w:r>
    </w:p>
    <w:p w14:paraId="23F98F96" w14:textId="77777777" w:rsidR="002F045B" w:rsidRPr="001E15EE" w:rsidRDefault="002D57B3" w:rsidP="002B13A0">
      <w:pPr>
        <w:numPr>
          <w:ilvl w:val="2"/>
          <w:numId w:val="4"/>
        </w:numPr>
        <w:spacing w:after="60" w:line="264" w:lineRule="auto"/>
        <w:ind w:left="2512" w:right="284" w:hanging="363"/>
        <w:jc w:val="left"/>
      </w:pPr>
      <w:r w:rsidRPr="001E15EE">
        <w:t xml:space="preserve">http://www.mudr.org/web/sofa-skore </w:t>
      </w:r>
    </w:p>
    <w:p w14:paraId="380634F9" w14:textId="77777777" w:rsidR="002F045B" w:rsidRPr="001E15EE" w:rsidRDefault="002D57B3" w:rsidP="002B13A0">
      <w:pPr>
        <w:numPr>
          <w:ilvl w:val="2"/>
          <w:numId w:val="4"/>
        </w:numPr>
        <w:spacing w:after="60" w:line="264" w:lineRule="auto"/>
        <w:ind w:left="2512" w:right="284" w:hanging="363"/>
        <w:jc w:val="left"/>
      </w:pPr>
      <w:r w:rsidRPr="001E15EE">
        <w:t xml:space="preserve">https://www.mdcalc.com/sequential-organ-failure-assessment-sofascore </w:t>
      </w:r>
    </w:p>
    <w:p w14:paraId="612B193C" w14:textId="77777777" w:rsidR="002F045B" w:rsidRPr="001E15EE" w:rsidRDefault="002D57B3" w:rsidP="002B13A0">
      <w:pPr>
        <w:numPr>
          <w:ilvl w:val="0"/>
          <w:numId w:val="4"/>
        </w:numPr>
        <w:spacing w:after="0" w:line="264" w:lineRule="auto"/>
        <w:ind w:left="1066" w:right="284" w:hanging="357"/>
      </w:pPr>
      <w:r w:rsidRPr="001E15EE">
        <w:t xml:space="preserve">BMI </w:t>
      </w:r>
    </w:p>
    <w:p w14:paraId="4D73F866" w14:textId="77777777" w:rsidR="002F045B" w:rsidRPr="001E15EE" w:rsidRDefault="002D57B3" w:rsidP="002B13A0">
      <w:pPr>
        <w:pStyle w:val="Nadpis2"/>
        <w:keepLines w:val="0"/>
        <w:ind w:right="284"/>
      </w:pPr>
      <w:bookmarkStart w:id="15" w:name="_Toc80960896"/>
      <w:r w:rsidRPr="001E15EE">
        <w:t>3.2</w:t>
      </w:r>
      <w:r w:rsidRPr="001E15EE">
        <w:rPr>
          <w:rFonts w:ascii="Arial" w:eastAsia="Arial" w:hAnsi="Arial" w:cs="Arial"/>
          <w:b/>
        </w:rPr>
        <w:t xml:space="preserve"> </w:t>
      </w:r>
      <w:r w:rsidRPr="001E15EE">
        <w:t>Zdravotnická dokumentace</w:t>
      </w:r>
      <w:bookmarkEnd w:id="15"/>
      <w:r w:rsidRPr="001E15EE">
        <w:t xml:space="preserve"> </w:t>
      </w:r>
    </w:p>
    <w:p w14:paraId="750D4694" w14:textId="77777777" w:rsidR="002F045B" w:rsidRPr="001E15EE" w:rsidRDefault="002D57B3" w:rsidP="007F249F">
      <w:pPr>
        <w:spacing w:line="269" w:lineRule="auto"/>
        <w:ind w:left="556" w:right="284" w:hanging="567"/>
      </w:pPr>
      <w:r w:rsidRPr="001E15EE">
        <w:t>3.2.1</w:t>
      </w:r>
      <w:r w:rsidRPr="001E15EE">
        <w:rPr>
          <w:rFonts w:ascii="Arial" w:eastAsia="Arial" w:hAnsi="Arial" w:cs="Arial"/>
        </w:rPr>
        <w:t xml:space="preserve"> </w:t>
      </w:r>
      <w:r w:rsidRPr="001E15EE">
        <w:t xml:space="preserve">Lékařská dokumentace musí být v souladu s vyhláškou Ministerstva zdravotnictví České republiky č. 98/2012 Sb., o zdravotnické dokumentaci, ve znění pozdějších předpisů. </w:t>
      </w:r>
    </w:p>
    <w:p w14:paraId="1959A0B1" w14:textId="77777777" w:rsidR="002F045B" w:rsidRPr="001E15EE" w:rsidRDefault="002D57B3" w:rsidP="007F249F">
      <w:pPr>
        <w:spacing w:line="269" w:lineRule="auto"/>
        <w:ind w:left="556" w:right="284" w:hanging="567"/>
      </w:pPr>
      <w:r w:rsidRPr="001E15EE">
        <w:t>3.2.2</w:t>
      </w:r>
      <w:r w:rsidRPr="001E15EE">
        <w:rPr>
          <w:rFonts w:ascii="Arial" w:eastAsia="Arial" w:hAnsi="Arial" w:cs="Arial"/>
        </w:rPr>
        <w:t xml:space="preserve"> </w:t>
      </w:r>
      <w:r w:rsidRPr="001E15EE">
        <w:t xml:space="preserve">Lékařská dokumentace musí být stavebnicově koncipována tak, aby se jednotlivé části daly přiřadit k různým subsystémům. </w:t>
      </w:r>
    </w:p>
    <w:p w14:paraId="1E7662C5" w14:textId="77777777" w:rsidR="002F045B" w:rsidRPr="00A32D59" w:rsidRDefault="002D57B3" w:rsidP="002B13A0">
      <w:pPr>
        <w:pStyle w:val="Nadpis2"/>
        <w:ind w:right="284"/>
      </w:pPr>
      <w:bookmarkStart w:id="16" w:name="_Toc80960897"/>
      <w:r w:rsidRPr="00A32D59">
        <w:lastRenderedPageBreak/>
        <w:t>3.3</w:t>
      </w:r>
      <w:r w:rsidRPr="00A32D59">
        <w:rPr>
          <w:rFonts w:ascii="Arial" w:eastAsia="Arial" w:hAnsi="Arial" w:cs="Arial"/>
          <w:b/>
        </w:rPr>
        <w:t xml:space="preserve"> </w:t>
      </w:r>
      <w:r w:rsidRPr="00A32D59">
        <w:t>Preskripce</w:t>
      </w:r>
      <w:bookmarkEnd w:id="16"/>
      <w:r w:rsidRPr="00A32D59">
        <w:t xml:space="preserve"> </w:t>
      </w:r>
    </w:p>
    <w:p w14:paraId="3EB7E972" w14:textId="20E21CA3" w:rsidR="002F045B" w:rsidRPr="00A32D59" w:rsidRDefault="002D57B3" w:rsidP="007F249F">
      <w:pPr>
        <w:spacing w:line="269" w:lineRule="auto"/>
        <w:ind w:left="556" w:right="284" w:hanging="567"/>
      </w:pPr>
      <w:r w:rsidRPr="00A32D59">
        <w:t>3.3.1</w:t>
      </w:r>
      <w:r w:rsidRPr="00A32D59">
        <w:rPr>
          <w:rFonts w:ascii="Arial" w:eastAsia="Arial" w:hAnsi="Arial" w:cs="Arial"/>
        </w:rPr>
        <w:t xml:space="preserve"> </w:t>
      </w:r>
      <w:r w:rsidRPr="00A32D59">
        <w:rPr>
          <w:u w:val="single" w:color="000000"/>
        </w:rPr>
        <w:t xml:space="preserve">Ambulantní PL </w:t>
      </w:r>
      <w:r w:rsidR="00715CB4" w:rsidRPr="00A32D59">
        <w:rPr>
          <w:u w:val="single" w:color="000000"/>
        </w:rPr>
        <w:t>HVLP</w:t>
      </w:r>
      <w:r w:rsidR="00715CB4" w:rsidRPr="00A32D59">
        <w:t xml:space="preserve"> – NIS</w:t>
      </w:r>
      <w:r w:rsidRPr="00A32D59">
        <w:t xml:space="preserve"> zajistí implementaci ambulantního pozitivního listu LP nemocnice; bude možné pro preskripci centrálně nastavit preferenci LP z ambulantního pozitivního listu </w:t>
      </w:r>
    </w:p>
    <w:p w14:paraId="30839800" w14:textId="77777777" w:rsidR="002F045B" w:rsidRPr="00A32D59" w:rsidRDefault="002D57B3" w:rsidP="007F249F">
      <w:pPr>
        <w:spacing w:line="269" w:lineRule="auto"/>
        <w:ind w:left="556" w:right="284" w:hanging="567"/>
      </w:pPr>
      <w:r w:rsidRPr="00A32D59">
        <w:t xml:space="preserve">(případně blokaci LP, nutnost zdůvodnění použití generika, upozornění na podobné LP). </w:t>
      </w:r>
    </w:p>
    <w:p w14:paraId="436B0CD2" w14:textId="32FD168A" w:rsidR="002F045B" w:rsidRPr="00A32D59" w:rsidRDefault="002D57B3" w:rsidP="007F249F">
      <w:pPr>
        <w:spacing w:line="269" w:lineRule="auto"/>
        <w:ind w:left="556" w:right="284" w:hanging="567"/>
      </w:pPr>
      <w:r w:rsidRPr="00A32D59">
        <w:t>3.3.2</w:t>
      </w:r>
      <w:r w:rsidRPr="00A32D59">
        <w:rPr>
          <w:rFonts w:ascii="Arial" w:eastAsia="Arial" w:hAnsi="Arial" w:cs="Arial"/>
        </w:rPr>
        <w:t xml:space="preserve"> </w:t>
      </w:r>
      <w:r w:rsidRPr="00A32D59">
        <w:rPr>
          <w:u w:val="single" w:color="000000"/>
        </w:rPr>
        <w:t xml:space="preserve">Ambulantní PL </w:t>
      </w:r>
      <w:r w:rsidR="00715CB4" w:rsidRPr="00A32D59">
        <w:rPr>
          <w:u w:val="single" w:color="000000"/>
        </w:rPr>
        <w:t xml:space="preserve">pojišťoven </w:t>
      </w:r>
      <w:r w:rsidR="00715CB4" w:rsidRPr="00A32D59">
        <w:t>– NIS</w:t>
      </w:r>
      <w:r w:rsidRPr="00A32D59">
        <w:t xml:space="preserve"> umožní nemocnici implementaci pozitivních listů LP pojišťoven; Při preskripci se při volbě zdravotní pojišťovny lékaři automaticky nabídne výběr přípravku z</w:t>
      </w:r>
      <w:r w:rsidR="002B13A0">
        <w:t> </w:t>
      </w:r>
      <w:r w:rsidRPr="00A32D59">
        <w:t xml:space="preserve">pozitivního listu dané pojišťovny. Funkcionalita NIS zajistí nástroj pro administraci pozitivních listů (hierarchie, </w:t>
      </w:r>
      <w:r w:rsidR="00715CB4" w:rsidRPr="00A32D59">
        <w:t>preference,</w:t>
      </w:r>
      <w:r w:rsidRPr="00A32D59">
        <w:t xml:space="preserve"> a to i ve vztahu k ambulantnímu PL). </w:t>
      </w:r>
      <w:r w:rsidR="00A174A1">
        <w:t>Musí být možnost vybrat i z jiných léků než pozitivního listu pojišťovny.</w:t>
      </w:r>
    </w:p>
    <w:p w14:paraId="7CD79F70" w14:textId="35128D1E" w:rsidR="002F045B" w:rsidRPr="00A32D59" w:rsidRDefault="002D57B3" w:rsidP="007F249F">
      <w:pPr>
        <w:spacing w:line="269" w:lineRule="auto"/>
        <w:ind w:left="556" w:right="284" w:hanging="567"/>
      </w:pPr>
      <w:r w:rsidRPr="00A32D59">
        <w:t>3.3.3</w:t>
      </w:r>
      <w:r w:rsidRPr="00A32D59">
        <w:rPr>
          <w:rFonts w:ascii="Arial" w:eastAsia="Arial" w:hAnsi="Arial" w:cs="Arial"/>
        </w:rPr>
        <w:t xml:space="preserve"> </w:t>
      </w:r>
      <w:r w:rsidRPr="00A32D59">
        <w:rPr>
          <w:u w:val="single" w:color="000000"/>
        </w:rPr>
        <w:t xml:space="preserve">Ambulantní PL zdravotnických </w:t>
      </w:r>
      <w:r w:rsidR="00715CB4" w:rsidRPr="00A32D59">
        <w:rPr>
          <w:u w:val="single" w:color="000000"/>
        </w:rPr>
        <w:t>prostředků</w:t>
      </w:r>
      <w:r w:rsidR="00715CB4" w:rsidRPr="00A32D59">
        <w:t xml:space="preserve"> – NIS</w:t>
      </w:r>
      <w:r w:rsidRPr="00A32D59">
        <w:t xml:space="preserve"> umožní implementaci ambulantního pozitivního listu ZP nemocnice; bude možné pro preskripci centrálně nastavit preferenci ZP z ambulantního pozitivního listu (případně blokaci ZP, nutnost zdůvodnění použití alternativy). </w:t>
      </w:r>
    </w:p>
    <w:p w14:paraId="770C9301" w14:textId="69D91F2D" w:rsidR="002F045B" w:rsidRPr="00A32D59" w:rsidRDefault="002D57B3" w:rsidP="007F249F">
      <w:pPr>
        <w:spacing w:line="269" w:lineRule="auto"/>
        <w:ind w:left="556" w:right="284" w:hanging="567"/>
      </w:pPr>
      <w:r w:rsidRPr="00A32D59">
        <w:t>3.3.4</w:t>
      </w:r>
      <w:r w:rsidRPr="00A32D59">
        <w:rPr>
          <w:rFonts w:ascii="Arial" w:eastAsia="Arial" w:hAnsi="Arial" w:cs="Arial"/>
        </w:rPr>
        <w:t xml:space="preserve"> </w:t>
      </w:r>
      <w:r w:rsidRPr="00A32D59">
        <w:rPr>
          <w:u w:val="single" w:color="000000"/>
        </w:rPr>
        <w:t xml:space="preserve">Automatizované přenesení preskripce do ambulantní dokumentace </w:t>
      </w:r>
      <w:r w:rsidR="00715CB4" w:rsidRPr="00A32D59">
        <w:rPr>
          <w:u w:val="single" w:color="000000"/>
        </w:rPr>
        <w:t>pacienta</w:t>
      </w:r>
      <w:r w:rsidR="00715CB4" w:rsidRPr="00A32D59">
        <w:t xml:space="preserve"> – Funkcionalita</w:t>
      </w:r>
      <w:r w:rsidRPr="00A32D59">
        <w:t xml:space="preserve"> NIS zajistí doplnění ambulantní dokumentace informacemi o preskripci a dávkování. Při preskripci léků předepsaných na recept se zapíše do dokumentace pacienta a léky podávané na oddělní se automaticky přenesou do dokumentace na ambulanci. </w:t>
      </w:r>
    </w:p>
    <w:p w14:paraId="38708F5D" w14:textId="66FB040D" w:rsidR="002F045B" w:rsidRPr="00A32D59" w:rsidRDefault="002D57B3" w:rsidP="007F249F">
      <w:pPr>
        <w:spacing w:line="269" w:lineRule="auto"/>
        <w:ind w:left="556" w:right="284" w:hanging="567"/>
      </w:pPr>
      <w:r w:rsidRPr="00A32D59">
        <w:t>3.3.5</w:t>
      </w:r>
      <w:r w:rsidRPr="00A32D59">
        <w:rPr>
          <w:rFonts w:ascii="Arial" w:eastAsia="Arial" w:hAnsi="Arial" w:cs="Arial"/>
        </w:rPr>
        <w:t xml:space="preserve"> </w:t>
      </w:r>
      <w:r w:rsidRPr="00A32D59">
        <w:rPr>
          <w:u w:val="single" w:color="000000"/>
        </w:rPr>
        <w:t xml:space="preserve">Generická </w:t>
      </w:r>
      <w:r w:rsidR="00715CB4" w:rsidRPr="00A32D59">
        <w:rPr>
          <w:u w:val="single" w:color="000000"/>
        </w:rPr>
        <w:t xml:space="preserve">preskripce </w:t>
      </w:r>
      <w:r w:rsidR="00715CB4" w:rsidRPr="00A32D59">
        <w:t>– NIS</w:t>
      </w:r>
      <w:r w:rsidRPr="00A32D59">
        <w:t xml:space="preserve"> umožní generickou preskripci; při aktivaci se zvolený HVLP na recepty vypíše názvem účinné látky. </w:t>
      </w:r>
    </w:p>
    <w:p w14:paraId="5138C251" w14:textId="7020820F" w:rsidR="002F045B" w:rsidRPr="00A32D59" w:rsidRDefault="002D57B3" w:rsidP="007F249F">
      <w:pPr>
        <w:spacing w:line="269" w:lineRule="auto"/>
        <w:ind w:left="556" w:right="284" w:hanging="567"/>
      </w:pPr>
      <w:r w:rsidRPr="00A32D59">
        <w:t>3.3.6</w:t>
      </w:r>
      <w:r w:rsidRPr="00A32D59">
        <w:rPr>
          <w:rFonts w:ascii="Arial" w:eastAsia="Arial" w:hAnsi="Arial" w:cs="Arial"/>
        </w:rPr>
        <w:t xml:space="preserve"> </w:t>
      </w:r>
      <w:r w:rsidRPr="00A32D59">
        <w:rPr>
          <w:u w:val="single" w:color="000000"/>
        </w:rPr>
        <w:t xml:space="preserve">Generická záměna </w:t>
      </w:r>
      <w:r w:rsidR="00715CB4" w:rsidRPr="00A32D59">
        <w:rPr>
          <w:u w:val="single" w:color="000000"/>
        </w:rPr>
        <w:t xml:space="preserve">LP </w:t>
      </w:r>
      <w:r w:rsidR="00715CB4" w:rsidRPr="00A32D59">
        <w:t>– Funkcionalita</w:t>
      </w:r>
      <w:r w:rsidRPr="00A32D59">
        <w:t xml:space="preserve"> NIS umožní generickou záměnu dle platné ATC s možností zúžit výběr dle lékové formy a zobrazení orientačního doplatku v</w:t>
      </w:r>
      <w:r w:rsidR="00A174A1">
        <w:t> </w:t>
      </w:r>
      <w:r w:rsidRPr="00A32D59">
        <w:t>lékárně</w:t>
      </w:r>
      <w:r w:rsidR="00A174A1">
        <w:t xml:space="preserve"> (záležet bude na rozhodnutí lékaře)</w:t>
      </w:r>
      <w:r w:rsidRPr="00A32D59">
        <w:t xml:space="preserve">. Funkcionalita bude mít vazbu na pozitivní list. </w:t>
      </w:r>
    </w:p>
    <w:p w14:paraId="09838DF9" w14:textId="7B6132CF" w:rsidR="002F045B" w:rsidRPr="00A32D59" w:rsidRDefault="002D57B3" w:rsidP="007F249F">
      <w:pPr>
        <w:spacing w:line="269" w:lineRule="auto"/>
        <w:ind w:left="556" w:right="284" w:hanging="567"/>
      </w:pPr>
      <w:r w:rsidRPr="00A32D59">
        <w:t>3.3.7</w:t>
      </w:r>
      <w:r w:rsidRPr="00A32D59">
        <w:rPr>
          <w:rFonts w:ascii="Arial" w:eastAsia="Arial" w:hAnsi="Arial" w:cs="Arial"/>
        </w:rPr>
        <w:t xml:space="preserve"> </w:t>
      </w:r>
      <w:r w:rsidRPr="00A32D59">
        <w:rPr>
          <w:u w:val="single" w:color="000000"/>
        </w:rPr>
        <w:t>Informace o cenách a doplatcích (orientační doplatky na léky v nemocniční lékárně)</w:t>
      </w:r>
      <w:r w:rsidRPr="00A32D59">
        <w:t xml:space="preserve"> - NIS bude data o cenách a doplatcích importovat s denní frekvencí; předaná cena se porovná s UHR1 a zobrazí se jako „orientační doplatek v NL“. Zároveň pokud bude existovat UHR2 (popř. UHR3) zobrazí NIS „orientační doplatek v </w:t>
      </w:r>
      <w:r w:rsidR="00715CB4" w:rsidRPr="00A32D59">
        <w:t>NL – zvýšená</w:t>
      </w:r>
      <w:r w:rsidRPr="00A32D59">
        <w:t xml:space="preserve"> úhrada“. Jako třetí bude zobrazen „maximální doplatek“ jako rozdíl úhrady MC z číselníku. Dále NIS zobrazí indikační omezení pro využití zvýšené úhrady (zdroj číselník). </w:t>
      </w:r>
    </w:p>
    <w:p w14:paraId="16EA3631" w14:textId="383CA2B9" w:rsidR="002F045B" w:rsidRPr="00A32D59" w:rsidRDefault="002D57B3" w:rsidP="007F249F">
      <w:pPr>
        <w:spacing w:line="269" w:lineRule="auto"/>
        <w:ind w:left="556" w:right="284" w:hanging="567"/>
      </w:pPr>
      <w:r w:rsidRPr="00A32D59">
        <w:t>3.3.8</w:t>
      </w:r>
      <w:r w:rsidRPr="00A32D59">
        <w:rPr>
          <w:rFonts w:ascii="Arial" w:eastAsia="Arial" w:hAnsi="Arial" w:cs="Arial"/>
        </w:rPr>
        <w:t xml:space="preserve"> </w:t>
      </w:r>
      <w:r w:rsidRPr="00A32D59">
        <w:rPr>
          <w:u w:val="single" w:color="000000"/>
        </w:rPr>
        <w:t xml:space="preserve">Informace o </w:t>
      </w:r>
      <w:r w:rsidR="00715CB4" w:rsidRPr="00A32D59">
        <w:rPr>
          <w:u w:val="single" w:color="000000"/>
        </w:rPr>
        <w:t xml:space="preserve">ceně </w:t>
      </w:r>
      <w:r w:rsidR="00715CB4" w:rsidRPr="00A32D59">
        <w:t>– Funkcionalita</w:t>
      </w:r>
      <w:r w:rsidRPr="00A32D59">
        <w:t xml:space="preserve"> preskripce bude dále informovat o ceně a dostupnosti léku v</w:t>
      </w:r>
      <w:r w:rsidR="002B13A0">
        <w:t> </w:t>
      </w:r>
      <w:r w:rsidRPr="00A32D59">
        <w:t xml:space="preserve">nemocniční lékárně. </w:t>
      </w:r>
    </w:p>
    <w:p w14:paraId="322DBA23" w14:textId="0A7238C3" w:rsidR="002F045B" w:rsidRPr="00A32D59" w:rsidRDefault="002D57B3" w:rsidP="007F249F">
      <w:pPr>
        <w:spacing w:line="269" w:lineRule="auto"/>
        <w:ind w:left="556" w:right="284" w:hanging="567"/>
      </w:pPr>
      <w:r w:rsidRPr="00A32D59">
        <w:t>3.3.9</w:t>
      </w:r>
      <w:r w:rsidRPr="00A32D59">
        <w:rPr>
          <w:rFonts w:ascii="Arial" w:eastAsia="Arial" w:hAnsi="Arial" w:cs="Arial"/>
        </w:rPr>
        <w:t xml:space="preserve"> </w:t>
      </w:r>
      <w:r w:rsidRPr="00A32D59">
        <w:rPr>
          <w:u w:val="single" w:color="000000"/>
        </w:rPr>
        <w:t xml:space="preserve">Interakce </w:t>
      </w:r>
      <w:r w:rsidR="00715CB4" w:rsidRPr="00A32D59">
        <w:rPr>
          <w:u w:val="single" w:color="000000"/>
        </w:rPr>
        <w:t xml:space="preserve">LP </w:t>
      </w:r>
      <w:r w:rsidR="00715CB4" w:rsidRPr="00A32D59">
        <w:t>– Funkcionalita</w:t>
      </w:r>
      <w:r w:rsidRPr="00A32D59">
        <w:t xml:space="preserve"> NIS informuje lékaře při preskripci o interakcích a kontraindikacích předepisovaných v LP v návaznosti na preskripční historii příslušeného pacienta</w:t>
      </w:r>
      <w:r w:rsidR="009C08C6" w:rsidRPr="00A32D59">
        <w:t xml:space="preserve"> u předepisovaných LP v</w:t>
      </w:r>
      <w:r w:rsidR="00A174A1">
        <w:t> </w:t>
      </w:r>
      <w:r w:rsidR="009C08C6" w:rsidRPr="00A32D59">
        <w:t>NIS</w:t>
      </w:r>
      <w:r w:rsidR="00A174A1">
        <w:t xml:space="preserve"> (i o hospitalizovaných)</w:t>
      </w:r>
      <w:r w:rsidRPr="00A32D59">
        <w:t>.</w:t>
      </w:r>
    </w:p>
    <w:p w14:paraId="1F4A9D5E" w14:textId="5259221D" w:rsidR="002F045B" w:rsidRPr="00A32D59" w:rsidRDefault="002D57B3" w:rsidP="007F249F">
      <w:pPr>
        <w:spacing w:line="269" w:lineRule="auto"/>
        <w:ind w:left="556" w:right="284" w:hanging="567"/>
      </w:pPr>
      <w:r w:rsidRPr="00A32D59">
        <w:t>3.3.10</w:t>
      </w:r>
      <w:r w:rsidRPr="00A32D59">
        <w:rPr>
          <w:rFonts w:ascii="Arial" w:eastAsia="Arial" w:hAnsi="Arial" w:cs="Arial"/>
        </w:rPr>
        <w:t xml:space="preserve"> </w:t>
      </w:r>
      <w:r w:rsidRPr="00A32D59">
        <w:rPr>
          <w:u w:val="single" w:color="000000"/>
        </w:rPr>
        <w:t xml:space="preserve">Interakce s předepisovaným </w:t>
      </w:r>
      <w:r w:rsidR="00715CB4" w:rsidRPr="00A32D59">
        <w:rPr>
          <w:u w:val="single" w:color="000000"/>
        </w:rPr>
        <w:t>lékem</w:t>
      </w:r>
      <w:r w:rsidR="00715CB4" w:rsidRPr="00A32D59">
        <w:t xml:space="preserve"> – Funkcionalita</w:t>
      </w:r>
      <w:r w:rsidRPr="00A32D59">
        <w:t xml:space="preserve"> NIS zajistí propojení na interakce léků a umožní nastavení upozornění od určitého stupně, např. 3.  </w:t>
      </w:r>
    </w:p>
    <w:p w14:paraId="0C83F206" w14:textId="126E1791" w:rsidR="002F045B" w:rsidRPr="00A32D59" w:rsidRDefault="002D57B3" w:rsidP="007F249F">
      <w:pPr>
        <w:spacing w:line="269" w:lineRule="auto"/>
        <w:ind w:left="556" w:right="284" w:hanging="567"/>
      </w:pPr>
      <w:r w:rsidRPr="00A32D59">
        <w:t>3.3.11</w:t>
      </w:r>
      <w:r w:rsidRPr="00A32D59">
        <w:rPr>
          <w:rFonts w:ascii="Arial" w:eastAsia="Arial" w:hAnsi="Arial" w:cs="Arial"/>
        </w:rPr>
        <w:t xml:space="preserve"> </w:t>
      </w:r>
      <w:r w:rsidRPr="00A32D59">
        <w:rPr>
          <w:u w:val="single" w:color="000000"/>
        </w:rPr>
        <w:t xml:space="preserve">Kontroly na </w:t>
      </w:r>
      <w:r w:rsidR="00A32D59" w:rsidRPr="00A32D59">
        <w:rPr>
          <w:u w:val="single" w:color="000000"/>
        </w:rPr>
        <w:t xml:space="preserve">odbornost </w:t>
      </w:r>
      <w:r w:rsidR="00A32D59" w:rsidRPr="00A32D59">
        <w:t>– NIS</w:t>
      </w:r>
      <w:r w:rsidRPr="00A32D59">
        <w:t xml:space="preserve"> zajistí kontroly při psaní receptu na dodržení povinných položek a plnění podmínek platných pro preskripci (nelze vystavit recept hospitalizovanému pacientovi apod., kontrola na specializaci, preskripční omezení, omezení na odbornost, limit Z</w:t>
      </w:r>
      <w:r w:rsidR="00A174A1">
        <w:t xml:space="preserve">, pro </w:t>
      </w:r>
      <w:proofErr w:type="spellStart"/>
      <w:r w:rsidR="00A174A1">
        <w:t>medico</w:t>
      </w:r>
      <w:proofErr w:type="spellEnd"/>
      <w:r w:rsidR="00A174A1">
        <w:t xml:space="preserve"> </w:t>
      </w:r>
      <w:proofErr w:type="spellStart"/>
      <w:r w:rsidR="00A174A1">
        <w:t>preskribce</w:t>
      </w:r>
      <w:proofErr w:type="spellEnd"/>
      <w:r w:rsidRPr="00A32D59">
        <w:t xml:space="preserve">). </w:t>
      </w:r>
    </w:p>
    <w:p w14:paraId="3CE87F9C" w14:textId="23AD032F" w:rsidR="002F045B" w:rsidRPr="00A32D59" w:rsidRDefault="002D57B3" w:rsidP="007F249F">
      <w:pPr>
        <w:spacing w:line="269" w:lineRule="auto"/>
        <w:ind w:left="556" w:right="284" w:hanging="567"/>
      </w:pPr>
      <w:r w:rsidRPr="00A32D59">
        <w:t>3.3.12</w:t>
      </w:r>
      <w:r w:rsidRPr="00A32D59">
        <w:rPr>
          <w:rFonts w:ascii="Arial" w:eastAsia="Arial" w:hAnsi="Arial" w:cs="Arial"/>
        </w:rPr>
        <w:t xml:space="preserve"> </w:t>
      </w:r>
      <w:r w:rsidRPr="00A32D59">
        <w:rPr>
          <w:u w:val="single" w:color="000000"/>
        </w:rPr>
        <w:t xml:space="preserve">Kopie </w:t>
      </w:r>
      <w:r w:rsidR="00A32D59" w:rsidRPr="00A32D59">
        <w:rPr>
          <w:u w:val="single" w:color="000000"/>
        </w:rPr>
        <w:t xml:space="preserve">receptu </w:t>
      </w:r>
      <w:r w:rsidR="00A32D59" w:rsidRPr="00A32D59">
        <w:t>– Funkcionalita</w:t>
      </w:r>
      <w:r w:rsidRPr="00A32D59">
        <w:t xml:space="preserve"> NIS umožní jednoduše ordinaci zkopírovat z některého předešlého receptu. </w:t>
      </w:r>
    </w:p>
    <w:p w14:paraId="3E745CB0" w14:textId="0CBAE9ED" w:rsidR="002F045B" w:rsidRPr="00A32D59" w:rsidRDefault="002D57B3" w:rsidP="007F249F">
      <w:pPr>
        <w:spacing w:line="269" w:lineRule="auto"/>
        <w:ind w:left="556" w:right="284" w:hanging="567"/>
      </w:pPr>
      <w:r w:rsidRPr="00A32D59">
        <w:t>3.3.13</w:t>
      </w:r>
      <w:r w:rsidRPr="00A32D59">
        <w:rPr>
          <w:rFonts w:ascii="Arial" w:eastAsia="Arial" w:hAnsi="Arial" w:cs="Arial"/>
        </w:rPr>
        <w:t xml:space="preserve"> </w:t>
      </w:r>
      <w:r w:rsidRPr="00A32D59">
        <w:rPr>
          <w:u w:val="single" w:color="000000"/>
        </w:rPr>
        <w:t xml:space="preserve">Možnost definice individuálního číselníku neregistrovaných </w:t>
      </w:r>
      <w:r w:rsidR="00A32D59" w:rsidRPr="00A32D59">
        <w:rPr>
          <w:u w:val="single" w:color="000000"/>
        </w:rPr>
        <w:t xml:space="preserve">LP </w:t>
      </w:r>
      <w:r w:rsidR="00A32D59" w:rsidRPr="00A32D59">
        <w:t>– Funkcionalita</w:t>
      </w:r>
      <w:r w:rsidRPr="00A32D59">
        <w:t xml:space="preserve"> NIS umožní definici takového individuálního číselníku neregistrovaných LP, ze kterého bude možno vybírat a který si bude udržovat nemocnice nebo takový lék bude předepsán prostým textem. </w:t>
      </w:r>
    </w:p>
    <w:p w14:paraId="11149DB0" w14:textId="1CEFC7E5" w:rsidR="002F045B" w:rsidRPr="000F4BF9" w:rsidRDefault="002D57B3" w:rsidP="007F249F">
      <w:pPr>
        <w:spacing w:line="269" w:lineRule="auto"/>
        <w:ind w:left="556" w:right="284" w:hanging="567"/>
      </w:pPr>
      <w:r w:rsidRPr="000F4BF9">
        <w:t>3.3.14</w:t>
      </w:r>
      <w:r w:rsidRPr="000F4BF9">
        <w:rPr>
          <w:rFonts w:ascii="Arial" w:eastAsia="Arial" w:hAnsi="Arial" w:cs="Arial"/>
        </w:rPr>
        <w:t xml:space="preserve"> </w:t>
      </w:r>
      <w:r w:rsidRPr="000F4BF9">
        <w:rPr>
          <w:u w:val="single" w:color="000000"/>
        </w:rPr>
        <w:t xml:space="preserve">Načítání receptů v lékárně z NIS dle ID </w:t>
      </w:r>
      <w:r w:rsidR="00A32D59" w:rsidRPr="000F4BF9">
        <w:rPr>
          <w:u w:val="single" w:color="000000"/>
        </w:rPr>
        <w:t xml:space="preserve">receptu </w:t>
      </w:r>
      <w:r w:rsidR="00A32D59" w:rsidRPr="000F4BF9">
        <w:t>– Dle</w:t>
      </w:r>
      <w:r w:rsidRPr="000F4BF9">
        <w:t xml:space="preserve"> samostatné přílohy této technické dokumentace dojde k propojení NIS s nemocničním lékárenským systémem (</w:t>
      </w:r>
      <w:proofErr w:type="spellStart"/>
      <w:r w:rsidRPr="000F4BF9">
        <w:t>Mediox</w:t>
      </w:r>
      <w:proofErr w:type="spellEnd"/>
      <w:r w:rsidRPr="000F4BF9">
        <w:t xml:space="preserve">). Pomocí </w:t>
      </w:r>
      <w:r w:rsidRPr="000F4BF9">
        <w:lastRenderedPageBreak/>
        <w:t xml:space="preserve">tohoto propojení bude sdíleno </w:t>
      </w:r>
      <w:proofErr w:type="spellStart"/>
      <w:r w:rsidRPr="000F4BF9">
        <w:t>view</w:t>
      </w:r>
      <w:proofErr w:type="spellEnd"/>
      <w:r w:rsidRPr="000F4BF9">
        <w:t xml:space="preserve"> s recepty, ze kterého bude podle ID receptu, který bude vytištěn jako čárový kód na receptu, načten obsah receptu do lékárenského software nemocnice. </w:t>
      </w:r>
    </w:p>
    <w:p w14:paraId="5EF222EE" w14:textId="7006E083" w:rsidR="002F045B" w:rsidRPr="000F4BF9" w:rsidRDefault="002D57B3" w:rsidP="007F249F">
      <w:pPr>
        <w:spacing w:line="269" w:lineRule="auto"/>
        <w:ind w:left="556" w:right="284" w:hanging="567"/>
      </w:pPr>
      <w:r w:rsidRPr="000F4BF9">
        <w:t>3.3.15</w:t>
      </w:r>
      <w:r w:rsidRPr="000F4BF9">
        <w:rPr>
          <w:rFonts w:ascii="Arial" w:eastAsia="Arial" w:hAnsi="Arial" w:cs="Arial"/>
        </w:rPr>
        <w:t xml:space="preserve"> </w:t>
      </w:r>
      <w:r w:rsidRPr="000F4BF9">
        <w:rPr>
          <w:u w:val="single" w:color="000000"/>
        </w:rPr>
        <w:t xml:space="preserve">Nedostupnost léčivého </w:t>
      </w:r>
      <w:r w:rsidR="00A32D59" w:rsidRPr="000F4BF9">
        <w:rPr>
          <w:u w:val="single" w:color="000000"/>
        </w:rPr>
        <w:t xml:space="preserve">přípravku </w:t>
      </w:r>
      <w:r w:rsidR="00A32D59" w:rsidRPr="000F4BF9">
        <w:t>– Funkcionalita</w:t>
      </w:r>
      <w:r w:rsidRPr="000F4BF9">
        <w:t xml:space="preserve"> NIS musí umožnit označení nedostupnosti konkrétního </w:t>
      </w:r>
      <w:r w:rsidR="00A32D59" w:rsidRPr="000F4BF9">
        <w:t>LP,</w:t>
      </w:r>
      <w:r w:rsidRPr="000F4BF9">
        <w:t xml:space="preserve"> a to například z důvodu jeho výpadku. </w:t>
      </w:r>
    </w:p>
    <w:p w14:paraId="0A32F4EF" w14:textId="2D02D0DD" w:rsidR="002F045B" w:rsidRPr="000F4BF9" w:rsidRDefault="002D57B3" w:rsidP="007F249F">
      <w:pPr>
        <w:spacing w:line="269" w:lineRule="auto"/>
        <w:ind w:left="556" w:right="284" w:hanging="567"/>
      </w:pPr>
      <w:r w:rsidRPr="000F4BF9">
        <w:t>3.3.16</w:t>
      </w:r>
      <w:r w:rsidRPr="000F4BF9">
        <w:rPr>
          <w:rFonts w:ascii="Arial" w:eastAsia="Arial" w:hAnsi="Arial" w:cs="Arial"/>
        </w:rPr>
        <w:t xml:space="preserve"> </w:t>
      </w:r>
      <w:r w:rsidRPr="000F4BF9">
        <w:rPr>
          <w:u w:val="single" w:color="000000"/>
        </w:rPr>
        <w:t xml:space="preserve">Pozitivní </w:t>
      </w:r>
      <w:r w:rsidR="00A32D59" w:rsidRPr="000F4BF9">
        <w:rPr>
          <w:u w:val="single" w:color="000000"/>
        </w:rPr>
        <w:t xml:space="preserve">list </w:t>
      </w:r>
      <w:r w:rsidR="00A32D59" w:rsidRPr="000F4BF9">
        <w:t>– Funkcionalita</w:t>
      </w:r>
      <w:r w:rsidRPr="000F4BF9">
        <w:t xml:space="preserve"> NIS zajistí kontrolu na pozitivní list léků při jejich předepisování. V</w:t>
      </w:r>
      <w:r w:rsidR="00346C96">
        <w:t> </w:t>
      </w:r>
      <w:r w:rsidRPr="000F4BF9">
        <w:t xml:space="preserve">případě zápisu léku mimo pozitivní list NIS na takový stav upozorní a vyžádá si zápis důvodu proč je výběr proveden mimo pozitivní list. </w:t>
      </w:r>
    </w:p>
    <w:p w14:paraId="5FEB1A96" w14:textId="5F49839C" w:rsidR="002F045B" w:rsidRPr="000F4BF9" w:rsidRDefault="002D57B3" w:rsidP="007F249F">
      <w:pPr>
        <w:spacing w:line="269" w:lineRule="auto"/>
        <w:ind w:left="556" w:right="284" w:hanging="567"/>
      </w:pPr>
      <w:r w:rsidRPr="000F4BF9">
        <w:t>3.3.17</w:t>
      </w:r>
      <w:r w:rsidRPr="000F4BF9">
        <w:rPr>
          <w:rFonts w:ascii="Arial" w:eastAsia="Arial" w:hAnsi="Arial" w:cs="Arial"/>
        </w:rPr>
        <w:t xml:space="preserve"> </w:t>
      </w:r>
      <w:r w:rsidRPr="000F4BF9">
        <w:rPr>
          <w:u w:val="single" w:color="000000"/>
        </w:rPr>
        <w:t xml:space="preserve">Preskripční a indikační </w:t>
      </w:r>
      <w:r w:rsidR="00A32D59" w:rsidRPr="000F4BF9">
        <w:rPr>
          <w:u w:val="single" w:color="000000"/>
        </w:rPr>
        <w:t xml:space="preserve">omezení </w:t>
      </w:r>
      <w:r w:rsidR="00A32D59" w:rsidRPr="000F4BF9">
        <w:t>– NIS</w:t>
      </w:r>
      <w:r w:rsidRPr="000F4BF9">
        <w:t xml:space="preserve"> bude lékaře při preskripci informovat o preskripčních a indikačních omezeních předepisovaných LP či ZP dle platného číselníku. </w:t>
      </w:r>
    </w:p>
    <w:p w14:paraId="5967DB4F" w14:textId="2D608F51" w:rsidR="002F045B" w:rsidRPr="000F4BF9" w:rsidRDefault="002D57B3" w:rsidP="007F249F">
      <w:pPr>
        <w:spacing w:line="269" w:lineRule="auto"/>
        <w:ind w:left="556" w:right="284" w:hanging="567"/>
      </w:pPr>
      <w:r w:rsidRPr="000F4BF9">
        <w:t>3.3.18</w:t>
      </w:r>
      <w:r w:rsidRPr="000F4BF9">
        <w:rPr>
          <w:rFonts w:ascii="Arial" w:eastAsia="Arial" w:hAnsi="Arial" w:cs="Arial"/>
        </w:rPr>
        <w:t xml:space="preserve"> </w:t>
      </w:r>
      <w:r w:rsidRPr="000F4BF9">
        <w:rPr>
          <w:u w:val="single" w:color="000000"/>
        </w:rPr>
        <w:t xml:space="preserve">Propojení na </w:t>
      </w:r>
      <w:r w:rsidR="00A32D59" w:rsidRPr="000F4BF9">
        <w:rPr>
          <w:u w:val="single" w:color="000000"/>
        </w:rPr>
        <w:t xml:space="preserve">AISLP </w:t>
      </w:r>
      <w:r w:rsidR="00A32D59" w:rsidRPr="000F4BF9">
        <w:t>– NIS</w:t>
      </w:r>
      <w:r w:rsidRPr="000F4BF9">
        <w:t xml:space="preserve"> bude propojen na AISLP. </w:t>
      </w:r>
    </w:p>
    <w:p w14:paraId="00555858" w14:textId="2305E9A0" w:rsidR="002F045B" w:rsidRPr="000F4BF9" w:rsidRDefault="002D57B3" w:rsidP="007F249F">
      <w:pPr>
        <w:spacing w:line="269" w:lineRule="auto"/>
        <w:ind w:left="556" w:right="284" w:hanging="567"/>
      </w:pPr>
      <w:r w:rsidRPr="000F4BF9">
        <w:t>3.3.19</w:t>
      </w:r>
      <w:r w:rsidRPr="0046677A">
        <w:t xml:space="preserve"> </w:t>
      </w:r>
      <w:r w:rsidRPr="0046677A">
        <w:rPr>
          <w:u w:val="single"/>
        </w:rPr>
        <w:t xml:space="preserve">Receptář </w:t>
      </w:r>
      <w:r w:rsidR="0046677A" w:rsidRPr="0046677A">
        <w:rPr>
          <w:u w:val="single"/>
        </w:rPr>
        <w:t>IPLP</w:t>
      </w:r>
      <w:r w:rsidR="0046677A" w:rsidRPr="0046677A">
        <w:t xml:space="preserve"> (</w:t>
      </w:r>
      <w:proofErr w:type="spellStart"/>
      <w:r w:rsidR="0046677A" w:rsidRPr="0046677A">
        <w:t>Individuélně</w:t>
      </w:r>
      <w:proofErr w:type="spellEnd"/>
      <w:r w:rsidR="0046677A" w:rsidRPr="0046677A">
        <w:t xml:space="preserve"> připravované léčivé přípravky) </w:t>
      </w:r>
      <w:r w:rsidR="00A32D59" w:rsidRPr="000F4BF9">
        <w:t>– NIS</w:t>
      </w:r>
      <w:r w:rsidRPr="000F4BF9">
        <w:t xml:space="preserve"> bude obsahovat náhled na složení </w:t>
      </w:r>
      <w:proofErr w:type="spellStart"/>
      <w:r w:rsidRPr="000F4BF9">
        <w:t>magistraliter</w:t>
      </w:r>
      <w:proofErr w:type="spellEnd"/>
      <w:r w:rsidRPr="000F4BF9">
        <w:t xml:space="preserve"> přípravků. (Ručně zavedený seznam s popisem a složením; rozpis je možné vložit do preskripce na recept). </w:t>
      </w:r>
    </w:p>
    <w:p w14:paraId="652AD7FF" w14:textId="55CE145D" w:rsidR="002F045B" w:rsidRPr="000F4BF9" w:rsidRDefault="002D57B3" w:rsidP="007F249F">
      <w:pPr>
        <w:spacing w:line="269" w:lineRule="auto"/>
        <w:ind w:left="556" w:right="284" w:hanging="567"/>
      </w:pPr>
      <w:r w:rsidRPr="000F4BF9">
        <w:t>3.3.20</w:t>
      </w:r>
      <w:r w:rsidRPr="000F4BF9">
        <w:rPr>
          <w:rFonts w:ascii="Arial" w:eastAsia="Arial" w:hAnsi="Arial" w:cs="Arial"/>
        </w:rPr>
        <w:t xml:space="preserve"> </w:t>
      </w:r>
      <w:r w:rsidRPr="000F4BF9">
        <w:rPr>
          <w:u w:val="single" w:color="000000"/>
        </w:rPr>
        <w:t xml:space="preserve">Řešení agendy schvalování léčiv a pomůcek revizním </w:t>
      </w:r>
      <w:r w:rsidR="00A32D59" w:rsidRPr="000F4BF9">
        <w:rPr>
          <w:u w:val="single" w:color="000000"/>
        </w:rPr>
        <w:t xml:space="preserve">lékařem </w:t>
      </w:r>
      <w:r w:rsidR="00A32D59" w:rsidRPr="000F4BF9">
        <w:t>– Funkcionalita</w:t>
      </w:r>
      <w:r w:rsidRPr="000F4BF9">
        <w:t xml:space="preserve"> NIS zajistí takovou agendu schvalování s vazbou na konkrétního pacienta, vyjmutí takovýchto preparátů z limitů. Dále zajistí upozornění na preparáty podléhající schvalování. </w:t>
      </w:r>
    </w:p>
    <w:p w14:paraId="37AD3C0A" w14:textId="6118D8D3" w:rsidR="002F045B" w:rsidRPr="000F4BF9" w:rsidRDefault="002D57B3" w:rsidP="007F249F">
      <w:pPr>
        <w:spacing w:line="269" w:lineRule="auto"/>
        <w:ind w:left="556" w:right="284" w:hanging="567"/>
      </w:pPr>
      <w:r w:rsidRPr="000F4BF9">
        <w:t>3.3.21</w:t>
      </w:r>
      <w:r w:rsidRPr="000F4BF9">
        <w:rPr>
          <w:rFonts w:ascii="Arial" w:eastAsia="Arial" w:hAnsi="Arial" w:cs="Arial"/>
        </w:rPr>
        <w:t xml:space="preserve"> </w:t>
      </w:r>
      <w:r w:rsidRPr="000F4BF9">
        <w:rPr>
          <w:u w:val="single" w:color="000000"/>
        </w:rPr>
        <w:t>Sledování a upozornění na kolize v předepisování (hospitalizace vs. recept)</w:t>
      </w:r>
      <w:r w:rsidRPr="000F4BF9">
        <w:t xml:space="preserve"> - NIS zajistí upozornění na situaci, kdy při vystavování receptu nebo poukazu je pacient </w:t>
      </w:r>
      <w:r w:rsidR="00A32D59" w:rsidRPr="000F4BF9">
        <w:t>hospitalizován – což</w:t>
      </w:r>
      <w:r w:rsidRPr="000F4BF9">
        <w:t xml:space="preserve"> bývá často důvodem pro neuznání receptu pojišťovnou. Recept lze vystavit poslední den hospitalizace na pracovišti s ambulantní odborností. </w:t>
      </w:r>
    </w:p>
    <w:p w14:paraId="0BE50ACD" w14:textId="3868D7C8" w:rsidR="002F045B" w:rsidRPr="000F4BF9" w:rsidRDefault="002D57B3" w:rsidP="007F249F">
      <w:pPr>
        <w:spacing w:line="269" w:lineRule="auto"/>
        <w:ind w:left="556" w:right="284" w:hanging="567"/>
      </w:pPr>
      <w:r w:rsidRPr="000F4BF9">
        <w:t>3.3.22</w:t>
      </w:r>
      <w:r w:rsidRPr="000F4BF9">
        <w:rPr>
          <w:rFonts w:ascii="Arial" w:eastAsia="Arial" w:hAnsi="Arial" w:cs="Arial"/>
        </w:rPr>
        <w:t xml:space="preserve"> </w:t>
      </w:r>
      <w:r w:rsidRPr="000F4BF9">
        <w:rPr>
          <w:u w:val="single" w:color="000000"/>
        </w:rPr>
        <w:t xml:space="preserve">Sledování a vyhodnocování limitů </w:t>
      </w:r>
      <w:r w:rsidR="00A32D59" w:rsidRPr="000F4BF9">
        <w:rPr>
          <w:u w:val="single" w:color="000000"/>
        </w:rPr>
        <w:t xml:space="preserve">preskripce </w:t>
      </w:r>
      <w:r w:rsidR="00A32D59" w:rsidRPr="000F4BF9">
        <w:t>– NIS</w:t>
      </w:r>
      <w:r w:rsidRPr="000F4BF9">
        <w:t xml:space="preserve"> zajistí takové sledování a vyhodnocování přímo při zápisu preskripce. NIS umožní definici limitů pro období a danou ambulanci/oddělení. Konkrétní započítání do limitů ambulantní preskripce: opakovací recepty, zvýšená úhrada, </w:t>
      </w:r>
      <w:proofErr w:type="spellStart"/>
      <w:r w:rsidRPr="000F4BF9">
        <w:t>ZULPy</w:t>
      </w:r>
      <w:proofErr w:type="spellEnd"/>
      <w:r w:rsidRPr="000F4BF9">
        <w:t xml:space="preserve"> (nezapočítávat ty, které nemají úhradu na </w:t>
      </w:r>
      <w:proofErr w:type="spellStart"/>
      <w:r w:rsidRPr="000F4BF9">
        <w:t>Rp</w:t>
      </w:r>
      <w:proofErr w:type="spellEnd"/>
      <w:r w:rsidRPr="000F4BF9">
        <w:t xml:space="preserve">), zobrazení vyčerpání limitu při preskripci. </w:t>
      </w:r>
    </w:p>
    <w:p w14:paraId="6CDC12AB" w14:textId="451016D8" w:rsidR="002F045B" w:rsidRPr="000F4BF9" w:rsidRDefault="002D57B3" w:rsidP="007F249F">
      <w:pPr>
        <w:spacing w:line="269" w:lineRule="auto"/>
        <w:ind w:left="556" w:right="284" w:hanging="567"/>
      </w:pPr>
      <w:r w:rsidRPr="000F4BF9">
        <w:t>3.3.23</w:t>
      </w:r>
      <w:r w:rsidRPr="000F4BF9">
        <w:rPr>
          <w:rFonts w:ascii="Arial" w:eastAsia="Arial" w:hAnsi="Arial" w:cs="Arial"/>
        </w:rPr>
        <w:t xml:space="preserve"> </w:t>
      </w:r>
      <w:r w:rsidRPr="000F4BF9">
        <w:rPr>
          <w:u w:val="single" w:color="000000"/>
        </w:rPr>
        <w:t xml:space="preserve">Sledování užitné doby předepsaných zdravotnických prostředků na základě </w:t>
      </w:r>
      <w:r w:rsidR="00A32D59" w:rsidRPr="000F4BF9">
        <w:rPr>
          <w:u w:val="single" w:color="000000"/>
        </w:rPr>
        <w:t>omezení</w:t>
      </w:r>
      <w:r w:rsidR="00A32D59" w:rsidRPr="000F4BF9">
        <w:t xml:space="preserve"> v</w:t>
      </w:r>
      <w:r w:rsidR="002B13A0">
        <w:t> </w:t>
      </w:r>
      <w:r w:rsidRPr="000F4BF9">
        <w:rPr>
          <w:u w:val="single" w:color="000000"/>
        </w:rPr>
        <w:t>Úhradovém katalogu VZP-</w:t>
      </w:r>
      <w:r w:rsidR="00A32D59" w:rsidRPr="000F4BF9">
        <w:rPr>
          <w:u w:val="single" w:color="000000"/>
        </w:rPr>
        <w:t xml:space="preserve">ZP </w:t>
      </w:r>
      <w:r w:rsidR="00A32D59" w:rsidRPr="000F4BF9">
        <w:t>– Funkcionalita</w:t>
      </w:r>
      <w:r w:rsidRPr="000F4BF9">
        <w:t xml:space="preserve"> NIS zajistí zamezení nadlimitnímu předepisování ZP, než je dáno Úhradovým katalogem a zákonem 48/1997 Sb. </w:t>
      </w:r>
    </w:p>
    <w:p w14:paraId="51C50CCD" w14:textId="0202F959" w:rsidR="002F045B" w:rsidRPr="000F4BF9" w:rsidRDefault="002D57B3" w:rsidP="007F249F">
      <w:pPr>
        <w:spacing w:line="269" w:lineRule="auto"/>
        <w:ind w:left="556" w:right="284" w:hanging="567"/>
      </w:pPr>
      <w:r w:rsidRPr="000F4BF9">
        <w:t>3.3.24</w:t>
      </w:r>
      <w:r w:rsidRPr="000F4BF9">
        <w:rPr>
          <w:rFonts w:ascii="Arial" w:eastAsia="Arial" w:hAnsi="Arial" w:cs="Arial"/>
        </w:rPr>
        <w:t xml:space="preserve"> </w:t>
      </w:r>
      <w:r w:rsidRPr="000F4BF9">
        <w:rPr>
          <w:u w:val="single" w:color="000000"/>
        </w:rPr>
        <w:t xml:space="preserve">Sledování záchytu receptů/poukazů v Nemocniční </w:t>
      </w:r>
      <w:r w:rsidR="00A32D59" w:rsidRPr="000F4BF9">
        <w:rPr>
          <w:u w:val="single" w:color="000000"/>
        </w:rPr>
        <w:t xml:space="preserve">lékárně </w:t>
      </w:r>
      <w:r w:rsidR="00A32D59" w:rsidRPr="000F4BF9">
        <w:t>– Integrace</w:t>
      </w:r>
      <w:r w:rsidRPr="000F4BF9">
        <w:t xml:space="preserve"> s nemocniční lékárnou zajistí přesné párování Receptu na základě unikátního čísla Receptu v čárovém kódu Receptu. Statistiky: kusový (počty dokladů)</w:t>
      </w:r>
      <w:r w:rsidR="00B460DC">
        <w:t xml:space="preserve"> </w:t>
      </w:r>
      <w:r w:rsidRPr="000F4BF9">
        <w:t>/</w:t>
      </w:r>
      <w:r w:rsidR="00B460DC">
        <w:t xml:space="preserve"> </w:t>
      </w:r>
      <w:r w:rsidRPr="000F4BF9">
        <w:t xml:space="preserve">finanční přehled (dle úhrady v odpovídajícím číselníku), přehled v rámci ATC, za období. </w:t>
      </w:r>
    </w:p>
    <w:p w14:paraId="0F88F6DB" w14:textId="0EA09D20" w:rsidR="002F045B" w:rsidRPr="000F4BF9" w:rsidRDefault="002D57B3" w:rsidP="007F249F">
      <w:pPr>
        <w:spacing w:line="269" w:lineRule="auto"/>
        <w:ind w:left="556" w:right="284" w:hanging="567"/>
      </w:pPr>
      <w:r w:rsidRPr="000F4BF9">
        <w:t>3.3.25</w:t>
      </w:r>
      <w:r w:rsidRPr="000F4BF9">
        <w:rPr>
          <w:rFonts w:ascii="Arial" w:eastAsia="Arial" w:hAnsi="Arial" w:cs="Arial"/>
        </w:rPr>
        <w:t xml:space="preserve"> </w:t>
      </w:r>
      <w:r w:rsidRPr="000F4BF9">
        <w:rPr>
          <w:u w:val="single" w:color="000000"/>
        </w:rPr>
        <w:t xml:space="preserve">Statistika </w:t>
      </w:r>
      <w:r w:rsidR="00A32D59" w:rsidRPr="000F4BF9">
        <w:rPr>
          <w:u w:val="single" w:color="000000"/>
        </w:rPr>
        <w:t xml:space="preserve">preskripce </w:t>
      </w:r>
      <w:r w:rsidR="00A32D59" w:rsidRPr="000F4BF9">
        <w:t>– Funkcionalita</w:t>
      </w:r>
      <w:r w:rsidRPr="000F4BF9">
        <w:t xml:space="preserve"> NIS zajistí statistiky preskripce. NIS bude sledovat statistická data o ambulantní preskripci za vybrané období (např. využití pozitivního listu jednotlivými lékaři, vyčerpání preskripčních limitů, součty nákladů na preskripci na konkrétní LP či ATC za lékaře/ambulanci/oddělení) včetně tvorby vlastních statistických pohledů dostupných z NIS; zohlednění opakovacích receptů. </w:t>
      </w:r>
    </w:p>
    <w:p w14:paraId="1472F5FF" w14:textId="05ECD2CE" w:rsidR="002F045B" w:rsidRPr="000F4BF9" w:rsidRDefault="002D57B3" w:rsidP="007F249F">
      <w:pPr>
        <w:spacing w:line="269" w:lineRule="auto"/>
        <w:ind w:left="556" w:right="284" w:hanging="567"/>
      </w:pPr>
      <w:r w:rsidRPr="000F4BF9">
        <w:t>3.3.26</w:t>
      </w:r>
      <w:r w:rsidRPr="000F4BF9">
        <w:rPr>
          <w:rFonts w:ascii="Arial" w:eastAsia="Arial" w:hAnsi="Arial" w:cs="Arial"/>
        </w:rPr>
        <w:t xml:space="preserve"> </w:t>
      </w:r>
      <w:r w:rsidRPr="000F4BF9">
        <w:rPr>
          <w:u w:val="single" w:color="000000"/>
        </w:rPr>
        <w:t xml:space="preserve">Tisk poukazů na zdravotnické prostředky na čistý </w:t>
      </w:r>
      <w:r w:rsidR="00A32D59" w:rsidRPr="000F4BF9">
        <w:rPr>
          <w:u w:val="single" w:color="000000"/>
        </w:rPr>
        <w:t xml:space="preserve">papír </w:t>
      </w:r>
      <w:r w:rsidR="00A32D59" w:rsidRPr="000F4BF9">
        <w:t>– Funkcionalita</w:t>
      </w:r>
      <w:r w:rsidRPr="000F4BF9">
        <w:t xml:space="preserve"> NIS umožní v záhlaví tisk čárového a QR kódu obsahujícího číslo pojištěnce, kód pojišťovny, IČZ lékaře a unikátní kód receptu. Funkcionalita NIS bude obsahovat nástroj na design formulářů. </w:t>
      </w:r>
      <w:r w:rsidR="00A006A7">
        <w:t>(Součástí bude i tisk žádosti pro revizního lékaře o schválení - taktéž na volný list.)</w:t>
      </w:r>
    </w:p>
    <w:p w14:paraId="1953E13A" w14:textId="6879A3DF" w:rsidR="002F045B" w:rsidRPr="000F4BF9" w:rsidRDefault="002D57B3" w:rsidP="007F249F">
      <w:pPr>
        <w:spacing w:line="269" w:lineRule="auto"/>
        <w:ind w:left="556" w:right="284" w:hanging="567"/>
      </w:pPr>
      <w:r w:rsidRPr="000F4BF9">
        <w:t>3.3.27</w:t>
      </w:r>
      <w:r w:rsidRPr="000F4BF9">
        <w:rPr>
          <w:rFonts w:ascii="Arial" w:eastAsia="Arial" w:hAnsi="Arial" w:cs="Arial"/>
        </w:rPr>
        <w:t xml:space="preserve"> </w:t>
      </w:r>
      <w:r w:rsidRPr="000F4BF9">
        <w:rPr>
          <w:u w:val="single" w:color="000000"/>
        </w:rPr>
        <w:t xml:space="preserve">Tisk receptů do standardních </w:t>
      </w:r>
      <w:r w:rsidR="00A32D59" w:rsidRPr="000F4BF9">
        <w:rPr>
          <w:u w:val="single" w:color="000000"/>
        </w:rPr>
        <w:t xml:space="preserve">formulářů </w:t>
      </w:r>
      <w:r w:rsidR="00A32D59" w:rsidRPr="000F4BF9">
        <w:t>– Funkcionalita</w:t>
      </w:r>
      <w:r w:rsidRPr="000F4BF9">
        <w:t xml:space="preserve"> NIS zajistí takový tisk včetně receptů s</w:t>
      </w:r>
      <w:r w:rsidR="00346C96">
        <w:t> </w:t>
      </w:r>
      <w:r w:rsidRPr="000F4BF9">
        <w:t xml:space="preserve">modrým pruhem. V záhlaví bude moci být tisknut čárový a QR kód obsahující číslo pojištěnce, kód pojišťovny, IČZ lékaře a unikátní kód receptu, který bude čitelný pro lékárenský informační systém. </w:t>
      </w:r>
    </w:p>
    <w:p w14:paraId="41F41A47" w14:textId="0B50410F" w:rsidR="002F045B" w:rsidRPr="000F4BF9" w:rsidRDefault="002D57B3" w:rsidP="007F249F">
      <w:pPr>
        <w:spacing w:line="269" w:lineRule="auto"/>
        <w:ind w:left="556" w:right="284" w:hanging="567"/>
      </w:pPr>
      <w:r w:rsidRPr="000F4BF9">
        <w:t>3.3.28</w:t>
      </w:r>
      <w:r w:rsidRPr="000F4BF9">
        <w:rPr>
          <w:rFonts w:ascii="Arial" w:eastAsia="Arial" w:hAnsi="Arial" w:cs="Arial"/>
        </w:rPr>
        <w:t xml:space="preserve"> </w:t>
      </w:r>
      <w:r w:rsidRPr="000F4BF9">
        <w:rPr>
          <w:u w:val="single" w:color="000000"/>
        </w:rPr>
        <w:t xml:space="preserve">Tisk receptů na čistý </w:t>
      </w:r>
      <w:r w:rsidR="00A32D59" w:rsidRPr="000F4BF9">
        <w:rPr>
          <w:u w:val="single" w:color="000000"/>
        </w:rPr>
        <w:t xml:space="preserve">papír </w:t>
      </w:r>
      <w:r w:rsidR="00A32D59" w:rsidRPr="000F4BF9">
        <w:t>– Funkcionalita</w:t>
      </w:r>
      <w:r w:rsidRPr="000F4BF9">
        <w:t xml:space="preserve"> NIS umožní takový tisk. V záhlaví bude moci být tisknut čárový a QR kód obsahující číslo pojištěnce, kód pojišťovny, IČZ lékaře a unikátní kód receptu. </w:t>
      </w:r>
      <w:r w:rsidRPr="000F4BF9">
        <w:lastRenderedPageBreak/>
        <w:t xml:space="preserve">Funkcionalita NIS bude obsahovat nástroj pro design formulářů. Všechny uvedené informace musejí být čitelné pro lékárenský informační systém. </w:t>
      </w:r>
    </w:p>
    <w:p w14:paraId="4CA0F613" w14:textId="1F0D3EC0" w:rsidR="002F045B" w:rsidRPr="000F4BF9" w:rsidRDefault="002D57B3" w:rsidP="007F249F">
      <w:pPr>
        <w:spacing w:line="269" w:lineRule="auto"/>
        <w:ind w:left="556" w:right="284" w:hanging="567"/>
      </w:pPr>
      <w:r w:rsidRPr="000F4BF9">
        <w:t>3.3.29</w:t>
      </w:r>
      <w:r w:rsidRPr="000F4BF9">
        <w:rPr>
          <w:rFonts w:ascii="Arial" w:eastAsia="Arial" w:hAnsi="Arial" w:cs="Arial"/>
        </w:rPr>
        <w:t xml:space="preserve"> </w:t>
      </w:r>
      <w:r w:rsidRPr="000F4BF9">
        <w:rPr>
          <w:u w:val="single" w:color="000000"/>
        </w:rPr>
        <w:t xml:space="preserve">Vyhledávání </w:t>
      </w:r>
      <w:r w:rsidR="00A32D59" w:rsidRPr="000F4BF9">
        <w:rPr>
          <w:u w:val="single" w:color="000000"/>
        </w:rPr>
        <w:t xml:space="preserve">léků </w:t>
      </w:r>
      <w:r w:rsidR="00A32D59" w:rsidRPr="000F4BF9">
        <w:t>– Funkcionalita</w:t>
      </w:r>
      <w:r w:rsidRPr="000F4BF9">
        <w:t xml:space="preserve"> NIS umožní vyhledávat léky minimálně podle kódu, názvu, ATC. </w:t>
      </w:r>
    </w:p>
    <w:p w14:paraId="560D2066" w14:textId="6EFDCDD8" w:rsidR="002F045B" w:rsidRPr="000F4BF9" w:rsidRDefault="002D57B3" w:rsidP="007F249F">
      <w:pPr>
        <w:spacing w:line="269" w:lineRule="auto"/>
        <w:ind w:left="556" w:right="284" w:hanging="567"/>
      </w:pPr>
      <w:r w:rsidRPr="000F4BF9">
        <w:t>3.3.30</w:t>
      </w:r>
      <w:r w:rsidRPr="000F4BF9">
        <w:rPr>
          <w:rFonts w:ascii="Arial" w:eastAsia="Arial" w:hAnsi="Arial" w:cs="Arial"/>
        </w:rPr>
        <w:t xml:space="preserve"> </w:t>
      </w:r>
      <w:r w:rsidRPr="000F4BF9">
        <w:rPr>
          <w:u w:val="single" w:color="000000"/>
        </w:rPr>
        <w:t>Výpočet dat</w:t>
      </w:r>
      <w:r w:rsidR="00481C81">
        <w:rPr>
          <w:u w:val="single" w:color="000000"/>
        </w:rPr>
        <w:t>a</w:t>
      </w:r>
      <w:r w:rsidRPr="000F4BF9">
        <w:rPr>
          <w:u w:val="single" w:color="000000"/>
        </w:rPr>
        <w:t xml:space="preserve"> konce podávání </w:t>
      </w:r>
      <w:r w:rsidR="00A32D59" w:rsidRPr="000F4BF9">
        <w:rPr>
          <w:u w:val="single" w:color="000000"/>
        </w:rPr>
        <w:t xml:space="preserve">léku </w:t>
      </w:r>
      <w:r w:rsidR="00A32D59" w:rsidRPr="000F4BF9">
        <w:t>– NIS</w:t>
      </w:r>
      <w:r w:rsidRPr="000F4BF9">
        <w:t xml:space="preserve"> dle zadaného množství a dávkování automaticky vypočte konec podávání léku. </w:t>
      </w:r>
    </w:p>
    <w:p w14:paraId="50A0DFAA" w14:textId="3327D346" w:rsidR="002F045B" w:rsidRPr="000F4BF9" w:rsidRDefault="002D57B3" w:rsidP="007F249F">
      <w:pPr>
        <w:spacing w:line="269" w:lineRule="auto"/>
        <w:ind w:left="556" w:right="284" w:hanging="567"/>
      </w:pPr>
      <w:r w:rsidRPr="000F4BF9">
        <w:t>3.3.31</w:t>
      </w:r>
      <w:r w:rsidRPr="000F4BF9">
        <w:rPr>
          <w:rFonts w:ascii="Arial" w:eastAsia="Arial" w:hAnsi="Arial" w:cs="Arial"/>
        </w:rPr>
        <w:t xml:space="preserve"> </w:t>
      </w:r>
      <w:r w:rsidRPr="000F4BF9">
        <w:rPr>
          <w:u w:val="single" w:color="000000"/>
        </w:rPr>
        <w:t xml:space="preserve">Vystavení elektronického </w:t>
      </w:r>
      <w:r w:rsidR="00A32D59" w:rsidRPr="000F4BF9">
        <w:rPr>
          <w:u w:val="single" w:color="000000"/>
        </w:rPr>
        <w:t xml:space="preserve">receptu </w:t>
      </w:r>
      <w:r w:rsidR="00A32D59" w:rsidRPr="000F4BF9">
        <w:t>– NIS</w:t>
      </w:r>
      <w:r w:rsidRPr="000F4BF9">
        <w:t xml:space="preserve"> zajistí vystavení elektronického receptu v souladu s</w:t>
      </w:r>
      <w:r w:rsidR="002B13A0">
        <w:t> </w:t>
      </w:r>
      <w:r w:rsidRPr="000F4BF9">
        <w:t xml:space="preserve">požadavky vyhlášky Ministerstva zdravotnictví číslo 54/2008 Sb. a v souladu s metodikou dostupnou na URL: </w:t>
      </w:r>
      <w:hyperlink r:id="rId37">
        <w:r w:rsidRPr="000F4BF9">
          <w:rPr>
            <w:color w:val="0563C1"/>
            <w:u w:val="single" w:color="0563C1"/>
          </w:rPr>
          <w:t>http://www.sukl.cz/erecept</w:t>
        </w:r>
      </w:hyperlink>
      <w:hyperlink r:id="rId38">
        <w:r w:rsidRPr="000F4BF9">
          <w:t>.</w:t>
        </w:r>
      </w:hyperlink>
      <w:r w:rsidRPr="000F4BF9">
        <w:t xml:space="preserve"> </w:t>
      </w:r>
      <w:r w:rsidR="0046677A">
        <w:t>Popř.</w:t>
      </w:r>
      <w:r w:rsidR="00BC5B0D">
        <w:t xml:space="preserve"> i</w:t>
      </w:r>
      <w:r w:rsidR="0046677A" w:rsidRPr="0046677A">
        <w:t xml:space="preserve"> možnost preskripce neregistrovaných léčivých přípravků PH.</w:t>
      </w:r>
    </w:p>
    <w:p w14:paraId="46B16B34" w14:textId="2C38A630" w:rsidR="002F045B" w:rsidRPr="000F4BF9" w:rsidRDefault="002D57B3" w:rsidP="007F249F">
      <w:pPr>
        <w:spacing w:line="269" w:lineRule="auto"/>
        <w:ind w:left="556" w:right="284" w:hanging="567"/>
      </w:pPr>
      <w:r w:rsidRPr="000F4BF9">
        <w:t>3.3.32</w:t>
      </w:r>
      <w:r w:rsidRPr="000F4BF9">
        <w:rPr>
          <w:rFonts w:ascii="Arial" w:eastAsia="Arial" w:hAnsi="Arial" w:cs="Arial"/>
        </w:rPr>
        <w:t xml:space="preserve"> </w:t>
      </w:r>
      <w:r w:rsidRPr="000F4BF9">
        <w:rPr>
          <w:u w:val="single" w:color="000000"/>
        </w:rPr>
        <w:t xml:space="preserve">Vystavení receptu s </w:t>
      </w:r>
      <w:r w:rsidR="00A32D59" w:rsidRPr="000F4BF9">
        <w:rPr>
          <w:u w:val="single" w:color="000000"/>
        </w:rPr>
        <w:t>omezením</w:t>
      </w:r>
      <w:r w:rsidR="00A32D59" w:rsidRPr="000F4BF9">
        <w:t xml:space="preserve"> – NIS</w:t>
      </w:r>
      <w:r w:rsidRPr="000F4BF9">
        <w:t xml:space="preserve"> umožní vystavení receptu pro LP vázané na recept s</w:t>
      </w:r>
      <w:r w:rsidR="002B13A0">
        <w:t> </w:t>
      </w:r>
      <w:r w:rsidRPr="000F4BF9">
        <w:t>omezením v souladu s Vyhláškou Ministerstva zdravotnictví číslo 54/2008 Sb., o způsobu předepisování LP v</w:t>
      </w:r>
      <w:r w:rsidR="00346C96">
        <w:t> </w:t>
      </w:r>
      <w:r w:rsidRPr="000F4BF9">
        <w:t xml:space="preserve">platném znění. </w:t>
      </w:r>
    </w:p>
    <w:p w14:paraId="1F6A79B1" w14:textId="656246D2" w:rsidR="002F045B" w:rsidRPr="000F4BF9" w:rsidRDefault="002D57B3" w:rsidP="007F249F">
      <w:pPr>
        <w:spacing w:line="269" w:lineRule="auto"/>
        <w:ind w:left="556" w:right="284" w:hanging="567"/>
      </w:pPr>
      <w:r w:rsidRPr="000F4BF9">
        <w:t>3.3.33</w:t>
      </w:r>
      <w:r w:rsidRPr="000F4BF9">
        <w:rPr>
          <w:rFonts w:ascii="Arial" w:eastAsia="Arial" w:hAnsi="Arial" w:cs="Arial"/>
        </w:rPr>
        <w:t xml:space="preserve"> </w:t>
      </w:r>
      <w:r w:rsidRPr="000F4BF9">
        <w:rPr>
          <w:u w:val="single" w:color="000000"/>
        </w:rPr>
        <w:t xml:space="preserve">Vystavování a evidence poukazů na zdravotnické </w:t>
      </w:r>
      <w:r w:rsidR="00A32D59" w:rsidRPr="000F4BF9">
        <w:rPr>
          <w:u w:val="single" w:color="000000"/>
        </w:rPr>
        <w:t>prostředky</w:t>
      </w:r>
      <w:r w:rsidR="00A32D59" w:rsidRPr="000F4BF9">
        <w:t xml:space="preserve"> – NIS</w:t>
      </w:r>
      <w:r w:rsidRPr="000F4BF9">
        <w:t xml:space="preserve"> zajistí vystavení a tisk poukazu na léčebnou a ortopedickou pomůcku, poukaz na brýle a optickou pomůcku a poukaz na foniatrickou pomůcku a jiné pomůcky. </w:t>
      </w:r>
    </w:p>
    <w:p w14:paraId="52CB3FEF" w14:textId="4366A84F" w:rsidR="002F045B" w:rsidRPr="000F4BF9" w:rsidRDefault="002D57B3" w:rsidP="007F249F">
      <w:pPr>
        <w:spacing w:line="269" w:lineRule="auto"/>
        <w:ind w:left="556" w:right="284" w:hanging="567"/>
      </w:pPr>
      <w:r w:rsidRPr="000F4BF9">
        <w:t>3.3.34</w:t>
      </w:r>
      <w:r w:rsidRPr="000F4BF9">
        <w:rPr>
          <w:rFonts w:ascii="Arial" w:eastAsia="Arial" w:hAnsi="Arial" w:cs="Arial"/>
        </w:rPr>
        <w:t xml:space="preserve"> </w:t>
      </w:r>
      <w:r w:rsidRPr="000F4BF9">
        <w:rPr>
          <w:u w:val="single" w:color="000000"/>
        </w:rPr>
        <w:t xml:space="preserve">Vystavování a evidence </w:t>
      </w:r>
      <w:r w:rsidR="00A32D59" w:rsidRPr="000F4BF9">
        <w:rPr>
          <w:u w:val="single" w:color="000000"/>
        </w:rPr>
        <w:t xml:space="preserve">receptů </w:t>
      </w:r>
      <w:r w:rsidR="00A32D59" w:rsidRPr="000F4BF9">
        <w:t>– NIS</w:t>
      </w:r>
      <w:r w:rsidRPr="000F4BF9">
        <w:t xml:space="preserve"> umožní vystavení běžného receptu v souladu s</w:t>
      </w:r>
      <w:r w:rsidR="002B13A0">
        <w:t> </w:t>
      </w:r>
      <w:r w:rsidRPr="000F4BF9">
        <w:t xml:space="preserve">Vyhláškou Ministerstva zdravotnictví č. 54/2008 Sb., o způsobu předepisování LP v platném znění. NIS umožní vystavování nových receptů na základě receptů v minulosti již zadaných jednoduchým zkopírováním ve formě předvyplnění receptu nového. Při kopírování bude tisknut na recept datum aktuálního dne. Funkcionalita bude zajišťovat dostupnost informací o omezení preskripce ze strany ZP a SUKL. Součástí funkcionality bude dále dostupnost databáze informací o předepisovaném </w:t>
      </w:r>
      <w:r w:rsidR="00A32D59" w:rsidRPr="000F4BF9">
        <w:t>léku – rychlý</w:t>
      </w:r>
      <w:r w:rsidRPr="000F4BF9">
        <w:t xml:space="preserve"> proklik (vazba na AISLP). Dále NIS zajistí kontrolu aktuálních podmínek pro předepisování (např. zda je v číselníku LP). </w:t>
      </w:r>
    </w:p>
    <w:p w14:paraId="5A609C59" w14:textId="4A5B043A" w:rsidR="002F045B" w:rsidRPr="000F4BF9" w:rsidRDefault="002D57B3" w:rsidP="007F249F">
      <w:pPr>
        <w:spacing w:line="269" w:lineRule="auto"/>
        <w:ind w:left="556" w:right="284" w:hanging="567"/>
      </w:pPr>
      <w:r w:rsidRPr="000F4BF9">
        <w:t>3.3.35</w:t>
      </w:r>
      <w:r w:rsidRPr="000F4BF9">
        <w:rPr>
          <w:rFonts w:ascii="Arial" w:eastAsia="Arial" w:hAnsi="Arial" w:cs="Arial"/>
        </w:rPr>
        <w:t xml:space="preserve"> </w:t>
      </w:r>
      <w:r w:rsidRPr="000F4BF9">
        <w:rPr>
          <w:u w:val="single" w:color="000000"/>
        </w:rPr>
        <w:t xml:space="preserve">Zobrazení již vypsaných </w:t>
      </w:r>
      <w:r w:rsidR="00A32D59" w:rsidRPr="000F4BF9">
        <w:rPr>
          <w:u w:val="single" w:color="000000"/>
        </w:rPr>
        <w:t>receptů</w:t>
      </w:r>
      <w:r w:rsidR="00A32D59" w:rsidRPr="000F4BF9">
        <w:t xml:space="preserve"> – Funkcionalita</w:t>
      </w:r>
      <w:r w:rsidRPr="000F4BF9">
        <w:t xml:space="preserve"> NIS umožní zobrazit předepsané léky pro daného pacienta napříč celou nemocnicí. </w:t>
      </w:r>
    </w:p>
    <w:p w14:paraId="475AEB15" w14:textId="0B620CF8" w:rsidR="002F045B" w:rsidRPr="000F4BF9" w:rsidRDefault="002D57B3" w:rsidP="007F249F">
      <w:pPr>
        <w:spacing w:line="269" w:lineRule="auto"/>
        <w:ind w:left="556" w:right="284" w:hanging="567"/>
      </w:pPr>
      <w:r w:rsidRPr="000F4BF9">
        <w:t>3.3.36</w:t>
      </w:r>
      <w:r w:rsidRPr="000F4BF9">
        <w:rPr>
          <w:rFonts w:ascii="Arial" w:eastAsia="Arial" w:hAnsi="Arial" w:cs="Arial"/>
        </w:rPr>
        <w:t xml:space="preserve"> </w:t>
      </w:r>
      <w:r w:rsidRPr="000F4BF9">
        <w:rPr>
          <w:u w:val="single" w:color="000000"/>
        </w:rPr>
        <w:t xml:space="preserve">Zobrazení kontrolních </w:t>
      </w:r>
      <w:r w:rsidR="00A32D59" w:rsidRPr="000F4BF9">
        <w:rPr>
          <w:u w:val="single" w:color="000000"/>
        </w:rPr>
        <w:t xml:space="preserve">hodnot </w:t>
      </w:r>
      <w:r w:rsidR="00A32D59" w:rsidRPr="000F4BF9">
        <w:t>– Funkcionalita</w:t>
      </w:r>
      <w:r w:rsidRPr="000F4BF9">
        <w:t xml:space="preserve"> NIS umožní při zadávání materiálu, vyžádané péče, vydaných LP a </w:t>
      </w:r>
      <w:proofErr w:type="spellStart"/>
      <w:r w:rsidRPr="000F4BF9">
        <w:t>preskribovaných</w:t>
      </w:r>
      <w:proofErr w:type="spellEnd"/>
      <w:r w:rsidRPr="000F4BF9">
        <w:t xml:space="preserve"> LP zobrazit celkovou výši za období a IČP s možností nastavení limitních kontrolních hodnot. </w:t>
      </w:r>
    </w:p>
    <w:p w14:paraId="05F95BED" w14:textId="77777777" w:rsidR="002F045B" w:rsidRPr="00DA2211" w:rsidRDefault="002D57B3" w:rsidP="002B13A0">
      <w:pPr>
        <w:pStyle w:val="Nadpis2"/>
        <w:ind w:right="284"/>
      </w:pPr>
      <w:bookmarkStart w:id="17" w:name="_Toc80960898"/>
      <w:r w:rsidRPr="00DA2211">
        <w:t>3.4</w:t>
      </w:r>
      <w:r w:rsidRPr="00DA2211">
        <w:rPr>
          <w:rFonts w:ascii="Arial" w:eastAsia="Arial" w:hAnsi="Arial" w:cs="Arial"/>
          <w:b/>
        </w:rPr>
        <w:t xml:space="preserve"> </w:t>
      </w:r>
      <w:r w:rsidRPr="00DA2211">
        <w:t>Funkcionalita eRecept</w:t>
      </w:r>
      <w:bookmarkEnd w:id="17"/>
      <w:r w:rsidRPr="00DA2211">
        <w:t xml:space="preserve"> </w:t>
      </w:r>
    </w:p>
    <w:p w14:paraId="4A4837AA" w14:textId="77777777" w:rsidR="002F045B" w:rsidRPr="00DA2211" w:rsidRDefault="002D57B3" w:rsidP="007F249F">
      <w:pPr>
        <w:spacing w:line="269" w:lineRule="auto"/>
        <w:ind w:left="556" w:right="284" w:hanging="567"/>
      </w:pPr>
      <w:r w:rsidRPr="00DA2211">
        <w:t>3.4.1</w:t>
      </w:r>
      <w:r w:rsidRPr="00DA2211">
        <w:rPr>
          <w:rFonts w:ascii="Arial" w:eastAsia="Arial" w:hAnsi="Arial" w:cs="Arial"/>
        </w:rPr>
        <w:t xml:space="preserve"> </w:t>
      </w:r>
      <w:r w:rsidRPr="00DA2211">
        <w:t>Funkcionalita eRecept zajistí vstup do systému elektronické preskripce, který zajišťuje přístup na Portál pro externí identity (PEI) a k Centrálnímu úložišti (CÚ)</w:t>
      </w:r>
      <w:r w:rsidRPr="00DA2211">
        <w:rPr>
          <w:vertAlign w:val="superscript"/>
        </w:rPr>
        <w:footnoteReference w:id="2"/>
      </w:r>
      <w:r w:rsidRPr="00DA2211">
        <w:t xml:space="preserve">.  </w:t>
      </w:r>
    </w:p>
    <w:p w14:paraId="4F8C40CF" w14:textId="77777777" w:rsidR="002F045B" w:rsidRPr="00DA2211" w:rsidRDefault="002D57B3" w:rsidP="007F249F">
      <w:pPr>
        <w:spacing w:line="269" w:lineRule="auto"/>
        <w:ind w:left="556" w:right="284" w:hanging="567"/>
      </w:pPr>
      <w:r w:rsidRPr="00DA2211">
        <w:t>3.4.2</w:t>
      </w:r>
      <w:r w:rsidRPr="00DA2211">
        <w:rPr>
          <w:rFonts w:ascii="Arial" w:eastAsia="Arial" w:hAnsi="Arial" w:cs="Arial"/>
        </w:rPr>
        <w:t xml:space="preserve"> </w:t>
      </w:r>
      <w:r w:rsidRPr="00DA2211">
        <w:t xml:space="preserve">Elektronická preskripce tedy eRecept bude splňovat zákonné podmínky a požadavky, které jsou zakotveny v zákoně č. 378/2007 Sb., o léčivech a o změnách některých souvisejících zákonů (zákon o léčivech), a dále pak ve vyhlášce Ministerstva zdravotnictví České republiky č. 54/2008 Sb., o způsobu předepisování léčivých přípravků, údajích uváděných na lékařském předpisu a o pravidlech používání lékařských předpisů, ve znění pozdějších předpisů. Dále bude splňovat pokyny SÚKL ERP-001 (verze 2.30) a RLPO-001 (verze 1.00). </w:t>
      </w:r>
    </w:p>
    <w:p w14:paraId="529F2D0D" w14:textId="77777777" w:rsidR="002F045B" w:rsidRPr="00DA2211" w:rsidRDefault="002D57B3" w:rsidP="007F249F">
      <w:pPr>
        <w:spacing w:line="269" w:lineRule="auto"/>
        <w:ind w:left="556" w:right="284" w:hanging="567"/>
      </w:pPr>
      <w:r w:rsidRPr="00DA2211">
        <w:t>3.4.3</w:t>
      </w:r>
      <w:r w:rsidRPr="00DA2211">
        <w:rPr>
          <w:rFonts w:ascii="Arial" w:eastAsia="Arial" w:hAnsi="Arial" w:cs="Arial"/>
        </w:rPr>
        <w:t xml:space="preserve"> </w:t>
      </w:r>
      <w:r w:rsidRPr="00DA2211">
        <w:t xml:space="preserve">Elektronické recepty k současnému způsobu vytváření „papírových“ receptů pro výdej léčivých přípravků přidají možnost vytvářet tzv. elektronické recepty a ty odesílat na centrální uložiště SUKL: </w:t>
      </w:r>
    </w:p>
    <w:p w14:paraId="3F901C1F" w14:textId="77777777" w:rsidR="002F045B" w:rsidRPr="00DA2211" w:rsidRDefault="002D57B3" w:rsidP="002B13A0">
      <w:pPr>
        <w:numPr>
          <w:ilvl w:val="0"/>
          <w:numId w:val="5"/>
        </w:numPr>
        <w:spacing w:after="9"/>
        <w:ind w:right="284" w:hanging="360"/>
      </w:pPr>
      <w:r w:rsidRPr="00DA2211">
        <w:t xml:space="preserve">Vytvoření elektronické podoby receptu (eRecept) ve struktuře požadované SUKL </w:t>
      </w:r>
    </w:p>
    <w:p w14:paraId="1693A748" w14:textId="77777777" w:rsidR="002F045B" w:rsidRPr="00DA2211" w:rsidRDefault="002D57B3" w:rsidP="002B13A0">
      <w:pPr>
        <w:numPr>
          <w:ilvl w:val="0"/>
          <w:numId w:val="5"/>
        </w:numPr>
        <w:spacing w:after="11"/>
        <w:ind w:right="284" w:hanging="360"/>
      </w:pPr>
      <w:r w:rsidRPr="00DA2211">
        <w:t xml:space="preserve">Podpis vytvořeného elektronického receptu pomocí zaručeného elektronického podpisu </w:t>
      </w:r>
    </w:p>
    <w:p w14:paraId="39853CB7" w14:textId="77777777" w:rsidR="002F045B" w:rsidRPr="00DA2211" w:rsidRDefault="002D57B3" w:rsidP="002B13A0">
      <w:pPr>
        <w:numPr>
          <w:ilvl w:val="0"/>
          <w:numId w:val="5"/>
        </w:numPr>
        <w:spacing w:after="35"/>
        <w:ind w:right="284" w:hanging="360"/>
      </w:pPr>
      <w:r w:rsidRPr="00DA2211">
        <w:t xml:space="preserve">Odeslání podepsaného elektronického receptu na centrální uložiště receptů (dále CU) SÚKL </w:t>
      </w:r>
    </w:p>
    <w:p w14:paraId="4776FDDD" w14:textId="282F3696" w:rsidR="002F045B" w:rsidRPr="00DA2211" w:rsidRDefault="002D57B3" w:rsidP="002B13A0">
      <w:pPr>
        <w:numPr>
          <w:ilvl w:val="0"/>
          <w:numId w:val="5"/>
        </w:numPr>
        <w:spacing w:after="37"/>
        <w:ind w:right="284" w:hanging="360"/>
      </w:pPr>
      <w:r w:rsidRPr="00DA2211">
        <w:lastRenderedPageBreak/>
        <w:t>Příjem elektronických identifikačních znaků receptu a jednotlivých položek na receptu z</w:t>
      </w:r>
      <w:r w:rsidR="002B13A0">
        <w:t> </w:t>
      </w:r>
      <w:r w:rsidRPr="00DA2211">
        <w:t xml:space="preserve">CU SÚKL </w:t>
      </w:r>
    </w:p>
    <w:p w14:paraId="3AF5E8C4" w14:textId="77777777" w:rsidR="002F045B" w:rsidRPr="00DA2211" w:rsidRDefault="002D57B3" w:rsidP="002B13A0">
      <w:pPr>
        <w:numPr>
          <w:ilvl w:val="0"/>
          <w:numId w:val="5"/>
        </w:numPr>
        <w:spacing w:after="10"/>
        <w:ind w:right="284" w:hanging="360"/>
      </w:pPr>
      <w:r w:rsidRPr="00DA2211">
        <w:t xml:space="preserve">Samostatný tisk eReceptu podle jiné předlohy než běžný papírový recept </w:t>
      </w:r>
    </w:p>
    <w:p w14:paraId="06EF8D1C" w14:textId="77777777" w:rsidR="002F045B" w:rsidRPr="00DA2211" w:rsidRDefault="002D57B3" w:rsidP="002B13A0">
      <w:pPr>
        <w:numPr>
          <w:ilvl w:val="0"/>
          <w:numId w:val="5"/>
        </w:numPr>
        <w:spacing w:after="12"/>
        <w:ind w:right="284" w:hanging="360"/>
      </w:pPr>
      <w:r w:rsidRPr="00DA2211">
        <w:t xml:space="preserve">Stornování dříve uloženého eReceptu v CU SÚKL </w:t>
      </w:r>
    </w:p>
    <w:p w14:paraId="2F051FD9" w14:textId="77777777" w:rsidR="002F045B" w:rsidRPr="00DA2211" w:rsidRDefault="002D57B3" w:rsidP="002B13A0">
      <w:pPr>
        <w:numPr>
          <w:ilvl w:val="0"/>
          <w:numId w:val="5"/>
        </w:numPr>
        <w:spacing w:after="38"/>
        <w:ind w:right="284" w:hanging="360"/>
      </w:pPr>
      <w:r w:rsidRPr="00DA2211">
        <w:t xml:space="preserve">Možnost dotázat se CÚ SÚKL z prostředí klinického systému, zda byl konkrétní eRecept vyzvednut v lékárně </w:t>
      </w:r>
    </w:p>
    <w:p w14:paraId="72A395E8" w14:textId="2A5582AB" w:rsidR="002F045B" w:rsidRPr="00DA2211" w:rsidRDefault="002D57B3" w:rsidP="002B13A0">
      <w:pPr>
        <w:numPr>
          <w:ilvl w:val="0"/>
          <w:numId w:val="5"/>
        </w:numPr>
        <w:spacing w:after="227"/>
        <w:ind w:right="284" w:hanging="360"/>
      </w:pPr>
      <w:r w:rsidRPr="00DA2211">
        <w:t>Využití veřejné datové sítě (</w:t>
      </w:r>
      <w:r w:rsidR="00A32D59" w:rsidRPr="00DA2211">
        <w:t>internetu</w:t>
      </w:r>
      <w:r w:rsidRPr="00DA2211">
        <w:t xml:space="preserve">) pro komunikaci zašifrovaným přenosem </w:t>
      </w:r>
    </w:p>
    <w:p w14:paraId="08BAC977" w14:textId="77777777" w:rsidR="002F045B" w:rsidRPr="00DA2211" w:rsidRDefault="002D57B3" w:rsidP="002B13A0">
      <w:pPr>
        <w:pStyle w:val="Nadpis2"/>
        <w:ind w:right="284"/>
      </w:pPr>
      <w:bookmarkStart w:id="18" w:name="_Toc80960899"/>
      <w:r w:rsidRPr="00DA2211">
        <w:t>3.5</w:t>
      </w:r>
      <w:r w:rsidRPr="00DA2211">
        <w:rPr>
          <w:rFonts w:ascii="Arial" w:eastAsia="Arial" w:hAnsi="Arial" w:cs="Arial"/>
          <w:b/>
        </w:rPr>
        <w:t xml:space="preserve"> </w:t>
      </w:r>
      <w:r w:rsidRPr="00DA2211">
        <w:t>Výměna zdravotnických a dalších informací</w:t>
      </w:r>
      <w:bookmarkEnd w:id="18"/>
      <w:r w:rsidRPr="00DA2211">
        <w:t xml:space="preserve"> </w:t>
      </w:r>
    </w:p>
    <w:p w14:paraId="00CF882A" w14:textId="77777777" w:rsidR="002F045B" w:rsidRPr="00DA2211" w:rsidRDefault="002D57B3" w:rsidP="007F249F">
      <w:pPr>
        <w:spacing w:line="269" w:lineRule="auto"/>
        <w:ind w:left="556" w:right="284" w:hanging="567"/>
      </w:pPr>
      <w:r w:rsidRPr="00DA2211">
        <w:t>3.5.1</w:t>
      </w:r>
      <w:r w:rsidRPr="00DA2211">
        <w:rPr>
          <w:rFonts w:ascii="Arial" w:eastAsia="Arial" w:hAnsi="Arial" w:cs="Arial"/>
        </w:rPr>
        <w:t xml:space="preserve"> </w:t>
      </w:r>
      <w:r w:rsidRPr="00DA2211">
        <w:t xml:space="preserve">Komunikační funkcionalita zajistí v přísně a přesně definovaných případech bezpečné sdílení dat mezi jednotlivými zdravotnickými zařízeními. V případě potřeby zajistí i odesílání informací zdravotnické záchranné službě nebo privátním lékařům, jež se podílejí na léčbě pacientů. Toto řešení vytvoří základ pro nastavení klinických procesů. Pro sdílení obrazové dokumentace bude cílem využít napojení na běžně používané systémy </w:t>
      </w:r>
      <w:proofErr w:type="spellStart"/>
      <w:r w:rsidRPr="00DA2211">
        <w:t>ePACS</w:t>
      </w:r>
      <w:proofErr w:type="spellEnd"/>
      <w:r w:rsidRPr="00DA2211">
        <w:t xml:space="preserve"> a </w:t>
      </w:r>
      <w:proofErr w:type="spellStart"/>
      <w:r w:rsidRPr="00DA2211">
        <w:t>ReDiMed</w:t>
      </w:r>
      <w:proofErr w:type="spellEnd"/>
      <w:r w:rsidRPr="00DA2211">
        <w:t xml:space="preserve">. </w:t>
      </w:r>
    </w:p>
    <w:p w14:paraId="34A773FF" w14:textId="77777777" w:rsidR="002F045B" w:rsidRPr="00DA2211" w:rsidRDefault="002D57B3" w:rsidP="007F249F">
      <w:pPr>
        <w:tabs>
          <w:tab w:val="center" w:pos="2420"/>
        </w:tabs>
        <w:spacing w:line="269" w:lineRule="auto"/>
        <w:ind w:left="556" w:right="284" w:hanging="567"/>
      </w:pPr>
      <w:r w:rsidRPr="00DA2211">
        <w:t>3.5.2</w:t>
      </w:r>
      <w:r w:rsidRPr="00DA2211">
        <w:rPr>
          <w:rFonts w:ascii="Arial" w:eastAsia="Arial" w:hAnsi="Arial" w:cs="Arial"/>
        </w:rPr>
        <w:t xml:space="preserve"> </w:t>
      </w:r>
      <w:r w:rsidRPr="00DA2211">
        <w:rPr>
          <w:rFonts w:ascii="Arial" w:eastAsia="Arial" w:hAnsi="Arial" w:cs="Arial"/>
        </w:rPr>
        <w:tab/>
      </w:r>
      <w:r w:rsidRPr="00DA2211">
        <w:t xml:space="preserve">Komunikační modul bude umožňovat: </w:t>
      </w:r>
    </w:p>
    <w:p w14:paraId="1719D515" w14:textId="77777777" w:rsidR="002F045B" w:rsidRPr="00DA2211" w:rsidRDefault="002D57B3" w:rsidP="002B13A0">
      <w:pPr>
        <w:numPr>
          <w:ilvl w:val="0"/>
          <w:numId w:val="6"/>
        </w:numPr>
        <w:spacing w:after="9"/>
        <w:ind w:right="284" w:hanging="360"/>
      </w:pPr>
      <w:r w:rsidRPr="00DA2211">
        <w:t xml:space="preserve">odesílání a příjem žádanek na zdravotnické vyšetření a další činnosti </w:t>
      </w:r>
    </w:p>
    <w:p w14:paraId="551044A2" w14:textId="77777777" w:rsidR="002F045B" w:rsidRPr="00DA2211" w:rsidRDefault="002D57B3" w:rsidP="002B13A0">
      <w:pPr>
        <w:numPr>
          <w:ilvl w:val="0"/>
          <w:numId w:val="6"/>
        </w:numPr>
        <w:spacing w:after="45" w:line="261" w:lineRule="auto"/>
        <w:ind w:right="284" w:hanging="360"/>
      </w:pPr>
      <w:r w:rsidRPr="00DA2211">
        <w:t xml:space="preserve">odesílání a příjem výsledků vybraných vyšetření – propouštěcí zprávy, ambulantní zprávy, výsledky laboratorních vyšetření, popisy zobrazovacích metod včetně obrazové dokumentace DICOM a </w:t>
      </w:r>
      <w:proofErr w:type="spellStart"/>
      <w:r w:rsidRPr="00DA2211">
        <w:t>nonDICOM</w:t>
      </w:r>
      <w:proofErr w:type="spellEnd"/>
      <w:r w:rsidRPr="00DA2211">
        <w:t xml:space="preserve"> </w:t>
      </w:r>
    </w:p>
    <w:p w14:paraId="6C25CD4F" w14:textId="77777777" w:rsidR="002F045B" w:rsidRPr="00DA2211" w:rsidRDefault="002D57B3" w:rsidP="002B13A0">
      <w:pPr>
        <w:numPr>
          <w:ilvl w:val="0"/>
          <w:numId w:val="6"/>
        </w:numPr>
        <w:spacing w:after="12"/>
        <w:ind w:right="284" w:hanging="360"/>
      </w:pPr>
      <w:r w:rsidRPr="00DA2211">
        <w:t xml:space="preserve">odesílání hlášení na portály ÚZIS </w:t>
      </w:r>
    </w:p>
    <w:p w14:paraId="014238C1" w14:textId="77777777" w:rsidR="002F045B" w:rsidRPr="00DA2211" w:rsidRDefault="002D57B3" w:rsidP="002B13A0">
      <w:pPr>
        <w:numPr>
          <w:ilvl w:val="0"/>
          <w:numId w:val="6"/>
        </w:numPr>
        <w:spacing w:after="14" w:line="265" w:lineRule="auto"/>
        <w:ind w:right="284" w:hanging="360"/>
      </w:pPr>
      <w:r w:rsidRPr="00DA2211">
        <w:t xml:space="preserve">komunikaci s </w:t>
      </w:r>
      <w:proofErr w:type="spellStart"/>
      <w:r w:rsidRPr="00DA2211">
        <w:t>EmergencyCard</w:t>
      </w:r>
      <w:proofErr w:type="spellEnd"/>
      <w:r w:rsidRPr="00DA2211">
        <w:t xml:space="preserve"> zdravotnické záchranné služby </w:t>
      </w:r>
    </w:p>
    <w:p w14:paraId="6487EAB3" w14:textId="77777777" w:rsidR="002F045B" w:rsidRPr="00DA2211" w:rsidRDefault="002D57B3" w:rsidP="002B13A0">
      <w:pPr>
        <w:numPr>
          <w:ilvl w:val="0"/>
          <w:numId w:val="6"/>
        </w:numPr>
        <w:spacing w:after="38"/>
        <w:ind w:right="284" w:hanging="360"/>
      </w:pPr>
      <w:r w:rsidRPr="00DA2211">
        <w:t xml:space="preserve">podporu komunikačních formátů min. v rozsahu DASTA3, DASTA4, rozhraní ÚZIS, HL7, IHE profily a datové sady </w:t>
      </w:r>
      <w:proofErr w:type="spellStart"/>
      <w:r w:rsidRPr="00DA2211">
        <w:t>Emergency</w:t>
      </w:r>
      <w:proofErr w:type="spellEnd"/>
      <w:r w:rsidRPr="00DA2211">
        <w:t xml:space="preserve"> </w:t>
      </w:r>
      <w:proofErr w:type="spellStart"/>
      <w:r w:rsidRPr="00DA2211">
        <w:t>Health</w:t>
      </w:r>
      <w:proofErr w:type="spellEnd"/>
      <w:r w:rsidRPr="00DA2211">
        <w:t xml:space="preserve"> </w:t>
      </w:r>
      <w:proofErr w:type="spellStart"/>
      <w:r w:rsidRPr="00DA2211">
        <w:t>Record</w:t>
      </w:r>
      <w:proofErr w:type="spellEnd"/>
      <w:r w:rsidRPr="00DA2211">
        <w:t xml:space="preserve"> (EHR) a Pacient </w:t>
      </w:r>
      <w:proofErr w:type="spellStart"/>
      <w:r w:rsidRPr="00DA2211">
        <w:t>Summary</w:t>
      </w:r>
      <w:proofErr w:type="spellEnd"/>
      <w:r w:rsidRPr="00DA2211">
        <w:t xml:space="preserve"> (PS) </w:t>
      </w:r>
    </w:p>
    <w:p w14:paraId="4D43C3C6" w14:textId="77777777" w:rsidR="002F045B" w:rsidRPr="00DA2211" w:rsidRDefault="002D57B3" w:rsidP="002B13A0">
      <w:pPr>
        <w:numPr>
          <w:ilvl w:val="0"/>
          <w:numId w:val="6"/>
        </w:numPr>
        <w:spacing w:after="36"/>
        <w:ind w:right="284" w:hanging="360"/>
      </w:pPr>
      <w:r w:rsidRPr="00DA2211">
        <w:t xml:space="preserve">podporu webového objednávání pacientů a spolupracujících lékařů, vazbu na objednávkové diáře vlastního NIS </w:t>
      </w:r>
    </w:p>
    <w:p w14:paraId="3BBA53B4" w14:textId="77777777" w:rsidR="002F045B" w:rsidRPr="00DA2211" w:rsidRDefault="002D57B3" w:rsidP="002B13A0">
      <w:pPr>
        <w:numPr>
          <w:ilvl w:val="0"/>
          <w:numId w:val="6"/>
        </w:numPr>
        <w:spacing w:after="11"/>
        <w:ind w:right="284" w:hanging="360"/>
      </w:pPr>
      <w:r w:rsidRPr="00DA2211">
        <w:t xml:space="preserve">vazbu na nadregionální systémy sdílení obrazové dokumentace – </w:t>
      </w:r>
      <w:proofErr w:type="spellStart"/>
      <w:r w:rsidRPr="00DA2211">
        <w:t>ePACS</w:t>
      </w:r>
      <w:proofErr w:type="spellEnd"/>
      <w:r w:rsidRPr="00DA2211">
        <w:t xml:space="preserve"> a </w:t>
      </w:r>
      <w:proofErr w:type="spellStart"/>
      <w:r w:rsidRPr="00DA2211">
        <w:t>RediMed</w:t>
      </w:r>
      <w:proofErr w:type="spellEnd"/>
      <w:r w:rsidRPr="00DA2211">
        <w:t xml:space="preserve"> </w:t>
      </w:r>
    </w:p>
    <w:p w14:paraId="7629F2E2" w14:textId="77777777" w:rsidR="002F045B" w:rsidRPr="00DA2211" w:rsidRDefault="002D57B3" w:rsidP="002B13A0">
      <w:pPr>
        <w:numPr>
          <w:ilvl w:val="0"/>
          <w:numId w:val="6"/>
        </w:numPr>
        <w:spacing w:after="35"/>
        <w:ind w:right="284" w:hanging="360"/>
      </w:pPr>
      <w:r w:rsidRPr="00DA2211">
        <w:t xml:space="preserve">vazbu na řešení výměny zdravotnické dokumentace Libereckého kraje – </w:t>
      </w:r>
      <w:proofErr w:type="spellStart"/>
      <w:r w:rsidRPr="00DA2211">
        <w:t>eMeDOcS</w:t>
      </w:r>
      <w:proofErr w:type="spellEnd"/>
      <w:r w:rsidRPr="00DA2211">
        <w:t xml:space="preserve">, potažmo NIX.ZD </w:t>
      </w:r>
    </w:p>
    <w:p w14:paraId="4257C7C8" w14:textId="77777777" w:rsidR="002F045B" w:rsidRPr="00DA2211" w:rsidRDefault="002D57B3" w:rsidP="002B13A0">
      <w:pPr>
        <w:numPr>
          <w:ilvl w:val="0"/>
          <w:numId w:val="6"/>
        </w:numPr>
        <w:spacing w:after="11"/>
        <w:ind w:right="284" w:hanging="360"/>
      </w:pPr>
      <w:r w:rsidRPr="00DA2211">
        <w:t xml:space="preserve">příjem elektronických žádanek od externích subjektů ve formátu DASTA </w:t>
      </w:r>
    </w:p>
    <w:p w14:paraId="3C980AEA" w14:textId="64C71609" w:rsidR="002F045B" w:rsidRPr="00DA2211" w:rsidRDefault="002D57B3" w:rsidP="002B13A0">
      <w:pPr>
        <w:numPr>
          <w:ilvl w:val="0"/>
          <w:numId w:val="6"/>
        </w:numPr>
        <w:spacing w:after="184"/>
        <w:ind w:right="284" w:hanging="360"/>
      </w:pPr>
      <w:r w:rsidRPr="00DA2211">
        <w:t>odesílání žádanek z NIS do laboratorních systémů ve formátu DASTA a příjem výsledků z</w:t>
      </w:r>
      <w:r w:rsidR="002B13A0">
        <w:t> </w:t>
      </w:r>
      <w:r w:rsidRPr="00DA2211">
        <w:t xml:space="preserve">LIS do NIS </w:t>
      </w:r>
    </w:p>
    <w:p w14:paraId="2FE782E2" w14:textId="77777777" w:rsidR="002F045B" w:rsidRPr="00DA2211" w:rsidRDefault="002D57B3" w:rsidP="007F249F">
      <w:pPr>
        <w:spacing w:line="269" w:lineRule="auto"/>
        <w:ind w:left="556" w:right="284" w:hanging="567"/>
      </w:pPr>
      <w:r w:rsidRPr="00DA2211">
        <w:t>3.5.3</w:t>
      </w:r>
      <w:r w:rsidRPr="00DA2211">
        <w:rPr>
          <w:rFonts w:ascii="Arial" w:eastAsia="Arial" w:hAnsi="Arial" w:cs="Arial"/>
        </w:rPr>
        <w:t xml:space="preserve"> </w:t>
      </w:r>
      <w:r w:rsidRPr="00DA2211">
        <w:t xml:space="preserve">Funkcionalita komunikačního modulu zajistí komunikaci prostřednictvím služeb B2B se Všeobecnou zdravotní pojišťovnou České republiky. Jedná se o rozsah služeb pro poskytovatele zdravotních služeb: </w:t>
      </w:r>
    </w:p>
    <w:p w14:paraId="5F94E3B4" w14:textId="77777777" w:rsidR="002F045B" w:rsidRPr="00DA2211" w:rsidRDefault="002D57B3" w:rsidP="002B13A0">
      <w:pPr>
        <w:numPr>
          <w:ilvl w:val="0"/>
          <w:numId w:val="6"/>
        </w:numPr>
        <w:spacing w:after="45" w:line="261" w:lineRule="auto"/>
        <w:ind w:right="284" w:hanging="360"/>
      </w:pPr>
      <w:r w:rsidRPr="00DA2211">
        <w:t xml:space="preserve">synchronní služby </w:t>
      </w:r>
      <w:r w:rsidRPr="00DA2211">
        <w:rPr>
          <w:rFonts w:ascii="Courier New" w:eastAsia="Courier New" w:hAnsi="Courier New" w:cs="Courier New"/>
        </w:rPr>
        <w:t>o</w:t>
      </w:r>
      <w:r w:rsidRPr="00DA2211">
        <w:rPr>
          <w:rFonts w:ascii="Arial" w:eastAsia="Arial" w:hAnsi="Arial" w:cs="Arial"/>
        </w:rPr>
        <w:t xml:space="preserve"> </w:t>
      </w:r>
      <w:r w:rsidRPr="00DA2211">
        <w:t xml:space="preserve">stav pojištění </w:t>
      </w:r>
      <w:r w:rsidRPr="00DA2211">
        <w:rPr>
          <w:rFonts w:ascii="Courier New" w:eastAsia="Courier New" w:hAnsi="Courier New" w:cs="Courier New"/>
        </w:rPr>
        <w:t>o</w:t>
      </w:r>
      <w:r w:rsidRPr="00DA2211">
        <w:rPr>
          <w:rFonts w:ascii="Arial" w:eastAsia="Arial" w:hAnsi="Arial" w:cs="Arial"/>
        </w:rPr>
        <w:t xml:space="preserve"> </w:t>
      </w:r>
      <w:r w:rsidRPr="00DA2211">
        <w:t xml:space="preserve">průběh pojištění </w:t>
      </w:r>
      <w:r w:rsidRPr="00DA2211">
        <w:rPr>
          <w:rFonts w:ascii="Courier New" w:eastAsia="Courier New" w:hAnsi="Courier New" w:cs="Courier New"/>
        </w:rPr>
        <w:t>o</w:t>
      </w:r>
      <w:r w:rsidRPr="00DA2211">
        <w:rPr>
          <w:rFonts w:ascii="Arial" w:eastAsia="Arial" w:hAnsi="Arial" w:cs="Arial"/>
        </w:rPr>
        <w:t xml:space="preserve"> </w:t>
      </w:r>
      <w:r w:rsidRPr="00DA2211">
        <w:t xml:space="preserve">stav smlouvy podle IČP, IČPP </w:t>
      </w:r>
    </w:p>
    <w:p w14:paraId="6DF054CB" w14:textId="77777777" w:rsidR="002F045B" w:rsidRPr="00DA2211" w:rsidRDefault="002D57B3" w:rsidP="002B13A0">
      <w:pPr>
        <w:numPr>
          <w:ilvl w:val="1"/>
          <w:numId w:val="6"/>
        </w:numPr>
        <w:spacing w:after="33"/>
        <w:ind w:right="284" w:hanging="360"/>
      </w:pPr>
      <w:r w:rsidRPr="00DA2211">
        <w:t xml:space="preserve">vyhledání informace o registraci pojištěnce ke </w:t>
      </w:r>
      <w:proofErr w:type="spellStart"/>
      <w:r w:rsidRPr="00DA2211">
        <w:t>kapitaci</w:t>
      </w:r>
      <w:proofErr w:type="spellEnd"/>
      <w:r w:rsidRPr="00DA2211">
        <w:t xml:space="preserve"> </w:t>
      </w:r>
    </w:p>
    <w:p w14:paraId="37F1D8DF" w14:textId="77777777" w:rsidR="002F045B" w:rsidRPr="00DA2211" w:rsidRDefault="002D57B3" w:rsidP="002B13A0">
      <w:pPr>
        <w:numPr>
          <w:ilvl w:val="1"/>
          <w:numId w:val="6"/>
        </w:numPr>
        <w:spacing w:after="36"/>
        <w:ind w:right="284" w:hanging="360"/>
      </w:pPr>
      <w:r w:rsidRPr="00DA2211">
        <w:t xml:space="preserve">vyhledávání SZZ podle řetězce znaků </w:t>
      </w:r>
      <w:r w:rsidRPr="00DA2211">
        <w:rPr>
          <w:rFonts w:ascii="Courier New" w:eastAsia="Courier New" w:hAnsi="Courier New" w:cs="Courier New"/>
        </w:rPr>
        <w:t>o</w:t>
      </w:r>
      <w:r w:rsidRPr="00DA2211">
        <w:rPr>
          <w:rFonts w:ascii="Arial" w:eastAsia="Arial" w:hAnsi="Arial" w:cs="Arial"/>
        </w:rPr>
        <w:t xml:space="preserve"> </w:t>
      </w:r>
      <w:r w:rsidRPr="00DA2211">
        <w:t xml:space="preserve">ověření platnosti průkazu pojištěnce (EHIC) </w:t>
      </w:r>
    </w:p>
    <w:p w14:paraId="5419B6DB" w14:textId="77777777" w:rsidR="002F045B" w:rsidRPr="00DA2211" w:rsidRDefault="002D57B3" w:rsidP="002B13A0">
      <w:pPr>
        <w:numPr>
          <w:ilvl w:val="0"/>
          <w:numId w:val="6"/>
        </w:numPr>
        <w:spacing w:after="45" w:line="261" w:lineRule="auto"/>
        <w:ind w:right="284" w:hanging="360"/>
      </w:pPr>
      <w:r w:rsidRPr="00DA2211">
        <w:t xml:space="preserve">asynchronní služby </w:t>
      </w:r>
      <w:r w:rsidRPr="00DA2211">
        <w:rPr>
          <w:rFonts w:ascii="Courier New" w:eastAsia="Courier New" w:hAnsi="Courier New" w:cs="Courier New"/>
        </w:rPr>
        <w:t>o</w:t>
      </w:r>
      <w:r w:rsidRPr="00DA2211">
        <w:rPr>
          <w:rFonts w:ascii="Arial" w:eastAsia="Arial" w:hAnsi="Arial" w:cs="Arial"/>
        </w:rPr>
        <w:t xml:space="preserve"> </w:t>
      </w:r>
      <w:r w:rsidRPr="00DA2211">
        <w:t xml:space="preserve">převzetí dávek zdravotní péče </w:t>
      </w:r>
      <w:r w:rsidRPr="00DA2211">
        <w:rPr>
          <w:rFonts w:ascii="Courier New" w:eastAsia="Courier New" w:hAnsi="Courier New" w:cs="Courier New"/>
        </w:rPr>
        <w:t>o</w:t>
      </w:r>
      <w:r w:rsidRPr="00DA2211">
        <w:rPr>
          <w:rFonts w:ascii="Arial" w:eastAsia="Arial" w:hAnsi="Arial" w:cs="Arial"/>
        </w:rPr>
        <w:t xml:space="preserve"> </w:t>
      </w:r>
      <w:r w:rsidRPr="00DA2211">
        <w:t xml:space="preserve">faktura za dávky </w:t>
      </w:r>
      <w:r w:rsidRPr="00DA2211">
        <w:rPr>
          <w:rFonts w:ascii="Courier New" w:eastAsia="Courier New" w:hAnsi="Courier New" w:cs="Courier New"/>
        </w:rPr>
        <w:t>o</w:t>
      </w:r>
      <w:r w:rsidRPr="00DA2211">
        <w:rPr>
          <w:rFonts w:ascii="Arial" w:eastAsia="Arial" w:hAnsi="Arial" w:cs="Arial"/>
        </w:rPr>
        <w:t xml:space="preserve"> </w:t>
      </w:r>
      <w:r w:rsidRPr="00DA2211">
        <w:t xml:space="preserve">faktura za období </w:t>
      </w:r>
    </w:p>
    <w:p w14:paraId="7988D336" w14:textId="77777777" w:rsidR="002F045B" w:rsidRPr="00DA2211" w:rsidRDefault="002D57B3" w:rsidP="002B13A0">
      <w:pPr>
        <w:numPr>
          <w:ilvl w:val="1"/>
          <w:numId w:val="6"/>
        </w:numPr>
        <w:spacing w:after="120" w:line="262" w:lineRule="auto"/>
        <w:ind w:left="1786" w:right="284" w:hanging="357"/>
      </w:pPr>
      <w:r w:rsidRPr="00DA2211">
        <w:t xml:space="preserve">průběh pojištění podle čísel pojištěnců v souboru </w:t>
      </w:r>
      <w:r w:rsidRPr="00DA2211">
        <w:rPr>
          <w:rFonts w:ascii="Courier New" w:eastAsia="Courier New" w:hAnsi="Courier New" w:cs="Courier New"/>
        </w:rPr>
        <w:t>o</w:t>
      </w:r>
      <w:r w:rsidRPr="00DA2211">
        <w:rPr>
          <w:rFonts w:ascii="Arial" w:eastAsia="Arial" w:hAnsi="Arial" w:cs="Arial"/>
        </w:rPr>
        <w:t xml:space="preserve"> </w:t>
      </w:r>
      <w:r w:rsidRPr="00DA2211">
        <w:t xml:space="preserve">seznam registrovaných pojištěnců </w:t>
      </w:r>
      <w:r w:rsidRPr="00DA2211">
        <w:rPr>
          <w:rFonts w:ascii="Courier New" w:eastAsia="Courier New" w:hAnsi="Courier New" w:cs="Courier New"/>
        </w:rPr>
        <w:t>o</w:t>
      </w:r>
      <w:r w:rsidRPr="00DA2211">
        <w:rPr>
          <w:rFonts w:ascii="Arial" w:eastAsia="Arial" w:hAnsi="Arial" w:cs="Arial"/>
        </w:rPr>
        <w:t xml:space="preserve"> </w:t>
      </w:r>
      <w:r w:rsidRPr="00DA2211">
        <w:t xml:space="preserve">náklady zdravotnického zařízení nad ADB </w:t>
      </w:r>
      <w:r w:rsidRPr="00DA2211">
        <w:rPr>
          <w:rFonts w:ascii="Courier New" w:eastAsia="Courier New" w:hAnsi="Courier New" w:cs="Courier New"/>
        </w:rPr>
        <w:t>o</w:t>
      </w:r>
      <w:r w:rsidRPr="00DA2211">
        <w:rPr>
          <w:rFonts w:ascii="Arial" w:eastAsia="Arial" w:hAnsi="Arial" w:cs="Arial"/>
        </w:rPr>
        <w:t xml:space="preserve"> </w:t>
      </w:r>
      <w:r w:rsidRPr="00DA2211">
        <w:t xml:space="preserve">materiál odmítnutý likvidátorem </w:t>
      </w:r>
    </w:p>
    <w:p w14:paraId="111BAECA" w14:textId="6BD89353" w:rsidR="002F045B" w:rsidRPr="00DA2211" w:rsidRDefault="00481C81" w:rsidP="007F249F">
      <w:pPr>
        <w:spacing w:line="269" w:lineRule="auto"/>
        <w:ind w:left="556" w:right="284" w:hanging="567"/>
      </w:pPr>
      <w:r>
        <w:t xml:space="preserve">3.5.4 </w:t>
      </w:r>
      <w:r w:rsidR="002D57B3" w:rsidRPr="00DA2211">
        <w:t xml:space="preserve">Popis služeb a rozhraní pro přístup k nim je dostupný včetně dokumentace na webových stránkách pojišťovny na URL: </w:t>
      </w:r>
      <w:hyperlink r:id="rId39">
        <w:r w:rsidR="002D57B3" w:rsidRPr="00DA2211">
          <w:rPr>
            <w:color w:val="0563C1"/>
            <w:u w:val="single" w:color="0563C1"/>
          </w:rPr>
          <w:t>https://www.vzp.cz/e</w:t>
        </w:r>
      </w:hyperlink>
      <w:hyperlink r:id="rId40">
        <w:r w:rsidR="002D57B3" w:rsidRPr="00DA2211">
          <w:rPr>
            <w:color w:val="0563C1"/>
            <w:u w:val="single" w:color="0563C1"/>
          </w:rPr>
          <w:t>-</w:t>
        </w:r>
        <w:proofErr w:type="spellStart"/>
      </w:hyperlink>
      <w:hyperlink r:id="rId41">
        <w:r w:rsidR="002D57B3" w:rsidRPr="00DA2211">
          <w:rPr>
            <w:color w:val="0563C1"/>
            <w:u w:val="single" w:color="0563C1"/>
          </w:rPr>
          <w:t>vzp</w:t>
        </w:r>
        <w:proofErr w:type="spellEnd"/>
        <w:r w:rsidR="002D57B3" w:rsidRPr="00DA2211">
          <w:rPr>
            <w:color w:val="0563C1"/>
            <w:u w:val="single" w:color="0563C1"/>
          </w:rPr>
          <w:t>/b2b</w:t>
        </w:r>
      </w:hyperlink>
      <w:hyperlink r:id="rId42">
        <w:r w:rsidR="002D57B3" w:rsidRPr="00DA2211">
          <w:rPr>
            <w:color w:val="0563C1"/>
            <w:u w:val="single" w:color="0563C1"/>
          </w:rPr>
          <w:t>-</w:t>
        </w:r>
      </w:hyperlink>
      <w:hyperlink r:id="rId43">
        <w:r w:rsidR="002D57B3" w:rsidRPr="00DA2211">
          <w:rPr>
            <w:color w:val="0563C1"/>
            <w:u w:val="single" w:color="0563C1"/>
          </w:rPr>
          <w:t>komunikace</w:t>
        </w:r>
      </w:hyperlink>
      <w:hyperlink r:id="rId44">
        <w:r w:rsidR="002D57B3" w:rsidRPr="00DA2211">
          <w:t>.</w:t>
        </w:r>
      </w:hyperlink>
      <w:r w:rsidR="002D57B3" w:rsidRPr="00DA2211">
        <w:t xml:space="preserve"> </w:t>
      </w:r>
    </w:p>
    <w:p w14:paraId="6E0D2BB6" w14:textId="58AC90CD" w:rsidR="002F045B" w:rsidRPr="00DA2211" w:rsidRDefault="00481C81" w:rsidP="007F249F">
      <w:pPr>
        <w:spacing w:line="269" w:lineRule="auto"/>
        <w:ind w:left="556" w:right="284" w:hanging="567"/>
      </w:pPr>
      <w:r>
        <w:rPr>
          <w:u w:val="single" w:color="000000"/>
        </w:rPr>
        <w:t xml:space="preserve">3.5.5 </w:t>
      </w:r>
      <w:r w:rsidR="002D57B3" w:rsidRPr="00DA2211">
        <w:rPr>
          <w:u w:val="single" w:color="000000"/>
        </w:rPr>
        <w:t xml:space="preserve">Export výsledků ve formě souborů do adresářové </w:t>
      </w:r>
      <w:r w:rsidR="00A32D59" w:rsidRPr="00DA2211">
        <w:rPr>
          <w:u w:val="single" w:color="000000"/>
        </w:rPr>
        <w:t>struktury</w:t>
      </w:r>
      <w:r w:rsidR="00A32D59" w:rsidRPr="00DA2211">
        <w:t xml:space="preserve"> – Funkcionalita</w:t>
      </w:r>
      <w:r w:rsidR="002D57B3" w:rsidRPr="00DA2211">
        <w:t xml:space="preserve"> NIS bude umožňovat takový export výsledků ve formátu DASTA. Dále bude umožňovat vícenásobný export jednoho výsledku na více míst (odesíláno na více míst). </w:t>
      </w:r>
    </w:p>
    <w:p w14:paraId="0A52C507" w14:textId="3F946443" w:rsidR="002F045B" w:rsidRPr="00DA2211" w:rsidRDefault="00481C81" w:rsidP="007F249F">
      <w:pPr>
        <w:spacing w:line="269" w:lineRule="auto"/>
        <w:ind w:left="556" w:right="284" w:hanging="567"/>
      </w:pPr>
      <w:r>
        <w:lastRenderedPageBreak/>
        <w:t xml:space="preserve">3.5.6 </w:t>
      </w:r>
      <w:r w:rsidR="002D57B3" w:rsidRPr="00DA2211">
        <w:t>Objednatel bude mít právo</w:t>
      </w:r>
      <w:r w:rsidR="00A006A7">
        <w:tab/>
      </w:r>
      <w:r w:rsidR="002D57B3" w:rsidRPr="00DA2211">
        <w:t xml:space="preserve"> a přístup k databázi NIS pro čtení za účelem generování vlastních ad-hoc repo</w:t>
      </w:r>
      <w:r w:rsidR="00B460DC">
        <w:t>r</w:t>
      </w:r>
      <w:r w:rsidR="002D57B3" w:rsidRPr="00DA2211">
        <w:t xml:space="preserve">tů. </w:t>
      </w:r>
    </w:p>
    <w:p w14:paraId="245D6434" w14:textId="694A6EA9" w:rsidR="002F045B" w:rsidRPr="00DA2211" w:rsidRDefault="00481C81" w:rsidP="007F249F">
      <w:pPr>
        <w:spacing w:line="269" w:lineRule="auto"/>
        <w:ind w:left="556" w:right="284" w:hanging="567"/>
      </w:pPr>
      <w:r>
        <w:t xml:space="preserve">3.5.7 </w:t>
      </w:r>
      <w:r w:rsidR="002D57B3" w:rsidRPr="00DA2211">
        <w:t xml:space="preserve">Synchronizace číselníku metod z Laboratorního IS do </w:t>
      </w:r>
      <w:r w:rsidR="00A32D59" w:rsidRPr="00DA2211">
        <w:t>NIS – Funkcionalita</w:t>
      </w:r>
      <w:r w:rsidR="002D57B3" w:rsidRPr="00DA2211">
        <w:t xml:space="preserve"> NIS umožní on-line i dávkovou synchronizaci metod laboratoří s číselníkem do </w:t>
      </w:r>
      <w:r w:rsidR="00A32D59" w:rsidRPr="00DA2211">
        <w:t>NIS,</w:t>
      </w:r>
      <w:r w:rsidR="002D57B3" w:rsidRPr="00DA2211">
        <w:t xml:space="preserve"> a to ve směru z laboratorního IS do NIS. </w:t>
      </w:r>
    </w:p>
    <w:p w14:paraId="2DD9DD62" w14:textId="3076A03D" w:rsidR="002F045B" w:rsidRPr="00DA2211" w:rsidRDefault="00481C81" w:rsidP="007F249F">
      <w:pPr>
        <w:spacing w:line="269" w:lineRule="auto"/>
        <w:ind w:left="556" w:right="284" w:hanging="567"/>
      </w:pPr>
      <w:r>
        <w:t xml:space="preserve">3.5.8 </w:t>
      </w:r>
      <w:r w:rsidR="002D57B3" w:rsidRPr="00DA2211">
        <w:t xml:space="preserve">Elektronický přenos zpráv externím </w:t>
      </w:r>
      <w:r w:rsidR="00A32D59" w:rsidRPr="00DA2211">
        <w:t>žadatelům – Funkcionalita</w:t>
      </w:r>
      <w:r w:rsidR="002D57B3" w:rsidRPr="00DA2211">
        <w:t xml:space="preserve"> NIS zajistí možnost elektronického přenosu ambulantních zpráv, RDG popisu a dalších potenciálně vhodných dat obvodním lékařům. </w:t>
      </w:r>
    </w:p>
    <w:p w14:paraId="1A0EBED0" w14:textId="6A217890" w:rsidR="002F045B" w:rsidRPr="00DA2211" w:rsidRDefault="00481C81" w:rsidP="007F249F">
      <w:pPr>
        <w:spacing w:line="269" w:lineRule="auto"/>
        <w:ind w:left="556" w:right="284" w:hanging="567"/>
      </w:pPr>
      <w:r>
        <w:t xml:space="preserve">3.5.9 </w:t>
      </w:r>
      <w:r w:rsidR="002D57B3" w:rsidRPr="00DA2211">
        <w:t xml:space="preserve">Napojení externích </w:t>
      </w:r>
      <w:r w:rsidR="00A32D59" w:rsidRPr="00DA2211">
        <w:t>přístrojů – NIS</w:t>
      </w:r>
      <w:r w:rsidR="002D57B3" w:rsidRPr="00DA2211">
        <w:t xml:space="preserve"> musí umožňovat napojení / vstup dat z externích přístrojů za užití standardních rozhraní a standardů</w:t>
      </w:r>
      <w:r w:rsidR="00A006A7">
        <w:t>,</w:t>
      </w:r>
      <w:r w:rsidR="002D57B3" w:rsidRPr="00DA2211">
        <w:t xml:space="preserve"> zejména audiometrie a EKG, </w:t>
      </w:r>
      <w:r w:rsidR="00A006A7">
        <w:t xml:space="preserve">EEG a EMG (vč. </w:t>
      </w:r>
      <w:r w:rsidR="002D57B3" w:rsidRPr="00DA2211">
        <w:t>formát</w:t>
      </w:r>
      <w:r w:rsidR="00A006A7">
        <w:t>u</w:t>
      </w:r>
      <w:r w:rsidR="002D57B3" w:rsidRPr="00DA2211">
        <w:t xml:space="preserve"> GDT). </w:t>
      </w:r>
    </w:p>
    <w:p w14:paraId="42BAEC9B" w14:textId="4B41FCFE" w:rsidR="002F045B" w:rsidRPr="00DA2211" w:rsidRDefault="00481C81" w:rsidP="007F249F">
      <w:pPr>
        <w:spacing w:line="269" w:lineRule="auto"/>
        <w:ind w:left="556" w:right="284" w:hanging="567"/>
      </w:pPr>
      <w:r>
        <w:t xml:space="preserve">3.5.10 </w:t>
      </w:r>
      <w:r w:rsidR="002D57B3" w:rsidRPr="00DA2211">
        <w:t xml:space="preserve">Napojení na </w:t>
      </w:r>
      <w:proofErr w:type="spellStart"/>
      <w:r w:rsidR="00A32D59" w:rsidRPr="00DA2211">
        <w:t>ePACS</w:t>
      </w:r>
      <w:proofErr w:type="spellEnd"/>
      <w:r w:rsidR="00A32D59" w:rsidRPr="00DA2211">
        <w:t xml:space="preserve"> – NIS</w:t>
      </w:r>
      <w:r w:rsidR="002D57B3" w:rsidRPr="00DA2211">
        <w:t xml:space="preserve"> musí umožňovat napojení na systém výměny obrazové informace </w:t>
      </w:r>
      <w:proofErr w:type="spellStart"/>
      <w:r w:rsidR="002D57B3" w:rsidRPr="00DA2211">
        <w:t>ePACS</w:t>
      </w:r>
      <w:proofErr w:type="spellEnd"/>
      <w:r w:rsidR="002D57B3" w:rsidRPr="00DA2211">
        <w:t xml:space="preserve">, takové napojení bude v rámci realizace dodávky požadováno. </w:t>
      </w:r>
    </w:p>
    <w:p w14:paraId="1813D53F" w14:textId="603375ED" w:rsidR="002F045B" w:rsidRPr="00DA2211" w:rsidRDefault="00481C81" w:rsidP="007F249F">
      <w:pPr>
        <w:spacing w:line="269" w:lineRule="auto"/>
        <w:ind w:left="556" w:right="284" w:hanging="567"/>
      </w:pPr>
      <w:r>
        <w:t xml:space="preserve">3.5.11 </w:t>
      </w:r>
      <w:r w:rsidR="002D57B3" w:rsidRPr="00DA2211">
        <w:t xml:space="preserve">Povinná hlášení </w:t>
      </w:r>
      <w:r w:rsidR="00A32D59" w:rsidRPr="00DA2211">
        <w:t>SÚKL – NIS</w:t>
      </w:r>
      <w:r w:rsidR="002D57B3" w:rsidRPr="00DA2211">
        <w:t xml:space="preserve"> bude obsahovat ikony s odkazem na elektronické formuláře </w:t>
      </w:r>
      <w:r w:rsidR="00A32D59" w:rsidRPr="00DA2211">
        <w:t>SÚKL – Hlášení</w:t>
      </w:r>
      <w:r w:rsidR="002D57B3" w:rsidRPr="00DA2211">
        <w:t xml:space="preserve"> nežádoucích účinků a Hlášení použití neregistrovaného LP.  </w:t>
      </w:r>
      <w:r w:rsidR="00A006A7">
        <w:t xml:space="preserve">Dále povinná hlášení onkologická a hlášení hygienická. </w:t>
      </w:r>
    </w:p>
    <w:p w14:paraId="44C66001" w14:textId="092B039A" w:rsidR="002F045B" w:rsidRPr="002D7688" w:rsidRDefault="002D57B3" w:rsidP="002B13A0">
      <w:pPr>
        <w:pStyle w:val="Nadpis2"/>
        <w:ind w:right="284"/>
      </w:pPr>
      <w:bookmarkStart w:id="19" w:name="_Toc80960900"/>
      <w:r w:rsidRPr="002D7688">
        <w:t>3.7</w:t>
      </w:r>
      <w:r w:rsidRPr="002D7688">
        <w:rPr>
          <w:rFonts w:ascii="Arial" w:eastAsia="Arial" w:hAnsi="Arial" w:cs="Arial"/>
          <w:b/>
        </w:rPr>
        <w:t xml:space="preserve"> </w:t>
      </w:r>
      <w:r w:rsidR="00EF4CA3" w:rsidRPr="002D7688">
        <w:t>Portál pacienta</w:t>
      </w:r>
      <w:bookmarkEnd w:id="19"/>
      <w:r w:rsidRPr="002D7688">
        <w:t xml:space="preserve"> </w:t>
      </w:r>
    </w:p>
    <w:p w14:paraId="095DDA36" w14:textId="77777777" w:rsidR="002F045B" w:rsidRPr="002D7688" w:rsidRDefault="002D57B3" w:rsidP="007F249F">
      <w:pPr>
        <w:spacing w:line="269" w:lineRule="auto"/>
        <w:ind w:left="556" w:right="284" w:hanging="567"/>
      </w:pPr>
      <w:r w:rsidRPr="002D7688">
        <w:t>3.7.1</w:t>
      </w:r>
      <w:r w:rsidRPr="002D7688">
        <w:rPr>
          <w:rFonts w:ascii="Arial" w:eastAsia="Arial" w:hAnsi="Arial" w:cs="Arial"/>
        </w:rPr>
        <w:t xml:space="preserve"> </w:t>
      </w:r>
      <w:r w:rsidRPr="002D7688">
        <w:rPr>
          <w:rFonts w:ascii="Arial" w:eastAsia="Arial" w:hAnsi="Arial" w:cs="Arial"/>
        </w:rPr>
        <w:tab/>
      </w:r>
      <w:r w:rsidRPr="002D7688">
        <w:t xml:space="preserve">Funkcionalita webového objednávání pacientů bude nasazena jako součást nového NIS, bude komunikovat zejména prostřednictvím komunikačního modulu (funkcionality) a bude zajišťovat vazbu na nastavené interní objednávkové diáře jednotlivých pracovišť nemocničního informačního systému. </w:t>
      </w:r>
    </w:p>
    <w:p w14:paraId="708906E8" w14:textId="77777777" w:rsidR="002F045B" w:rsidRPr="002D7688" w:rsidRDefault="002D57B3" w:rsidP="007F249F">
      <w:pPr>
        <w:tabs>
          <w:tab w:val="center" w:pos="3045"/>
        </w:tabs>
        <w:spacing w:line="269" w:lineRule="auto"/>
        <w:ind w:left="556" w:right="284" w:hanging="567"/>
      </w:pPr>
      <w:r w:rsidRPr="002D7688">
        <w:t>3.7.2</w:t>
      </w:r>
      <w:r w:rsidRPr="002D7688">
        <w:rPr>
          <w:rFonts w:ascii="Arial" w:eastAsia="Arial" w:hAnsi="Arial" w:cs="Arial"/>
        </w:rPr>
        <w:t xml:space="preserve"> </w:t>
      </w:r>
      <w:r w:rsidRPr="002D7688">
        <w:rPr>
          <w:rFonts w:ascii="Arial" w:eastAsia="Arial" w:hAnsi="Arial" w:cs="Arial"/>
        </w:rPr>
        <w:tab/>
      </w:r>
      <w:r w:rsidRPr="002D7688">
        <w:t xml:space="preserve">Bude zajišťovat následující funkcionality a možnosti: </w:t>
      </w:r>
    </w:p>
    <w:p w14:paraId="53DAE273" w14:textId="77777777" w:rsidR="002F045B" w:rsidRPr="002D7688" w:rsidRDefault="002D57B3" w:rsidP="002B13A0">
      <w:pPr>
        <w:numPr>
          <w:ilvl w:val="0"/>
          <w:numId w:val="8"/>
        </w:numPr>
        <w:spacing w:after="45" w:line="261" w:lineRule="auto"/>
        <w:ind w:right="284" w:hanging="358"/>
      </w:pPr>
      <w:r w:rsidRPr="002D7688">
        <w:t xml:space="preserve">registraci pacienta do portálu webového objednávání pomocí registračního formuláře bez nutnosti návštěvy zdravotnického zařízení s následným potvrzením s možností nastavení aktuální úrovně min. ověření </w:t>
      </w:r>
    </w:p>
    <w:p w14:paraId="0F2E2C79" w14:textId="77777777" w:rsidR="002F045B" w:rsidRPr="002D7688" w:rsidRDefault="002D57B3" w:rsidP="002B13A0">
      <w:pPr>
        <w:numPr>
          <w:ilvl w:val="0"/>
          <w:numId w:val="8"/>
        </w:numPr>
        <w:spacing w:after="9"/>
        <w:ind w:right="284" w:hanging="358"/>
      </w:pPr>
      <w:r w:rsidRPr="002D7688">
        <w:t xml:space="preserve">přihlášení registrovaného pacienta pomocí emailu a hesla </w:t>
      </w:r>
    </w:p>
    <w:p w14:paraId="796CD780" w14:textId="77777777" w:rsidR="002F045B" w:rsidRPr="002D7688" w:rsidRDefault="002D57B3" w:rsidP="002B13A0">
      <w:pPr>
        <w:numPr>
          <w:ilvl w:val="0"/>
          <w:numId w:val="8"/>
        </w:numPr>
        <w:spacing w:after="37"/>
        <w:ind w:right="284" w:hanging="358"/>
      </w:pPr>
      <w:r w:rsidRPr="002D7688">
        <w:t xml:space="preserve">výběr volného termínu vybraného pracoviště ve zdravotnickém zařízení s následným potvrzením </w:t>
      </w:r>
    </w:p>
    <w:p w14:paraId="5F943685" w14:textId="77777777" w:rsidR="002F045B" w:rsidRPr="002D7688" w:rsidRDefault="002D57B3" w:rsidP="002B13A0">
      <w:pPr>
        <w:numPr>
          <w:ilvl w:val="0"/>
          <w:numId w:val="8"/>
        </w:numPr>
        <w:spacing w:after="9"/>
        <w:ind w:right="284" w:hanging="358"/>
      </w:pPr>
      <w:r w:rsidRPr="002D7688">
        <w:t xml:space="preserve">možnost změny či storna již objednaného vyšetření </w:t>
      </w:r>
    </w:p>
    <w:p w14:paraId="53FC713E" w14:textId="77777777" w:rsidR="002F045B" w:rsidRPr="002D7688" w:rsidRDefault="002D57B3" w:rsidP="002B13A0">
      <w:pPr>
        <w:numPr>
          <w:ilvl w:val="0"/>
          <w:numId w:val="8"/>
        </w:numPr>
        <w:ind w:right="284" w:hanging="358"/>
      </w:pPr>
      <w:r w:rsidRPr="002D7688">
        <w:t xml:space="preserve">vazba na zasílání informačních SMS nebo emailů </w:t>
      </w:r>
    </w:p>
    <w:p w14:paraId="16914B11" w14:textId="77777777" w:rsidR="002F045B" w:rsidRPr="002D7688" w:rsidRDefault="002D57B3" w:rsidP="002B13A0">
      <w:pPr>
        <w:numPr>
          <w:ilvl w:val="0"/>
          <w:numId w:val="8"/>
        </w:numPr>
        <w:spacing w:after="186"/>
        <w:ind w:right="284" w:hanging="358"/>
      </w:pPr>
      <w:r w:rsidRPr="002D7688">
        <w:t xml:space="preserve">webové objednávání pro lékaře – stejná funkcionalita jako pro pacienty, navíc možnost objednání a změny jím spravovaných pacientů </w:t>
      </w:r>
    </w:p>
    <w:p w14:paraId="5EF98219" w14:textId="77777777" w:rsidR="002F045B" w:rsidRPr="00F66746" w:rsidRDefault="002D57B3" w:rsidP="007F249F">
      <w:pPr>
        <w:spacing w:line="269" w:lineRule="auto"/>
        <w:ind w:left="556" w:right="284" w:hanging="567"/>
      </w:pPr>
      <w:r w:rsidRPr="00F66746">
        <w:t>3.7.3</w:t>
      </w:r>
      <w:r w:rsidRPr="00F66746">
        <w:rPr>
          <w:rFonts w:ascii="Arial" w:eastAsia="Arial" w:hAnsi="Arial" w:cs="Arial"/>
        </w:rPr>
        <w:t xml:space="preserve"> </w:t>
      </w:r>
      <w:r w:rsidRPr="00F66746">
        <w:t xml:space="preserve">Systém objednávání pacientů musí obsahovat API, které umožní integraci systémů třetích stran minimálně v rozsahu vylistování aktivních ambulancí, jejich časových rozvrhů a kapacit, zápis, editaci a zrušení objednávky příslušeného pacienta. </w:t>
      </w:r>
    </w:p>
    <w:p w14:paraId="20149677" w14:textId="5EBEC716" w:rsidR="002F045B" w:rsidRPr="00F66746" w:rsidRDefault="002D57B3" w:rsidP="007F249F">
      <w:pPr>
        <w:spacing w:line="269" w:lineRule="auto"/>
        <w:ind w:left="556" w:right="284" w:hanging="567"/>
      </w:pPr>
      <w:r w:rsidRPr="00F66746">
        <w:t>3.7.4</w:t>
      </w:r>
      <w:r w:rsidRPr="00F66746">
        <w:rPr>
          <w:rFonts w:ascii="Arial" w:eastAsia="Arial" w:hAnsi="Arial" w:cs="Arial"/>
        </w:rPr>
        <w:t xml:space="preserve"> </w:t>
      </w:r>
      <w:r w:rsidRPr="00F66746">
        <w:t xml:space="preserve">Webové rozhraní musí pracovat z pohledu nemocnice v </w:t>
      </w:r>
      <w:proofErr w:type="spellStart"/>
      <w:r w:rsidRPr="00F66746">
        <w:t>multitenantním</w:t>
      </w:r>
      <w:proofErr w:type="spellEnd"/>
      <w:r w:rsidRPr="00F66746">
        <w:t xml:space="preserve"> režimu a z pohledu uživatele (pacienta) jednotně pro všechna pracoviště nemocnice. </w:t>
      </w:r>
    </w:p>
    <w:p w14:paraId="4A2361C1" w14:textId="04A034A9" w:rsidR="002F045B" w:rsidRPr="00F66746" w:rsidRDefault="002D57B3" w:rsidP="007F249F">
      <w:pPr>
        <w:spacing w:line="269" w:lineRule="auto"/>
        <w:ind w:left="556" w:right="284" w:hanging="567"/>
      </w:pPr>
      <w:r w:rsidRPr="00F66746">
        <w:t>3.</w:t>
      </w:r>
      <w:r w:rsidR="00B90A95" w:rsidRPr="00F66746">
        <w:t>7</w:t>
      </w:r>
      <w:r w:rsidRPr="00F66746">
        <w:t>.</w:t>
      </w:r>
      <w:r w:rsidR="00B90A95" w:rsidRPr="00F66746">
        <w:t>5</w:t>
      </w:r>
      <w:r w:rsidRPr="00F66746">
        <w:rPr>
          <w:rFonts w:ascii="Arial" w:eastAsia="Arial" w:hAnsi="Arial" w:cs="Arial"/>
        </w:rPr>
        <w:t xml:space="preserve"> </w:t>
      </w:r>
      <w:r w:rsidRPr="00F66746">
        <w:t xml:space="preserve">Nemocniční informační systém bude podporovat a zajišťovat objednávání pacientů prostřednictvím veřejného webového rozhraní s různou úrovní ověření uživatelů (pacientů) a dále prostřednictvím svých aplikačních komponent bude umožňovat práci s jednotlivými rezervacemi času i kalendářem pro možnost jejich správy a úpravy. </w:t>
      </w:r>
    </w:p>
    <w:p w14:paraId="4A69FFF4" w14:textId="48FA96F8" w:rsidR="002F045B" w:rsidRPr="00F66746" w:rsidRDefault="002D57B3" w:rsidP="007F249F">
      <w:pPr>
        <w:spacing w:line="269" w:lineRule="auto"/>
        <w:ind w:left="556" w:right="284" w:hanging="567"/>
      </w:pPr>
      <w:r w:rsidRPr="00F66746">
        <w:t>3.</w:t>
      </w:r>
      <w:r w:rsidR="00B90A95" w:rsidRPr="00F66746">
        <w:t>7</w:t>
      </w:r>
      <w:r w:rsidRPr="00F66746">
        <w:t>.</w:t>
      </w:r>
      <w:r w:rsidR="00B90A95" w:rsidRPr="00F66746">
        <w:t>6</w:t>
      </w:r>
      <w:r w:rsidRPr="00F66746">
        <w:rPr>
          <w:rFonts w:ascii="Arial" w:eastAsia="Arial" w:hAnsi="Arial" w:cs="Arial"/>
        </w:rPr>
        <w:t xml:space="preserve"> </w:t>
      </w:r>
      <w:r w:rsidRPr="00F66746">
        <w:t xml:space="preserve">Zároveň bude možné v rámci daného systému nastavit, jaká je aktuálně povolená minimální úroveň ověření uživatele, ať už ověřená pouze na emailovou adresu, nebo ověřená ztotožněním uživatele v nemocnici nebo ověřená proti externímu systému s odpovídající mírou důvěry (např. </w:t>
      </w:r>
      <w:proofErr w:type="spellStart"/>
      <w:r w:rsidRPr="00F66746">
        <w:t>MojeID</w:t>
      </w:r>
      <w:proofErr w:type="spellEnd"/>
      <w:r w:rsidRPr="00F66746">
        <w:t xml:space="preserve">). </w:t>
      </w:r>
    </w:p>
    <w:p w14:paraId="5F8D217C" w14:textId="45559D96" w:rsidR="002F045B" w:rsidRPr="00F66746" w:rsidRDefault="002D57B3" w:rsidP="007F249F">
      <w:pPr>
        <w:spacing w:line="269" w:lineRule="auto"/>
        <w:ind w:left="556" w:right="284" w:hanging="567"/>
      </w:pPr>
      <w:r w:rsidRPr="00F66746">
        <w:t>3.</w:t>
      </w:r>
      <w:r w:rsidR="00B90A95" w:rsidRPr="00F66746">
        <w:t>7</w:t>
      </w:r>
      <w:r w:rsidRPr="00F66746">
        <w:t>.</w:t>
      </w:r>
      <w:r w:rsidR="00B90A95" w:rsidRPr="00F66746">
        <w:t>7</w:t>
      </w:r>
      <w:r w:rsidRPr="00F66746">
        <w:rPr>
          <w:rFonts w:ascii="Arial" w:eastAsia="Arial" w:hAnsi="Arial" w:cs="Arial"/>
        </w:rPr>
        <w:t xml:space="preserve"> </w:t>
      </w:r>
      <w:r w:rsidRPr="00F66746">
        <w:t xml:space="preserve">Informační systém bude </w:t>
      </w:r>
      <w:ins w:id="20" w:author="Autor">
        <w:r w:rsidR="006D6731">
          <w:t xml:space="preserve">integrován </w:t>
        </w:r>
      </w:ins>
      <w:r w:rsidRPr="00F66746">
        <w:t xml:space="preserve">na Národní </w:t>
      </w:r>
      <w:proofErr w:type="spellStart"/>
      <w:r w:rsidRPr="00F66746">
        <w:t>identitní</w:t>
      </w:r>
      <w:proofErr w:type="spellEnd"/>
      <w:r w:rsidRPr="00F66746">
        <w:t xml:space="preserve"> autoritu (NIA), což umožní pacientům užít své existující údaje z této autority pro své objednání, bez nutnosti další registrace. </w:t>
      </w:r>
    </w:p>
    <w:p w14:paraId="444A76D3" w14:textId="70FEC0DC" w:rsidR="002F045B" w:rsidRPr="00F66746" w:rsidRDefault="002D57B3" w:rsidP="007F249F">
      <w:pPr>
        <w:spacing w:line="269" w:lineRule="auto"/>
        <w:ind w:left="556" w:right="284" w:hanging="567"/>
      </w:pPr>
      <w:r w:rsidRPr="00F66746">
        <w:lastRenderedPageBreak/>
        <w:t>3.</w:t>
      </w:r>
      <w:r w:rsidR="00B90A95" w:rsidRPr="00F66746">
        <w:t>7</w:t>
      </w:r>
      <w:r w:rsidRPr="00F66746">
        <w:t>.</w:t>
      </w:r>
      <w:r w:rsidR="00B90A95" w:rsidRPr="00F66746">
        <w:t>8</w:t>
      </w:r>
      <w:r w:rsidRPr="00F66746">
        <w:rPr>
          <w:rFonts w:ascii="Arial" w:eastAsia="Arial" w:hAnsi="Arial" w:cs="Arial"/>
        </w:rPr>
        <w:t xml:space="preserve"> </w:t>
      </w:r>
      <w:r w:rsidRPr="00F66746">
        <w:t xml:space="preserve">Funkcionalita objednávání pacientů bude vytvořena zhotovitelem a publikována prostřednictvím webových stránek i prostřednictvím webového portálu objednatele. </w:t>
      </w:r>
    </w:p>
    <w:p w14:paraId="77BD6241" w14:textId="7FFF9F88" w:rsidR="002F045B" w:rsidRPr="00F66746" w:rsidRDefault="002D57B3" w:rsidP="007F249F">
      <w:pPr>
        <w:tabs>
          <w:tab w:val="center" w:pos="4294"/>
        </w:tabs>
        <w:spacing w:line="269" w:lineRule="auto"/>
        <w:ind w:left="556" w:right="284" w:hanging="567"/>
      </w:pPr>
      <w:r w:rsidRPr="00F66746">
        <w:t>3.</w:t>
      </w:r>
      <w:r w:rsidR="00B90A95" w:rsidRPr="00F66746">
        <w:t>7</w:t>
      </w:r>
      <w:r w:rsidRPr="00F66746">
        <w:t>.</w:t>
      </w:r>
      <w:r w:rsidR="00B90A95" w:rsidRPr="00F66746">
        <w:t>9</w:t>
      </w:r>
      <w:r w:rsidRPr="00F66746">
        <w:rPr>
          <w:rFonts w:ascii="Arial" w:eastAsia="Arial" w:hAnsi="Arial" w:cs="Arial"/>
        </w:rPr>
        <w:t xml:space="preserve"> </w:t>
      </w:r>
      <w:r w:rsidRPr="00F66746">
        <w:rPr>
          <w:rFonts w:ascii="Arial" w:eastAsia="Arial" w:hAnsi="Arial" w:cs="Arial"/>
        </w:rPr>
        <w:tab/>
      </w:r>
      <w:r w:rsidRPr="00F66746">
        <w:t xml:space="preserve">Objednávání pacientů bude umožňovat a zároveň zajišťovat následující činnosti: </w:t>
      </w:r>
    </w:p>
    <w:p w14:paraId="376F3D24" w14:textId="77777777" w:rsidR="002F045B" w:rsidRPr="00F66746" w:rsidRDefault="002D57B3" w:rsidP="002B13A0">
      <w:pPr>
        <w:numPr>
          <w:ilvl w:val="0"/>
          <w:numId w:val="9"/>
        </w:numPr>
        <w:spacing w:after="0"/>
        <w:ind w:left="1066" w:right="284" w:hanging="357"/>
      </w:pPr>
      <w:r w:rsidRPr="00F66746">
        <w:t xml:space="preserve">číselník pracovišť pro objednávání, jejich adresu a kontakty </w:t>
      </w:r>
    </w:p>
    <w:p w14:paraId="41896CB6" w14:textId="77777777" w:rsidR="002F045B" w:rsidRPr="00F66746" w:rsidRDefault="002D57B3" w:rsidP="002B13A0">
      <w:pPr>
        <w:numPr>
          <w:ilvl w:val="0"/>
          <w:numId w:val="9"/>
        </w:numPr>
        <w:spacing w:after="0"/>
        <w:ind w:left="1066" w:right="284" w:hanging="357"/>
      </w:pPr>
      <w:r w:rsidRPr="00F66746">
        <w:t xml:space="preserve">objednávání pacientů na vyšetření na konkrétní pracoviště </w:t>
      </w:r>
    </w:p>
    <w:p w14:paraId="501C6BC4" w14:textId="77777777" w:rsidR="002F045B" w:rsidRPr="00F66746" w:rsidRDefault="002D57B3" w:rsidP="002B13A0">
      <w:pPr>
        <w:numPr>
          <w:ilvl w:val="0"/>
          <w:numId w:val="9"/>
        </w:numPr>
        <w:spacing w:after="0"/>
        <w:ind w:left="1066" w:right="284" w:hanging="357"/>
      </w:pPr>
      <w:r w:rsidRPr="00F66746">
        <w:t xml:space="preserve">upozornění pacientů na blížící se termín objednání </w:t>
      </w:r>
    </w:p>
    <w:p w14:paraId="6D5F1C63" w14:textId="77777777" w:rsidR="002F045B" w:rsidRPr="00F66746" w:rsidRDefault="002D57B3" w:rsidP="002B13A0">
      <w:pPr>
        <w:numPr>
          <w:ilvl w:val="0"/>
          <w:numId w:val="9"/>
        </w:numPr>
        <w:spacing w:after="0"/>
        <w:ind w:left="1066" w:right="284" w:hanging="357"/>
      </w:pPr>
      <w:r w:rsidRPr="00F66746">
        <w:t xml:space="preserve">ověření časové dostupnosti pracoviště při prováděném objednávání </w:t>
      </w:r>
    </w:p>
    <w:p w14:paraId="74D0E82A" w14:textId="77777777" w:rsidR="002F045B" w:rsidRPr="00F66746" w:rsidRDefault="002D57B3" w:rsidP="002B13A0">
      <w:pPr>
        <w:numPr>
          <w:ilvl w:val="0"/>
          <w:numId w:val="9"/>
        </w:numPr>
        <w:spacing w:after="0" w:line="261" w:lineRule="auto"/>
        <w:ind w:left="1066" w:right="284" w:hanging="357"/>
      </w:pPr>
      <w:r w:rsidRPr="00F66746">
        <w:t xml:space="preserve">možnost nastavení kapacit a časových rozsahů pro možnost objednání na dané pracoviště (intervaly pro objednávání, kapacity, včetně možnosti dílčích nastavení pro specifické dny a časy) </w:t>
      </w:r>
    </w:p>
    <w:p w14:paraId="0D678A2C" w14:textId="77777777" w:rsidR="002F045B" w:rsidRPr="00F66746" w:rsidRDefault="002D57B3" w:rsidP="002B13A0">
      <w:pPr>
        <w:numPr>
          <w:ilvl w:val="0"/>
          <w:numId w:val="9"/>
        </w:numPr>
        <w:spacing w:after="0"/>
        <w:ind w:left="1066" w:right="284" w:hanging="357"/>
      </w:pPr>
      <w:r w:rsidRPr="00F66746">
        <w:t xml:space="preserve">odesílání potvrzení o provedení termínu objednání </w:t>
      </w:r>
    </w:p>
    <w:p w14:paraId="582C77A6" w14:textId="33CA2380" w:rsidR="002F045B" w:rsidRDefault="002D57B3" w:rsidP="002B13A0">
      <w:pPr>
        <w:numPr>
          <w:ilvl w:val="0"/>
          <w:numId w:val="9"/>
        </w:numPr>
        <w:spacing w:after="0"/>
        <w:ind w:left="1066" w:right="284" w:hanging="357"/>
      </w:pPr>
      <w:r w:rsidRPr="00F66746">
        <w:t xml:space="preserve">funkcionalita bude dále kontrolovat dodržování objednaných návštěv pacientem </w:t>
      </w:r>
    </w:p>
    <w:p w14:paraId="6CC0AD5B" w14:textId="02CB6E61" w:rsidR="00A006A7" w:rsidRPr="00F66746" w:rsidRDefault="00A006A7" w:rsidP="002B13A0">
      <w:pPr>
        <w:numPr>
          <w:ilvl w:val="0"/>
          <w:numId w:val="9"/>
        </w:numPr>
        <w:spacing w:after="0"/>
        <w:ind w:left="1066" w:right="284" w:hanging="357"/>
      </w:pPr>
      <w:r>
        <w:t>možnost prioritizace objednání ze strany personálu (</w:t>
      </w:r>
      <w:proofErr w:type="spellStart"/>
      <w:r>
        <w:t>Statim</w:t>
      </w:r>
      <w:proofErr w:type="spellEnd"/>
      <w:r>
        <w:t>)</w:t>
      </w:r>
    </w:p>
    <w:p w14:paraId="3CF707F4" w14:textId="1A7ED41A" w:rsidR="002F045B" w:rsidRPr="00F66746" w:rsidRDefault="002D57B3" w:rsidP="007F249F">
      <w:pPr>
        <w:tabs>
          <w:tab w:val="center" w:pos="4504"/>
        </w:tabs>
        <w:spacing w:line="269" w:lineRule="auto"/>
        <w:ind w:left="556" w:right="284" w:hanging="567"/>
      </w:pPr>
      <w:r w:rsidRPr="00F66746">
        <w:t>3.</w:t>
      </w:r>
      <w:r w:rsidR="00B90A95" w:rsidRPr="00F66746">
        <w:t>7</w:t>
      </w:r>
      <w:r w:rsidRPr="00F66746">
        <w:t>.</w:t>
      </w:r>
      <w:r w:rsidR="00B90A95" w:rsidRPr="00F66746">
        <w:t>10</w:t>
      </w:r>
      <w:r w:rsidRPr="00F66746">
        <w:rPr>
          <w:rFonts w:ascii="Arial" w:eastAsia="Arial" w:hAnsi="Arial" w:cs="Arial"/>
        </w:rPr>
        <w:t xml:space="preserve"> </w:t>
      </w:r>
      <w:r w:rsidRPr="00F66746">
        <w:rPr>
          <w:rFonts w:ascii="Arial" w:eastAsia="Arial" w:hAnsi="Arial" w:cs="Arial"/>
        </w:rPr>
        <w:tab/>
      </w:r>
      <w:r w:rsidRPr="00F66746">
        <w:t xml:space="preserve">Pro obsluhující personál bude funkcionalita zajišťovat minimálně následující činnosti: </w:t>
      </w:r>
    </w:p>
    <w:p w14:paraId="6BF8DDA6" w14:textId="77777777" w:rsidR="002F045B" w:rsidRPr="00F66746" w:rsidRDefault="002D57B3" w:rsidP="002B13A0">
      <w:pPr>
        <w:numPr>
          <w:ilvl w:val="0"/>
          <w:numId w:val="9"/>
        </w:numPr>
        <w:spacing w:after="0" w:line="269" w:lineRule="auto"/>
        <w:ind w:left="1066" w:right="284" w:hanging="357"/>
      </w:pPr>
      <w:r w:rsidRPr="00F66746">
        <w:t xml:space="preserve">vedení, náhled a editaci kalendářů daných pracovišť ve vazbě na provedené objednávky pacientů </w:t>
      </w:r>
    </w:p>
    <w:p w14:paraId="455C2A7B" w14:textId="77777777" w:rsidR="002F045B" w:rsidRPr="00F66746" w:rsidRDefault="002D57B3" w:rsidP="002B13A0">
      <w:pPr>
        <w:numPr>
          <w:ilvl w:val="0"/>
          <w:numId w:val="9"/>
        </w:numPr>
        <w:spacing w:after="0" w:line="269" w:lineRule="auto"/>
        <w:ind w:left="1066" w:right="284" w:hanging="357"/>
      </w:pPr>
      <w:r w:rsidRPr="00F66746">
        <w:t xml:space="preserve">administraci vyvolávacího systému v konkrétních čekárnách s vazbou na dané pracoviště (zejména vyvolávání konkrétních pacientů) </w:t>
      </w:r>
    </w:p>
    <w:p w14:paraId="7BD69037" w14:textId="77777777" w:rsidR="002F045B" w:rsidRPr="00F66746" w:rsidRDefault="002D57B3" w:rsidP="002B13A0">
      <w:pPr>
        <w:numPr>
          <w:ilvl w:val="0"/>
          <w:numId w:val="9"/>
        </w:numPr>
        <w:spacing w:after="0" w:line="269" w:lineRule="auto"/>
        <w:ind w:left="1066" w:right="284" w:hanging="357"/>
      </w:pPr>
      <w:r w:rsidRPr="00F66746">
        <w:t xml:space="preserve">provádění přeobjednání pacientů, včetně odeslání notifikace pacientovi </w:t>
      </w:r>
    </w:p>
    <w:p w14:paraId="71677E85" w14:textId="1EBD3512" w:rsidR="002F045B" w:rsidRPr="00F66746" w:rsidRDefault="002D57B3" w:rsidP="002B13A0">
      <w:pPr>
        <w:numPr>
          <w:ilvl w:val="0"/>
          <w:numId w:val="9"/>
        </w:numPr>
        <w:spacing w:after="0" w:line="269" w:lineRule="auto"/>
        <w:ind w:left="1066" w:right="284" w:hanging="357"/>
      </w:pPr>
      <w:r w:rsidRPr="00F66746">
        <w:t xml:space="preserve">zápis objednání dalšího termínu vyšetření pacienta v rámci jeho návštěvy </w:t>
      </w:r>
    </w:p>
    <w:p w14:paraId="17704B01" w14:textId="77777777" w:rsidR="007653FA" w:rsidRPr="00F66746" w:rsidRDefault="007653FA" w:rsidP="002B13A0">
      <w:pPr>
        <w:numPr>
          <w:ilvl w:val="0"/>
          <w:numId w:val="9"/>
        </w:numPr>
        <w:spacing w:after="0" w:line="269" w:lineRule="auto"/>
        <w:ind w:left="1066" w:right="284" w:hanging="357"/>
      </w:pPr>
      <w:r w:rsidRPr="00F66746">
        <w:rPr>
          <w:rFonts w:eastAsia="Times New Roman"/>
        </w:rPr>
        <w:t>zobrazení z diáře pohledu výkonného pracoviště</w:t>
      </w:r>
    </w:p>
    <w:p w14:paraId="5BA9AD75" w14:textId="176DEFF6" w:rsidR="007653FA" w:rsidRDefault="007653FA" w:rsidP="002B13A0">
      <w:pPr>
        <w:numPr>
          <w:ilvl w:val="0"/>
          <w:numId w:val="9"/>
        </w:numPr>
        <w:spacing w:after="0" w:line="269" w:lineRule="auto"/>
        <w:ind w:left="1066" w:right="284" w:hanging="357"/>
      </w:pPr>
      <w:r w:rsidRPr="00F66746">
        <w:t>zobrazení diáře z pohledu pacienta</w:t>
      </w:r>
      <w:r w:rsidR="00F66746">
        <w:tab/>
      </w:r>
    </w:p>
    <w:p w14:paraId="6F9B76F3" w14:textId="57FEB4EF" w:rsidR="00690302" w:rsidRPr="00F66746" w:rsidRDefault="00690302" w:rsidP="002B13A0">
      <w:pPr>
        <w:numPr>
          <w:ilvl w:val="0"/>
          <w:numId w:val="9"/>
        </w:numPr>
        <w:spacing w:after="0" w:line="269" w:lineRule="auto"/>
        <w:ind w:left="1066" w:right="284" w:hanging="357"/>
      </w:pPr>
      <w:r>
        <w:t>import objednaných termínů do ambulantní zprávy a vystavovaných žádanek</w:t>
      </w:r>
    </w:p>
    <w:p w14:paraId="4CB62F72" w14:textId="210522CF" w:rsidR="002F045B" w:rsidRPr="00834C2F" w:rsidRDefault="002D57B3" w:rsidP="002B13A0">
      <w:pPr>
        <w:numPr>
          <w:ilvl w:val="0"/>
          <w:numId w:val="9"/>
        </w:numPr>
        <w:spacing w:after="0" w:line="269" w:lineRule="auto"/>
        <w:ind w:left="1066" w:right="284"/>
      </w:pPr>
      <w:r w:rsidRPr="00834C2F">
        <w:t>elektronická evidence a elektronický přehled obsazenosti čekárny s ohledem na počet objednaných pacientů a čekatelů v čekárně dle vydaných pořadových čísel 3.8.7</w:t>
      </w:r>
      <w:r w:rsidRPr="00690302">
        <w:t xml:space="preserve"> Plánování více </w:t>
      </w:r>
      <w:r w:rsidR="00316BD2" w:rsidRPr="00690302">
        <w:t>vyšetření</w:t>
      </w:r>
      <w:r w:rsidR="00316BD2" w:rsidRPr="00834C2F">
        <w:t xml:space="preserve"> – NIS</w:t>
      </w:r>
      <w:r w:rsidRPr="00834C2F">
        <w:t xml:space="preserve"> v rámci plánování zajistí podporu sdružených objednávek, kdy NIS nabídne optimální termín pro jednoho pacienta na více vyšetření. </w:t>
      </w:r>
    </w:p>
    <w:p w14:paraId="2D2BB8D7" w14:textId="45F2B327" w:rsidR="00B90A95" w:rsidRPr="00834C2F" w:rsidRDefault="002D57B3" w:rsidP="007F249F">
      <w:pPr>
        <w:spacing w:line="269" w:lineRule="auto"/>
        <w:ind w:left="556" w:right="284" w:hanging="567"/>
      </w:pPr>
      <w:r w:rsidRPr="00834C2F">
        <w:t>3.</w:t>
      </w:r>
      <w:r w:rsidR="00B90A95" w:rsidRPr="00834C2F">
        <w:t>7</w:t>
      </w:r>
      <w:r w:rsidRPr="00834C2F">
        <w:t>.</w:t>
      </w:r>
      <w:r w:rsidR="00B90A95" w:rsidRPr="00834C2F">
        <w:t>11</w:t>
      </w:r>
      <w:r w:rsidRPr="00834C2F">
        <w:rPr>
          <w:rFonts w:ascii="Arial" w:eastAsia="Arial" w:hAnsi="Arial" w:cs="Arial"/>
        </w:rPr>
        <w:t xml:space="preserve"> </w:t>
      </w:r>
      <w:r w:rsidRPr="00834C2F">
        <w:rPr>
          <w:u w:val="single" w:color="000000"/>
        </w:rPr>
        <w:t xml:space="preserve">Sdílení plán a historie vyšetření pro pacienta, diář </w:t>
      </w:r>
      <w:r w:rsidR="00316BD2" w:rsidRPr="00834C2F">
        <w:rPr>
          <w:u w:val="single" w:color="000000"/>
        </w:rPr>
        <w:t xml:space="preserve">pacienta </w:t>
      </w:r>
      <w:r w:rsidR="00316BD2" w:rsidRPr="00834C2F">
        <w:t>– NIS</w:t>
      </w:r>
      <w:r w:rsidRPr="00834C2F">
        <w:t xml:space="preserve"> zajistí, že plánovaná vyšetření pro pacienta budou sdílena a zobrazena v rámci nemocnice (diář pacienta). Zobrazena budou i již provedená vyšetření. Funkcionalita umožní i tisk přehledu diáře pro pacienta.</w:t>
      </w:r>
    </w:p>
    <w:p w14:paraId="0446F3CC" w14:textId="5B1F2899" w:rsidR="002F045B" w:rsidRPr="00834C2F" w:rsidRDefault="00B90A95" w:rsidP="007F249F">
      <w:pPr>
        <w:spacing w:line="269" w:lineRule="auto"/>
        <w:ind w:left="556" w:right="284" w:hanging="567"/>
      </w:pPr>
      <w:r w:rsidRPr="00834C2F">
        <w:t>3.7.12 Portál pacienta bude s NIS propojen přes Integrační platformu.</w:t>
      </w:r>
      <w:r w:rsidR="002D57B3" w:rsidRPr="00834C2F">
        <w:t xml:space="preserve">  </w:t>
      </w:r>
    </w:p>
    <w:p w14:paraId="3103823F" w14:textId="77777777" w:rsidR="002F045B" w:rsidRPr="00834C2F" w:rsidRDefault="002D57B3" w:rsidP="002B13A0">
      <w:pPr>
        <w:pStyle w:val="Nadpis2"/>
        <w:ind w:right="284"/>
      </w:pPr>
      <w:bookmarkStart w:id="21" w:name="_Toc80960901"/>
      <w:r w:rsidRPr="00834C2F">
        <w:t>3.9</w:t>
      </w:r>
      <w:r w:rsidRPr="00834C2F">
        <w:rPr>
          <w:rFonts w:ascii="Arial" w:eastAsia="Arial" w:hAnsi="Arial" w:cs="Arial"/>
          <w:b/>
        </w:rPr>
        <w:t xml:space="preserve"> </w:t>
      </w:r>
      <w:r w:rsidRPr="00834C2F">
        <w:t>Elektronické diáře</w:t>
      </w:r>
      <w:bookmarkEnd w:id="21"/>
      <w:r w:rsidRPr="00834C2F">
        <w:t xml:space="preserve"> </w:t>
      </w:r>
    </w:p>
    <w:p w14:paraId="6EA87A02" w14:textId="4C4F7567" w:rsidR="002F045B" w:rsidRPr="00834C2F" w:rsidRDefault="002D57B3" w:rsidP="007F249F">
      <w:pPr>
        <w:spacing w:line="269" w:lineRule="auto"/>
        <w:ind w:left="556" w:right="284" w:hanging="567"/>
      </w:pPr>
      <w:r w:rsidRPr="00834C2F">
        <w:t>3.9.1</w:t>
      </w:r>
      <w:r w:rsidRPr="00834C2F">
        <w:rPr>
          <w:rFonts w:ascii="Arial" w:eastAsia="Arial" w:hAnsi="Arial" w:cs="Arial"/>
        </w:rPr>
        <w:t xml:space="preserve"> </w:t>
      </w:r>
      <w:r w:rsidR="00EF4CA3" w:rsidRPr="00834C2F">
        <w:rPr>
          <w:rFonts w:ascii="Arial" w:eastAsia="Arial" w:hAnsi="Arial" w:cs="Arial"/>
        </w:rPr>
        <w:tab/>
      </w:r>
      <w:r w:rsidRPr="00834C2F">
        <w:t>NIS bude obsahovat funkcionalitu pro vedení elektronického diáře pro objednávání pacientů s</w:t>
      </w:r>
      <w:r w:rsidR="00346C96">
        <w:t> </w:t>
      </w:r>
      <w:r w:rsidRPr="00834C2F">
        <w:t xml:space="preserve">jednoduchým objednáváním a změnou termínu objednávky (drag and drop). Použití barev a grafiky pro větší přehlednost zobrazovaných informací. Schopnost odesílání elektronických notifikací pacientům z elektronického diáře formou SMS zpráv nebo emailů. </w:t>
      </w:r>
      <w:r w:rsidRPr="00834C2F">
        <w:rPr>
          <w:color w:val="auto"/>
        </w:rPr>
        <w:t xml:space="preserve">Schopnost vytvářet opakované dlouhodobé plány kontrol. </w:t>
      </w:r>
      <w:r w:rsidRPr="00834C2F">
        <w:t>Schopnost automatického upozorňování pacienta na plánovanou návštěvu ambulance 24 hodin předem (</w:t>
      </w:r>
      <w:proofErr w:type="spellStart"/>
      <w:r w:rsidRPr="00834C2F">
        <w:t>sms</w:t>
      </w:r>
      <w:proofErr w:type="spellEnd"/>
      <w:r w:rsidRPr="00834C2F">
        <w:t xml:space="preserve">, email). </w:t>
      </w:r>
    </w:p>
    <w:p w14:paraId="505D97BC" w14:textId="56D212E9" w:rsidR="002F045B" w:rsidRPr="00834C2F" w:rsidRDefault="002D57B3" w:rsidP="007F249F">
      <w:pPr>
        <w:spacing w:line="269" w:lineRule="auto"/>
        <w:ind w:left="556" w:right="284" w:hanging="567"/>
      </w:pPr>
      <w:r w:rsidRPr="00834C2F">
        <w:t>3.9.2</w:t>
      </w:r>
      <w:r w:rsidRPr="00834C2F">
        <w:rPr>
          <w:rFonts w:ascii="Arial" w:eastAsia="Arial" w:hAnsi="Arial" w:cs="Arial"/>
        </w:rPr>
        <w:t xml:space="preserve"> </w:t>
      </w:r>
      <w:r w:rsidR="00EF4CA3" w:rsidRPr="00834C2F">
        <w:rPr>
          <w:rFonts w:ascii="Arial" w:eastAsia="Arial" w:hAnsi="Arial" w:cs="Arial"/>
        </w:rPr>
        <w:tab/>
      </w:r>
      <w:r w:rsidRPr="00834C2F">
        <w:t xml:space="preserve">Schopnost objednávání registrovaným pacientem přes webové rozhraní do předem definovaných časových intervalů a ambulancí s omezením na počet pacientů v daném časovém úseku. Po takovém objednání pacientem přes webové rozhraní „propadne“ objednávka až do fronty (čekárny) dané ambulance v </w:t>
      </w:r>
      <w:proofErr w:type="spellStart"/>
      <w:r w:rsidRPr="00834C2F">
        <w:t>NISu</w:t>
      </w:r>
      <w:proofErr w:type="spellEnd"/>
      <w:r w:rsidRPr="00834C2F">
        <w:t xml:space="preserve">. </w:t>
      </w:r>
    </w:p>
    <w:p w14:paraId="3192EEA0" w14:textId="542C64F6" w:rsidR="002F045B" w:rsidRPr="00834C2F" w:rsidRDefault="002D57B3" w:rsidP="007F249F">
      <w:pPr>
        <w:spacing w:line="269" w:lineRule="auto"/>
        <w:ind w:left="556" w:right="284" w:hanging="567"/>
      </w:pPr>
      <w:r w:rsidRPr="00834C2F">
        <w:t>3.9.3</w:t>
      </w:r>
      <w:r w:rsidRPr="00834C2F">
        <w:rPr>
          <w:rFonts w:ascii="Arial" w:eastAsia="Arial" w:hAnsi="Arial" w:cs="Arial"/>
        </w:rPr>
        <w:t xml:space="preserve"> </w:t>
      </w:r>
      <w:r w:rsidR="00EF4CA3" w:rsidRPr="00834C2F">
        <w:rPr>
          <w:rFonts w:ascii="Arial" w:eastAsia="Arial" w:hAnsi="Arial" w:cs="Arial"/>
        </w:rPr>
        <w:tab/>
      </w:r>
      <w:r w:rsidRPr="00834C2F">
        <w:t xml:space="preserve">Funkcionalita bude dále umožňovat plánování objednávky pacienta z jedné ambulance do kalendáře na jiné ambulanci. </w:t>
      </w:r>
    </w:p>
    <w:p w14:paraId="6CD9361B" w14:textId="5B4A524E" w:rsidR="002F045B" w:rsidRPr="00834C2F" w:rsidRDefault="002D57B3" w:rsidP="007F249F">
      <w:pPr>
        <w:spacing w:line="269" w:lineRule="auto"/>
        <w:ind w:left="556" w:right="284" w:hanging="567"/>
      </w:pPr>
      <w:r w:rsidRPr="00834C2F">
        <w:t>3.9.4</w:t>
      </w:r>
      <w:r w:rsidRPr="00834C2F">
        <w:rPr>
          <w:rFonts w:ascii="Arial" w:eastAsia="Arial" w:hAnsi="Arial" w:cs="Arial"/>
        </w:rPr>
        <w:t xml:space="preserve"> </w:t>
      </w:r>
      <w:r w:rsidRPr="00834C2F">
        <w:rPr>
          <w:rFonts w:ascii="Arial" w:eastAsia="Arial" w:hAnsi="Arial" w:cs="Arial"/>
        </w:rPr>
        <w:tab/>
      </w:r>
      <w:r w:rsidRPr="00834C2F">
        <w:t xml:space="preserve">NIS umožní nadefinovat několik kalendářů k jednomu pracovišti (jedna </w:t>
      </w:r>
      <w:r w:rsidR="00316BD2" w:rsidRPr="00834C2F">
        <w:t>ambulance – více</w:t>
      </w:r>
      <w:r w:rsidRPr="00834C2F">
        <w:t xml:space="preserve"> lékařů). </w:t>
      </w:r>
    </w:p>
    <w:p w14:paraId="13705DDC" w14:textId="77777777" w:rsidR="002F045B" w:rsidRPr="00834C2F" w:rsidRDefault="002D57B3" w:rsidP="002B13A0">
      <w:pPr>
        <w:pStyle w:val="Nadpis2"/>
        <w:ind w:right="284"/>
      </w:pPr>
      <w:bookmarkStart w:id="22" w:name="_Toc80960902"/>
      <w:r w:rsidRPr="00834C2F">
        <w:lastRenderedPageBreak/>
        <w:t>3.10</w:t>
      </w:r>
      <w:r w:rsidRPr="00834C2F">
        <w:rPr>
          <w:rFonts w:ascii="Arial" w:eastAsia="Arial" w:hAnsi="Arial" w:cs="Arial"/>
          <w:b/>
        </w:rPr>
        <w:t xml:space="preserve"> </w:t>
      </w:r>
      <w:r w:rsidRPr="00834C2F">
        <w:t>Vedení elektronické zdravotnické dokumentace</w:t>
      </w:r>
      <w:bookmarkEnd w:id="22"/>
      <w:r w:rsidRPr="00834C2F">
        <w:t xml:space="preserve"> </w:t>
      </w:r>
    </w:p>
    <w:p w14:paraId="58CD7F90" w14:textId="131CF108" w:rsidR="002F045B" w:rsidRPr="00834C2F" w:rsidRDefault="002D57B3" w:rsidP="007F249F">
      <w:pPr>
        <w:spacing w:line="269" w:lineRule="auto"/>
        <w:ind w:left="556" w:right="284" w:hanging="567"/>
      </w:pPr>
      <w:r w:rsidRPr="00834C2F">
        <w:t>3.10.1</w:t>
      </w:r>
      <w:r w:rsidRPr="00834C2F">
        <w:rPr>
          <w:rFonts w:ascii="Arial" w:eastAsia="Arial" w:hAnsi="Arial" w:cs="Arial"/>
        </w:rPr>
        <w:t xml:space="preserve"> </w:t>
      </w:r>
      <w:r w:rsidRPr="00834C2F">
        <w:t>Funkcionalita vyžaduje možnost používání elektronických podpisů v prostředí NIS společně s</w:t>
      </w:r>
      <w:r w:rsidR="002B13A0">
        <w:t> </w:t>
      </w:r>
      <w:r w:rsidRPr="00834C2F">
        <w:t xml:space="preserve">vazbou na archív elektronické </w:t>
      </w:r>
      <w:r w:rsidR="00974FA0" w:rsidRPr="00834C2F">
        <w:t xml:space="preserve">zdravotnické </w:t>
      </w:r>
      <w:r w:rsidRPr="00834C2F">
        <w:t xml:space="preserve">dokumentace, v takovém případě zajistí podporu vedení zdravotnické dokumentace elektronickou formou v souladu s platnou legislativou, zejména zákonem č. 372/2011 Sb., o zdravotních službách a podmínkách jejich poskytování (zákon o zdravotních službách), ve znění pozdějších předpisů, a vyhláškou Ministerstva zdravotnictví České republiky č. 98/2012 Sb., o zdravotnické dokumentaci, ve znění pozdějších předpisů. Dodávka samotného </w:t>
      </w:r>
      <w:r w:rsidR="001627B4" w:rsidRPr="00834C2F">
        <w:t xml:space="preserve">software a hardware </w:t>
      </w:r>
      <w:r w:rsidR="00195D0E" w:rsidRPr="00834C2F">
        <w:t>a</w:t>
      </w:r>
      <w:r w:rsidR="00974FA0" w:rsidRPr="00834C2F">
        <w:t>rchívu elektronické zdravotnické dokumentace</w:t>
      </w:r>
      <w:r w:rsidRPr="00834C2F">
        <w:t xml:space="preserve"> není předmět plnění</w:t>
      </w:r>
      <w:r w:rsidR="00974FA0" w:rsidRPr="00834C2F">
        <w:t xml:space="preserve"> této VZ</w:t>
      </w:r>
      <w:r w:rsidRPr="00834C2F">
        <w:t xml:space="preserve">. </w:t>
      </w:r>
      <w:r w:rsidR="00195D0E" w:rsidRPr="00834C2F">
        <w:t>Předmětem plnění VZ je pouze licenční rozšíření stávajícího archivu elektronické zdravotnické dokumentace</w:t>
      </w:r>
      <w:r w:rsidR="00EE50CC" w:rsidRPr="00834C2F">
        <w:t xml:space="preserve"> objednatele</w:t>
      </w:r>
      <w:r w:rsidR="00534448" w:rsidRPr="00834C2F">
        <w:t>, kterým je ICZ </w:t>
      </w:r>
      <w:proofErr w:type="spellStart"/>
      <w:r w:rsidR="00534448" w:rsidRPr="00834C2F">
        <w:t>FlexServer</w:t>
      </w:r>
      <w:proofErr w:type="spellEnd"/>
      <w:r w:rsidR="00195D0E" w:rsidRPr="00834C2F">
        <w:t xml:space="preserve"> (objednatel má zakoupenu lice</w:t>
      </w:r>
      <w:r w:rsidR="00EE50CC" w:rsidRPr="00834C2F">
        <w:t xml:space="preserve">nci „PACS“ </w:t>
      </w:r>
      <w:r w:rsidR="00195D0E" w:rsidRPr="00834C2F">
        <w:t xml:space="preserve">pro </w:t>
      </w:r>
      <w:r w:rsidR="00EE50CC" w:rsidRPr="00834C2F">
        <w:t>užití archivu pro uchovávání, správu a distribuci obrazové dokumentace ve formátu DICOM) o licenci</w:t>
      </w:r>
      <w:r w:rsidR="00534448" w:rsidRPr="00834C2F">
        <w:t xml:space="preserve"> „AZD“</w:t>
      </w:r>
      <w:r w:rsidR="00EE50CC" w:rsidRPr="00834C2F">
        <w:t xml:space="preserve"> </w:t>
      </w:r>
      <w:r w:rsidR="00013BAC" w:rsidRPr="00834C2F">
        <w:t>rozšiřující</w:t>
      </w:r>
      <w:r w:rsidR="00EE50CC" w:rsidRPr="00834C2F">
        <w:t xml:space="preserve"> užití stávajícího archivu </w:t>
      </w:r>
      <w:r w:rsidR="00013BAC" w:rsidRPr="00834C2F">
        <w:t>o</w:t>
      </w:r>
      <w:r w:rsidR="00EE50CC" w:rsidRPr="00834C2F">
        <w:t xml:space="preserve"> dlouhodobé a důvěryhodné uchovávání, správu a distribuci elektronické zdravotnické dokumentace v souladu s legislativou, a dále napojení a integrace</w:t>
      </w:r>
      <w:r w:rsidR="00534448" w:rsidRPr="00834C2F">
        <w:t xml:space="preserve"> NIS na tento archiv zdravotnické dokumentace</w:t>
      </w:r>
      <w:r w:rsidR="00EE50CC" w:rsidRPr="00834C2F">
        <w:t xml:space="preserve">. Výrobcem a </w:t>
      </w:r>
      <w:r w:rsidR="00C4755D" w:rsidRPr="00834C2F">
        <w:t xml:space="preserve">výhradním </w:t>
      </w:r>
      <w:r w:rsidR="00EE50CC" w:rsidRPr="00834C2F">
        <w:t xml:space="preserve">dodavatelem </w:t>
      </w:r>
      <w:r w:rsidR="00534448" w:rsidRPr="00834C2F">
        <w:t xml:space="preserve">archivu zdravotnické dokumentace ICZ </w:t>
      </w:r>
      <w:proofErr w:type="spellStart"/>
      <w:r w:rsidR="00534448" w:rsidRPr="00834C2F">
        <w:t>FlexServer</w:t>
      </w:r>
      <w:proofErr w:type="spellEnd"/>
      <w:r w:rsidR="00534448" w:rsidRPr="00834C2F">
        <w:t xml:space="preserve"> </w:t>
      </w:r>
      <w:r w:rsidR="00EE50CC" w:rsidRPr="00834C2F">
        <w:t xml:space="preserve">je spol. </w:t>
      </w:r>
      <w:r w:rsidR="00534448" w:rsidRPr="00834C2F">
        <w:t>ICZ</w:t>
      </w:r>
      <w:r w:rsidR="00EE50CC" w:rsidRPr="00834C2F">
        <w:t xml:space="preserve">, </w:t>
      </w:r>
      <w:r w:rsidR="00534448" w:rsidRPr="00834C2F">
        <w:t>a.s</w:t>
      </w:r>
      <w:r w:rsidR="00EE50CC" w:rsidRPr="00834C2F">
        <w:t xml:space="preserve">. </w:t>
      </w:r>
      <w:r w:rsidR="00013BAC" w:rsidRPr="00834C2F">
        <w:t xml:space="preserve">ICZ </w:t>
      </w:r>
      <w:proofErr w:type="spellStart"/>
      <w:r w:rsidR="00013BAC" w:rsidRPr="00834C2F">
        <w:t>FlexServer</w:t>
      </w:r>
      <w:proofErr w:type="spellEnd"/>
      <w:r w:rsidR="00013BAC" w:rsidRPr="00834C2F">
        <w:t xml:space="preserve"> </w:t>
      </w:r>
      <w:r w:rsidR="00961A0A" w:rsidRPr="00834C2F">
        <w:t>po rozšíření licence</w:t>
      </w:r>
      <w:r w:rsidR="00EE50CC" w:rsidRPr="00834C2F">
        <w:t xml:space="preserve"> bude </w:t>
      </w:r>
      <w:r w:rsidR="00961A0A" w:rsidRPr="00834C2F">
        <w:t>umožňovat</w:t>
      </w:r>
      <w:r w:rsidR="00EE50CC" w:rsidRPr="00834C2F">
        <w:t xml:space="preserve"> bezpečné ukládání</w:t>
      </w:r>
      <w:r w:rsidR="00961A0A" w:rsidRPr="00834C2F">
        <w:t xml:space="preserve"> a uchovávání</w:t>
      </w:r>
      <w:r w:rsidR="00EE50CC" w:rsidRPr="00834C2F">
        <w:t xml:space="preserve"> </w:t>
      </w:r>
      <w:r w:rsidR="00961A0A" w:rsidRPr="00834C2F">
        <w:t xml:space="preserve">veškeré zdravotnické </w:t>
      </w:r>
      <w:r w:rsidR="00EE50CC" w:rsidRPr="00834C2F">
        <w:t>dokument</w:t>
      </w:r>
      <w:r w:rsidR="00961A0A" w:rsidRPr="00834C2F">
        <w:t>ace vedené v elektronické podobě</w:t>
      </w:r>
      <w:r w:rsidR="00013BAC" w:rsidRPr="00834C2F">
        <w:t xml:space="preserve"> ve shodě</w:t>
      </w:r>
      <w:r w:rsidR="00EE50CC" w:rsidRPr="00834C2F">
        <w:t xml:space="preserve"> s platnými právními předpisy a interními normativními instrukcemi. </w:t>
      </w:r>
      <w:r w:rsidR="00C4755D" w:rsidRPr="00834C2F">
        <w:t xml:space="preserve">Uchazeč předloží subdodavatelskou smlouvu </w:t>
      </w:r>
      <w:r w:rsidR="006969CF" w:rsidRPr="00834C2F">
        <w:t xml:space="preserve">na dodávku rozšířené licence </w:t>
      </w:r>
      <w:r w:rsidR="00C4755D" w:rsidRPr="00834C2F">
        <w:t>s výhradním dodavatelem elektronického archivu ICZ </w:t>
      </w:r>
      <w:proofErr w:type="spellStart"/>
      <w:r w:rsidR="00C4755D" w:rsidRPr="00834C2F">
        <w:t>FlexServer</w:t>
      </w:r>
      <w:proofErr w:type="spellEnd"/>
      <w:r w:rsidR="00C4755D" w:rsidRPr="00834C2F">
        <w:t xml:space="preserve"> (výrobce</w:t>
      </w:r>
      <w:r w:rsidR="006969CF" w:rsidRPr="00834C2F">
        <w:t xml:space="preserve"> spol.</w:t>
      </w:r>
      <w:r w:rsidR="00C4755D" w:rsidRPr="00834C2F">
        <w:t xml:space="preserve"> ICZ, a.s.) a nabídková cena bude obsahovat i náklady </w:t>
      </w:r>
      <w:r w:rsidR="006969CF" w:rsidRPr="00834C2F">
        <w:t>na součinnost výhradního dodavatele při napojení a integraci a rozšíření technické podpory vázané k rozšířené licenci</w:t>
      </w:r>
      <w:r w:rsidR="00C4755D" w:rsidRPr="00834C2F">
        <w:t>.</w:t>
      </w:r>
    </w:p>
    <w:p w14:paraId="5EA38B75" w14:textId="77777777" w:rsidR="002F045B" w:rsidRPr="00EC08D2" w:rsidRDefault="002D57B3" w:rsidP="007F249F">
      <w:pPr>
        <w:spacing w:line="269" w:lineRule="auto"/>
        <w:ind w:left="556" w:right="284" w:hanging="567"/>
      </w:pPr>
      <w:r w:rsidRPr="00EC08D2">
        <w:t>3.10.2</w:t>
      </w:r>
      <w:r w:rsidRPr="00EC08D2">
        <w:rPr>
          <w:rFonts w:ascii="Arial" w:eastAsia="Arial" w:hAnsi="Arial" w:cs="Arial"/>
        </w:rPr>
        <w:t xml:space="preserve"> </w:t>
      </w:r>
      <w:r w:rsidRPr="00EC08D2">
        <w:t xml:space="preserve">Funkcionalita bude zajišťovat následující funkce, procesy a možnosti: </w:t>
      </w:r>
    </w:p>
    <w:p w14:paraId="4329E0AB" w14:textId="77777777" w:rsidR="002F045B" w:rsidRPr="00EC08D2" w:rsidRDefault="002D57B3" w:rsidP="002B13A0">
      <w:pPr>
        <w:numPr>
          <w:ilvl w:val="0"/>
          <w:numId w:val="10"/>
        </w:numPr>
        <w:spacing w:after="11"/>
        <w:ind w:right="284" w:hanging="358"/>
      </w:pPr>
      <w:r w:rsidRPr="00EC08D2">
        <w:t xml:space="preserve">převod elektronických dokumentů vytvořených v NIS do dokumentů ve formátu PDF/A </w:t>
      </w:r>
    </w:p>
    <w:p w14:paraId="389CDFCE" w14:textId="77777777" w:rsidR="002F045B" w:rsidRPr="00EC08D2" w:rsidRDefault="002D57B3" w:rsidP="002B13A0">
      <w:pPr>
        <w:numPr>
          <w:ilvl w:val="0"/>
          <w:numId w:val="10"/>
        </w:numPr>
        <w:spacing w:after="45" w:line="261" w:lineRule="auto"/>
        <w:ind w:right="284" w:hanging="358"/>
      </w:pPr>
      <w:r w:rsidRPr="00EC08D2">
        <w:t xml:space="preserve">opatření dokumentu kvalifikovaným elektronickým podpisem a kvalifikovaným časovým razítkem, jeho následné uložení do databáze NIS a současné odeslání do archívu elektronické dokumentace </w:t>
      </w:r>
    </w:p>
    <w:p w14:paraId="7542B9F3" w14:textId="77777777" w:rsidR="002F045B" w:rsidRPr="00EC08D2" w:rsidRDefault="002D57B3" w:rsidP="002B13A0">
      <w:pPr>
        <w:numPr>
          <w:ilvl w:val="0"/>
          <w:numId w:val="10"/>
        </w:numPr>
        <w:spacing w:after="37"/>
        <w:ind w:right="284" w:hanging="358"/>
      </w:pPr>
      <w:r w:rsidRPr="00EC08D2">
        <w:t xml:space="preserve">uložení odkazu adresy v archívu do databáze NIS pro případné snadné dohledání dokumentu </w:t>
      </w:r>
    </w:p>
    <w:p w14:paraId="1BE4907F" w14:textId="77777777" w:rsidR="002F045B" w:rsidRPr="00EC08D2" w:rsidRDefault="002D57B3" w:rsidP="002B13A0">
      <w:pPr>
        <w:numPr>
          <w:ilvl w:val="0"/>
          <w:numId w:val="10"/>
        </w:numPr>
        <w:spacing w:after="9"/>
        <w:ind w:right="284" w:hanging="358"/>
      </w:pPr>
      <w:r w:rsidRPr="00EC08D2">
        <w:t xml:space="preserve">sledování a ukládání elektronicky podepsaných nových verzí původního dokumentu </w:t>
      </w:r>
    </w:p>
    <w:p w14:paraId="2A881D4C" w14:textId="3952D0E0" w:rsidR="002F045B" w:rsidRPr="00EC08D2" w:rsidRDefault="002D57B3" w:rsidP="002B13A0">
      <w:pPr>
        <w:numPr>
          <w:ilvl w:val="0"/>
          <w:numId w:val="10"/>
        </w:numPr>
        <w:spacing w:after="37"/>
        <w:ind w:right="284" w:hanging="358"/>
      </w:pPr>
      <w:r w:rsidRPr="00EC08D2">
        <w:t xml:space="preserve">podpora skartačních politik uložených </w:t>
      </w:r>
      <w:r w:rsidR="00316BD2" w:rsidRPr="00EC08D2">
        <w:t>dokumentů – včetně</w:t>
      </w:r>
      <w:r w:rsidRPr="00EC08D2">
        <w:t xml:space="preserve"> nastavení konkrétních politik v</w:t>
      </w:r>
      <w:r w:rsidR="00E7754F">
        <w:t> </w:t>
      </w:r>
      <w:r w:rsidRPr="00EC08D2">
        <w:t xml:space="preserve">souladu s metodikou objednatele a platnou legislativou </w:t>
      </w:r>
    </w:p>
    <w:p w14:paraId="76A303D2" w14:textId="3B43EFF1" w:rsidR="006969CF" w:rsidRPr="00EC08D2" w:rsidRDefault="002D57B3" w:rsidP="002B13A0">
      <w:pPr>
        <w:numPr>
          <w:ilvl w:val="0"/>
          <w:numId w:val="10"/>
        </w:numPr>
        <w:spacing w:after="187"/>
        <w:ind w:right="284" w:hanging="358"/>
      </w:pPr>
      <w:r w:rsidRPr="00EC08D2">
        <w:t xml:space="preserve">plnohodnotnou integraci na navazující </w:t>
      </w:r>
      <w:r w:rsidR="00961A0A" w:rsidRPr="00EC08D2">
        <w:t>elektronický archiv zdravotnické dokumentace zajišťující</w:t>
      </w:r>
      <w:r w:rsidRPr="00EC08D2">
        <w:t xml:space="preserve"> dlouhodobé </w:t>
      </w:r>
      <w:r w:rsidR="00961A0A" w:rsidRPr="00EC08D2">
        <w:t xml:space="preserve">důvěryhodné </w:t>
      </w:r>
      <w:r w:rsidRPr="00EC08D2">
        <w:t xml:space="preserve">uložení </w:t>
      </w:r>
      <w:r w:rsidR="00961A0A" w:rsidRPr="00EC08D2">
        <w:t>dokumentů</w:t>
      </w:r>
    </w:p>
    <w:p w14:paraId="0F453258" w14:textId="13EAC088" w:rsidR="002F045B" w:rsidRPr="00EC08D2" w:rsidRDefault="002D57B3" w:rsidP="007F249F">
      <w:pPr>
        <w:spacing w:line="269" w:lineRule="auto"/>
        <w:ind w:left="556" w:right="284" w:hanging="567"/>
      </w:pPr>
      <w:r w:rsidRPr="00EC08D2">
        <w:t>3.10.3</w:t>
      </w:r>
      <w:r w:rsidRPr="00EC08D2">
        <w:rPr>
          <w:rFonts w:ascii="Arial" w:eastAsia="Arial" w:hAnsi="Arial" w:cs="Arial"/>
        </w:rPr>
        <w:t xml:space="preserve"> </w:t>
      </w:r>
      <w:r w:rsidRPr="00EC08D2">
        <w:t xml:space="preserve">Zajištění služeb certifikační autority na kvalifikované certifikáty a časová razítka pro pracovníky objednatele při práci s elektronickou zdravotnickou dokumentací není součástí plnění dle této technické specifikace. Řešení NIS musí podporovat a umožňovat užití </w:t>
      </w:r>
      <w:r w:rsidR="00961A0A" w:rsidRPr="00EC08D2">
        <w:t xml:space="preserve">prostředků a elektronických služeb </w:t>
      </w:r>
      <w:r w:rsidRPr="00EC08D2">
        <w:t xml:space="preserve">libovolné certifikační autority objednatele za dodržení požadavků platné legislativy na takovou certifikační autoritu. </w:t>
      </w:r>
    </w:p>
    <w:p w14:paraId="5B02D3FB" w14:textId="7EBEEC94" w:rsidR="00210AEE" w:rsidRPr="00EC08D2" w:rsidRDefault="002D57B3" w:rsidP="007F249F">
      <w:pPr>
        <w:spacing w:line="269" w:lineRule="auto"/>
        <w:ind w:left="556" w:right="284" w:hanging="567"/>
      </w:pPr>
      <w:r w:rsidRPr="00EC08D2">
        <w:t xml:space="preserve">3.10.4 </w:t>
      </w:r>
      <w:r w:rsidR="004D1259" w:rsidRPr="00EC08D2">
        <w:t>R</w:t>
      </w:r>
      <w:r w:rsidR="00210AEE" w:rsidRPr="00EC08D2">
        <w:t xml:space="preserve">ozšiřující licence stávajícího archivu elektronické zdravotnické dokumentace ICZ </w:t>
      </w:r>
      <w:proofErr w:type="spellStart"/>
      <w:r w:rsidR="00210AEE" w:rsidRPr="00EC08D2">
        <w:t>FlexServer</w:t>
      </w:r>
      <w:proofErr w:type="spellEnd"/>
      <w:r w:rsidR="00210AEE" w:rsidRPr="00EC08D2">
        <w:t xml:space="preserve">, která je </w:t>
      </w:r>
      <w:r w:rsidR="004D1259" w:rsidRPr="00EC08D2">
        <w:t xml:space="preserve">také </w:t>
      </w:r>
      <w:r w:rsidR="00210AEE" w:rsidRPr="00EC08D2">
        <w:t xml:space="preserve">součástí plnění </w:t>
      </w:r>
      <w:r w:rsidR="004D1259" w:rsidRPr="00EC08D2">
        <w:t>VZ</w:t>
      </w:r>
      <w:r w:rsidR="00210AEE" w:rsidRPr="00EC08D2">
        <w:t xml:space="preserve">, </w:t>
      </w:r>
      <w:r w:rsidR="004D1259" w:rsidRPr="00EC08D2">
        <w:t xml:space="preserve">musí </w:t>
      </w:r>
      <w:r w:rsidR="00210AEE" w:rsidRPr="00EC08D2">
        <w:t>pokrývat tyto požadavky:</w:t>
      </w:r>
    </w:p>
    <w:p w14:paraId="168B22F9" w14:textId="77777777" w:rsidR="00210AEE" w:rsidRPr="00EC08D2" w:rsidRDefault="00210AEE" w:rsidP="002B13A0">
      <w:pPr>
        <w:numPr>
          <w:ilvl w:val="0"/>
          <w:numId w:val="10"/>
        </w:numPr>
        <w:spacing w:after="37"/>
        <w:ind w:right="284" w:hanging="358"/>
      </w:pPr>
      <w:r w:rsidRPr="00EC08D2">
        <w:t>soulad se zákonem č. 372/2011 Sb., o zdravotních službách, zejména s § 55 odstavci a), b), c), e), h), i) a s § 65 vymezujícím nahlížení do zdravotnické dokumentace, pořizování jejích výpisů nebo kopií, a vyhláškou č. 98/2012 Sb., o zdravotnické dokumentaci, zejména podporovat ukládání a zpřístupňování dokumentace ve formě textových, grafických, audiovizuálních, digitálních nebo jiných obdobných záznamů, a dle přílohy č. 2 a 3 být v souladu se zásadami pro uchovávání zdravotnické dokumentace a postupy při jejím vyřazování a zničení po uplynutí doby uchování (řízený proces skartace)</w:t>
      </w:r>
    </w:p>
    <w:p w14:paraId="72C95550" w14:textId="77777777" w:rsidR="00210AEE" w:rsidRPr="00EC08D2" w:rsidRDefault="00210AEE" w:rsidP="002B13A0">
      <w:pPr>
        <w:numPr>
          <w:ilvl w:val="0"/>
          <w:numId w:val="10"/>
        </w:numPr>
        <w:spacing w:after="37"/>
        <w:ind w:right="284" w:hanging="358"/>
      </w:pPr>
      <w:r w:rsidRPr="00EC08D2">
        <w:lastRenderedPageBreak/>
        <w:t>pro komunikaci s jinými systémy a přístroji produkujícími záznamy, které jsou součástí zdravotnické dokumentace, musí systém podporovat datové standardy pro výměnu zdravotnické dokumentace HL7, DASTA, DICOM, XML a umožňovat komunikaci se zdrojovými systémy elektronické zdravotnické dokumentace (</w:t>
      </w:r>
      <w:proofErr w:type="spellStart"/>
      <w:r w:rsidRPr="00EC08D2">
        <w:t>KISy</w:t>
      </w:r>
      <w:proofErr w:type="spellEnd"/>
      <w:r w:rsidRPr="00EC08D2">
        <w:t>, LIS, RIS, PACS apod.) nebo přístrojovou technikou (přístroje s DICOM rozhraním apod.) prostřednictvím různých typů protokolů jako HL7, DICOM, SOAP, REST apod.</w:t>
      </w:r>
    </w:p>
    <w:p w14:paraId="30DADA5F" w14:textId="77777777" w:rsidR="00210AEE" w:rsidRPr="00EC08D2" w:rsidRDefault="00210AEE" w:rsidP="002B13A0">
      <w:pPr>
        <w:numPr>
          <w:ilvl w:val="0"/>
          <w:numId w:val="10"/>
        </w:numPr>
        <w:spacing w:after="37"/>
        <w:ind w:right="284" w:hanging="358"/>
      </w:pPr>
      <w:r w:rsidRPr="00EC08D2">
        <w:t>umožňovat napojení stávajících i v budoucnu pořízených produkčních systémů spravujících a pořizujících zdravotnickou dokumentaci (NIS, LIS, RIS, PACS apod.) nebo přístrojové techniky</w:t>
      </w:r>
    </w:p>
    <w:p w14:paraId="56F82F2C" w14:textId="77777777" w:rsidR="00210AEE" w:rsidRPr="00EC08D2" w:rsidRDefault="00210AEE" w:rsidP="002B13A0">
      <w:pPr>
        <w:numPr>
          <w:ilvl w:val="0"/>
          <w:numId w:val="10"/>
        </w:numPr>
        <w:spacing w:after="37"/>
        <w:ind w:right="284" w:hanging="358"/>
      </w:pPr>
      <w:r w:rsidRPr="00EC08D2">
        <w:t xml:space="preserve">zdravotnická dokumentace pacienta musí být jednoznačně propojena s identitou pacienta v databázi </w:t>
      </w:r>
      <w:proofErr w:type="spellStart"/>
      <w:r w:rsidRPr="00EC08D2">
        <w:t>unicitních</w:t>
      </w:r>
      <w:proofErr w:type="spellEnd"/>
      <w:r w:rsidRPr="00EC08D2">
        <w:t xml:space="preserve"> pacientů, která musí být součástí archivu, a je automaticky vytvářena na základě metadat předávaných spolu s každým ukládaným dokumentem nebo na základě administrativních úkonů v provozních systémech</w:t>
      </w:r>
    </w:p>
    <w:p w14:paraId="0A36A1D3" w14:textId="312E2307" w:rsidR="00210AEE" w:rsidRPr="00EC08D2" w:rsidRDefault="00210AEE" w:rsidP="002B13A0">
      <w:pPr>
        <w:numPr>
          <w:ilvl w:val="0"/>
          <w:numId w:val="10"/>
        </w:numPr>
        <w:spacing w:after="37"/>
        <w:ind w:right="284" w:hanging="358"/>
      </w:pPr>
      <w:r w:rsidRPr="00EC08D2">
        <w:t xml:space="preserve">databáze </w:t>
      </w:r>
      <w:proofErr w:type="spellStart"/>
      <w:r w:rsidRPr="00EC08D2">
        <w:t>unicitních</w:t>
      </w:r>
      <w:proofErr w:type="spellEnd"/>
      <w:r w:rsidRPr="00EC08D2">
        <w:t xml:space="preserve"> pacientů musí pracovat s identifikací pacientů v souladu s</w:t>
      </w:r>
      <w:r w:rsidR="002B13A0">
        <w:t> </w:t>
      </w:r>
      <w:r w:rsidRPr="00EC08D2">
        <w:t>legislativou a prováděcími předpisy platnými ke dni dokončení realizace řešení, vč. zajištění připravenosti na postupné opuštění rodných čísel, jako jediného výměnného identifikátoru a zavedení bezvýznamového identifikátoru během doby udržitelnosti, pokud nebude možné tento přechod realizovat během realizace projektu</w:t>
      </w:r>
    </w:p>
    <w:p w14:paraId="6CEAD246" w14:textId="77777777" w:rsidR="00210AEE" w:rsidRPr="00CE2C42" w:rsidRDefault="00210AEE" w:rsidP="002B13A0">
      <w:pPr>
        <w:numPr>
          <w:ilvl w:val="0"/>
          <w:numId w:val="10"/>
        </w:numPr>
        <w:spacing w:after="37"/>
        <w:ind w:right="284" w:hanging="358"/>
      </w:pPr>
      <w:r w:rsidRPr="00CE2C42">
        <w:t>zajišťuje důvěryhodnost a dlouhodobou ověřitelnost uložených elektronických dokumentů (elektronicky uložený dokument se dá, dle evropské i české legislativy, pokládat za důvěryhodný, je-li opatřen platným zaručeným elektronickým podpisem nebo pečetí a kvalifikovaným časovým razítkem a při zachování platnosti těchto prvků elektronického zabezpečení a neporušenosti datové integrity – kontrolní součet vypočtený z obsahu odpovídá kontrolnímu součtu vypočtenému v době podpisu – se dá takovýto dokument pokládat za důvěryhodný bez ohledu na formu jeho fyzického uložení)</w:t>
      </w:r>
    </w:p>
    <w:p w14:paraId="0791B13B" w14:textId="77777777" w:rsidR="00210AEE" w:rsidRPr="00CE2C42" w:rsidRDefault="00210AEE" w:rsidP="002B13A0">
      <w:pPr>
        <w:numPr>
          <w:ilvl w:val="0"/>
          <w:numId w:val="10"/>
        </w:numPr>
        <w:spacing w:after="37"/>
        <w:ind w:right="284" w:hanging="358"/>
      </w:pPr>
      <w:r w:rsidRPr="00CE2C42">
        <w:t>musí ukládat dokumenty minimálně ve formátech PDF/A, HL7, DASTA, DICOM, XML</w:t>
      </w:r>
    </w:p>
    <w:p w14:paraId="7B48EA30" w14:textId="32C2B1AA" w:rsidR="00210AEE" w:rsidRPr="00CE2C42" w:rsidRDefault="00210AEE" w:rsidP="002B13A0">
      <w:pPr>
        <w:numPr>
          <w:ilvl w:val="0"/>
          <w:numId w:val="10"/>
        </w:numPr>
        <w:spacing w:after="37"/>
        <w:ind w:right="284" w:hanging="358"/>
      </w:pPr>
      <w:r w:rsidRPr="00CE2C42">
        <w:t>musí zajišťovat kroky procesu dlouhodobé archivace dokumentů, tj. kontrolu neporušenost kontrolního součtu dokumentu a kontrolu platnosti elektronických podpisů připojených k</w:t>
      </w:r>
      <w:r w:rsidR="00E7754F">
        <w:t> </w:t>
      </w:r>
      <w:r w:rsidRPr="00CE2C42">
        <w:t>dokumentu na základě platnosti kvalifikovaného certifikátu, připojovat metadat (aktuální verze CRL – seznam zneplatněných certifikátů), OCSP odpovědi, případně další, připojovat časová razítka tak, aby kontrolní součet chránil nejen samotný dokument, ale i jeho metadata, periodicky připojovat nová časová razítka před vypršením platnosti předchozího</w:t>
      </w:r>
    </w:p>
    <w:p w14:paraId="374D37C3" w14:textId="77777777" w:rsidR="00210AEE" w:rsidRPr="00CE2C42" w:rsidRDefault="00210AEE" w:rsidP="002B13A0">
      <w:pPr>
        <w:numPr>
          <w:ilvl w:val="0"/>
          <w:numId w:val="10"/>
        </w:numPr>
        <w:spacing w:after="37"/>
        <w:ind w:right="284" w:hanging="358"/>
      </w:pPr>
      <w:r w:rsidRPr="00CE2C42">
        <w:t>musí umožňovat fixaci archivovaných dokumentů formou elektronické pečeti a časového razítka</w:t>
      </w:r>
    </w:p>
    <w:p w14:paraId="2861054A" w14:textId="77777777" w:rsidR="00210AEE" w:rsidRPr="00CE2C42" w:rsidRDefault="00210AEE" w:rsidP="002B13A0">
      <w:pPr>
        <w:numPr>
          <w:ilvl w:val="0"/>
          <w:numId w:val="10"/>
        </w:numPr>
        <w:spacing w:after="37"/>
        <w:ind w:right="284" w:hanging="358"/>
      </w:pPr>
      <w:r w:rsidRPr="00CE2C42">
        <w:t>musí umožňovat řízený proces skartace dle platné vyhlášky č. 98/2012 Sb., o zdravotnické dokumentaci v aktuálním znění (viz přílohy č. 2 a 3 této vyhlášky) vytvořením skartačního návrhu na základě skartačního plánu, skartačních znaků a skartačních lhůt a vytvářet protokoly o uskutečněných skartacích a na vyžádání poskytovat zdrojovým systémům informace o skartovaných dokumentech</w:t>
      </w:r>
    </w:p>
    <w:p w14:paraId="2D14AC5E" w14:textId="77777777" w:rsidR="00210AEE" w:rsidRPr="00CE2C42" w:rsidRDefault="00210AEE" w:rsidP="002B13A0">
      <w:pPr>
        <w:numPr>
          <w:ilvl w:val="0"/>
          <w:numId w:val="10"/>
        </w:numPr>
        <w:spacing w:after="37"/>
        <w:ind w:right="284" w:hanging="358"/>
      </w:pPr>
      <w:r w:rsidRPr="00CE2C42">
        <w:t>musí umět dynamicky reagovat na dodatečné informace, které mohou dodatečně ovlivnit a změnit skartační plán a zohlednit tyto změny do skartační lhůty pro konkrétní archivované dokumenty</w:t>
      </w:r>
    </w:p>
    <w:p w14:paraId="0D256CBD" w14:textId="77777777" w:rsidR="00210AEE" w:rsidRPr="00CE2C42" w:rsidRDefault="00210AEE" w:rsidP="002B13A0">
      <w:pPr>
        <w:numPr>
          <w:ilvl w:val="0"/>
          <w:numId w:val="10"/>
        </w:numPr>
        <w:spacing w:after="37"/>
        <w:ind w:right="284" w:hanging="358"/>
      </w:pPr>
      <w:r w:rsidRPr="00CE2C42">
        <w:t>musí umět převést zdrojová data ve formátu JPEG do formátu DICOM s využitím předaných metadat nebo na základě ručně zadaných metadat</w:t>
      </w:r>
    </w:p>
    <w:p w14:paraId="6FC95949" w14:textId="77777777" w:rsidR="00210AEE" w:rsidRPr="00CE2C42" w:rsidRDefault="00210AEE" w:rsidP="002B13A0">
      <w:pPr>
        <w:numPr>
          <w:ilvl w:val="0"/>
          <w:numId w:val="10"/>
        </w:numPr>
        <w:spacing w:after="37"/>
        <w:ind w:right="284" w:hanging="358"/>
      </w:pPr>
      <w:r w:rsidRPr="00CE2C42">
        <w:t>licence nesmí být omezena počtem nebo typem připojených produkčních systémů nebo přístrojů; typem archivované dokumentace; počtem uživatelů nebo zobrazovacích stanic</w:t>
      </w:r>
    </w:p>
    <w:p w14:paraId="2C787FF5" w14:textId="4E185486" w:rsidR="002F045B" w:rsidRPr="00CE2C42" w:rsidRDefault="002D57B3" w:rsidP="007F249F">
      <w:pPr>
        <w:spacing w:line="269" w:lineRule="auto"/>
        <w:ind w:left="556" w:right="284" w:hanging="567"/>
        <w:rPr>
          <w:color w:val="auto"/>
        </w:rPr>
      </w:pPr>
      <w:r w:rsidRPr="00CE2C42">
        <w:rPr>
          <w:color w:val="auto"/>
        </w:rPr>
        <w:lastRenderedPageBreak/>
        <w:t>3.10.5</w:t>
      </w:r>
      <w:r w:rsidRPr="00CE2C42">
        <w:rPr>
          <w:rFonts w:ascii="Arial" w:eastAsia="Arial" w:hAnsi="Arial" w:cs="Arial"/>
          <w:color w:val="auto"/>
        </w:rPr>
        <w:t xml:space="preserve"> </w:t>
      </w:r>
      <w:r w:rsidR="00175B81" w:rsidRPr="00CE2C42">
        <w:rPr>
          <w:rFonts w:ascii="Arial" w:eastAsia="Arial" w:hAnsi="Arial" w:cs="Arial"/>
          <w:color w:val="auto"/>
        </w:rPr>
        <w:tab/>
      </w:r>
      <w:r w:rsidRPr="00CE2C42">
        <w:rPr>
          <w:color w:val="auto"/>
          <w:u w:val="single" w:color="000000"/>
        </w:rPr>
        <w:t xml:space="preserve">Řešení a evidence sociálních </w:t>
      </w:r>
      <w:r w:rsidR="00316BD2" w:rsidRPr="00CE2C42">
        <w:rPr>
          <w:color w:val="auto"/>
          <w:u w:val="single" w:color="000000"/>
        </w:rPr>
        <w:t>hospitalizací</w:t>
      </w:r>
      <w:r w:rsidR="00316BD2" w:rsidRPr="00CE2C42">
        <w:rPr>
          <w:color w:val="auto"/>
        </w:rPr>
        <w:t xml:space="preserve"> – Vybrané</w:t>
      </w:r>
      <w:r w:rsidRPr="00CE2C42">
        <w:rPr>
          <w:color w:val="auto"/>
        </w:rPr>
        <w:t xml:space="preserve"> hospitalizace budou moci být označeny jako sociální. Poté budou mít jiný režim vykazování pro ZP, nebudou ovlivňovat statistiky využití lůžkového fondu jak vnitřní, tak pro ÚZIS. Budou mít své vlastní statistické hodnocení. </w:t>
      </w:r>
    </w:p>
    <w:p w14:paraId="25D1AF59" w14:textId="77C6F507" w:rsidR="002F045B" w:rsidRPr="00CE2C42" w:rsidRDefault="002D57B3" w:rsidP="007F249F">
      <w:pPr>
        <w:spacing w:line="269" w:lineRule="auto"/>
        <w:ind w:left="556" w:right="284" w:hanging="567"/>
      </w:pPr>
      <w:r w:rsidRPr="00CE2C42">
        <w:t>3.10.6</w:t>
      </w:r>
      <w:r w:rsidRPr="00CE2C42">
        <w:rPr>
          <w:rFonts w:ascii="Arial" w:eastAsia="Arial" w:hAnsi="Arial" w:cs="Arial"/>
        </w:rPr>
        <w:t xml:space="preserve"> </w:t>
      </w:r>
      <w:r w:rsidR="00175B81" w:rsidRPr="00CE2C42">
        <w:rPr>
          <w:rFonts w:ascii="Arial" w:eastAsia="Arial" w:hAnsi="Arial" w:cs="Arial"/>
        </w:rPr>
        <w:tab/>
      </w:r>
      <w:r w:rsidRPr="00CE2C42">
        <w:rPr>
          <w:u w:val="single" w:color="000000"/>
        </w:rPr>
        <w:t xml:space="preserve">Stavebnicově koncipovaná lékařská </w:t>
      </w:r>
      <w:r w:rsidR="00316BD2" w:rsidRPr="00CE2C42">
        <w:rPr>
          <w:u w:val="single" w:color="000000"/>
        </w:rPr>
        <w:t xml:space="preserve">dokumentace </w:t>
      </w:r>
      <w:r w:rsidR="00316BD2" w:rsidRPr="00CE2C42">
        <w:t>– Lékařská</w:t>
      </w:r>
      <w:r w:rsidRPr="00CE2C42">
        <w:t xml:space="preserve"> dokumentace bude stavebnicově koncipovaná tak, aby se jednotlivé části daly přiřadit k různým subsystémům a funkcionalitám. </w:t>
      </w:r>
    </w:p>
    <w:p w14:paraId="7840BEE6" w14:textId="07076DCF" w:rsidR="002F045B" w:rsidRPr="00CE2C42" w:rsidRDefault="002D57B3" w:rsidP="007F249F">
      <w:pPr>
        <w:spacing w:line="269" w:lineRule="auto"/>
        <w:ind w:left="556" w:right="284" w:hanging="567"/>
      </w:pPr>
      <w:r w:rsidRPr="00CE2C42">
        <w:t>3.10.7</w:t>
      </w:r>
      <w:r w:rsidRPr="00CE2C42">
        <w:rPr>
          <w:rFonts w:ascii="Arial" w:eastAsia="Arial" w:hAnsi="Arial" w:cs="Arial"/>
        </w:rPr>
        <w:t xml:space="preserve"> </w:t>
      </w:r>
      <w:r w:rsidR="00175B81" w:rsidRPr="00CE2C42">
        <w:rPr>
          <w:rFonts w:ascii="Arial" w:eastAsia="Arial" w:hAnsi="Arial" w:cs="Arial"/>
        </w:rPr>
        <w:tab/>
      </w:r>
      <w:r w:rsidRPr="00CE2C42">
        <w:rPr>
          <w:u w:val="single" w:color="000000"/>
        </w:rPr>
        <w:t xml:space="preserve">Vedení </w:t>
      </w:r>
      <w:r w:rsidR="00316BD2" w:rsidRPr="00CE2C42">
        <w:rPr>
          <w:u w:val="single" w:color="000000"/>
        </w:rPr>
        <w:t xml:space="preserve">dokumentace </w:t>
      </w:r>
      <w:r w:rsidR="00316BD2" w:rsidRPr="00CE2C42">
        <w:t>– Při</w:t>
      </w:r>
      <w:r w:rsidRPr="00CE2C42">
        <w:t xml:space="preserve"> otevřeném okně dekurzu bude možné vstupovat do všech nabídek týkajících se </w:t>
      </w:r>
      <w:r w:rsidR="00316BD2" w:rsidRPr="00CE2C42">
        <w:t>pacienta – ambulantní</w:t>
      </w:r>
      <w:r w:rsidRPr="00CE2C42">
        <w:t xml:space="preserve"> zprávy, konsilia, předchozí propouštěcí zprávy, vstupní vyšetření, medikace, výsledky, osobní data atd. </w:t>
      </w:r>
    </w:p>
    <w:p w14:paraId="66E86807" w14:textId="230CD8D9" w:rsidR="002F045B" w:rsidRPr="00CE2C42" w:rsidRDefault="002D57B3" w:rsidP="007F249F">
      <w:pPr>
        <w:spacing w:line="269" w:lineRule="auto"/>
        <w:ind w:left="556" w:right="284" w:hanging="567"/>
      </w:pPr>
      <w:r w:rsidRPr="00CE2C42">
        <w:t>3.10.8</w:t>
      </w:r>
      <w:r w:rsidRPr="00CE2C42">
        <w:rPr>
          <w:rFonts w:ascii="Arial" w:eastAsia="Arial" w:hAnsi="Arial" w:cs="Arial"/>
        </w:rPr>
        <w:t xml:space="preserve"> </w:t>
      </w:r>
      <w:r w:rsidRPr="00CE2C42">
        <w:rPr>
          <w:u w:val="single" w:color="000000"/>
        </w:rPr>
        <w:t xml:space="preserve">Důležitá </w:t>
      </w:r>
      <w:r w:rsidR="00316BD2" w:rsidRPr="00CE2C42">
        <w:rPr>
          <w:u w:val="single" w:color="000000"/>
        </w:rPr>
        <w:t xml:space="preserve">informace </w:t>
      </w:r>
      <w:r w:rsidR="00316BD2" w:rsidRPr="00CE2C42">
        <w:t>– NIS</w:t>
      </w:r>
      <w:r w:rsidRPr="00CE2C42">
        <w:t xml:space="preserve"> umožní zadat </w:t>
      </w:r>
      <w:r w:rsidR="00B460DC">
        <w:t xml:space="preserve">k </w:t>
      </w:r>
      <w:r w:rsidRPr="00CE2C42">
        <w:t xml:space="preserve">pacientovi důležitou informaci (příkladem může být např. kardiostimulátor, infekčnost, špatný sluch, zrak, imobilní klient, při první i opakované hospitalizaci pozitivita např. MRSA apod.), která bude k dispozici při práci s pacientem, ale zároveň bude viditelná i v seznamech pacientů.  </w:t>
      </w:r>
    </w:p>
    <w:p w14:paraId="7CEBB2B9" w14:textId="2FFAD5AE" w:rsidR="002F045B" w:rsidRPr="00CE2C42" w:rsidRDefault="002D57B3" w:rsidP="007F249F">
      <w:pPr>
        <w:spacing w:line="269" w:lineRule="auto"/>
        <w:ind w:left="556" w:right="284" w:hanging="567"/>
      </w:pPr>
      <w:r w:rsidRPr="00CE2C42">
        <w:t>3.10.9</w:t>
      </w:r>
      <w:r w:rsidRPr="00CE2C42">
        <w:rPr>
          <w:rFonts w:ascii="Arial" w:eastAsia="Arial" w:hAnsi="Arial" w:cs="Arial"/>
        </w:rPr>
        <w:t xml:space="preserve"> </w:t>
      </w:r>
      <w:r w:rsidRPr="00CE2C42">
        <w:rPr>
          <w:u w:val="single" w:color="000000"/>
        </w:rPr>
        <w:t xml:space="preserve">Vyhledávací funkce </w:t>
      </w:r>
      <w:r w:rsidR="00316BD2" w:rsidRPr="00CE2C42">
        <w:rPr>
          <w:u w:val="single" w:color="000000"/>
        </w:rPr>
        <w:t>NIS</w:t>
      </w:r>
      <w:r w:rsidR="00316BD2" w:rsidRPr="00CE2C42">
        <w:t xml:space="preserve"> – NIS</w:t>
      </w:r>
      <w:r w:rsidRPr="00CE2C42">
        <w:t xml:space="preserve"> musí umožňovat definici kritérií pro vyhledávání, kde budou minimálně osobní údaje pacienta (rodné číslo, jméno a příjmení), ZP, typ pojištění, pohlaví, typ dokumentu, časové omezení, DG, výkon</w:t>
      </w:r>
      <w:r w:rsidR="00175B81" w:rsidRPr="00CE2C42">
        <w:t>.</w:t>
      </w:r>
      <w:r w:rsidRPr="00CE2C42">
        <w:rPr>
          <w:color w:val="FF0000"/>
        </w:rPr>
        <w:t xml:space="preserve"> </w:t>
      </w:r>
      <w:r w:rsidRPr="00CE2C42">
        <w:t xml:space="preserve">Funkcionalita NIS bude umožňovat následný export takového vyhledávání do </w:t>
      </w:r>
      <w:proofErr w:type="spellStart"/>
      <w:r w:rsidRPr="00CE2C42">
        <w:t>csv</w:t>
      </w:r>
      <w:proofErr w:type="spellEnd"/>
      <w:r w:rsidRPr="00CE2C42">
        <w:t xml:space="preserve"> souboru.</w:t>
      </w:r>
    </w:p>
    <w:p w14:paraId="6BB0CF7A" w14:textId="77777777" w:rsidR="002F045B" w:rsidRPr="00CE2C42" w:rsidRDefault="002D57B3" w:rsidP="002B13A0">
      <w:pPr>
        <w:pStyle w:val="Nadpis2"/>
        <w:ind w:right="284"/>
      </w:pPr>
      <w:bookmarkStart w:id="23" w:name="_Toc80960903"/>
      <w:r w:rsidRPr="00CE2C42">
        <w:t>3.11</w:t>
      </w:r>
      <w:r w:rsidRPr="00CE2C42">
        <w:rPr>
          <w:rFonts w:ascii="Arial" w:eastAsia="Arial" w:hAnsi="Arial" w:cs="Arial"/>
          <w:b/>
        </w:rPr>
        <w:t xml:space="preserve"> </w:t>
      </w:r>
      <w:r w:rsidRPr="00CE2C42">
        <w:t>Vedení zdravotnické dokumentace v ambulancích a další funkcionality na ambulancích</w:t>
      </w:r>
      <w:bookmarkEnd w:id="23"/>
      <w:r w:rsidRPr="00CE2C42">
        <w:t xml:space="preserve"> </w:t>
      </w:r>
    </w:p>
    <w:p w14:paraId="79145F59" w14:textId="49A746E9" w:rsidR="002F045B" w:rsidRPr="00CE2C42" w:rsidRDefault="002D57B3" w:rsidP="007F249F">
      <w:pPr>
        <w:spacing w:line="269" w:lineRule="auto"/>
        <w:ind w:left="556" w:right="284" w:hanging="567"/>
      </w:pPr>
      <w:r w:rsidRPr="00CE2C42">
        <w:t>3.11.1</w:t>
      </w:r>
      <w:r w:rsidRPr="00CE2C42">
        <w:rPr>
          <w:rFonts w:ascii="Arial" w:eastAsia="Arial" w:hAnsi="Arial" w:cs="Arial"/>
        </w:rPr>
        <w:t xml:space="preserve"> </w:t>
      </w:r>
      <w:r w:rsidRPr="00CE2C42">
        <w:t>Objednatel požaduje funkcionalitu pro podporu administrativy a organizace práce v</w:t>
      </w:r>
      <w:r w:rsidR="002B13A0">
        <w:t> </w:t>
      </w:r>
      <w:r w:rsidRPr="00CE2C42">
        <w:t xml:space="preserve">ambulanci, pro vedení zdravotní dokumentace, zajištění nezbytných statistik a vyhodnocení základních parametrů ambulance. </w:t>
      </w:r>
    </w:p>
    <w:p w14:paraId="1D9AC60E" w14:textId="42A29CEC" w:rsidR="002F045B" w:rsidRPr="00CE2C42" w:rsidRDefault="002D57B3" w:rsidP="007F249F">
      <w:pPr>
        <w:spacing w:line="269" w:lineRule="auto"/>
        <w:ind w:left="556" w:right="284" w:hanging="567"/>
      </w:pPr>
      <w:r w:rsidRPr="00CE2C42">
        <w:t>3.11.2</w:t>
      </w:r>
      <w:r w:rsidRPr="00CE2C42">
        <w:rPr>
          <w:rFonts w:ascii="Arial" w:eastAsia="Arial" w:hAnsi="Arial" w:cs="Arial"/>
        </w:rPr>
        <w:t xml:space="preserve"> </w:t>
      </w:r>
      <w:r w:rsidRPr="00CE2C42">
        <w:t xml:space="preserve">Funkcionalita zabezpečí zajištění procesu příchodu pacienta na ambulanci s definicí </w:t>
      </w:r>
      <w:proofErr w:type="spellStart"/>
      <w:r w:rsidRPr="00CE2C42">
        <w:t>work-flow</w:t>
      </w:r>
      <w:proofErr w:type="spellEnd"/>
      <w:r w:rsidRPr="00CE2C42">
        <w:t xml:space="preserve"> pro dané pracoviště (</w:t>
      </w:r>
      <w:r w:rsidR="00332304" w:rsidRPr="00CE2C42">
        <w:t>zadání/vyhledání v kartotéce,</w:t>
      </w:r>
      <w:r w:rsidR="00EA0DAA" w:rsidRPr="00CE2C42">
        <w:t xml:space="preserve"> zadání do čekárny, </w:t>
      </w:r>
      <w:r w:rsidR="00332304" w:rsidRPr="00CE2C42">
        <w:t>výběr pacienta z</w:t>
      </w:r>
      <w:r w:rsidR="00EA0DAA" w:rsidRPr="00CE2C42">
        <w:t> </w:t>
      </w:r>
      <w:r w:rsidR="00332304" w:rsidRPr="00CE2C42">
        <w:t>čekárny</w:t>
      </w:r>
      <w:r w:rsidR="00EA0DAA" w:rsidRPr="00CE2C42">
        <w:t xml:space="preserve">, zápis </w:t>
      </w:r>
      <w:r w:rsidR="00332304" w:rsidRPr="00CE2C42">
        <w:t>nález</w:t>
      </w:r>
      <w:r w:rsidR="00EA0DAA" w:rsidRPr="00CE2C42">
        <w:t xml:space="preserve">u, vystavení žádanky, příjem výsledků, návrat k </w:t>
      </w:r>
      <w:r w:rsidR="00332304" w:rsidRPr="00CE2C42">
        <w:t>rozepsan</w:t>
      </w:r>
      <w:r w:rsidR="00EA0DAA" w:rsidRPr="00CE2C42">
        <w:t>ému</w:t>
      </w:r>
      <w:r w:rsidR="00332304" w:rsidRPr="00CE2C42">
        <w:t xml:space="preserve"> nález</w:t>
      </w:r>
      <w:r w:rsidR="00EA0DAA" w:rsidRPr="00CE2C42">
        <w:t>u, vystavení r</w:t>
      </w:r>
      <w:r w:rsidR="00332304" w:rsidRPr="00CE2C42">
        <w:t>ecept</w:t>
      </w:r>
      <w:r w:rsidR="00EA0DAA" w:rsidRPr="00CE2C42">
        <w:t xml:space="preserve">u, </w:t>
      </w:r>
      <w:r w:rsidR="00332304" w:rsidRPr="00CE2C42">
        <w:t>výkaz pro pojišťovnu</w:t>
      </w:r>
      <w:r w:rsidR="00EA0DAA" w:rsidRPr="00CE2C42">
        <w:t xml:space="preserve">, </w:t>
      </w:r>
      <w:r w:rsidR="00332304" w:rsidRPr="00CE2C42">
        <w:t>tisk nálezu</w:t>
      </w:r>
      <w:r w:rsidRPr="00CE2C42">
        <w:t xml:space="preserve">), možnost automatického vyvolávání jednotlivých funkcí dle nastavení.  </w:t>
      </w:r>
    </w:p>
    <w:p w14:paraId="55ACD024" w14:textId="77777777" w:rsidR="002F045B" w:rsidRPr="00CE2C42" w:rsidRDefault="002D57B3" w:rsidP="007F249F">
      <w:pPr>
        <w:spacing w:line="269" w:lineRule="auto"/>
        <w:ind w:left="556" w:right="284" w:hanging="567"/>
      </w:pPr>
      <w:r w:rsidRPr="00CE2C42">
        <w:t>3.11.3</w:t>
      </w:r>
      <w:r w:rsidRPr="00CE2C42">
        <w:rPr>
          <w:rFonts w:ascii="Arial" w:eastAsia="Arial" w:hAnsi="Arial" w:cs="Arial"/>
        </w:rPr>
        <w:t xml:space="preserve"> </w:t>
      </w:r>
      <w:r w:rsidRPr="00CE2C42">
        <w:t xml:space="preserve">Funkcionalita pro zařazení pacienta dispenzárních skupin a práce nad pacienty dispenzární skupiny. </w:t>
      </w:r>
    </w:p>
    <w:p w14:paraId="61B9D2BD" w14:textId="002D866F" w:rsidR="002F045B" w:rsidRPr="004262A4" w:rsidRDefault="002D57B3" w:rsidP="007F249F">
      <w:pPr>
        <w:spacing w:line="269" w:lineRule="auto"/>
        <w:ind w:left="556" w:right="284" w:hanging="567"/>
      </w:pPr>
      <w:r w:rsidRPr="004262A4">
        <w:t>3.11.4</w:t>
      </w:r>
      <w:r w:rsidRPr="004262A4">
        <w:rPr>
          <w:rFonts w:ascii="Arial" w:eastAsia="Arial" w:hAnsi="Arial" w:cs="Arial"/>
        </w:rPr>
        <w:t xml:space="preserve"> </w:t>
      </w:r>
      <w:r w:rsidRPr="004262A4">
        <w:t xml:space="preserve">Funkcionalita pro převedení pacienta z ambulance na </w:t>
      </w:r>
      <w:r w:rsidR="004262A4" w:rsidRPr="004262A4">
        <w:t>hospitalizaci – včetně</w:t>
      </w:r>
      <w:r w:rsidRPr="004262A4">
        <w:t xml:space="preserve"> zadané dokumentace. </w:t>
      </w:r>
    </w:p>
    <w:p w14:paraId="30D67873" w14:textId="06DEBB04" w:rsidR="002F045B" w:rsidRPr="004262A4" w:rsidRDefault="002D57B3" w:rsidP="007F249F">
      <w:pPr>
        <w:spacing w:line="269" w:lineRule="auto"/>
        <w:ind w:left="556" w:right="284" w:hanging="567"/>
      </w:pPr>
      <w:r w:rsidRPr="004262A4">
        <w:t>3.11.5</w:t>
      </w:r>
      <w:r w:rsidRPr="004262A4">
        <w:rPr>
          <w:rFonts w:ascii="Arial" w:eastAsia="Arial" w:hAnsi="Arial" w:cs="Arial"/>
        </w:rPr>
        <w:t xml:space="preserve"> </w:t>
      </w:r>
      <w:r w:rsidRPr="004262A4">
        <w:t xml:space="preserve">Komplexní řešení pro objednávání pacientů k vyšetření v ambulancích, lůžkové části a jiných specializovaných </w:t>
      </w:r>
      <w:r w:rsidR="004262A4" w:rsidRPr="004262A4">
        <w:t>pracovištích – na</w:t>
      </w:r>
      <w:r w:rsidRPr="004262A4">
        <w:t xml:space="preserve"> konkrétní datum a čas, na druh vyšetření, ke konkrétnímu lékaři, na dané pracoviště, na operaci. Provázanost na objednávkový systém. </w:t>
      </w:r>
    </w:p>
    <w:p w14:paraId="2ED79AD0" w14:textId="77777777" w:rsidR="002F045B" w:rsidRPr="004262A4" w:rsidRDefault="002D57B3" w:rsidP="007F249F">
      <w:pPr>
        <w:spacing w:line="269" w:lineRule="auto"/>
        <w:ind w:left="556" w:right="284" w:hanging="567"/>
      </w:pPr>
      <w:r w:rsidRPr="004262A4">
        <w:t>3.11.6</w:t>
      </w:r>
      <w:r w:rsidRPr="004262A4">
        <w:rPr>
          <w:rFonts w:ascii="Arial" w:eastAsia="Arial" w:hAnsi="Arial" w:cs="Arial"/>
        </w:rPr>
        <w:t xml:space="preserve"> </w:t>
      </w:r>
      <w:r w:rsidRPr="004262A4">
        <w:rPr>
          <w:u w:val="single" w:color="000000"/>
        </w:rPr>
        <w:t>Minimální požadovaná funkcionalita týkající se organizace ambulantního provozu:</w:t>
      </w:r>
      <w:r w:rsidRPr="004262A4">
        <w:t xml:space="preserve"> </w:t>
      </w:r>
    </w:p>
    <w:p w14:paraId="205AD889" w14:textId="77777777" w:rsidR="002F045B" w:rsidRPr="004262A4" w:rsidRDefault="002D57B3" w:rsidP="002B13A0">
      <w:pPr>
        <w:numPr>
          <w:ilvl w:val="0"/>
          <w:numId w:val="11"/>
        </w:numPr>
        <w:spacing w:after="11"/>
        <w:ind w:right="284" w:hanging="360"/>
      </w:pPr>
      <w:r w:rsidRPr="004262A4">
        <w:t xml:space="preserve">schopnost definice struktury ambulancí dle organizačního uspořádání </w:t>
      </w:r>
    </w:p>
    <w:p w14:paraId="5831B15F" w14:textId="736AE18C" w:rsidR="002F045B" w:rsidRPr="004262A4" w:rsidRDefault="002D57B3" w:rsidP="002B13A0">
      <w:pPr>
        <w:numPr>
          <w:ilvl w:val="0"/>
          <w:numId w:val="11"/>
        </w:numPr>
        <w:spacing w:after="35"/>
        <w:ind w:right="284" w:hanging="360"/>
        <w:rPr>
          <w:color w:val="auto"/>
        </w:rPr>
      </w:pPr>
      <w:r w:rsidRPr="004262A4">
        <w:t xml:space="preserve">funkcionalita pro sledování času </w:t>
      </w:r>
      <w:r w:rsidRPr="004262A4">
        <w:rPr>
          <w:color w:val="000000" w:themeColor="text1"/>
        </w:rPr>
        <w:t>čekání v čekárně</w:t>
      </w:r>
      <w:r w:rsidRPr="004262A4">
        <w:rPr>
          <w:color w:val="auto"/>
        </w:rPr>
        <w:t>, délky vyšetření, ordinační doby ambulance</w:t>
      </w:r>
    </w:p>
    <w:p w14:paraId="056E6CCC" w14:textId="415CB538" w:rsidR="002F045B" w:rsidRPr="004262A4" w:rsidRDefault="002D57B3" w:rsidP="002B13A0">
      <w:pPr>
        <w:numPr>
          <w:ilvl w:val="0"/>
          <w:numId w:val="11"/>
        </w:numPr>
        <w:spacing w:after="11"/>
        <w:ind w:right="284" w:hanging="360"/>
      </w:pPr>
      <w:r w:rsidRPr="004262A4">
        <w:t xml:space="preserve">funkcionalita pro zadání priority </w:t>
      </w:r>
      <w:r w:rsidR="004262A4" w:rsidRPr="004262A4">
        <w:t>ošetření – změna</w:t>
      </w:r>
      <w:r w:rsidRPr="004262A4">
        <w:t xml:space="preserve"> pořadí ošetření </w:t>
      </w:r>
    </w:p>
    <w:p w14:paraId="78507512" w14:textId="77777777" w:rsidR="002F045B" w:rsidRPr="004262A4" w:rsidRDefault="002D57B3" w:rsidP="002B13A0">
      <w:pPr>
        <w:numPr>
          <w:ilvl w:val="0"/>
          <w:numId w:val="11"/>
        </w:numPr>
        <w:spacing w:after="35"/>
        <w:ind w:right="284" w:hanging="360"/>
      </w:pPr>
      <w:r w:rsidRPr="004262A4">
        <w:t xml:space="preserve">podpora jak hromadných recepcí (příjmových kanceláří) tak i samostatných ambulancí pouze s lékařem </w:t>
      </w:r>
    </w:p>
    <w:p w14:paraId="41A81EC3" w14:textId="77777777" w:rsidR="002F045B" w:rsidRPr="004262A4" w:rsidRDefault="002D57B3" w:rsidP="002B13A0">
      <w:pPr>
        <w:numPr>
          <w:ilvl w:val="0"/>
          <w:numId w:val="11"/>
        </w:numPr>
        <w:spacing w:after="12"/>
        <w:ind w:right="284" w:hanging="360"/>
      </w:pPr>
      <w:r w:rsidRPr="004262A4">
        <w:t xml:space="preserve">přehled čekajících pacientů, ošetřených pacientů </w:t>
      </w:r>
    </w:p>
    <w:p w14:paraId="69B0F5FB" w14:textId="77777777" w:rsidR="002F045B" w:rsidRPr="004262A4" w:rsidRDefault="002D57B3" w:rsidP="002B13A0">
      <w:pPr>
        <w:numPr>
          <w:ilvl w:val="0"/>
          <w:numId w:val="11"/>
        </w:numPr>
        <w:spacing w:after="183"/>
        <w:ind w:right="284" w:hanging="360"/>
      </w:pPr>
      <w:r w:rsidRPr="004262A4">
        <w:t xml:space="preserve">možnost objednávání i do jiných ambulancí (v rámci oddělení, nebo v rámci definice kalendáře odkud se do něj nechá objednávat) </w:t>
      </w:r>
    </w:p>
    <w:p w14:paraId="44D9818A" w14:textId="77777777" w:rsidR="002F045B" w:rsidRPr="004262A4" w:rsidRDefault="002D57B3" w:rsidP="007F249F">
      <w:pPr>
        <w:spacing w:line="269" w:lineRule="auto"/>
        <w:ind w:left="556" w:right="284" w:hanging="567"/>
      </w:pPr>
      <w:r w:rsidRPr="004262A4">
        <w:t>3.11.7</w:t>
      </w:r>
      <w:r w:rsidRPr="004262A4">
        <w:rPr>
          <w:rFonts w:ascii="Arial" w:eastAsia="Arial" w:hAnsi="Arial" w:cs="Arial"/>
        </w:rPr>
        <w:t xml:space="preserve"> </w:t>
      </w:r>
      <w:r w:rsidRPr="004262A4">
        <w:rPr>
          <w:u w:val="single" w:color="000000"/>
        </w:rPr>
        <w:t>Minimální požadovaná funkcionalita týkající se lékařské dokumentace na ambulanci:</w:t>
      </w:r>
      <w:r w:rsidRPr="004262A4">
        <w:t xml:space="preserve"> </w:t>
      </w:r>
    </w:p>
    <w:p w14:paraId="674B5F6D" w14:textId="77777777" w:rsidR="002F045B" w:rsidRPr="004262A4" w:rsidRDefault="002D57B3" w:rsidP="002B13A0">
      <w:pPr>
        <w:numPr>
          <w:ilvl w:val="0"/>
          <w:numId w:val="11"/>
        </w:numPr>
        <w:spacing w:after="11"/>
        <w:ind w:right="284" w:hanging="360"/>
      </w:pPr>
      <w:r w:rsidRPr="004262A4">
        <w:t xml:space="preserve">vyhledání nebo zadání pacienta z nebo do registru, zápis osobních údajů </w:t>
      </w:r>
    </w:p>
    <w:p w14:paraId="5198BFB3" w14:textId="77777777" w:rsidR="002F045B" w:rsidRPr="004262A4" w:rsidRDefault="002D57B3" w:rsidP="002B13A0">
      <w:pPr>
        <w:numPr>
          <w:ilvl w:val="0"/>
          <w:numId w:val="11"/>
        </w:numPr>
        <w:spacing w:after="45" w:line="261" w:lineRule="auto"/>
        <w:ind w:right="284" w:hanging="360"/>
      </w:pPr>
      <w:r w:rsidRPr="004262A4">
        <w:t xml:space="preserve">funkcionalita pro zadání kompletní ambulantní dokumentace dle platných legislativních standardů (např. anamnézy, stav pacienta, diagnóz, žádanky na potřebná vyšetření, recepty, poukazy, dočasné pracovní neschopnosti), doplnění o další části dle definice uživatele </w:t>
      </w:r>
    </w:p>
    <w:p w14:paraId="6BFF0D77" w14:textId="77777777" w:rsidR="002F045B" w:rsidRPr="004262A4" w:rsidRDefault="002D57B3" w:rsidP="002B13A0">
      <w:pPr>
        <w:numPr>
          <w:ilvl w:val="0"/>
          <w:numId w:val="11"/>
        </w:numPr>
        <w:spacing w:after="37"/>
        <w:ind w:right="284" w:hanging="360"/>
      </w:pPr>
      <w:r w:rsidRPr="004262A4">
        <w:lastRenderedPageBreak/>
        <w:t xml:space="preserve">všechny potřebné úkony umožnit vykonávat rovnou při zápisu ambulantního vyšetření (zadání receptu, výkonů, žádanek atd.) </w:t>
      </w:r>
    </w:p>
    <w:p w14:paraId="53A3ABD4" w14:textId="1B57F1A4" w:rsidR="002F045B" w:rsidRPr="004262A4" w:rsidRDefault="00793DC2" w:rsidP="002B13A0">
      <w:pPr>
        <w:numPr>
          <w:ilvl w:val="0"/>
          <w:numId w:val="11"/>
        </w:numPr>
        <w:ind w:right="284" w:hanging="360"/>
      </w:pPr>
      <w:r w:rsidRPr="004262A4">
        <w:t>Při vykazování dat pro zdravotní pojišťovny on-line kontrolovat chyby (např. kontrolu na pasportizaci, nepovolené kombinace výkonů)</w:t>
      </w:r>
      <w:r w:rsidR="00175B81" w:rsidRPr="004262A4">
        <w:t xml:space="preserve"> </w:t>
      </w:r>
      <w:r w:rsidR="002D57B3" w:rsidRPr="004262A4">
        <w:t xml:space="preserve">jasná indikace stavu ambulantního dokumentu (rozpracován, uzavřen atd.) </w:t>
      </w:r>
    </w:p>
    <w:p w14:paraId="4903B430" w14:textId="77695F38" w:rsidR="002F045B" w:rsidRPr="004262A4" w:rsidRDefault="002D57B3" w:rsidP="002B13A0">
      <w:pPr>
        <w:numPr>
          <w:ilvl w:val="0"/>
          <w:numId w:val="11"/>
        </w:numPr>
        <w:spacing w:after="38"/>
        <w:ind w:right="284" w:hanging="360"/>
      </w:pPr>
      <w:r w:rsidRPr="004262A4">
        <w:t xml:space="preserve">tvorba a evidence ambulantní dokumentace pro ambulance všech typů, zejména tvorba nálezů, zpráv, žádanek, receptů, poukazů, evidence </w:t>
      </w:r>
      <w:r w:rsidR="004262A4" w:rsidRPr="004262A4">
        <w:t>DG,</w:t>
      </w:r>
      <w:r w:rsidRPr="004262A4">
        <w:t xml:space="preserve"> a to včetně tisků </w:t>
      </w:r>
    </w:p>
    <w:p w14:paraId="2E247CEA" w14:textId="09EEB672" w:rsidR="002F045B" w:rsidRPr="004262A4" w:rsidRDefault="002D57B3" w:rsidP="002B13A0">
      <w:pPr>
        <w:numPr>
          <w:ilvl w:val="0"/>
          <w:numId w:val="11"/>
        </w:numPr>
        <w:spacing w:after="37" w:line="269" w:lineRule="auto"/>
        <w:ind w:left="1066" w:right="284" w:hanging="357"/>
      </w:pPr>
      <w:r w:rsidRPr="004262A4">
        <w:t xml:space="preserve">ambulantní nález musí splňovat požadavky na neměnnost zapsané </w:t>
      </w:r>
      <w:r w:rsidR="004262A4" w:rsidRPr="004262A4">
        <w:t>dokumentace – přírůstkové</w:t>
      </w:r>
      <w:r w:rsidRPr="004262A4">
        <w:t xml:space="preserve"> zápisy ambulantních nálezů</w:t>
      </w:r>
      <w:r w:rsidR="00AE1FAC" w:rsidRPr="004262A4">
        <w:t>. NIS musí umožnit vést ambulantní nález ve strukturované podobě (nastavitelný počet textových oddílů), včetně možnosti zadání vybraných údajů ve strukturované podobě (formou zaškrtávátek, výběru hodnot z číselníků)</w:t>
      </w:r>
    </w:p>
    <w:p w14:paraId="48D8F0ED" w14:textId="77777777" w:rsidR="002F045B" w:rsidRPr="004262A4" w:rsidRDefault="002D57B3" w:rsidP="002B13A0">
      <w:pPr>
        <w:numPr>
          <w:ilvl w:val="0"/>
          <w:numId w:val="11"/>
        </w:numPr>
        <w:spacing w:after="186"/>
        <w:ind w:right="284" w:hanging="360"/>
      </w:pPr>
      <w:r w:rsidRPr="004262A4">
        <w:t xml:space="preserve">v souladu s vyhláškou Ministerstva zdravotnictví č. 98/2012 Sb., o zdravotnické dokumentaci, v platném znění </w:t>
      </w:r>
    </w:p>
    <w:p w14:paraId="32A9C7AB" w14:textId="3703CA35" w:rsidR="00793DC2" w:rsidRPr="004262A4" w:rsidRDefault="002D57B3" w:rsidP="007F249F">
      <w:pPr>
        <w:pStyle w:val="Textkomente"/>
        <w:spacing w:line="269" w:lineRule="auto"/>
        <w:ind w:left="556" w:right="284" w:hanging="567"/>
        <w:rPr>
          <w:sz w:val="22"/>
          <w:szCs w:val="22"/>
        </w:rPr>
      </w:pPr>
      <w:r w:rsidRPr="004262A4">
        <w:rPr>
          <w:sz w:val="22"/>
          <w:szCs w:val="22"/>
        </w:rPr>
        <w:t>3.11.8</w:t>
      </w:r>
      <w:r w:rsidRPr="004262A4">
        <w:rPr>
          <w:rFonts w:ascii="Arial" w:eastAsia="Arial" w:hAnsi="Arial" w:cs="Arial"/>
          <w:sz w:val="22"/>
          <w:szCs w:val="22"/>
        </w:rPr>
        <w:t xml:space="preserve"> </w:t>
      </w:r>
      <w:r w:rsidRPr="004262A4">
        <w:rPr>
          <w:sz w:val="22"/>
          <w:szCs w:val="22"/>
          <w:u w:val="single" w:color="000000"/>
        </w:rPr>
        <w:t xml:space="preserve">Další </w:t>
      </w:r>
      <w:r w:rsidR="004262A4" w:rsidRPr="004262A4">
        <w:rPr>
          <w:sz w:val="22"/>
          <w:szCs w:val="22"/>
          <w:u w:val="single" w:color="000000"/>
        </w:rPr>
        <w:t>funkcionality – Ambulantní</w:t>
      </w:r>
      <w:r w:rsidRPr="004262A4">
        <w:rPr>
          <w:sz w:val="22"/>
          <w:szCs w:val="22"/>
          <w:u w:val="single" w:color="000000"/>
        </w:rPr>
        <w:t xml:space="preserve"> fronta zobrazuje odkud pacient přišel</w:t>
      </w:r>
    </w:p>
    <w:p w14:paraId="459F9EB8" w14:textId="7B05ED57" w:rsidR="002F045B" w:rsidRPr="000B492A" w:rsidRDefault="00793DC2" w:rsidP="007F249F">
      <w:pPr>
        <w:pStyle w:val="Textkomente"/>
        <w:spacing w:line="269" w:lineRule="auto"/>
        <w:ind w:left="556" w:right="284" w:hanging="567"/>
        <w:rPr>
          <w:sz w:val="22"/>
          <w:szCs w:val="22"/>
        </w:rPr>
      </w:pPr>
      <w:r w:rsidRPr="004262A4">
        <w:rPr>
          <w:sz w:val="22"/>
          <w:szCs w:val="22"/>
        </w:rPr>
        <w:t>V ambulantní frontě v NIS bude možné vidět, zda se jedná o plánovanou návštěvu z kalendáře nebo o neplánovaného pacienta.</w:t>
      </w:r>
      <w:r w:rsidR="00927B48">
        <w:rPr>
          <w:sz w:val="22"/>
          <w:szCs w:val="22"/>
        </w:rPr>
        <w:t xml:space="preserve"> </w:t>
      </w:r>
      <w:r w:rsidR="002D57B3" w:rsidRPr="000B492A">
        <w:rPr>
          <w:sz w:val="22"/>
          <w:szCs w:val="22"/>
        </w:rPr>
        <w:t xml:space="preserve">NIS musí umožnit v ambulancích urgentního příjmu zadat </w:t>
      </w:r>
      <w:proofErr w:type="spellStart"/>
      <w:r w:rsidR="002D57B3" w:rsidRPr="000B492A">
        <w:rPr>
          <w:sz w:val="22"/>
          <w:szCs w:val="22"/>
        </w:rPr>
        <w:t>triážové</w:t>
      </w:r>
      <w:proofErr w:type="spellEnd"/>
      <w:r w:rsidR="002D57B3" w:rsidRPr="000B492A">
        <w:rPr>
          <w:sz w:val="22"/>
          <w:szCs w:val="22"/>
        </w:rPr>
        <w:t xml:space="preserve"> skóre pacienta na recepci, případně ambulanci a umožnit seřadit frontu čekajících pacientů prioritně podle hodnoty </w:t>
      </w:r>
      <w:proofErr w:type="spellStart"/>
      <w:r w:rsidR="002D57B3" w:rsidRPr="000B492A">
        <w:rPr>
          <w:sz w:val="22"/>
          <w:szCs w:val="22"/>
        </w:rPr>
        <w:t>triážového</w:t>
      </w:r>
      <w:proofErr w:type="spellEnd"/>
      <w:r w:rsidR="002D57B3" w:rsidRPr="000B492A">
        <w:rPr>
          <w:sz w:val="22"/>
          <w:szCs w:val="22"/>
        </w:rPr>
        <w:t xml:space="preserve"> skóre. </w:t>
      </w:r>
    </w:p>
    <w:p w14:paraId="1798E4E5" w14:textId="4DA70DDE" w:rsidR="002F045B" w:rsidRPr="004262A4" w:rsidRDefault="002D57B3" w:rsidP="007F249F">
      <w:pPr>
        <w:spacing w:line="269" w:lineRule="auto"/>
        <w:ind w:left="556" w:right="284" w:hanging="567"/>
      </w:pPr>
      <w:r w:rsidRPr="004262A4">
        <w:t>3.11.9</w:t>
      </w:r>
      <w:r w:rsidRPr="004262A4">
        <w:rPr>
          <w:rFonts w:ascii="Arial" w:eastAsia="Arial" w:hAnsi="Arial" w:cs="Arial"/>
        </w:rPr>
        <w:t xml:space="preserve"> </w:t>
      </w:r>
      <w:r w:rsidRPr="004262A4">
        <w:rPr>
          <w:u w:val="single" w:color="000000"/>
        </w:rPr>
        <w:t xml:space="preserve">Ambulantní fronta zobrazuje stav rozpracovanosti </w:t>
      </w:r>
      <w:r w:rsidR="004262A4" w:rsidRPr="004262A4">
        <w:rPr>
          <w:u w:val="single" w:color="000000"/>
        </w:rPr>
        <w:t>záznamu</w:t>
      </w:r>
      <w:r w:rsidR="004262A4" w:rsidRPr="004262A4">
        <w:t xml:space="preserve"> – Ve</w:t>
      </w:r>
      <w:r w:rsidRPr="004262A4">
        <w:t xml:space="preserve"> funkcionalitě NIS bude vidět to, v</w:t>
      </w:r>
      <w:r w:rsidR="00E7754F">
        <w:t> </w:t>
      </w:r>
      <w:r w:rsidRPr="004262A4">
        <w:t xml:space="preserve">jakém stavu (stupni rozpracovanosti) se nachází rozpracovaný záznam. </w:t>
      </w:r>
    </w:p>
    <w:p w14:paraId="5F91D5D1" w14:textId="47562C79" w:rsidR="002F045B" w:rsidRPr="004262A4" w:rsidRDefault="002D57B3" w:rsidP="007F249F">
      <w:pPr>
        <w:spacing w:line="269" w:lineRule="auto"/>
        <w:ind w:left="556" w:right="284" w:hanging="567"/>
      </w:pPr>
      <w:r w:rsidRPr="004262A4">
        <w:t>3.11.10</w:t>
      </w:r>
      <w:r w:rsidRPr="004262A4">
        <w:rPr>
          <w:rFonts w:ascii="Arial" w:eastAsia="Arial" w:hAnsi="Arial" w:cs="Arial"/>
        </w:rPr>
        <w:t xml:space="preserve"> </w:t>
      </w:r>
      <w:r w:rsidRPr="004262A4">
        <w:rPr>
          <w:u w:val="single" w:color="000000"/>
        </w:rPr>
        <w:t xml:space="preserve">Ambulantní </w:t>
      </w:r>
      <w:r w:rsidR="004262A4" w:rsidRPr="004262A4">
        <w:rPr>
          <w:u w:val="single" w:color="000000"/>
        </w:rPr>
        <w:t>poplatky</w:t>
      </w:r>
      <w:r w:rsidR="004262A4" w:rsidRPr="004262A4">
        <w:t xml:space="preserve"> – NIS</w:t>
      </w:r>
      <w:r w:rsidRPr="004262A4">
        <w:t xml:space="preserve"> zajistí automatické generování Signálního výkonu klinického vyšetření 09543 a Regulačního poplatku za pohotovostní službu 09545 v době pohotovosti a jejich výpočet, zápis do dat pro ZP, tisk dokladu, sestavy. Dále zajistí generování ambulantního pohotovostního poplatku v době pohotovosti a přehled zaplacených a nezaplacených poplatků vůči nemocnici.</w:t>
      </w:r>
      <w:r w:rsidR="000B492A">
        <w:t xml:space="preserve"> Vzhledem k tomu, že se v čase se budou </w:t>
      </w:r>
      <w:proofErr w:type="spellStart"/>
      <w:r w:rsidR="000B492A">
        <w:t>pomíínky</w:t>
      </w:r>
      <w:proofErr w:type="spellEnd"/>
      <w:r w:rsidR="000B492A">
        <w:t xml:space="preserve"> měnit, umožní NIS správci upravovat automatické generování kódů.</w:t>
      </w:r>
      <w:r w:rsidRPr="004262A4">
        <w:t xml:space="preserve"> </w:t>
      </w:r>
    </w:p>
    <w:p w14:paraId="78C4AEB4" w14:textId="030789B4" w:rsidR="002F045B" w:rsidRPr="004262A4" w:rsidRDefault="002D57B3" w:rsidP="007F249F">
      <w:pPr>
        <w:spacing w:line="269" w:lineRule="auto"/>
        <w:ind w:left="556" w:right="284" w:hanging="567"/>
        <w:rPr>
          <w:color w:val="auto"/>
        </w:rPr>
      </w:pPr>
      <w:r w:rsidRPr="004262A4">
        <w:t>3.11.11</w:t>
      </w:r>
      <w:r w:rsidRPr="004262A4">
        <w:rPr>
          <w:rFonts w:ascii="Arial" w:eastAsia="Arial" w:hAnsi="Arial" w:cs="Arial"/>
        </w:rPr>
        <w:t xml:space="preserve"> </w:t>
      </w:r>
      <w:r w:rsidRPr="004262A4">
        <w:rPr>
          <w:u w:val="single" w:color="000000"/>
        </w:rPr>
        <w:t xml:space="preserve">Automatická evidence </w:t>
      </w:r>
      <w:r w:rsidR="004262A4" w:rsidRPr="004262A4">
        <w:rPr>
          <w:u w:val="single" w:color="000000"/>
        </w:rPr>
        <w:t>času</w:t>
      </w:r>
      <w:r w:rsidR="004262A4" w:rsidRPr="004262A4">
        <w:t xml:space="preserve"> – Funkcionalita</w:t>
      </w:r>
      <w:r w:rsidRPr="004262A4">
        <w:t xml:space="preserve"> NIS umožní automatickou evidenci času příchodu do ambulance (čekárny), začátku vyšetření, konce vyšetření. </w:t>
      </w:r>
      <w:r w:rsidRPr="004262A4">
        <w:rPr>
          <w:color w:val="auto"/>
        </w:rPr>
        <w:t>V seznamu rozpracovaných pacientů bude zobrazen celkový čas čekání ve frontě.</w:t>
      </w:r>
    </w:p>
    <w:p w14:paraId="2C6F324B" w14:textId="5497B382" w:rsidR="002F045B" w:rsidRPr="004262A4" w:rsidRDefault="002D57B3" w:rsidP="007F249F">
      <w:pPr>
        <w:spacing w:line="269" w:lineRule="auto"/>
        <w:ind w:left="556" w:right="284" w:hanging="567"/>
      </w:pPr>
      <w:r w:rsidRPr="004262A4">
        <w:t>3.11.12</w:t>
      </w:r>
      <w:r w:rsidRPr="004262A4">
        <w:rPr>
          <w:rFonts w:ascii="Arial" w:eastAsia="Arial" w:hAnsi="Arial" w:cs="Arial"/>
        </w:rPr>
        <w:t xml:space="preserve"> </w:t>
      </w:r>
      <w:r w:rsidR="004262A4" w:rsidRPr="004262A4">
        <w:rPr>
          <w:u w:val="single" w:color="000000"/>
        </w:rPr>
        <w:t xml:space="preserve">BMI </w:t>
      </w:r>
      <w:r w:rsidR="004262A4" w:rsidRPr="004262A4">
        <w:t>– Funkcionalita</w:t>
      </w:r>
      <w:r w:rsidRPr="004262A4">
        <w:t xml:space="preserve"> NIS zajistí automatický výpočet BMI po zadání váhy a výšky. </w:t>
      </w:r>
    </w:p>
    <w:p w14:paraId="40E9274F" w14:textId="5ED96F11" w:rsidR="002F045B" w:rsidRPr="004262A4" w:rsidRDefault="002D57B3" w:rsidP="007F249F">
      <w:pPr>
        <w:spacing w:line="269" w:lineRule="auto"/>
        <w:ind w:left="556" w:right="284" w:hanging="567"/>
      </w:pPr>
      <w:r w:rsidRPr="004262A4">
        <w:t>3.11.13</w:t>
      </w:r>
      <w:r w:rsidRPr="004262A4">
        <w:rPr>
          <w:rFonts w:ascii="Arial" w:eastAsia="Arial" w:hAnsi="Arial" w:cs="Arial"/>
        </w:rPr>
        <w:t xml:space="preserve"> </w:t>
      </w:r>
      <w:r w:rsidRPr="004262A4">
        <w:rPr>
          <w:u w:val="single" w:color="000000"/>
        </w:rPr>
        <w:t xml:space="preserve">Definice ambulantních </w:t>
      </w:r>
      <w:r w:rsidR="004262A4" w:rsidRPr="004262A4">
        <w:rPr>
          <w:u w:val="single" w:color="000000"/>
        </w:rPr>
        <w:t xml:space="preserve">front </w:t>
      </w:r>
      <w:r w:rsidR="004262A4" w:rsidRPr="004262A4">
        <w:t>– Funkcionalita</w:t>
      </w:r>
      <w:r w:rsidRPr="004262A4">
        <w:t xml:space="preserve"> NIS zajistí možnost definice front ambulantních </w:t>
      </w:r>
      <w:r w:rsidR="004262A4" w:rsidRPr="004262A4">
        <w:t>pacientů,</w:t>
      </w:r>
      <w:r w:rsidRPr="004262A4">
        <w:t xml:space="preserve"> a to minimálně podle pracovišť, lékařů a typu vyšetření. </w:t>
      </w:r>
    </w:p>
    <w:p w14:paraId="20B503CA" w14:textId="77777777" w:rsidR="002B13A0" w:rsidRDefault="002D57B3" w:rsidP="007F249F">
      <w:pPr>
        <w:spacing w:line="269" w:lineRule="auto"/>
        <w:ind w:left="556" w:right="284" w:hanging="567"/>
      </w:pPr>
      <w:r w:rsidRPr="004262A4">
        <w:t>3.11.14</w:t>
      </w:r>
      <w:r w:rsidR="004262A4" w:rsidRPr="004262A4">
        <w:t xml:space="preserve"> </w:t>
      </w:r>
      <w:r w:rsidRPr="004262A4">
        <w:rPr>
          <w:u w:val="single" w:color="000000"/>
        </w:rPr>
        <w:t xml:space="preserve">Elektronická </w:t>
      </w:r>
      <w:r w:rsidR="004262A4" w:rsidRPr="004262A4">
        <w:rPr>
          <w:u w:val="single" w:color="000000"/>
        </w:rPr>
        <w:t xml:space="preserve">neschopenka </w:t>
      </w:r>
      <w:r w:rsidR="004262A4" w:rsidRPr="004262A4">
        <w:t>– Funkcionalita</w:t>
      </w:r>
      <w:r w:rsidRPr="004262A4">
        <w:t xml:space="preserve"> NIS bude schopna vystavit elektronickou neschopenku a pracovat s ní. To vše v souladu s metodikou a technickými pokyny České správy sociálního zabezpečení dostupnými na URL:</w:t>
      </w:r>
    </w:p>
    <w:p w14:paraId="4B95E727" w14:textId="783173BD" w:rsidR="002F045B" w:rsidRPr="004262A4" w:rsidRDefault="00116AE7" w:rsidP="002B13A0">
      <w:pPr>
        <w:spacing w:after="6"/>
        <w:ind w:left="703" w:right="284" w:firstLine="0"/>
        <w:rPr>
          <w:color w:val="auto"/>
        </w:rPr>
      </w:pPr>
      <w:hyperlink r:id="rId45">
        <w:r w:rsidR="002D57B3" w:rsidRPr="004262A4">
          <w:rPr>
            <w:color w:val="auto"/>
            <w:u w:val="single" w:color="0563C1"/>
          </w:rPr>
          <w:t>http://www.cssz.cz/NR/rdonlyres/D0E94A51</w:t>
        </w:r>
      </w:hyperlink>
      <w:hyperlink r:id="rId46">
        <w:r w:rsidR="002D57B3" w:rsidRPr="004262A4">
          <w:rPr>
            <w:color w:val="auto"/>
            <w:u w:val="single" w:color="0563C1"/>
          </w:rPr>
          <w:t>-</w:t>
        </w:r>
      </w:hyperlink>
    </w:p>
    <w:p w14:paraId="50D19AC2" w14:textId="4ED2EBD8" w:rsidR="002F045B" w:rsidRPr="004262A4" w:rsidRDefault="00116AE7" w:rsidP="002B13A0">
      <w:pPr>
        <w:spacing w:after="76" w:line="258" w:lineRule="auto"/>
        <w:ind w:left="717" w:right="284" w:hanging="10"/>
        <w:jc w:val="left"/>
        <w:rPr>
          <w:color w:val="auto"/>
        </w:rPr>
      </w:pPr>
      <w:hyperlink r:id="rId47">
        <w:r w:rsidR="002D57B3" w:rsidRPr="004262A4">
          <w:rPr>
            <w:color w:val="auto"/>
            <w:u w:val="single" w:color="0563C1"/>
          </w:rPr>
          <w:t>086D</w:t>
        </w:r>
      </w:hyperlink>
      <w:hyperlink r:id="rId48">
        <w:r w:rsidR="002D57B3" w:rsidRPr="004262A4">
          <w:rPr>
            <w:color w:val="auto"/>
            <w:u w:val="single" w:color="0563C1"/>
          </w:rPr>
          <w:t>-</w:t>
        </w:r>
      </w:hyperlink>
      <w:hyperlink r:id="rId49">
        <w:r w:rsidR="002D57B3" w:rsidRPr="004262A4">
          <w:rPr>
            <w:color w:val="auto"/>
            <w:u w:val="single" w:color="0563C1"/>
          </w:rPr>
          <w:t>49B7</w:t>
        </w:r>
      </w:hyperlink>
      <w:hyperlink r:id="rId50">
        <w:r w:rsidR="002D57B3" w:rsidRPr="004262A4">
          <w:rPr>
            <w:color w:val="auto"/>
            <w:u w:val="single" w:color="0563C1"/>
          </w:rPr>
          <w:t>-</w:t>
        </w:r>
      </w:hyperlink>
      <w:hyperlink r:id="rId51">
        <w:r w:rsidR="002D57B3" w:rsidRPr="004262A4">
          <w:rPr>
            <w:color w:val="auto"/>
            <w:u w:val="single" w:color="0563C1"/>
          </w:rPr>
          <w:t>A356</w:t>
        </w:r>
      </w:hyperlink>
      <w:hyperlink r:id="rId52">
        <w:r w:rsidR="002D57B3" w:rsidRPr="004262A4">
          <w:rPr>
            <w:color w:val="auto"/>
            <w:u w:val="single" w:color="0563C1"/>
          </w:rPr>
          <w:t>-</w:t>
        </w:r>
      </w:hyperlink>
      <w:hyperlink r:id="rId53">
        <w:r w:rsidR="002D57B3" w:rsidRPr="004262A4">
          <w:rPr>
            <w:color w:val="auto"/>
            <w:u w:val="single" w:color="0563C1"/>
          </w:rPr>
          <w:t>EA78117E235D/0/2016letakeneschopenka.pdf</w:t>
        </w:r>
      </w:hyperlink>
      <w:hyperlink r:id="rId54">
        <w:r w:rsidR="002D57B3" w:rsidRPr="004262A4">
          <w:rPr>
            <w:color w:val="auto"/>
          </w:rPr>
          <w:t xml:space="preserve"> </w:t>
        </w:r>
      </w:hyperlink>
      <w:r w:rsidR="002D57B3" w:rsidRPr="004262A4">
        <w:rPr>
          <w:color w:val="auto"/>
        </w:rPr>
        <w:tab/>
        <w:t xml:space="preserve">a </w:t>
      </w:r>
      <w:r w:rsidR="002D57B3" w:rsidRPr="004262A4">
        <w:rPr>
          <w:color w:val="auto"/>
        </w:rPr>
        <w:tab/>
        <w:t xml:space="preserve">URL: </w:t>
      </w:r>
      <w:hyperlink r:id="rId55">
        <w:r w:rsidR="002D57B3" w:rsidRPr="004262A4">
          <w:rPr>
            <w:color w:val="auto"/>
            <w:u w:val="single" w:color="0563C1"/>
          </w:rPr>
          <w:t>http://www.cssz.cz/cz/e</w:t>
        </w:r>
      </w:hyperlink>
      <w:hyperlink r:id="rId56">
        <w:r w:rsidR="002D57B3" w:rsidRPr="004262A4">
          <w:rPr>
            <w:color w:val="auto"/>
            <w:u w:val="single" w:color="0563C1"/>
          </w:rPr>
          <w:t>-</w:t>
        </w:r>
      </w:hyperlink>
      <w:hyperlink r:id="rId57">
        <w:r w:rsidR="002D57B3" w:rsidRPr="004262A4">
          <w:rPr>
            <w:color w:val="auto"/>
            <w:u w:val="single" w:color="0563C1"/>
          </w:rPr>
          <w:t>podani/pro</w:t>
        </w:r>
      </w:hyperlink>
      <w:hyperlink r:id="rId58">
        <w:r w:rsidR="002D57B3" w:rsidRPr="004262A4">
          <w:rPr>
            <w:color w:val="auto"/>
            <w:u w:val="single" w:color="0563C1"/>
          </w:rPr>
          <w:t>-</w:t>
        </w:r>
      </w:hyperlink>
      <w:hyperlink r:id="rId59">
        <w:r w:rsidR="002D57B3" w:rsidRPr="004262A4">
          <w:rPr>
            <w:color w:val="auto"/>
            <w:u w:val="single" w:color="0563C1"/>
          </w:rPr>
          <w:t>vyvojare/definice</w:t>
        </w:r>
      </w:hyperlink>
      <w:hyperlink r:id="rId60">
        <w:r w:rsidR="002D57B3" w:rsidRPr="004262A4">
          <w:rPr>
            <w:color w:val="auto"/>
            <w:u w:val="single" w:color="0563C1"/>
          </w:rPr>
          <w:t>-</w:t>
        </w:r>
      </w:hyperlink>
      <w:hyperlink r:id="rId61">
        <w:r w:rsidR="002D57B3" w:rsidRPr="004262A4">
          <w:rPr>
            <w:color w:val="auto"/>
            <w:u w:val="single" w:color="0563C1"/>
          </w:rPr>
          <w:t>druhu</w:t>
        </w:r>
      </w:hyperlink>
      <w:hyperlink r:id="rId62">
        <w:r w:rsidR="002D57B3" w:rsidRPr="004262A4">
          <w:rPr>
            <w:color w:val="auto"/>
            <w:u w:val="single" w:color="0563C1"/>
          </w:rPr>
          <w:t>-</w:t>
        </w:r>
      </w:hyperlink>
      <w:hyperlink r:id="rId63">
        <w:r w:rsidR="002D57B3" w:rsidRPr="004262A4">
          <w:rPr>
            <w:color w:val="auto"/>
            <w:u w:val="single" w:color="0563C1"/>
          </w:rPr>
          <w:t>e</w:t>
        </w:r>
      </w:hyperlink>
      <w:hyperlink r:id="rId64">
        <w:r w:rsidR="002D57B3" w:rsidRPr="004262A4">
          <w:rPr>
            <w:color w:val="auto"/>
            <w:u w:val="single" w:color="0563C1"/>
          </w:rPr>
          <w:t>-</w:t>
        </w:r>
      </w:hyperlink>
      <w:hyperlink r:id="rId65">
        <w:r w:rsidR="002D57B3" w:rsidRPr="004262A4">
          <w:rPr>
            <w:color w:val="auto"/>
            <w:u w:val="single" w:color="0563C1"/>
          </w:rPr>
          <w:t>podani/hpn/</w:t>
        </w:r>
      </w:hyperlink>
      <w:hyperlink r:id="rId66">
        <w:r w:rsidR="002D57B3" w:rsidRPr="004262A4">
          <w:rPr>
            <w:color w:val="auto"/>
          </w:rPr>
          <w:t>.</w:t>
        </w:r>
      </w:hyperlink>
      <w:r w:rsidR="002D57B3" w:rsidRPr="004262A4">
        <w:rPr>
          <w:color w:val="auto"/>
        </w:rPr>
        <w:t xml:space="preserve"> </w:t>
      </w:r>
    </w:p>
    <w:p w14:paraId="142AEB48" w14:textId="245497A1" w:rsidR="002F045B" w:rsidRPr="004262A4" w:rsidRDefault="002D57B3" w:rsidP="007F249F">
      <w:pPr>
        <w:spacing w:line="269" w:lineRule="auto"/>
        <w:ind w:left="556" w:right="284" w:hanging="567"/>
      </w:pPr>
      <w:r w:rsidRPr="004262A4">
        <w:t>3.11.15</w:t>
      </w:r>
      <w:r w:rsidRPr="004262A4">
        <w:rPr>
          <w:rFonts w:ascii="Arial" w:eastAsia="Arial" w:hAnsi="Arial" w:cs="Arial"/>
        </w:rPr>
        <w:t xml:space="preserve"> </w:t>
      </w:r>
      <w:r w:rsidRPr="004262A4">
        <w:rPr>
          <w:u w:val="single" w:color="000000"/>
        </w:rPr>
        <w:t xml:space="preserve">Evidence zařazení pacienta do péče vybraných </w:t>
      </w:r>
      <w:r w:rsidR="004262A4" w:rsidRPr="004262A4">
        <w:rPr>
          <w:u w:val="single" w:color="000000"/>
        </w:rPr>
        <w:t>ambulancí</w:t>
      </w:r>
      <w:r w:rsidR="004262A4" w:rsidRPr="004262A4">
        <w:t xml:space="preserve"> – Funkcionalita</w:t>
      </w:r>
      <w:r w:rsidRPr="004262A4">
        <w:t xml:space="preserve"> NIS umožní evidenci zařazení pacienta do péče vybraných ambulancí, včetně potřebných tisků a tiskových sestav a dále včetně podpory provozu evidovaných pacientů v ambulancích. </w:t>
      </w:r>
    </w:p>
    <w:p w14:paraId="4D90E4B9" w14:textId="33C3A973" w:rsidR="002F045B" w:rsidRPr="004262A4" w:rsidRDefault="002D57B3" w:rsidP="007F249F">
      <w:pPr>
        <w:spacing w:line="269" w:lineRule="auto"/>
        <w:ind w:left="556" w:right="284" w:hanging="567"/>
      </w:pPr>
      <w:r w:rsidRPr="004262A4">
        <w:t>3.11.16</w:t>
      </w:r>
      <w:r w:rsidRPr="004262A4">
        <w:rPr>
          <w:rFonts w:ascii="Arial" w:eastAsia="Arial" w:hAnsi="Arial" w:cs="Arial"/>
        </w:rPr>
        <w:t xml:space="preserve"> </w:t>
      </w:r>
      <w:r w:rsidRPr="004262A4">
        <w:rPr>
          <w:u w:val="single" w:color="000000"/>
        </w:rPr>
        <w:t xml:space="preserve">Lokální a centrální </w:t>
      </w:r>
      <w:r w:rsidR="004262A4" w:rsidRPr="004262A4">
        <w:rPr>
          <w:u w:val="single" w:color="000000"/>
        </w:rPr>
        <w:t xml:space="preserve">recepce </w:t>
      </w:r>
      <w:r w:rsidR="004262A4" w:rsidRPr="004262A4">
        <w:t>– Funkcionalita</w:t>
      </w:r>
      <w:r w:rsidRPr="004262A4">
        <w:t xml:space="preserve"> NIS umožní provoz lokální i centrální recepce. </w:t>
      </w:r>
    </w:p>
    <w:p w14:paraId="247BE87A" w14:textId="77777777" w:rsidR="00957A91" w:rsidRPr="004262A4" w:rsidRDefault="00957A91" w:rsidP="002B13A0">
      <w:pPr>
        <w:ind w:left="-13" w:right="284" w:firstLine="720"/>
      </w:pPr>
      <w:r w:rsidRPr="004262A4">
        <w:t>Modul recepce bude umožnovat tyto funkce:</w:t>
      </w:r>
    </w:p>
    <w:p w14:paraId="40925601" w14:textId="77777777" w:rsidR="00957A91" w:rsidRPr="004262A4" w:rsidRDefault="00957A91" w:rsidP="002B13A0">
      <w:pPr>
        <w:pStyle w:val="Odstavecseseznamem"/>
        <w:numPr>
          <w:ilvl w:val="0"/>
          <w:numId w:val="39"/>
        </w:numPr>
        <w:ind w:right="284"/>
      </w:pPr>
      <w:r w:rsidRPr="004262A4">
        <w:rPr>
          <w:rFonts w:eastAsia="Times New Roman"/>
        </w:rPr>
        <w:t>jednotlivým recepcím přiřadit množinu obsluhovaných ambulancí</w:t>
      </w:r>
    </w:p>
    <w:p w14:paraId="48FA3B5B" w14:textId="77777777" w:rsidR="00957A91" w:rsidRPr="004262A4" w:rsidRDefault="00957A91" w:rsidP="002B13A0">
      <w:pPr>
        <w:pStyle w:val="Odstavecseseznamem"/>
        <w:numPr>
          <w:ilvl w:val="0"/>
          <w:numId w:val="39"/>
        </w:numPr>
        <w:ind w:right="284"/>
      </w:pPr>
      <w:r w:rsidRPr="004262A4">
        <w:rPr>
          <w:rFonts w:eastAsia="Times New Roman"/>
        </w:rPr>
        <w:lastRenderedPageBreak/>
        <w:t>zobrazit seznam plánovaných pacientů z diářů obsluhovaných ambulancí s možností filtrování</w:t>
      </w:r>
    </w:p>
    <w:p w14:paraId="42C3E77A" w14:textId="77777777" w:rsidR="00957A91" w:rsidRPr="004262A4" w:rsidRDefault="00957A91" w:rsidP="002B13A0">
      <w:pPr>
        <w:pStyle w:val="Odstavecseseznamem"/>
        <w:numPr>
          <w:ilvl w:val="0"/>
          <w:numId w:val="39"/>
        </w:numPr>
        <w:ind w:right="284"/>
      </w:pPr>
      <w:r w:rsidRPr="004262A4">
        <w:rPr>
          <w:rFonts w:eastAsia="Times New Roman"/>
        </w:rPr>
        <w:t>zařadit plánovaného pacienta do čekárny vybrané ambulance</w:t>
      </w:r>
    </w:p>
    <w:p w14:paraId="70940FDB" w14:textId="77777777" w:rsidR="00957A91" w:rsidRPr="004262A4" w:rsidRDefault="00957A91" w:rsidP="002B13A0">
      <w:pPr>
        <w:pStyle w:val="Odstavecseseznamem"/>
        <w:numPr>
          <w:ilvl w:val="0"/>
          <w:numId w:val="39"/>
        </w:numPr>
        <w:ind w:right="284"/>
      </w:pPr>
      <w:r w:rsidRPr="004262A4">
        <w:rPr>
          <w:rFonts w:eastAsia="Times New Roman"/>
        </w:rPr>
        <w:t>zařadit neplánovaného pacienta do čekárny vybrané ambulance</w:t>
      </w:r>
    </w:p>
    <w:p w14:paraId="7B312AE8" w14:textId="77777777" w:rsidR="00957A91" w:rsidRPr="004262A4" w:rsidRDefault="00957A91" w:rsidP="002B13A0">
      <w:pPr>
        <w:pStyle w:val="Odstavecseseznamem"/>
        <w:numPr>
          <w:ilvl w:val="0"/>
          <w:numId w:val="39"/>
        </w:numPr>
        <w:ind w:right="284"/>
      </w:pPr>
      <w:r w:rsidRPr="004262A4">
        <w:rPr>
          <w:rFonts w:eastAsia="Times New Roman"/>
        </w:rPr>
        <w:t>stanovit prioritu ošetření pacienta</w:t>
      </w:r>
    </w:p>
    <w:p w14:paraId="28480B48" w14:textId="77777777" w:rsidR="00957A91" w:rsidRPr="004262A4" w:rsidRDefault="00957A91" w:rsidP="002B13A0">
      <w:pPr>
        <w:pStyle w:val="Odstavecseseznamem"/>
        <w:numPr>
          <w:ilvl w:val="0"/>
          <w:numId w:val="39"/>
        </w:numPr>
        <w:ind w:right="284"/>
      </w:pPr>
      <w:proofErr w:type="spellStart"/>
      <w:r w:rsidRPr="004262A4">
        <w:rPr>
          <w:rFonts w:eastAsia="Times New Roman"/>
        </w:rPr>
        <w:t>triáž</w:t>
      </w:r>
      <w:proofErr w:type="spellEnd"/>
      <w:r w:rsidRPr="004262A4">
        <w:rPr>
          <w:rFonts w:eastAsia="Times New Roman"/>
        </w:rPr>
        <w:t xml:space="preserve"> pacientů</w:t>
      </w:r>
    </w:p>
    <w:p w14:paraId="6EE58C84" w14:textId="77777777" w:rsidR="00957A91" w:rsidRPr="004262A4" w:rsidRDefault="00957A91" w:rsidP="002B13A0">
      <w:pPr>
        <w:pStyle w:val="Odstavecseseznamem"/>
        <w:numPr>
          <w:ilvl w:val="0"/>
          <w:numId w:val="39"/>
        </w:numPr>
        <w:ind w:right="284"/>
      </w:pPr>
      <w:r w:rsidRPr="004262A4">
        <w:rPr>
          <w:rFonts w:eastAsia="Times New Roman"/>
        </w:rPr>
        <w:t>přeobjednání pacienta na jiný termín či ambulanci</w:t>
      </w:r>
    </w:p>
    <w:p w14:paraId="774C891A" w14:textId="77777777" w:rsidR="00957A91" w:rsidRPr="004262A4" w:rsidRDefault="00957A91" w:rsidP="002B13A0">
      <w:pPr>
        <w:pStyle w:val="Odstavecseseznamem"/>
        <w:numPr>
          <w:ilvl w:val="0"/>
          <w:numId w:val="39"/>
        </w:numPr>
        <w:ind w:right="284"/>
      </w:pPr>
      <w:r w:rsidRPr="004262A4">
        <w:rPr>
          <w:rFonts w:eastAsia="Times New Roman"/>
        </w:rPr>
        <w:t>zrušení objednávky pacienta</w:t>
      </w:r>
    </w:p>
    <w:p w14:paraId="6F6F2223" w14:textId="799CAE01" w:rsidR="00957A91" w:rsidRPr="004262A4" w:rsidRDefault="00957A91" w:rsidP="002B13A0">
      <w:pPr>
        <w:pStyle w:val="Odstavecseseznamem"/>
        <w:numPr>
          <w:ilvl w:val="0"/>
          <w:numId w:val="39"/>
        </w:numPr>
        <w:ind w:right="284"/>
      </w:pPr>
      <w:r w:rsidRPr="004262A4">
        <w:t>registraci nového pacienta a editaci osobních údajů pacienta</w:t>
      </w:r>
    </w:p>
    <w:p w14:paraId="4AA3768E" w14:textId="0AEA00D2" w:rsidR="002F045B" w:rsidRPr="004262A4" w:rsidRDefault="002D57B3" w:rsidP="0091279F">
      <w:pPr>
        <w:spacing w:line="269" w:lineRule="auto"/>
        <w:ind w:left="669" w:right="284" w:hanging="680"/>
      </w:pPr>
      <w:r w:rsidRPr="004262A4">
        <w:t>3.11.17</w:t>
      </w:r>
      <w:r w:rsidRPr="004262A4">
        <w:rPr>
          <w:rFonts w:ascii="Arial" w:eastAsia="Arial" w:hAnsi="Arial" w:cs="Arial"/>
        </w:rPr>
        <w:t xml:space="preserve"> </w:t>
      </w:r>
      <w:r w:rsidRPr="004262A4">
        <w:rPr>
          <w:u w:val="single" w:color="000000"/>
        </w:rPr>
        <w:t xml:space="preserve">Podpora práce s dispenzarizovanými skupinami </w:t>
      </w:r>
      <w:r w:rsidR="004262A4" w:rsidRPr="004262A4">
        <w:rPr>
          <w:u w:val="single" w:color="000000"/>
        </w:rPr>
        <w:t>pacientů</w:t>
      </w:r>
      <w:r w:rsidR="004262A4" w:rsidRPr="004262A4">
        <w:t xml:space="preserve"> – Funkcionalita</w:t>
      </w:r>
      <w:r w:rsidRPr="004262A4">
        <w:t xml:space="preserve"> NIS musí zajišťovat podporu práce s dispenzarizovanými </w:t>
      </w:r>
      <w:r w:rsidRPr="004262A4">
        <w:rPr>
          <w:color w:val="auto"/>
        </w:rPr>
        <w:t xml:space="preserve">skupinami pacientů min. v rozsahu </w:t>
      </w:r>
      <w:r w:rsidR="00410585" w:rsidRPr="004262A4">
        <w:rPr>
          <w:color w:val="auto"/>
        </w:rPr>
        <w:t xml:space="preserve">plánovacího kalendáře, </w:t>
      </w:r>
      <w:r w:rsidRPr="004262A4">
        <w:rPr>
          <w:color w:val="auto"/>
        </w:rPr>
        <w:t>upozornění pacienta na blížící se kontrolu (email, SMS)</w:t>
      </w:r>
      <w:r w:rsidR="00410585" w:rsidRPr="004262A4">
        <w:rPr>
          <w:color w:val="auto"/>
        </w:rPr>
        <w:t>.</w:t>
      </w:r>
      <w:r w:rsidRPr="004262A4">
        <w:rPr>
          <w:color w:val="auto"/>
        </w:rPr>
        <w:t xml:space="preserve"> Systém dále musí umožnit snadno zařadit pacienta do dispenzární skupiny</w:t>
      </w:r>
      <w:r w:rsidR="000B492A">
        <w:rPr>
          <w:color w:val="auto"/>
        </w:rPr>
        <w:t xml:space="preserve"> a zároveň dispenzární skupinu vázat na jednoho nebo více lékařů.</w:t>
      </w:r>
    </w:p>
    <w:p w14:paraId="7C080E42" w14:textId="33733B47" w:rsidR="002F045B" w:rsidRPr="004262A4" w:rsidRDefault="002D57B3" w:rsidP="0091279F">
      <w:pPr>
        <w:spacing w:line="269" w:lineRule="auto"/>
        <w:ind w:left="669" w:right="284" w:hanging="680"/>
      </w:pPr>
      <w:r w:rsidRPr="004262A4">
        <w:t>3.11.18</w:t>
      </w:r>
      <w:r w:rsidRPr="004262A4">
        <w:rPr>
          <w:rFonts w:ascii="Arial" w:eastAsia="Arial" w:hAnsi="Arial" w:cs="Arial"/>
        </w:rPr>
        <w:t xml:space="preserve"> </w:t>
      </w:r>
      <w:r w:rsidRPr="004262A4">
        <w:rPr>
          <w:u w:val="single" w:color="000000"/>
        </w:rPr>
        <w:t xml:space="preserve">Podpora provozu virtuální čekárny pro více </w:t>
      </w:r>
      <w:r w:rsidR="004262A4" w:rsidRPr="004262A4">
        <w:rPr>
          <w:u w:val="single" w:color="000000"/>
        </w:rPr>
        <w:t>ambulancí</w:t>
      </w:r>
      <w:r w:rsidR="004262A4" w:rsidRPr="004262A4">
        <w:t xml:space="preserve"> – Funkcionalita</w:t>
      </w:r>
      <w:r w:rsidRPr="004262A4">
        <w:t xml:space="preserve"> NIS umožní vést jednu virtuální čekárnu obsluhující více ambulancí, včetně podpory procesů spojených s takovým způsobem organizace práce. </w:t>
      </w:r>
      <w:r w:rsidR="00277530" w:rsidRPr="004262A4">
        <w:t>Virtuální čekárna bude umo</w:t>
      </w:r>
      <w:r w:rsidR="00B460DC">
        <w:t>ž</w:t>
      </w:r>
      <w:r w:rsidR="00277530" w:rsidRPr="004262A4">
        <w:t>ňovat tyto funkce:</w:t>
      </w:r>
    </w:p>
    <w:p w14:paraId="380821CC" w14:textId="77777777" w:rsidR="00277530" w:rsidRPr="004262A4" w:rsidRDefault="00277530" w:rsidP="002B13A0">
      <w:pPr>
        <w:pStyle w:val="Odstavecseseznamem"/>
        <w:numPr>
          <w:ilvl w:val="0"/>
          <w:numId w:val="40"/>
        </w:numPr>
        <w:ind w:right="284"/>
        <w:rPr>
          <w:rFonts w:eastAsia="Times New Roman"/>
        </w:rPr>
      </w:pPr>
      <w:r w:rsidRPr="004262A4">
        <w:rPr>
          <w:rFonts w:eastAsia="Times New Roman"/>
        </w:rPr>
        <w:t>založení pacienta do čekárny při jeho příchodu</w:t>
      </w:r>
    </w:p>
    <w:p w14:paraId="2B055FCF" w14:textId="77777777" w:rsidR="00277530" w:rsidRPr="004262A4" w:rsidRDefault="00277530" w:rsidP="002B13A0">
      <w:pPr>
        <w:pStyle w:val="Odstavecseseznamem"/>
        <w:numPr>
          <w:ilvl w:val="0"/>
          <w:numId w:val="40"/>
        </w:numPr>
        <w:ind w:right="284"/>
        <w:rPr>
          <w:rFonts w:eastAsia="Times New Roman"/>
        </w:rPr>
      </w:pPr>
      <w:r w:rsidRPr="004262A4">
        <w:rPr>
          <w:rFonts w:eastAsia="Times New Roman"/>
        </w:rPr>
        <w:t>zobrazit seznam pacientů v čekárně</w:t>
      </w:r>
    </w:p>
    <w:p w14:paraId="083953BB" w14:textId="77777777" w:rsidR="00277530" w:rsidRPr="004262A4" w:rsidRDefault="00277530" w:rsidP="002B13A0">
      <w:pPr>
        <w:pStyle w:val="Odstavecseseznamem"/>
        <w:numPr>
          <w:ilvl w:val="0"/>
          <w:numId w:val="40"/>
        </w:numPr>
        <w:ind w:right="284"/>
        <w:rPr>
          <w:rFonts w:eastAsia="Times New Roman"/>
        </w:rPr>
      </w:pPr>
      <w:r w:rsidRPr="004262A4">
        <w:rPr>
          <w:rFonts w:eastAsia="Times New Roman"/>
        </w:rPr>
        <w:t>zobrazit seznam již ošetřených pacientů a pacienty v procesu vyšetření (zahájené vyšetření, ale nedokončené)</w:t>
      </w:r>
    </w:p>
    <w:p w14:paraId="1A4DE402" w14:textId="77777777" w:rsidR="00277530" w:rsidRPr="004262A4" w:rsidRDefault="00277530" w:rsidP="002B13A0">
      <w:pPr>
        <w:pStyle w:val="Odstavecseseznamem"/>
        <w:numPr>
          <w:ilvl w:val="0"/>
          <w:numId w:val="40"/>
        </w:numPr>
        <w:ind w:right="284"/>
      </w:pPr>
      <w:r w:rsidRPr="004262A4">
        <w:rPr>
          <w:rFonts w:eastAsia="Times New Roman"/>
        </w:rPr>
        <w:t>přehledné zobrazení front pacientů (plánovaných, čekajících, ošetřovaných) na jednom místě</w:t>
      </w:r>
    </w:p>
    <w:p w14:paraId="0DCE2257" w14:textId="77777777" w:rsidR="00277530" w:rsidRPr="00592D4C" w:rsidRDefault="00277530" w:rsidP="002B13A0">
      <w:pPr>
        <w:ind w:left="703" w:right="284"/>
        <w:rPr>
          <w:highlight w:val="yellow"/>
        </w:rPr>
      </w:pPr>
    </w:p>
    <w:p w14:paraId="5C17F0A9" w14:textId="10249DCD" w:rsidR="002F045B" w:rsidRPr="00CE21F6" w:rsidRDefault="002D57B3" w:rsidP="0091279F">
      <w:pPr>
        <w:spacing w:line="269" w:lineRule="auto"/>
        <w:ind w:left="669" w:right="284" w:hanging="680"/>
      </w:pPr>
      <w:r w:rsidRPr="00CE21F6">
        <w:t>3.11.19</w:t>
      </w:r>
      <w:r w:rsidRPr="0091279F">
        <w:t xml:space="preserve"> Společné </w:t>
      </w:r>
      <w:r w:rsidR="004262A4" w:rsidRPr="0091279F">
        <w:t>kartotéky</w:t>
      </w:r>
      <w:r w:rsidR="004262A4" w:rsidRPr="00CE21F6">
        <w:t xml:space="preserve"> – Funkcionalita</w:t>
      </w:r>
      <w:r w:rsidRPr="00CE21F6">
        <w:t xml:space="preserve"> NIS zajistí tzv. společné kartotéky u předem definovaných skupin ambulancí uvnitř i napříč odděleními. </w:t>
      </w:r>
    </w:p>
    <w:p w14:paraId="31BF68E1" w14:textId="7E8C8F61" w:rsidR="002F045B" w:rsidRPr="00CE21F6" w:rsidRDefault="002D57B3" w:rsidP="0091279F">
      <w:pPr>
        <w:spacing w:line="269" w:lineRule="auto"/>
        <w:ind w:left="669" w:right="284" w:hanging="680"/>
      </w:pPr>
      <w:r w:rsidRPr="00CE21F6">
        <w:t>3.11.2</w:t>
      </w:r>
      <w:r w:rsidR="00BF275A" w:rsidRPr="00CE21F6">
        <w:t>0</w:t>
      </w:r>
      <w:r w:rsidRPr="0091279F">
        <w:t xml:space="preserve"> Vykazování ambulantní péče přímo z ambulantní karty/nálezu pro </w:t>
      </w:r>
      <w:r w:rsidR="004262A4" w:rsidRPr="0091279F">
        <w:t>ZP</w:t>
      </w:r>
      <w:r w:rsidR="004262A4" w:rsidRPr="00CE21F6">
        <w:t xml:space="preserve"> – Funkcionalita</w:t>
      </w:r>
      <w:r w:rsidRPr="00CE21F6">
        <w:t xml:space="preserve"> NIS umožní přímo z ambulantní karty vykazování výkonů, ZUM, ZULP, DG. Nebude se jednat pouze o uvedení takových dat v textu nálezu, ale bude se zároveň jednat o zápis do individuálního účtu pacienta. U všech zapsaných položek následně bude evidován zapisující (předepisující) lékař. </w:t>
      </w:r>
      <w:r w:rsidR="00722A65">
        <w:t>Budou zde předdefinované sekvence několika kódů uživatelem – příklad EMG karp. tunel vykazuje vždy stejných osm kódů.</w:t>
      </w:r>
    </w:p>
    <w:p w14:paraId="172744C0" w14:textId="0F9FFEE3" w:rsidR="002F045B" w:rsidRPr="00CE21F6" w:rsidRDefault="002D57B3" w:rsidP="0091279F">
      <w:pPr>
        <w:spacing w:line="269" w:lineRule="auto"/>
        <w:ind w:left="669" w:right="284" w:hanging="680"/>
      </w:pPr>
      <w:r w:rsidRPr="00CE21F6">
        <w:t>3.11.2</w:t>
      </w:r>
      <w:r w:rsidR="00BF275A" w:rsidRPr="00CE21F6">
        <w:t>1</w:t>
      </w:r>
      <w:r w:rsidRPr="0091279F">
        <w:t xml:space="preserve"> Zvýraznění vybraných </w:t>
      </w:r>
      <w:r w:rsidR="004262A4" w:rsidRPr="0091279F">
        <w:t>údajů</w:t>
      </w:r>
      <w:r w:rsidR="004262A4" w:rsidRPr="00CE21F6">
        <w:t xml:space="preserve"> – Funkcionalita</w:t>
      </w:r>
      <w:r w:rsidRPr="00CE21F6">
        <w:t xml:space="preserve"> NIS musí umožnit zvýrazněné zobrazení vybraných údajů: alergie, závažnost pacienta (číselník), infekční pacient, neplatič, problémový pacient, nepojištěný pacient, VIP. S možností volby nastavení zvýrazňovaných hodnot. </w:t>
      </w:r>
    </w:p>
    <w:p w14:paraId="58853864" w14:textId="1A4DA851" w:rsidR="002F045B" w:rsidRPr="00CE21F6" w:rsidRDefault="002D57B3" w:rsidP="0091279F">
      <w:pPr>
        <w:spacing w:line="269" w:lineRule="auto"/>
        <w:ind w:left="669" w:right="284" w:hanging="680"/>
      </w:pPr>
      <w:r w:rsidRPr="00CE21F6">
        <w:t>3.11.2</w:t>
      </w:r>
      <w:r w:rsidR="00BF275A" w:rsidRPr="00CE21F6">
        <w:t>2</w:t>
      </w:r>
      <w:r w:rsidRPr="0091279F">
        <w:t xml:space="preserve"> Možnost plánování kontrol s automatickým řazením do ambulantních </w:t>
      </w:r>
      <w:r w:rsidR="004262A4" w:rsidRPr="0091279F">
        <w:t>front</w:t>
      </w:r>
      <w:r w:rsidR="004262A4" w:rsidRPr="00CE21F6">
        <w:t xml:space="preserve"> – Funkcionalita</w:t>
      </w:r>
      <w:r w:rsidRPr="00CE21F6">
        <w:t xml:space="preserve"> NIS zajistí možnost plánovat pacienty i do kalendářů jiných ambulancí. Po zařazení pacienta do kalendáře je pacient zařazen do příslušné fronty. Informace o návštěvě je možno automaticky vložit na konec ambulantní zprávy. </w:t>
      </w:r>
    </w:p>
    <w:p w14:paraId="09D1287A" w14:textId="28351DE7" w:rsidR="002F045B" w:rsidRPr="004C0421" w:rsidRDefault="002D57B3" w:rsidP="0091279F">
      <w:pPr>
        <w:spacing w:line="269" w:lineRule="auto"/>
        <w:ind w:left="669" w:right="284" w:hanging="680"/>
      </w:pPr>
      <w:r w:rsidRPr="004C0421">
        <w:t>3.11.2</w:t>
      </w:r>
      <w:r w:rsidR="00BF275A" w:rsidRPr="004C0421">
        <w:t>3</w:t>
      </w:r>
      <w:r w:rsidRPr="0091279F">
        <w:t xml:space="preserve"> Sloučení náhledu záznamů více ambulancí dle časové posloupnosti záznamů u všech</w:t>
      </w:r>
      <w:r w:rsidRPr="004C0421">
        <w:t xml:space="preserve"> </w:t>
      </w:r>
      <w:r w:rsidR="004262A4" w:rsidRPr="0091279F">
        <w:t>odborností</w:t>
      </w:r>
      <w:r w:rsidR="004262A4" w:rsidRPr="004C0421">
        <w:t xml:space="preserve"> – Funkcionalita</w:t>
      </w:r>
      <w:r w:rsidRPr="004C0421">
        <w:t xml:space="preserve"> NIS, která zajistí pro příklad </w:t>
      </w:r>
      <w:r w:rsidR="004262A4" w:rsidRPr="004C0421">
        <w:t>onkologie – jednotný</w:t>
      </w:r>
      <w:r w:rsidRPr="004C0421">
        <w:t xml:space="preserve"> náhled na záznamy chemoterapie, konziliární a dispenzární ambulance pro udržení přehledu o časové posloupnosti onkologické péče; funkcionalita bude umožňovat administrátorsky definovat takto slučovaná data. </w:t>
      </w:r>
    </w:p>
    <w:p w14:paraId="380A831F" w14:textId="23FD3308" w:rsidR="002F045B" w:rsidRPr="004C0421" w:rsidRDefault="002D57B3" w:rsidP="0091279F">
      <w:pPr>
        <w:spacing w:line="269" w:lineRule="auto"/>
        <w:ind w:left="669" w:right="284" w:hanging="680"/>
      </w:pPr>
      <w:r w:rsidRPr="004C0421">
        <w:t>3.11.2</w:t>
      </w:r>
      <w:r w:rsidR="00BF275A" w:rsidRPr="004C0421">
        <w:t>4</w:t>
      </w:r>
      <w:r w:rsidRPr="0091279F">
        <w:t xml:space="preserve"> Správa ambulantních </w:t>
      </w:r>
      <w:r w:rsidR="004262A4" w:rsidRPr="0091279F">
        <w:t>front</w:t>
      </w:r>
      <w:r w:rsidR="004262A4" w:rsidRPr="004C0421">
        <w:t xml:space="preserve"> – Funkcionalita</w:t>
      </w:r>
      <w:r w:rsidRPr="004C0421">
        <w:t xml:space="preserve"> NIS umožní definovat a editovat podobu ambulantní fronty s možností vkládání poznámek ke každému pacientovi.  </w:t>
      </w:r>
    </w:p>
    <w:p w14:paraId="06551BF3" w14:textId="77777777" w:rsidR="002F045B" w:rsidRPr="004C0421" w:rsidRDefault="002D57B3" w:rsidP="002B13A0">
      <w:pPr>
        <w:pStyle w:val="Nadpis2"/>
        <w:ind w:right="284"/>
      </w:pPr>
      <w:bookmarkStart w:id="24" w:name="_Toc80960904"/>
      <w:r w:rsidRPr="004C0421">
        <w:lastRenderedPageBreak/>
        <w:t>3.12</w:t>
      </w:r>
      <w:r w:rsidRPr="004C0421">
        <w:rPr>
          <w:rFonts w:ascii="Arial" w:eastAsia="Arial" w:hAnsi="Arial" w:cs="Arial"/>
          <w:b/>
        </w:rPr>
        <w:t xml:space="preserve"> </w:t>
      </w:r>
      <w:r w:rsidRPr="004C0421">
        <w:t>Vedení zdravotnické dokumentace a další funkcionality na lůžkových odděleních</w:t>
      </w:r>
      <w:bookmarkEnd w:id="24"/>
      <w:r w:rsidRPr="004C0421">
        <w:t xml:space="preserve"> </w:t>
      </w:r>
    </w:p>
    <w:p w14:paraId="0A1DEB09" w14:textId="77777777" w:rsidR="002F045B" w:rsidRPr="004C0421" w:rsidRDefault="002D57B3" w:rsidP="0091279F">
      <w:pPr>
        <w:spacing w:line="269" w:lineRule="auto"/>
        <w:ind w:left="669" w:right="284" w:hanging="680"/>
      </w:pPr>
      <w:r w:rsidRPr="004C0421">
        <w:t>3.12.1</w:t>
      </w:r>
      <w:r w:rsidRPr="0091279F">
        <w:t xml:space="preserve"> </w:t>
      </w:r>
      <w:r w:rsidRPr="004C0421">
        <w:t xml:space="preserve">Objednatel požaduje funkcionalitu pro podporu administrativy a organizace práce na lůžkovém oddělení pro vedení zdravotnické dokumentace, zajištění nezbytných statistik a vyhodnocení základních parametrů oddělení. </w:t>
      </w:r>
    </w:p>
    <w:p w14:paraId="38CE5CC3" w14:textId="77777777" w:rsidR="002F045B" w:rsidRPr="004C0421" w:rsidRDefault="002D57B3" w:rsidP="0091279F">
      <w:pPr>
        <w:spacing w:line="269" w:lineRule="auto"/>
        <w:ind w:left="669" w:right="284" w:hanging="680"/>
      </w:pPr>
      <w:r w:rsidRPr="004C0421">
        <w:t>3.12.2</w:t>
      </w:r>
      <w:r w:rsidRPr="0091279F">
        <w:t xml:space="preserve"> Minimální požadovaná funkcionalita týkající se organizace práce na lůžkovém oddělení:</w:t>
      </w:r>
      <w:r w:rsidRPr="004C0421">
        <w:t xml:space="preserve"> </w:t>
      </w:r>
    </w:p>
    <w:p w14:paraId="5FC969EC" w14:textId="31A4F81E" w:rsidR="002F045B" w:rsidRPr="004C0421" w:rsidRDefault="002D57B3" w:rsidP="002B13A0">
      <w:pPr>
        <w:numPr>
          <w:ilvl w:val="0"/>
          <w:numId w:val="12"/>
        </w:numPr>
        <w:spacing w:after="35"/>
        <w:ind w:right="284" w:hanging="360"/>
      </w:pPr>
      <w:r w:rsidRPr="004C0421">
        <w:t>schopnost definovat příjmový proces s kroky, které vykonává sestra, lékař, administrativní pracovník</w:t>
      </w:r>
      <w:r w:rsidR="00CD2742" w:rsidRPr="004C0421">
        <w:t xml:space="preserve">. Proces podporuje rozhodovací mechanismy automatické (na základě známých dat), nebo na dotaz. Systém vyhodnocuje, zda byl postup dodržen – hlídá časové limity, nedokončený proces. Uživatel má k dispozici seznam nesplněných (nedokončených) procesů, které má možnost přímo ze seznamu splnit. </w:t>
      </w:r>
    </w:p>
    <w:p w14:paraId="4CF16EB5" w14:textId="77777777" w:rsidR="002F045B" w:rsidRPr="004C0421" w:rsidRDefault="002D57B3" w:rsidP="002B13A0">
      <w:pPr>
        <w:numPr>
          <w:ilvl w:val="0"/>
          <w:numId w:val="12"/>
        </w:numPr>
        <w:spacing w:after="12"/>
        <w:ind w:right="284" w:hanging="360"/>
      </w:pPr>
      <w:r w:rsidRPr="004C0421">
        <w:t xml:space="preserve">vyhledání nebo zadání pacienta z nebo do registru </w:t>
      </w:r>
    </w:p>
    <w:p w14:paraId="1EA255EC" w14:textId="77777777" w:rsidR="004C0421" w:rsidRPr="00B460DC" w:rsidRDefault="002D57B3" w:rsidP="002B13A0">
      <w:pPr>
        <w:numPr>
          <w:ilvl w:val="0"/>
          <w:numId w:val="12"/>
        </w:numPr>
        <w:spacing w:after="45" w:line="261" w:lineRule="auto"/>
        <w:ind w:right="284" w:hanging="360"/>
      </w:pPr>
      <w:r w:rsidRPr="00B460DC">
        <w:t xml:space="preserve">zadání dat o pacientovi minimálně v rozsahu </w:t>
      </w:r>
    </w:p>
    <w:p w14:paraId="60107A53" w14:textId="5B6A7C23" w:rsidR="004C0421" w:rsidRPr="00B460DC" w:rsidRDefault="002D57B3" w:rsidP="002B13A0">
      <w:pPr>
        <w:numPr>
          <w:ilvl w:val="1"/>
          <w:numId w:val="12"/>
        </w:numPr>
        <w:spacing w:after="45" w:line="262" w:lineRule="auto"/>
        <w:ind w:left="1134" w:right="284" w:firstLine="0"/>
        <w:jc w:val="left"/>
      </w:pPr>
      <w:r w:rsidRPr="00B460DC">
        <w:t xml:space="preserve">hospitalizace </w:t>
      </w:r>
    </w:p>
    <w:p w14:paraId="53B2947E" w14:textId="33F606FA" w:rsidR="004C0421" w:rsidRPr="00B460DC" w:rsidRDefault="002D57B3" w:rsidP="002B13A0">
      <w:pPr>
        <w:numPr>
          <w:ilvl w:val="1"/>
          <w:numId w:val="12"/>
        </w:numPr>
        <w:spacing w:after="45" w:line="262" w:lineRule="auto"/>
        <w:ind w:left="1134" w:right="284" w:firstLine="0"/>
        <w:jc w:val="left"/>
      </w:pPr>
      <w:r w:rsidRPr="00B460DC">
        <w:t xml:space="preserve">pojištění </w:t>
      </w:r>
    </w:p>
    <w:p w14:paraId="6530E5C6" w14:textId="27F863EA" w:rsidR="002F045B" w:rsidRPr="00B460DC" w:rsidRDefault="002D57B3" w:rsidP="002B13A0">
      <w:pPr>
        <w:numPr>
          <w:ilvl w:val="1"/>
          <w:numId w:val="12"/>
        </w:numPr>
        <w:spacing w:after="45" w:line="262" w:lineRule="auto"/>
        <w:ind w:left="1134" w:right="284" w:firstLine="0"/>
        <w:jc w:val="left"/>
      </w:pPr>
      <w:r w:rsidRPr="00B460DC">
        <w:t xml:space="preserve">uložení na lůžko </w:t>
      </w:r>
    </w:p>
    <w:p w14:paraId="453BF022" w14:textId="77777777" w:rsidR="004C0421" w:rsidRPr="00B460DC" w:rsidRDefault="002D57B3" w:rsidP="002B13A0">
      <w:pPr>
        <w:numPr>
          <w:ilvl w:val="1"/>
          <w:numId w:val="12"/>
        </w:numPr>
        <w:spacing w:after="45" w:line="262" w:lineRule="auto"/>
        <w:ind w:left="1134" w:right="284" w:firstLine="0"/>
        <w:jc w:val="left"/>
      </w:pPr>
      <w:r w:rsidRPr="00B460DC">
        <w:t xml:space="preserve">ordinace diet </w:t>
      </w:r>
    </w:p>
    <w:p w14:paraId="73767F83" w14:textId="0C3646BC" w:rsidR="004C0421" w:rsidRPr="00B460DC" w:rsidRDefault="002D57B3" w:rsidP="002B13A0">
      <w:pPr>
        <w:numPr>
          <w:ilvl w:val="1"/>
          <w:numId w:val="12"/>
        </w:numPr>
        <w:spacing w:after="45" w:line="262" w:lineRule="auto"/>
        <w:ind w:left="1134" w:right="284" w:firstLine="0"/>
        <w:jc w:val="left"/>
      </w:pPr>
      <w:r w:rsidRPr="00B460DC">
        <w:t xml:space="preserve">anamnéza </w:t>
      </w:r>
    </w:p>
    <w:p w14:paraId="6A96CB8D" w14:textId="77777777" w:rsidR="004C0421" w:rsidRPr="00B460DC" w:rsidRDefault="002D57B3" w:rsidP="002B13A0">
      <w:pPr>
        <w:numPr>
          <w:ilvl w:val="1"/>
          <w:numId w:val="12"/>
        </w:numPr>
        <w:spacing w:after="45" w:line="262" w:lineRule="auto"/>
        <w:ind w:left="1134" w:right="284" w:firstLine="0"/>
        <w:jc w:val="left"/>
      </w:pPr>
      <w:r w:rsidRPr="00B460DC">
        <w:t xml:space="preserve">trvalá medikace </w:t>
      </w:r>
    </w:p>
    <w:p w14:paraId="1FEBDCD6" w14:textId="5528DD14" w:rsidR="002F045B" w:rsidRPr="00B460DC" w:rsidRDefault="002D57B3" w:rsidP="002B13A0">
      <w:pPr>
        <w:numPr>
          <w:ilvl w:val="1"/>
          <w:numId w:val="12"/>
        </w:numPr>
        <w:spacing w:after="45" w:line="262" w:lineRule="auto"/>
        <w:ind w:left="1134" w:right="284" w:firstLine="0"/>
        <w:jc w:val="left"/>
      </w:pPr>
      <w:r w:rsidRPr="00B460DC">
        <w:t xml:space="preserve">lékařská příjmová </w:t>
      </w:r>
      <w:r w:rsidR="004C0421" w:rsidRPr="00B460DC">
        <w:t>z</w:t>
      </w:r>
      <w:r w:rsidRPr="00B460DC">
        <w:t xml:space="preserve">práva </w:t>
      </w:r>
    </w:p>
    <w:p w14:paraId="6217AB53" w14:textId="77777777" w:rsidR="004C0421" w:rsidRPr="00B460DC" w:rsidRDefault="002D57B3" w:rsidP="002B13A0">
      <w:pPr>
        <w:numPr>
          <w:ilvl w:val="1"/>
          <w:numId w:val="12"/>
        </w:numPr>
        <w:spacing w:after="45" w:line="262" w:lineRule="auto"/>
        <w:ind w:left="1134" w:right="284" w:firstLine="0"/>
        <w:jc w:val="left"/>
      </w:pPr>
      <w:r w:rsidRPr="00B460DC">
        <w:t xml:space="preserve">diagnózy </w:t>
      </w:r>
    </w:p>
    <w:p w14:paraId="49F52873" w14:textId="347560EC" w:rsidR="004C0421" w:rsidRPr="00B460DC" w:rsidRDefault="002D57B3" w:rsidP="002B13A0">
      <w:pPr>
        <w:numPr>
          <w:ilvl w:val="1"/>
          <w:numId w:val="12"/>
        </w:numPr>
        <w:spacing w:after="45" w:line="262" w:lineRule="auto"/>
        <w:ind w:left="1134" w:right="284" w:firstLine="0"/>
        <w:jc w:val="left"/>
      </w:pPr>
      <w:r w:rsidRPr="00B460DC">
        <w:t xml:space="preserve">vstupní vyšetření </w:t>
      </w:r>
    </w:p>
    <w:p w14:paraId="3683B38B" w14:textId="1ADF1F54" w:rsidR="002F045B" w:rsidRPr="00B460DC" w:rsidRDefault="002D57B3" w:rsidP="002B13A0">
      <w:pPr>
        <w:numPr>
          <w:ilvl w:val="1"/>
          <w:numId w:val="12"/>
        </w:numPr>
        <w:spacing w:after="45" w:line="262" w:lineRule="auto"/>
        <w:ind w:left="1134" w:right="284" w:firstLine="0"/>
        <w:jc w:val="left"/>
      </w:pPr>
      <w:r w:rsidRPr="00B460DC">
        <w:t xml:space="preserve">žádanky na vyšetření </w:t>
      </w:r>
    </w:p>
    <w:p w14:paraId="764E3CA1" w14:textId="77777777" w:rsidR="004C0421" w:rsidRPr="00B460DC" w:rsidRDefault="002D57B3" w:rsidP="002B13A0">
      <w:pPr>
        <w:numPr>
          <w:ilvl w:val="1"/>
          <w:numId w:val="12"/>
        </w:numPr>
        <w:spacing w:after="45" w:line="262" w:lineRule="auto"/>
        <w:ind w:left="1134" w:right="284" w:firstLine="0"/>
        <w:jc w:val="left"/>
      </w:pPr>
      <w:r w:rsidRPr="00B460DC">
        <w:t xml:space="preserve">ošetřovatelská anamnéza (včetně rizik) </w:t>
      </w:r>
    </w:p>
    <w:p w14:paraId="758B9F01" w14:textId="2A3647D5" w:rsidR="002F045B" w:rsidRPr="00B460DC" w:rsidRDefault="002D57B3" w:rsidP="002B13A0">
      <w:pPr>
        <w:numPr>
          <w:ilvl w:val="1"/>
          <w:numId w:val="12"/>
        </w:numPr>
        <w:spacing w:after="45" w:line="262" w:lineRule="auto"/>
        <w:ind w:left="1134" w:right="284" w:firstLine="0"/>
        <w:jc w:val="left"/>
      </w:pPr>
      <w:r w:rsidRPr="00B460DC">
        <w:t xml:space="preserve">ošetřovatelský plán péče </w:t>
      </w:r>
      <w:r w:rsidRPr="00B460DC">
        <w:rPr>
          <w:rFonts w:ascii="Courier New" w:eastAsia="Courier New" w:hAnsi="Courier New" w:cs="Courier New"/>
        </w:rPr>
        <w:t>o</w:t>
      </w:r>
      <w:r w:rsidRPr="00B460DC">
        <w:rPr>
          <w:rFonts w:ascii="Arial" w:eastAsia="Arial" w:hAnsi="Arial" w:cs="Arial"/>
        </w:rPr>
        <w:t xml:space="preserve"> </w:t>
      </w:r>
      <w:r w:rsidRPr="00B460DC">
        <w:t xml:space="preserve">závěrečná zpráva </w:t>
      </w:r>
    </w:p>
    <w:p w14:paraId="085FDC75" w14:textId="7BA21966" w:rsidR="002F045B" w:rsidRPr="004C0421" w:rsidRDefault="0091279F" w:rsidP="0091279F">
      <w:pPr>
        <w:spacing w:line="269" w:lineRule="auto"/>
        <w:ind w:left="669" w:right="284" w:hanging="680"/>
      </w:pPr>
      <w:r>
        <w:t xml:space="preserve">3.12.3 </w:t>
      </w:r>
      <w:r w:rsidR="002D57B3" w:rsidRPr="004C0421">
        <w:t xml:space="preserve">NIS musí obsahovat funkcionalitu pro on-line hlášení příchozího </w:t>
      </w:r>
      <w:proofErr w:type="spellStart"/>
      <w:r w:rsidR="002D57B3" w:rsidRPr="004C0421">
        <w:t>statimového</w:t>
      </w:r>
      <w:proofErr w:type="spellEnd"/>
      <w:r w:rsidR="002D57B3" w:rsidRPr="004C0421">
        <w:t xml:space="preserve"> nálezu. </w:t>
      </w:r>
    </w:p>
    <w:p w14:paraId="609927FA" w14:textId="345470F4" w:rsidR="002F045B" w:rsidRPr="004C0421" w:rsidRDefault="0091279F" w:rsidP="0091279F">
      <w:pPr>
        <w:spacing w:line="269" w:lineRule="auto"/>
        <w:ind w:left="669" w:right="284" w:hanging="680"/>
      </w:pPr>
      <w:r>
        <w:t xml:space="preserve">3.12.4 </w:t>
      </w:r>
      <w:r w:rsidR="002D57B3" w:rsidRPr="004C0421">
        <w:t xml:space="preserve">NIS musí umožňovat pohled do historické dokumentace pacienta. </w:t>
      </w:r>
    </w:p>
    <w:p w14:paraId="6E9F99DA" w14:textId="59C76892" w:rsidR="002F045B" w:rsidRPr="004C0421" w:rsidRDefault="0091279F" w:rsidP="0091279F">
      <w:pPr>
        <w:spacing w:line="269" w:lineRule="auto"/>
        <w:ind w:left="669" w:right="284" w:hanging="680"/>
      </w:pPr>
      <w:r>
        <w:t xml:space="preserve">3.12.5 </w:t>
      </w:r>
      <w:r w:rsidR="002D57B3" w:rsidRPr="004C0421">
        <w:t xml:space="preserve">NIS musí zajišťovat zabezpečení administrativních úkonů v průběhu hospitalizace </w:t>
      </w:r>
      <w:r w:rsidR="004262A4" w:rsidRPr="004C0421">
        <w:t>pacienta – překlady</w:t>
      </w:r>
      <w:r w:rsidR="002D57B3" w:rsidRPr="004C0421">
        <w:t xml:space="preserve">, propuštění. </w:t>
      </w:r>
    </w:p>
    <w:p w14:paraId="7BDE3FF2" w14:textId="4AEAF51D" w:rsidR="002F045B" w:rsidRPr="004C0421" w:rsidRDefault="0091279F" w:rsidP="0091279F">
      <w:pPr>
        <w:spacing w:line="269" w:lineRule="auto"/>
        <w:ind w:left="669" w:right="284" w:hanging="680"/>
      </w:pPr>
      <w:r>
        <w:t xml:space="preserve">3.12.6 </w:t>
      </w:r>
      <w:r w:rsidR="002D57B3" w:rsidRPr="004C0421">
        <w:t xml:space="preserve">NIS musí podporovat správné vykazování, kontrolu všech povinných údajů, potřebná hlášení na stanici, oddělení. </w:t>
      </w:r>
    </w:p>
    <w:p w14:paraId="18481B95" w14:textId="52F0FA05" w:rsidR="002F045B" w:rsidRPr="004C0421" w:rsidRDefault="0091279F" w:rsidP="0091279F">
      <w:pPr>
        <w:spacing w:line="269" w:lineRule="auto"/>
        <w:ind w:left="669" w:right="284" w:hanging="680"/>
      </w:pPr>
      <w:r>
        <w:t xml:space="preserve">3.12.7 </w:t>
      </w:r>
      <w:r w:rsidR="002D57B3" w:rsidRPr="004C0421">
        <w:t xml:space="preserve">NIS musí zajišťovat vedení strukturovaného denního dekurzu. Zadavatel níže přikládá demonstrativní výčet bodů, které jsou údaji zpracovávanými NIS a u kterých v době zpracování Zadávací dokumentace předpokládá jejich obsažení v denním dekurzu: </w:t>
      </w:r>
    </w:p>
    <w:p w14:paraId="2156CF90" w14:textId="77777777" w:rsidR="002F045B" w:rsidRPr="004C0421" w:rsidRDefault="002D57B3" w:rsidP="002B13A0">
      <w:pPr>
        <w:numPr>
          <w:ilvl w:val="1"/>
          <w:numId w:val="12"/>
        </w:numPr>
        <w:spacing w:after="45" w:line="262" w:lineRule="auto"/>
        <w:ind w:left="1134" w:right="284" w:firstLine="0"/>
        <w:jc w:val="left"/>
      </w:pPr>
      <w:r w:rsidRPr="004C0421">
        <w:t xml:space="preserve">hlavička tiskové sestavy dle bodu, </w:t>
      </w:r>
    </w:p>
    <w:p w14:paraId="1A659624" w14:textId="77777777" w:rsidR="002F045B" w:rsidRPr="004C0421" w:rsidRDefault="002D57B3" w:rsidP="002B13A0">
      <w:pPr>
        <w:numPr>
          <w:ilvl w:val="1"/>
          <w:numId w:val="12"/>
        </w:numPr>
        <w:spacing w:after="45" w:line="262" w:lineRule="auto"/>
        <w:ind w:left="1134" w:right="284" w:firstLine="0"/>
        <w:jc w:val="left"/>
      </w:pPr>
      <w:r w:rsidRPr="004C0421">
        <w:t xml:space="preserve">den hospitalizace, pooperační den (automatický výpočet dle zadaných údajů), </w:t>
      </w:r>
    </w:p>
    <w:p w14:paraId="463D99DA" w14:textId="77777777" w:rsidR="002F045B" w:rsidRPr="004C0421" w:rsidRDefault="002D57B3" w:rsidP="002B13A0">
      <w:pPr>
        <w:numPr>
          <w:ilvl w:val="1"/>
          <w:numId w:val="12"/>
        </w:numPr>
        <w:spacing w:after="45" w:line="262" w:lineRule="auto"/>
        <w:ind w:left="1134" w:right="284" w:firstLine="0"/>
        <w:jc w:val="left"/>
      </w:pPr>
      <w:r w:rsidRPr="004C0421">
        <w:t xml:space="preserve">alergie, </w:t>
      </w:r>
    </w:p>
    <w:p w14:paraId="44441191" w14:textId="77777777" w:rsidR="002F045B" w:rsidRPr="004C0421" w:rsidRDefault="002D57B3" w:rsidP="002B13A0">
      <w:pPr>
        <w:numPr>
          <w:ilvl w:val="1"/>
          <w:numId w:val="12"/>
        </w:numPr>
        <w:spacing w:after="45" w:line="262" w:lineRule="auto"/>
        <w:ind w:left="1134" w:right="284" w:firstLine="0"/>
        <w:jc w:val="left"/>
      </w:pPr>
      <w:r w:rsidRPr="004C0421">
        <w:t xml:space="preserve">seznam Dg., </w:t>
      </w:r>
    </w:p>
    <w:p w14:paraId="0262CB8F" w14:textId="77777777" w:rsidR="002F045B" w:rsidRPr="004C0421" w:rsidRDefault="002D57B3" w:rsidP="002B13A0">
      <w:pPr>
        <w:numPr>
          <w:ilvl w:val="1"/>
          <w:numId w:val="12"/>
        </w:numPr>
        <w:spacing w:after="45" w:line="262" w:lineRule="auto"/>
        <w:ind w:left="1134" w:right="284" w:firstLine="0"/>
        <w:jc w:val="left"/>
      </w:pPr>
      <w:r w:rsidRPr="004C0421">
        <w:t xml:space="preserve">dieta, </w:t>
      </w:r>
    </w:p>
    <w:p w14:paraId="2327E54C" w14:textId="77777777" w:rsidR="002F045B" w:rsidRPr="004C0421" w:rsidRDefault="002D57B3" w:rsidP="002B13A0">
      <w:pPr>
        <w:numPr>
          <w:ilvl w:val="1"/>
          <w:numId w:val="12"/>
        </w:numPr>
        <w:spacing w:after="45" w:line="262" w:lineRule="auto"/>
        <w:ind w:left="1134" w:right="284" w:firstLine="0"/>
        <w:jc w:val="left"/>
      </w:pPr>
      <w:r w:rsidRPr="004C0421">
        <w:t xml:space="preserve">kategorie pacienta, </w:t>
      </w:r>
    </w:p>
    <w:p w14:paraId="4C945EDD" w14:textId="77777777" w:rsidR="002F045B" w:rsidRPr="004C0421" w:rsidRDefault="002D57B3" w:rsidP="002B13A0">
      <w:pPr>
        <w:numPr>
          <w:ilvl w:val="1"/>
          <w:numId w:val="12"/>
        </w:numPr>
        <w:spacing w:after="45" w:line="262" w:lineRule="auto"/>
        <w:ind w:left="1134" w:right="284" w:firstLine="0"/>
        <w:jc w:val="left"/>
      </w:pPr>
      <w:r w:rsidRPr="004C0421">
        <w:t xml:space="preserve">medikace, </w:t>
      </w:r>
    </w:p>
    <w:p w14:paraId="73083559" w14:textId="77777777" w:rsidR="002F045B" w:rsidRPr="004C0421" w:rsidRDefault="002D57B3" w:rsidP="002B13A0">
      <w:pPr>
        <w:numPr>
          <w:ilvl w:val="1"/>
          <w:numId w:val="12"/>
        </w:numPr>
        <w:spacing w:after="45" w:line="262" w:lineRule="auto"/>
        <w:ind w:left="1134" w:right="284" w:firstLine="0"/>
        <w:jc w:val="left"/>
      </w:pPr>
      <w:r w:rsidRPr="004C0421">
        <w:t xml:space="preserve">záznam o použití omezovacích prostředků, </w:t>
      </w:r>
    </w:p>
    <w:p w14:paraId="1CF39B35" w14:textId="77777777" w:rsidR="002F045B" w:rsidRPr="004C0421" w:rsidRDefault="002D57B3" w:rsidP="002B13A0">
      <w:pPr>
        <w:numPr>
          <w:ilvl w:val="1"/>
          <w:numId w:val="12"/>
        </w:numPr>
        <w:spacing w:after="45" w:line="262" w:lineRule="auto"/>
        <w:ind w:left="1134" w:right="284" w:firstLine="0"/>
        <w:jc w:val="left"/>
      </w:pPr>
      <w:r w:rsidRPr="004C0421">
        <w:t xml:space="preserve">volný text s možností využití šablon </w:t>
      </w:r>
    </w:p>
    <w:p w14:paraId="48960E1B" w14:textId="77777777" w:rsidR="002F045B" w:rsidRPr="004C0421" w:rsidRDefault="002D57B3" w:rsidP="002B13A0">
      <w:pPr>
        <w:ind w:left="703" w:right="284"/>
      </w:pPr>
      <w:r w:rsidRPr="004C0421">
        <w:lastRenderedPageBreak/>
        <w:t>3.12.8</w:t>
      </w:r>
      <w:r w:rsidRPr="004C0421">
        <w:rPr>
          <w:rFonts w:ascii="Arial" w:eastAsia="Arial" w:hAnsi="Arial" w:cs="Arial"/>
        </w:rPr>
        <w:t xml:space="preserve"> </w:t>
      </w:r>
      <w:r w:rsidRPr="004C0421">
        <w:t xml:space="preserve">Funkcionalita musí být přizpůsobena jak potřebám standardních oddělení, tak i pracovištím JIP a ARO. </w:t>
      </w:r>
    </w:p>
    <w:p w14:paraId="3FA7F115" w14:textId="0B2F2074" w:rsidR="002F045B" w:rsidRPr="004C0421" w:rsidRDefault="002D57B3" w:rsidP="0091279F">
      <w:pPr>
        <w:spacing w:line="269" w:lineRule="auto"/>
        <w:ind w:left="669" w:right="284" w:hanging="680"/>
      </w:pPr>
      <w:r w:rsidRPr="004C0421">
        <w:t>3.12.9</w:t>
      </w:r>
      <w:r w:rsidRPr="004C0421">
        <w:rPr>
          <w:rFonts w:ascii="Arial" w:eastAsia="Arial" w:hAnsi="Arial" w:cs="Arial"/>
        </w:rPr>
        <w:t xml:space="preserve"> </w:t>
      </w:r>
      <w:r w:rsidRPr="004C0421">
        <w:t xml:space="preserve">NIS musí disponovat schopností průběžného popisu stavu pacienta s jednoznačnou identifikací kdo a kdy zápis provedl, změnil, zrušil a přehledné zobrazení jednotlivých zápisů. </w:t>
      </w:r>
    </w:p>
    <w:p w14:paraId="28D89337" w14:textId="77777777" w:rsidR="002F045B" w:rsidRPr="004C0421" w:rsidRDefault="002D57B3" w:rsidP="0091279F">
      <w:pPr>
        <w:spacing w:line="269" w:lineRule="auto"/>
        <w:ind w:left="669" w:right="284" w:hanging="680"/>
      </w:pPr>
      <w:r w:rsidRPr="004C0421">
        <w:t>3.12.10</w:t>
      </w:r>
      <w:r w:rsidRPr="004C0421">
        <w:rPr>
          <w:rFonts w:ascii="Arial" w:eastAsia="Arial" w:hAnsi="Arial" w:cs="Arial"/>
        </w:rPr>
        <w:t xml:space="preserve"> </w:t>
      </w:r>
      <w:r w:rsidRPr="004C0421">
        <w:t xml:space="preserve">NIS musí umožňovat snadné, automatizované či </w:t>
      </w:r>
      <w:proofErr w:type="spellStart"/>
      <w:r w:rsidRPr="004C0421">
        <w:t>poloautomatizované</w:t>
      </w:r>
      <w:proofErr w:type="spellEnd"/>
      <w:r w:rsidRPr="004C0421">
        <w:t xml:space="preserve"> vytváření diagnostických souhrnů (</w:t>
      </w:r>
      <w:proofErr w:type="spellStart"/>
      <w:r w:rsidRPr="004C0421">
        <w:t>epikríza</w:t>
      </w:r>
      <w:proofErr w:type="spellEnd"/>
      <w:r w:rsidRPr="004C0421">
        <w:t xml:space="preserve">) v zadaných intervalech definovaných uživatelem. </w:t>
      </w:r>
    </w:p>
    <w:p w14:paraId="17945DA1" w14:textId="49A2F40B" w:rsidR="002F045B" w:rsidRPr="004C0421" w:rsidRDefault="002D57B3" w:rsidP="0091279F">
      <w:pPr>
        <w:spacing w:line="269" w:lineRule="auto"/>
        <w:ind w:left="669" w:right="284" w:hanging="680"/>
      </w:pPr>
      <w:r w:rsidRPr="004C0421">
        <w:t>3.12.11</w:t>
      </w:r>
      <w:r w:rsidRPr="004C0421">
        <w:rPr>
          <w:rFonts w:ascii="Arial" w:eastAsia="Arial" w:hAnsi="Arial" w:cs="Arial"/>
        </w:rPr>
        <w:t xml:space="preserve"> </w:t>
      </w:r>
      <w:r w:rsidRPr="004C0421">
        <w:t xml:space="preserve">NIS musí zajistit přípravu sekundární </w:t>
      </w:r>
      <w:r w:rsidR="004262A4" w:rsidRPr="004C0421">
        <w:t>dokumentace – propouštěcí</w:t>
      </w:r>
      <w:r w:rsidRPr="004C0421">
        <w:t xml:space="preserve">, překladové zprávy ve struktuře a rozsahu dat definovaných uživatelem. </w:t>
      </w:r>
      <w:r w:rsidR="004262A4" w:rsidRPr="004C0421">
        <w:t>NIS musí</w:t>
      </w:r>
      <w:r w:rsidR="002C07C2" w:rsidRPr="004C0421">
        <w:t xml:space="preserve"> mít nástroje pro jednoduché vkládání dalších údajů z dokumentace pacienta do textu </w:t>
      </w:r>
      <w:r w:rsidR="004262A4" w:rsidRPr="004C0421">
        <w:t>(formou</w:t>
      </w:r>
      <w:r w:rsidR="002C07C2" w:rsidRPr="004C0421">
        <w:t xml:space="preserve"> </w:t>
      </w:r>
      <w:proofErr w:type="spellStart"/>
      <w:r w:rsidR="002C07C2" w:rsidRPr="004C0421">
        <w:t>drag&amp;drop</w:t>
      </w:r>
      <w:proofErr w:type="spellEnd"/>
      <w:r w:rsidR="002C07C2" w:rsidRPr="004C0421">
        <w:t>; vkládání strukturovaných informací; kopie z</w:t>
      </w:r>
      <w:r w:rsidR="005D06C1" w:rsidRPr="004C0421">
        <w:t> </w:t>
      </w:r>
      <w:r w:rsidR="002C07C2" w:rsidRPr="004C0421">
        <w:t>historie</w:t>
      </w:r>
      <w:r w:rsidR="005D06C1" w:rsidRPr="004C0421">
        <w:t>, ge</w:t>
      </w:r>
      <w:r w:rsidR="00D00792" w:rsidRPr="004C0421">
        <w:t>nerátory pro vkládání údajů</w:t>
      </w:r>
      <w:r w:rsidR="005D06C1" w:rsidRPr="004C0421">
        <w:t xml:space="preserve"> - </w:t>
      </w:r>
      <w:r w:rsidR="00D00792" w:rsidRPr="004C0421">
        <w:t>např. laboratorních výsledků s možností nadefinování podoby výstupu, medikací).</w:t>
      </w:r>
      <w:r w:rsidR="00722A65">
        <w:t xml:space="preserve"> Možnost nadefinování rozsahu a formy propouštěcí zprávy.</w:t>
      </w:r>
    </w:p>
    <w:p w14:paraId="31D8A941" w14:textId="77777777" w:rsidR="002F045B" w:rsidRPr="004C0421" w:rsidRDefault="002D57B3" w:rsidP="0091279F">
      <w:pPr>
        <w:spacing w:line="269" w:lineRule="auto"/>
        <w:ind w:left="669" w:right="284" w:hanging="680"/>
      </w:pPr>
      <w:r w:rsidRPr="004C0421">
        <w:t>3.12.12</w:t>
      </w:r>
      <w:r w:rsidRPr="004C0421">
        <w:rPr>
          <w:rFonts w:ascii="Arial" w:eastAsia="Arial" w:hAnsi="Arial" w:cs="Arial"/>
        </w:rPr>
        <w:t xml:space="preserve"> </w:t>
      </w:r>
      <w:r w:rsidRPr="004C0421">
        <w:t xml:space="preserve">NIS musí zajistit možnost zadání TISS protokolu, skórovacích schémat (zejména SOFA, APACHE II, NIHSS, GCS). Dále musí zajistit základní klinické výpočty se schopností dodatečné uživatelské definice. Dále musí zajistit vedení bilance tekutin a dalších měřených údajů. NIS musí umožňovat přizpůsobení dekurzu k vytištění zvyklostem oddělení. </w:t>
      </w:r>
    </w:p>
    <w:p w14:paraId="5FE1EC31" w14:textId="77777777" w:rsidR="002F045B" w:rsidRPr="004C0421" w:rsidRDefault="002D57B3" w:rsidP="0091279F">
      <w:pPr>
        <w:spacing w:line="269" w:lineRule="auto"/>
        <w:ind w:left="669" w:right="284" w:hanging="680"/>
      </w:pPr>
      <w:r w:rsidRPr="004C0421">
        <w:t>3.12.13</w:t>
      </w:r>
      <w:r w:rsidRPr="004C0421">
        <w:rPr>
          <w:rFonts w:ascii="Arial" w:eastAsia="Arial" w:hAnsi="Arial" w:cs="Arial"/>
        </w:rPr>
        <w:t xml:space="preserve"> </w:t>
      </w:r>
      <w:r w:rsidRPr="004C0421">
        <w:t xml:space="preserve">NIS musí zajistit a aplikačně podpořit vedení ošetřovatelské dokumentace (vstupní ošetřovatelská anamnézy, jednodenní a vícedenní ošetřovatelský záznam, překladová ošetřovatelská zpráva,). Implementace a užití skórovacích ošetřovatelských systémů. Ordinace potřebných vyšetření a pokynů sestře. Objednatel předá požadovanou strukturu ošetřovatelské dokumentace zhotoviteli ve fázi zpracování Dokumentace skutečného provedení a ten bude povinen danou strukturu zanést do svého dodávaného řešení. </w:t>
      </w:r>
    </w:p>
    <w:p w14:paraId="792EFBDF" w14:textId="59039631" w:rsidR="002F045B" w:rsidRPr="004C0421" w:rsidRDefault="002D57B3" w:rsidP="0091279F">
      <w:pPr>
        <w:spacing w:line="269" w:lineRule="auto"/>
        <w:ind w:left="669" w:right="284" w:hanging="680"/>
      </w:pPr>
      <w:r w:rsidRPr="004C0421">
        <w:t>3.12.14</w:t>
      </w:r>
      <w:r w:rsidRPr="004C0421">
        <w:rPr>
          <w:rFonts w:ascii="Arial" w:eastAsia="Arial" w:hAnsi="Arial" w:cs="Arial"/>
        </w:rPr>
        <w:t xml:space="preserve"> </w:t>
      </w:r>
      <w:r w:rsidRPr="004C0421">
        <w:t>NIS musí umožňovat užití svých funkcionalit prostřednictvím mobilních zařízení (technologií), tedy i za použití dotykového ovládání.</w:t>
      </w:r>
    </w:p>
    <w:p w14:paraId="68CD7D12" w14:textId="25D18755" w:rsidR="00D835F6" w:rsidRPr="004C0421" w:rsidRDefault="00D835F6" w:rsidP="0091279F">
      <w:pPr>
        <w:spacing w:line="269" w:lineRule="auto"/>
        <w:ind w:left="669" w:right="284" w:hanging="680"/>
      </w:pPr>
      <w:r w:rsidRPr="004C0421">
        <w:t>NIS musí umožňovat diktování – rozpoznávání hlasu – namísto psaní, a to na desktopovém i dotykovém zařízení.</w:t>
      </w:r>
    </w:p>
    <w:p w14:paraId="1A81A5AE" w14:textId="77777777" w:rsidR="002F045B" w:rsidRPr="004C0421" w:rsidRDefault="002D57B3" w:rsidP="0091279F">
      <w:pPr>
        <w:spacing w:line="269" w:lineRule="auto"/>
        <w:ind w:left="669" w:right="284" w:hanging="680"/>
      </w:pPr>
      <w:r w:rsidRPr="004C0421">
        <w:t>3.12.15</w:t>
      </w:r>
      <w:r w:rsidRPr="004C0421">
        <w:rPr>
          <w:rFonts w:ascii="Arial" w:eastAsia="Arial" w:hAnsi="Arial" w:cs="Arial"/>
        </w:rPr>
        <w:t xml:space="preserve"> </w:t>
      </w:r>
      <w:r w:rsidRPr="004C0421">
        <w:t xml:space="preserve">NIS musí zajišťovat evidenci a vyhodnocování nežádoucích událostí. On-line informování odpovědných pracovníků dle závažnosti a místa vzniku nežádoucí události. </w:t>
      </w:r>
    </w:p>
    <w:p w14:paraId="7ABDCDDD" w14:textId="77777777" w:rsidR="002F045B" w:rsidRPr="004C0421" w:rsidRDefault="002D57B3" w:rsidP="0091279F">
      <w:pPr>
        <w:spacing w:line="269" w:lineRule="auto"/>
        <w:ind w:left="669" w:right="284" w:hanging="680"/>
      </w:pPr>
      <w:r w:rsidRPr="004C0421">
        <w:t>3.12.16</w:t>
      </w:r>
      <w:r w:rsidRPr="004C0421">
        <w:rPr>
          <w:rFonts w:ascii="Arial" w:eastAsia="Arial" w:hAnsi="Arial" w:cs="Arial"/>
        </w:rPr>
        <w:t xml:space="preserve"> </w:t>
      </w:r>
      <w:r w:rsidRPr="004C0421">
        <w:t xml:space="preserve">NIS musí zajišťovat vedení strukturované lékařské dokumentace (lékařská anamnéza, individuální léčebný plán, indikace vyšetření, vedení dekurzu, medikace). </w:t>
      </w:r>
    </w:p>
    <w:p w14:paraId="5E8F8654" w14:textId="77777777" w:rsidR="002F045B" w:rsidRPr="004C0421" w:rsidRDefault="002D57B3" w:rsidP="0091279F">
      <w:pPr>
        <w:spacing w:line="269" w:lineRule="auto"/>
        <w:ind w:left="669" w:right="284" w:hanging="680"/>
      </w:pPr>
      <w:r w:rsidRPr="004C0421">
        <w:t>3.12.17</w:t>
      </w:r>
      <w:r w:rsidRPr="004C0421">
        <w:rPr>
          <w:rFonts w:ascii="Arial" w:eastAsia="Arial" w:hAnsi="Arial" w:cs="Arial"/>
        </w:rPr>
        <w:t xml:space="preserve"> </w:t>
      </w:r>
      <w:r w:rsidRPr="004C0421">
        <w:t xml:space="preserve">NIS musí zajišťovat a umožňovat elektronické posílání žádanek na různé druhy vyšetření (laboratoř, RDG, patologie atd.) a elektronický přenos nálezů zpět na žádající pracoviště. </w:t>
      </w:r>
    </w:p>
    <w:p w14:paraId="432125D9" w14:textId="53D45F8C" w:rsidR="002F045B" w:rsidRPr="004C0421" w:rsidRDefault="002D57B3" w:rsidP="0091279F">
      <w:pPr>
        <w:spacing w:line="269" w:lineRule="auto"/>
        <w:ind w:left="669" w:right="284" w:hanging="680"/>
      </w:pPr>
      <w:r w:rsidRPr="004C0421">
        <w:t>3.12.18</w:t>
      </w:r>
      <w:r w:rsidRPr="004C0421">
        <w:rPr>
          <w:rFonts w:ascii="Arial" w:eastAsia="Arial" w:hAnsi="Arial" w:cs="Arial"/>
        </w:rPr>
        <w:t xml:space="preserve"> </w:t>
      </w:r>
      <w:r w:rsidRPr="004C0421">
        <w:t>NIS musí zajišťovat přehledné zobrazení výsledků laboratorních vyšetření (včetně zobrazení v</w:t>
      </w:r>
      <w:r w:rsidR="00E7754F">
        <w:t> </w:t>
      </w:r>
      <w:r w:rsidRPr="004C0421">
        <w:t xml:space="preserve">grafu), RDG, konzilií, jednoduchou editaci a vytváření dokumentů. </w:t>
      </w:r>
    </w:p>
    <w:p w14:paraId="69B5CDCC" w14:textId="77777777" w:rsidR="002F045B" w:rsidRPr="003B6AD0" w:rsidRDefault="002D57B3" w:rsidP="0091279F">
      <w:pPr>
        <w:spacing w:line="269" w:lineRule="auto"/>
        <w:ind w:left="669" w:right="284" w:hanging="680"/>
      </w:pPr>
      <w:r w:rsidRPr="003B6AD0">
        <w:t>3.12.19</w:t>
      </w:r>
      <w:r w:rsidRPr="003B6AD0">
        <w:rPr>
          <w:rFonts w:ascii="Arial" w:eastAsia="Arial" w:hAnsi="Arial" w:cs="Arial"/>
        </w:rPr>
        <w:t xml:space="preserve"> </w:t>
      </w:r>
      <w:r w:rsidRPr="003B6AD0">
        <w:t xml:space="preserve">NIS musí zajišťovat evidenci a vyhodnocování infekce spojené se zdravotní péčí s možností automatického zasílání hlášení odpovědným osobám při zápisu infekce spojené se zdravotní péčí. NIS musí zajistit vynucení zadání stavu infekce spojené se zdravotní péčí při propuštění pacienta. </w:t>
      </w:r>
    </w:p>
    <w:p w14:paraId="7EA4EE63" w14:textId="1478B32A" w:rsidR="002F045B" w:rsidRPr="003B6AD0" w:rsidRDefault="002D57B3" w:rsidP="0091279F">
      <w:pPr>
        <w:spacing w:line="269" w:lineRule="auto"/>
        <w:ind w:left="669" w:right="284" w:hanging="680"/>
      </w:pPr>
      <w:r w:rsidRPr="003B6AD0">
        <w:t>3.12.20</w:t>
      </w:r>
      <w:r w:rsidRPr="003B6AD0">
        <w:rPr>
          <w:rFonts w:ascii="Arial" w:eastAsia="Arial" w:hAnsi="Arial" w:cs="Arial"/>
        </w:rPr>
        <w:t xml:space="preserve"> </w:t>
      </w:r>
      <w:r w:rsidRPr="003B6AD0">
        <w:t xml:space="preserve">NIS musí zajistit podporu lékařského propouštění pacienta z </w:t>
      </w:r>
      <w:r w:rsidR="004262A4" w:rsidRPr="003B6AD0">
        <w:t>oddělení – tvorbu</w:t>
      </w:r>
      <w:r w:rsidRPr="003B6AD0">
        <w:t xml:space="preserve"> propouštěcí dokumentace (zejména propouštěcí zpráva, předběžná propouštěcí zpráva, list o prohlídce mrtvého, průvodní list k</w:t>
      </w:r>
      <w:r w:rsidR="00722A65">
        <w:t> </w:t>
      </w:r>
      <w:r w:rsidRPr="003B6AD0">
        <w:t>pitvě</w:t>
      </w:r>
      <w:r w:rsidR="00722A65">
        <w:t>, popř. další povinné dokumenty</w:t>
      </w:r>
      <w:r w:rsidRPr="003B6AD0">
        <w:t xml:space="preserve">). </w:t>
      </w:r>
    </w:p>
    <w:p w14:paraId="185A3FA8" w14:textId="77777777" w:rsidR="002F045B" w:rsidRPr="003B6AD0" w:rsidRDefault="002D57B3" w:rsidP="0091279F">
      <w:pPr>
        <w:spacing w:line="269" w:lineRule="auto"/>
        <w:ind w:left="669" w:right="284" w:hanging="680"/>
      </w:pPr>
      <w:r w:rsidRPr="003B6AD0">
        <w:t>3.12.21</w:t>
      </w:r>
      <w:r w:rsidRPr="003B6AD0">
        <w:rPr>
          <w:rFonts w:ascii="Arial" w:eastAsia="Arial" w:hAnsi="Arial" w:cs="Arial"/>
        </w:rPr>
        <w:t xml:space="preserve"> </w:t>
      </w:r>
      <w:r w:rsidRPr="003B6AD0">
        <w:t xml:space="preserve">NIS musí propouštěcí zprávu vygenerovat automaticky dle předem nastavených pravidel ze zadané dokumentace (min. v podobě nastavení jaké dokumentace, v jakém pořadí, forma výstupu). </w:t>
      </w:r>
    </w:p>
    <w:p w14:paraId="5948D4E4" w14:textId="7835C66C" w:rsidR="002F045B" w:rsidRPr="003B6AD0" w:rsidRDefault="002D57B3" w:rsidP="0091279F">
      <w:pPr>
        <w:spacing w:line="269" w:lineRule="auto"/>
        <w:ind w:left="669" w:right="284" w:hanging="680"/>
      </w:pPr>
      <w:r w:rsidRPr="003B6AD0">
        <w:t>3.12.22</w:t>
      </w:r>
      <w:r w:rsidRPr="003B6AD0">
        <w:rPr>
          <w:rFonts w:ascii="Arial" w:eastAsia="Arial" w:hAnsi="Arial" w:cs="Arial"/>
        </w:rPr>
        <w:t xml:space="preserve"> </w:t>
      </w:r>
      <w:r w:rsidRPr="003B6AD0">
        <w:t>NIS musí zajistit podporu zabezpečení procesu při administrativním propouštění pacienta z</w:t>
      </w:r>
      <w:r w:rsidR="00E7754F">
        <w:t> </w:t>
      </w:r>
      <w:r w:rsidR="004262A4" w:rsidRPr="003B6AD0">
        <w:t>oddělení – kontrolu</w:t>
      </w:r>
      <w:r w:rsidRPr="003B6AD0">
        <w:t xml:space="preserve"> všech povinných údajů a možnost jejich doplnění při propouštění pacienta. </w:t>
      </w:r>
    </w:p>
    <w:p w14:paraId="5A1C05E5" w14:textId="714D7CA0" w:rsidR="002F045B" w:rsidRPr="003B6AD0" w:rsidRDefault="002D57B3" w:rsidP="0091279F">
      <w:pPr>
        <w:spacing w:line="269" w:lineRule="auto"/>
        <w:ind w:left="669" w:right="284" w:hanging="680"/>
      </w:pPr>
      <w:r w:rsidRPr="003B6AD0">
        <w:lastRenderedPageBreak/>
        <w:t>3.12.23</w:t>
      </w:r>
      <w:r w:rsidRPr="003B6AD0">
        <w:rPr>
          <w:rFonts w:ascii="Arial" w:eastAsia="Arial" w:hAnsi="Arial" w:cs="Arial"/>
        </w:rPr>
        <w:t xml:space="preserve"> </w:t>
      </w:r>
      <w:r w:rsidRPr="003B6AD0">
        <w:rPr>
          <w:u w:val="single" w:color="000000"/>
        </w:rPr>
        <w:t xml:space="preserve">Další </w:t>
      </w:r>
      <w:r w:rsidR="004262A4" w:rsidRPr="003B6AD0">
        <w:rPr>
          <w:u w:val="single" w:color="000000"/>
        </w:rPr>
        <w:t>funkcionality</w:t>
      </w:r>
      <w:r w:rsidR="004262A4" w:rsidRPr="003B6AD0">
        <w:t xml:space="preserve"> – Definice</w:t>
      </w:r>
      <w:r w:rsidRPr="003B6AD0">
        <w:t xml:space="preserve"> stavu </w:t>
      </w:r>
      <w:r w:rsidR="004262A4" w:rsidRPr="003B6AD0">
        <w:t>lůžka – NIS</w:t>
      </w:r>
      <w:r w:rsidRPr="003B6AD0">
        <w:t xml:space="preserve"> musí umožňovat definici nestandardního stavu lůžka - např. dezinfekce, izolace, ventilované, </w:t>
      </w:r>
      <w:r w:rsidR="004262A4" w:rsidRPr="003B6AD0">
        <w:t>neventilované</w:t>
      </w:r>
      <w:r w:rsidRPr="003B6AD0">
        <w:t xml:space="preserve"> atd. Uživatelsky musí být možné měnit tyto definice. </w:t>
      </w:r>
    </w:p>
    <w:p w14:paraId="001AFE95" w14:textId="6AB341E5" w:rsidR="002F045B" w:rsidRPr="003B6AD0" w:rsidRDefault="002D57B3" w:rsidP="0091279F">
      <w:pPr>
        <w:spacing w:line="269" w:lineRule="auto"/>
        <w:ind w:left="669" w:right="284" w:hanging="680"/>
      </w:pPr>
      <w:r w:rsidRPr="003B6AD0">
        <w:t>3.12.24</w:t>
      </w:r>
      <w:r w:rsidRPr="003B6AD0">
        <w:rPr>
          <w:rFonts w:ascii="Arial" w:eastAsia="Arial" w:hAnsi="Arial" w:cs="Arial"/>
        </w:rPr>
        <w:t xml:space="preserve"> </w:t>
      </w:r>
      <w:r w:rsidRPr="003B6AD0">
        <w:rPr>
          <w:u w:val="single" w:color="000000"/>
        </w:rPr>
        <w:t xml:space="preserve">Evidence historie pacienta na </w:t>
      </w:r>
      <w:r w:rsidR="004262A4" w:rsidRPr="003B6AD0">
        <w:rPr>
          <w:u w:val="single" w:color="000000"/>
        </w:rPr>
        <w:t>lůžkách</w:t>
      </w:r>
      <w:r w:rsidR="004262A4" w:rsidRPr="003B6AD0">
        <w:t xml:space="preserve"> – NIS</w:t>
      </w:r>
      <w:r w:rsidRPr="003B6AD0">
        <w:t xml:space="preserve"> musí umožnit pro konkrétního pacienta a chorobopis jednoduše dohledat seznam pacientů, kteří s ním během hospitalizace sdíleli pokoj. </w:t>
      </w:r>
    </w:p>
    <w:p w14:paraId="26A54C2F" w14:textId="648D5B82" w:rsidR="002F045B" w:rsidRPr="003B6AD0" w:rsidRDefault="002D57B3" w:rsidP="0091279F">
      <w:pPr>
        <w:spacing w:line="269" w:lineRule="auto"/>
        <w:ind w:left="669" w:right="284" w:hanging="680"/>
      </w:pPr>
      <w:r w:rsidRPr="003B6AD0">
        <w:t>3.12.25</w:t>
      </w:r>
      <w:r w:rsidRPr="003B6AD0">
        <w:rPr>
          <w:rFonts w:ascii="Arial" w:eastAsia="Arial" w:hAnsi="Arial" w:cs="Arial"/>
        </w:rPr>
        <w:t xml:space="preserve"> </w:t>
      </w:r>
      <w:r w:rsidRPr="003B6AD0">
        <w:rPr>
          <w:u w:val="single" w:color="000000"/>
        </w:rPr>
        <w:t xml:space="preserve">Evidence pohybu pacienta v </w:t>
      </w:r>
      <w:r w:rsidR="004262A4" w:rsidRPr="003B6AD0">
        <w:rPr>
          <w:u w:val="single" w:color="000000"/>
        </w:rPr>
        <w:t xml:space="preserve">nemocnici </w:t>
      </w:r>
      <w:r w:rsidR="004262A4" w:rsidRPr="003B6AD0">
        <w:t>– v</w:t>
      </w:r>
      <w:r w:rsidRPr="003B6AD0">
        <w:t xml:space="preserve"> rámci hospitalizace (hospitalizací) - NIS musí zajistit možnost dohledat pobyt pacienta mezi odděleními, stanicemi. </w:t>
      </w:r>
    </w:p>
    <w:p w14:paraId="2E686771" w14:textId="16A57FA1" w:rsidR="002F045B" w:rsidRPr="003B6AD0" w:rsidRDefault="002D57B3" w:rsidP="0091279F">
      <w:pPr>
        <w:spacing w:line="269" w:lineRule="auto"/>
        <w:ind w:left="669" w:right="284" w:hanging="680"/>
      </w:pPr>
      <w:r w:rsidRPr="003B6AD0">
        <w:t>3.12.26</w:t>
      </w:r>
      <w:r w:rsidRPr="003B6AD0">
        <w:rPr>
          <w:rFonts w:ascii="Arial" w:eastAsia="Arial" w:hAnsi="Arial" w:cs="Arial"/>
        </w:rPr>
        <w:t xml:space="preserve"> </w:t>
      </w:r>
      <w:r w:rsidRPr="003B6AD0">
        <w:rPr>
          <w:u w:val="single" w:color="000000"/>
        </w:rPr>
        <w:t xml:space="preserve">Grafické zobrazení </w:t>
      </w:r>
      <w:r w:rsidR="004262A4" w:rsidRPr="003B6AD0">
        <w:rPr>
          <w:u w:val="single" w:color="000000"/>
        </w:rPr>
        <w:t xml:space="preserve">lůžek </w:t>
      </w:r>
      <w:r w:rsidR="004262A4" w:rsidRPr="003B6AD0">
        <w:t>– Funkcionalita</w:t>
      </w:r>
      <w:r w:rsidRPr="003B6AD0">
        <w:t xml:space="preserve"> NIS zajistí grafické zobrazení pacientů na pokoje a lůžka</w:t>
      </w:r>
      <w:r w:rsidR="007657AD" w:rsidRPr="003B6AD0">
        <w:t xml:space="preserve">, </w:t>
      </w:r>
      <w:r w:rsidR="00A45245" w:rsidRPr="003B6AD0">
        <w:t>Systém umožňuje zobrazení přehledu volných lůžek přes celé zařízení, včetně parametrů lůžka, s</w:t>
      </w:r>
      <w:r w:rsidR="00E7754F">
        <w:t> </w:t>
      </w:r>
      <w:r w:rsidR="00A45245" w:rsidRPr="003B6AD0">
        <w:t>možností filtrování standard/</w:t>
      </w:r>
      <w:proofErr w:type="spellStart"/>
      <w:r w:rsidR="00A45245" w:rsidRPr="003B6AD0">
        <w:t>JIP</w:t>
      </w:r>
      <w:r w:rsidR="007657AD" w:rsidRPr="003B6AD0">
        <w:t>s</w:t>
      </w:r>
      <w:proofErr w:type="spellEnd"/>
      <w:r w:rsidR="007657AD" w:rsidRPr="003B6AD0">
        <w:t xml:space="preserve"> barevným rozlišením obsazených a neobsazených lůžek. Možnost zadání parametrů lůžka (ventilace, muž/žena,</w:t>
      </w:r>
      <w:r w:rsidR="004262A4" w:rsidRPr="003B6AD0">
        <w:t xml:space="preserve"> </w:t>
      </w:r>
      <w:r w:rsidR="007657AD" w:rsidRPr="003B6AD0">
        <w:t>…)</w:t>
      </w:r>
      <w:r w:rsidR="00A46601" w:rsidRPr="003B6AD0">
        <w:t>.</w:t>
      </w:r>
      <w:r w:rsidRPr="003B6AD0">
        <w:rPr>
          <w:color w:val="FF0000"/>
        </w:rPr>
        <w:t xml:space="preserve"> </w:t>
      </w:r>
    </w:p>
    <w:p w14:paraId="76551D09" w14:textId="33F55611" w:rsidR="002F045B" w:rsidRPr="003B6AD0" w:rsidRDefault="002D57B3" w:rsidP="0091279F">
      <w:pPr>
        <w:spacing w:line="269" w:lineRule="auto"/>
        <w:ind w:left="669" w:right="284" w:hanging="680"/>
        <w:rPr>
          <w:color w:val="0070C0"/>
        </w:rPr>
      </w:pPr>
      <w:r w:rsidRPr="003B6AD0">
        <w:t>3.12.27</w:t>
      </w:r>
      <w:r w:rsidRPr="003B6AD0">
        <w:rPr>
          <w:rFonts w:ascii="Arial" w:eastAsia="Arial" w:hAnsi="Arial" w:cs="Arial"/>
        </w:rPr>
        <w:t xml:space="preserve"> </w:t>
      </w:r>
      <w:r w:rsidRPr="003B6AD0">
        <w:rPr>
          <w:color w:val="auto"/>
          <w:u w:val="single" w:color="000000"/>
        </w:rPr>
        <w:t xml:space="preserve">Možnost rezervace (dezinfekce) </w:t>
      </w:r>
      <w:r w:rsidRPr="003B6AD0">
        <w:rPr>
          <w:color w:val="auto"/>
        </w:rPr>
        <w:t xml:space="preserve">- na jednotlivá lůžka daného </w:t>
      </w:r>
      <w:r w:rsidR="004262A4" w:rsidRPr="003B6AD0">
        <w:rPr>
          <w:color w:val="auto"/>
        </w:rPr>
        <w:t>oddělení – Funkcionalita</w:t>
      </w:r>
      <w:r w:rsidRPr="003B6AD0">
        <w:rPr>
          <w:color w:val="auto"/>
        </w:rPr>
        <w:t xml:space="preserve"> NIS znemožní užití </w:t>
      </w:r>
      <w:r w:rsidR="004262A4" w:rsidRPr="003B6AD0">
        <w:rPr>
          <w:color w:val="auto"/>
        </w:rPr>
        <w:t>lůžka – na</w:t>
      </w:r>
      <w:r w:rsidRPr="003B6AD0">
        <w:rPr>
          <w:color w:val="auto"/>
        </w:rPr>
        <w:t xml:space="preserve"> lůžko nelze pacienta uložit. </w:t>
      </w:r>
    </w:p>
    <w:p w14:paraId="3A47CAF2" w14:textId="41958941" w:rsidR="002F045B" w:rsidRPr="003B6AD0" w:rsidRDefault="002D57B3" w:rsidP="0091279F">
      <w:pPr>
        <w:spacing w:line="269" w:lineRule="auto"/>
        <w:ind w:left="669" w:right="284" w:hanging="680"/>
        <w:rPr>
          <w:color w:val="0070C0"/>
        </w:rPr>
      </w:pPr>
      <w:r w:rsidRPr="003B6AD0">
        <w:rPr>
          <w:color w:val="auto"/>
        </w:rPr>
        <w:t>3.12.28</w:t>
      </w:r>
      <w:r w:rsidRPr="003B6AD0">
        <w:rPr>
          <w:rFonts w:ascii="Arial" w:eastAsia="Arial" w:hAnsi="Arial" w:cs="Arial"/>
          <w:color w:val="auto"/>
        </w:rPr>
        <w:t xml:space="preserve"> </w:t>
      </w:r>
      <w:r w:rsidRPr="003B6AD0">
        <w:rPr>
          <w:color w:val="auto"/>
          <w:u w:val="single" w:color="000000"/>
        </w:rPr>
        <w:t xml:space="preserve">Plánování využití lůžkového </w:t>
      </w:r>
      <w:r w:rsidR="004262A4" w:rsidRPr="003B6AD0">
        <w:rPr>
          <w:color w:val="auto"/>
          <w:u w:val="single" w:color="000000"/>
        </w:rPr>
        <w:t>fondu</w:t>
      </w:r>
      <w:r w:rsidR="004262A4" w:rsidRPr="003B6AD0">
        <w:rPr>
          <w:color w:val="auto"/>
        </w:rPr>
        <w:t xml:space="preserve"> – NIS</w:t>
      </w:r>
      <w:r w:rsidRPr="003B6AD0">
        <w:rPr>
          <w:color w:val="auto"/>
        </w:rPr>
        <w:t xml:space="preserve"> zajistí plánování budoucích příjmů</w:t>
      </w:r>
      <w:r w:rsidR="00A46601" w:rsidRPr="003B6AD0">
        <w:rPr>
          <w:color w:val="auto"/>
        </w:rPr>
        <w:t>.</w:t>
      </w:r>
    </w:p>
    <w:p w14:paraId="6F41764F" w14:textId="31BB6867" w:rsidR="002F045B" w:rsidRPr="003B6AD0" w:rsidRDefault="002D57B3" w:rsidP="0091279F">
      <w:pPr>
        <w:spacing w:line="269" w:lineRule="auto"/>
        <w:ind w:left="669" w:right="284" w:hanging="680"/>
      </w:pPr>
      <w:r w:rsidRPr="003B6AD0">
        <w:t>3.12.29</w:t>
      </w:r>
      <w:r w:rsidRPr="003B6AD0">
        <w:rPr>
          <w:rFonts w:ascii="Arial" w:eastAsia="Arial" w:hAnsi="Arial" w:cs="Arial"/>
        </w:rPr>
        <w:t xml:space="preserve"> </w:t>
      </w:r>
      <w:r w:rsidRPr="003B6AD0">
        <w:rPr>
          <w:u w:val="single" w:color="000000"/>
        </w:rPr>
        <w:t xml:space="preserve">Provozní přehledy lůžkových </w:t>
      </w:r>
      <w:r w:rsidR="004262A4" w:rsidRPr="003B6AD0">
        <w:rPr>
          <w:u w:val="single" w:color="000000"/>
        </w:rPr>
        <w:t xml:space="preserve">oddělení </w:t>
      </w:r>
      <w:r w:rsidR="004262A4" w:rsidRPr="003B6AD0">
        <w:t>– NIS</w:t>
      </w:r>
      <w:r w:rsidRPr="003B6AD0">
        <w:t xml:space="preserve"> zajistí přehledy v oblasti </w:t>
      </w:r>
      <w:proofErr w:type="spellStart"/>
      <w:r w:rsidRPr="003B6AD0">
        <w:t>obložnosti</w:t>
      </w:r>
      <w:proofErr w:type="spellEnd"/>
      <w:r w:rsidRPr="003B6AD0">
        <w:t xml:space="preserve">, obratů, délky </w:t>
      </w:r>
      <w:r w:rsidR="004262A4" w:rsidRPr="003B6AD0">
        <w:t>hospitalizací,</w:t>
      </w:r>
      <w:r w:rsidRPr="003B6AD0">
        <w:t xml:space="preserve"> a to včetně přehledů denních. </w:t>
      </w:r>
    </w:p>
    <w:p w14:paraId="3D64B115" w14:textId="29F96C7A" w:rsidR="002F045B" w:rsidRPr="003B6AD0" w:rsidRDefault="002D57B3" w:rsidP="0091279F">
      <w:pPr>
        <w:spacing w:line="269" w:lineRule="auto"/>
        <w:ind w:left="669" w:right="284" w:hanging="680"/>
      </w:pPr>
      <w:r w:rsidRPr="003B6AD0">
        <w:t>3.12.30</w:t>
      </w:r>
      <w:r w:rsidRPr="003B6AD0">
        <w:rPr>
          <w:rFonts w:ascii="Arial" w:eastAsia="Arial" w:hAnsi="Arial" w:cs="Arial"/>
        </w:rPr>
        <w:t xml:space="preserve"> </w:t>
      </w:r>
      <w:r w:rsidRPr="003B6AD0">
        <w:rPr>
          <w:u w:val="single" w:color="000000"/>
        </w:rPr>
        <w:t xml:space="preserve">Průběžné evidence aktuálního lůžkového </w:t>
      </w:r>
      <w:r w:rsidR="004262A4" w:rsidRPr="003B6AD0">
        <w:rPr>
          <w:u w:val="single" w:color="000000"/>
        </w:rPr>
        <w:t xml:space="preserve">fondu </w:t>
      </w:r>
      <w:r w:rsidR="004262A4" w:rsidRPr="003B6AD0">
        <w:t>– NIS</w:t>
      </w:r>
      <w:r w:rsidRPr="003B6AD0">
        <w:t xml:space="preserve"> umožní průběžně evidovat aktuální lůžkový fond včetně dočasného uzavírání lůžek a včetně jednoznačné identifikace volných lůžek daného typu. </w:t>
      </w:r>
      <w:r w:rsidR="00A45245" w:rsidRPr="003B6AD0">
        <w:t>NIS umožní zobrazení přehledu volných lůžek přes celé zařízení, včetně parametrů lůžka, s</w:t>
      </w:r>
      <w:r w:rsidR="00E7754F">
        <w:t> </w:t>
      </w:r>
      <w:r w:rsidR="00A45245" w:rsidRPr="003B6AD0">
        <w:t>možností filtrování standard/JIP</w:t>
      </w:r>
      <w:r w:rsidR="00A46601" w:rsidRPr="003B6AD0">
        <w:t>.</w:t>
      </w:r>
    </w:p>
    <w:p w14:paraId="5AEA3A2F" w14:textId="10DEF54C" w:rsidR="002F045B" w:rsidRPr="003B6AD0" w:rsidRDefault="002D57B3" w:rsidP="0091279F">
      <w:pPr>
        <w:spacing w:line="269" w:lineRule="auto"/>
        <w:ind w:left="669" w:right="284" w:hanging="680"/>
      </w:pPr>
      <w:r w:rsidRPr="003B6AD0">
        <w:t>3.12.31</w:t>
      </w:r>
      <w:r w:rsidRPr="003B6AD0">
        <w:rPr>
          <w:rFonts w:ascii="Arial" w:eastAsia="Arial" w:hAnsi="Arial" w:cs="Arial"/>
        </w:rPr>
        <w:t xml:space="preserve"> </w:t>
      </w:r>
      <w:r w:rsidRPr="003B6AD0">
        <w:rPr>
          <w:u w:val="single" w:color="000000"/>
        </w:rPr>
        <w:t xml:space="preserve">Sdílený lůžkový </w:t>
      </w:r>
      <w:r w:rsidR="004262A4" w:rsidRPr="003B6AD0">
        <w:rPr>
          <w:u w:val="single" w:color="000000"/>
        </w:rPr>
        <w:t xml:space="preserve">fond </w:t>
      </w:r>
      <w:r w:rsidR="004262A4" w:rsidRPr="003B6AD0">
        <w:t>– NIS</w:t>
      </w:r>
      <w:r w:rsidRPr="003B6AD0">
        <w:t xml:space="preserve"> umožní nadefinovat jeden pokoj i lůžko pro zobrazení ve více odděleních. Sdílený lůžkový fond, pokoje a lůžka z JIP bude možné zobrazit na všech chirurgických odděleních. </w:t>
      </w:r>
    </w:p>
    <w:p w14:paraId="66C708D2" w14:textId="6B17FFC2" w:rsidR="002F045B" w:rsidRPr="003B6AD0" w:rsidRDefault="002D57B3" w:rsidP="0091279F">
      <w:pPr>
        <w:spacing w:line="269" w:lineRule="auto"/>
        <w:ind w:left="669" w:right="284" w:hanging="680"/>
      </w:pPr>
      <w:r w:rsidRPr="003B6AD0">
        <w:t>3.12.32</w:t>
      </w:r>
      <w:r w:rsidRPr="003B6AD0">
        <w:rPr>
          <w:rFonts w:ascii="Arial" w:eastAsia="Arial" w:hAnsi="Arial" w:cs="Arial"/>
        </w:rPr>
        <w:t xml:space="preserve"> </w:t>
      </w:r>
      <w:r w:rsidRPr="003B6AD0">
        <w:rPr>
          <w:u w:val="single" w:color="000000"/>
        </w:rPr>
        <w:t xml:space="preserve">Uložení pacienta na konkrétním </w:t>
      </w:r>
      <w:r w:rsidR="004262A4" w:rsidRPr="003B6AD0">
        <w:rPr>
          <w:u w:val="single" w:color="000000"/>
        </w:rPr>
        <w:t xml:space="preserve">lůžku </w:t>
      </w:r>
      <w:r w:rsidR="004262A4" w:rsidRPr="003B6AD0">
        <w:t>– Funkcionalita</w:t>
      </w:r>
      <w:r w:rsidRPr="003B6AD0">
        <w:t xml:space="preserve"> NIS zajistí uložení pacienta na konkrétním lůžku a možnost jeho migrace mezi lůžky. </w:t>
      </w:r>
    </w:p>
    <w:p w14:paraId="7CAA41C4" w14:textId="24DAFD6A" w:rsidR="002F045B" w:rsidRPr="003B6AD0" w:rsidRDefault="002D57B3" w:rsidP="0091279F">
      <w:pPr>
        <w:spacing w:line="269" w:lineRule="auto"/>
        <w:ind w:left="669" w:right="284" w:hanging="680"/>
        <w:rPr>
          <w:rFonts w:eastAsia="Times New Roman" w:cs="Times New Roman"/>
        </w:rPr>
      </w:pPr>
      <w:r w:rsidRPr="003B6AD0">
        <w:t>3.12.33</w:t>
      </w:r>
      <w:r w:rsidRPr="003B6AD0">
        <w:rPr>
          <w:rFonts w:ascii="Arial" w:eastAsia="Arial" w:hAnsi="Arial" w:cs="Arial"/>
        </w:rPr>
        <w:t xml:space="preserve"> </w:t>
      </w:r>
      <w:r w:rsidRPr="003B6AD0">
        <w:rPr>
          <w:u w:val="single" w:color="000000"/>
        </w:rPr>
        <w:t>Funkcionalita NIS zajistí a podpoří možnost evidence výdejů léků na odděleních elektronickou</w:t>
      </w:r>
      <w:r w:rsidRPr="003B6AD0">
        <w:t xml:space="preserve"> </w:t>
      </w:r>
      <w:r w:rsidRPr="003B6AD0">
        <w:rPr>
          <w:u w:val="single" w:color="000000"/>
        </w:rPr>
        <w:t>formou za použití čteček čárových kódů s možností zadávání a potvrzování výdeje léků.</w:t>
      </w:r>
      <w:r w:rsidRPr="003B6AD0">
        <w:t xml:space="preserve"> </w:t>
      </w:r>
      <w:r w:rsidR="00FF11BC" w:rsidRPr="003B6AD0">
        <w:rPr>
          <w:rFonts w:eastAsia="Times New Roman" w:cs="Times New Roman"/>
        </w:rPr>
        <w:t>Systém umožní elektronickou evidenci podání léků on-line pomocí inteligentní mobilní čtečky u lůžka pacienta. Po identifikaci pacienta se jí na mobilní aplikaci vypíšou ordinované léky a sestra má možnost je načíst čtečkou čárových kódů a evidovat jejich podání až na konkrétní šarži. Aplikace umožní:</w:t>
      </w:r>
    </w:p>
    <w:p w14:paraId="12B437FD" w14:textId="77777777" w:rsidR="00FF11BC" w:rsidRPr="003B6AD0" w:rsidRDefault="00FF11BC" w:rsidP="002B13A0">
      <w:pPr>
        <w:pStyle w:val="Odstavecseseznamem"/>
        <w:numPr>
          <w:ilvl w:val="0"/>
          <w:numId w:val="43"/>
        </w:numPr>
        <w:ind w:right="284"/>
        <w:rPr>
          <w:rFonts w:eastAsia="Times New Roman" w:cs="Times New Roman"/>
        </w:rPr>
      </w:pPr>
      <w:r w:rsidRPr="003B6AD0">
        <w:rPr>
          <w:rFonts w:eastAsia="Times New Roman" w:cs="Times New Roman"/>
        </w:rPr>
        <w:t>po pípnutí identifikace pacienta zobrazí seznam léků k podání v daný čas</w:t>
      </w:r>
    </w:p>
    <w:p w14:paraId="26D4A401" w14:textId="45EFA17D" w:rsidR="00FF11BC" w:rsidRPr="003B6AD0" w:rsidRDefault="00FF11BC" w:rsidP="002B13A0">
      <w:pPr>
        <w:pStyle w:val="Odstavecseseznamem"/>
        <w:numPr>
          <w:ilvl w:val="0"/>
          <w:numId w:val="43"/>
        </w:numPr>
        <w:ind w:right="284"/>
        <w:rPr>
          <w:rFonts w:eastAsia="Times New Roman" w:cs="Times New Roman"/>
        </w:rPr>
      </w:pPr>
      <w:r w:rsidRPr="003B6AD0">
        <w:rPr>
          <w:rFonts w:eastAsia="Times New Roman" w:cs="Times New Roman"/>
        </w:rPr>
        <w:t>po načtení léku zobrazí detail o podávaném léku, předpis podání, informace o již podaném množství z celkového množství k podání, množství k podání v daném okamžiku, informace, zda se jedná o vnesený lék</w:t>
      </w:r>
      <w:r w:rsidR="00BC5B0D">
        <w:rPr>
          <w:rFonts w:eastAsia="Times New Roman" w:cs="Times New Roman"/>
        </w:rPr>
        <w:t xml:space="preserve"> (u </w:t>
      </w:r>
      <w:r w:rsidR="00BC5B0D" w:rsidRPr="00BC5B0D">
        <w:rPr>
          <w:rFonts w:eastAsia="Times New Roman" w:cs="Times New Roman" w:hint="eastAsia"/>
        </w:rPr>
        <w:t xml:space="preserve">návykové </w:t>
      </w:r>
      <w:r w:rsidR="00BC5B0D" w:rsidRPr="00BC5B0D">
        <w:rPr>
          <w:rFonts w:eastAsia="Times New Roman" w:cs="Times New Roman"/>
        </w:rPr>
        <w:t xml:space="preserve">látky </w:t>
      </w:r>
      <w:r w:rsidR="00BC5B0D">
        <w:rPr>
          <w:rFonts w:eastAsia="Times New Roman" w:cs="Times New Roman"/>
        </w:rPr>
        <w:t xml:space="preserve">bude </w:t>
      </w:r>
      <w:r w:rsidR="00BC5B0D" w:rsidRPr="00BC5B0D">
        <w:rPr>
          <w:rFonts w:eastAsia="Times New Roman" w:cs="Times New Roman"/>
        </w:rPr>
        <w:t>personál upozorněn)</w:t>
      </w:r>
    </w:p>
    <w:p w14:paraId="46A479F5" w14:textId="77777777" w:rsidR="00FF11BC" w:rsidRPr="003B6AD0" w:rsidRDefault="00FF11BC" w:rsidP="002B13A0">
      <w:pPr>
        <w:pStyle w:val="Odstavecseseznamem"/>
        <w:numPr>
          <w:ilvl w:val="0"/>
          <w:numId w:val="43"/>
        </w:numPr>
        <w:ind w:right="284"/>
        <w:rPr>
          <w:rFonts w:eastAsia="Times New Roman" w:cs="Times New Roman"/>
        </w:rPr>
      </w:pPr>
      <w:r w:rsidRPr="003B6AD0">
        <w:rPr>
          <w:rFonts w:eastAsia="Times New Roman" w:cs="Times New Roman"/>
        </w:rPr>
        <w:t>možnost zadat cílené nepodání léku se zdůvodněním důvodu nepodání</w:t>
      </w:r>
    </w:p>
    <w:p w14:paraId="2EE795E1" w14:textId="440DBECA" w:rsidR="00FF11BC" w:rsidRPr="003B6AD0" w:rsidRDefault="00FF11BC" w:rsidP="002B13A0">
      <w:pPr>
        <w:pStyle w:val="Odstavecseseznamem"/>
        <w:numPr>
          <w:ilvl w:val="0"/>
          <w:numId w:val="43"/>
        </w:numPr>
        <w:ind w:right="284"/>
        <w:rPr>
          <w:rFonts w:eastAsia="Times New Roman" w:cs="Times New Roman"/>
        </w:rPr>
      </w:pPr>
      <w:r w:rsidRPr="003B6AD0">
        <w:rPr>
          <w:rFonts w:eastAsia="Times New Roman" w:cs="Times New Roman"/>
        </w:rPr>
        <w:t xml:space="preserve">možnost podat nenaordinovaný </w:t>
      </w:r>
      <w:r w:rsidR="004262A4" w:rsidRPr="003B6AD0">
        <w:rPr>
          <w:rFonts w:eastAsia="Times New Roman" w:cs="Times New Roman"/>
        </w:rPr>
        <w:t>lék – aplikace</w:t>
      </w:r>
      <w:r w:rsidRPr="003B6AD0">
        <w:rPr>
          <w:rFonts w:eastAsia="Times New Roman" w:cs="Times New Roman"/>
        </w:rPr>
        <w:t xml:space="preserve"> upozorní, že se jedná o </w:t>
      </w:r>
      <w:proofErr w:type="spellStart"/>
      <w:r w:rsidRPr="003B6AD0">
        <w:rPr>
          <w:rFonts w:eastAsia="Times New Roman" w:cs="Times New Roman"/>
        </w:rPr>
        <w:t>nenaordinovný</w:t>
      </w:r>
      <w:proofErr w:type="spellEnd"/>
      <w:r w:rsidRPr="003B6AD0">
        <w:rPr>
          <w:rFonts w:eastAsia="Times New Roman" w:cs="Times New Roman"/>
        </w:rPr>
        <w:t xml:space="preserve"> lék</w:t>
      </w:r>
    </w:p>
    <w:p w14:paraId="056DA578" w14:textId="5A71A011" w:rsidR="00FF11BC" w:rsidRPr="003B6AD0" w:rsidRDefault="00FF11BC" w:rsidP="002B13A0">
      <w:pPr>
        <w:pStyle w:val="Odstavecseseznamem"/>
        <w:numPr>
          <w:ilvl w:val="0"/>
          <w:numId w:val="43"/>
        </w:numPr>
        <w:spacing w:after="0" w:line="240" w:lineRule="auto"/>
        <w:ind w:right="284"/>
        <w:rPr>
          <w:rFonts w:eastAsia="Times New Roman" w:cs="Times New Roman"/>
        </w:rPr>
      </w:pPr>
      <w:r w:rsidRPr="003B6AD0">
        <w:rPr>
          <w:rFonts w:eastAsia="Times New Roman" w:cs="Times New Roman"/>
        </w:rPr>
        <w:t>aplikace na čtečce umožní výpis všech podaných léků pacientovi</w:t>
      </w:r>
    </w:p>
    <w:p w14:paraId="5416A436" w14:textId="40A7DCE2" w:rsidR="00FF11BC" w:rsidRPr="00592D4C" w:rsidRDefault="00FF11BC" w:rsidP="002B13A0">
      <w:pPr>
        <w:spacing w:after="0" w:line="240" w:lineRule="auto"/>
        <w:ind w:right="284"/>
        <w:rPr>
          <w:rFonts w:eastAsia="Times New Roman" w:cs="Times New Roman"/>
          <w:highlight w:val="yellow"/>
        </w:rPr>
      </w:pPr>
    </w:p>
    <w:p w14:paraId="02D19FC0" w14:textId="3C2D1715" w:rsidR="00FF11BC" w:rsidRPr="003B6AD0" w:rsidRDefault="00FF11BC" w:rsidP="002B13A0">
      <w:pPr>
        <w:spacing w:after="0" w:line="240" w:lineRule="auto"/>
        <w:ind w:right="284"/>
        <w:rPr>
          <w:rFonts w:eastAsia="Times New Roman" w:cs="Times New Roman"/>
          <w:color w:val="auto"/>
        </w:rPr>
      </w:pPr>
      <w:r w:rsidRPr="003B6AD0">
        <w:rPr>
          <w:rFonts w:eastAsia="Times New Roman" w:cs="Times New Roman"/>
        </w:rPr>
        <w:t xml:space="preserve">Dále NIS umožní </w:t>
      </w:r>
      <w:r w:rsidRPr="003B6AD0">
        <w:rPr>
          <w:rFonts w:eastAsia="Times New Roman" w:cs="Times New Roman"/>
          <w:color w:val="auto"/>
        </w:rPr>
        <w:t>tvorbu výstupů (sestav) nad podanými léky v tomto rozsahu:</w:t>
      </w:r>
    </w:p>
    <w:p w14:paraId="7F5BDF98" w14:textId="77777777" w:rsidR="00FF11BC" w:rsidRPr="003B6AD0" w:rsidRDefault="00FF11BC" w:rsidP="002B13A0">
      <w:pPr>
        <w:pStyle w:val="Odstavecseseznamem"/>
        <w:numPr>
          <w:ilvl w:val="0"/>
          <w:numId w:val="43"/>
        </w:numPr>
        <w:spacing w:after="0" w:line="240" w:lineRule="auto"/>
        <w:ind w:right="284"/>
        <w:rPr>
          <w:rFonts w:eastAsia="Times New Roman" w:cs="Times New Roman"/>
          <w:color w:val="auto"/>
        </w:rPr>
      </w:pPr>
      <w:r w:rsidRPr="003B6AD0">
        <w:rPr>
          <w:rFonts w:eastAsia="Times New Roman" w:cs="Times New Roman"/>
          <w:color w:val="auto"/>
        </w:rPr>
        <w:t>Podané léky na pacienta za dané období, pracoviště, s možností volby vnesených a nevnesených léků</w:t>
      </w:r>
    </w:p>
    <w:p w14:paraId="029DC46E" w14:textId="77777777" w:rsidR="00FF11BC" w:rsidRPr="003B6AD0" w:rsidRDefault="00FF11BC" w:rsidP="002B13A0">
      <w:pPr>
        <w:pStyle w:val="Odstavecseseznamem"/>
        <w:numPr>
          <w:ilvl w:val="0"/>
          <w:numId w:val="43"/>
        </w:numPr>
        <w:spacing w:after="0" w:line="240" w:lineRule="auto"/>
        <w:ind w:right="284"/>
        <w:rPr>
          <w:rFonts w:eastAsia="Times New Roman" w:cs="Times New Roman"/>
          <w:color w:val="auto"/>
        </w:rPr>
      </w:pPr>
      <w:r w:rsidRPr="003B6AD0">
        <w:rPr>
          <w:rFonts w:eastAsia="Times New Roman" w:cs="Times New Roman"/>
          <w:color w:val="auto"/>
        </w:rPr>
        <w:t>Podané léky na pracoviště za dané období, s možností volby vnesených a nevnesených léků</w:t>
      </w:r>
    </w:p>
    <w:p w14:paraId="79856D53" w14:textId="57F87222" w:rsidR="00FF11BC" w:rsidRPr="003B6AD0" w:rsidRDefault="00FF11BC" w:rsidP="002B13A0">
      <w:pPr>
        <w:pStyle w:val="Odstavecseseznamem"/>
        <w:numPr>
          <w:ilvl w:val="0"/>
          <w:numId w:val="43"/>
        </w:numPr>
        <w:spacing w:after="0" w:line="240" w:lineRule="auto"/>
        <w:ind w:right="284"/>
        <w:rPr>
          <w:rFonts w:eastAsia="Times New Roman" w:cs="Times New Roman"/>
          <w:color w:val="auto"/>
        </w:rPr>
      </w:pPr>
      <w:r w:rsidRPr="003B6AD0">
        <w:rPr>
          <w:rFonts w:eastAsia="Times New Roman" w:cs="Times New Roman"/>
          <w:color w:val="auto"/>
        </w:rPr>
        <w:t>Sumární spotřeba na pacienta za dané období, s možností volby vnesených a nevnesených léků</w:t>
      </w:r>
    </w:p>
    <w:p w14:paraId="003880DC" w14:textId="713F645B" w:rsidR="00FF11BC" w:rsidRPr="003B6AD0" w:rsidRDefault="00FF11BC" w:rsidP="002B13A0">
      <w:pPr>
        <w:pStyle w:val="Odstavecseseznamem"/>
        <w:numPr>
          <w:ilvl w:val="0"/>
          <w:numId w:val="43"/>
        </w:numPr>
        <w:spacing w:after="0" w:line="240" w:lineRule="auto"/>
        <w:ind w:right="284"/>
        <w:rPr>
          <w:rFonts w:eastAsia="Times New Roman" w:cs="Times New Roman"/>
        </w:rPr>
      </w:pPr>
      <w:r w:rsidRPr="003B6AD0">
        <w:rPr>
          <w:rFonts w:eastAsia="Times New Roman" w:cs="Times New Roman"/>
          <w:color w:val="auto"/>
        </w:rPr>
        <w:t>Sumární spotřeba na pracoviště za dané období, s možností volby vnesených a nevnesených léků</w:t>
      </w:r>
    </w:p>
    <w:p w14:paraId="06C199BB" w14:textId="77777777" w:rsidR="001B705F" w:rsidRPr="003B6AD0" w:rsidRDefault="001B705F" w:rsidP="002B13A0">
      <w:pPr>
        <w:spacing w:after="84" w:line="249" w:lineRule="auto"/>
        <w:ind w:left="707" w:right="284" w:hanging="720"/>
      </w:pPr>
    </w:p>
    <w:p w14:paraId="2AAA0878" w14:textId="77777777" w:rsidR="002F045B" w:rsidRPr="003B6AD0" w:rsidRDefault="002D57B3" w:rsidP="0091279F">
      <w:pPr>
        <w:spacing w:line="269" w:lineRule="auto"/>
        <w:ind w:left="669" w:right="284" w:hanging="680"/>
        <w:rPr>
          <w:color w:val="auto"/>
        </w:rPr>
      </w:pPr>
      <w:r w:rsidRPr="003B6AD0">
        <w:rPr>
          <w:color w:val="auto"/>
        </w:rPr>
        <w:t>3.12.34</w:t>
      </w:r>
      <w:r w:rsidRPr="003B6AD0">
        <w:rPr>
          <w:rFonts w:ascii="Arial" w:eastAsia="Arial" w:hAnsi="Arial" w:cs="Arial"/>
          <w:color w:val="auto"/>
        </w:rPr>
        <w:t xml:space="preserve"> </w:t>
      </w:r>
      <w:r w:rsidRPr="003B6AD0">
        <w:rPr>
          <w:color w:val="auto"/>
          <w:u w:val="single" w:color="000000"/>
        </w:rPr>
        <w:t>Standardizované testy a záznamy dalších zdravotnických pracovníků, které musí být zaneseny</w:t>
      </w:r>
      <w:r w:rsidRPr="003B6AD0">
        <w:rPr>
          <w:color w:val="auto"/>
        </w:rPr>
        <w:t xml:space="preserve"> </w:t>
      </w:r>
      <w:r w:rsidRPr="003B6AD0">
        <w:rPr>
          <w:color w:val="auto"/>
          <w:u w:val="single" w:color="000000"/>
        </w:rPr>
        <w:t>a dostupné v řešení NIS v minimálním rozsahu uvedeném níže:</w:t>
      </w:r>
      <w:r w:rsidRPr="003B6AD0">
        <w:rPr>
          <w:color w:val="auto"/>
        </w:rPr>
        <w:t xml:space="preserve"> </w:t>
      </w:r>
    </w:p>
    <w:p w14:paraId="5813BEA1" w14:textId="77777777" w:rsidR="002F045B" w:rsidRPr="003B6AD0" w:rsidRDefault="002D57B3" w:rsidP="002B13A0">
      <w:pPr>
        <w:numPr>
          <w:ilvl w:val="0"/>
          <w:numId w:val="14"/>
        </w:numPr>
        <w:spacing w:after="9"/>
        <w:ind w:right="284" w:hanging="358"/>
        <w:rPr>
          <w:color w:val="auto"/>
        </w:rPr>
      </w:pPr>
      <w:r w:rsidRPr="003B6AD0">
        <w:rPr>
          <w:color w:val="auto"/>
        </w:rPr>
        <w:t xml:space="preserve">Funkční svalový test dle Jandy </w:t>
      </w:r>
    </w:p>
    <w:p w14:paraId="05D0AA04" w14:textId="77777777" w:rsidR="002F045B" w:rsidRPr="003B6AD0" w:rsidRDefault="002D57B3" w:rsidP="002B13A0">
      <w:pPr>
        <w:numPr>
          <w:ilvl w:val="0"/>
          <w:numId w:val="14"/>
        </w:numPr>
        <w:spacing w:after="12"/>
        <w:ind w:right="284" w:hanging="358"/>
        <w:rPr>
          <w:color w:val="auto"/>
        </w:rPr>
      </w:pPr>
      <w:r w:rsidRPr="003B6AD0">
        <w:rPr>
          <w:color w:val="auto"/>
        </w:rPr>
        <w:t xml:space="preserve">Testování úchopů dle </w:t>
      </w:r>
      <w:proofErr w:type="spellStart"/>
      <w:r w:rsidRPr="003B6AD0">
        <w:rPr>
          <w:color w:val="auto"/>
        </w:rPr>
        <w:t>Kapandjiho</w:t>
      </w:r>
      <w:proofErr w:type="spellEnd"/>
      <w:r w:rsidRPr="003B6AD0">
        <w:rPr>
          <w:color w:val="auto"/>
        </w:rPr>
        <w:t xml:space="preserve"> </w:t>
      </w:r>
    </w:p>
    <w:p w14:paraId="437D32C1" w14:textId="77777777" w:rsidR="002F045B" w:rsidRPr="003B6AD0" w:rsidRDefault="002D57B3" w:rsidP="002B13A0">
      <w:pPr>
        <w:numPr>
          <w:ilvl w:val="0"/>
          <w:numId w:val="14"/>
        </w:numPr>
        <w:spacing w:after="9"/>
        <w:ind w:right="284" w:hanging="358"/>
        <w:rPr>
          <w:color w:val="auto"/>
        </w:rPr>
      </w:pPr>
      <w:r w:rsidRPr="003B6AD0">
        <w:rPr>
          <w:color w:val="auto"/>
        </w:rPr>
        <w:t xml:space="preserve">Vyšetření funkční mobility </w:t>
      </w:r>
    </w:p>
    <w:p w14:paraId="70057DE2" w14:textId="77777777" w:rsidR="002F045B" w:rsidRPr="003B6AD0" w:rsidRDefault="002D57B3" w:rsidP="002B13A0">
      <w:pPr>
        <w:numPr>
          <w:ilvl w:val="0"/>
          <w:numId w:val="14"/>
        </w:numPr>
        <w:spacing w:after="9"/>
        <w:ind w:right="284" w:hanging="358"/>
        <w:rPr>
          <w:color w:val="auto"/>
        </w:rPr>
      </w:pPr>
      <w:r w:rsidRPr="003B6AD0">
        <w:rPr>
          <w:color w:val="auto"/>
        </w:rPr>
        <w:t xml:space="preserve">Hodnocení pohyblivosti podle E. </w:t>
      </w:r>
      <w:proofErr w:type="spellStart"/>
      <w:r w:rsidRPr="003B6AD0">
        <w:rPr>
          <w:color w:val="auto"/>
        </w:rPr>
        <w:t>Tinetti</w:t>
      </w:r>
      <w:proofErr w:type="spellEnd"/>
      <w:r w:rsidRPr="003B6AD0">
        <w:rPr>
          <w:color w:val="auto"/>
        </w:rPr>
        <w:t xml:space="preserve"> </w:t>
      </w:r>
    </w:p>
    <w:p w14:paraId="1DBB309A" w14:textId="77777777" w:rsidR="002F045B" w:rsidRPr="003B6AD0" w:rsidRDefault="002D57B3" w:rsidP="002B13A0">
      <w:pPr>
        <w:numPr>
          <w:ilvl w:val="0"/>
          <w:numId w:val="14"/>
        </w:numPr>
        <w:spacing w:after="12"/>
        <w:ind w:right="284" w:hanging="358"/>
        <w:rPr>
          <w:color w:val="auto"/>
        </w:rPr>
      </w:pPr>
      <w:r w:rsidRPr="003B6AD0">
        <w:rPr>
          <w:color w:val="auto"/>
        </w:rPr>
        <w:t xml:space="preserve">Dynamický index chůze </w:t>
      </w:r>
    </w:p>
    <w:p w14:paraId="31445432" w14:textId="77777777" w:rsidR="002F045B" w:rsidRPr="003B6AD0" w:rsidRDefault="002D57B3" w:rsidP="002B13A0">
      <w:pPr>
        <w:numPr>
          <w:ilvl w:val="0"/>
          <w:numId w:val="14"/>
        </w:numPr>
        <w:spacing w:after="12"/>
        <w:ind w:right="284" w:hanging="358"/>
        <w:rPr>
          <w:color w:val="auto"/>
        </w:rPr>
      </w:pPr>
      <w:r w:rsidRPr="003B6AD0">
        <w:rPr>
          <w:color w:val="auto"/>
        </w:rPr>
        <w:t xml:space="preserve">Test chůze na 10 m </w:t>
      </w:r>
    </w:p>
    <w:p w14:paraId="255ECA3F" w14:textId="77777777" w:rsidR="002F045B" w:rsidRPr="003B6AD0" w:rsidRDefault="002D57B3" w:rsidP="002B13A0">
      <w:pPr>
        <w:numPr>
          <w:ilvl w:val="0"/>
          <w:numId w:val="14"/>
        </w:numPr>
        <w:spacing w:after="9"/>
        <w:ind w:right="284" w:hanging="358"/>
        <w:rPr>
          <w:color w:val="auto"/>
        </w:rPr>
      </w:pPr>
      <w:r w:rsidRPr="003B6AD0">
        <w:rPr>
          <w:color w:val="auto"/>
        </w:rPr>
        <w:t xml:space="preserve">Test šestiminutové chůze </w:t>
      </w:r>
    </w:p>
    <w:p w14:paraId="4081A2B0" w14:textId="77777777" w:rsidR="002F045B" w:rsidRPr="003B6AD0" w:rsidRDefault="002D57B3" w:rsidP="002B13A0">
      <w:pPr>
        <w:numPr>
          <w:ilvl w:val="0"/>
          <w:numId w:val="14"/>
        </w:numPr>
        <w:spacing w:after="17" w:line="265" w:lineRule="auto"/>
        <w:ind w:right="284" w:hanging="358"/>
        <w:rPr>
          <w:color w:val="auto"/>
        </w:rPr>
      </w:pPr>
      <w:r w:rsidRPr="003B6AD0">
        <w:rPr>
          <w:color w:val="auto"/>
        </w:rPr>
        <w:t xml:space="preserve">FIM </w:t>
      </w:r>
    </w:p>
    <w:p w14:paraId="484AFE92" w14:textId="77777777" w:rsidR="002F045B" w:rsidRPr="003B6AD0" w:rsidRDefault="002D57B3" w:rsidP="002B13A0">
      <w:pPr>
        <w:numPr>
          <w:ilvl w:val="0"/>
          <w:numId w:val="14"/>
        </w:numPr>
        <w:spacing w:after="9"/>
        <w:ind w:right="284" w:hanging="358"/>
        <w:rPr>
          <w:color w:val="auto"/>
        </w:rPr>
      </w:pPr>
      <w:r w:rsidRPr="003B6AD0">
        <w:rPr>
          <w:color w:val="auto"/>
        </w:rPr>
        <w:t xml:space="preserve">Index soběstačnosti dle </w:t>
      </w:r>
      <w:proofErr w:type="spellStart"/>
      <w:r w:rsidRPr="003B6AD0">
        <w:rPr>
          <w:color w:val="auto"/>
        </w:rPr>
        <w:t>Barthelové</w:t>
      </w:r>
      <w:proofErr w:type="spellEnd"/>
      <w:r w:rsidRPr="003B6AD0">
        <w:rPr>
          <w:color w:val="auto"/>
        </w:rPr>
        <w:t xml:space="preserve"> (personální, instrumentální) </w:t>
      </w:r>
    </w:p>
    <w:p w14:paraId="4302F010" w14:textId="77777777" w:rsidR="002F045B" w:rsidRPr="003B6AD0" w:rsidRDefault="002D57B3" w:rsidP="002B13A0">
      <w:pPr>
        <w:numPr>
          <w:ilvl w:val="0"/>
          <w:numId w:val="14"/>
        </w:numPr>
        <w:spacing w:after="17" w:line="265" w:lineRule="auto"/>
        <w:ind w:right="284" w:hanging="358"/>
        <w:rPr>
          <w:color w:val="auto"/>
        </w:rPr>
      </w:pPr>
      <w:r w:rsidRPr="003B6AD0">
        <w:rPr>
          <w:color w:val="auto"/>
        </w:rPr>
        <w:t xml:space="preserve">SCIM </w:t>
      </w:r>
    </w:p>
    <w:p w14:paraId="7EC83105" w14:textId="77777777" w:rsidR="002F045B" w:rsidRPr="003B6AD0" w:rsidRDefault="002D57B3" w:rsidP="002B13A0">
      <w:pPr>
        <w:numPr>
          <w:ilvl w:val="0"/>
          <w:numId w:val="14"/>
        </w:numPr>
        <w:spacing w:after="12"/>
        <w:ind w:right="284" w:hanging="358"/>
        <w:rPr>
          <w:color w:val="auto"/>
        </w:rPr>
      </w:pPr>
      <w:proofErr w:type="spellStart"/>
      <w:r w:rsidRPr="003B6AD0">
        <w:rPr>
          <w:color w:val="auto"/>
        </w:rPr>
        <w:t>Addenbrookský</w:t>
      </w:r>
      <w:proofErr w:type="spellEnd"/>
      <w:r w:rsidRPr="003B6AD0">
        <w:rPr>
          <w:color w:val="auto"/>
        </w:rPr>
        <w:t xml:space="preserve"> kognitivní test </w:t>
      </w:r>
    </w:p>
    <w:p w14:paraId="098863F4" w14:textId="27546B63" w:rsidR="002F045B" w:rsidRPr="003B6AD0" w:rsidRDefault="002D57B3" w:rsidP="002B13A0">
      <w:pPr>
        <w:numPr>
          <w:ilvl w:val="0"/>
          <w:numId w:val="14"/>
        </w:numPr>
        <w:spacing w:after="16" w:line="265" w:lineRule="auto"/>
        <w:ind w:right="284" w:hanging="358"/>
        <w:rPr>
          <w:color w:val="auto"/>
        </w:rPr>
      </w:pPr>
      <w:r w:rsidRPr="003B6AD0">
        <w:rPr>
          <w:color w:val="auto"/>
        </w:rPr>
        <w:t xml:space="preserve">LOTCA </w:t>
      </w:r>
    </w:p>
    <w:p w14:paraId="506F3173" w14:textId="77777777" w:rsidR="002F045B" w:rsidRPr="003B6AD0" w:rsidRDefault="002D57B3" w:rsidP="0091279F">
      <w:pPr>
        <w:spacing w:line="269" w:lineRule="auto"/>
        <w:ind w:left="726" w:right="284" w:hanging="737"/>
      </w:pPr>
      <w:r w:rsidRPr="003B6AD0">
        <w:t>3.12.35</w:t>
      </w:r>
      <w:r w:rsidRPr="003B6AD0">
        <w:rPr>
          <w:rFonts w:ascii="Arial" w:eastAsia="Arial" w:hAnsi="Arial" w:cs="Arial"/>
        </w:rPr>
        <w:t xml:space="preserve"> </w:t>
      </w:r>
      <w:r w:rsidRPr="003B6AD0">
        <w:t xml:space="preserve">V oblasti výše uvedených testů se jedná o oblasti, které objednatel požaduje řešit v novém NIS, když jednotlivé metodiky testů pro nové řešení budou zhotoviteli předány nejpozději do doby zpracování Dokumentace skutečného provedení. U testů, ke kterým nebudou ze strany objednatele předány metodiky do doby zpracování Dokumentace skutečného provedení nebude mít povinnost zhotovitel NIS zapracovat do realizovaného řešení. </w:t>
      </w:r>
    </w:p>
    <w:p w14:paraId="54C8F041" w14:textId="77777777" w:rsidR="002F045B" w:rsidRPr="00997CD1" w:rsidRDefault="002D57B3" w:rsidP="002B13A0">
      <w:pPr>
        <w:pStyle w:val="Nadpis2"/>
        <w:ind w:right="284"/>
      </w:pPr>
      <w:bookmarkStart w:id="25" w:name="_Toc80960905"/>
      <w:r w:rsidRPr="00997CD1">
        <w:t>3.13</w:t>
      </w:r>
      <w:r w:rsidRPr="00997CD1">
        <w:rPr>
          <w:rFonts w:ascii="Arial" w:eastAsia="Arial" w:hAnsi="Arial" w:cs="Arial"/>
          <w:b/>
        </w:rPr>
        <w:t xml:space="preserve"> </w:t>
      </w:r>
      <w:r w:rsidRPr="00997CD1">
        <w:t>Interní komunikace</w:t>
      </w:r>
      <w:bookmarkEnd w:id="25"/>
      <w:r w:rsidRPr="00997CD1">
        <w:t xml:space="preserve"> </w:t>
      </w:r>
    </w:p>
    <w:p w14:paraId="3BB5C189" w14:textId="40035375" w:rsidR="002F045B" w:rsidRPr="00997CD1" w:rsidRDefault="002D57B3" w:rsidP="0091279F">
      <w:pPr>
        <w:spacing w:line="269" w:lineRule="auto"/>
        <w:ind w:left="726" w:right="284" w:hanging="737"/>
      </w:pPr>
      <w:r w:rsidRPr="00997CD1">
        <w:t>3.13.1</w:t>
      </w:r>
      <w:r w:rsidRPr="00997CD1">
        <w:rPr>
          <w:rFonts w:ascii="Arial" w:eastAsia="Arial" w:hAnsi="Arial" w:cs="Arial"/>
        </w:rPr>
        <w:t xml:space="preserve"> </w:t>
      </w:r>
      <w:r w:rsidRPr="00997CD1">
        <w:rPr>
          <w:u w:val="single" w:color="000000"/>
        </w:rPr>
        <w:t xml:space="preserve">Komunikace </w:t>
      </w:r>
      <w:r w:rsidR="004262A4" w:rsidRPr="00997CD1">
        <w:rPr>
          <w:u w:val="single" w:color="000000"/>
        </w:rPr>
        <w:t xml:space="preserve">interní </w:t>
      </w:r>
      <w:r w:rsidR="004262A4" w:rsidRPr="00997CD1">
        <w:t>– elektronická</w:t>
      </w:r>
      <w:r w:rsidRPr="00997CD1">
        <w:t xml:space="preserve"> nástěnka</w:t>
      </w:r>
      <w:r w:rsidR="00DC05E8" w:rsidRPr="00997CD1">
        <w:t xml:space="preserve">/dashboard </w:t>
      </w:r>
      <w:r w:rsidR="004262A4" w:rsidRPr="00997CD1">
        <w:t>oddělení – Funkcionalita</w:t>
      </w:r>
      <w:r w:rsidRPr="00997CD1">
        <w:t xml:space="preserve"> NIS umožní vést elektronickou nástěnku na jednotlivých odděleních včetně možnosti řízení obsahu na úrovni jednotlivých oddělení. Je požadována textová forma. Příspěvky budou mít omezenou časovou platnost. Přístup bude definován uživatelskými právy, včetně přístupu na základě příslušnosti ke skupině uživatelů. Funkcionalita umožní možnost definování viditelnosti zprávy</w:t>
      </w:r>
      <w:r w:rsidR="00324EF0" w:rsidRPr="00997CD1">
        <w:t>,</w:t>
      </w:r>
      <w:r w:rsidRPr="00997CD1">
        <w:t xml:space="preserve"> a to minimálně v</w:t>
      </w:r>
      <w:r w:rsidR="00E7754F">
        <w:t> </w:t>
      </w:r>
      <w:r w:rsidRPr="00997CD1">
        <w:t xml:space="preserve">rozsahu pro vybrané pracoviště, oddělení nebo celou nemocnici. Funkcionalita dále umožní zaslání informace všem aktuálně přihlášeným uživatelům se zobrazením informace nad aktuálně otevřeným oknem. Funkcionalita NIS zajistí možnost zobrazení </w:t>
      </w:r>
      <w:r w:rsidR="00B9575C" w:rsidRPr="00997CD1">
        <w:t xml:space="preserve">konfigurovatelného </w:t>
      </w:r>
      <w:r w:rsidRPr="00997CD1">
        <w:t xml:space="preserve">dashboardu oddělení na externím monitoru. </w:t>
      </w:r>
    </w:p>
    <w:p w14:paraId="2871C15B" w14:textId="77777777" w:rsidR="002F045B" w:rsidRPr="00997CD1" w:rsidRDefault="002D57B3" w:rsidP="002B13A0">
      <w:pPr>
        <w:pStyle w:val="Nadpis2"/>
        <w:ind w:right="284"/>
      </w:pPr>
      <w:bookmarkStart w:id="26" w:name="_Toc80960906"/>
      <w:r w:rsidRPr="00997CD1">
        <w:t>3.14</w:t>
      </w:r>
      <w:r w:rsidRPr="00997CD1">
        <w:rPr>
          <w:rFonts w:ascii="Arial" w:eastAsia="Arial" w:hAnsi="Arial" w:cs="Arial"/>
          <w:b/>
        </w:rPr>
        <w:t xml:space="preserve"> </w:t>
      </w:r>
      <w:r w:rsidRPr="00997CD1">
        <w:t>Technické možnosti editoru dokumentace</w:t>
      </w:r>
      <w:bookmarkEnd w:id="26"/>
      <w:r w:rsidRPr="00997CD1">
        <w:t xml:space="preserve"> </w:t>
      </w:r>
    </w:p>
    <w:p w14:paraId="2F1387EB" w14:textId="3A810F4B" w:rsidR="002F045B" w:rsidRPr="00997CD1" w:rsidRDefault="002D57B3" w:rsidP="0091279F">
      <w:pPr>
        <w:spacing w:line="269" w:lineRule="auto"/>
        <w:ind w:left="726" w:right="284" w:hanging="737"/>
      </w:pPr>
      <w:r w:rsidRPr="00997CD1">
        <w:t>3.14.1</w:t>
      </w:r>
      <w:r w:rsidRPr="00997CD1">
        <w:rPr>
          <w:rFonts w:ascii="Arial" w:eastAsia="Arial" w:hAnsi="Arial" w:cs="Arial"/>
        </w:rPr>
        <w:t xml:space="preserve"> </w:t>
      </w:r>
      <w:r w:rsidRPr="00997CD1">
        <w:t xml:space="preserve">Funkcionalita NIS umožní do dokumentů vložit výsledky vyšetření, popisy nálezů a jiných </w:t>
      </w:r>
      <w:r w:rsidR="00CE21F6" w:rsidRPr="00997CD1">
        <w:t>dokumentů,</w:t>
      </w:r>
      <w:r w:rsidRPr="00997CD1">
        <w:t xml:space="preserve"> a to na základě volby uživatele, který si zvolí část a rozsah dokumentace nebo výsledků, které chce přenést na vybrané místo upravovaného dokumentu. Funkcionalita zajistí i zahrnutí výsledků z jiných sledování, která jsou v časové souvislosti. </w:t>
      </w:r>
    </w:p>
    <w:p w14:paraId="1C0EB64A" w14:textId="751D4952" w:rsidR="003C09DC" w:rsidRPr="00997CD1" w:rsidRDefault="002D57B3" w:rsidP="0091279F">
      <w:pPr>
        <w:spacing w:line="269" w:lineRule="auto"/>
        <w:ind w:left="726" w:right="284" w:hanging="737"/>
      </w:pPr>
      <w:r w:rsidRPr="00997CD1">
        <w:t>3.14.2</w:t>
      </w:r>
      <w:r w:rsidRPr="00997CD1">
        <w:rPr>
          <w:rFonts w:ascii="Arial" w:eastAsia="Arial" w:hAnsi="Arial" w:cs="Arial"/>
        </w:rPr>
        <w:t xml:space="preserve"> </w:t>
      </w:r>
      <w:r w:rsidRPr="00997CD1">
        <w:t xml:space="preserve">Editace dokumentace bude probíhat v RTF </w:t>
      </w:r>
      <w:r w:rsidR="00CE21F6" w:rsidRPr="00997CD1">
        <w:t>editoru – Funkcionalita</w:t>
      </w:r>
      <w:r w:rsidRPr="00997CD1">
        <w:t xml:space="preserve"> NIS umožní minimálně volit velikost písma, zvýraznění (tučné, podtržené, kurzíva) a umožní používat znak tabulátor. </w:t>
      </w:r>
      <w:r w:rsidR="003C09DC" w:rsidRPr="00997CD1">
        <w:t xml:space="preserve">Dále umožní </w:t>
      </w:r>
      <w:r w:rsidR="00CE21F6" w:rsidRPr="00997CD1">
        <w:t xml:space="preserve">použití </w:t>
      </w:r>
      <w:r w:rsidR="00CE21F6" w:rsidRPr="00997CD1">
        <w:rPr>
          <w:rFonts w:eastAsia="Times New Roman"/>
        </w:rPr>
        <w:t>předdefinovaných</w:t>
      </w:r>
      <w:r w:rsidR="003C09DC" w:rsidRPr="00997CD1">
        <w:rPr>
          <w:rFonts w:eastAsia="Times New Roman"/>
        </w:rPr>
        <w:t xml:space="preserve"> textů, vkládání dat ve formátované podobě (výsledky, </w:t>
      </w:r>
      <w:r w:rsidR="00CE21F6" w:rsidRPr="00997CD1">
        <w:rPr>
          <w:rFonts w:eastAsia="Times New Roman"/>
        </w:rPr>
        <w:t>medikace, …</w:t>
      </w:r>
      <w:r w:rsidR="003C09DC" w:rsidRPr="00997CD1">
        <w:rPr>
          <w:rFonts w:eastAsia="Times New Roman"/>
        </w:rPr>
        <w:t>), vložení předchozího záznamu.</w:t>
      </w:r>
    </w:p>
    <w:p w14:paraId="3F6E6EED" w14:textId="3DDF5AD0" w:rsidR="000E6548" w:rsidRPr="00997CD1" w:rsidRDefault="002D57B3" w:rsidP="0091279F">
      <w:pPr>
        <w:spacing w:line="269" w:lineRule="auto"/>
        <w:ind w:left="726" w:right="284" w:hanging="737"/>
      </w:pPr>
      <w:r w:rsidRPr="00997CD1">
        <w:t>3.14.3</w:t>
      </w:r>
      <w:r w:rsidR="00BF275A" w:rsidRPr="00997CD1">
        <w:tab/>
      </w:r>
      <w:r w:rsidRPr="00997CD1">
        <w:t xml:space="preserve">Obrázek v </w:t>
      </w:r>
      <w:r w:rsidR="00CE21F6" w:rsidRPr="00997CD1">
        <w:t>textu – Funkcionalita</w:t>
      </w:r>
      <w:r w:rsidRPr="00997CD1">
        <w:t xml:space="preserve"> NIS umožní </w:t>
      </w:r>
      <w:r w:rsidR="000E6548" w:rsidRPr="00997CD1">
        <w:t xml:space="preserve">vkládání multimediálních </w:t>
      </w:r>
      <w:r w:rsidRPr="00997CD1">
        <w:t xml:space="preserve">příloh </w:t>
      </w:r>
      <w:r w:rsidR="000E6548" w:rsidRPr="00997CD1">
        <w:t>k dokumentaci pacienta</w:t>
      </w:r>
      <w:r w:rsidR="00271BF8" w:rsidRPr="00997CD1">
        <w:t xml:space="preserve"> </w:t>
      </w:r>
      <w:r w:rsidRPr="00997CD1">
        <w:t xml:space="preserve">v různých formátech min. však v JPG. </w:t>
      </w:r>
      <w:r w:rsidR="000E6548" w:rsidRPr="00997CD1">
        <w:t>NIS dále umožní:</w:t>
      </w:r>
    </w:p>
    <w:p w14:paraId="64FDDA6E" w14:textId="02541160" w:rsidR="000E6548" w:rsidRPr="00997CD1" w:rsidRDefault="000E6548" w:rsidP="002B13A0">
      <w:pPr>
        <w:pStyle w:val="Odstavecseseznamem"/>
        <w:numPr>
          <w:ilvl w:val="0"/>
          <w:numId w:val="42"/>
        </w:numPr>
        <w:ind w:right="284"/>
        <w:rPr>
          <w:rFonts w:eastAsia="Times New Roman" w:cs="Times New Roman"/>
        </w:rPr>
      </w:pPr>
      <w:r w:rsidRPr="00997CD1">
        <w:rPr>
          <w:rFonts w:eastAsia="Times New Roman" w:cs="Times New Roman"/>
        </w:rPr>
        <w:t>nastavení omezení přístupu k jednotlivým multimediálním přílohám</w:t>
      </w:r>
    </w:p>
    <w:p w14:paraId="79B1974F" w14:textId="77777777" w:rsidR="000E6548" w:rsidRPr="00997CD1" w:rsidRDefault="000E6548" w:rsidP="002B13A0">
      <w:pPr>
        <w:pStyle w:val="Odstavecseseznamem"/>
        <w:numPr>
          <w:ilvl w:val="0"/>
          <w:numId w:val="41"/>
        </w:numPr>
        <w:ind w:right="284"/>
        <w:rPr>
          <w:rFonts w:eastAsia="Times New Roman" w:cs="Times New Roman"/>
        </w:rPr>
      </w:pPr>
      <w:r w:rsidRPr="00997CD1">
        <w:rPr>
          <w:rFonts w:eastAsia="Times New Roman" w:cs="Times New Roman"/>
        </w:rPr>
        <w:t>možnost zařazení multimediální přílohy do kategorií</w:t>
      </w:r>
    </w:p>
    <w:p w14:paraId="2D069A60" w14:textId="77777777" w:rsidR="000E6548" w:rsidRPr="00997CD1" w:rsidRDefault="000E6548" w:rsidP="002B13A0">
      <w:pPr>
        <w:pStyle w:val="Odstavecseseznamem"/>
        <w:numPr>
          <w:ilvl w:val="0"/>
          <w:numId w:val="41"/>
        </w:numPr>
        <w:ind w:right="284"/>
        <w:rPr>
          <w:rFonts w:eastAsia="Times New Roman" w:cs="Times New Roman"/>
        </w:rPr>
      </w:pPr>
      <w:r w:rsidRPr="00997CD1">
        <w:rPr>
          <w:rFonts w:eastAsia="Times New Roman" w:cs="Times New Roman"/>
        </w:rPr>
        <w:t>pořízení fotografie z dotykového zařízení a vložení do nálezu nebo dekurzu</w:t>
      </w:r>
    </w:p>
    <w:p w14:paraId="715D2545" w14:textId="77777777" w:rsidR="000E6548" w:rsidRPr="00997CD1" w:rsidRDefault="000E6548" w:rsidP="002B13A0">
      <w:pPr>
        <w:pStyle w:val="Odstavecseseznamem"/>
        <w:numPr>
          <w:ilvl w:val="0"/>
          <w:numId w:val="41"/>
        </w:numPr>
        <w:ind w:right="284"/>
      </w:pPr>
      <w:r w:rsidRPr="00997CD1">
        <w:rPr>
          <w:rFonts w:eastAsia="Times New Roman" w:cs="Times New Roman"/>
        </w:rPr>
        <w:t>vložení videa do nálezu nebo dekurzu</w:t>
      </w:r>
    </w:p>
    <w:p w14:paraId="1AD1BC6E" w14:textId="2068D5F5" w:rsidR="002F045B" w:rsidRPr="00B50911" w:rsidRDefault="002D57B3" w:rsidP="0091279F">
      <w:pPr>
        <w:spacing w:line="269" w:lineRule="auto"/>
        <w:ind w:left="726" w:right="284" w:hanging="737"/>
      </w:pPr>
      <w:r w:rsidRPr="00B50911">
        <w:lastRenderedPageBreak/>
        <w:t>3.14.4</w:t>
      </w:r>
      <w:r w:rsidRPr="00B50911">
        <w:rPr>
          <w:rFonts w:ascii="Arial" w:eastAsia="Arial" w:hAnsi="Arial" w:cs="Arial"/>
        </w:rPr>
        <w:t xml:space="preserve"> </w:t>
      </w:r>
      <w:r w:rsidRPr="00B50911">
        <w:t xml:space="preserve">Podpora stylů písem, odstavců a </w:t>
      </w:r>
      <w:r w:rsidR="00CE21F6" w:rsidRPr="00B50911">
        <w:t>dokumentů – Funkcionalita</w:t>
      </w:r>
      <w:r w:rsidRPr="00B50911">
        <w:t xml:space="preserve"> NIS zajistí jednotný styl, písma a barvy pro celý NIS. Nebude se jednat o obsah, ale pouze o vzhled. </w:t>
      </w:r>
    </w:p>
    <w:p w14:paraId="7B3694E9" w14:textId="692142A0" w:rsidR="002F045B" w:rsidRPr="00B50911" w:rsidRDefault="002D57B3" w:rsidP="0091279F">
      <w:pPr>
        <w:spacing w:line="269" w:lineRule="auto"/>
        <w:ind w:left="726" w:right="284" w:hanging="737"/>
      </w:pPr>
      <w:r w:rsidRPr="00B50911">
        <w:t>3.14.5</w:t>
      </w:r>
      <w:r w:rsidRPr="00B50911">
        <w:rPr>
          <w:rFonts w:ascii="Arial" w:eastAsia="Arial" w:hAnsi="Arial" w:cs="Arial"/>
        </w:rPr>
        <w:t xml:space="preserve"> </w:t>
      </w:r>
      <w:r w:rsidRPr="00B50911">
        <w:t>Funkcionalita NIS umožní při editaci dokumentu zobrazit všechny předchozí dokumenty v</w:t>
      </w:r>
      <w:r w:rsidR="002B13A0">
        <w:t> </w:t>
      </w:r>
      <w:r w:rsidRPr="00B50911">
        <w:t xml:space="preserve">rámci historie pacienta s možností filtrace daného typu dokumentu. Při editaci zprávy určitého typu (např. ošetřovatelská anamnéza) bude možné zobrazit všechny předchozí ošetřovatelské anamnézy pacienta. Funkcionalita NIS zajistí jednoduchý přístup a přenos obsahu pomocí schránky (kombinace kláves CTRL+C), případně přenos celého předchozího dokumentu do editovaného dokumentu. </w:t>
      </w:r>
    </w:p>
    <w:p w14:paraId="77FB9D63" w14:textId="51E88269" w:rsidR="002F045B" w:rsidRPr="00B50911" w:rsidRDefault="002D57B3" w:rsidP="0091279F">
      <w:pPr>
        <w:spacing w:line="269" w:lineRule="auto"/>
        <w:ind w:left="726" w:right="284" w:hanging="737"/>
      </w:pPr>
      <w:r w:rsidRPr="00B50911">
        <w:t>3.14.6</w:t>
      </w:r>
      <w:r w:rsidRPr="00B50911">
        <w:rPr>
          <w:rFonts w:ascii="Arial" w:eastAsia="Arial" w:hAnsi="Arial" w:cs="Arial"/>
        </w:rPr>
        <w:t xml:space="preserve"> </w:t>
      </w:r>
      <w:r w:rsidRPr="00B50911">
        <w:t xml:space="preserve">Funkcionalita NIS umožní přiložit jakýkoliv soubor do dokumentace pacienta s možností vazby na konkrétní dokument v rámci NIS. Funkcionalita NIS zajistí omezení velikosti vkládaných souborů. Soubor bude vázán na ten dokument, ke kterému byl vložen - např. ambulantní zpráva. Při připojování obrázků, které budou mít velikost větší, než bude povoleno, systém musí umožnit redukci velikosti (změna </w:t>
      </w:r>
      <w:r w:rsidR="00CE21F6" w:rsidRPr="00B50911">
        <w:t>rozlišení – delší</w:t>
      </w:r>
      <w:r w:rsidRPr="00B50911">
        <w:t xml:space="preserve"> strana 1600 bodů, kvalita </w:t>
      </w:r>
      <w:r w:rsidR="00CE21F6" w:rsidRPr="00B50911">
        <w:t>80 %</w:t>
      </w:r>
      <w:r w:rsidRPr="00B50911">
        <w:t xml:space="preserve"> ...), po jejím potvrzení se do </w:t>
      </w:r>
      <w:proofErr w:type="spellStart"/>
      <w:r w:rsidRPr="00B50911">
        <w:t>NISu</w:t>
      </w:r>
      <w:proofErr w:type="spellEnd"/>
      <w:r w:rsidRPr="00B50911">
        <w:t xml:space="preserve"> uloží redukovaný obrázek. </w:t>
      </w:r>
    </w:p>
    <w:p w14:paraId="0AD1CACA" w14:textId="77777777" w:rsidR="002F045B" w:rsidRPr="00B50911" w:rsidRDefault="002D57B3" w:rsidP="0091279F">
      <w:pPr>
        <w:spacing w:line="269" w:lineRule="auto"/>
        <w:ind w:left="726" w:right="284" w:hanging="737"/>
      </w:pPr>
      <w:r w:rsidRPr="00B50911">
        <w:t>3.14.7</w:t>
      </w:r>
      <w:r w:rsidRPr="00B50911">
        <w:rPr>
          <w:rFonts w:ascii="Arial" w:eastAsia="Arial" w:hAnsi="Arial" w:cs="Arial"/>
        </w:rPr>
        <w:t xml:space="preserve"> </w:t>
      </w:r>
      <w:r w:rsidRPr="00B50911">
        <w:t xml:space="preserve">NIS bude podporovat tvorbu a editaci šablon pro určité druhy dokumentů. Tyto šablony bude možné definovat pro různá oddělení a skupiny uživatelů. Šablony budou určovat strukturu, vzhled a případné přenesení vybraných částí dokumentace. Takovou funkcionalitou bude vytvořena struktura a obsah dokumentu, který bude uživateli sloužit jako výchozí stav pro následnou editaci. </w:t>
      </w:r>
    </w:p>
    <w:p w14:paraId="73A6E23E" w14:textId="47537C0A" w:rsidR="002F045B" w:rsidRPr="00B50911" w:rsidRDefault="002D57B3" w:rsidP="0091279F">
      <w:pPr>
        <w:spacing w:line="269" w:lineRule="auto"/>
        <w:ind w:left="726" w:right="284" w:hanging="737"/>
      </w:pPr>
      <w:r w:rsidRPr="00B50911">
        <w:t>3.14.</w:t>
      </w:r>
      <w:r w:rsidR="00BF275A" w:rsidRPr="00B50911">
        <w:t>8</w:t>
      </w:r>
      <w:r w:rsidRPr="00B50911">
        <w:rPr>
          <w:rFonts w:ascii="Arial" w:eastAsia="Arial" w:hAnsi="Arial" w:cs="Arial"/>
        </w:rPr>
        <w:t xml:space="preserve"> </w:t>
      </w:r>
      <w:r w:rsidRPr="00B50911">
        <w:t>Uživatel bude moci vkládat a přenášet části textu pomocí schránky operačního systému. Funkce Copy-Paste. Standardní klávesové zkratky prostředí Windows. Při přenosu dojde k</w:t>
      </w:r>
      <w:r w:rsidR="002B13A0">
        <w:t> </w:t>
      </w:r>
      <w:r w:rsidRPr="00B50911">
        <w:t xml:space="preserve">zachování stylů a formátů, kterou jsou povoleny v NIS. </w:t>
      </w:r>
    </w:p>
    <w:p w14:paraId="6442622D" w14:textId="3765430D" w:rsidR="002F045B" w:rsidRPr="00B50911" w:rsidRDefault="002D57B3" w:rsidP="0091279F">
      <w:pPr>
        <w:spacing w:line="269" w:lineRule="auto"/>
        <w:ind w:left="726" w:right="284" w:hanging="737"/>
      </w:pPr>
      <w:r w:rsidRPr="00B50911">
        <w:t>3.14.</w:t>
      </w:r>
      <w:r w:rsidR="00BF275A" w:rsidRPr="00B50911">
        <w:t>9</w:t>
      </w:r>
      <w:r w:rsidRPr="00B50911">
        <w:rPr>
          <w:rFonts w:ascii="Arial" w:eastAsia="Arial" w:hAnsi="Arial" w:cs="Arial"/>
        </w:rPr>
        <w:t xml:space="preserve"> </w:t>
      </w:r>
      <w:r w:rsidRPr="00B50911">
        <w:t xml:space="preserve">Funkcionalita NIS zajistí pro uživatele a skupiny uživatelů (např. oddělení) vytvářet vlastní předdefinované texty. Tyto texty budou poté moci efektivně vkládat do upraveného textu. Bude možné nastavit, pro jakou definovanou skupinu budou viditelné. </w:t>
      </w:r>
    </w:p>
    <w:p w14:paraId="61BD49B6" w14:textId="5F4A626A" w:rsidR="002F045B" w:rsidRPr="00B50911" w:rsidRDefault="002D57B3" w:rsidP="0091279F">
      <w:pPr>
        <w:spacing w:line="269" w:lineRule="auto"/>
        <w:ind w:left="726" w:right="284" w:hanging="737"/>
      </w:pPr>
      <w:r w:rsidRPr="00B50911">
        <w:t>3.14.1</w:t>
      </w:r>
      <w:r w:rsidR="00BF275A" w:rsidRPr="00B50911">
        <w:t>0</w:t>
      </w:r>
      <w:r w:rsidRPr="00B50911">
        <w:rPr>
          <w:rFonts w:ascii="Arial" w:eastAsia="Arial" w:hAnsi="Arial" w:cs="Arial"/>
        </w:rPr>
        <w:t xml:space="preserve"> </w:t>
      </w:r>
      <w:r w:rsidRPr="00B50911">
        <w:t xml:space="preserve">Vazba použití předdefinovaného textu s výkonem nebo jinou akcí. Funkcionalita NIS umožní použití předdefinovaného textu spolu s vložením výkonu do účtu nebo s vyvoláním jiné akce v NIS.  </w:t>
      </w:r>
    </w:p>
    <w:p w14:paraId="35C1C481" w14:textId="77777777" w:rsidR="002F045B" w:rsidRPr="00B50911" w:rsidRDefault="002D57B3" w:rsidP="002B13A0">
      <w:pPr>
        <w:pStyle w:val="Nadpis2"/>
        <w:ind w:right="284"/>
      </w:pPr>
      <w:bookmarkStart w:id="27" w:name="_Toc80960907"/>
      <w:r w:rsidRPr="00B50911">
        <w:t>3.15</w:t>
      </w:r>
      <w:r w:rsidRPr="00B50911">
        <w:rPr>
          <w:rFonts w:ascii="Arial" w:eastAsia="Arial" w:hAnsi="Arial" w:cs="Arial"/>
          <w:b/>
        </w:rPr>
        <w:t xml:space="preserve"> </w:t>
      </w:r>
      <w:r w:rsidRPr="00B50911">
        <w:t>Zdravotnická dokumentace hospitalizační</w:t>
      </w:r>
      <w:bookmarkEnd w:id="27"/>
      <w:r w:rsidRPr="00B50911">
        <w:t xml:space="preserve"> </w:t>
      </w:r>
    </w:p>
    <w:p w14:paraId="659C463A" w14:textId="77777777" w:rsidR="002F045B" w:rsidRPr="00B50911" w:rsidRDefault="002D57B3" w:rsidP="0091279F">
      <w:pPr>
        <w:spacing w:line="269" w:lineRule="auto"/>
        <w:ind w:left="726" w:right="284" w:hanging="737"/>
      </w:pPr>
      <w:r w:rsidRPr="00B50911">
        <w:t>3.15.1</w:t>
      </w:r>
      <w:r w:rsidRPr="00B50911">
        <w:rPr>
          <w:rFonts w:ascii="Arial" w:eastAsia="Arial" w:hAnsi="Arial" w:cs="Arial"/>
        </w:rPr>
        <w:t xml:space="preserve"> </w:t>
      </w:r>
      <w:r w:rsidRPr="00B50911">
        <w:t xml:space="preserve">Funkcionalita NIS zajistí zpracování dokumentace spojené s úmrtím pacienta včetně listu o prohlídce mrtvého a průvodního listu k pitvě. </w:t>
      </w:r>
    </w:p>
    <w:p w14:paraId="373F1635" w14:textId="22CA5C77" w:rsidR="002F045B" w:rsidRPr="00B50911" w:rsidRDefault="002D57B3" w:rsidP="0091279F">
      <w:pPr>
        <w:spacing w:line="269" w:lineRule="auto"/>
        <w:ind w:left="726" w:right="284" w:hanging="737"/>
      </w:pPr>
      <w:r w:rsidRPr="006108E3">
        <w:t>3.15.2</w:t>
      </w:r>
      <w:r w:rsidRPr="006108E3">
        <w:rPr>
          <w:rFonts w:ascii="Arial" w:eastAsia="Arial" w:hAnsi="Arial" w:cs="Arial"/>
        </w:rPr>
        <w:t xml:space="preserve"> </w:t>
      </w:r>
      <w:r w:rsidRPr="006108E3">
        <w:rPr>
          <w:u w:val="single" w:color="000000"/>
        </w:rPr>
        <w:t xml:space="preserve">Evidence a vedení strukturované medikace pacienta na </w:t>
      </w:r>
      <w:r w:rsidR="00CE21F6" w:rsidRPr="006108E3">
        <w:rPr>
          <w:u w:val="single" w:color="000000"/>
        </w:rPr>
        <w:t>lůžku</w:t>
      </w:r>
      <w:r w:rsidR="00CE21F6" w:rsidRPr="006108E3">
        <w:t xml:space="preserve"> – Funkcionalita</w:t>
      </w:r>
      <w:r w:rsidRPr="006108E3">
        <w:t xml:space="preserve"> zajistí vedení této </w:t>
      </w:r>
      <w:r w:rsidRPr="006108E3">
        <w:rPr>
          <w:rFonts w:asciiTheme="minorHAnsi" w:hAnsiTheme="minorHAnsi" w:cstheme="minorHAnsi"/>
        </w:rPr>
        <w:t xml:space="preserve">dokumentace včetně napojení na číselníky HVLP, dat z AISLP, možnosti medikace </w:t>
      </w:r>
      <w:r w:rsidR="00203AE6" w:rsidRPr="006108E3">
        <w:rPr>
          <w:rFonts w:asciiTheme="minorHAnsi" w:eastAsia="NSimSun" w:hAnsiTheme="minorHAnsi" w:cstheme="minorHAnsi"/>
          <w:color w:val="auto"/>
          <w:kern w:val="2"/>
          <w:lang w:eastAsia="zh-CN" w:bidi="hi-IN"/>
        </w:rPr>
        <w:t xml:space="preserve">IPLP </w:t>
      </w:r>
      <w:r w:rsidR="002B2958" w:rsidRPr="006108E3">
        <w:rPr>
          <w:rFonts w:asciiTheme="minorHAnsi" w:eastAsia="NSimSun" w:hAnsiTheme="minorHAnsi" w:cstheme="minorHAnsi"/>
          <w:color w:val="auto"/>
          <w:kern w:val="2"/>
          <w:lang w:eastAsia="zh-CN" w:bidi="hi-IN"/>
        </w:rPr>
        <w:t xml:space="preserve">– </w:t>
      </w:r>
      <w:r w:rsidR="00203AE6" w:rsidRPr="006108E3">
        <w:rPr>
          <w:rFonts w:asciiTheme="minorHAnsi" w:eastAsia="NSimSun" w:hAnsiTheme="minorHAnsi" w:cstheme="minorHAnsi"/>
          <w:color w:val="auto"/>
          <w:kern w:val="2"/>
          <w:lang w:eastAsia="zh-CN" w:bidi="hi-IN"/>
        </w:rPr>
        <w:t>individuálně</w:t>
      </w:r>
      <w:r w:rsidR="002B2958" w:rsidRPr="006108E3">
        <w:rPr>
          <w:rFonts w:asciiTheme="minorHAnsi" w:eastAsia="NSimSun" w:hAnsiTheme="minorHAnsi" w:cstheme="minorHAnsi"/>
          <w:color w:val="auto"/>
          <w:kern w:val="2"/>
          <w:lang w:eastAsia="zh-CN" w:bidi="hi-IN"/>
        </w:rPr>
        <w:t xml:space="preserve"> </w:t>
      </w:r>
      <w:r w:rsidR="00203AE6" w:rsidRPr="006108E3">
        <w:rPr>
          <w:rFonts w:asciiTheme="minorHAnsi" w:eastAsia="NSimSun" w:hAnsiTheme="minorHAnsi" w:cstheme="minorHAnsi"/>
          <w:color w:val="auto"/>
          <w:kern w:val="2"/>
          <w:lang w:eastAsia="zh-CN" w:bidi="hi-IN"/>
        </w:rPr>
        <w:t>připravovanými léčivými přípravky</w:t>
      </w:r>
      <w:r w:rsidR="00203AE6" w:rsidRPr="006108E3">
        <w:rPr>
          <w:rFonts w:asciiTheme="minorHAnsi" w:hAnsiTheme="minorHAnsi" w:cstheme="minorHAnsi"/>
        </w:rPr>
        <w:t xml:space="preserve"> (</w:t>
      </w:r>
      <w:r w:rsidRPr="006108E3">
        <w:rPr>
          <w:rFonts w:asciiTheme="minorHAnsi" w:hAnsiTheme="minorHAnsi" w:cstheme="minorHAnsi"/>
        </w:rPr>
        <w:t>Magistra Liter</w:t>
      </w:r>
      <w:r w:rsidR="00203AE6" w:rsidRPr="006108E3">
        <w:rPr>
          <w:rFonts w:asciiTheme="minorHAnsi" w:hAnsiTheme="minorHAnsi" w:cstheme="minorHAnsi"/>
        </w:rPr>
        <w:t>)</w:t>
      </w:r>
      <w:r w:rsidRPr="006108E3">
        <w:rPr>
          <w:rFonts w:asciiTheme="minorHAnsi" w:hAnsiTheme="minorHAnsi" w:cstheme="minorHAnsi"/>
        </w:rPr>
        <w:t xml:space="preserve">. Funkcionalita zajistí využití pozitivního listu. Nebude se </w:t>
      </w:r>
      <w:r w:rsidR="006108E3" w:rsidRPr="006108E3">
        <w:rPr>
          <w:rFonts w:asciiTheme="minorHAnsi" w:hAnsiTheme="minorHAnsi" w:cstheme="minorHAnsi"/>
        </w:rPr>
        <w:t xml:space="preserve">v tomto případě </w:t>
      </w:r>
      <w:r w:rsidRPr="006108E3">
        <w:rPr>
          <w:rFonts w:asciiTheme="minorHAnsi" w:hAnsiTheme="minorHAnsi" w:cstheme="minorHAnsi"/>
        </w:rPr>
        <w:t xml:space="preserve">jednat o zápis volným textem. Výběr léků bude </w:t>
      </w:r>
      <w:r w:rsidR="00DC7F70">
        <w:rPr>
          <w:rFonts w:asciiTheme="minorHAnsi" w:hAnsiTheme="minorHAnsi" w:cstheme="minorHAnsi"/>
        </w:rPr>
        <w:t xml:space="preserve">v tomto případě </w:t>
      </w:r>
      <w:r w:rsidRPr="006108E3">
        <w:rPr>
          <w:rFonts w:asciiTheme="minorHAnsi" w:hAnsiTheme="minorHAnsi" w:cstheme="minorHAnsi"/>
        </w:rPr>
        <w:t>probíhat z léků</w:t>
      </w:r>
      <w:r w:rsidRPr="006108E3">
        <w:t xml:space="preserve"> dostupných na oddělení nebo v nemocnici. </w:t>
      </w:r>
      <w:r w:rsidR="006108E3" w:rsidRPr="006108E3">
        <w:t xml:space="preserve">Bude uveden způsob podání a dávkování. </w:t>
      </w:r>
      <w:r w:rsidRPr="006108E3">
        <w:t xml:space="preserve">Funkcionalita </w:t>
      </w:r>
      <w:r w:rsidR="006108E3" w:rsidRPr="006108E3">
        <w:t xml:space="preserve">též </w:t>
      </w:r>
      <w:r w:rsidRPr="006108E3">
        <w:t xml:space="preserve">zajistí sledování lékových interakcí. Funkcionalita zajistí </w:t>
      </w:r>
      <w:r w:rsidR="006108E3" w:rsidRPr="006108E3">
        <w:t xml:space="preserve">mj. i </w:t>
      </w:r>
      <w:r w:rsidRPr="006108E3">
        <w:t>zápis infuzí</w:t>
      </w:r>
      <w:r w:rsidR="00DC7F70" w:rsidRPr="00DC7F70">
        <w:t xml:space="preserve"> </w:t>
      </w:r>
      <w:r w:rsidR="00DC7F70">
        <w:t>a kontroluje interakce mezi léky v obsahu infuze</w:t>
      </w:r>
      <w:r w:rsidRPr="006108E3">
        <w:t>. Funkcionalita dále umožní zápis řádku medikace volným textem.</w:t>
      </w:r>
      <w:r w:rsidRPr="00B50911">
        <w:t xml:space="preserve"> </w:t>
      </w:r>
    </w:p>
    <w:p w14:paraId="0A43C1C1" w14:textId="77777777" w:rsidR="002F045B" w:rsidRPr="00B50911" w:rsidRDefault="002D57B3" w:rsidP="0091279F">
      <w:pPr>
        <w:spacing w:line="269" w:lineRule="auto"/>
        <w:ind w:left="726" w:right="284" w:hanging="737"/>
      </w:pPr>
      <w:r w:rsidRPr="00B50911">
        <w:t>3.15.3</w:t>
      </w:r>
      <w:r w:rsidRPr="00B50911">
        <w:rPr>
          <w:rFonts w:ascii="Arial" w:eastAsia="Arial" w:hAnsi="Arial" w:cs="Arial"/>
        </w:rPr>
        <w:t xml:space="preserve"> </w:t>
      </w:r>
      <w:r w:rsidRPr="00B50911">
        <w:rPr>
          <w:u w:val="single" w:color="000000"/>
        </w:rPr>
        <w:t>Evidence využití sledovaných prostředků (</w:t>
      </w:r>
      <w:proofErr w:type="spellStart"/>
      <w:r w:rsidRPr="00B50911">
        <w:rPr>
          <w:u w:val="single" w:color="000000"/>
        </w:rPr>
        <w:t>IIb</w:t>
      </w:r>
      <w:proofErr w:type="spellEnd"/>
      <w:r w:rsidRPr="00B50911">
        <w:rPr>
          <w:u w:val="single" w:color="000000"/>
        </w:rPr>
        <w:t xml:space="preserve"> a III. skupina vyhláška Ministerstva </w:t>
      </w:r>
      <w:r w:rsidRPr="00E7754F">
        <w:rPr>
          <w:u w:val="single"/>
        </w:rPr>
        <w:t>zdravotnictví č</w:t>
      </w:r>
      <w:r w:rsidRPr="00B50911">
        <w:rPr>
          <w:u w:val="single" w:color="000000"/>
        </w:rPr>
        <w:t>. 11/2005 Sb.)</w:t>
      </w:r>
      <w:r w:rsidRPr="00B50911">
        <w:t xml:space="preserve"> - Funkcionalita NIS zajistí sledování počtu použití konkrétních prostředků a jejich životnost. </w:t>
      </w:r>
    </w:p>
    <w:p w14:paraId="646CBC10" w14:textId="77777777" w:rsidR="002F045B" w:rsidRPr="00B50911" w:rsidRDefault="002D57B3" w:rsidP="0091279F">
      <w:pPr>
        <w:spacing w:line="269" w:lineRule="auto"/>
        <w:ind w:left="726" w:right="284" w:hanging="737"/>
        <w:rPr>
          <w:color w:val="auto"/>
        </w:rPr>
      </w:pPr>
      <w:r w:rsidRPr="00B50911">
        <w:rPr>
          <w:color w:val="auto"/>
        </w:rPr>
        <w:t>3.15.4</w:t>
      </w:r>
      <w:r w:rsidRPr="00B50911">
        <w:rPr>
          <w:rFonts w:ascii="Arial" w:eastAsia="Arial" w:hAnsi="Arial" w:cs="Arial"/>
          <w:color w:val="auto"/>
        </w:rPr>
        <w:t xml:space="preserve"> </w:t>
      </w:r>
      <w:r w:rsidRPr="00B50911">
        <w:rPr>
          <w:color w:val="auto"/>
          <w:u w:val="single" w:color="000000"/>
        </w:rPr>
        <w:t>Evidence omezovacích prostředků (zákroků)</w:t>
      </w:r>
      <w:r w:rsidRPr="00B50911">
        <w:rPr>
          <w:color w:val="auto"/>
        </w:rPr>
        <w:t xml:space="preserve">. Řešení NIS nad užitými prostředky musí vytvořit anonymizovanou sestavu počtu a typu použitých prostředků za definované období (1 rok) a export takové sestavy. </w:t>
      </w:r>
    </w:p>
    <w:p w14:paraId="3A779F6F" w14:textId="6F68E5A9" w:rsidR="002F045B" w:rsidRPr="00B50911" w:rsidRDefault="002D57B3" w:rsidP="0091279F">
      <w:pPr>
        <w:spacing w:line="269" w:lineRule="auto"/>
        <w:ind w:left="726" w:right="284" w:hanging="737"/>
      </w:pPr>
      <w:r w:rsidRPr="00B50911">
        <w:lastRenderedPageBreak/>
        <w:t>3.15.5</w:t>
      </w:r>
      <w:r w:rsidRPr="00B50911">
        <w:rPr>
          <w:rFonts w:ascii="Arial" w:eastAsia="Arial" w:hAnsi="Arial" w:cs="Arial"/>
        </w:rPr>
        <w:t xml:space="preserve"> </w:t>
      </w:r>
      <w:r w:rsidRPr="00B50911">
        <w:rPr>
          <w:u w:val="single" w:color="000000"/>
        </w:rPr>
        <w:t xml:space="preserve">Historická dokumentace uložená v NIS musí být </w:t>
      </w:r>
      <w:r w:rsidR="00CE21F6" w:rsidRPr="00B50911">
        <w:rPr>
          <w:u w:val="single" w:color="000000"/>
        </w:rPr>
        <w:t xml:space="preserve">dostupná </w:t>
      </w:r>
      <w:r w:rsidR="00CE21F6" w:rsidRPr="00B50911">
        <w:t>– NIS</w:t>
      </w:r>
      <w:r w:rsidRPr="00B50911">
        <w:t xml:space="preserve"> zajistí uživateli v podobě lékaře </w:t>
      </w:r>
      <w:r w:rsidR="006108E3">
        <w:t xml:space="preserve">nebo klinického farmaceuta (popř. další profese) </w:t>
      </w:r>
      <w:r w:rsidRPr="00B50911">
        <w:t xml:space="preserve">možnost náhledu do starší dokumentace. Takový přístup bude umožněn na základě odpovídajícím způsobem nastavených přístupových práv. </w:t>
      </w:r>
    </w:p>
    <w:p w14:paraId="1A2C3533" w14:textId="762FB3C6" w:rsidR="002F045B" w:rsidRPr="00B50911" w:rsidRDefault="002D57B3" w:rsidP="0091279F">
      <w:pPr>
        <w:spacing w:line="269" w:lineRule="auto"/>
        <w:ind w:left="726" w:right="284" w:hanging="737"/>
      </w:pPr>
      <w:r w:rsidRPr="00B50911">
        <w:t>3.15.6</w:t>
      </w:r>
      <w:r w:rsidRPr="00B50911">
        <w:rPr>
          <w:rFonts w:ascii="Arial" w:eastAsia="Arial" w:hAnsi="Arial" w:cs="Arial"/>
        </w:rPr>
        <w:t xml:space="preserve"> </w:t>
      </w:r>
      <w:r w:rsidRPr="00B50911">
        <w:rPr>
          <w:u w:val="single" w:color="000000"/>
        </w:rPr>
        <w:t xml:space="preserve">Kompletní činnost administrace v podobě příjmů, propouštění, překladů a </w:t>
      </w:r>
      <w:r w:rsidR="00CE21F6" w:rsidRPr="00B50911">
        <w:rPr>
          <w:u w:val="single" w:color="000000"/>
        </w:rPr>
        <w:t xml:space="preserve">úmrtí </w:t>
      </w:r>
      <w:r w:rsidR="00CE21F6" w:rsidRPr="00B50911">
        <w:t>– Funkcionalita</w:t>
      </w:r>
      <w:r w:rsidRPr="00B50911">
        <w:t xml:space="preserve"> NIS zajistí vedení takové administrace včetně změny data a času zahájení a ukončení hospitalizace. </w:t>
      </w:r>
    </w:p>
    <w:p w14:paraId="3B5B9C74" w14:textId="55DC0C22" w:rsidR="002F045B" w:rsidRPr="00592D4C" w:rsidRDefault="002D57B3" w:rsidP="0091279F">
      <w:pPr>
        <w:spacing w:line="269" w:lineRule="auto"/>
        <w:ind w:left="726" w:right="284" w:hanging="737"/>
        <w:rPr>
          <w:highlight w:val="yellow"/>
        </w:rPr>
      </w:pPr>
      <w:r w:rsidRPr="00B50911">
        <w:t>3.15.</w:t>
      </w:r>
      <w:r w:rsidR="00BF275A" w:rsidRPr="00B50911">
        <w:t>7</w:t>
      </w:r>
      <w:r w:rsidRPr="00B50911">
        <w:rPr>
          <w:rFonts w:ascii="Arial" w:eastAsia="Arial" w:hAnsi="Arial" w:cs="Arial"/>
        </w:rPr>
        <w:t xml:space="preserve"> </w:t>
      </w:r>
      <w:r w:rsidRPr="00B50911">
        <w:rPr>
          <w:u w:val="single" w:color="000000"/>
        </w:rPr>
        <w:t xml:space="preserve">Možnost stornovat </w:t>
      </w:r>
      <w:r w:rsidR="00CE21F6" w:rsidRPr="00B50911">
        <w:rPr>
          <w:u w:val="single" w:color="000000"/>
        </w:rPr>
        <w:t xml:space="preserve">hospitalizaci </w:t>
      </w:r>
      <w:r w:rsidR="00CE21F6" w:rsidRPr="00B50911">
        <w:t>– Funkcionalita</w:t>
      </w:r>
      <w:r w:rsidRPr="00B50911">
        <w:t xml:space="preserve"> bude umožňovat přidělení zvláštního uživatelského oprávnění, které umožní stornovat hospitalizaci včetně reverze následně provedených operací (účet ZP atd.). </w:t>
      </w:r>
      <w:r w:rsidR="00DC7F70">
        <w:t>O tomto úkonu ale bude zachována elektronická stopa.</w:t>
      </w:r>
    </w:p>
    <w:p w14:paraId="448DE1E9" w14:textId="1DDFC7DC" w:rsidR="002F045B" w:rsidRPr="00CE6A6F" w:rsidRDefault="002D57B3" w:rsidP="0091279F">
      <w:pPr>
        <w:spacing w:line="269" w:lineRule="auto"/>
        <w:ind w:left="726" w:right="284" w:hanging="737"/>
      </w:pPr>
      <w:r w:rsidRPr="00CE6A6F">
        <w:t>3.15.</w:t>
      </w:r>
      <w:r w:rsidR="00BF275A" w:rsidRPr="00CE6A6F">
        <w:t>8</w:t>
      </w:r>
      <w:r w:rsidRPr="00CE6A6F">
        <w:rPr>
          <w:rFonts w:ascii="Arial" w:eastAsia="Arial" w:hAnsi="Arial" w:cs="Arial"/>
        </w:rPr>
        <w:t xml:space="preserve"> </w:t>
      </w:r>
      <w:r w:rsidRPr="00CE6A6F">
        <w:rPr>
          <w:u w:val="single" w:color="000000"/>
        </w:rPr>
        <w:t xml:space="preserve">Možnost tvorby speciálních odborných zpráv včetně </w:t>
      </w:r>
      <w:r w:rsidR="00CE21F6" w:rsidRPr="00CE6A6F">
        <w:rPr>
          <w:u w:val="single" w:color="000000"/>
        </w:rPr>
        <w:t>tisku</w:t>
      </w:r>
      <w:r w:rsidR="00CE21F6" w:rsidRPr="00CE6A6F">
        <w:t xml:space="preserve"> – Funkcionalita</w:t>
      </w:r>
      <w:r w:rsidRPr="00CE6A6F">
        <w:t xml:space="preserve"> NIS bude obsahovat nástroj pro uživatelskou definici takových zpráv přímo v NIS s možností exportu dat minimálně do souboru </w:t>
      </w:r>
      <w:proofErr w:type="spellStart"/>
      <w:r w:rsidRPr="00CE6A6F">
        <w:t>csv</w:t>
      </w:r>
      <w:proofErr w:type="spellEnd"/>
      <w:r w:rsidRPr="00CE6A6F">
        <w:t xml:space="preserve"> a </w:t>
      </w:r>
      <w:proofErr w:type="spellStart"/>
      <w:r w:rsidRPr="00CE6A6F">
        <w:t>xls</w:t>
      </w:r>
      <w:proofErr w:type="spellEnd"/>
      <w:r w:rsidRPr="00CE6A6F">
        <w:t>. Počet typů formulářů a typů zpráv nebude omezen. Formulářem se rozumí strukturovaný sběr dat do předem definovaných polí s určenými charakteristikami (zejména text, číslo, zaškrtnutí). Příkladem a požadovaným typem formuláře jsou hlášení vrozených vad u novorozenců a tisk formulářů zpráv o novorozenci, hlášení infekčních a infekcí spojených se zdravotní péčí</w:t>
      </w:r>
      <w:r w:rsidR="00DC7F70" w:rsidRPr="00DC7F70">
        <w:t xml:space="preserve"> </w:t>
      </w:r>
      <w:r w:rsidR="00DC7F70">
        <w:t>a onkologická hlášení</w:t>
      </w:r>
      <w:r w:rsidRPr="00CE6A6F">
        <w:t xml:space="preserve">. Takto zadané zprávy a formuláře se stanou součástí dokumentace pacienta. </w:t>
      </w:r>
    </w:p>
    <w:p w14:paraId="1B3E0668" w14:textId="7E6CFB3B" w:rsidR="00750277" w:rsidRPr="00CE6A6F" w:rsidRDefault="00750277" w:rsidP="0091279F">
      <w:pPr>
        <w:spacing w:line="269" w:lineRule="auto"/>
        <w:ind w:left="726" w:right="284" w:hanging="737"/>
        <w:rPr>
          <w:rFonts w:eastAsia="Times New Roman" w:cs="Times New Roman"/>
        </w:rPr>
      </w:pPr>
      <w:r w:rsidRPr="00CE6A6F">
        <w:rPr>
          <w:rFonts w:eastAsia="Times New Roman" w:cs="Times New Roman"/>
        </w:rPr>
        <w:t xml:space="preserve">Při tvorbě, vytváření a definici </w:t>
      </w:r>
      <w:r w:rsidR="00CE21F6" w:rsidRPr="00CE6A6F">
        <w:rPr>
          <w:rFonts w:eastAsia="Times New Roman" w:cs="Times New Roman"/>
        </w:rPr>
        <w:t>formulářů NIS</w:t>
      </w:r>
      <w:r w:rsidRPr="00CE6A6F">
        <w:rPr>
          <w:rFonts w:eastAsia="Times New Roman" w:cs="Times New Roman"/>
        </w:rPr>
        <w:t xml:space="preserve"> umožní využít </w:t>
      </w:r>
      <w:r w:rsidR="00CE21F6" w:rsidRPr="00CE6A6F">
        <w:rPr>
          <w:rFonts w:eastAsia="Times New Roman" w:cs="Times New Roman"/>
        </w:rPr>
        <w:t>následující</w:t>
      </w:r>
      <w:r w:rsidRPr="00CE6A6F">
        <w:rPr>
          <w:rFonts w:eastAsia="Times New Roman" w:cs="Times New Roman"/>
        </w:rPr>
        <w:t xml:space="preserve"> komponenty uživatelského prostředí:</w:t>
      </w:r>
    </w:p>
    <w:p w14:paraId="358871DD" w14:textId="77777777" w:rsidR="00750277" w:rsidRPr="00CE6A6F" w:rsidRDefault="00750277" w:rsidP="002B13A0">
      <w:pPr>
        <w:pStyle w:val="Odstavecseseznamem"/>
        <w:keepNext/>
        <w:numPr>
          <w:ilvl w:val="0"/>
          <w:numId w:val="44"/>
        </w:numPr>
        <w:spacing w:line="269" w:lineRule="auto"/>
        <w:ind w:right="284"/>
        <w:rPr>
          <w:rFonts w:eastAsia="Times New Roman" w:cs="Times New Roman"/>
        </w:rPr>
      </w:pPr>
      <w:r w:rsidRPr="00CE6A6F">
        <w:rPr>
          <w:rFonts w:eastAsia="Times New Roman" w:cs="Times New Roman"/>
        </w:rPr>
        <w:t xml:space="preserve">label, </w:t>
      </w:r>
      <w:proofErr w:type="spellStart"/>
      <w:r w:rsidRPr="00CE6A6F">
        <w:rPr>
          <w:rFonts w:eastAsia="Times New Roman" w:cs="Times New Roman"/>
        </w:rPr>
        <w:t>radio-button</w:t>
      </w:r>
      <w:proofErr w:type="spellEnd"/>
      <w:r w:rsidRPr="00CE6A6F">
        <w:rPr>
          <w:rFonts w:eastAsia="Times New Roman" w:cs="Times New Roman"/>
        </w:rPr>
        <w:t xml:space="preserve">, </w:t>
      </w:r>
      <w:proofErr w:type="spellStart"/>
      <w:r w:rsidRPr="00CE6A6F">
        <w:rPr>
          <w:rFonts w:eastAsia="Times New Roman" w:cs="Times New Roman"/>
        </w:rPr>
        <w:t>check</w:t>
      </w:r>
      <w:proofErr w:type="spellEnd"/>
      <w:r w:rsidRPr="00CE6A6F">
        <w:rPr>
          <w:rFonts w:eastAsia="Times New Roman" w:cs="Times New Roman"/>
        </w:rPr>
        <w:t>-box</w:t>
      </w:r>
    </w:p>
    <w:p w14:paraId="4E84F9F6" w14:textId="77777777" w:rsidR="00750277" w:rsidRPr="00CE6A6F" w:rsidRDefault="00750277" w:rsidP="002B13A0">
      <w:pPr>
        <w:pStyle w:val="Odstavecseseznamem"/>
        <w:numPr>
          <w:ilvl w:val="0"/>
          <w:numId w:val="44"/>
        </w:numPr>
        <w:ind w:right="284"/>
        <w:rPr>
          <w:rFonts w:eastAsia="Times New Roman" w:cs="Times New Roman"/>
        </w:rPr>
      </w:pPr>
      <w:r w:rsidRPr="00CE6A6F">
        <w:rPr>
          <w:rFonts w:eastAsia="Times New Roman" w:cs="Times New Roman"/>
        </w:rPr>
        <w:t>text-</w:t>
      </w:r>
      <w:proofErr w:type="spellStart"/>
      <w:r w:rsidRPr="00CE6A6F">
        <w:rPr>
          <w:rFonts w:eastAsia="Times New Roman" w:cs="Times New Roman"/>
        </w:rPr>
        <w:t>field</w:t>
      </w:r>
      <w:proofErr w:type="spellEnd"/>
      <w:r w:rsidRPr="00CE6A6F">
        <w:rPr>
          <w:rFonts w:eastAsia="Times New Roman" w:cs="Times New Roman"/>
        </w:rPr>
        <w:t xml:space="preserve">, text-area, </w:t>
      </w:r>
      <w:proofErr w:type="spellStart"/>
      <w:r w:rsidRPr="00CE6A6F">
        <w:rPr>
          <w:rFonts w:eastAsia="Times New Roman" w:cs="Times New Roman"/>
        </w:rPr>
        <w:t>integer</w:t>
      </w:r>
      <w:proofErr w:type="spellEnd"/>
      <w:r w:rsidRPr="00CE6A6F">
        <w:rPr>
          <w:rFonts w:eastAsia="Times New Roman" w:cs="Times New Roman"/>
        </w:rPr>
        <w:t xml:space="preserve">, </w:t>
      </w:r>
      <w:proofErr w:type="spellStart"/>
      <w:r w:rsidRPr="00CE6A6F">
        <w:rPr>
          <w:rFonts w:eastAsia="Times New Roman" w:cs="Times New Roman"/>
        </w:rPr>
        <w:t>decimal</w:t>
      </w:r>
      <w:proofErr w:type="spellEnd"/>
      <w:r w:rsidRPr="00CE6A6F">
        <w:rPr>
          <w:rFonts w:eastAsia="Times New Roman" w:cs="Times New Roman"/>
        </w:rPr>
        <w:t xml:space="preserve">, </w:t>
      </w:r>
      <w:proofErr w:type="spellStart"/>
      <w:r w:rsidRPr="00CE6A6F">
        <w:rPr>
          <w:rFonts w:eastAsia="Times New Roman" w:cs="Times New Roman"/>
        </w:rPr>
        <w:t>date</w:t>
      </w:r>
      <w:proofErr w:type="spellEnd"/>
    </w:p>
    <w:p w14:paraId="5E762191" w14:textId="77777777" w:rsidR="00750277" w:rsidRPr="00CE6A6F" w:rsidRDefault="00750277" w:rsidP="002B13A0">
      <w:pPr>
        <w:pStyle w:val="Odstavecseseznamem"/>
        <w:numPr>
          <w:ilvl w:val="0"/>
          <w:numId w:val="44"/>
        </w:numPr>
        <w:ind w:right="284"/>
        <w:rPr>
          <w:rFonts w:eastAsia="Times New Roman" w:cs="Times New Roman"/>
        </w:rPr>
      </w:pPr>
      <w:r w:rsidRPr="00CE6A6F">
        <w:rPr>
          <w:rFonts w:eastAsia="Times New Roman" w:cs="Times New Roman"/>
        </w:rPr>
        <w:t>drop-</w:t>
      </w:r>
      <w:proofErr w:type="spellStart"/>
      <w:r w:rsidRPr="00CE6A6F">
        <w:rPr>
          <w:rFonts w:eastAsia="Times New Roman" w:cs="Times New Roman"/>
        </w:rPr>
        <w:t>down</w:t>
      </w:r>
      <w:proofErr w:type="spellEnd"/>
      <w:r w:rsidRPr="00CE6A6F">
        <w:rPr>
          <w:rFonts w:eastAsia="Times New Roman" w:cs="Times New Roman"/>
        </w:rPr>
        <w:t xml:space="preserve"> list, </w:t>
      </w:r>
      <w:proofErr w:type="spellStart"/>
      <w:r w:rsidRPr="00CE6A6F">
        <w:rPr>
          <w:rFonts w:eastAsia="Times New Roman" w:cs="Times New Roman"/>
        </w:rPr>
        <w:t>lookup</w:t>
      </w:r>
      <w:proofErr w:type="spellEnd"/>
      <w:r w:rsidRPr="00CE6A6F">
        <w:rPr>
          <w:rFonts w:eastAsia="Times New Roman" w:cs="Times New Roman"/>
        </w:rPr>
        <w:t xml:space="preserve">, table, </w:t>
      </w:r>
      <w:proofErr w:type="spellStart"/>
      <w:r w:rsidRPr="00CE6A6F">
        <w:rPr>
          <w:rFonts w:eastAsia="Times New Roman" w:cs="Times New Roman"/>
        </w:rPr>
        <w:t>section</w:t>
      </w:r>
      <w:proofErr w:type="spellEnd"/>
    </w:p>
    <w:p w14:paraId="74F2914A" w14:textId="2C9F5B3E" w:rsidR="00750277" w:rsidRPr="00CE6A6F" w:rsidRDefault="00750277" w:rsidP="002B13A0">
      <w:pPr>
        <w:pStyle w:val="Odstavecseseznamem"/>
        <w:numPr>
          <w:ilvl w:val="0"/>
          <w:numId w:val="44"/>
        </w:numPr>
        <w:ind w:right="284"/>
        <w:rPr>
          <w:rFonts w:eastAsia="Times New Roman" w:cs="Times New Roman"/>
        </w:rPr>
      </w:pPr>
      <w:r w:rsidRPr="00CE6A6F">
        <w:rPr>
          <w:rFonts w:eastAsia="Times New Roman" w:cs="Times New Roman"/>
        </w:rPr>
        <w:t xml:space="preserve">bublinková </w:t>
      </w:r>
      <w:r w:rsidR="00CE21F6" w:rsidRPr="00CE6A6F">
        <w:rPr>
          <w:rFonts w:eastAsia="Times New Roman" w:cs="Times New Roman"/>
        </w:rPr>
        <w:t>nápověda</w:t>
      </w:r>
      <w:r w:rsidRPr="00CE6A6F">
        <w:rPr>
          <w:rFonts w:eastAsia="Times New Roman" w:cs="Times New Roman"/>
        </w:rPr>
        <w:t xml:space="preserve"> pro jednotlivé objekty uživatelského prostředí</w:t>
      </w:r>
    </w:p>
    <w:p w14:paraId="18BCA704" w14:textId="77777777" w:rsidR="00750277" w:rsidRPr="00CE6A6F" w:rsidRDefault="00750277" w:rsidP="002B13A0">
      <w:pPr>
        <w:pStyle w:val="Odstavecseseznamem"/>
        <w:numPr>
          <w:ilvl w:val="0"/>
          <w:numId w:val="44"/>
        </w:numPr>
        <w:ind w:right="284"/>
        <w:rPr>
          <w:rFonts w:eastAsia="Times New Roman" w:cs="Times New Roman"/>
        </w:rPr>
      </w:pPr>
      <w:r w:rsidRPr="00CE6A6F">
        <w:rPr>
          <w:rFonts w:eastAsia="Times New Roman" w:cs="Times New Roman"/>
        </w:rPr>
        <w:t>kontrola přípustných hodnot</w:t>
      </w:r>
    </w:p>
    <w:p w14:paraId="186003EC" w14:textId="77777777" w:rsidR="00750277" w:rsidRPr="00CE6A6F" w:rsidRDefault="00750277" w:rsidP="002B13A0">
      <w:pPr>
        <w:pStyle w:val="Odstavecseseznamem"/>
        <w:numPr>
          <w:ilvl w:val="0"/>
          <w:numId w:val="44"/>
        </w:numPr>
        <w:ind w:right="284"/>
        <w:rPr>
          <w:rFonts w:eastAsia="Times New Roman" w:cs="Times New Roman"/>
        </w:rPr>
      </w:pPr>
      <w:r w:rsidRPr="00CE6A6F">
        <w:rPr>
          <w:rFonts w:eastAsia="Times New Roman" w:cs="Times New Roman"/>
        </w:rPr>
        <w:t>definice algebraických i logických výpočtů, výrazů (na podkladě vstupních hodnot je vypočtena/doplněna hodnota)</w:t>
      </w:r>
    </w:p>
    <w:p w14:paraId="36832271" w14:textId="77777777" w:rsidR="00750277" w:rsidRPr="00CE6A6F" w:rsidRDefault="00750277" w:rsidP="002B13A0">
      <w:pPr>
        <w:pStyle w:val="Odstavecseseznamem"/>
        <w:numPr>
          <w:ilvl w:val="0"/>
          <w:numId w:val="44"/>
        </w:numPr>
        <w:ind w:right="284"/>
        <w:rPr>
          <w:rFonts w:eastAsia="Times New Roman" w:cs="Times New Roman"/>
        </w:rPr>
      </w:pPr>
      <w:r w:rsidRPr="00CE6A6F">
        <w:rPr>
          <w:rFonts w:eastAsia="Times New Roman" w:cs="Times New Roman"/>
        </w:rPr>
        <w:t>podmíněné zadání některých objektů (tedy jejich zpřístupnění až po splnění definovaných podmínek)</w:t>
      </w:r>
    </w:p>
    <w:p w14:paraId="5FCD1B3F" w14:textId="77777777" w:rsidR="00750277" w:rsidRPr="00CE6A6F" w:rsidRDefault="00750277" w:rsidP="002B13A0">
      <w:pPr>
        <w:pStyle w:val="Odstavecseseznamem"/>
        <w:numPr>
          <w:ilvl w:val="0"/>
          <w:numId w:val="44"/>
        </w:numPr>
        <w:ind w:right="284"/>
        <w:rPr>
          <w:rFonts w:eastAsia="Times New Roman" w:cs="Times New Roman"/>
        </w:rPr>
      </w:pPr>
      <w:r w:rsidRPr="00CE6A6F">
        <w:rPr>
          <w:rFonts w:eastAsia="Times New Roman" w:cs="Times New Roman"/>
        </w:rPr>
        <w:t>možnost nastavení jednotlivých vlastností na pracoviště/roli/uživatele</w:t>
      </w:r>
    </w:p>
    <w:p w14:paraId="5A9B23B1" w14:textId="77777777" w:rsidR="00750277" w:rsidRPr="00CE6A6F" w:rsidRDefault="00750277" w:rsidP="002B13A0">
      <w:pPr>
        <w:pStyle w:val="Odstavecseseznamem"/>
        <w:numPr>
          <w:ilvl w:val="0"/>
          <w:numId w:val="44"/>
        </w:numPr>
        <w:ind w:right="284"/>
        <w:rPr>
          <w:rFonts w:eastAsia="Times New Roman" w:cs="Times New Roman"/>
        </w:rPr>
      </w:pPr>
      <w:r w:rsidRPr="00CE6A6F">
        <w:rPr>
          <w:rFonts w:eastAsia="Times New Roman" w:cs="Times New Roman"/>
        </w:rPr>
        <w:t>možnost použití některých hodnot z formulářů (zadávaných i vypočtených) v jiných částech KIS</w:t>
      </w:r>
    </w:p>
    <w:p w14:paraId="0CB5150C" w14:textId="77777777" w:rsidR="00750277" w:rsidRPr="00CE6A6F" w:rsidRDefault="00750277" w:rsidP="002B13A0">
      <w:pPr>
        <w:pStyle w:val="Odstavecseseznamem"/>
        <w:numPr>
          <w:ilvl w:val="0"/>
          <w:numId w:val="44"/>
        </w:numPr>
        <w:ind w:right="284"/>
        <w:rPr>
          <w:rFonts w:eastAsia="Times New Roman" w:cs="Times New Roman"/>
        </w:rPr>
      </w:pPr>
      <w:r w:rsidRPr="00CE6A6F">
        <w:rPr>
          <w:rFonts w:eastAsia="Times New Roman" w:cs="Times New Roman"/>
        </w:rPr>
        <w:t>možnost připojení takto definovaných formulářů jako součást nezbytná součást některých typů dokumentace (ambulantní zpráva, operační protokol/operační dokumentace, příjmová zpráva, konziliární zpráva, propouštěcí/překladová zpráva)</w:t>
      </w:r>
    </w:p>
    <w:p w14:paraId="19F51560" w14:textId="1B95A684" w:rsidR="00750277" w:rsidRPr="00CE6A6F" w:rsidRDefault="00750277" w:rsidP="002B13A0">
      <w:pPr>
        <w:pStyle w:val="Odstavecseseznamem"/>
        <w:numPr>
          <w:ilvl w:val="0"/>
          <w:numId w:val="44"/>
        </w:numPr>
        <w:ind w:right="284"/>
      </w:pPr>
      <w:r w:rsidRPr="00CE6A6F">
        <w:rPr>
          <w:rFonts w:eastAsia="Times New Roman" w:cs="Times New Roman"/>
        </w:rPr>
        <w:t>možnost integrace takto pořízené dokumentace do přehledových zobrazovacích funkcí (k</w:t>
      </w:r>
      <w:r w:rsidR="00E7754F">
        <w:rPr>
          <w:rFonts w:eastAsia="Times New Roman" w:cs="Times New Roman"/>
        </w:rPr>
        <w:t> </w:t>
      </w:r>
      <w:r w:rsidRPr="00CE6A6F">
        <w:rPr>
          <w:rFonts w:eastAsia="Times New Roman" w:cs="Times New Roman"/>
        </w:rPr>
        <w:t>pacientovi, k hospitalizaci, k ambulantním návštěvám, k operacím)</w:t>
      </w:r>
    </w:p>
    <w:p w14:paraId="12208455" w14:textId="1F58EFC9" w:rsidR="002F045B" w:rsidRPr="00F61AE0" w:rsidRDefault="002D57B3" w:rsidP="0091279F">
      <w:pPr>
        <w:spacing w:line="269" w:lineRule="auto"/>
        <w:ind w:left="726" w:right="284" w:hanging="737"/>
      </w:pPr>
      <w:r w:rsidRPr="00F61AE0">
        <w:t>3.15.</w:t>
      </w:r>
      <w:r w:rsidR="00BF275A" w:rsidRPr="00F61AE0">
        <w:t>9</w:t>
      </w:r>
      <w:r w:rsidRPr="00F61AE0">
        <w:rPr>
          <w:rFonts w:ascii="Arial" w:eastAsia="Arial" w:hAnsi="Arial" w:cs="Arial"/>
        </w:rPr>
        <w:t xml:space="preserve"> </w:t>
      </w:r>
      <w:r w:rsidRPr="00F61AE0">
        <w:t xml:space="preserve">Funkcionalita NIS zajistí možnost vedení případu místo série hospitalizací (chorobopisů). Vedení pohybu pacienta napříč nemocnicí bude zajištěno v rámci jednoho chorobopisu. Veškerá dokumentace na akutním lůžku, výsledky a data budou reprezentovány z pohledu případu, a ne jednotlivých hospitalizací. Jsou vyžadovány překladové zprávy.  </w:t>
      </w:r>
    </w:p>
    <w:p w14:paraId="04817ECF" w14:textId="6246ECE3" w:rsidR="002F045B" w:rsidRPr="00F61AE0" w:rsidRDefault="002D57B3" w:rsidP="0091279F">
      <w:pPr>
        <w:spacing w:line="269" w:lineRule="auto"/>
        <w:ind w:left="726" w:right="284" w:hanging="737"/>
      </w:pPr>
      <w:r w:rsidRPr="00F61AE0">
        <w:t>3.15.1</w:t>
      </w:r>
      <w:r w:rsidR="00BF275A" w:rsidRPr="00F61AE0">
        <w:t>0</w:t>
      </w:r>
      <w:r w:rsidRPr="00F61AE0">
        <w:rPr>
          <w:rFonts w:ascii="Arial" w:eastAsia="Arial" w:hAnsi="Arial" w:cs="Arial"/>
        </w:rPr>
        <w:t xml:space="preserve"> </w:t>
      </w:r>
      <w:r w:rsidRPr="00F61AE0">
        <w:t xml:space="preserve">Možnost zařazení listinných dokumentů do pacientské </w:t>
      </w:r>
      <w:r w:rsidR="00CE21F6" w:rsidRPr="00F61AE0">
        <w:t>dokumentace – Funkcionalita</w:t>
      </w:r>
      <w:r w:rsidRPr="00F61AE0">
        <w:t xml:space="preserve"> NIS umožní zařazení skenovaných dokumentů do elektronické zdravotnické dokumentace. Bude umožněno založení skenů, digitálních fotografií, kdy za takový dokument bude odpovídat uživatel, který jej vložil a který vklad takového souboru (dat) elektronicky podepíše. </w:t>
      </w:r>
    </w:p>
    <w:p w14:paraId="76EA7B13" w14:textId="6D985B83" w:rsidR="002F045B" w:rsidRPr="00F61AE0" w:rsidRDefault="002D57B3" w:rsidP="0091279F">
      <w:pPr>
        <w:spacing w:line="269" w:lineRule="auto"/>
        <w:ind w:left="726" w:right="284" w:hanging="737"/>
      </w:pPr>
      <w:r w:rsidRPr="00F61AE0">
        <w:t>3.15.1</w:t>
      </w:r>
      <w:r w:rsidR="00BF275A" w:rsidRPr="00F61AE0">
        <w:t>1</w:t>
      </w:r>
      <w:r w:rsidRPr="00F61AE0">
        <w:rPr>
          <w:rFonts w:ascii="Arial" w:eastAsia="Arial" w:hAnsi="Arial" w:cs="Arial"/>
        </w:rPr>
        <w:t xml:space="preserve"> </w:t>
      </w:r>
      <w:r w:rsidRPr="00F61AE0">
        <w:rPr>
          <w:u w:val="single" w:color="000000"/>
        </w:rPr>
        <w:t xml:space="preserve">Práce s </w:t>
      </w:r>
      <w:r w:rsidR="00CE21F6" w:rsidRPr="00F61AE0">
        <w:rPr>
          <w:u w:val="single" w:color="000000"/>
        </w:rPr>
        <w:t>tabletem</w:t>
      </w:r>
      <w:r w:rsidR="00CE21F6" w:rsidRPr="00F61AE0">
        <w:t xml:space="preserve"> – Funkcionalita</w:t>
      </w:r>
      <w:r w:rsidRPr="00F61AE0">
        <w:t xml:space="preserve"> NIS zajistí podporu práce s tabletem při vybraných klinických a ošetřovatelských výkonech. Minimální požadovaný rozsah funkcionality NIS provozované na tabletu je následující: </w:t>
      </w:r>
    </w:p>
    <w:p w14:paraId="1C808ABB" w14:textId="77777777" w:rsidR="002F045B" w:rsidRPr="00F61AE0" w:rsidRDefault="002D57B3" w:rsidP="002B13A0">
      <w:pPr>
        <w:numPr>
          <w:ilvl w:val="0"/>
          <w:numId w:val="15"/>
        </w:numPr>
        <w:spacing w:after="35"/>
        <w:ind w:right="284" w:hanging="360"/>
      </w:pPr>
      <w:r w:rsidRPr="00F61AE0">
        <w:lastRenderedPageBreak/>
        <w:t xml:space="preserve">vizita u lůžka pacienta s náhledem na informace a aktivním přístupem do dekurzu a medikace, </w:t>
      </w:r>
    </w:p>
    <w:p w14:paraId="0A56E11C" w14:textId="24C90FB9" w:rsidR="00DC7F70" w:rsidRPr="003C48F5" w:rsidRDefault="002D57B3" w:rsidP="002B13A0">
      <w:pPr>
        <w:numPr>
          <w:ilvl w:val="0"/>
          <w:numId w:val="15"/>
        </w:numPr>
        <w:spacing w:after="35"/>
        <w:ind w:right="284" w:hanging="360"/>
      </w:pPr>
      <w:r w:rsidRPr="003C48F5">
        <w:t xml:space="preserve">ošetřovatelská dokumentace (hodnocení stavu pacienta, hodnocení ran a dekubitů, zápis fyziologických funkcí) </w:t>
      </w:r>
    </w:p>
    <w:p w14:paraId="672F6FCB" w14:textId="77777777" w:rsidR="00DC7F70" w:rsidRPr="003C48F5" w:rsidRDefault="00DC7F70" w:rsidP="002B13A0">
      <w:pPr>
        <w:numPr>
          <w:ilvl w:val="0"/>
          <w:numId w:val="15"/>
        </w:numPr>
        <w:spacing w:after="35"/>
        <w:ind w:right="284" w:hanging="360"/>
      </w:pPr>
      <w:r w:rsidRPr="003C48F5">
        <w:t xml:space="preserve">logopedická a rehabilitační terapie a zápis </w:t>
      </w:r>
      <w:proofErr w:type="spellStart"/>
      <w:r w:rsidRPr="003C48F5">
        <w:t>cave</w:t>
      </w:r>
      <w:proofErr w:type="spellEnd"/>
      <w:r w:rsidRPr="003C48F5">
        <w:t>, obrazová data</w:t>
      </w:r>
    </w:p>
    <w:p w14:paraId="691D5169" w14:textId="27F0BAB1" w:rsidR="002F045B" w:rsidRPr="003C48F5" w:rsidRDefault="003C48F5" w:rsidP="002B13A0">
      <w:pPr>
        <w:numPr>
          <w:ilvl w:val="0"/>
          <w:numId w:val="15"/>
        </w:numPr>
        <w:spacing w:after="35"/>
        <w:ind w:right="284" w:hanging="360"/>
      </w:pPr>
      <w:r w:rsidRPr="003C48F5">
        <w:t xml:space="preserve">zvážit zobrazení </w:t>
      </w:r>
      <w:r w:rsidR="00DC7F70" w:rsidRPr="003C48F5">
        <w:t>ultrazvuk</w:t>
      </w:r>
      <w:r w:rsidRPr="003C48F5">
        <w:t>u</w:t>
      </w:r>
      <w:r w:rsidR="00DC7F70" w:rsidRPr="003C48F5">
        <w:t xml:space="preserve"> napojená na tablet nebo smartphone</w:t>
      </w:r>
      <w:r w:rsidRPr="003C48F5">
        <w:t xml:space="preserve"> (vč. p</w:t>
      </w:r>
      <w:r w:rsidR="00DC7F70" w:rsidRPr="003C48F5">
        <w:t>řenos</w:t>
      </w:r>
      <w:r w:rsidRPr="003C48F5">
        <w:t>u</w:t>
      </w:r>
      <w:r w:rsidR="00DC7F70" w:rsidRPr="003C48F5">
        <w:t xml:space="preserve"> obrazových dat</w:t>
      </w:r>
    </w:p>
    <w:p w14:paraId="420692FD" w14:textId="5095C509" w:rsidR="002F045B" w:rsidRPr="00F61AE0" w:rsidRDefault="002D57B3" w:rsidP="0091279F">
      <w:pPr>
        <w:spacing w:line="269" w:lineRule="auto"/>
        <w:ind w:left="726" w:right="284" w:hanging="737"/>
      </w:pPr>
      <w:r w:rsidRPr="00F61AE0">
        <w:t>3.15.1</w:t>
      </w:r>
      <w:r w:rsidR="00BF275A" w:rsidRPr="00F61AE0">
        <w:t>2</w:t>
      </w:r>
      <w:r w:rsidRPr="00F61AE0">
        <w:rPr>
          <w:rFonts w:ascii="Arial" w:eastAsia="Arial" w:hAnsi="Arial" w:cs="Arial"/>
        </w:rPr>
        <w:t xml:space="preserve"> </w:t>
      </w:r>
      <w:r w:rsidRPr="00F61AE0">
        <w:rPr>
          <w:u w:val="single" w:color="000000"/>
        </w:rPr>
        <w:t xml:space="preserve">Propouštěcí </w:t>
      </w:r>
      <w:r w:rsidR="00CE21F6" w:rsidRPr="00F61AE0">
        <w:rPr>
          <w:u w:val="single" w:color="000000"/>
        </w:rPr>
        <w:t>zpráva</w:t>
      </w:r>
      <w:r w:rsidR="00CE21F6" w:rsidRPr="00F61AE0">
        <w:t xml:space="preserve"> – Funkcionalita</w:t>
      </w:r>
      <w:r w:rsidRPr="00F61AE0">
        <w:t xml:space="preserve"> NIS bude umožňovat postupnou editaci neukončené (neuzavřené) propouštěcí zprávy. </w:t>
      </w:r>
    </w:p>
    <w:p w14:paraId="1141C702" w14:textId="7A3C6F5B" w:rsidR="002F045B" w:rsidRPr="00F61AE0" w:rsidRDefault="002D57B3" w:rsidP="0091279F">
      <w:pPr>
        <w:spacing w:line="269" w:lineRule="auto"/>
        <w:ind w:left="726" w:right="284" w:hanging="737"/>
      </w:pPr>
      <w:r w:rsidRPr="00F61AE0">
        <w:t>3.15.1</w:t>
      </w:r>
      <w:r w:rsidR="00BF275A" w:rsidRPr="00F61AE0">
        <w:t>3</w:t>
      </w:r>
      <w:r w:rsidRPr="00F61AE0">
        <w:rPr>
          <w:rFonts w:ascii="Arial" w:eastAsia="Arial" w:hAnsi="Arial" w:cs="Arial"/>
        </w:rPr>
        <w:t xml:space="preserve"> </w:t>
      </w:r>
      <w:r w:rsidRPr="00F61AE0">
        <w:rPr>
          <w:u w:val="single" w:color="000000"/>
        </w:rPr>
        <w:t>Předdefinované sady kódů operačních výkonů, ZUM, ZULP, přístrojové techniky využité při</w:t>
      </w:r>
      <w:r w:rsidRPr="00F61AE0">
        <w:t xml:space="preserve"> </w:t>
      </w:r>
      <w:r w:rsidRPr="00F61AE0">
        <w:rPr>
          <w:u w:val="single" w:color="000000"/>
        </w:rPr>
        <w:t xml:space="preserve">konkrétní </w:t>
      </w:r>
      <w:r w:rsidR="00CE21F6" w:rsidRPr="00F61AE0">
        <w:rPr>
          <w:u w:val="single" w:color="000000"/>
        </w:rPr>
        <w:t xml:space="preserve">operaci </w:t>
      </w:r>
      <w:r w:rsidR="00CE21F6" w:rsidRPr="00F61AE0">
        <w:t>– Funkcionalita</w:t>
      </w:r>
      <w:r w:rsidRPr="00F61AE0">
        <w:t xml:space="preserve"> NIS umožní uživateli tvorbu vlastních předdefinovaných skupin dat, které bude moci vložit do dokumentace (operačního protokolu) pacienta. Bude možné využít (analogie) pro případ předdefinovaných textů. Kontrola předdefinovaných výkonů ZUM, ZULP na aktuálně platné číselníky včetně smluvních výkonů. </w:t>
      </w:r>
    </w:p>
    <w:p w14:paraId="237C5C10" w14:textId="24BDDCF3" w:rsidR="002F045B" w:rsidRPr="00F61AE0" w:rsidRDefault="002D57B3" w:rsidP="0091279F">
      <w:pPr>
        <w:spacing w:line="269" w:lineRule="auto"/>
        <w:ind w:left="726" w:right="284" w:hanging="737"/>
      </w:pPr>
      <w:r w:rsidRPr="00F61AE0">
        <w:t>3.15.1</w:t>
      </w:r>
      <w:r w:rsidR="00BF275A" w:rsidRPr="00F61AE0">
        <w:t>4</w:t>
      </w:r>
      <w:r w:rsidRPr="00F61AE0">
        <w:rPr>
          <w:rFonts w:ascii="Arial" w:eastAsia="Arial" w:hAnsi="Arial" w:cs="Arial"/>
        </w:rPr>
        <w:t xml:space="preserve"> </w:t>
      </w:r>
      <w:r w:rsidRPr="00F61AE0">
        <w:rPr>
          <w:u w:val="single" w:color="000000"/>
        </w:rPr>
        <w:t xml:space="preserve">Předdefinované uživatelské sady </w:t>
      </w:r>
      <w:r w:rsidR="00CE21F6" w:rsidRPr="00F61AE0">
        <w:rPr>
          <w:u w:val="single" w:color="000000"/>
        </w:rPr>
        <w:t>medikací</w:t>
      </w:r>
      <w:r w:rsidR="00CE21F6" w:rsidRPr="00F61AE0">
        <w:t xml:space="preserve"> – NIS</w:t>
      </w:r>
      <w:r w:rsidRPr="00F61AE0">
        <w:t xml:space="preserve"> umožní uživateli vytvořit předdefinované skupiny preparátů, které bude možné jednoduše vložit do medikace pacienta obdobně (analogicky) jako u předdefinovaných textů. Kontrola předdefinovaných medikací na aktuálně platné číselníky</w:t>
      </w:r>
      <w:r w:rsidR="003C48F5">
        <w:t xml:space="preserve"> a kontrola aktuálních interakcí</w:t>
      </w:r>
      <w:r w:rsidRPr="00F61AE0">
        <w:t xml:space="preserve">. </w:t>
      </w:r>
    </w:p>
    <w:p w14:paraId="74E49E76" w14:textId="4589FA86" w:rsidR="002F045B" w:rsidRPr="00F61AE0" w:rsidRDefault="002D57B3" w:rsidP="0091279F">
      <w:pPr>
        <w:spacing w:line="269" w:lineRule="auto"/>
        <w:ind w:left="726" w:right="284" w:hanging="737"/>
      </w:pPr>
      <w:r w:rsidRPr="00F61AE0">
        <w:t>3.15.1</w:t>
      </w:r>
      <w:r w:rsidR="00BF275A" w:rsidRPr="00F61AE0">
        <w:t>5</w:t>
      </w:r>
      <w:r w:rsidRPr="00F61AE0">
        <w:rPr>
          <w:rFonts w:ascii="Arial" w:eastAsia="Arial" w:hAnsi="Arial" w:cs="Arial"/>
        </w:rPr>
        <w:t xml:space="preserve"> </w:t>
      </w:r>
      <w:r w:rsidRPr="00F61AE0">
        <w:rPr>
          <w:u w:val="single" w:color="000000"/>
        </w:rPr>
        <w:t xml:space="preserve">Přehled rozepsané </w:t>
      </w:r>
      <w:r w:rsidR="00CE21F6" w:rsidRPr="00F61AE0">
        <w:rPr>
          <w:u w:val="single" w:color="000000"/>
        </w:rPr>
        <w:t>medikace</w:t>
      </w:r>
      <w:r w:rsidR="00CE21F6" w:rsidRPr="00F61AE0">
        <w:t xml:space="preserve"> – Funkcionalita</w:t>
      </w:r>
      <w:r w:rsidRPr="00F61AE0">
        <w:t xml:space="preserve"> NIS umožní medikaci rozepisovat/kopírovat na dané/definovatelné období (například 7 dní) s možností jednoduché editace při změně medikace včetně diety a kategorie. Takový zápis medikace musí být přehledný</w:t>
      </w:r>
      <w:r w:rsidRPr="00F61AE0">
        <w:rPr>
          <w:color w:val="FF0000"/>
        </w:rPr>
        <w:t xml:space="preserve">. </w:t>
      </w:r>
      <w:r w:rsidRPr="00F61AE0">
        <w:t xml:space="preserve">Součástí přehledu musí být i způsob podávání předmětného léčivého </w:t>
      </w:r>
      <w:r w:rsidR="006108E3">
        <w:t>přípravku</w:t>
      </w:r>
      <w:r w:rsidRPr="00F61AE0">
        <w:t>. Řešení musí být v</w:t>
      </w:r>
      <w:r w:rsidR="002B13A0">
        <w:t> </w:t>
      </w:r>
      <w:r w:rsidRPr="00F61AE0">
        <w:t>plném souladu se zákonem č. 378/2007 Sb., o léčivech a o změnách některých souvisejících zákonů (zákon o léčivech), v</w:t>
      </w:r>
      <w:r w:rsidR="00E7754F">
        <w:t> </w:t>
      </w:r>
      <w:r w:rsidRPr="00F61AE0">
        <w:t xml:space="preserve">platném znění. </w:t>
      </w:r>
    </w:p>
    <w:p w14:paraId="7449D163" w14:textId="6172B9E8" w:rsidR="002F045B" w:rsidRPr="00F61AE0" w:rsidRDefault="002D57B3" w:rsidP="0091279F">
      <w:pPr>
        <w:spacing w:line="269" w:lineRule="auto"/>
        <w:ind w:left="726" w:right="284" w:hanging="737"/>
      </w:pPr>
      <w:r w:rsidRPr="00F61AE0">
        <w:t>3.15.1</w:t>
      </w:r>
      <w:r w:rsidR="00BF275A" w:rsidRPr="00F61AE0">
        <w:t>6</w:t>
      </w:r>
      <w:r w:rsidR="00271BF8" w:rsidRPr="00F61AE0">
        <w:rPr>
          <w:rFonts w:ascii="Arial" w:eastAsia="Arial" w:hAnsi="Arial" w:cs="Arial"/>
        </w:rPr>
        <w:t xml:space="preserve"> </w:t>
      </w:r>
      <w:r w:rsidRPr="00F61AE0">
        <w:rPr>
          <w:u w:val="single" w:color="000000"/>
        </w:rPr>
        <w:t>Při uzavírání hospitalizační dokumentace kontrolovat</w:t>
      </w:r>
      <w:r w:rsidR="005F351D" w:rsidRPr="00F61AE0">
        <w:rPr>
          <w:u w:val="single" w:color="000000"/>
        </w:rPr>
        <w:t>,</w:t>
      </w:r>
      <w:r w:rsidRPr="00F61AE0">
        <w:rPr>
          <w:u w:val="single" w:color="000000"/>
        </w:rPr>
        <w:t xml:space="preserve"> zda jsou kompletní výsledky</w:t>
      </w:r>
      <w:r w:rsidRPr="00F61AE0">
        <w:t xml:space="preserve"> </w:t>
      </w:r>
      <w:r w:rsidRPr="00F61AE0">
        <w:rPr>
          <w:u w:val="single" w:color="000000"/>
        </w:rPr>
        <w:t xml:space="preserve">požadovaných </w:t>
      </w:r>
      <w:r w:rsidR="00CE21F6" w:rsidRPr="00F61AE0">
        <w:rPr>
          <w:u w:val="single" w:color="000000"/>
        </w:rPr>
        <w:t xml:space="preserve">vyšetření </w:t>
      </w:r>
      <w:r w:rsidR="00CE21F6" w:rsidRPr="00F61AE0">
        <w:t>– Funkcionalita</w:t>
      </w:r>
      <w:r w:rsidRPr="00F61AE0">
        <w:t xml:space="preserve"> NIS musí upozornit na to, že nejsou zatím výsledky všech vyšetření provedených v rámci hospitalizace. Funkcionalita zajistí prevenci uzavření nekompletní hospitalizační dokumentace. </w:t>
      </w:r>
    </w:p>
    <w:p w14:paraId="4EF2A9EB" w14:textId="51039740" w:rsidR="002F045B" w:rsidRPr="00F61AE0" w:rsidRDefault="002D57B3" w:rsidP="0091279F">
      <w:pPr>
        <w:spacing w:line="269" w:lineRule="auto"/>
        <w:ind w:left="726" w:right="284" w:hanging="737"/>
      </w:pPr>
      <w:r w:rsidRPr="00F61AE0">
        <w:t>3.15.</w:t>
      </w:r>
      <w:r w:rsidR="00BF275A" w:rsidRPr="00F61AE0">
        <w:t>17</w:t>
      </w:r>
      <w:r w:rsidRPr="00F61AE0">
        <w:rPr>
          <w:rFonts w:ascii="Arial" w:eastAsia="Arial" w:hAnsi="Arial" w:cs="Arial"/>
        </w:rPr>
        <w:t xml:space="preserve"> </w:t>
      </w:r>
      <w:r w:rsidRPr="00F61AE0">
        <w:rPr>
          <w:u w:val="single" w:color="000000"/>
        </w:rPr>
        <w:t xml:space="preserve">Systém </w:t>
      </w:r>
      <w:proofErr w:type="spellStart"/>
      <w:r w:rsidRPr="00F61AE0">
        <w:rPr>
          <w:u w:val="single" w:color="000000"/>
        </w:rPr>
        <w:t>epikríz</w:t>
      </w:r>
      <w:proofErr w:type="spellEnd"/>
      <w:r w:rsidRPr="00F61AE0">
        <w:rPr>
          <w:u w:val="single" w:color="000000"/>
        </w:rPr>
        <w:t xml:space="preserve"> a klinických </w:t>
      </w:r>
      <w:r w:rsidR="00CE21F6" w:rsidRPr="00F61AE0">
        <w:rPr>
          <w:u w:val="single" w:color="000000"/>
        </w:rPr>
        <w:t xml:space="preserve">diagnóz </w:t>
      </w:r>
      <w:r w:rsidR="00CE21F6" w:rsidRPr="00F61AE0">
        <w:t>– Funkcionalita</w:t>
      </w:r>
      <w:r w:rsidRPr="00F61AE0">
        <w:t xml:space="preserve"> NIS zajistí diagnostický souhrn a průběh hospitalizace. Zpracování proběhne kontinuálně pro celý případ (nebude rozděleno hospitalizace). Funkcionalita zajistí automatický přenos předchozího obsahu. </w:t>
      </w:r>
    </w:p>
    <w:p w14:paraId="4E6D716A" w14:textId="7A78550A" w:rsidR="002F045B" w:rsidRPr="00F61AE0" w:rsidRDefault="002D57B3" w:rsidP="0091279F">
      <w:pPr>
        <w:spacing w:line="269" w:lineRule="auto"/>
        <w:ind w:left="726" w:right="284" w:hanging="737"/>
      </w:pPr>
      <w:r w:rsidRPr="00F61AE0">
        <w:t>3.15.</w:t>
      </w:r>
      <w:r w:rsidR="00BF275A" w:rsidRPr="00F61AE0">
        <w:t>18</w:t>
      </w:r>
      <w:r w:rsidRPr="00F61AE0">
        <w:rPr>
          <w:rFonts w:ascii="Arial" w:eastAsia="Arial" w:hAnsi="Arial" w:cs="Arial"/>
        </w:rPr>
        <w:t xml:space="preserve"> </w:t>
      </w:r>
      <w:r w:rsidRPr="00F61AE0">
        <w:rPr>
          <w:u w:val="single" w:color="000000"/>
        </w:rPr>
        <w:t xml:space="preserve">Tisk identifikačních štítků </w:t>
      </w:r>
      <w:r w:rsidR="00CE21F6" w:rsidRPr="00F61AE0">
        <w:rPr>
          <w:u w:val="single" w:color="000000"/>
        </w:rPr>
        <w:t>pacienta</w:t>
      </w:r>
      <w:r w:rsidR="00CE21F6" w:rsidRPr="00F61AE0">
        <w:t xml:space="preserve"> – Funkcionalita</w:t>
      </w:r>
      <w:r w:rsidRPr="00F61AE0">
        <w:t xml:space="preserve"> NIS zajistí možnost tisku náramků a identifikačních štítků, včetně možnosti editace vzhledu, čárových kódů a QR kódů. </w:t>
      </w:r>
    </w:p>
    <w:p w14:paraId="57A4CF91" w14:textId="1B22B9FD" w:rsidR="002F045B" w:rsidRPr="00F61AE0" w:rsidRDefault="002D57B3" w:rsidP="0091279F">
      <w:pPr>
        <w:spacing w:line="269" w:lineRule="auto"/>
        <w:ind w:left="726" w:right="284" w:hanging="737"/>
      </w:pPr>
      <w:r w:rsidRPr="00F61AE0">
        <w:t>3.15.</w:t>
      </w:r>
      <w:r w:rsidR="00BF275A" w:rsidRPr="00F61AE0">
        <w:t>19</w:t>
      </w:r>
      <w:r w:rsidRPr="00F61AE0">
        <w:rPr>
          <w:rFonts w:ascii="Arial" w:eastAsia="Arial" w:hAnsi="Arial" w:cs="Arial"/>
        </w:rPr>
        <w:t xml:space="preserve"> </w:t>
      </w:r>
      <w:r w:rsidRPr="00F61AE0">
        <w:rPr>
          <w:u w:val="single" w:color="000000"/>
        </w:rPr>
        <w:t xml:space="preserve">Tvorba a evidence lůžkové </w:t>
      </w:r>
      <w:r w:rsidR="00CE21F6" w:rsidRPr="00F61AE0">
        <w:rPr>
          <w:u w:val="single" w:color="000000"/>
        </w:rPr>
        <w:t xml:space="preserve">dokumentace </w:t>
      </w:r>
      <w:r w:rsidR="00CE21F6" w:rsidRPr="00F61AE0">
        <w:t>– Funkcionalita</w:t>
      </w:r>
      <w:r w:rsidRPr="00F61AE0">
        <w:t xml:space="preserve"> NIS umožní tvorbu a evidenci lůžkové dokumentace (anamnézy, </w:t>
      </w:r>
      <w:proofErr w:type="spellStart"/>
      <w:r w:rsidRPr="00F61AE0">
        <w:t>epikrízy</w:t>
      </w:r>
      <w:proofErr w:type="spellEnd"/>
      <w:r w:rsidRPr="00F61AE0">
        <w:t xml:space="preserve">, propouštěcí zprávy, jiné zprávy, žádanky). </w:t>
      </w:r>
    </w:p>
    <w:p w14:paraId="68BBC245" w14:textId="53AEFE61" w:rsidR="002F045B" w:rsidRPr="00F61AE0" w:rsidRDefault="002D57B3" w:rsidP="0091279F">
      <w:pPr>
        <w:spacing w:line="269" w:lineRule="auto"/>
        <w:ind w:left="726" w:right="284" w:hanging="737"/>
      </w:pPr>
      <w:r w:rsidRPr="00F61AE0">
        <w:t>3.15.2</w:t>
      </w:r>
      <w:r w:rsidR="00BF275A" w:rsidRPr="00F61AE0">
        <w:t>0</w:t>
      </w:r>
      <w:r w:rsidRPr="00F61AE0">
        <w:rPr>
          <w:rFonts w:ascii="Arial" w:eastAsia="Arial" w:hAnsi="Arial" w:cs="Arial"/>
        </w:rPr>
        <w:t xml:space="preserve"> </w:t>
      </w:r>
      <w:r w:rsidRPr="00F61AE0">
        <w:rPr>
          <w:u w:val="single" w:color="000000"/>
        </w:rPr>
        <w:t>U výsledků, které dojdou po uzavření propouštěcí zprávy</w:t>
      </w:r>
      <w:r w:rsidR="00F61AE0" w:rsidRPr="00F61AE0">
        <w:rPr>
          <w:u w:val="single" w:color="000000"/>
        </w:rPr>
        <w:t>,</w:t>
      </w:r>
      <w:r w:rsidRPr="00F61AE0">
        <w:rPr>
          <w:u w:val="single" w:color="000000"/>
        </w:rPr>
        <w:t xml:space="preserve"> musí NIS nabídnout jejich</w:t>
      </w:r>
      <w:r w:rsidRPr="00F61AE0">
        <w:t xml:space="preserve"> </w:t>
      </w:r>
      <w:r w:rsidRPr="00F61AE0">
        <w:rPr>
          <w:u w:val="single" w:color="000000"/>
        </w:rPr>
        <w:t>automatické doplnění do propouštěcí zprávy.</w:t>
      </w:r>
      <w:r w:rsidRPr="00F61AE0">
        <w:t xml:space="preserve"> Výsledky patologie dorazí po vytvoření propouštěcí zprávy. V</w:t>
      </w:r>
      <w:r w:rsidR="00E7754F">
        <w:t> </w:t>
      </w:r>
      <w:r w:rsidRPr="00F61AE0">
        <w:t xml:space="preserve">takovém případě NIS při jejich příjmu nabídne automatizované doplnění textu nálezu za předchozí textovou propouštěcí zprávu. Cílem je, aby propouštěcí zprávy obsahovala kompletní informace i za cenu jejích pozdějších doplňování. Doplňování po příjmu výsledků nemusí být vázáno na lékaře. </w:t>
      </w:r>
    </w:p>
    <w:p w14:paraId="0618ADAE" w14:textId="0F982364" w:rsidR="002F045B" w:rsidRPr="00F61AE0" w:rsidRDefault="002D57B3" w:rsidP="0091279F">
      <w:pPr>
        <w:spacing w:line="269" w:lineRule="auto"/>
        <w:ind w:left="726" w:right="284" w:hanging="737"/>
      </w:pPr>
      <w:r w:rsidRPr="00F61AE0">
        <w:t>3.15.2</w:t>
      </w:r>
      <w:r w:rsidR="00BF275A" w:rsidRPr="00F61AE0">
        <w:t>1</w:t>
      </w:r>
      <w:r w:rsidRPr="00F61AE0">
        <w:rPr>
          <w:rFonts w:ascii="Arial" w:eastAsia="Arial" w:hAnsi="Arial" w:cs="Arial"/>
        </w:rPr>
        <w:t xml:space="preserve"> </w:t>
      </w:r>
      <w:r w:rsidRPr="00F61AE0">
        <w:rPr>
          <w:u w:val="single" w:color="000000"/>
        </w:rPr>
        <w:t xml:space="preserve">Vedení denních </w:t>
      </w:r>
      <w:r w:rsidR="00CE21F6" w:rsidRPr="00F61AE0">
        <w:rPr>
          <w:u w:val="single" w:color="000000"/>
        </w:rPr>
        <w:t>záznamů – Funkcionalita</w:t>
      </w:r>
      <w:r w:rsidRPr="00F61AE0">
        <w:t xml:space="preserve"> NIS zajistí vedení denního dekurzu v souladu s</w:t>
      </w:r>
      <w:r w:rsidR="002B13A0">
        <w:t> </w:t>
      </w:r>
      <w:r w:rsidRPr="00F61AE0">
        <w:t xml:space="preserve">legislativními požadavky na neměnnost zápisu. U každého přírůstku bude zanesena </w:t>
      </w:r>
      <w:r w:rsidR="00CE21F6" w:rsidRPr="00F61AE0">
        <w:t>informace,</w:t>
      </w:r>
      <w:r w:rsidRPr="00F61AE0">
        <w:t xml:space="preserve"> kdo a kdy provedl zápis. Funkcionalita NIS zajistí možnost uložení rozepsané části dekurzu, která bude přístupná pouze pro autora. Funkcionalita NIS umožní krátkodobou editaci zápisu vizity, medikace, např. po dobu 30 minut za účelem možnosti opravení např. omylem zapsané medikace či vizity u jiného pacienta. Další práce se záznamem bude dále umožněna ve formě nové zprávy nebo nového záznamu. </w:t>
      </w:r>
    </w:p>
    <w:p w14:paraId="7BCBB32A" w14:textId="45BC3C5E" w:rsidR="002F045B" w:rsidRPr="00F61AE0" w:rsidRDefault="002D57B3" w:rsidP="0091279F">
      <w:pPr>
        <w:spacing w:line="269" w:lineRule="auto"/>
        <w:ind w:left="726" w:right="284" w:hanging="737"/>
      </w:pPr>
      <w:r w:rsidRPr="00F61AE0">
        <w:lastRenderedPageBreak/>
        <w:t>3.15.2</w:t>
      </w:r>
      <w:r w:rsidR="00BF275A" w:rsidRPr="00F61AE0">
        <w:t>2</w:t>
      </w:r>
      <w:r w:rsidRPr="00F61AE0">
        <w:rPr>
          <w:rFonts w:ascii="Arial" w:eastAsia="Arial" w:hAnsi="Arial" w:cs="Arial"/>
        </w:rPr>
        <w:t xml:space="preserve"> </w:t>
      </w:r>
      <w:r w:rsidRPr="00F61AE0">
        <w:t xml:space="preserve">Funkcionalita NIS zajistí vedení elektronického záznamu denní ordinace pacienta, včetně ordinace vyšetření a ošetření. </w:t>
      </w:r>
    </w:p>
    <w:p w14:paraId="50A552FC" w14:textId="724D1668" w:rsidR="002F045B" w:rsidRPr="00F61AE0" w:rsidRDefault="002D57B3" w:rsidP="0091279F">
      <w:pPr>
        <w:spacing w:line="269" w:lineRule="auto"/>
        <w:ind w:left="726" w:right="284" w:hanging="737"/>
      </w:pPr>
      <w:r w:rsidRPr="00F61AE0">
        <w:t>3.15.2</w:t>
      </w:r>
      <w:r w:rsidR="00BF275A" w:rsidRPr="00F61AE0">
        <w:t>3</w:t>
      </w:r>
      <w:r w:rsidRPr="00F61AE0">
        <w:rPr>
          <w:rFonts w:ascii="Arial" w:eastAsia="Arial" w:hAnsi="Arial" w:cs="Arial"/>
        </w:rPr>
        <w:t xml:space="preserve"> </w:t>
      </w:r>
      <w:r w:rsidRPr="00F61AE0">
        <w:t xml:space="preserve">Veškerá pacientská dokumentace může být v NIS v digitální podobě. Elektronickou podobu dokumentace stanoví Vyhláška Ministerstva zdravotnictví č. 98/2012 Sb. Jedná se zejména o možnost </w:t>
      </w:r>
      <w:proofErr w:type="spellStart"/>
      <w:r w:rsidRPr="00F61AE0">
        <w:t>scanování</w:t>
      </w:r>
      <w:proofErr w:type="spellEnd"/>
      <w:r w:rsidRPr="00F61AE0">
        <w:t xml:space="preserve"> listinné formy dokumentace. </w:t>
      </w:r>
    </w:p>
    <w:p w14:paraId="716D69C8" w14:textId="212BE0A8" w:rsidR="002F045B" w:rsidRPr="00F61AE0" w:rsidRDefault="002D57B3" w:rsidP="0091279F">
      <w:pPr>
        <w:spacing w:line="269" w:lineRule="auto"/>
        <w:ind w:left="726" w:right="284" w:hanging="737"/>
      </w:pPr>
      <w:r w:rsidRPr="00F61AE0">
        <w:t>3.15.2</w:t>
      </w:r>
      <w:r w:rsidR="00BF275A" w:rsidRPr="00F61AE0">
        <w:t>4</w:t>
      </w:r>
      <w:r w:rsidRPr="00F61AE0">
        <w:rPr>
          <w:rFonts w:ascii="Arial" w:eastAsia="Arial" w:hAnsi="Arial" w:cs="Arial"/>
        </w:rPr>
        <w:t xml:space="preserve"> </w:t>
      </w:r>
      <w:r w:rsidRPr="00F61AE0">
        <w:t>Funkcionalita NIS zajistí možnost předávání zdravotnické dokumentace mezi nemocnicemi</w:t>
      </w:r>
      <w:r w:rsidR="005F351D" w:rsidRPr="00F61AE0">
        <w:t>,</w:t>
      </w:r>
      <w:r w:rsidRPr="00F61AE0">
        <w:t xml:space="preserve"> a to na základě standardu definovaného v rámci projektu NIX.ZD dostupného na URL: </w:t>
      </w:r>
      <w:hyperlink r:id="rId67">
        <w:r w:rsidRPr="00F61AE0">
          <w:rPr>
            <w:color w:val="auto"/>
            <w:u w:val="single" w:color="0563C1"/>
          </w:rPr>
          <w:t>https://www.nixzd.cz/</w:t>
        </w:r>
      </w:hyperlink>
      <w:hyperlink r:id="rId68">
        <w:r w:rsidRPr="00F61AE0">
          <w:rPr>
            <w:color w:val="auto"/>
          </w:rPr>
          <w:t>.</w:t>
        </w:r>
      </w:hyperlink>
      <w:r w:rsidRPr="00F61AE0">
        <w:rPr>
          <w:color w:val="auto"/>
        </w:rPr>
        <w:t xml:space="preserve"> </w:t>
      </w:r>
    </w:p>
    <w:p w14:paraId="0D800E80" w14:textId="77777777" w:rsidR="002F045B" w:rsidRPr="00B460DC" w:rsidRDefault="002D57B3" w:rsidP="002B13A0">
      <w:pPr>
        <w:pStyle w:val="Nadpis2"/>
        <w:ind w:right="284"/>
      </w:pPr>
      <w:bookmarkStart w:id="28" w:name="_Toc80960908"/>
      <w:r w:rsidRPr="00B460DC">
        <w:t>3.16 Ošetřovatelská dokumentace</w:t>
      </w:r>
      <w:bookmarkEnd w:id="28"/>
      <w:r w:rsidRPr="00B460DC">
        <w:t xml:space="preserve"> </w:t>
      </w:r>
    </w:p>
    <w:p w14:paraId="04B90D42" w14:textId="77777777" w:rsidR="002F045B" w:rsidRPr="00BB6A78" w:rsidRDefault="002D57B3" w:rsidP="0091279F">
      <w:pPr>
        <w:spacing w:line="269" w:lineRule="auto"/>
        <w:ind w:left="726" w:right="284" w:hanging="737"/>
      </w:pPr>
      <w:r w:rsidRPr="00BB6A78">
        <w:t>3.16.1</w:t>
      </w:r>
      <w:r w:rsidRPr="00BB6A78">
        <w:rPr>
          <w:rFonts w:ascii="Arial" w:eastAsia="Arial" w:hAnsi="Arial" w:cs="Arial"/>
        </w:rPr>
        <w:t xml:space="preserve"> </w:t>
      </w:r>
      <w:r w:rsidRPr="00BB6A78">
        <w:t xml:space="preserve">Funkcionalita NIS zajistí evidenci a tisk ošetřovatelské vstupní/překladové zprávy. Vybrané získané údaje sestrou NIS převede do závěrečné zprávy lékaře a obráceně. Z plánu péče budou automaticky převáděny trvající ošetřovatelské oblasti. NIS povolí podepsat a uzavřít zprávu až po vyplnění všech povinných položek. </w:t>
      </w:r>
    </w:p>
    <w:p w14:paraId="4A3E5EC3" w14:textId="3E37C2DD" w:rsidR="002F045B" w:rsidRPr="00BB6A78" w:rsidRDefault="002D57B3" w:rsidP="0091279F">
      <w:pPr>
        <w:spacing w:line="269" w:lineRule="auto"/>
        <w:ind w:left="726" w:right="284" w:hanging="737"/>
      </w:pPr>
      <w:r w:rsidRPr="00BB6A78">
        <w:t>3.16.2</w:t>
      </w:r>
      <w:r w:rsidRPr="00BB6A78">
        <w:rPr>
          <w:rFonts w:ascii="Arial" w:eastAsia="Arial" w:hAnsi="Arial" w:cs="Arial"/>
        </w:rPr>
        <w:t xml:space="preserve"> </w:t>
      </w:r>
      <w:r w:rsidRPr="00BB6A78">
        <w:t>Funkcionalita NIS zajistí evidenci a tisk ošetřovatelských záznamů. Plán ošetřovatelské péče bude sestaven nejpozději do 24 hodin od přijetí pacienta.</w:t>
      </w:r>
    </w:p>
    <w:p w14:paraId="55C64B1C" w14:textId="3E2B36C0" w:rsidR="002F045B" w:rsidRPr="00BB6A78" w:rsidRDefault="002D57B3" w:rsidP="0091279F">
      <w:pPr>
        <w:spacing w:line="269" w:lineRule="auto"/>
        <w:ind w:left="726" w:right="284" w:hanging="737"/>
      </w:pPr>
      <w:r w:rsidRPr="00BB6A78">
        <w:t>3.16.3</w:t>
      </w:r>
      <w:r w:rsidRPr="00BB6A78">
        <w:rPr>
          <w:rFonts w:ascii="Arial" w:eastAsia="Arial" w:hAnsi="Arial" w:cs="Arial"/>
        </w:rPr>
        <w:t xml:space="preserve"> </w:t>
      </w:r>
      <w:r w:rsidRPr="00BB6A78">
        <w:t>Seznam předpokládaných ošetřovatelských oblastí pro vstupní/překladovou anamnézu v</w:t>
      </w:r>
      <w:r w:rsidR="002B13A0">
        <w:t> </w:t>
      </w:r>
      <w:r w:rsidRPr="00BB6A78">
        <w:t xml:space="preserve">nemocnici: </w:t>
      </w:r>
    </w:p>
    <w:p w14:paraId="333C5D12" w14:textId="77777777" w:rsidR="002F045B" w:rsidRPr="00BB6A78" w:rsidRDefault="002D57B3" w:rsidP="002B13A0">
      <w:pPr>
        <w:spacing w:after="6" w:line="265" w:lineRule="auto"/>
        <w:ind w:left="732" w:right="284" w:hanging="10"/>
        <w:jc w:val="left"/>
      </w:pPr>
      <w:r w:rsidRPr="00BB6A78">
        <w:t xml:space="preserve">Kontakt: </w:t>
      </w:r>
    </w:p>
    <w:p w14:paraId="2DCB4498" w14:textId="77777777" w:rsidR="002F045B" w:rsidRPr="00BB6A78" w:rsidRDefault="002D57B3" w:rsidP="002B13A0">
      <w:pPr>
        <w:numPr>
          <w:ilvl w:val="0"/>
          <w:numId w:val="16"/>
        </w:numPr>
        <w:spacing w:after="9" w:line="265" w:lineRule="auto"/>
        <w:ind w:right="284" w:hanging="118"/>
      </w:pPr>
      <w:r w:rsidRPr="00BB6A78">
        <w:t xml:space="preserve">Nespolupracuje, </w:t>
      </w:r>
    </w:p>
    <w:p w14:paraId="6A1358E0" w14:textId="77777777" w:rsidR="002F045B" w:rsidRPr="00BB6A78" w:rsidRDefault="002D57B3" w:rsidP="002B13A0">
      <w:pPr>
        <w:numPr>
          <w:ilvl w:val="0"/>
          <w:numId w:val="16"/>
        </w:numPr>
        <w:spacing w:after="8" w:line="265" w:lineRule="auto"/>
        <w:ind w:right="284" w:hanging="118"/>
      </w:pPr>
      <w:r w:rsidRPr="00BB6A78">
        <w:t xml:space="preserve">Dezorientace, </w:t>
      </w:r>
    </w:p>
    <w:p w14:paraId="03458B88" w14:textId="77777777" w:rsidR="002F045B" w:rsidRPr="00BB6A78" w:rsidRDefault="002D57B3" w:rsidP="002B13A0">
      <w:pPr>
        <w:numPr>
          <w:ilvl w:val="0"/>
          <w:numId w:val="16"/>
        </w:numPr>
        <w:spacing w:after="6"/>
        <w:ind w:right="284" w:hanging="118"/>
      </w:pPr>
      <w:r w:rsidRPr="00BB6A78">
        <w:t xml:space="preserve">Porucha vědomí, </w:t>
      </w:r>
    </w:p>
    <w:p w14:paraId="1E068114" w14:textId="77777777" w:rsidR="002F045B" w:rsidRPr="00BB6A78" w:rsidRDefault="002D57B3" w:rsidP="002B13A0">
      <w:pPr>
        <w:numPr>
          <w:ilvl w:val="0"/>
          <w:numId w:val="16"/>
        </w:numPr>
        <w:spacing w:after="3"/>
        <w:ind w:right="284" w:hanging="118"/>
      </w:pPr>
      <w:r w:rsidRPr="00BB6A78">
        <w:t xml:space="preserve">Nevidomý/špatně vidí, </w:t>
      </w:r>
    </w:p>
    <w:p w14:paraId="7A92973C" w14:textId="77777777" w:rsidR="002F045B" w:rsidRPr="00BB6A78" w:rsidRDefault="002D57B3" w:rsidP="002B13A0">
      <w:pPr>
        <w:numPr>
          <w:ilvl w:val="0"/>
          <w:numId w:val="16"/>
        </w:numPr>
        <w:spacing w:after="6"/>
        <w:ind w:right="284" w:hanging="118"/>
      </w:pPr>
      <w:r w:rsidRPr="00BB6A78">
        <w:t xml:space="preserve">Hluchý/špatně slyší, </w:t>
      </w:r>
    </w:p>
    <w:p w14:paraId="64C0C7C4" w14:textId="77777777" w:rsidR="002F045B" w:rsidRPr="00BB6A78" w:rsidRDefault="002D57B3" w:rsidP="002B13A0">
      <w:pPr>
        <w:numPr>
          <w:ilvl w:val="0"/>
          <w:numId w:val="16"/>
        </w:numPr>
        <w:spacing w:after="8" w:line="265" w:lineRule="auto"/>
        <w:ind w:right="284" w:hanging="118"/>
      </w:pPr>
      <w:r w:rsidRPr="00BB6A78">
        <w:t xml:space="preserve">Porucha komunikace </w:t>
      </w:r>
    </w:p>
    <w:p w14:paraId="52BC847E" w14:textId="77777777" w:rsidR="002F045B" w:rsidRPr="00BB6A78" w:rsidRDefault="002D57B3" w:rsidP="002B13A0">
      <w:pPr>
        <w:numPr>
          <w:ilvl w:val="0"/>
          <w:numId w:val="16"/>
        </w:numPr>
        <w:spacing w:after="0"/>
        <w:ind w:right="284" w:hanging="118"/>
      </w:pPr>
      <w:r w:rsidRPr="00BB6A78">
        <w:t xml:space="preserve">jazyková bariéra </w:t>
      </w:r>
    </w:p>
    <w:p w14:paraId="2533AAE5" w14:textId="77777777" w:rsidR="002F045B" w:rsidRPr="00BB6A78" w:rsidRDefault="002D57B3" w:rsidP="002B13A0">
      <w:pPr>
        <w:spacing w:after="6" w:line="265" w:lineRule="auto"/>
        <w:ind w:left="732" w:right="284" w:hanging="10"/>
        <w:jc w:val="left"/>
      </w:pPr>
      <w:r w:rsidRPr="00BB6A78">
        <w:t xml:space="preserve">Bolest: </w:t>
      </w:r>
    </w:p>
    <w:p w14:paraId="4A2FD3DB" w14:textId="37F8E216" w:rsidR="002F045B" w:rsidRDefault="002D57B3" w:rsidP="002B13A0">
      <w:pPr>
        <w:numPr>
          <w:ilvl w:val="0"/>
          <w:numId w:val="16"/>
        </w:numPr>
        <w:spacing w:after="0" w:line="265" w:lineRule="auto"/>
        <w:ind w:right="284" w:hanging="118"/>
      </w:pPr>
      <w:r w:rsidRPr="00BB6A78">
        <w:t xml:space="preserve">Ano / Ne </w:t>
      </w:r>
    </w:p>
    <w:p w14:paraId="62063EEE" w14:textId="13262055" w:rsidR="003C48F5" w:rsidRPr="003C48F5" w:rsidRDefault="003C48F5" w:rsidP="002B13A0">
      <w:pPr>
        <w:spacing w:after="0" w:line="265" w:lineRule="auto"/>
        <w:ind w:left="1416" w:right="284" w:firstLine="0"/>
        <w:rPr>
          <w:color w:val="auto"/>
        </w:rPr>
      </w:pPr>
      <w:r w:rsidRPr="003C48F5">
        <w:rPr>
          <w:color w:val="auto"/>
        </w:rPr>
        <w:t>+ VAS škála bolesti minimálně</w:t>
      </w:r>
    </w:p>
    <w:p w14:paraId="27DF4909" w14:textId="77777777" w:rsidR="002F045B" w:rsidRPr="00BB6A78" w:rsidRDefault="002D57B3" w:rsidP="002B13A0">
      <w:pPr>
        <w:spacing w:after="6"/>
        <w:ind w:left="722" w:right="284" w:firstLine="0"/>
      </w:pPr>
      <w:r w:rsidRPr="00BB6A78">
        <w:t xml:space="preserve">Kůže: </w:t>
      </w:r>
    </w:p>
    <w:p w14:paraId="3C0194E5" w14:textId="77777777" w:rsidR="002F045B" w:rsidRPr="00BB6A78" w:rsidRDefault="002D57B3" w:rsidP="002B13A0">
      <w:pPr>
        <w:numPr>
          <w:ilvl w:val="0"/>
          <w:numId w:val="16"/>
        </w:numPr>
        <w:spacing w:after="8" w:line="265" w:lineRule="auto"/>
        <w:ind w:right="284" w:hanging="118"/>
      </w:pPr>
      <w:r w:rsidRPr="00BB6A78">
        <w:t xml:space="preserve">Otoky, </w:t>
      </w:r>
    </w:p>
    <w:p w14:paraId="23B9D8A1" w14:textId="77777777" w:rsidR="002F045B" w:rsidRPr="00BB6A78" w:rsidRDefault="002D57B3" w:rsidP="002B13A0">
      <w:pPr>
        <w:numPr>
          <w:ilvl w:val="0"/>
          <w:numId w:val="16"/>
        </w:numPr>
        <w:spacing w:after="6" w:line="265" w:lineRule="auto"/>
        <w:ind w:right="284" w:hanging="118"/>
      </w:pPr>
      <w:r w:rsidRPr="00BB6A78">
        <w:t xml:space="preserve">Dekubity, </w:t>
      </w:r>
    </w:p>
    <w:p w14:paraId="2BB85E40" w14:textId="77777777" w:rsidR="002F045B" w:rsidRPr="00BB6A78" w:rsidRDefault="002D57B3" w:rsidP="002B13A0">
      <w:pPr>
        <w:numPr>
          <w:ilvl w:val="0"/>
          <w:numId w:val="16"/>
        </w:numPr>
        <w:spacing w:after="6"/>
        <w:ind w:right="284" w:hanging="118"/>
      </w:pPr>
      <w:r w:rsidRPr="00BB6A78">
        <w:t xml:space="preserve">OP rána, jiné … </w:t>
      </w:r>
    </w:p>
    <w:p w14:paraId="5B0474D8" w14:textId="77777777" w:rsidR="002F045B" w:rsidRPr="00BB6A78" w:rsidRDefault="002D57B3" w:rsidP="002B13A0">
      <w:pPr>
        <w:numPr>
          <w:ilvl w:val="0"/>
          <w:numId w:val="16"/>
        </w:numPr>
        <w:spacing w:after="0" w:line="265" w:lineRule="auto"/>
        <w:ind w:right="284" w:hanging="118"/>
      </w:pPr>
      <w:r w:rsidRPr="00BB6A78">
        <w:t xml:space="preserve">Lokalizace </w:t>
      </w:r>
    </w:p>
    <w:p w14:paraId="55037A21" w14:textId="77777777" w:rsidR="002F045B" w:rsidRPr="00BB6A78" w:rsidRDefault="002D57B3" w:rsidP="002B13A0">
      <w:pPr>
        <w:spacing w:after="6"/>
        <w:ind w:left="722" w:right="284" w:firstLine="0"/>
      </w:pPr>
      <w:r w:rsidRPr="00BB6A78">
        <w:t xml:space="preserve">Dýchání: </w:t>
      </w:r>
    </w:p>
    <w:p w14:paraId="017120E7" w14:textId="77777777" w:rsidR="002F045B" w:rsidRPr="00BB6A78" w:rsidRDefault="002D57B3" w:rsidP="002B13A0">
      <w:pPr>
        <w:numPr>
          <w:ilvl w:val="0"/>
          <w:numId w:val="16"/>
        </w:numPr>
        <w:spacing w:after="3"/>
        <w:ind w:right="284" w:hanging="118"/>
      </w:pPr>
      <w:r w:rsidRPr="00BB6A78">
        <w:t xml:space="preserve">Dušnost, </w:t>
      </w:r>
    </w:p>
    <w:p w14:paraId="6C07FA62" w14:textId="77777777" w:rsidR="002F045B" w:rsidRPr="00BB6A78" w:rsidRDefault="002D57B3" w:rsidP="002B13A0">
      <w:pPr>
        <w:numPr>
          <w:ilvl w:val="0"/>
          <w:numId w:val="16"/>
        </w:numPr>
        <w:spacing w:after="6"/>
        <w:ind w:right="284" w:hanging="118"/>
      </w:pPr>
      <w:r w:rsidRPr="00BB6A78">
        <w:t xml:space="preserve">Zajištění dýchacích cest, typ … </w:t>
      </w:r>
    </w:p>
    <w:p w14:paraId="091D71D9" w14:textId="77777777" w:rsidR="002F045B" w:rsidRPr="00BB6A78" w:rsidRDefault="002D57B3" w:rsidP="002B13A0">
      <w:pPr>
        <w:numPr>
          <w:ilvl w:val="0"/>
          <w:numId w:val="16"/>
        </w:numPr>
        <w:spacing w:after="0" w:line="265" w:lineRule="auto"/>
        <w:ind w:right="284" w:hanging="118"/>
      </w:pPr>
      <w:r w:rsidRPr="00BB6A78">
        <w:t xml:space="preserve">Oxygenoterapie </w:t>
      </w:r>
    </w:p>
    <w:p w14:paraId="49A55498" w14:textId="77777777" w:rsidR="002F045B" w:rsidRPr="00BB6A78" w:rsidRDefault="002D57B3" w:rsidP="002B13A0">
      <w:pPr>
        <w:spacing w:after="8" w:line="265" w:lineRule="auto"/>
        <w:ind w:left="732" w:right="284" w:hanging="10"/>
        <w:jc w:val="left"/>
      </w:pPr>
      <w:r w:rsidRPr="00BB6A78">
        <w:t xml:space="preserve">Handicap: </w:t>
      </w:r>
    </w:p>
    <w:p w14:paraId="66AB1EFD" w14:textId="0EC430BE" w:rsidR="002F045B" w:rsidRPr="00BB6A78" w:rsidRDefault="00CE21F6" w:rsidP="002B13A0">
      <w:pPr>
        <w:numPr>
          <w:ilvl w:val="0"/>
          <w:numId w:val="16"/>
        </w:numPr>
        <w:spacing w:after="11" w:line="261" w:lineRule="auto"/>
        <w:ind w:right="284" w:hanging="118"/>
      </w:pPr>
      <w:r w:rsidRPr="00BB6A78">
        <w:t xml:space="preserve">amputace, </w:t>
      </w:r>
      <w:r w:rsidRPr="00BB6A78">
        <w:tab/>
      </w:r>
      <w:r w:rsidR="002D57B3" w:rsidRPr="00BB6A78">
        <w:t xml:space="preserve">- ochrnutí, jiné … Soběstačnost: </w:t>
      </w:r>
    </w:p>
    <w:p w14:paraId="4DD0AC99" w14:textId="77777777" w:rsidR="002F045B" w:rsidRPr="00BB6A78" w:rsidRDefault="002D57B3" w:rsidP="002B13A0">
      <w:pPr>
        <w:numPr>
          <w:ilvl w:val="0"/>
          <w:numId w:val="16"/>
        </w:numPr>
        <w:spacing w:after="6"/>
        <w:ind w:right="284" w:hanging="118"/>
      </w:pPr>
      <w:r w:rsidRPr="00BB6A78">
        <w:t xml:space="preserve">Oblékání dopomoc, </w:t>
      </w:r>
    </w:p>
    <w:p w14:paraId="597A3782" w14:textId="77777777" w:rsidR="002F045B" w:rsidRPr="00BB6A78" w:rsidRDefault="002D57B3" w:rsidP="002B13A0">
      <w:pPr>
        <w:numPr>
          <w:ilvl w:val="0"/>
          <w:numId w:val="16"/>
        </w:numPr>
        <w:spacing w:after="3"/>
        <w:ind w:right="284" w:hanging="118"/>
      </w:pPr>
      <w:r w:rsidRPr="00BB6A78">
        <w:t xml:space="preserve">Hygiena dopomoc/celková koupel, </w:t>
      </w:r>
    </w:p>
    <w:p w14:paraId="40B04C78" w14:textId="77777777" w:rsidR="002F045B" w:rsidRPr="00BB6A78" w:rsidRDefault="002D57B3" w:rsidP="002B13A0">
      <w:pPr>
        <w:numPr>
          <w:ilvl w:val="0"/>
          <w:numId w:val="16"/>
        </w:numPr>
        <w:spacing w:after="6"/>
        <w:ind w:right="284" w:hanging="118"/>
      </w:pPr>
      <w:r w:rsidRPr="00BB6A78">
        <w:t xml:space="preserve">Chůze/dopomoc, </w:t>
      </w:r>
    </w:p>
    <w:p w14:paraId="4672740E" w14:textId="77777777" w:rsidR="002F045B" w:rsidRPr="00BB6A78" w:rsidRDefault="002D57B3" w:rsidP="002B13A0">
      <w:pPr>
        <w:numPr>
          <w:ilvl w:val="0"/>
          <w:numId w:val="16"/>
        </w:numPr>
        <w:spacing w:after="8" w:line="265" w:lineRule="auto"/>
        <w:ind w:right="284" w:hanging="118"/>
      </w:pPr>
      <w:r w:rsidRPr="00BB6A78">
        <w:t xml:space="preserve">Posazovat/polohovat, </w:t>
      </w:r>
    </w:p>
    <w:p w14:paraId="2FDB1C79" w14:textId="77777777" w:rsidR="002F045B" w:rsidRPr="00BB6A78" w:rsidRDefault="002D57B3" w:rsidP="002B13A0">
      <w:pPr>
        <w:numPr>
          <w:ilvl w:val="0"/>
          <w:numId w:val="16"/>
        </w:numPr>
        <w:spacing w:after="3"/>
        <w:ind w:right="284" w:hanging="118"/>
      </w:pPr>
      <w:r w:rsidRPr="00BB6A78">
        <w:t xml:space="preserve">pacient závislý na </w:t>
      </w:r>
      <w:proofErr w:type="spellStart"/>
      <w:r w:rsidRPr="00BB6A78">
        <w:t>kompl</w:t>
      </w:r>
      <w:proofErr w:type="spellEnd"/>
      <w:r w:rsidRPr="00BB6A78">
        <w:t xml:space="preserve">. </w:t>
      </w:r>
      <w:proofErr w:type="spellStart"/>
      <w:r w:rsidRPr="00BB6A78">
        <w:t>oš</w:t>
      </w:r>
      <w:proofErr w:type="spellEnd"/>
      <w:r w:rsidRPr="00BB6A78">
        <w:t xml:space="preserve">. péči, Pomůcky: </w:t>
      </w:r>
    </w:p>
    <w:p w14:paraId="03E00A34" w14:textId="77777777" w:rsidR="002F045B" w:rsidRPr="00BB6A78" w:rsidRDefault="002D57B3" w:rsidP="002B13A0">
      <w:pPr>
        <w:numPr>
          <w:ilvl w:val="0"/>
          <w:numId w:val="16"/>
        </w:numPr>
        <w:spacing w:after="6"/>
        <w:ind w:right="284" w:hanging="118"/>
      </w:pPr>
      <w:r w:rsidRPr="00BB6A78">
        <w:t xml:space="preserve">Brýle/kontaktní čočky, </w:t>
      </w:r>
    </w:p>
    <w:p w14:paraId="44F421DD" w14:textId="77777777" w:rsidR="002F045B" w:rsidRPr="00BB6A78" w:rsidRDefault="002D57B3" w:rsidP="002B13A0">
      <w:pPr>
        <w:numPr>
          <w:ilvl w:val="0"/>
          <w:numId w:val="16"/>
        </w:numPr>
        <w:spacing w:after="6"/>
        <w:ind w:right="284" w:hanging="118"/>
      </w:pPr>
      <w:r w:rsidRPr="00BB6A78">
        <w:t xml:space="preserve">Naslouchátko, </w:t>
      </w:r>
    </w:p>
    <w:p w14:paraId="64C4053B" w14:textId="77777777" w:rsidR="002F045B" w:rsidRPr="00BB6A78" w:rsidRDefault="002D57B3" w:rsidP="002B13A0">
      <w:pPr>
        <w:numPr>
          <w:ilvl w:val="0"/>
          <w:numId w:val="16"/>
        </w:numPr>
        <w:spacing w:after="6"/>
        <w:ind w:right="284" w:hanging="118"/>
      </w:pPr>
      <w:r w:rsidRPr="00BB6A78">
        <w:lastRenderedPageBreak/>
        <w:t xml:space="preserve">Zubní protéza horní, dolní, </w:t>
      </w:r>
    </w:p>
    <w:p w14:paraId="4F09A27E" w14:textId="77777777" w:rsidR="002F045B" w:rsidRPr="00BB6A78" w:rsidRDefault="002D57B3" w:rsidP="002B13A0">
      <w:pPr>
        <w:numPr>
          <w:ilvl w:val="0"/>
          <w:numId w:val="16"/>
        </w:numPr>
        <w:spacing w:after="6"/>
        <w:ind w:right="284" w:hanging="118"/>
      </w:pPr>
      <w:r w:rsidRPr="00BB6A78">
        <w:t xml:space="preserve">Berle/hůl/ortéza/chodítko/vozík (vlastní) </w:t>
      </w:r>
    </w:p>
    <w:p w14:paraId="3FAB917E" w14:textId="541F774B" w:rsidR="002F045B" w:rsidRPr="00BB6A78" w:rsidRDefault="002D57B3" w:rsidP="002B13A0">
      <w:pPr>
        <w:numPr>
          <w:ilvl w:val="0"/>
          <w:numId w:val="16"/>
        </w:numPr>
        <w:spacing w:after="11" w:line="261" w:lineRule="auto"/>
        <w:ind w:right="284" w:hanging="118"/>
      </w:pPr>
      <w:r w:rsidRPr="00BB6A78">
        <w:t xml:space="preserve">Inzulínové pero, jiné … Výživa, </w:t>
      </w:r>
      <w:r w:rsidR="00CE21F6" w:rsidRPr="00BB6A78">
        <w:t xml:space="preserve">hydratace: </w:t>
      </w:r>
      <w:r w:rsidR="00CE21F6" w:rsidRPr="00BB6A78">
        <w:tab/>
      </w:r>
      <w:r w:rsidRPr="00BB6A78">
        <w:t xml:space="preserve">- dieta, …, </w:t>
      </w:r>
    </w:p>
    <w:p w14:paraId="33F960D2" w14:textId="181758AA" w:rsidR="002F045B" w:rsidRPr="00BB6A78" w:rsidRDefault="002D57B3" w:rsidP="002B13A0">
      <w:pPr>
        <w:numPr>
          <w:ilvl w:val="0"/>
          <w:numId w:val="16"/>
        </w:numPr>
        <w:spacing w:after="6"/>
        <w:ind w:right="284" w:hanging="118"/>
      </w:pPr>
      <w:r w:rsidRPr="00BB6A78">
        <w:t xml:space="preserve">Příjem </w:t>
      </w:r>
      <w:r w:rsidR="00CE21F6" w:rsidRPr="00BB6A78">
        <w:t>stravy – přijímá</w:t>
      </w:r>
      <w:r w:rsidRPr="00BB6A78">
        <w:t xml:space="preserve"> sám, dohled, dopomoc, krmení, </w:t>
      </w:r>
    </w:p>
    <w:p w14:paraId="01042E29" w14:textId="4D6FC376" w:rsidR="002F045B" w:rsidRPr="00BB6A78" w:rsidRDefault="002D57B3" w:rsidP="002B13A0">
      <w:pPr>
        <w:numPr>
          <w:ilvl w:val="0"/>
          <w:numId w:val="16"/>
        </w:numPr>
        <w:ind w:right="284" w:hanging="118"/>
      </w:pPr>
      <w:r w:rsidRPr="00BB6A78">
        <w:t xml:space="preserve">Příjem </w:t>
      </w:r>
      <w:r w:rsidR="00CE21F6" w:rsidRPr="00BB6A78">
        <w:t>tekutin – přijímá</w:t>
      </w:r>
      <w:r w:rsidRPr="00BB6A78">
        <w:t xml:space="preserve"> sám, dohled, dopomoc, napájení, </w:t>
      </w:r>
    </w:p>
    <w:p w14:paraId="186B9484" w14:textId="77777777" w:rsidR="002F045B" w:rsidRPr="00BB6A78" w:rsidRDefault="002D57B3" w:rsidP="002B13A0">
      <w:pPr>
        <w:numPr>
          <w:ilvl w:val="0"/>
          <w:numId w:val="16"/>
        </w:numPr>
        <w:spacing w:after="3"/>
        <w:ind w:right="284" w:hanging="118"/>
      </w:pPr>
      <w:r w:rsidRPr="00BB6A78">
        <w:t xml:space="preserve">Poznámka …  </w:t>
      </w:r>
      <w:r w:rsidRPr="00BB6A78">
        <w:tab/>
        <w:t xml:space="preserve">Vyprazdňování: </w:t>
      </w:r>
    </w:p>
    <w:p w14:paraId="722D5994" w14:textId="4C14DE2E" w:rsidR="002F045B" w:rsidRPr="00BB6A78" w:rsidRDefault="00CE21F6" w:rsidP="002B13A0">
      <w:pPr>
        <w:numPr>
          <w:ilvl w:val="0"/>
          <w:numId w:val="16"/>
        </w:numPr>
        <w:spacing w:after="6"/>
        <w:ind w:right="284" w:hanging="118"/>
      </w:pPr>
      <w:r w:rsidRPr="00BB6A78">
        <w:t>Močení – inkontinence</w:t>
      </w:r>
      <w:r w:rsidR="002D57B3" w:rsidRPr="00BB6A78">
        <w:t xml:space="preserve">/pomůcky, PMK, den zavedení </w:t>
      </w:r>
    </w:p>
    <w:p w14:paraId="50D26F00" w14:textId="29D96FF6" w:rsidR="002F045B" w:rsidRPr="00BB6A78" w:rsidRDefault="002D57B3" w:rsidP="002B13A0">
      <w:pPr>
        <w:numPr>
          <w:ilvl w:val="0"/>
          <w:numId w:val="16"/>
        </w:numPr>
        <w:spacing w:after="6"/>
        <w:ind w:right="284" w:hanging="118"/>
      </w:pPr>
      <w:r w:rsidRPr="00BB6A78">
        <w:t xml:space="preserve">Stolice </w:t>
      </w:r>
      <w:r w:rsidR="00927B48">
        <w:t>–</w:t>
      </w:r>
      <w:r w:rsidRPr="00BB6A78">
        <w:t xml:space="preserve"> </w:t>
      </w:r>
      <w:r w:rsidR="00927B48" w:rsidRPr="00BB6A78">
        <w:t>inkontinence</w:t>
      </w:r>
      <w:r w:rsidR="00927B48">
        <w:t xml:space="preserve"> </w:t>
      </w:r>
      <w:r w:rsidRPr="00BB6A78">
        <w:t xml:space="preserve">/pomůcky, </w:t>
      </w:r>
      <w:proofErr w:type="spellStart"/>
      <w:r w:rsidRPr="00BB6A78">
        <w:t>stomie</w:t>
      </w:r>
      <w:proofErr w:type="spellEnd"/>
      <w:r w:rsidRPr="00BB6A78">
        <w:t xml:space="preserve"> </w:t>
      </w:r>
    </w:p>
    <w:p w14:paraId="33F92858" w14:textId="77777777" w:rsidR="002F045B" w:rsidRPr="00BB6A78" w:rsidRDefault="002D57B3" w:rsidP="002B13A0">
      <w:pPr>
        <w:tabs>
          <w:tab w:val="center" w:pos="722"/>
          <w:tab w:val="center" w:pos="3964"/>
        </w:tabs>
        <w:spacing w:after="0"/>
        <w:ind w:left="0" w:right="284" w:firstLine="0"/>
        <w:jc w:val="left"/>
      </w:pPr>
      <w:r w:rsidRPr="00BB6A78">
        <w:tab/>
        <w:t xml:space="preserve"> </w:t>
      </w:r>
      <w:r w:rsidRPr="00BB6A78">
        <w:tab/>
      </w:r>
      <w:proofErr w:type="spellStart"/>
      <w:r w:rsidRPr="00BB6A78">
        <w:t>Oš</w:t>
      </w:r>
      <w:proofErr w:type="spellEnd"/>
      <w:r w:rsidRPr="00BB6A78">
        <w:t xml:space="preserve">. anamnézu sepsala dne … čas … podpis a jmenovka …. </w:t>
      </w:r>
    </w:p>
    <w:p w14:paraId="788D8D89" w14:textId="77777777" w:rsidR="002F045B" w:rsidRPr="00BB6A78" w:rsidRDefault="002D57B3" w:rsidP="002B13A0">
      <w:pPr>
        <w:spacing w:after="3"/>
        <w:ind w:left="722" w:right="284" w:firstLine="0"/>
      </w:pPr>
      <w:r w:rsidRPr="00BB6A78">
        <w:t xml:space="preserve">Vstupní informace: </w:t>
      </w:r>
    </w:p>
    <w:p w14:paraId="697BAB3E" w14:textId="77777777" w:rsidR="002F045B" w:rsidRPr="00BB6A78" w:rsidRDefault="002D57B3" w:rsidP="002B13A0">
      <w:pPr>
        <w:numPr>
          <w:ilvl w:val="0"/>
          <w:numId w:val="16"/>
        </w:numPr>
        <w:spacing w:after="6"/>
        <w:ind w:right="284" w:hanging="118"/>
      </w:pPr>
      <w:r w:rsidRPr="00BB6A78">
        <w:t xml:space="preserve">Seznámení s odd., signalizací, </w:t>
      </w:r>
      <w:proofErr w:type="spellStart"/>
      <w:r w:rsidRPr="00BB6A78">
        <w:t>ovlád</w:t>
      </w:r>
      <w:proofErr w:type="spellEnd"/>
      <w:r w:rsidRPr="00BB6A78">
        <w:t xml:space="preserve">. postele </w:t>
      </w:r>
    </w:p>
    <w:p w14:paraId="486547B5" w14:textId="77777777" w:rsidR="002F045B" w:rsidRPr="00BB6A78" w:rsidRDefault="002D57B3" w:rsidP="002B13A0">
      <w:pPr>
        <w:numPr>
          <w:ilvl w:val="0"/>
          <w:numId w:val="16"/>
        </w:numPr>
        <w:spacing w:after="6"/>
        <w:ind w:right="284" w:hanging="118"/>
      </w:pPr>
      <w:r w:rsidRPr="00BB6A78">
        <w:t xml:space="preserve">Informace o prevenci pádu a dekubitů, Hygiena rukou, bolest </w:t>
      </w:r>
    </w:p>
    <w:p w14:paraId="707CD0F4" w14:textId="77777777" w:rsidR="002F045B" w:rsidRPr="00BB6A78" w:rsidRDefault="002D57B3" w:rsidP="002B13A0">
      <w:pPr>
        <w:numPr>
          <w:ilvl w:val="0"/>
          <w:numId w:val="16"/>
        </w:numPr>
        <w:spacing w:after="6"/>
        <w:ind w:right="284" w:hanging="118"/>
      </w:pPr>
      <w:r w:rsidRPr="00BB6A78">
        <w:t xml:space="preserve">Identifikační náramek přiložen, </w:t>
      </w:r>
    </w:p>
    <w:p w14:paraId="7F69178C" w14:textId="77777777" w:rsidR="002F045B" w:rsidRPr="00BB6A78" w:rsidRDefault="002D57B3" w:rsidP="002B13A0">
      <w:pPr>
        <w:numPr>
          <w:ilvl w:val="0"/>
          <w:numId w:val="16"/>
        </w:numPr>
        <w:spacing w:after="7"/>
        <w:ind w:right="284" w:hanging="118"/>
      </w:pPr>
      <w:r w:rsidRPr="00BB6A78">
        <w:t xml:space="preserve">Předpoklad kontaktu (sociální pracovník, duchovní), Invazivní vstupy: </w:t>
      </w:r>
    </w:p>
    <w:p w14:paraId="0A12E2D8" w14:textId="77777777" w:rsidR="00271BF8" w:rsidRPr="00BB6A78" w:rsidRDefault="002D57B3" w:rsidP="002B13A0">
      <w:pPr>
        <w:numPr>
          <w:ilvl w:val="0"/>
          <w:numId w:val="16"/>
        </w:numPr>
        <w:spacing w:after="6" w:line="265" w:lineRule="auto"/>
        <w:ind w:right="284" w:hanging="118"/>
      </w:pPr>
      <w:r w:rsidRPr="00BB6A78">
        <w:t xml:space="preserve">PVK </w:t>
      </w:r>
      <w:r w:rsidRPr="00BB6A78">
        <w:tab/>
        <w:t xml:space="preserve"> </w:t>
      </w:r>
      <w:r w:rsidRPr="00BB6A78">
        <w:tab/>
        <w:t xml:space="preserve"> </w:t>
      </w:r>
      <w:r w:rsidRPr="00BB6A78">
        <w:tab/>
        <w:t xml:space="preserve">den: </w:t>
      </w:r>
      <w:r w:rsidRPr="00BB6A78">
        <w:tab/>
        <w:t xml:space="preserve"> </w:t>
      </w:r>
      <w:r w:rsidRPr="00BB6A78">
        <w:tab/>
        <w:t xml:space="preserve">lokalizace:  </w:t>
      </w:r>
      <w:r w:rsidRPr="00BB6A78">
        <w:tab/>
      </w:r>
    </w:p>
    <w:p w14:paraId="7DB96040" w14:textId="51F2A662" w:rsidR="002F045B" w:rsidRPr="00BB6A78" w:rsidRDefault="002D57B3" w:rsidP="002B13A0">
      <w:pPr>
        <w:numPr>
          <w:ilvl w:val="0"/>
          <w:numId w:val="16"/>
        </w:numPr>
        <w:spacing w:after="6" w:line="265" w:lineRule="auto"/>
        <w:ind w:right="284" w:hanging="118"/>
      </w:pPr>
      <w:r w:rsidRPr="00BB6A78">
        <w:t xml:space="preserve">PMK   </w:t>
      </w:r>
      <w:r w:rsidRPr="00BB6A78">
        <w:tab/>
        <w:t xml:space="preserve"> </w:t>
      </w:r>
      <w:r w:rsidRPr="00BB6A78">
        <w:tab/>
      </w:r>
      <w:r w:rsidR="00927B48">
        <w:tab/>
      </w:r>
      <w:r w:rsidRPr="00BB6A78">
        <w:t xml:space="preserve">den: </w:t>
      </w:r>
      <w:r w:rsidRPr="00BB6A78">
        <w:tab/>
        <w:t xml:space="preserve"> </w:t>
      </w:r>
      <w:r w:rsidRPr="00BB6A78">
        <w:tab/>
        <w:t xml:space="preserve">lokalizace: </w:t>
      </w:r>
    </w:p>
    <w:p w14:paraId="226D7878" w14:textId="64E5E560" w:rsidR="00271BF8" w:rsidRPr="00BB6A78" w:rsidRDefault="002D57B3" w:rsidP="002B13A0">
      <w:pPr>
        <w:numPr>
          <w:ilvl w:val="0"/>
          <w:numId w:val="16"/>
        </w:numPr>
        <w:spacing w:after="5" w:line="265" w:lineRule="auto"/>
        <w:ind w:right="284" w:hanging="118"/>
      </w:pPr>
      <w:r w:rsidRPr="00BB6A78">
        <w:t xml:space="preserve">CVK   </w:t>
      </w:r>
      <w:r w:rsidRPr="00BB6A78">
        <w:tab/>
        <w:t xml:space="preserve"> </w:t>
      </w:r>
      <w:r w:rsidRPr="00BB6A78">
        <w:tab/>
      </w:r>
      <w:r w:rsidR="00927B48">
        <w:tab/>
      </w:r>
      <w:r w:rsidRPr="00BB6A78">
        <w:t xml:space="preserve">den: </w:t>
      </w:r>
      <w:r w:rsidRPr="00BB6A78">
        <w:tab/>
        <w:t xml:space="preserve"> </w:t>
      </w:r>
      <w:r w:rsidRPr="00BB6A78">
        <w:tab/>
        <w:t xml:space="preserve">lokalizace:  </w:t>
      </w:r>
      <w:r w:rsidRPr="00BB6A78">
        <w:tab/>
        <w:t xml:space="preserve"> </w:t>
      </w:r>
    </w:p>
    <w:p w14:paraId="65F0C13E" w14:textId="11C6DEC6" w:rsidR="00271BF8" w:rsidRPr="00BB6A78" w:rsidRDefault="002D57B3" w:rsidP="002B13A0">
      <w:pPr>
        <w:numPr>
          <w:ilvl w:val="0"/>
          <w:numId w:val="16"/>
        </w:numPr>
        <w:spacing w:after="5" w:line="265" w:lineRule="auto"/>
        <w:ind w:right="284" w:hanging="118"/>
      </w:pPr>
      <w:r w:rsidRPr="00BB6A78">
        <w:t>Sonda</w:t>
      </w:r>
      <w:r w:rsidR="00927B48">
        <w:tab/>
      </w:r>
      <w:r w:rsidR="00927B48">
        <w:tab/>
      </w:r>
      <w:r w:rsidRPr="00BB6A78">
        <w:t xml:space="preserve"> </w:t>
      </w:r>
      <w:r w:rsidRPr="00BB6A78">
        <w:tab/>
        <w:t xml:space="preserve">den: </w:t>
      </w:r>
      <w:r w:rsidRPr="00BB6A78">
        <w:tab/>
        <w:t xml:space="preserve"> </w:t>
      </w:r>
      <w:r w:rsidRPr="00BB6A78">
        <w:tab/>
        <w:t xml:space="preserve">lokalizace:  </w:t>
      </w:r>
    </w:p>
    <w:p w14:paraId="4BAE63F8" w14:textId="77912F46" w:rsidR="002F045B" w:rsidRPr="00BB6A78" w:rsidRDefault="002D57B3" w:rsidP="002B13A0">
      <w:pPr>
        <w:numPr>
          <w:ilvl w:val="0"/>
          <w:numId w:val="16"/>
        </w:numPr>
        <w:spacing w:after="5" w:line="265" w:lineRule="auto"/>
        <w:ind w:right="284" w:hanging="118"/>
      </w:pPr>
      <w:r w:rsidRPr="00BB6A78">
        <w:t xml:space="preserve"> Arteriální katetr</w:t>
      </w:r>
      <w:r w:rsidR="00927B48">
        <w:tab/>
      </w:r>
      <w:r w:rsidRPr="00BB6A78">
        <w:t xml:space="preserve">den: </w:t>
      </w:r>
      <w:r w:rsidRPr="00BB6A78">
        <w:tab/>
        <w:t xml:space="preserve"> </w:t>
      </w:r>
      <w:r w:rsidRPr="00BB6A78">
        <w:tab/>
        <w:t xml:space="preserve">lokalizace: </w:t>
      </w:r>
    </w:p>
    <w:p w14:paraId="7C3E1082" w14:textId="77777777" w:rsidR="002F045B" w:rsidRPr="00BB6A78" w:rsidRDefault="002D57B3" w:rsidP="002B13A0">
      <w:pPr>
        <w:spacing w:after="6"/>
        <w:ind w:left="722" w:right="284" w:firstLine="0"/>
      </w:pPr>
      <w:r w:rsidRPr="00BB6A78">
        <w:t xml:space="preserve">Aktuální informace: </w:t>
      </w:r>
    </w:p>
    <w:p w14:paraId="4FD11142" w14:textId="77777777" w:rsidR="00927B48" w:rsidRDefault="002D57B3" w:rsidP="002B13A0">
      <w:pPr>
        <w:numPr>
          <w:ilvl w:val="0"/>
          <w:numId w:val="16"/>
        </w:numPr>
        <w:spacing w:after="6" w:line="265" w:lineRule="auto"/>
        <w:ind w:right="284" w:hanging="118"/>
      </w:pPr>
      <w:r w:rsidRPr="00BB6A78">
        <w:t xml:space="preserve">TK,  </w:t>
      </w:r>
      <w:r w:rsidRPr="00BB6A78">
        <w:tab/>
      </w:r>
    </w:p>
    <w:p w14:paraId="740C4F3F" w14:textId="09242397" w:rsidR="002F045B" w:rsidRPr="00BB6A78" w:rsidRDefault="002D57B3" w:rsidP="002B13A0">
      <w:pPr>
        <w:numPr>
          <w:ilvl w:val="0"/>
          <w:numId w:val="16"/>
        </w:numPr>
        <w:spacing w:after="6" w:line="265" w:lineRule="auto"/>
        <w:ind w:right="284" w:hanging="118"/>
      </w:pPr>
      <w:r w:rsidRPr="00BB6A78">
        <w:t xml:space="preserve">P, </w:t>
      </w:r>
    </w:p>
    <w:p w14:paraId="17492631" w14:textId="77777777" w:rsidR="002F045B" w:rsidRPr="00BB6A78" w:rsidRDefault="002D57B3" w:rsidP="002B13A0">
      <w:pPr>
        <w:numPr>
          <w:ilvl w:val="0"/>
          <w:numId w:val="16"/>
        </w:numPr>
        <w:spacing w:after="19" w:line="265" w:lineRule="auto"/>
        <w:ind w:right="284" w:hanging="118"/>
      </w:pPr>
      <w:r w:rsidRPr="00BB6A78">
        <w:t xml:space="preserve">TT, </w:t>
      </w:r>
    </w:p>
    <w:p w14:paraId="6C4AD47B" w14:textId="77777777" w:rsidR="002F045B" w:rsidRPr="00BB6A78" w:rsidRDefault="002D57B3" w:rsidP="002B13A0">
      <w:pPr>
        <w:numPr>
          <w:ilvl w:val="0"/>
          <w:numId w:val="16"/>
        </w:numPr>
        <w:spacing w:after="6" w:line="265" w:lineRule="auto"/>
        <w:ind w:right="284" w:hanging="118"/>
      </w:pPr>
      <w:r w:rsidRPr="00BB6A78">
        <w:t>SpO</w:t>
      </w:r>
      <w:r w:rsidRPr="00BB6A78">
        <w:rPr>
          <w:vertAlign w:val="subscript"/>
        </w:rPr>
        <w:t>2</w:t>
      </w:r>
      <w:r w:rsidRPr="00BB6A78">
        <w:t xml:space="preserve">, </w:t>
      </w:r>
    </w:p>
    <w:p w14:paraId="0DC652BF" w14:textId="77777777" w:rsidR="002F045B" w:rsidRPr="00BB6A78" w:rsidRDefault="002D57B3" w:rsidP="002B13A0">
      <w:pPr>
        <w:numPr>
          <w:ilvl w:val="0"/>
          <w:numId w:val="16"/>
        </w:numPr>
        <w:spacing w:after="6" w:line="265" w:lineRule="auto"/>
        <w:ind w:right="284" w:hanging="118"/>
      </w:pPr>
      <w:r w:rsidRPr="00BB6A78">
        <w:t xml:space="preserve">Bilance tekutin, </w:t>
      </w:r>
    </w:p>
    <w:p w14:paraId="0C6117C5" w14:textId="77777777" w:rsidR="002F045B" w:rsidRPr="00BB6A78" w:rsidRDefault="002D57B3" w:rsidP="002B13A0">
      <w:pPr>
        <w:numPr>
          <w:ilvl w:val="0"/>
          <w:numId w:val="16"/>
        </w:numPr>
        <w:spacing w:after="0"/>
        <w:ind w:right="284" w:hanging="118"/>
      </w:pPr>
      <w:r w:rsidRPr="00BB6A78">
        <w:t xml:space="preserve">Datum poslední stolice, </w:t>
      </w:r>
    </w:p>
    <w:p w14:paraId="03D9A4C1" w14:textId="77777777" w:rsidR="002F045B" w:rsidRPr="00BB6A78" w:rsidRDefault="002D57B3" w:rsidP="002B13A0">
      <w:pPr>
        <w:spacing w:after="0"/>
        <w:ind w:left="722" w:right="284" w:firstLine="0"/>
      </w:pPr>
      <w:r w:rsidRPr="00BB6A78">
        <w:t xml:space="preserve">Převazy, ošetřování </w:t>
      </w:r>
    </w:p>
    <w:p w14:paraId="4F923ED4" w14:textId="77777777" w:rsidR="002F045B" w:rsidRPr="00BB6A78" w:rsidRDefault="002D57B3" w:rsidP="002B13A0">
      <w:pPr>
        <w:spacing w:after="6" w:line="265" w:lineRule="auto"/>
        <w:ind w:left="732" w:right="284" w:hanging="10"/>
        <w:jc w:val="left"/>
      </w:pPr>
      <w:r w:rsidRPr="00BB6A78">
        <w:t xml:space="preserve">Informace o medikaci Přeložení pacienta: </w:t>
      </w:r>
    </w:p>
    <w:p w14:paraId="38812621" w14:textId="77777777" w:rsidR="002F045B" w:rsidRPr="00BB6A78" w:rsidRDefault="002D57B3" w:rsidP="002B13A0">
      <w:pPr>
        <w:numPr>
          <w:ilvl w:val="0"/>
          <w:numId w:val="16"/>
        </w:numPr>
        <w:spacing w:after="6"/>
        <w:ind w:right="284" w:hanging="118"/>
      </w:pPr>
      <w:r w:rsidRPr="00BB6A78">
        <w:t xml:space="preserve">Překlad na oddělení, </w:t>
      </w:r>
    </w:p>
    <w:p w14:paraId="4DA09508" w14:textId="77777777" w:rsidR="002F045B" w:rsidRPr="00BB6A78" w:rsidRDefault="002D57B3" w:rsidP="002B13A0">
      <w:pPr>
        <w:numPr>
          <w:ilvl w:val="0"/>
          <w:numId w:val="16"/>
        </w:numPr>
        <w:spacing w:after="6"/>
        <w:ind w:right="284" w:hanging="118"/>
      </w:pPr>
      <w:r w:rsidRPr="00BB6A78">
        <w:t xml:space="preserve">Důležité informace, </w:t>
      </w:r>
    </w:p>
    <w:p w14:paraId="248233F7" w14:textId="77777777" w:rsidR="002F045B" w:rsidRPr="00BB6A78" w:rsidRDefault="002D57B3" w:rsidP="002B13A0">
      <w:pPr>
        <w:numPr>
          <w:ilvl w:val="0"/>
          <w:numId w:val="16"/>
        </w:numPr>
        <w:spacing w:after="8" w:line="265" w:lineRule="auto"/>
        <w:ind w:right="284" w:hanging="118"/>
      </w:pPr>
      <w:r w:rsidRPr="00BB6A78">
        <w:t xml:space="preserve">PN, </w:t>
      </w:r>
    </w:p>
    <w:p w14:paraId="32105F53" w14:textId="77777777" w:rsidR="002F045B" w:rsidRPr="00BB6A78" w:rsidRDefault="002D57B3" w:rsidP="002B13A0">
      <w:pPr>
        <w:numPr>
          <w:ilvl w:val="0"/>
          <w:numId w:val="16"/>
        </w:numPr>
        <w:spacing w:after="6"/>
        <w:ind w:right="284" w:hanging="118"/>
      </w:pPr>
      <w:r w:rsidRPr="00BB6A78">
        <w:t xml:space="preserve">Předány osobní věci pacienta + soupis, </w:t>
      </w:r>
    </w:p>
    <w:p w14:paraId="3925CFC4" w14:textId="77777777" w:rsidR="002F045B" w:rsidRPr="00BB6A78" w:rsidRDefault="002D57B3" w:rsidP="002B13A0">
      <w:pPr>
        <w:numPr>
          <w:ilvl w:val="0"/>
          <w:numId w:val="16"/>
        </w:numPr>
        <w:spacing w:after="3"/>
        <w:ind w:right="284" w:hanging="118"/>
      </w:pPr>
      <w:r w:rsidRPr="00BB6A78">
        <w:t xml:space="preserve">Datum a čas překladu, </w:t>
      </w:r>
    </w:p>
    <w:p w14:paraId="7AA05928" w14:textId="77777777" w:rsidR="002F045B" w:rsidRPr="00BB6A78" w:rsidRDefault="002D57B3" w:rsidP="002B13A0">
      <w:pPr>
        <w:numPr>
          <w:ilvl w:val="0"/>
          <w:numId w:val="16"/>
        </w:numPr>
        <w:spacing w:after="6"/>
        <w:ind w:right="284" w:hanging="118"/>
      </w:pPr>
      <w:r w:rsidRPr="00BB6A78">
        <w:t xml:space="preserve">Předal/a, </w:t>
      </w:r>
    </w:p>
    <w:p w14:paraId="74895441" w14:textId="77777777" w:rsidR="002F045B" w:rsidRPr="00BB6A78" w:rsidRDefault="002D57B3" w:rsidP="002B13A0">
      <w:pPr>
        <w:numPr>
          <w:ilvl w:val="0"/>
          <w:numId w:val="16"/>
        </w:numPr>
        <w:spacing w:after="73" w:line="261" w:lineRule="auto"/>
        <w:ind w:right="284" w:hanging="118"/>
      </w:pPr>
      <w:r w:rsidRPr="00BB6A78">
        <w:t xml:space="preserve">Převzal/a, seznámila pacienta s oddělením a vyměnila identifikační náramek Funkcionalita NIS zajistí nadefinovat více šablon pro stanovení ošetřovatelského plánu, problémů a intervencí dle specifických požadavků oddělení. Např. pro Standardní oddělení, JIP/ARO, Dětské oddělení, Psychiatrické oddělení, Gynekologicko-porodnické oddělení, Kardiologické oddělení, ... </w:t>
      </w:r>
    </w:p>
    <w:p w14:paraId="53724436" w14:textId="5FADFC65" w:rsidR="002F045B" w:rsidRPr="00B41FF4" w:rsidRDefault="002D57B3" w:rsidP="0091279F">
      <w:pPr>
        <w:spacing w:line="269" w:lineRule="auto"/>
        <w:ind w:left="726" w:right="284" w:hanging="737"/>
      </w:pPr>
      <w:r w:rsidRPr="00B41FF4">
        <w:t>3.16.4</w:t>
      </w:r>
      <w:r w:rsidRPr="00B41FF4">
        <w:rPr>
          <w:rFonts w:ascii="Arial" w:eastAsia="Arial" w:hAnsi="Arial" w:cs="Arial"/>
        </w:rPr>
        <w:t xml:space="preserve"> </w:t>
      </w:r>
      <w:r w:rsidRPr="00B41FF4">
        <w:t xml:space="preserve">Funkcionalita NIS zajistí evidenci sledování hodnot </w:t>
      </w:r>
      <w:r w:rsidR="00BB6A78" w:rsidRPr="00B41FF4">
        <w:t>bolesti,</w:t>
      </w:r>
      <w:r w:rsidRPr="00B41FF4">
        <w:t xml:space="preserve"> a to včetně zaznamenávání hodnot lokality a subjektivního vnímání bolesti, záznamu o provedené intervenci a záznamu o vyhodnocování trendů. </w:t>
      </w:r>
    </w:p>
    <w:p w14:paraId="61AFBC88" w14:textId="77777777" w:rsidR="002F045B" w:rsidRPr="00B41FF4" w:rsidRDefault="002D57B3" w:rsidP="0091279F">
      <w:pPr>
        <w:spacing w:line="269" w:lineRule="auto"/>
        <w:ind w:left="726" w:right="284" w:hanging="737"/>
      </w:pPr>
      <w:r w:rsidRPr="00B41FF4">
        <w:t>3.16.5</w:t>
      </w:r>
      <w:r w:rsidRPr="00B41FF4">
        <w:rPr>
          <w:rFonts w:ascii="Arial" w:eastAsia="Arial" w:hAnsi="Arial" w:cs="Arial"/>
        </w:rPr>
        <w:t xml:space="preserve"> </w:t>
      </w:r>
      <w:r w:rsidRPr="00B41FF4">
        <w:t xml:space="preserve">Funkcionalita NIS zajistí opakované (několikrát denně) denní hodnocení stavu pacienta – realizace ošetřovatelského plánu, který vychází ze vstupní ošetřovatelské anamnézy. Ošetřovatelský plán musí být </w:t>
      </w:r>
      <w:proofErr w:type="spellStart"/>
      <w:r w:rsidRPr="00B41FF4">
        <w:t>aktualizovatelný</w:t>
      </w:r>
      <w:proofErr w:type="spellEnd"/>
      <w:r w:rsidRPr="00B41FF4">
        <w:t xml:space="preserve"> (přidání měření/intervencí při zhoršení stavu, odebraní měření/intervencí při zlepšení stavu) s ohledem na aktuální stav pacienta. </w:t>
      </w:r>
    </w:p>
    <w:p w14:paraId="2DE0A358" w14:textId="26D876C4" w:rsidR="002F045B" w:rsidRPr="00B41FF4" w:rsidRDefault="002D57B3" w:rsidP="0091279F">
      <w:pPr>
        <w:spacing w:line="269" w:lineRule="auto"/>
        <w:ind w:left="726" w:right="284" w:hanging="737"/>
        <w:rPr>
          <w:color w:val="auto"/>
        </w:rPr>
      </w:pPr>
      <w:r w:rsidRPr="00B41FF4">
        <w:rPr>
          <w:color w:val="auto"/>
        </w:rPr>
        <w:t>3.16.6</w:t>
      </w:r>
      <w:r w:rsidRPr="00B41FF4">
        <w:rPr>
          <w:rFonts w:ascii="Arial" w:eastAsia="Arial" w:hAnsi="Arial" w:cs="Arial"/>
          <w:color w:val="auto"/>
        </w:rPr>
        <w:t xml:space="preserve"> </w:t>
      </w:r>
      <w:r w:rsidRPr="00B41FF4">
        <w:rPr>
          <w:color w:val="auto"/>
        </w:rPr>
        <w:t>Funkcionalita NIS zajistí vizuální zaznamenávání lokalizace rány, bolestí atd., např. použitím nákresu postavy</w:t>
      </w:r>
    </w:p>
    <w:p w14:paraId="1DE73D10" w14:textId="77777777" w:rsidR="002F045B" w:rsidRPr="00B41FF4" w:rsidRDefault="002D57B3" w:rsidP="002B13A0">
      <w:pPr>
        <w:spacing w:after="240" w:line="259" w:lineRule="auto"/>
        <w:ind w:left="17" w:right="284" w:firstLine="0"/>
        <w:jc w:val="center"/>
      </w:pPr>
      <w:r w:rsidRPr="00B41FF4">
        <w:rPr>
          <w:noProof/>
        </w:rPr>
        <w:lastRenderedPageBreak/>
        <w:drawing>
          <wp:inline distT="0" distB="0" distL="0" distR="0" wp14:anchorId="06448EBE" wp14:editId="16208955">
            <wp:extent cx="1121433" cy="1311215"/>
            <wp:effectExtent l="19050" t="19050" r="21590" b="22860"/>
            <wp:docPr id="9557" name="Picture 9557"/>
            <wp:cNvGraphicFramePr/>
            <a:graphic xmlns:a="http://schemas.openxmlformats.org/drawingml/2006/main">
              <a:graphicData uri="http://schemas.openxmlformats.org/drawingml/2006/picture">
                <pic:pic xmlns:pic="http://schemas.openxmlformats.org/drawingml/2006/picture">
                  <pic:nvPicPr>
                    <pic:cNvPr id="9557" name="Picture 9557"/>
                    <pic:cNvPicPr/>
                  </pic:nvPicPr>
                  <pic:blipFill>
                    <a:blip r:embed="rId69"/>
                    <a:stretch>
                      <a:fillRect/>
                    </a:stretch>
                  </pic:blipFill>
                  <pic:spPr>
                    <a:xfrm>
                      <a:off x="0" y="0"/>
                      <a:ext cx="1142573" cy="1335933"/>
                    </a:xfrm>
                    <a:prstGeom prst="rect">
                      <a:avLst/>
                    </a:prstGeom>
                    <a:ln>
                      <a:solidFill>
                        <a:schemeClr val="accent1"/>
                      </a:solidFill>
                    </a:ln>
                  </pic:spPr>
                </pic:pic>
              </a:graphicData>
            </a:graphic>
          </wp:inline>
        </w:drawing>
      </w:r>
      <w:r w:rsidRPr="00B41FF4">
        <w:t xml:space="preserve"> </w:t>
      </w:r>
    </w:p>
    <w:p w14:paraId="4B1E5D56" w14:textId="77777777" w:rsidR="002F045B" w:rsidRPr="00B41FF4" w:rsidRDefault="002D57B3" w:rsidP="0091279F">
      <w:pPr>
        <w:spacing w:line="269" w:lineRule="auto"/>
        <w:ind w:left="726" w:right="284" w:hanging="737"/>
      </w:pPr>
      <w:r w:rsidRPr="00B41FF4">
        <w:t>3.16.7</w:t>
      </w:r>
      <w:r w:rsidRPr="00B41FF4">
        <w:rPr>
          <w:rFonts w:ascii="Arial" w:eastAsia="Arial" w:hAnsi="Arial" w:cs="Arial"/>
        </w:rPr>
        <w:t xml:space="preserve"> </w:t>
      </w:r>
      <w:r w:rsidRPr="00B41FF4">
        <w:t xml:space="preserve">Funkcionalita NIS zajistí evidenci vyhodnocování rizika pádů, dekubitů, soběstačnosti a malnutrice. Při vyhodnocování rizik bude vždy v NIS obsažen odkaz na záznamy plánů péče (plán prevence dekubitů). Funkcionalita zajistí možnost hromadného exportu dat za definované období pro celé zařízení. Export bude možné provést do souborů </w:t>
      </w:r>
      <w:proofErr w:type="spellStart"/>
      <w:r w:rsidRPr="00B41FF4">
        <w:t>csv</w:t>
      </w:r>
      <w:proofErr w:type="spellEnd"/>
      <w:r w:rsidRPr="00B41FF4">
        <w:t xml:space="preserve"> a </w:t>
      </w:r>
      <w:proofErr w:type="spellStart"/>
      <w:r w:rsidRPr="00B41FF4">
        <w:t>xls</w:t>
      </w:r>
      <w:proofErr w:type="spellEnd"/>
      <w:r w:rsidRPr="00B41FF4">
        <w:t xml:space="preserve">. Exporty bude možné užít i pro jiné potřeby než krajské statistiky. </w:t>
      </w:r>
    </w:p>
    <w:p w14:paraId="66EF93DE" w14:textId="77777777" w:rsidR="002F045B" w:rsidRPr="00B41FF4" w:rsidRDefault="002D57B3" w:rsidP="0091279F">
      <w:pPr>
        <w:spacing w:line="269" w:lineRule="auto"/>
        <w:ind w:left="726" w:right="284" w:hanging="737"/>
      </w:pPr>
      <w:r w:rsidRPr="00B41FF4">
        <w:t>3.16.8</w:t>
      </w:r>
      <w:r w:rsidRPr="00B41FF4">
        <w:rPr>
          <w:rFonts w:ascii="Arial" w:eastAsia="Arial" w:hAnsi="Arial" w:cs="Arial"/>
        </w:rPr>
        <w:t xml:space="preserve"> </w:t>
      </w:r>
      <w:r w:rsidRPr="00B41FF4">
        <w:t xml:space="preserve">NIS v rámci funkcionality podpoří měřící techniky v rozsahu bilance tekutin, příjem potravy, pooperační sledování vitálních funkcí, obecné sledování vitálních funkcí. </w:t>
      </w:r>
    </w:p>
    <w:p w14:paraId="10088D82" w14:textId="77777777" w:rsidR="002F045B" w:rsidRPr="00B41FF4" w:rsidRDefault="002D57B3" w:rsidP="0091279F">
      <w:pPr>
        <w:spacing w:line="269" w:lineRule="auto"/>
        <w:ind w:left="726" w:right="284" w:hanging="737"/>
      </w:pPr>
      <w:r w:rsidRPr="00B41FF4">
        <w:t>3.16.9</w:t>
      </w:r>
      <w:r w:rsidRPr="00B41FF4">
        <w:rPr>
          <w:rFonts w:ascii="Arial" w:eastAsia="Arial" w:hAnsi="Arial" w:cs="Arial"/>
        </w:rPr>
        <w:t xml:space="preserve"> </w:t>
      </w:r>
      <w:r w:rsidRPr="00B41FF4">
        <w:t xml:space="preserve">NIS umožní zápis sledovaných somatických parametrů pacienta a jejich následné využití dále v NIS. Parametry budou uživatelsky definovatelné. Mezi tyto parametry spadají např. výška, váha, obvod hlavy. Údaje bude možné k pacientovi zapisovat opakovaně. V NIS bude uložena historie takových záznamů. Záznamy bude možné porovnávat v čase. NIS umožní výpočet sekundárních indexů a hodnot. NIS zajistí dostupnost somatických parametrů při psaní medikací či receptů bez nutnosti uzavřít rozpracované okno (dialog).  </w:t>
      </w:r>
    </w:p>
    <w:p w14:paraId="3329703F" w14:textId="77777777" w:rsidR="002F045B" w:rsidRPr="00B41FF4" w:rsidRDefault="002D57B3" w:rsidP="0091279F">
      <w:pPr>
        <w:spacing w:line="269" w:lineRule="auto"/>
        <w:ind w:left="726" w:right="284" w:hanging="737"/>
      </w:pPr>
      <w:r w:rsidRPr="00B41FF4">
        <w:t>3.16.10</w:t>
      </w:r>
      <w:r w:rsidRPr="00B41FF4">
        <w:rPr>
          <w:rFonts w:ascii="Arial" w:eastAsia="Arial" w:hAnsi="Arial" w:cs="Arial"/>
        </w:rPr>
        <w:t xml:space="preserve"> </w:t>
      </w:r>
      <w:r w:rsidRPr="00B41FF4">
        <w:t xml:space="preserve">NIS zajistí vedení plánu edukace, evidenci a tisk edukačního záznamu a informovaného souhlasu. NIS k vydefinovaným (správcem NIS měnitelným) ošetřovatelským oblastem a lékařským diagnózám bude automaticky generovat potřebu edukace. </w:t>
      </w:r>
    </w:p>
    <w:p w14:paraId="57C3E751" w14:textId="3343709B" w:rsidR="002F045B" w:rsidRPr="00B41FF4" w:rsidRDefault="002D57B3" w:rsidP="0091279F">
      <w:pPr>
        <w:spacing w:line="269" w:lineRule="auto"/>
        <w:ind w:left="726" w:right="284" w:hanging="737"/>
      </w:pPr>
      <w:r w:rsidRPr="00B41FF4">
        <w:t>3.16.11</w:t>
      </w:r>
      <w:r w:rsidRPr="00B41FF4">
        <w:rPr>
          <w:rFonts w:ascii="Arial" w:eastAsia="Arial" w:hAnsi="Arial" w:cs="Arial"/>
        </w:rPr>
        <w:t xml:space="preserve"> </w:t>
      </w:r>
      <w:r w:rsidRPr="00B41FF4">
        <w:t xml:space="preserve">NIS zajistí podporu ošetřovatelských a ostatních nelékařských pracovníků skórovacích schémat, a to především riziko pádu, dekubit, soběstačnost, </w:t>
      </w:r>
      <w:proofErr w:type="spellStart"/>
      <w:r w:rsidRPr="00B41FF4">
        <w:t>Bartelův</w:t>
      </w:r>
      <w:proofErr w:type="spellEnd"/>
      <w:r w:rsidRPr="00B41FF4">
        <w:t xml:space="preserve"> test soběstačnosti, Nutriční screening, hodnocení bolesti, psychický stav, stav vědomí, hodnocení rány a další, dle podkladu dodaného objednatelem nejpozději v době zpracování Dokumentace skutečného provedení. NIS zajistí automatické vyhodnocení skórovacího systému. NIS bude obsahovat nabídku aktuální ošetřovatelské kategorie s možností její aktualizace dle stavu pacienta.  U záznamu telefonické ordinace lékaře, záznamu kritických hodnot laboratoří, záznamů o náhlé změně stavu pacienta a při překročení definovaných hraničních hodnot musí NIS na takové změny/překročení upozornit a vyzvat k potvrzení změny/výsledku lékařem. V návaznosti na délku hospitalizace NIS automaticky vygeneruje přehodnocení skórovacího </w:t>
      </w:r>
      <w:r w:rsidR="00BB6A78" w:rsidRPr="00B41FF4">
        <w:t>systému – dle</w:t>
      </w:r>
      <w:r w:rsidRPr="00B41FF4">
        <w:t xml:space="preserve"> zvyklostí jednotlivých nemocnic min. NUTRICE. </w:t>
      </w:r>
    </w:p>
    <w:p w14:paraId="1058993C" w14:textId="1138F987" w:rsidR="002F045B" w:rsidRPr="00B41FF4" w:rsidRDefault="002D57B3" w:rsidP="0091279F">
      <w:pPr>
        <w:spacing w:line="269" w:lineRule="auto"/>
        <w:ind w:left="726" w:right="284" w:hanging="737"/>
      </w:pPr>
      <w:r w:rsidRPr="00B41FF4">
        <w:t>3.16.1</w:t>
      </w:r>
      <w:r w:rsidR="00BF275A" w:rsidRPr="00B41FF4">
        <w:t>2</w:t>
      </w:r>
      <w:r w:rsidRPr="00B41FF4">
        <w:t xml:space="preserve"> NIS zajistí sledování kompletnosti ošetřovatelské dokumentace na základě evidovaných hodnot. </w:t>
      </w:r>
    </w:p>
    <w:p w14:paraId="31FB4CB8" w14:textId="34E7C368" w:rsidR="002F045B" w:rsidRPr="00B41FF4" w:rsidRDefault="002D57B3" w:rsidP="0091279F">
      <w:pPr>
        <w:spacing w:line="269" w:lineRule="auto"/>
        <w:ind w:left="726" w:right="284" w:hanging="737"/>
      </w:pPr>
      <w:r w:rsidRPr="00B41FF4">
        <w:t>3.16.1</w:t>
      </w:r>
      <w:r w:rsidR="00BF275A" w:rsidRPr="00B41FF4">
        <w:t>3</w:t>
      </w:r>
      <w:r w:rsidRPr="00B41FF4">
        <w:rPr>
          <w:rFonts w:ascii="Arial" w:eastAsia="Arial" w:hAnsi="Arial" w:cs="Arial"/>
        </w:rPr>
        <w:t xml:space="preserve"> </w:t>
      </w:r>
      <w:r w:rsidRPr="00B41FF4">
        <w:t xml:space="preserve">NIS povolí sdílet informace z ošetřovatelských záznamů s lékařem a umožní vybrané údaje/souhrn zkopírovat/přenést do denního záznamu lékaře (dekurzu) případně do závěrečné zprávy. </w:t>
      </w:r>
    </w:p>
    <w:p w14:paraId="10BAF1FC" w14:textId="77777777" w:rsidR="002F045B" w:rsidRPr="00B41FF4" w:rsidRDefault="002D57B3" w:rsidP="002B13A0">
      <w:pPr>
        <w:pStyle w:val="Nadpis2"/>
        <w:ind w:right="284"/>
      </w:pPr>
      <w:bookmarkStart w:id="29" w:name="_Toc80960909"/>
      <w:r w:rsidRPr="00B41FF4">
        <w:t>3.17</w:t>
      </w:r>
      <w:r w:rsidRPr="00B41FF4">
        <w:rPr>
          <w:rFonts w:ascii="Arial" w:eastAsia="Arial" w:hAnsi="Arial" w:cs="Arial"/>
          <w:b/>
        </w:rPr>
        <w:t xml:space="preserve"> </w:t>
      </w:r>
      <w:r w:rsidRPr="00B41FF4">
        <w:t>Mobilní náhled na zdravotnickou dokumentaci – podpora týmové spolupráce</w:t>
      </w:r>
      <w:bookmarkEnd w:id="29"/>
      <w:r w:rsidRPr="00B41FF4">
        <w:t xml:space="preserve"> </w:t>
      </w:r>
    </w:p>
    <w:p w14:paraId="6EE1FA6E" w14:textId="6DF6468C" w:rsidR="002F045B" w:rsidRPr="00B41FF4" w:rsidRDefault="002D57B3" w:rsidP="0091279F">
      <w:pPr>
        <w:spacing w:line="269" w:lineRule="auto"/>
        <w:ind w:left="726" w:right="284" w:hanging="737"/>
      </w:pPr>
      <w:r w:rsidRPr="00B41FF4">
        <w:t>3.17.1</w:t>
      </w:r>
      <w:r w:rsidRPr="00B41FF4">
        <w:rPr>
          <w:rFonts w:ascii="Arial" w:eastAsia="Arial" w:hAnsi="Arial" w:cs="Arial"/>
        </w:rPr>
        <w:t xml:space="preserve"> </w:t>
      </w:r>
      <w:r w:rsidRPr="00B41FF4">
        <w:t>Funkcionalita prostřednictvím komunikačního modulu NIS umožní přístup k vybraným datům v</w:t>
      </w:r>
      <w:r w:rsidR="00E7754F">
        <w:t> </w:t>
      </w:r>
      <w:r w:rsidRPr="00B41FF4">
        <w:t xml:space="preserve">prostředí NIS oprávněným pracovníkům objednatele z externího prostředí z mobilních zařízení. Cílem funkcionality je umožnit oprávněným pracovníkům objednatele nacházejícím se mimo prostředí jeho organizace poskytnout svůj názor na výstupy zdravotnických přístrojů a další informace v souvislosti s léčbou pacientů neprodleně bez potřeby (možnosti, nutnosti) osobní návštěvy nemocnice. Takové řešení umožní operativnější a kvalitnější podporu léčebných postupů </w:t>
      </w:r>
      <w:r w:rsidRPr="00B41FF4">
        <w:lastRenderedPageBreak/>
        <w:t xml:space="preserve">a konzultace procesů zkušenějším zdravotnickým personálem i v době jeho fyzické nepřítomnosti na pracovišti nemocnice. </w:t>
      </w:r>
    </w:p>
    <w:p w14:paraId="6E513C67" w14:textId="77777777" w:rsidR="002F045B" w:rsidRPr="00B41FF4" w:rsidRDefault="002D57B3" w:rsidP="0091279F">
      <w:pPr>
        <w:spacing w:line="269" w:lineRule="auto"/>
        <w:ind w:left="726" w:right="284" w:hanging="737"/>
      </w:pPr>
      <w:r w:rsidRPr="00B41FF4">
        <w:t>3.17.2</w:t>
      </w:r>
      <w:r w:rsidRPr="00B41FF4">
        <w:rPr>
          <w:rFonts w:ascii="Arial" w:eastAsia="Arial" w:hAnsi="Arial" w:cs="Arial"/>
        </w:rPr>
        <w:t xml:space="preserve"> </w:t>
      </w:r>
      <w:r w:rsidRPr="00B41FF4">
        <w:t xml:space="preserve">Funkcionalita bude umožňovat: </w:t>
      </w:r>
    </w:p>
    <w:p w14:paraId="3D8731BB" w14:textId="77777777" w:rsidR="002F045B" w:rsidRPr="00B41FF4" w:rsidRDefault="002D57B3" w:rsidP="002B13A0">
      <w:pPr>
        <w:numPr>
          <w:ilvl w:val="0"/>
          <w:numId w:val="17"/>
        </w:numPr>
        <w:spacing w:after="10"/>
        <w:ind w:right="284" w:hanging="358"/>
      </w:pPr>
      <w:r w:rsidRPr="00B41FF4">
        <w:t xml:space="preserve">vyhledání pacienta registrovaného v NIS </w:t>
      </w:r>
    </w:p>
    <w:p w14:paraId="068BA595" w14:textId="77777777" w:rsidR="002F045B" w:rsidRPr="00B41FF4" w:rsidRDefault="002D57B3" w:rsidP="002B13A0">
      <w:pPr>
        <w:numPr>
          <w:ilvl w:val="0"/>
          <w:numId w:val="17"/>
        </w:numPr>
        <w:spacing w:after="12"/>
        <w:ind w:right="284" w:hanging="358"/>
      </w:pPr>
      <w:r w:rsidRPr="00B41FF4">
        <w:t xml:space="preserve">zobrazení detailu pacienta </w:t>
      </w:r>
    </w:p>
    <w:p w14:paraId="365C0605" w14:textId="77777777" w:rsidR="002F045B" w:rsidRPr="00B41FF4" w:rsidRDefault="002D57B3" w:rsidP="002B13A0">
      <w:pPr>
        <w:numPr>
          <w:ilvl w:val="0"/>
          <w:numId w:val="17"/>
        </w:numPr>
        <w:spacing w:after="11"/>
        <w:ind w:right="284" w:hanging="358"/>
      </w:pPr>
      <w:r w:rsidRPr="00B41FF4">
        <w:t xml:space="preserve">zobrazení seznamu klinických událostí vybraného pacienta </w:t>
      </w:r>
    </w:p>
    <w:p w14:paraId="035FACD6" w14:textId="77777777" w:rsidR="002F045B" w:rsidRPr="00B41FF4" w:rsidRDefault="002D57B3" w:rsidP="002B13A0">
      <w:pPr>
        <w:numPr>
          <w:ilvl w:val="0"/>
          <w:numId w:val="17"/>
        </w:numPr>
        <w:spacing w:after="9"/>
        <w:ind w:right="284" w:hanging="358"/>
      </w:pPr>
      <w:r w:rsidRPr="00B41FF4">
        <w:t xml:space="preserve">zobrazení textových výsledků vyšetření (klinická událost) </w:t>
      </w:r>
    </w:p>
    <w:p w14:paraId="08763801" w14:textId="77777777" w:rsidR="002F045B" w:rsidRPr="00B41FF4" w:rsidRDefault="002D57B3" w:rsidP="002B13A0">
      <w:pPr>
        <w:numPr>
          <w:ilvl w:val="0"/>
          <w:numId w:val="17"/>
        </w:numPr>
        <w:spacing w:after="11"/>
        <w:ind w:right="284" w:hanging="358"/>
      </w:pPr>
      <w:r w:rsidRPr="00B41FF4">
        <w:t xml:space="preserve">zobrazení laboratorních výsledků – strukturované </w:t>
      </w:r>
    </w:p>
    <w:p w14:paraId="3A4F42EC" w14:textId="77777777" w:rsidR="002F045B" w:rsidRPr="00B41FF4" w:rsidRDefault="002D57B3" w:rsidP="002B13A0">
      <w:pPr>
        <w:numPr>
          <w:ilvl w:val="0"/>
          <w:numId w:val="17"/>
        </w:numPr>
        <w:spacing w:after="158"/>
        <w:ind w:right="284" w:hanging="358"/>
      </w:pPr>
      <w:r w:rsidRPr="00B41FF4">
        <w:t xml:space="preserve">zobrazení obrazové dokumentace </w:t>
      </w:r>
    </w:p>
    <w:p w14:paraId="0DC7394B" w14:textId="77777777" w:rsidR="002F045B" w:rsidRPr="00B41FF4" w:rsidRDefault="002D57B3" w:rsidP="0091279F">
      <w:pPr>
        <w:spacing w:line="269" w:lineRule="auto"/>
        <w:ind w:left="726" w:right="284" w:hanging="737"/>
      </w:pPr>
      <w:r w:rsidRPr="00B41FF4">
        <w:t>3.17.3</w:t>
      </w:r>
      <w:r w:rsidRPr="00B41FF4">
        <w:rPr>
          <w:rFonts w:ascii="Arial" w:eastAsia="Arial" w:hAnsi="Arial" w:cs="Arial"/>
        </w:rPr>
        <w:t xml:space="preserve"> </w:t>
      </w:r>
      <w:r w:rsidRPr="00B41FF4">
        <w:t xml:space="preserve">Funkcionalita bude využívat nastavení přístupových práv NIS daného uživatele, jeho bezpečnostní a auditovací funkce. </w:t>
      </w:r>
    </w:p>
    <w:p w14:paraId="2EEDB8C1" w14:textId="77777777" w:rsidR="002F045B" w:rsidRPr="00B41FF4" w:rsidRDefault="002D57B3" w:rsidP="0091279F">
      <w:pPr>
        <w:spacing w:line="269" w:lineRule="auto"/>
        <w:ind w:left="726" w:right="284" w:hanging="737"/>
      </w:pPr>
      <w:r w:rsidRPr="00B41FF4">
        <w:t>3.17.4</w:t>
      </w:r>
      <w:r w:rsidRPr="00B41FF4">
        <w:rPr>
          <w:rFonts w:ascii="Arial" w:eastAsia="Arial" w:hAnsi="Arial" w:cs="Arial"/>
        </w:rPr>
        <w:t xml:space="preserve"> </w:t>
      </w:r>
      <w:r w:rsidRPr="00B41FF4">
        <w:t xml:space="preserve">Funkcionalita bude umožňovat běh na mobilních zařízeních vybavených v době zpracování této dokumentace majoritními mobilními informačními systémy, a to Android a iOS. </w:t>
      </w:r>
    </w:p>
    <w:p w14:paraId="70D59B07" w14:textId="77777777" w:rsidR="002F045B" w:rsidRPr="00B41FF4" w:rsidRDefault="002D57B3" w:rsidP="002B13A0">
      <w:pPr>
        <w:pStyle w:val="Nadpis2"/>
        <w:ind w:right="284"/>
      </w:pPr>
      <w:bookmarkStart w:id="30" w:name="_Toc80960910"/>
      <w:r w:rsidRPr="00B41FF4">
        <w:t>3.18</w:t>
      </w:r>
      <w:r w:rsidRPr="00B41FF4">
        <w:rPr>
          <w:rFonts w:ascii="Arial" w:eastAsia="Arial" w:hAnsi="Arial" w:cs="Arial"/>
          <w:b/>
        </w:rPr>
        <w:t xml:space="preserve"> </w:t>
      </w:r>
      <w:r w:rsidRPr="00B41FF4">
        <w:t>Praktický lékař a ordinace pediatrie</w:t>
      </w:r>
      <w:bookmarkEnd w:id="30"/>
      <w:r w:rsidRPr="00B41FF4">
        <w:t xml:space="preserve"> </w:t>
      </w:r>
    </w:p>
    <w:p w14:paraId="4DA9505B" w14:textId="7258B5B0" w:rsidR="002F045B" w:rsidRPr="00B41FF4" w:rsidRDefault="002D57B3" w:rsidP="0091279F">
      <w:pPr>
        <w:spacing w:line="269" w:lineRule="auto"/>
        <w:ind w:left="726" w:right="284" w:hanging="737"/>
      </w:pPr>
      <w:r w:rsidRPr="00B41FF4">
        <w:t>3.18.1</w:t>
      </w:r>
      <w:r w:rsidRPr="00B41FF4">
        <w:rPr>
          <w:rFonts w:ascii="Arial" w:eastAsia="Arial" w:hAnsi="Arial" w:cs="Arial"/>
        </w:rPr>
        <w:t xml:space="preserve"> </w:t>
      </w:r>
      <w:r w:rsidRPr="00B41FF4">
        <w:t>Funkcionalita praktický lékař bude sloužit pro podporu a výkon zdravotnických činností v</w:t>
      </w:r>
      <w:r w:rsidR="002B13A0">
        <w:t> </w:t>
      </w:r>
      <w:r w:rsidRPr="00B41FF4">
        <w:t xml:space="preserve">souvislosti s prací s daty v NIS pro praktické lékaře a ordinaci pediatra. </w:t>
      </w:r>
    </w:p>
    <w:p w14:paraId="737C93CA" w14:textId="77777777" w:rsidR="002F045B" w:rsidRPr="00B41FF4" w:rsidRDefault="002D57B3" w:rsidP="0091279F">
      <w:pPr>
        <w:spacing w:line="269" w:lineRule="auto"/>
        <w:ind w:left="726" w:right="284" w:hanging="737"/>
      </w:pPr>
      <w:r w:rsidRPr="00B41FF4">
        <w:t>3.18.2</w:t>
      </w:r>
      <w:r w:rsidRPr="00B41FF4">
        <w:rPr>
          <w:rFonts w:ascii="Arial" w:eastAsia="Arial" w:hAnsi="Arial" w:cs="Arial"/>
        </w:rPr>
        <w:t xml:space="preserve"> </w:t>
      </w:r>
      <w:r w:rsidRPr="00B41FF4">
        <w:t xml:space="preserve">Modul bude disponovat těmito funkcionalitami a položkami: </w:t>
      </w:r>
    </w:p>
    <w:p w14:paraId="0D3E9955" w14:textId="77777777" w:rsidR="002F045B" w:rsidRPr="00B41FF4" w:rsidRDefault="002D57B3" w:rsidP="002B13A0">
      <w:pPr>
        <w:numPr>
          <w:ilvl w:val="0"/>
          <w:numId w:val="18"/>
        </w:numPr>
        <w:spacing w:after="9"/>
        <w:ind w:right="284" w:hanging="358"/>
      </w:pPr>
      <w:r w:rsidRPr="00B41FF4">
        <w:t xml:space="preserve">registr pacientů a historie pojištění </w:t>
      </w:r>
    </w:p>
    <w:p w14:paraId="358D098D" w14:textId="77777777" w:rsidR="002F045B" w:rsidRPr="00B41FF4" w:rsidRDefault="002D57B3" w:rsidP="002B13A0">
      <w:pPr>
        <w:numPr>
          <w:ilvl w:val="0"/>
          <w:numId w:val="18"/>
        </w:numPr>
        <w:spacing w:after="12"/>
        <w:ind w:right="284" w:hanging="358"/>
      </w:pPr>
      <w:r w:rsidRPr="00B41FF4">
        <w:t xml:space="preserve">systém klinických událostí </w:t>
      </w:r>
    </w:p>
    <w:p w14:paraId="7EB43E7C" w14:textId="77777777" w:rsidR="002F045B" w:rsidRPr="00B41FF4" w:rsidRDefault="002D57B3" w:rsidP="002B13A0">
      <w:pPr>
        <w:numPr>
          <w:ilvl w:val="0"/>
          <w:numId w:val="18"/>
        </w:numPr>
        <w:spacing w:after="11"/>
        <w:ind w:right="284" w:hanging="358"/>
      </w:pPr>
      <w:r w:rsidRPr="00B41FF4">
        <w:t xml:space="preserve">moduly diagnostické a léčebné dokumentace </w:t>
      </w:r>
    </w:p>
    <w:p w14:paraId="63CE1A33" w14:textId="77777777" w:rsidR="002F045B" w:rsidRPr="00B41FF4" w:rsidRDefault="002D57B3" w:rsidP="002B13A0">
      <w:pPr>
        <w:numPr>
          <w:ilvl w:val="0"/>
          <w:numId w:val="18"/>
        </w:numPr>
        <w:spacing w:after="9"/>
        <w:ind w:right="284" w:hanging="358"/>
      </w:pPr>
      <w:r w:rsidRPr="00B41FF4">
        <w:t xml:space="preserve">systém diagnóz </w:t>
      </w:r>
    </w:p>
    <w:p w14:paraId="74CFF9CE" w14:textId="77777777" w:rsidR="002F045B" w:rsidRPr="00B41FF4" w:rsidRDefault="002D57B3" w:rsidP="002B13A0">
      <w:pPr>
        <w:numPr>
          <w:ilvl w:val="0"/>
          <w:numId w:val="18"/>
        </w:numPr>
        <w:spacing w:after="15" w:line="265" w:lineRule="auto"/>
        <w:ind w:right="284" w:hanging="358"/>
      </w:pPr>
      <w:r w:rsidRPr="00B41FF4">
        <w:t xml:space="preserve">chorobopis </w:t>
      </w:r>
    </w:p>
    <w:p w14:paraId="69AF4786" w14:textId="77777777" w:rsidR="002F045B" w:rsidRPr="00B41FF4" w:rsidRDefault="002D57B3" w:rsidP="002B13A0">
      <w:pPr>
        <w:numPr>
          <w:ilvl w:val="0"/>
          <w:numId w:val="18"/>
        </w:numPr>
        <w:spacing w:after="12"/>
        <w:ind w:right="284" w:hanging="358"/>
      </w:pPr>
      <w:r w:rsidRPr="00B41FF4">
        <w:t xml:space="preserve">zdravotní účtování </w:t>
      </w:r>
    </w:p>
    <w:p w14:paraId="0457CAE8" w14:textId="77777777" w:rsidR="002F045B" w:rsidRPr="00B41FF4" w:rsidRDefault="002D57B3" w:rsidP="002B13A0">
      <w:pPr>
        <w:numPr>
          <w:ilvl w:val="0"/>
          <w:numId w:val="18"/>
        </w:numPr>
        <w:spacing w:after="10"/>
        <w:ind w:right="284" w:hanging="358"/>
      </w:pPr>
      <w:r w:rsidRPr="00B41FF4">
        <w:t xml:space="preserve">statistiky a obecný dotaz </w:t>
      </w:r>
    </w:p>
    <w:p w14:paraId="370FD6FC" w14:textId="77777777" w:rsidR="002F045B" w:rsidRPr="00B41FF4" w:rsidRDefault="002D57B3" w:rsidP="002B13A0">
      <w:pPr>
        <w:numPr>
          <w:ilvl w:val="0"/>
          <w:numId w:val="18"/>
        </w:numPr>
        <w:spacing w:after="12"/>
        <w:ind w:right="284" w:hanging="358"/>
      </w:pPr>
      <w:r w:rsidRPr="00B41FF4">
        <w:t xml:space="preserve">farmakologie a zápis receptů </w:t>
      </w:r>
    </w:p>
    <w:p w14:paraId="75B75DEE" w14:textId="77777777" w:rsidR="002F045B" w:rsidRPr="00B41FF4" w:rsidRDefault="002D57B3" w:rsidP="002B13A0">
      <w:pPr>
        <w:numPr>
          <w:ilvl w:val="0"/>
          <w:numId w:val="18"/>
        </w:numPr>
        <w:spacing w:after="9"/>
        <w:ind w:right="284" w:hanging="358"/>
      </w:pPr>
      <w:proofErr w:type="spellStart"/>
      <w:r w:rsidRPr="00B41FF4">
        <w:t>žádankový</w:t>
      </w:r>
      <w:proofErr w:type="spellEnd"/>
      <w:r w:rsidRPr="00B41FF4">
        <w:t xml:space="preserve"> a objednávkový systém </w:t>
      </w:r>
    </w:p>
    <w:p w14:paraId="169B723E" w14:textId="77777777" w:rsidR="002F045B" w:rsidRPr="00B41FF4" w:rsidRDefault="002D57B3" w:rsidP="002B13A0">
      <w:pPr>
        <w:numPr>
          <w:ilvl w:val="0"/>
          <w:numId w:val="18"/>
        </w:numPr>
        <w:spacing w:after="161"/>
        <w:ind w:right="284" w:hanging="358"/>
      </w:pPr>
      <w:r w:rsidRPr="00B41FF4">
        <w:t xml:space="preserve">správa aplikace a číselníků </w:t>
      </w:r>
    </w:p>
    <w:p w14:paraId="647A74E3" w14:textId="77777777" w:rsidR="002F045B" w:rsidRPr="00B41FF4" w:rsidRDefault="002D57B3" w:rsidP="0091279F">
      <w:pPr>
        <w:spacing w:line="269" w:lineRule="auto"/>
        <w:ind w:left="726" w:right="284" w:hanging="737"/>
      </w:pPr>
      <w:r w:rsidRPr="00B41FF4">
        <w:t>3.18.3</w:t>
      </w:r>
      <w:r w:rsidRPr="00B41FF4">
        <w:rPr>
          <w:rFonts w:ascii="Arial" w:eastAsia="Arial" w:hAnsi="Arial" w:cs="Arial"/>
        </w:rPr>
        <w:t xml:space="preserve"> </w:t>
      </w:r>
      <w:r w:rsidRPr="00B41FF4">
        <w:t xml:space="preserve">V závislosti na výše uvedené body bude obsahovat i následující funkce a funkcionality: </w:t>
      </w:r>
    </w:p>
    <w:p w14:paraId="48E3036D" w14:textId="77777777" w:rsidR="002F045B" w:rsidRPr="00B41FF4" w:rsidRDefault="002D57B3" w:rsidP="002B13A0">
      <w:pPr>
        <w:numPr>
          <w:ilvl w:val="0"/>
          <w:numId w:val="18"/>
        </w:numPr>
        <w:spacing w:after="9"/>
        <w:ind w:right="284" w:hanging="358"/>
        <w:rPr>
          <w:color w:val="auto"/>
        </w:rPr>
      </w:pPr>
      <w:r w:rsidRPr="00B41FF4">
        <w:rPr>
          <w:color w:val="auto"/>
        </w:rPr>
        <w:t xml:space="preserve">strukturovaná evidence očkování </w:t>
      </w:r>
    </w:p>
    <w:p w14:paraId="48075A11" w14:textId="77777777" w:rsidR="002F045B" w:rsidRPr="00B41FF4" w:rsidRDefault="002D57B3" w:rsidP="002B13A0">
      <w:pPr>
        <w:numPr>
          <w:ilvl w:val="0"/>
          <w:numId w:val="18"/>
        </w:numPr>
        <w:spacing w:after="12"/>
        <w:ind w:right="284" w:hanging="358"/>
        <w:rPr>
          <w:color w:val="auto"/>
        </w:rPr>
      </w:pPr>
      <w:r w:rsidRPr="00B41FF4">
        <w:rPr>
          <w:color w:val="auto"/>
        </w:rPr>
        <w:t xml:space="preserve">strukturovaná evidence praktických prohlídek </w:t>
      </w:r>
    </w:p>
    <w:p w14:paraId="5D172679" w14:textId="77777777" w:rsidR="002F045B" w:rsidRPr="00B41FF4" w:rsidRDefault="002D57B3" w:rsidP="002B13A0">
      <w:pPr>
        <w:numPr>
          <w:ilvl w:val="0"/>
          <w:numId w:val="18"/>
        </w:numPr>
        <w:spacing w:after="9"/>
        <w:ind w:right="284" w:hanging="358"/>
        <w:rPr>
          <w:color w:val="auto"/>
        </w:rPr>
      </w:pPr>
      <w:r w:rsidRPr="00B41FF4">
        <w:rPr>
          <w:color w:val="auto"/>
        </w:rPr>
        <w:t xml:space="preserve">upozorňování na blížící se / propadlé očkování / prohlídky </w:t>
      </w:r>
    </w:p>
    <w:p w14:paraId="5C2BEA2A" w14:textId="77777777" w:rsidR="002F045B" w:rsidRPr="00B41FF4" w:rsidRDefault="002D57B3" w:rsidP="002B13A0">
      <w:pPr>
        <w:numPr>
          <w:ilvl w:val="0"/>
          <w:numId w:val="18"/>
        </w:numPr>
        <w:spacing w:after="37"/>
        <w:ind w:right="284" w:hanging="358"/>
        <w:rPr>
          <w:color w:val="auto"/>
        </w:rPr>
      </w:pPr>
      <w:r w:rsidRPr="00B41FF4">
        <w:rPr>
          <w:color w:val="auto"/>
        </w:rPr>
        <w:t xml:space="preserve">automatické generování souhrnu činností během návštěvy ambulance jako doplněk do zprávy (neschopenky, vystavené recepty, očkování apod.) </w:t>
      </w:r>
    </w:p>
    <w:p w14:paraId="1BC330EA" w14:textId="77777777" w:rsidR="002F045B" w:rsidRPr="00B41FF4" w:rsidRDefault="002D57B3" w:rsidP="002B13A0">
      <w:pPr>
        <w:numPr>
          <w:ilvl w:val="0"/>
          <w:numId w:val="18"/>
        </w:numPr>
        <w:spacing w:after="10"/>
        <w:ind w:right="284" w:hanging="358"/>
        <w:rPr>
          <w:color w:val="auto"/>
        </w:rPr>
      </w:pPr>
      <w:r w:rsidRPr="00B41FF4">
        <w:rPr>
          <w:color w:val="auto"/>
        </w:rPr>
        <w:t xml:space="preserve">zadávání informací za pacienta </w:t>
      </w:r>
      <w:proofErr w:type="spellStart"/>
      <w:r w:rsidRPr="00B41FF4">
        <w:rPr>
          <w:color w:val="auto"/>
        </w:rPr>
        <w:t>Cave</w:t>
      </w:r>
      <w:proofErr w:type="spellEnd"/>
      <w:r w:rsidRPr="00B41FF4">
        <w:rPr>
          <w:color w:val="auto"/>
        </w:rPr>
        <w:t xml:space="preserve"> </w:t>
      </w:r>
    </w:p>
    <w:p w14:paraId="2A384AD0" w14:textId="77777777" w:rsidR="002F045B" w:rsidRPr="00B41FF4" w:rsidRDefault="002D57B3" w:rsidP="002B13A0">
      <w:pPr>
        <w:numPr>
          <w:ilvl w:val="0"/>
          <w:numId w:val="18"/>
        </w:numPr>
        <w:spacing w:after="11"/>
        <w:ind w:right="284" w:hanging="358"/>
        <w:rPr>
          <w:color w:val="auto"/>
        </w:rPr>
      </w:pPr>
      <w:r w:rsidRPr="00B41FF4">
        <w:rPr>
          <w:color w:val="auto"/>
        </w:rPr>
        <w:t xml:space="preserve">evidence registrací pacientů /kapitační platby </w:t>
      </w:r>
    </w:p>
    <w:p w14:paraId="4C9AE42E" w14:textId="77777777" w:rsidR="002F045B" w:rsidRPr="00B41FF4" w:rsidRDefault="002D57B3" w:rsidP="002B13A0">
      <w:pPr>
        <w:numPr>
          <w:ilvl w:val="0"/>
          <w:numId w:val="18"/>
        </w:numPr>
        <w:ind w:right="284" w:hanging="358"/>
        <w:rPr>
          <w:color w:val="auto"/>
        </w:rPr>
      </w:pPr>
      <w:r w:rsidRPr="00B41FF4">
        <w:rPr>
          <w:color w:val="auto"/>
        </w:rPr>
        <w:t xml:space="preserve">evidence žádostí o lázeňskou péči </w:t>
      </w:r>
    </w:p>
    <w:p w14:paraId="6D3091A6" w14:textId="77777777" w:rsidR="002F045B" w:rsidRPr="00B41FF4" w:rsidRDefault="002D57B3" w:rsidP="002B13A0">
      <w:pPr>
        <w:numPr>
          <w:ilvl w:val="0"/>
          <w:numId w:val="18"/>
        </w:numPr>
        <w:spacing w:after="37"/>
        <w:ind w:right="284" w:hanging="358"/>
      </w:pPr>
      <w:r w:rsidRPr="00B41FF4">
        <w:t xml:space="preserve">univerzální nástroj pro správu uživatelských formulářů (např. žádost o zbrojní průkaz, žádost o řidičský průkaz, potvrzení o zdravotní způsobilosti) </w:t>
      </w:r>
    </w:p>
    <w:p w14:paraId="7B507E71" w14:textId="77777777" w:rsidR="002F045B" w:rsidRPr="00B41FF4" w:rsidRDefault="002D57B3" w:rsidP="002B13A0">
      <w:pPr>
        <w:numPr>
          <w:ilvl w:val="0"/>
          <w:numId w:val="18"/>
        </w:numPr>
        <w:spacing w:after="229"/>
        <w:ind w:right="284" w:hanging="358"/>
      </w:pPr>
      <w:r w:rsidRPr="00B41FF4">
        <w:t xml:space="preserve">evidence PLS prohlídek </w:t>
      </w:r>
    </w:p>
    <w:p w14:paraId="5A0FC00B" w14:textId="77777777" w:rsidR="002F045B" w:rsidRPr="005B62A3" w:rsidRDefault="002D57B3" w:rsidP="002B13A0">
      <w:pPr>
        <w:pStyle w:val="Nadpis2"/>
        <w:ind w:right="284"/>
      </w:pPr>
      <w:bookmarkStart w:id="31" w:name="_Toc80960911"/>
      <w:r w:rsidRPr="005B62A3">
        <w:t>3.19</w:t>
      </w:r>
      <w:r w:rsidRPr="005B62A3">
        <w:rPr>
          <w:rFonts w:ascii="Arial" w:eastAsia="Arial" w:hAnsi="Arial" w:cs="Arial"/>
          <w:b/>
        </w:rPr>
        <w:t xml:space="preserve"> </w:t>
      </w:r>
      <w:r w:rsidRPr="005B62A3">
        <w:t>Dokumentace operačních sálů</w:t>
      </w:r>
      <w:bookmarkEnd w:id="31"/>
      <w:r w:rsidRPr="005B62A3">
        <w:t xml:space="preserve"> </w:t>
      </w:r>
    </w:p>
    <w:p w14:paraId="29473DBD" w14:textId="31D6A96C" w:rsidR="002F045B" w:rsidRPr="005B62A3" w:rsidRDefault="002D57B3" w:rsidP="0091279F">
      <w:pPr>
        <w:spacing w:line="269" w:lineRule="auto"/>
        <w:ind w:left="726" w:right="284" w:hanging="737"/>
      </w:pPr>
      <w:r w:rsidRPr="005B62A3">
        <w:t>3.19.1</w:t>
      </w:r>
      <w:r w:rsidRPr="005B62A3">
        <w:rPr>
          <w:rFonts w:ascii="Arial" w:eastAsia="Arial" w:hAnsi="Arial" w:cs="Arial"/>
        </w:rPr>
        <w:t xml:space="preserve"> </w:t>
      </w:r>
      <w:r w:rsidRPr="005B62A3">
        <w:t xml:space="preserve">Funkcionalita NIS zajistí evidenci použitého ZULP a ZUM při operaci. Tato evidence bude vedena ve vazbě na konkrétní operaci. </w:t>
      </w:r>
    </w:p>
    <w:p w14:paraId="2D184A09" w14:textId="1F82C3DD" w:rsidR="002F045B" w:rsidRPr="005B62A3" w:rsidRDefault="002D57B3" w:rsidP="0091279F">
      <w:pPr>
        <w:spacing w:line="269" w:lineRule="auto"/>
        <w:ind w:left="726" w:right="284" w:hanging="737"/>
      </w:pPr>
      <w:r w:rsidRPr="005B62A3">
        <w:lastRenderedPageBreak/>
        <w:t>3.19.2</w:t>
      </w:r>
      <w:r w:rsidRPr="005B62A3">
        <w:rPr>
          <w:rFonts w:ascii="Arial" w:eastAsia="Arial" w:hAnsi="Arial" w:cs="Arial"/>
        </w:rPr>
        <w:t xml:space="preserve"> </w:t>
      </w:r>
      <w:r w:rsidRPr="005B62A3">
        <w:t xml:space="preserve">Možnost plánování operačního </w:t>
      </w:r>
      <w:r w:rsidR="00BB6A78" w:rsidRPr="005B62A3">
        <w:t>programu – Funkcionalita</w:t>
      </w:r>
      <w:r w:rsidRPr="005B62A3">
        <w:t xml:space="preserve"> NIS zajistí možnost zařazení pacientů do fronty a následné objednání na konkrétní čas. Dále tvorbu front požadavků s</w:t>
      </w:r>
      <w:r w:rsidR="002B13A0">
        <w:t> </w:t>
      </w:r>
      <w:r w:rsidRPr="005B62A3">
        <w:t xml:space="preserve">pacienty na operace, výběr pacientů z fronty pro naplánování konkrétní operace. </w:t>
      </w:r>
    </w:p>
    <w:p w14:paraId="17DD14F6" w14:textId="39416655" w:rsidR="002F045B" w:rsidRPr="005B62A3" w:rsidRDefault="002D57B3" w:rsidP="0091279F">
      <w:pPr>
        <w:spacing w:line="269" w:lineRule="auto"/>
        <w:ind w:left="726" w:right="284" w:hanging="737"/>
      </w:pPr>
      <w:r w:rsidRPr="005B62A3">
        <w:t>3.19.3</w:t>
      </w:r>
      <w:r w:rsidRPr="005B62A3">
        <w:rPr>
          <w:rFonts w:ascii="Arial" w:eastAsia="Arial" w:hAnsi="Arial" w:cs="Arial"/>
        </w:rPr>
        <w:t xml:space="preserve"> </w:t>
      </w:r>
      <w:r w:rsidRPr="005B62A3">
        <w:t xml:space="preserve">Statistiky pro sledování využití operačních </w:t>
      </w:r>
      <w:r w:rsidR="00BB6A78" w:rsidRPr="005B62A3">
        <w:t>sálů – Funkcionalita</w:t>
      </w:r>
      <w:r w:rsidRPr="005B62A3">
        <w:t xml:space="preserve"> NIS zajistí sledování využití operačních sálů v běžné pracovní době pro operační výkony, zajistí zaznamenávání časů předoperační přípravy, sanitárních dnů a dalších činností. </w:t>
      </w:r>
    </w:p>
    <w:p w14:paraId="1779E51B" w14:textId="172B0F56" w:rsidR="002F045B" w:rsidRPr="005B62A3" w:rsidRDefault="002D57B3" w:rsidP="0091279F">
      <w:pPr>
        <w:spacing w:line="269" w:lineRule="auto"/>
        <w:ind w:left="726" w:right="284" w:hanging="737"/>
      </w:pPr>
      <w:r w:rsidRPr="005B62A3">
        <w:t>3.19.4</w:t>
      </w:r>
      <w:r w:rsidRPr="005B62A3">
        <w:rPr>
          <w:rFonts w:ascii="Arial" w:eastAsia="Arial" w:hAnsi="Arial" w:cs="Arial"/>
        </w:rPr>
        <w:t xml:space="preserve"> </w:t>
      </w:r>
      <w:r w:rsidRPr="005B62A3">
        <w:t xml:space="preserve">Vazba dat operace a hospitalizačního </w:t>
      </w:r>
      <w:r w:rsidR="00BB6A78" w:rsidRPr="005B62A3">
        <w:t>sledování – Funkcionalita</w:t>
      </w:r>
      <w:r w:rsidRPr="005B62A3">
        <w:t xml:space="preserve"> NIS zajistí automatizovaný přenos vybraných informací z operačního protokolu jak do ambulantní zprávy v případě operací na zákrokovém sálku, tak i do hospitalizační dokumentace pacienta. Přenos záznamu operačního protokolu proběhne se všemi náležitostmi do hospitalizační/závěrečné zprávy.  </w:t>
      </w:r>
    </w:p>
    <w:p w14:paraId="3A56F814" w14:textId="77777777" w:rsidR="002F045B" w:rsidRPr="005B62A3" w:rsidRDefault="002D57B3" w:rsidP="0091279F">
      <w:pPr>
        <w:spacing w:line="269" w:lineRule="auto"/>
        <w:ind w:left="726" w:right="284" w:hanging="737"/>
      </w:pPr>
      <w:r w:rsidRPr="005B62A3">
        <w:t>3.19.5</w:t>
      </w:r>
      <w:r w:rsidRPr="005B62A3">
        <w:rPr>
          <w:rFonts w:ascii="Arial" w:eastAsia="Arial" w:hAnsi="Arial" w:cs="Arial"/>
        </w:rPr>
        <w:t xml:space="preserve"> </w:t>
      </w:r>
      <w:r w:rsidRPr="005B62A3">
        <w:t xml:space="preserve">Vazba operačního protokolu a dat o operaci určených pro výkaznictví ZP. </w:t>
      </w:r>
    </w:p>
    <w:p w14:paraId="3577E4BE" w14:textId="77777777" w:rsidR="002F045B" w:rsidRPr="005B62A3" w:rsidRDefault="002D57B3" w:rsidP="0091279F">
      <w:pPr>
        <w:spacing w:line="269" w:lineRule="auto"/>
        <w:ind w:left="726" w:right="284" w:hanging="737"/>
      </w:pPr>
      <w:r w:rsidRPr="005B62A3">
        <w:t>3.19.6</w:t>
      </w:r>
      <w:r w:rsidRPr="005B62A3">
        <w:rPr>
          <w:rFonts w:ascii="Arial" w:eastAsia="Arial" w:hAnsi="Arial" w:cs="Arial"/>
        </w:rPr>
        <w:t xml:space="preserve"> </w:t>
      </w:r>
      <w:r w:rsidRPr="005B62A3">
        <w:t xml:space="preserve">Vedení operačního záznamu (protokolu) - Funkcionalita NIS může řešit jako typ zprávy nebo dokumentace. </w:t>
      </w:r>
    </w:p>
    <w:p w14:paraId="538F1FD1" w14:textId="31EB8C1E" w:rsidR="002F045B" w:rsidRPr="005B62A3" w:rsidRDefault="002D57B3" w:rsidP="0091279F">
      <w:pPr>
        <w:spacing w:line="269" w:lineRule="auto"/>
        <w:ind w:left="726" w:right="284" w:hanging="737"/>
      </w:pPr>
      <w:r w:rsidRPr="005B62A3">
        <w:t>3.19.7</w:t>
      </w:r>
      <w:r w:rsidRPr="005B62A3">
        <w:rPr>
          <w:rFonts w:ascii="Arial" w:eastAsia="Arial" w:hAnsi="Arial" w:cs="Arial"/>
        </w:rPr>
        <w:t xml:space="preserve"> </w:t>
      </w:r>
      <w:r w:rsidRPr="005B62A3">
        <w:t xml:space="preserve">Vedení údajů o operacích dle požadavků registrů a </w:t>
      </w:r>
      <w:r w:rsidR="00BB6A78" w:rsidRPr="005B62A3">
        <w:t>výkaznictví – Funkcionalita</w:t>
      </w:r>
      <w:r w:rsidRPr="005B62A3">
        <w:t xml:space="preserve"> NIS musí zajistit úplný rozsah dat vedených o operacích pro naplnění požadavků výkazů pro ÚZIS. </w:t>
      </w:r>
    </w:p>
    <w:p w14:paraId="34C48A1D" w14:textId="0CFEA8ED" w:rsidR="002F045B" w:rsidRPr="005B62A3" w:rsidRDefault="002D57B3" w:rsidP="0091279F">
      <w:pPr>
        <w:spacing w:line="269" w:lineRule="auto"/>
        <w:ind w:left="726" w:right="284" w:hanging="737"/>
      </w:pPr>
      <w:r w:rsidRPr="005B62A3">
        <w:t>3.19.8</w:t>
      </w:r>
      <w:r w:rsidRPr="005B62A3">
        <w:rPr>
          <w:rFonts w:ascii="Arial" w:eastAsia="Arial" w:hAnsi="Arial" w:cs="Arial"/>
        </w:rPr>
        <w:t xml:space="preserve"> </w:t>
      </w:r>
      <w:r w:rsidRPr="005B62A3">
        <w:t xml:space="preserve">Vedení záznamu o </w:t>
      </w:r>
      <w:r w:rsidR="00BB6A78" w:rsidRPr="005B62A3">
        <w:t>anestezii – Funkcionalita</w:t>
      </w:r>
      <w:r w:rsidRPr="005B62A3">
        <w:t xml:space="preserve"> NIS může řešit jako typ zprávy nebo dokumentace. </w:t>
      </w:r>
    </w:p>
    <w:p w14:paraId="72F357AB" w14:textId="77777777" w:rsidR="002F045B" w:rsidRPr="005B62A3" w:rsidRDefault="002D57B3" w:rsidP="0091279F">
      <w:pPr>
        <w:spacing w:line="269" w:lineRule="auto"/>
        <w:ind w:left="726" w:right="284" w:hanging="737"/>
      </w:pPr>
      <w:r w:rsidRPr="005B62A3">
        <w:t>3.19.9</w:t>
      </w:r>
      <w:r w:rsidRPr="005B62A3">
        <w:rPr>
          <w:rFonts w:ascii="Arial" w:eastAsia="Arial" w:hAnsi="Arial" w:cs="Arial"/>
        </w:rPr>
        <w:t xml:space="preserve"> </w:t>
      </w:r>
      <w:r w:rsidRPr="005B62A3">
        <w:t xml:space="preserve">NIS musí svojí interní funkcionalitou zajišťovat podporu vedení a vyhotovování dokumentace operací. </w:t>
      </w:r>
    </w:p>
    <w:p w14:paraId="7C7732DA" w14:textId="77777777" w:rsidR="002F045B" w:rsidRPr="005B62A3" w:rsidRDefault="002D57B3" w:rsidP="0091279F">
      <w:pPr>
        <w:spacing w:line="269" w:lineRule="auto"/>
        <w:ind w:left="726" w:right="284" w:hanging="737"/>
      </w:pPr>
      <w:r w:rsidRPr="005B62A3">
        <w:t>3.19.10</w:t>
      </w:r>
      <w:r w:rsidRPr="005B62A3">
        <w:rPr>
          <w:rFonts w:ascii="Arial" w:eastAsia="Arial" w:hAnsi="Arial" w:cs="Arial"/>
        </w:rPr>
        <w:t xml:space="preserve"> </w:t>
      </w:r>
      <w:r w:rsidRPr="005B62A3">
        <w:t xml:space="preserve">NIS zajistí vedení strukturovaného operačního protokolu minimálně v následujícím rozsahu: </w:t>
      </w:r>
    </w:p>
    <w:p w14:paraId="03E6DF98" w14:textId="77777777" w:rsidR="002F045B" w:rsidRPr="005B62A3" w:rsidRDefault="002D57B3" w:rsidP="002B13A0">
      <w:pPr>
        <w:numPr>
          <w:ilvl w:val="0"/>
          <w:numId w:val="19"/>
        </w:numPr>
        <w:spacing w:after="12"/>
        <w:ind w:right="284" w:hanging="358"/>
      </w:pPr>
      <w:r w:rsidRPr="005B62A3">
        <w:t xml:space="preserve">přehled všech provedených výkonů </w:t>
      </w:r>
    </w:p>
    <w:p w14:paraId="4B1C6A36" w14:textId="3220F832" w:rsidR="002F045B" w:rsidRPr="005B62A3" w:rsidRDefault="00BB6A78" w:rsidP="002B13A0">
      <w:pPr>
        <w:numPr>
          <w:ilvl w:val="0"/>
          <w:numId w:val="19"/>
        </w:numPr>
        <w:spacing w:after="9"/>
        <w:ind w:right="284" w:hanging="358"/>
      </w:pPr>
      <w:r w:rsidRPr="005B62A3">
        <w:t>evidence – ZUM</w:t>
      </w:r>
      <w:r w:rsidR="002D57B3" w:rsidRPr="005B62A3">
        <w:t xml:space="preserve">, ZULP, použitých přístrojů a nástrojů </w:t>
      </w:r>
    </w:p>
    <w:p w14:paraId="1C2388F7" w14:textId="77777777" w:rsidR="002F045B" w:rsidRPr="005B62A3" w:rsidRDefault="002D57B3" w:rsidP="002B13A0">
      <w:pPr>
        <w:numPr>
          <w:ilvl w:val="0"/>
          <w:numId w:val="19"/>
        </w:numPr>
        <w:spacing w:after="13"/>
        <w:ind w:right="284" w:hanging="358"/>
      </w:pPr>
      <w:r w:rsidRPr="005B62A3">
        <w:t xml:space="preserve">popis operačního výkonu </w:t>
      </w:r>
    </w:p>
    <w:p w14:paraId="1A4A1C10" w14:textId="77777777" w:rsidR="002F045B" w:rsidRPr="005B62A3" w:rsidRDefault="002D57B3" w:rsidP="002B13A0">
      <w:pPr>
        <w:numPr>
          <w:ilvl w:val="0"/>
          <w:numId w:val="19"/>
        </w:numPr>
        <w:spacing w:after="11"/>
        <w:ind w:right="284" w:hanging="358"/>
      </w:pPr>
      <w:r w:rsidRPr="005B62A3">
        <w:t xml:space="preserve">evidence časů operace s automatickou vazbou na systém plánování operací </w:t>
      </w:r>
    </w:p>
    <w:p w14:paraId="28234B5C" w14:textId="77777777" w:rsidR="002F045B" w:rsidRPr="005B62A3" w:rsidRDefault="002D57B3" w:rsidP="002B13A0">
      <w:pPr>
        <w:numPr>
          <w:ilvl w:val="0"/>
          <w:numId w:val="19"/>
        </w:numPr>
        <w:spacing w:after="38"/>
        <w:ind w:right="284" w:hanging="358"/>
      </w:pPr>
      <w:r w:rsidRPr="005B62A3">
        <w:t xml:space="preserve">evidence operačního týmu (údaje nutné pro ÚZIS) s automatickou vazbou na systém plánování operací </w:t>
      </w:r>
    </w:p>
    <w:p w14:paraId="6D0ECF14" w14:textId="77777777" w:rsidR="002F045B" w:rsidRPr="005B62A3" w:rsidRDefault="002D57B3" w:rsidP="002B13A0">
      <w:pPr>
        <w:numPr>
          <w:ilvl w:val="0"/>
          <w:numId w:val="19"/>
        </w:numPr>
        <w:spacing w:after="11"/>
        <w:ind w:right="284" w:hanging="358"/>
      </w:pPr>
      <w:r w:rsidRPr="005B62A3">
        <w:t xml:space="preserve">funkcionalita pro vytváření strukturovaného popisu operace </w:t>
      </w:r>
    </w:p>
    <w:p w14:paraId="6C2B171E" w14:textId="519BD519" w:rsidR="002F045B" w:rsidRPr="005B62A3" w:rsidRDefault="002D57B3" w:rsidP="002B13A0">
      <w:pPr>
        <w:numPr>
          <w:ilvl w:val="0"/>
          <w:numId w:val="19"/>
        </w:numPr>
        <w:spacing w:after="38"/>
        <w:ind w:right="284" w:hanging="358"/>
      </w:pPr>
      <w:r w:rsidRPr="005B62A3">
        <w:t>vybrané údaje (zejména diagnóza, výkon, zvlášť účtovan</w:t>
      </w:r>
      <w:r w:rsidR="001A6443">
        <w:t>é</w:t>
      </w:r>
      <w:r w:rsidRPr="005B62A3">
        <w:t xml:space="preserve"> léčiv</w:t>
      </w:r>
      <w:r w:rsidR="001A6443">
        <w:t>é přípravky</w:t>
      </w:r>
      <w:r w:rsidRPr="005B62A3">
        <w:t xml:space="preserve">) je nutné vázat na aktuálně platné číselníky </w:t>
      </w:r>
    </w:p>
    <w:p w14:paraId="4C22C69E" w14:textId="7536781C" w:rsidR="002F045B" w:rsidRPr="005B62A3" w:rsidRDefault="002D57B3" w:rsidP="002B13A0">
      <w:pPr>
        <w:numPr>
          <w:ilvl w:val="0"/>
          <w:numId w:val="19"/>
        </w:numPr>
        <w:spacing w:after="35"/>
        <w:ind w:right="284" w:hanging="358"/>
        <w:rPr>
          <w:color w:val="auto"/>
        </w:rPr>
      </w:pPr>
      <w:r w:rsidRPr="005B62A3">
        <w:rPr>
          <w:color w:val="auto"/>
        </w:rPr>
        <w:t xml:space="preserve">možnost využití předdefinovaných šablon typů operací šablona obsahuje délku operace, seznam výkonů, ZUM, ZULP </w:t>
      </w:r>
    </w:p>
    <w:p w14:paraId="6D2A8AD0" w14:textId="3022B78E" w:rsidR="002F045B" w:rsidRPr="005B62A3" w:rsidRDefault="002D57B3" w:rsidP="002B13A0">
      <w:pPr>
        <w:numPr>
          <w:ilvl w:val="0"/>
          <w:numId w:val="19"/>
        </w:numPr>
        <w:spacing w:after="252"/>
        <w:ind w:right="284" w:hanging="358"/>
      </w:pPr>
      <w:r w:rsidRPr="005B62A3">
        <w:t xml:space="preserve">funkcionalita pro vkládání doplňkových </w:t>
      </w:r>
      <w:r w:rsidR="00BB6A78" w:rsidRPr="005B62A3">
        <w:t>dat – schémata</w:t>
      </w:r>
      <w:r w:rsidRPr="005B62A3">
        <w:t xml:space="preserve">, nákresy, foto a videodokumentace, parametry z použité techniky </w:t>
      </w:r>
    </w:p>
    <w:p w14:paraId="141C5197" w14:textId="77777777" w:rsidR="002F045B" w:rsidRPr="005B62A3" w:rsidRDefault="002D57B3" w:rsidP="002B13A0">
      <w:pPr>
        <w:pStyle w:val="Nadpis2"/>
        <w:ind w:right="284"/>
      </w:pPr>
      <w:bookmarkStart w:id="32" w:name="_Toc80960912"/>
      <w:r w:rsidRPr="005B62A3">
        <w:t>3.20</w:t>
      </w:r>
      <w:r w:rsidRPr="005B62A3">
        <w:rPr>
          <w:rFonts w:ascii="Arial" w:eastAsia="Arial" w:hAnsi="Arial" w:cs="Arial"/>
          <w:b/>
        </w:rPr>
        <w:t xml:space="preserve"> </w:t>
      </w:r>
      <w:r w:rsidRPr="005B62A3">
        <w:t>Operační sály</w:t>
      </w:r>
      <w:bookmarkEnd w:id="32"/>
      <w:r w:rsidRPr="005B62A3">
        <w:t xml:space="preserve"> </w:t>
      </w:r>
    </w:p>
    <w:p w14:paraId="1D72C36E" w14:textId="77777777" w:rsidR="002F045B" w:rsidRPr="005B62A3" w:rsidRDefault="002D57B3" w:rsidP="002B13A0">
      <w:pPr>
        <w:spacing w:after="37"/>
        <w:ind w:left="-13" w:right="284" w:firstLine="0"/>
      </w:pPr>
      <w:r w:rsidRPr="005B62A3">
        <w:t>3.20.1</w:t>
      </w:r>
      <w:r w:rsidRPr="005B62A3">
        <w:rPr>
          <w:rFonts w:ascii="Arial" w:eastAsia="Arial" w:hAnsi="Arial" w:cs="Arial"/>
        </w:rPr>
        <w:t xml:space="preserve"> </w:t>
      </w:r>
      <w:r w:rsidRPr="005B62A3">
        <w:t xml:space="preserve">Software operační sály bude disponovat následující funkcionalitou: </w:t>
      </w:r>
    </w:p>
    <w:p w14:paraId="56C027EE" w14:textId="77777777" w:rsidR="002F045B" w:rsidRPr="005B62A3" w:rsidRDefault="002D57B3" w:rsidP="002B13A0">
      <w:pPr>
        <w:numPr>
          <w:ilvl w:val="0"/>
          <w:numId w:val="20"/>
        </w:numPr>
        <w:ind w:right="284" w:hanging="358"/>
      </w:pPr>
      <w:r w:rsidRPr="005B62A3">
        <w:t xml:space="preserve">registr pacientů a historie pojištění </w:t>
      </w:r>
    </w:p>
    <w:p w14:paraId="24C8AE8D" w14:textId="77777777" w:rsidR="002F045B" w:rsidRPr="005B62A3" w:rsidRDefault="002D57B3" w:rsidP="002B13A0">
      <w:pPr>
        <w:numPr>
          <w:ilvl w:val="0"/>
          <w:numId w:val="20"/>
        </w:numPr>
        <w:spacing w:after="9"/>
        <w:ind w:right="284" w:hanging="358"/>
      </w:pPr>
      <w:r w:rsidRPr="005B62A3">
        <w:t xml:space="preserve">systém klinických událostí </w:t>
      </w:r>
    </w:p>
    <w:p w14:paraId="41DD2FF0" w14:textId="77777777" w:rsidR="002F045B" w:rsidRPr="005B62A3" w:rsidRDefault="002D57B3" w:rsidP="002B13A0">
      <w:pPr>
        <w:numPr>
          <w:ilvl w:val="0"/>
          <w:numId w:val="20"/>
        </w:numPr>
        <w:spacing w:after="11"/>
        <w:ind w:right="284" w:hanging="358"/>
      </w:pPr>
      <w:r w:rsidRPr="005B62A3">
        <w:t xml:space="preserve">moduly diagnostické a léčebné dokumentace </w:t>
      </w:r>
    </w:p>
    <w:p w14:paraId="5D84E66C" w14:textId="77777777" w:rsidR="002F045B" w:rsidRPr="005B62A3" w:rsidRDefault="002D57B3" w:rsidP="002B13A0">
      <w:pPr>
        <w:numPr>
          <w:ilvl w:val="0"/>
          <w:numId w:val="20"/>
        </w:numPr>
        <w:spacing w:after="12"/>
        <w:ind w:right="284" w:hanging="358"/>
      </w:pPr>
      <w:r w:rsidRPr="005B62A3">
        <w:t xml:space="preserve">systém diagnóz </w:t>
      </w:r>
    </w:p>
    <w:p w14:paraId="4E88AE13" w14:textId="77777777" w:rsidR="002F045B" w:rsidRPr="005B62A3" w:rsidRDefault="002D57B3" w:rsidP="002B13A0">
      <w:pPr>
        <w:numPr>
          <w:ilvl w:val="0"/>
          <w:numId w:val="20"/>
        </w:numPr>
        <w:spacing w:after="13" w:line="265" w:lineRule="auto"/>
        <w:ind w:right="284" w:hanging="358"/>
      </w:pPr>
      <w:r w:rsidRPr="005B62A3">
        <w:t xml:space="preserve">chorobopis </w:t>
      </w:r>
    </w:p>
    <w:p w14:paraId="6C8AFDDE" w14:textId="77777777" w:rsidR="002F045B" w:rsidRPr="005B62A3" w:rsidRDefault="002D57B3" w:rsidP="002B13A0">
      <w:pPr>
        <w:numPr>
          <w:ilvl w:val="0"/>
          <w:numId w:val="20"/>
        </w:numPr>
        <w:spacing w:after="12"/>
        <w:ind w:right="284" w:hanging="358"/>
      </w:pPr>
      <w:r w:rsidRPr="005B62A3">
        <w:t xml:space="preserve">zdravotní účtování </w:t>
      </w:r>
    </w:p>
    <w:p w14:paraId="2B3A2E3A" w14:textId="77777777" w:rsidR="002F045B" w:rsidRPr="005B62A3" w:rsidRDefault="002D57B3" w:rsidP="002B13A0">
      <w:pPr>
        <w:numPr>
          <w:ilvl w:val="0"/>
          <w:numId w:val="20"/>
        </w:numPr>
        <w:spacing w:after="12"/>
        <w:ind w:right="284" w:hanging="358"/>
      </w:pPr>
      <w:r w:rsidRPr="005B62A3">
        <w:t xml:space="preserve">statistiky a obecný dotaz </w:t>
      </w:r>
    </w:p>
    <w:p w14:paraId="720C3538" w14:textId="77777777" w:rsidR="002F045B" w:rsidRPr="005B62A3" w:rsidRDefault="002D57B3" w:rsidP="002B13A0">
      <w:pPr>
        <w:numPr>
          <w:ilvl w:val="0"/>
          <w:numId w:val="20"/>
        </w:numPr>
        <w:spacing w:after="9"/>
        <w:ind w:right="284" w:hanging="358"/>
      </w:pPr>
      <w:r w:rsidRPr="005B62A3">
        <w:t xml:space="preserve">farmakologie a zápis receptů </w:t>
      </w:r>
    </w:p>
    <w:p w14:paraId="5962907D" w14:textId="77777777" w:rsidR="002F045B" w:rsidRPr="005B62A3" w:rsidRDefault="002D57B3" w:rsidP="002B13A0">
      <w:pPr>
        <w:numPr>
          <w:ilvl w:val="0"/>
          <w:numId w:val="20"/>
        </w:numPr>
        <w:spacing w:after="12"/>
        <w:ind w:right="284" w:hanging="358"/>
      </w:pPr>
      <w:proofErr w:type="spellStart"/>
      <w:r w:rsidRPr="005B62A3">
        <w:t>žádankový</w:t>
      </w:r>
      <w:proofErr w:type="spellEnd"/>
      <w:r w:rsidRPr="005B62A3">
        <w:t xml:space="preserve"> a objednávkový systém </w:t>
      </w:r>
    </w:p>
    <w:p w14:paraId="354E0206" w14:textId="77777777" w:rsidR="002F045B" w:rsidRPr="005B62A3" w:rsidRDefault="002D57B3" w:rsidP="002B13A0">
      <w:pPr>
        <w:numPr>
          <w:ilvl w:val="0"/>
          <w:numId w:val="20"/>
        </w:numPr>
        <w:spacing w:after="158"/>
        <w:ind w:right="284" w:hanging="358"/>
      </w:pPr>
      <w:r w:rsidRPr="005B62A3">
        <w:t xml:space="preserve">správa aplikace a číselníků </w:t>
      </w:r>
    </w:p>
    <w:p w14:paraId="0CB06844" w14:textId="77777777" w:rsidR="002F045B" w:rsidRPr="005B62A3" w:rsidRDefault="002D57B3" w:rsidP="002B13A0">
      <w:pPr>
        <w:spacing w:after="38"/>
        <w:ind w:left="-13" w:right="284" w:firstLine="0"/>
      </w:pPr>
      <w:r w:rsidRPr="005B62A3">
        <w:lastRenderedPageBreak/>
        <w:t>3.20.2</w:t>
      </w:r>
      <w:r w:rsidRPr="005B62A3">
        <w:rPr>
          <w:rFonts w:ascii="Arial" w:eastAsia="Arial" w:hAnsi="Arial" w:cs="Arial"/>
        </w:rPr>
        <w:t xml:space="preserve"> </w:t>
      </w:r>
      <w:r w:rsidRPr="005B62A3">
        <w:t xml:space="preserve">V závislosti na výše uvedené body bude obsahovat i následující funkce a funkcionality: </w:t>
      </w:r>
    </w:p>
    <w:p w14:paraId="669CA223" w14:textId="77777777" w:rsidR="002F045B" w:rsidRPr="005B62A3" w:rsidRDefault="002D57B3" w:rsidP="002B13A0">
      <w:pPr>
        <w:numPr>
          <w:ilvl w:val="0"/>
          <w:numId w:val="20"/>
        </w:numPr>
        <w:spacing w:after="12"/>
        <w:ind w:right="284" w:hanging="358"/>
      </w:pPr>
      <w:r w:rsidRPr="005B62A3">
        <w:t xml:space="preserve">klinický modul operační sály a anestezie </w:t>
      </w:r>
    </w:p>
    <w:p w14:paraId="4349A0A1" w14:textId="77777777" w:rsidR="002F045B" w:rsidRPr="005B62A3" w:rsidRDefault="002D57B3" w:rsidP="002B13A0">
      <w:pPr>
        <w:pStyle w:val="Nadpis2"/>
        <w:ind w:right="284"/>
      </w:pPr>
      <w:bookmarkStart w:id="33" w:name="_Toc80960913"/>
      <w:r w:rsidRPr="005B62A3">
        <w:t>3.21</w:t>
      </w:r>
      <w:r w:rsidRPr="005B62A3">
        <w:rPr>
          <w:rFonts w:ascii="Arial" w:eastAsia="Arial" w:hAnsi="Arial" w:cs="Arial"/>
          <w:b/>
        </w:rPr>
        <w:t xml:space="preserve"> </w:t>
      </w:r>
      <w:r w:rsidRPr="005B62A3">
        <w:t>Plánování operací</w:t>
      </w:r>
      <w:bookmarkEnd w:id="33"/>
      <w:r w:rsidRPr="005B62A3">
        <w:t xml:space="preserve"> </w:t>
      </w:r>
    </w:p>
    <w:p w14:paraId="7AA42723" w14:textId="77777777" w:rsidR="002F045B" w:rsidRPr="005B62A3" w:rsidRDefault="002D57B3" w:rsidP="002B13A0">
      <w:pPr>
        <w:ind w:left="-13" w:right="284" w:firstLine="0"/>
      </w:pPr>
      <w:r w:rsidRPr="005B62A3">
        <w:t>3.21.1</w:t>
      </w:r>
      <w:r w:rsidRPr="005B62A3">
        <w:rPr>
          <w:rFonts w:ascii="Arial" w:eastAsia="Arial" w:hAnsi="Arial" w:cs="Arial"/>
        </w:rPr>
        <w:t xml:space="preserve"> </w:t>
      </w:r>
      <w:r w:rsidRPr="005B62A3">
        <w:t xml:space="preserve">NIS musí svojí interní funkcionalitou zajišťovat podporu organizace práce operačních sálů. </w:t>
      </w:r>
    </w:p>
    <w:p w14:paraId="067E6414" w14:textId="77777777" w:rsidR="002F045B" w:rsidRPr="005B62A3" w:rsidRDefault="002D57B3" w:rsidP="002B13A0">
      <w:pPr>
        <w:spacing w:after="36"/>
        <w:ind w:left="-13" w:right="284" w:firstLine="0"/>
      </w:pPr>
      <w:r w:rsidRPr="005B62A3">
        <w:t>3.21.2</w:t>
      </w:r>
      <w:r w:rsidRPr="005B62A3">
        <w:rPr>
          <w:rFonts w:ascii="Arial" w:eastAsia="Arial" w:hAnsi="Arial" w:cs="Arial"/>
        </w:rPr>
        <w:t xml:space="preserve"> </w:t>
      </w:r>
      <w:r w:rsidRPr="005B62A3">
        <w:t xml:space="preserve">NIS zajistí podporu minimálně v následujícím rozsahu: </w:t>
      </w:r>
    </w:p>
    <w:p w14:paraId="39D1F835" w14:textId="77777777" w:rsidR="002F045B" w:rsidRPr="005B62A3" w:rsidRDefault="002D57B3" w:rsidP="002B13A0">
      <w:pPr>
        <w:numPr>
          <w:ilvl w:val="0"/>
          <w:numId w:val="21"/>
        </w:numPr>
        <w:spacing w:after="37"/>
        <w:ind w:right="284" w:hanging="358"/>
      </w:pPr>
      <w:r w:rsidRPr="005B62A3">
        <w:t xml:space="preserve">funkcionalita pro objednávání pacientů k operaci do diářů operačních sálů (i několik měsíců dopředu) </w:t>
      </w:r>
    </w:p>
    <w:p w14:paraId="472BD1C9" w14:textId="7C139B49" w:rsidR="002F045B" w:rsidRPr="005B62A3" w:rsidRDefault="002D57B3" w:rsidP="002B13A0">
      <w:pPr>
        <w:numPr>
          <w:ilvl w:val="0"/>
          <w:numId w:val="21"/>
        </w:numPr>
        <w:spacing w:after="38"/>
        <w:ind w:right="284" w:hanging="358"/>
      </w:pPr>
      <w:r w:rsidRPr="005B62A3">
        <w:t xml:space="preserve">funkcionalita úpravy plánů, evidence operačních týmů, operační sály, určování pořadí operací a stanovení priorit operačního </w:t>
      </w:r>
      <w:r w:rsidR="00BB6A78" w:rsidRPr="005B62A3">
        <w:t>výkonu – vazba</w:t>
      </w:r>
      <w:r w:rsidRPr="005B62A3">
        <w:t xml:space="preserve"> na klinickou dokumentaci </w:t>
      </w:r>
    </w:p>
    <w:p w14:paraId="771BDF43" w14:textId="77777777" w:rsidR="002F045B" w:rsidRPr="005B62A3" w:rsidRDefault="002D57B3" w:rsidP="002B13A0">
      <w:pPr>
        <w:numPr>
          <w:ilvl w:val="0"/>
          <w:numId w:val="21"/>
        </w:numPr>
        <w:spacing w:after="12"/>
        <w:ind w:right="284" w:hanging="358"/>
      </w:pPr>
      <w:r w:rsidRPr="005B62A3">
        <w:t xml:space="preserve">funkcionalita vytváření operačního programu </w:t>
      </w:r>
    </w:p>
    <w:p w14:paraId="035105FA" w14:textId="60A68450" w:rsidR="002F045B" w:rsidRPr="005B62A3" w:rsidRDefault="002D57B3" w:rsidP="002B13A0">
      <w:pPr>
        <w:numPr>
          <w:ilvl w:val="0"/>
          <w:numId w:val="21"/>
        </w:numPr>
        <w:spacing w:after="38"/>
        <w:ind w:right="284" w:hanging="358"/>
      </w:pPr>
      <w:r w:rsidRPr="005B62A3">
        <w:t xml:space="preserve">funkcionalita pro schválení operačního programu, </w:t>
      </w:r>
    </w:p>
    <w:p w14:paraId="565F0C61" w14:textId="51629E54" w:rsidR="002F045B" w:rsidRPr="005B62A3" w:rsidRDefault="002D57B3" w:rsidP="002B13A0">
      <w:pPr>
        <w:numPr>
          <w:ilvl w:val="0"/>
          <w:numId w:val="21"/>
        </w:numPr>
        <w:spacing w:after="45" w:line="261" w:lineRule="auto"/>
        <w:ind w:right="284" w:hanging="358"/>
      </w:pPr>
      <w:r w:rsidRPr="005B62A3">
        <w:t xml:space="preserve">funkcionalita řízení operačního </w:t>
      </w:r>
      <w:r w:rsidR="00BB6A78" w:rsidRPr="005B62A3">
        <w:t>dne – v</w:t>
      </w:r>
      <w:r w:rsidRPr="005B62A3">
        <w:t xml:space="preserve"> reálném čase zaznamenávání začátku a konce operace, dalších důležitých bodů operačního zákroku, zejména příjezd na sál, zahájení anestezie a dalších událostí</w:t>
      </w:r>
      <w:r w:rsidR="00C14628">
        <w:t>, např. profylaktické podání ATB</w:t>
      </w:r>
      <w:r w:rsidR="00B36B12">
        <w:t>,</w:t>
      </w:r>
    </w:p>
    <w:p w14:paraId="176AC6CD" w14:textId="2489A598" w:rsidR="002F045B" w:rsidRPr="005B62A3" w:rsidRDefault="002D57B3" w:rsidP="002B13A0">
      <w:pPr>
        <w:numPr>
          <w:ilvl w:val="0"/>
          <w:numId w:val="21"/>
        </w:numPr>
        <w:spacing w:after="15" w:line="265" w:lineRule="auto"/>
        <w:ind w:right="284" w:hanging="358"/>
        <w:rPr>
          <w:color w:val="auto"/>
        </w:rPr>
      </w:pPr>
      <w:r w:rsidRPr="005B62A3">
        <w:rPr>
          <w:color w:val="auto"/>
        </w:rPr>
        <w:t xml:space="preserve">funkcionalita pro evidenci k operaci </w:t>
      </w:r>
      <w:r w:rsidR="00BB6A78" w:rsidRPr="005B62A3">
        <w:rPr>
          <w:color w:val="auto"/>
        </w:rPr>
        <w:t>pacienta – spotřebovaný</w:t>
      </w:r>
      <w:r w:rsidRPr="005B62A3">
        <w:rPr>
          <w:color w:val="auto"/>
        </w:rPr>
        <w:t xml:space="preserve"> materiál  </w:t>
      </w:r>
    </w:p>
    <w:p w14:paraId="76595D9E" w14:textId="77777777" w:rsidR="002F045B" w:rsidRPr="005B62A3" w:rsidRDefault="002D57B3" w:rsidP="002B13A0">
      <w:pPr>
        <w:numPr>
          <w:ilvl w:val="0"/>
          <w:numId w:val="21"/>
        </w:numPr>
        <w:spacing w:after="35"/>
        <w:ind w:right="284" w:hanging="358"/>
      </w:pPr>
      <w:r w:rsidRPr="005B62A3">
        <w:t xml:space="preserve">schopnost přímo z plánu operací vyvolávat operační protokol a zapisovat do něj průběh operace </w:t>
      </w:r>
    </w:p>
    <w:p w14:paraId="5D696A9C" w14:textId="2763224F" w:rsidR="002F045B" w:rsidRPr="005B62A3" w:rsidRDefault="002D57B3" w:rsidP="002B13A0">
      <w:pPr>
        <w:numPr>
          <w:ilvl w:val="0"/>
          <w:numId w:val="21"/>
        </w:numPr>
        <w:spacing w:after="37"/>
        <w:ind w:right="284" w:hanging="358"/>
      </w:pPr>
      <w:r w:rsidRPr="005B62A3">
        <w:t xml:space="preserve">on-line pohled na právě probíhající operace na všech sálech v podobě jedné přehledné </w:t>
      </w:r>
      <w:r w:rsidR="00BB6A78" w:rsidRPr="005B62A3">
        <w:t>obrazovky – dashboardu</w:t>
      </w:r>
      <w:r w:rsidRPr="005B62A3">
        <w:t xml:space="preserve"> </w:t>
      </w:r>
    </w:p>
    <w:p w14:paraId="302BD863" w14:textId="157FE075" w:rsidR="002F045B" w:rsidRPr="005B62A3" w:rsidRDefault="002D57B3" w:rsidP="002B13A0">
      <w:pPr>
        <w:numPr>
          <w:ilvl w:val="0"/>
          <w:numId w:val="21"/>
        </w:numPr>
        <w:spacing w:after="45" w:line="261" w:lineRule="auto"/>
        <w:ind w:right="284" w:hanging="358"/>
      </w:pPr>
      <w:r w:rsidRPr="005B62A3">
        <w:t xml:space="preserve">statistické </w:t>
      </w:r>
      <w:r w:rsidR="00BB6A78" w:rsidRPr="005B62A3">
        <w:t>výstupy – zejména</w:t>
      </w:r>
      <w:r w:rsidRPr="005B62A3">
        <w:t xml:space="preserve"> využívání jednotlivých sálů, průměrné časy výkonů včetně vazby na lékaře včetně možnosti definování dalších statistik na základě definovaných parametrů </w:t>
      </w:r>
    </w:p>
    <w:p w14:paraId="6567260E" w14:textId="77777777" w:rsidR="002F045B" w:rsidRPr="005B62A3" w:rsidRDefault="002D57B3" w:rsidP="002B13A0">
      <w:pPr>
        <w:spacing w:after="133"/>
        <w:ind w:left="-13" w:right="284" w:firstLine="0"/>
      </w:pPr>
      <w:r w:rsidRPr="005B62A3">
        <w:t>3.21.3</w:t>
      </w:r>
      <w:r w:rsidRPr="005B62A3">
        <w:rPr>
          <w:rFonts w:ascii="Arial" w:eastAsia="Arial" w:hAnsi="Arial" w:cs="Arial"/>
        </w:rPr>
        <w:t xml:space="preserve"> </w:t>
      </w:r>
      <w:r w:rsidRPr="005B62A3">
        <w:t xml:space="preserve">Funkcionalita zajistí tisk operačního plánu na definovatelné období. </w:t>
      </w:r>
    </w:p>
    <w:p w14:paraId="412BCD97" w14:textId="77777777" w:rsidR="002F045B" w:rsidRPr="005B62A3" w:rsidRDefault="002D57B3" w:rsidP="002B13A0">
      <w:pPr>
        <w:pStyle w:val="Nadpis2"/>
        <w:ind w:right="284"/>
      </w:pPr>
      <w:bookmarkStart w:id="34" w:name="_Toc80960914"/>
      <w:r w:rsidRPr="005B62A3">
        <w:t>3.22</w:t>
      </w:r>
      <w:r w:rsidRPr="005B62A3">
        <w:rPr>
          <w:rFonts w:ascii="Arial" w:eastAsia="Arial" w:hAnsi="Arial" w:cs="Arial"/>
          <w:b/>
        </w:rPr>
        <w:t xml:space="preserve"> </w:t>
      </w:r>
      <w:r w:rsidRPr="005B62A3">
        <w:t>Podpora medikačního procesu</w:t>
      </w:r>
      <w:bookmarkEnd w:id="34"/>
      <w:r w:rsidRPr="005B62A3">
        <w:t xml:space="preserve"> </w:t>
      </w:r>
    </w:p>
    <w:p w14:paraId="487ADFEA" w14:textId="77777777" w:rsidR="002F045B" w:rsidRPr="005B62A3" w:rsidRDefault="002D57B3" w:rsidP="002B13A0">
      <w:pPr>
        <w:ind w:left="703" w:right="284"/>
      </w:pPr>
      <w:r w:rsidRPr="005B62A3">
        <w:t>3.22.1</w:t>
      </w:r>
      <w:r w:rsidRPr="005B62A3">
        <w:rPr>
          <w:rFonts w:ascii="Arial" w:eastAsia="Arial" w:hAnsi="Arial" w:cs="Arial"/>
        </w:rPr>
        <w:t xml:space="preserve"> </w:t>
      </w:r>
      <w:r w:rsidRPr="005B62A3">
        <w:t xml:space="preserve">NIS zajistí vystavení běžného receptu, vystavení receptu na návykové látky, vystavení elektronického receptu, vystavení receptu s omezením v souladu s požadavky vyhlášky Ministerstva zdravotnictví č. 54/2008 Sb., o způsobu předepisování LP, v platném znění. </w:t>
      </w:r>
    </w:p>
    <w:p w14:paraId="2CECE77B" w14:textId="0F48920E" w:rsidR="002F045B" w:rsidRPr="005B62A3" w:rsidRDefault="002D57B3" w:rsidP="002B13A0">
      <w:pPr>
        <w:ind w:left="703" w:right="284"/>
      </w:pPr>
      <w:r w:rsidRPr="005B62A3">
        <w:t>3.22.2</w:t>
      </w:r>
      <w:r w:rsidRPr="005B62A3">
        <w:rPr>
          <w:rFonts w:ascii="Arial" w:eastAsia="Arial" w:hAnsi="Arial" w:cs="Arial"/>
        </w:rPr>
        <w:t xml:space="preserve"> </w:t>
      </w:r>
      <w:r w:rsidRPr="005B62A3">
        <w:t>NIS zajistí vystavování poukazu na zdravotnický prostředek včetně hlídání preskripčních a indikačních omezení. Umožní pracovat s ambulantním pozitivním listem nemocnice, s</w:t>
      </w:r>
      <w:r w:rsidR="002B13A0">
        <w:t> </w:t>
      </w:r>
      <w:r w:rsidRPr="005B62A3">
        <w:t xml:space="preserve">ambulantními pozitivními listy zdravotních pojišťoven a podpoří agendu schvalování revizním lékařem. </w:t>
      </w:r>
    </w:p>
    <w:p w14:paraId="17791A80" w14:textId="319B0CE9" w:rsidR="002F045B" w:rsidRPr="005B62A3" w:rsidRDefault="002D57B3" w:rsidP="002B13A0">
      <w:pPr>
        <w:ind w:left="703" w:right="284"/>
        <w:rPr>
          <w:color w:val="auto"/>
        </w:rPr>
      </w:pPr>
      <w:r w:rsidRPr="005B62A3">
        <w:rPr>
          <w:color w:val="auto"/>
        </w:rPr>
        <w:t>3.22.3</w:t>
      </w:r>
      <w:r w:rsidRPr="005B62A3">
        <w:rPr>
          <w:rFonts w:ascii="Arial" w:eastAsia="Arial" w:hAnsi="Arial" w:cs="Arial"/>
          <w:color w:val="auto"/>
        </w:rPr>
        <w:t xml:space="preserve"> </w:t>
      </w:r>
      <w:r w:rsidRPr="005B62A3">
        <w:rPr>
          <w:color w:val="auto"/>
          <w:u w:val="single" w:color="000000"/>
        </w:rPr>
        <w:t xml:space="preserve">Číselník nejpoužívanějších </w:t>
      </w:r>
      <w:r w:rsidR="00BB6A78" w:rsidRPr="005B62A3">
        <w:rPr>
          <w:color w:val="auto"/>
          <w:u w:val="single" w:color="000000"/>
        </w:rPr>
        <w:t>léků</w:t>
      </w:r>
      <w:r w:rsidR="00BB6A78" w:rsidRPr="005B62A3">
        <w:rPr>
          <w:color w:val="auto"/>
        </w:rPr>
        <w:t xml:space="preserve"> – Funkcionalita</w:t>
      </w:r>
      <w:r w:rsidRPr="005B62A3">
        <w:rPr>
          <w:color w:val="auto"/>
        </w:rPr>
        <w:t xml:space="preserve"> NIS zajistí možnost definice nejčastěji používaných léků a SZM na pracoviště, oddělení a nemocnici. </w:t>
      </w:r>
    </w:p>
    <w:p w14:paraId="1BFA588D" w14:textId="0CD3930A" w:rsidR="002F045B" w:rsidRPr="005B62A3" w:rsidRDefault="002D57B3" w:rsidP="002B13A0">
      <w:pPr>
        <w:ind w:left="703" w:right="284"/>
      </w:pPr>
      <w:r w:rsidRPr="005B62A3">
        <w:t>3.22.4</w:t>
      </w:r>
      <w:r w:rsidRPr="005B62A3">
        <w:rPr>
          <w:rFonts w:ascii="Arial" w:eastAsia="Arial" w:hAnsi="Arial" w:cs="Arial"/>
        </w:rPr>
        <w:t xml:space="preserve"> </w:t>
      </w:r>
      <w:r w:rsidRPr="005B62A3">
        <w:rPr>
          <w:u w:val="single" w:color="000000"/>
        </w:rPr>
        <w:t xml:space="preserve">Léková </w:t>
      </w:r>
      <w:r w:rsidR="00BB6A78" w:rsidRPr="005B62A3">
        <w:rPr>
          <w:u w:val="single" w:color="000000"/>
        </w:rPr>
        <w:t xml:space="preserve">anamnéza </w:t>
      </w:r>
      <w:r w:rsidR="00BB6A78" w:rsidRPr="005B62A3">
        <w:t>– Funkcionalita</w:t>
      </w:r>
      <w:r w:rsidRPr="005B62A3">
        <w:t xml:space="preserve"> zajistí zápis celkové lékové anamnézy </w:t>
      </w:r>
      <w:r w:rsidR="00BB6A78" w:rsidRPr="005B62A3">
        <w:t>pacienta,</w:t>
      </w:r>
      <w:r w:rsidRPr="005B62A3">
        <w:t xml:space="preserve"> a to včetně léků, které bere pacient trvale od jiných lékařů</w:t>
      </w:r>
      <w:r w:rsidR="002F76F9">
        <w:t xml:space="preserve"> (z číselníku nebo volný text)</w:t>
      </w:r>
      <w:r w:rsidRPr="005B62A3">
        <w:t xml:space="preserve">. </w:t>
      </w:r>
    </w:p>
    <w:p w14:paraId="6E23C79A" w14:textId="77777777" w:rsidR="002F045B" w:rsidRPr="005B62A3" w:rsidRDefault="002D57B3" w:rsidP="002B13A0">
      <w:pPr>
        <w:ind w:left="-13" w:right="284" w:firstLine="0"/>
      </w:pPr>
      <w:r w:rsidRPr="005B62A3">
        <w:t>3.22.5</w:t>
      </w:r>
      <w:r w:rsidRPr="005B62A3">
        <w:rPr>
          <w:rFonts w:ascii="Arial" w:eastAsia="Arial" w:hAnsi="Arial" w:cs="Arial"/>
        </w:rPr>
        <w:t xml:space="preserve"> </w:t>
      </w:r>
      <w:r w:rsidRPr="005B62A3">
        <w:t xml:space="preserve">Funkcionalita umožní vytváření a kopírování léků ze dne na den. </w:t>
      </w:r>
    </w:p>
    <w:p w14:paraId="6DAD497E" w14:textId="7FDE902F" w:rsidR="002F045B" w:rsidRPr="005B62A3" w:rsidRDefault="002D57B3" w:rsidP="002B13A0">
      <w:pPr>
        <w:ind w:left="703" w:right="284"/>
      </w:pPr>
      <w:r w:rsidRPr="005B62A3">
        <w:t>3.22.6</w:t>
      </w:r>
      <w:r w:rsidRPr="005B62A3">
        <w:rPr>
          <w:rFonts w:ascii="Arial" w:eastAsia="Arial" w:hAnsi="Arial" w:cs="Arial"/>
        </w:rPr>
        <w:t xml:space="preserve"> </w:t>
      </w:r>
      <w:r w:rsidRPr="005B62A3">
        <w:rPr>
          <w:u w:val="single" w:color="000000"/>
        </w:rPr>
        <w:t xml:space="preserve">Strukturovaná </w:t>
      </w:r>
      <w:r w:rsidR="00BB6A78" w:rsidRPr="005B62A3">
        <w:rPr>
          <w:u w:val="single" w:color="000000"/>
        </w:rPr>
        <w:t>medikace</w:t>
      </w:r>
      <w:r w:rsidR="00BB6A78" w:rsidRPr="005B62A3">
        <w:t xml:space="preserve"> – Funkcionalita</w:t>
      </w:r>
      <w:r w:rsidRPr="005B62A3">
        <w:t xml:space="preserve"> NIS zajistí strukturovaný zápis medikace, tedy každý lék bude vedený zvlášť. </w:t>
      </w:r>
    </w:p>
    <w:p w14:paraId="2BE94C01" w14:textId="104A2336" w:rsidR="002F045B" w:rsidRPr="005B62A3" w:rsidRDefault="002D57B3" w:rsidP="002B13A0">
      <w:pPr>
        <w:ind w:left="703" w:right="284"/>
      </w:pPr>
      <w:r w:rsidRPr="005B62A3">
        <w:t>3.22.7</w:t>
      </w:r>
      <w:r w:rsidRPr="005B62A3">
        <w:rPr>
          <w:rFonts w:ascii="Arial" w:eastAsia="Arial" w:hAnsi="Arial" w:cs="Arial"/>
        </w:rPr>
        <w:t xml:space="preserve"> </w:t>
      </w:r>
      <w:r w:rsidRPr="005B62A3">
        <w:rPr>
          <w:u w:val="single" w:color="000000"/>
        </w:rPr>
        <w:t xml:space="preserve">Šablony infuzí (kontrola složení) </w:t>
      </w:r>
      <w:r w:rsidRPr="005B62A3">
        <w:t>- Funkcionalita NIS musí při použití šablon infuzí upozornit předepisujícího lékaře, že došlo ke změně některé složky předpisu (ZP ukončila platnost kódu pro některou složku)</w:t>
      </w:r>
      <w:r w:rsidR="00A02680" w:rsidRPr="005B62A3">
        <w:t>.</w:t>
      </w:r>
      <w:r w:rsidRPr="005B62A3">
        <w:t xml:space="preserve"> Kontrolu šablon musí funkcionalita NIS provádět automaticky po každém novém importu číselníků léků. </w:t>
      </w:r>
    </w:p>
    <w:p w14:paraId="30158520" w14:textId="60E27227" w:rsidR="002F045B" w:rsidRPr="005B62A3" w:rsidRDefault="002D57B3" w:rsidP="002B13A0">
      <w:pPr>
        <w:ind w:left="703" w:right="284"/>
      </w:pPr>
      <w:r w:rsidRPr="005B62A3">
        <w:t>3.22.8</w:t>
      </w:r>
      <w:r w:rsidRPr="005B62A3">
        <w:rPr>
          <w:rFonts w:ascii="Arial" w:eastAsia="Arial" w:hAnsi="Arial" w:cs="Arial"/>
        </w:rPr>
        <w:t xml:space="preserve"> </w:t>
      </w:r>
      <w:r w:rsidRPr="005B62A3">
        <w:rPr>
          <w:u w:val="single" w:color="000000"/>
        </w:rPr>
        <w:t xml:space="preserve">Šablony </w:t>
      </w:r>
      <w:r w:rsidR="00BB6A78" w:rsidRPr="005B62A3">
        <w:rPr>
          <w:u w:val="single" w:color="000000"/>
        </w:rPr>
        <w:t xml:space="preserve">infuzí </w:t>
      </w:r>
      <w:r w:rsidR="00BB6A78" w:rsidRPr="005B62A3">
        <w:t>– Funkcionalita</w:t>
      </w:r>
      <w:r w:rsidRPr="005B62A3">
        <w:t xml:space="preserve"> NIS umožní definici šablon infuzí (nosný roztok + další léky), kterou lze následně upravit. </w:t>
      </w:r>
    </w:p>
    <w:p w14:paraId="44A0F065" w14:textId="23B7622D" w:rsidR="002F045B" w:rsidRPr="005B62A3" w:rsidRDefault="002D57B3" w:rsidP="002B13A0">
      <w:pPr>
        <w:ind w:left="703" w:right="284"/>
      </w:pPr>
      <w:r w:rsidRPr="005B62A3">
        <w:lastRenderedPageBreak/>
        <w:t>3.22.9</w:t>
      </w:r>
      <w:r w:rsidRPr="005B62A3">
        <w:rPr>
          <w:rFonts w:ascii="Arial" w:eastAsia="Arial" w:hAnsi="Arial" w:cs="Arial"/>
        </w:rPr>
        <w:t xml:space="preserve"> </w:t>
      </w:r>
      <w:r w:rsidRPr="005B62A3">
        <w:rPr>
          <w:u w:val="single" w:color="000000"/>
        </w:rPr>
        <w:t xml:space="preserve">Výběr způsobu podání léku z </w:t>
      </w:r>
      <w:r w:rsidR="00BB6A78" w:rsidRPr="005B62A3">
        <w:rPr>
          <w:u w:val="single" w:color="000000"/>
        </w:rPr>
        <w:t xml:space="preserve">číselníku </w:t>
      </w:r>
      <w:r w:rsidR="00BB6A78" w:rsidRPr="005B62A3">
        <w:t>– Funkcionalita</w:t>
      </w:r>
      <w:r w:rsidRPr="005B62A3">
        <w:t xml:space="preserve"> NIS zajistí výběr způsobu podání léku z</w:t>
      </w:r>
      <w:r w:rsidR="002B13A0">
        <w:t> </w:t>
      </w:r>
      <w:r w:rsidRPr="005B62A3">
        <w:t xml:space="preserve">číselníku (PO, NGS, PO/NGS, IV, IM, SC, PR). </w:t>
      </w:r>
    </w:p>
    <w:p w14:paraId="6D332F60" w14:textId="2793B779" w:rsidR="002F045B" w:rsidRPr="005B62A3" w:rsidRDefault="002D57B3" w:rsidP="002B13A0">
      <w:pPr>
        <w:ind w:left="703" w:right="284"/>
      </w:pPr>
      <w:r w:rsidRPr="005B62A3">
        <w:t>3.22.10</w:t>
      </w:r>
      <w:r w:rsidRPr="005B62A3">
        <w:rPr>
          <w:rFonts w:ascii="Arial" w:eastAsia="Arial" w:hAnsi="Arial" w:cs="Arial"/>
        </w:rPr>
        <w:t xml:space="preserve"> </w:t>
      </w:r>
      <w:r w:rsidRPr="005B62A3">
        <w:rPr>
          <w:u w:val="single" w:color="000000"/>
        </w:rPr>
        <w:t xml:space="preserve">Výpočet rychlosti a doby podávání </w:t>
      </w:r>
      <w:r w:rsidR="00BB6A78" w:rsidRPr="005B62A3">
        <w:rPr>
          <w:u w:val="single" w:color="000000"/>
        </w:rPr>
        <w:t xml:space="preserve">infuze </w:t>
      </w:r>
      <w:r w:rsidR="00BB6A78" w:rsidRPr="005B62A3">
        <w:t>– Funkcionalita</w:t>
      </w:r>
      <w:r w:rsidRPr="005B62A3">
        <w:t xml:space="preserve"> NIS zajistí výpočet rychlosti podávání infuze podle doby infuze, volitelně i výpočet doby infuze z rychlosti podávání. </w:t>
      </w:r>
    </w:p>
    <w:p w14:paraId="5FAD6A29" w14:textId="21D42BE9" w:rsidR="002F045B" w:rsidRPr="005B62A3" w:rsidRDefault="002D57B3" w:rsidP="002B13A0">
      <w:pPr>
        <w:spacing w:after="133"/>
        <w:ind w:left="703" w:right="284"/>
      </w:pPr>
      <w:r w:rsidRPr="005B62A3">
        <w:t>3.22.11</w:t>
      </w:r>
      <w:r w:rsidRPr="005B62A3">
        <w:rPr>
          <w:rFonts w:ascii="Arial" w:eastAsia="Arial" w:hAnsi="Arial" w:cs="Arial"/>
        </w:rPr>
        <w:t xml:space="preserve"> </w:t>
      </w:r>
      <w:r w:rsidRPr="005B62A3">
        <w:rPr>
          <w:u w:val="single" w:color="000000"/>
        </w:rPr>
        <w:t xml:space="preserve">Zobrazení seznamu medikace dle skupin </w:t>
      </w:r>
      <w:r w:rsidR="00BB6A78" w:rsidRPr="005B62A3">
        <w:rPr>
          <w:u w:val="single" w:color="000000"/>
        </w:rPr>
        <w:t xml:space="preserve">léků </w:t>
      </w:r>
      <w:r w:rsidR="00BB6A78" w:rsidRPr="005B62A3">
        <w:t>– Funkcionalita</w:t>
      </w:r>
      <w:r w:rsidRPr="005B62A3">
        <w:t xml:space="preserve"> NIS zajistí seskupení léků v medikaci podle předem daných parametrů (zvlášť ATB atd.).  </w:t>
      </w:r>
    </w:p>
    <w:p w14:paraId="046341F7" w14:textId="6EA8F173" w:rsidR="002F045B" w:rsidRPr="005B62A3" w:rsidRDefault="002D57B3" w:rsidP="002B13A0">
      <w:pPr>
        <w:pStyle w:val="Nadpis2"/>
        <w:ind w:right="284"/>
      </w:pPr>
      <w:bookmarkStart w:id="35" w:name="_Toc80960915"/>
      <w:r w:rsidRPr="005B62A3">
        <w:t>3.23</w:t>
      </w:r>
      <w:r w:rsidRPr="005B62A3">
        <w:rPr>
          <w:rFonts w:ascii="Arial" w:eastAsia="Arial" w:hAnsi="Arial" w:cs="Arial"/>
          <w:b/>
        </w:rPr>
        <w:t xml:space="preserve"> </w:t>
      </w:r>
      <w:r w:rsidRPr="005B62A3">
        <w:t>Informační systém pro podporu oddělení (jednotky) intenzivní péče a</w:t>
      </w:r>
      <w:r w:rsidR="002329D2">
        <w:t xml:space="preserve"> </w:t>
      </w:r>
      <w:r w:rsidR="009E08F7">
        <w:t>ARO</w:t>
      </w:r>
      <w:bookmarkEnd w:id="35"/>
      <w:r w:rsidRPr="005B62A3">
        <w:t xml:space="preserve"> </w:t>
      </w:r>
    </w:p>
    <w:p w14:paraId="6EE659C0" w14:textId="77777777" w:rsidR="002F045B" w:rsidRPr="005B62A3" w:rsidRDefault="002D57B3" w:rsidP="002B13A0">
      <w:pPr>
        <w:ind w:left="703" w:right="284"/>
      </w:pPr>
      <w:r w:rsidRPr="005B62A3">
        <w:t>3.23.1</w:t>
      </w:r>
      <w:r w:rsidRPr="005B62A3">
        <w:rPr>
          <w:rFonts w:ascii="Arial" w:eastAsia="Arial" w:hAnsi="Arial" w:cs="Arial"/>
        </w:rPr>
        <w:t xml:space="preserve"> </w:t>
      </w:r>
      <w:r w:rsidRPr="005B62A3">
        <w:t xml:space="preserve">NIS zajistí plně elektronické vedení dokumentace pacienta intenzivní péče včetně denního záznamu pacienta - „plachty“. Součástí musejí být současně grafické výstupy záznamu vybraných životních funkcí (medikace, dekurz, infuze, bilance tekutin, ordinace léků a vyšetření, EKG křivka, saturace, tlak, puls atd.) </w:t>
      </w:r>
    </w:p>
    <w:p w14:paraId="160DFD5C" w14:textId="77777777" w:rsidR="002F045B" w:rsidRPr="005B62A3" w:rsidRDefault="002D57B3" w:rsidP="002B13A0">
      <w:pPr>
        <w:ind w:left="-13" w:right="284" w:firstLine="0"/>
      </w:pPr>
      <w:r w:rsidRPr="005B62A3">
        <w:t>3.23.2</w:t>
      </w:r>
      <w:r w:rsidRPr="005B62A3">
        <w:rPr>
          <w:rFonts w:ascii="Arial" w:eastAsia="Arial" w:hAnsi="Arial" w:cs="Arial"/>
        </w:rPr>
        <w:t xml:space="preserve"> </w:t>
      </w:r>
      <w:r w:rsidRPr="005B62A3">
        <w:t xml:space="preserve">Funkcionalita umožní uživatelskou editaci podoby grafického výstupu „plachty“. </w:t>
      </w:r>
    </w:p>
    <w:p w14:paraId="31BD6766" w14:textId="77777777" w:rsidR="002F045B" w:rsidRPr="005B62A3" w:rsidRDefault="002D57B3" w:rsidP="002B13A0">
      <w:pPr>
        <w:ind w:left="703" w:right="284"/>
      </w:pPr>
      <w:r w:rsidRPr="005B62A3">
        <w:t>3.23.3</w:t>
      </w:r>
      <w:r w:rsidRPr="005B62A3">
        <w:rPr>
          <w:rFonts w:ascii="Arial" w:eastAsia="Arial" w:hAnsi="Arial" w:cs="Arial"/>
        </w:rPr>
        <w:t xml:space="preserve"> </w:t>
      </w:r>
      <w:r w:rsidRPr="005B62A3">
        <w:t xml:space="preserve">Funkcionalita dále zajistí možnost zadávání pacientských dat na boxech (podání léku, rehabilitace, resuscitace, veškeré činnosti s pacientem) prostřednictvím dotykových monitorů. Obsluha systému proto umožní napojení a používání bezdotykového systému identifikace z hygienického hlediska v infekčním prostředí oddělení intenzivní péče. </w:t>
      </w:r>
    </w:p>
    <w:p w14:paraId="4A3477A4" w14:textId="32C7AE41" w:rsidR="002F045B" w:rsidRPr="005B62A3" w:rsidRDefault="002D57B3" w:rsidP="002B13A0">
      <w:pPr>
        <w:ind w:left="703" w:right="284"/>
        <w:rPr>
          <w:color w:val="auto"/>
        </w:rPr>
      </w:pPr>
      <w:r w:rsidRPr="005B62A3">
        <w:rPr>
          <w:color w:val="auto"/>
        </w:rPr>
        <w:t>3.23.4</w:t>
      </w:r>
      <w:r w:rsidRPr="005B62A3">
        <w:rPr>
          <w:rFonts w:ascii="Arial" w:eastAsia="Arial" w:hAnsi="Arial" w:cs="Arial"/>
          <w:color w:val="auto"/>
        </w:rPr>
        <w:t xml:space="preserve"> </w:t>
      </w:r>
      <w:r w:rsidRPr="005B62A3">
        <w:rPr>
          <w:color w:val="auto"/>
          <w:u w:val="single" w:color="000000"/>
        </w:rPr>
        <w:t xml:space="preserve">Export souhrnu diagnóz do předdefinovaných </w:t>
      </w:r>
      <w:r w:rsidR="00BB6A78" w:rsidRPr="005B62A3">
        <w:rPr>
          <w:color w:val="auto"/>
          <w:u w:val="single" w:color="000000"/>
        </w:rPr>
        <w:t>formulářů</w:t>
      </w:r>
      <w:r w:rsidR="00BB6A78" w:rsidRPr="005B62A3">
        <w:rPr>
          <w:color w:val="auto"/>
        </w:rPr>
        <w:t xml:space="preserve"> – Funkcionalita</w:t>
      </w:r>
      <w:r w:rsidRPr="005B62A3">
        <w:rPr>
          <w:color w:val="auto"/>
        </w:rPr>
        <w:t xml:space="preserve"> NIS zajistí možnost exportu souhrnu diagnóz do formulářů s možností jejich vlastní </w:t>
      </w:r>
      <w:r w:rsidR="00BB6A78" w:rsidRPr="005B62A3">
        <w:rPr>
          <w:color w:val="auto"/>
        </w:rPr>
        <w:t>definice – anesteziologický</w:t>
      </w:r>
      <w:r w:rsidRPr="005B62A3">
        <w:rPr>
          <w:color w:val="auto"/>
        </w:rPr>
        <w:t xml:space="preserve"> záznam, konzilia aj. </w:t>
      </w:r>
    </w:p>
    <w:p w14:paraId="59DEA246" w14:textId="0A28C8D3" w:rsidR="002F045B" w:rsidRPr="005B62A3" w:rsidRDefault="002D57B3" w:rsidP="002B13A0">
      <w:pPr>
        <w:ind w:left="703" w:right="284"/>
        <w:rPr>
          <w:color w:val="auto"/>
        </w:rPr>
      </w:pPr>
      <w:r w:rsidRPr="005B62A3">
        <w:rPr>
          <w:color w:val="auto"/>
        </w:rPr>
        <w:t>3.23.5</w:t>
      </w:r>
      <w:r w:rsidRPr="005B62A3">
        <w:rPr>
          <w:rFonts w:ascii="Arial" w:eastAsia="Arial" w:hAnsi="Arial" w:cs="Arial"/>
          <w:color w:val="auto"/>
        </w:rPr>
        <w:t xml:space="preserve"> </w:t>
      </w:r>
      <w:r w:rsidRPr="005B62A3">
        <w:rPr>
          <w:color w:val="auto"/>
          <w:u w:val="single" w:color="000000"/>
        </w:rPr>
        <w:t xml:space="preserve">Možnost přednastavených léčebných </w:t>
      </w:r>
      <w:r w:rsidR="00BB6A78" w:rsidRPr="005B62A3">
        <w:rPr>
          <w:color w:val="auto"/>
          <w:u w:val="single" w:color="000000"/>
        </w:rPr>
        <w:t>protokolů</w:t>
      </w:r>
      <w:r w:rsidR="00BB6A78" w:rsidRPr="005B62A3">
        <w:rPr>
          <w:color w:val="auto"/>
        </w:rPr>
        <w:t xml:space="preserve"> – Funkcionalita</w:t>
      </w:r>
      <w:r w:rsidRPr="005B62A3">
        <w:rPr>
          <w:color w:val="auto"/>
        </w:rPr>
        <w:t xml:space="preserve"> NIS umožní vytvářet a používat </w:t>
      </w:r>
      <w:r w:rsidR="00BB6A78" w:rsidRPr="005B62A3">
        <w:rPr>
          <w:color w:val="auto"/>
        </w:rPr>
        <w:t>přednastavené,</w:t>
      </w:r>
      <w:r w:rsidRPr="005B62A3">
        <w:rPr>
          <w:color w:val="auto"/>
        </w:rPr>
        <w:t xml:space="preserve"> resp. předdefinované léčebné protokoly. Funkcionalita umožní plánování léčby a přehled o jednotlivých úkonech. </w:t>
      </w:r>
    </w:p>
    <w:p w14:paraId="3444DCDA" w14:textId="4ADD01BB" w:rsidR="002F045B" w:rsidRPr="005B62A3" w:rsidRDefault="002D57B3" w:rsidP="002B13A0">
      <w:pPr>
        <w:ind w:left="703" w:right="284"/>
      </w:pPr>
      <w:r w:rsidRPr="005B62A3">
        <w:t>3.23.</w:t>
      </w:r>
      <w:r w:rsidR="00BF275A" w:rsidRPr="005B62A3">
        <w:t>6</w:t>
      </w:r>
      <w:r w:rsidRPr="005B62A3">
        <w:rPr>
          <w:rFonts w:ascii="Arial" w:eastAsia="Arial" w:hAnsi="Arial" w:cs="Arial"/>
        </w:rPr>
        <w:t xml:space="preserve"> </w:t>
      </w:r>
      <w:r w:rsidRPr="005B62A3">
        <w:t xml:space="preserve">Funkcionalita NIS zajistí evidenci a sledování počtu délky ventilace pacienta dle metodik DRG ve vazbě na TISS protokol a DRG. </w:t>
      </w:r>
    </w:p>
    <w:p w14:paraId="50D96D10" w14:textId="238C0DD4" w:rsidR="002F045B" w:rsidRPr="005B62A3" w:rsidRDefault="002D57B3" w:rsidP="002B13A0">
      <w:pPr>
        <w:ind w:left="703" w:right="284"/>
      </w:pPr>
      <w:r w:rsidRPr="005B62A3">
        <w:t>3.23.</w:t>
      </w:r>
      <w:r w:rsidR="00BF275A" w:rsidRPr="005B62A3">
        <w:t>7</w:t>
      </w:r>
      <w:r w:rsidRPr="005B62A3">
        <w:rPr>
          <w:rFonts w:ascii="Arial" w:eastAsia="Arial" w:hAnsi="Arial" w:cs="Arial"/>
        </w:rPr>
        <w:t xml:space="preserve"> </w:t>
      </w:r>
      <w:r w:rsidR="00BB6A78" w:rsidRPr="005B62A3">
        <w:rPr>
          <w:u w:val="single" w:color="000000"/>
        </w:rPr>
        <w:t xml:space="preserve">Poradce </w:t>
      </w:r>
      <w:r w:rsidR="00BB6A78" w:rsidRPr="005B62A3">
        <w:t>– Funkcionalita</w:t>
      </w:r>
      <w:r w:rsidRPr="005B62A3">
        <w:t xml:space="preserve"> NIS musí být schopna upozornit na nežádoucí kombinace medikamentů, nežádoucí účinky, </w:t>
      </w:r>
    </w:p>
    <w:p w14:paraId="4039DECC" w14:textId="5AD9741E" w:rsidR="002F045B" w:rsidRPr="005B62A3" w:rsidRDefault="002D57B3" w:rsidP="002B13A0">
      <w:pPr>
        <w:ind w:left="703" w:right="284"/>
      </w:pPr>
      <w:r w:rsidRPr="005B62A3">
        <w:t>3.23.</w:t>
      </w:r>
      <w:r w:rsidR="00BF275A" w:rsidRPr="005B62A3">
        <w:t>8</w:t>
      </w:r>
      <w:r w:rsidRPr="005B62A3">
        <w:rPr>
          <w:rFonts w:ascii="Arial" w:eastAsia="Arial" w:hAnsi="Arial" w:cs="Arial"/>
        </w:rPr>
        <w:t xml:space="preserve"> </w:t>
      </w:r>
      <w:r w:rsidRPr="005B62A3">
        <w:rPr>
          <w:u w:val="single" w:color="000000"/>
        </w:rPr>
        <w:t xml:space="preserve">Tvorba denního léčebného </w:t>
      </w:r>
      <w:r w:rsidR="00BB6A78" w:rsidRPr="005B62A3">
        <w:rPr>
          <w:u w:val="single" w:color="000000"/>
        </w:rPr>
        <w:t xml:space="preserve">plánu </w:t>
      </w:r>
      <w:r w:rsidR="00BB6A78" w:rsidRPr="005B62A3">
        <w:t>– Funkcionalita</w:t>
      </w:r>
      <w:r w:rsidRPr="005B62A3">
        <w:t xml:space="preserve"> musí umožňovat tvorbu denního léčebného </w:t>
      </w:r>
      <w:r w:rsidR="00BB6A78" w:rsidRPr="005B62A3">
        <w:t>plánu – plán</w:t>
      </w:r>
      <w:r w:rsidRPr="005B62A3">
        <w:t xml:space="preserve"> léčiv, infusí, procedur, na </w:t>
      </w:r>
      <w:r w:rsidR="00BB6A78" w:rsidRPr="005B62A3">
        <w:t>základě,</w:t>
      </w:r>
      <w:r w:rsidRPr="005B62A3">
        <w:t xml:space="preserve"> kterého probíhá podávání léků, zadávání požadavků na konzilia, vyšetření a příprava a nastavení přístrojů. </w:t>
      </w:r>
    </w:p>
    <w:p w14:paraId="3259DE08" w14:textId="5F255110" w:rsidR="002F045B" w:rsidRPr="005B62A3" w:rsidRDefault="002D57B3" w:rsidP="002B13A0">
      <w:pPr>
        <w:spacing w:after="133"/>
        <w:ind w:left="703" w:right="284"/>
      </w:pPr>
      <w:r w:rsidRPr="005B62A3">
        <w:t>3.23.</w:t>
      </w:r>
      <w:r w:rsidR="00BF275A" w:rsidRPr="005B62A3">
        <w:t>9</w:t>
      </w:r>
      <w:r w:rsidRPr="005B62A3">
        <w:rPr>
          <w:rFonts w:ascii="Arial" w:eastAsia="Arial" w:hAnsi="Arial" w:cs="Arial"/>
        </w:rPr>
        <w:t xml:space="preserve"> </w:t>
      </w:r>
      <w:r w:rsidRPr="005B62A3">
        <w:t>Funkcionalita NIS bude umožňovat zadávání diagnóz provázaně s doporučenými kombinacemi v</w:t>
      </w:r>
      <w:r w:rsidR="00E7754F">
        <w:t> </w:t>
      </w:r>
      <w:r w:rsidRPr="005B62A3">
        <w:t xml:space="preserve">rámci DRG, listu o prohlídce zemřelého. </w:t>
      </w:r>
    </w:p>
    <w:p w14:paraId="3CA79F7D" w14:textId="77777777" w:rsidR="002F045B" w:rsidRPr="005B62A3" w:rsidRDefault="002D57B3" w:rsidP="002B13A0">
      <w:pPr>
        <w:pStyle w:val="Nadpis2"/>
        <w:ind w:right="284"/>
      </w:pPr>
      <w:bookmarkStart w:id="36" w:name="_Toc80960916"/>
      <w:r w:rsidRPr="005B62A3">
        <w:t>3.24</w:t>
      </w:r>
      <w:r w:rsidRPr="005B62A3">
        <w:rPr>
          <w:rFonts w:ascii="Arial" w:eastAsia="Arial" w:hAnsi="Arial" w:cs="Arial"/>
          <w:b/>
        </w:rPr>
        <w:t xml:space="preserve"> </w:t>
      </w:r>
      <w:r w:rsidRPr="005B62A3">
        <w:t>Funkcionalita NIS pro obrazový komplement</w:t>
      </w:r>
      <w:bookmarkEnd w:id="36"/>
      <w:r w:rsidRPr="005B62A3">
        <w:t xml:space="preserve"> </w:t>
      </w:r>
    </w:p>
    <w:p w14:paraId="059E5C4D" w14:textId="77777777" w:rsidR="002F045B" w:rsidRPr="005B62A3" w:rsidRDefault="002D57B3" w:rsidP="002B13A0">
      <w:pPr>
        <w:ind w:left="703" w:right="284"/>
      </w:pPr>
      <w:r w:rsidRPr="005B62A3">
        <w:t>3.24.1</w:t>
      </w:r>
      <w:r w:rsidRPr="005B62A3">
        <w:rPr>
          <w:rFonts w:ascii="Arial" w:eastAsia="Arial" w:hAnsi="Arial" w:cs="Arial"/>
        </w:rPr>
        <w:t xml:space="preserve"> </w:t>
      </w:r>
      <w:r w:rsidRPr="005B62A3">
        <w:t xml:space="preserve">NIS musí zajistit funkcionality potřebné pro práci na radiologických pracovištích (RDG), zejména sonografie, CT, MR. </w:t>
      </w:r>
    </w:p>
    <w:p w14:paraId="274799F1" w14:textId="77777777" w:rsidR="002F045B" w:rsidRPr="005B62A3" w:rsidRDefault="002D57B3" w:rsidP="002B13A0">
      <w:pPr>
        <w:ind w:left="-13" w:right="284" w:firstLine="0"/>
      </w:pPr>
      <w:r w:rsidRPr="005B62A3">
        <w:t>3.24.2</w:t>
      </w:r>
      <w:r w:rsidRPr="005B62A3">
        <w:rPr>
          <w:rFonts w:ascii="Arial" w:eastAsia="Arial" w:hAnsi="Arial" w:cs="Arial"/>
        </w:rPr>
        <w:t xml:space="preserve"> </w:t>
      </w:r>
      <w:r w:rsidRPr="005B62A3">
        <w:t xml:space="preserve">Dále NIS zajistí podporu činností pro kartotéku, plánování, </w:t>
      </w:r>
      <w:proofErr w:type="spellStart"/>
      <w:r w:rsidRPr="005B62A3">
        <w:t>popisovnu</w:t>
      </w:r>
      <w:proofErr w:type="spellEnd"/>
      <w:r w:rsidRPr="005B62A3">
        <w:t xml:space="preserve"> a vyšetřovnu. </w:t>
      </w:r>
    </w:p>
    <w:p w14:paraId="00E96D39" w14:textId="77777777" w:rsidR="002F045B" w:rsidRPr="005B62A3" w:rsidRDefault="002D57B3" w:rsidP="002B13A0">
      <w:pPr>
        <w:ind w:left="703" w:right="284"/>
      </w:pPr>
      <w:r w:rsidRPr="005B62A3">
        <w:t>3.24.3</w:t>
      </w:r>
      <w:r w:rsidRPr="005B62A3">
        <w:rPr>
          <w:rFonts w:ascii="Arial" w:eastAsia="Arial" w:hAnsi="Arial" w:cs="Arial"/>
        </w:rPr>
        <w:t xml:space="preserve"> </w:t>
      </w:r>
      <w:r w:rsidRPr="005B62A3">
        <w:t xml:space="preserve">Funkcionalita NIS dále zajistí automatický příjem žádanek z klinických oddělení, jiných zdravotnických zařízení nebo zápis žádanky na vyšetření přímo na RDG oddělení. </w:t>
      </w:r>
    </w:p>
    <w:p w14:paraId="160FDFCD" w14:textId="77777777" w:rsidR="002F045B" w:rsidRPr="005B62A3" w:rsidRDefault="002D57B3" w:rsidP="002B13A0">
      <w:pPr>
        <w:ind w:left="703" w:right="284"/>
      </w:pPr>
      <w:r w:rsidRPr="005B62A3">
        <w:t>3.24.4</w:t>
      </w:r>
      <w:r w:rsidRPr="005B62A3">
        <w:rPr>
          <w:rFonts w:ascii="Arial" w:eastAsia="Arial" w:hAnsi="Arial" w:cs="Arial"/>
        </w:rPr>
        <w:t xml:space="preserve"> </w:t>
      </w:r>
      <w:r w:rsidRPr="005B62A3">
        <w:t xml:space="preserve">NIS musí umožnit nastavení automatického sledu činností tak, aby systém mohl kopírovat práci koncového uživatele. </w:t>
      </w:r>
    </w:p>
    <w:p w14:paraId="7A0988DF" w14:textId="77777777" w:rsidR="002F045B" w:rsidRPr="005B62A3" w:rsidRDefault="002D57B3" w:rsidP="002B13A0">
      <w:pPr>
        <w:ind w:left="703" w:right="284"/>
      </w:pPr>
      <w:r w:rsidRPr="005B62A3">
        <w:t>3.24.5</w:t>
      </w:r>
      <w:r w:rsidRPr="005B62A3">
        <w:rPr>
          <w:rFonts w:ascii="Arial" w:eastAsia="Arial" w:hAnsi="Arial" w:cs="Arial"/>
        </w:rPr>
        <w:t xml:space="preserve"> </w:t>
      </w:r>
      <w:r w:rsidRPr="005B62A3">
        <w:t xml:space="preserve">NIS zajistí sledování stavu žádanky (k vyšetření, vyšetřen, k popisu, popsán, vyúčtován apod.) a filtrování nad stavy. </w:t>
      </w:r>
    </w:p>
    <w:p w14:paraId="5AD4D0B4" w14:textId="77777777" w:rsidR="002F045B" w:rsidRPr="005B62A3" w:rsidRDefault="002D57B3" w:rsidP="002B13A0">
      <w:pPr>
        <w:ind w:left="-13" w:right="284" w:firstLine="0"/>
      </w:pPr>
      <w:r w:rsidRPr="005B62A3">
        <w:t>3.24.6</w:t>
      </w:r>
      <w:r w:rsidRPr="005B62A3">
        <w:rPr>
          <w:rFonts w:ascii="Arial" w:eastAsia="Arial" w:hAnsi="Arial" w:cs="Arial"/>
        </w:rPr>
        <w:t xml:space="preserve"> </w:t>
      </w:r>
      <w:r w:rsidRPr="005B62A3">
        <w:t xml:space="preserve">NIS umožní nahlížet do dokumentace pacienta při zápisu nálezu. </w:t>
      </w:r>
    </w:p>
    <w:p w14:paraId="31576B06" w14:textId="77777777" w:rsidR="002F045B" w:rsidRPr="005B62A3" w:rsidRDefault="002D57B3" w:rsidP="002B13A0">
      <w:pPr>
        <w:ind w:left="-13" w:right="284" w:firstLine="0"/>
      </w:pPr>
      <w:r w:rsidRPr="005B62A3">
        <w:t>3.24.7</w:t>
      </w:r>
      <w:r w:rsidRPr="005B62A3">
        <w:rPr>
          <w:rFonts w:ascii="Arial" w:eastAsia="Arial" w:hAnsi="Arial" w:cs="Arial"/>
        </w:rPr>
        <w:t xml:space="preserve"> </w:t>
      </w:r>
      <w:r w:rsidRPr="005B62A3">
        <w:t xml:space="preserve">NIS umožní evidenci použitých přístrojů, expozic. </w:t>
      </w:r>
    </w:p>
    <w:p w14:paraId="01B192A9" w14:textId="77777777" w:rsidR="002F045B" w:rsidRPr="005B62A3" w:rsidRDefault="002D57B3" w:rsidP="002B13A0">
      <w:pPr>
        <w:ind w:left="-13" w:right="284" w:firstLine="0"/>
      </w:pPr>
      <w:r w:rsidRPr="005B62A3">
        <w:lastRenderedPageBreak/>
        <w:t>3.24.8</w:t>
      </w:r>
      <w:r w:rsidRPr="005B62A3">
        <w:rPr>
          <w:rFonts w:ascii="Arial" w:eastAsia="Arial" w:hAnsi="Arial" w:cs="Arial"/>
        </w:rPr>
        <w:t xml:space="preserve"> </w:t>
      </w:r>
      <w:r w:rsidRPr="005B62A3">
        <w:t xml:space="preserve">NIS zajistí automatické vyúčtování výkonů a zadaného materiálu dle provedených vyšetření. </w:t>
      </w:r>
    </w:p>
    <w:p w14:paraId="145409D4" w14:textId="77777777" w:rsidR="002F045B" w:rsidRPr="005B62A3" w:rsidRDefault="002D57B3" w:rsidP="002B13A0">
      <w:pPr>
        <w:ind w:left="-13" w:right="284" w:firstLine="0"/>
      </w:pPr>
      <w:r w:rsidRPr="005B62A3">
        <w:t>3.24.9</w:t>
      </w:r>
      <w:r w:rsidRPr="005B62A3">
        <w:rPr>
          <w:rFonts w:ascii="Arial" w:eastAsia="Arial" w:hAnsi="Arial" w:cs="Arial"/>
        </w:rPr>
        <w:t xml:space="preserve"> </w:t>
      </w:r>
      <w:r w:rsidRPr="005B62A3">
        <w:t xml:space="preserve">NIS zajistí možnost víceúrovňového schvalování nálezů. </w:t>
      </w:r>
    </w:p>
    <w:p w14:paraId="7709D8D7" w14:textId="77777777" w:rsidR="002F045B" w:rsidRPr="005B62A3" w:rsidRDefault="002D57B3" w:rsidP="002B13A0">
      <w:pPr>
        <w:ind w:left="-13" w:right="284" w:firstLine="0"/>
      </w:pPr>
      <w:r w:rsidRPr="005B62A3">
        <w:t>3.24.10</w:t>
      </w:r>
      <w:r w:rsidRPr="005B62A3">
        <w:rPr>
          <w:rFonts w:ascii="Arial" w:eastAsia="Arial" w:hAnsi="Arial" w:cs="Arial"/>
        </w:rPr>
        <w:t xml:space="preserve"> </w:t>
      </w:r>
      <w:r w:rsidRPr="005B62A3">
        <w:t xml:space="preserve">NIS zajistí odeslání nálezu žadateli. </w:t>
      </w:r>
    </w:p>
    <w:p w14:paraId="4FD0A43E" w14:textId="77777777" w:rsidR="002F045B" w:rsidRPr="005B62A3" w:rsidRDefault="002D57B3" w:rsidP="002B13A0">
      <w:pPr>
        <w:ind w:left="-13" w:right="284" w:firstLine="0"/>
      </w:pPr>
      <w:r w:rsidRPr="005B62A3">
        <w:t>3.24.11</w:t>
      </w:r>
      <w:r w:rsidRPr="005B62A3">
        <w:rPr>
          <w:rFonts w:ascii="Arial" w:eastAsia="Arial" w:hAnsi="Arial" w:cs="Arial"/>
        </w:rPr>
        <w:t xml:space="preserve"> </w:t>
      </w:r>
      <w:r w:rsidRPr="005B62A3">
        <w:t xml:space="preserve">NIS umožní objednávání pacientů na vyšetření. </w:t>
      </w:r>
    </w:p>
    <w:p w14:paraId="1239CD58" w14:textId="77777777" w:rsidR="002F045B" w:rsidRPr="005B62A3" w:rsidRDefault="002D57B3" w:rsidP="002B13A0">
      <w:pPr>
        <w:ind w:left="703" w:right="284"/>
      </w:pPr>
      <w:r w:rsidRPr="005B62A3">
        <w:t>3.24.12</w:t>
      </w:r>
      <w:r w:rsidRPr="005B62A3">
        <w:rPr>
          <w:rFonts w:ascii="Arial" w:eastAsia="Arial" w:hAnsi="Arial" w:cs="Arial"/>
        </w:rPr>
        <w:t xml:space="preserve"> </w:t>
      </w:r>
      <w:r w:rsidRPr="005B62A3">
        <w:t xml:space="preserve">NIS zajistí statistiky provedených vyšetření, spotřebovaného materiálu apod. s možností exportu dat, včetně statistik pro ÚZIS. </w:t>
      </w:r>
    </w:p>
    <w:p w14:paraId="4E87753F" w14:textId="67A4007A" w:rsidR="002F045B" w:rsidRPr="005B62A3" w:rsidRDefault="002D57B3" w:rsidP="002B13A0">
      <w:pPr>
        <w:ind w:left="703" w:right="284"/>
      </w:pPr>
      <w:r w:rsidRPr="005B62A3">
        <w:t>3.24.13</w:t>
      </w:r>
      <w:r w:rsidRPr="005B62A3">
        <w:rPr>
          <w:rFonts w:ascii="Arial" w:eastAsia="Arial" w:hAnsi="Arial" w:cs="Arial"/>
        </w:rPr>
        <w:t xml:space="preserve"> </w:t>
      </w:r>
      <w:r w:rsidRPr="005B62A3">
        <w:rPr>
          <w:u w:val="single" w:color="000000"/>
        </w:rPr>
        <w:t xml:space="preserve">Detailní statistiky modulu </w:t>
      </w:r>
      <w:r w:rsidR="00BB6A78" w:rsidRPr="005B62A3">
        <w:rPr>
          <w:u w:val="single" w:color="000000"/>
        </w:rPr>
        <w:t xml:space="preserve">RDG </w:t>
      </w:r>
      <w:r w:rsidR="00BB6A78" w:rsidRPr="005B62A3">
        <w:t>– NIS</w:t>
      </w:r>
      <w:r w:rsidRPr="005B62A3">
        <w:t xml:space="preserve"> zajistí možnost konfigurace a kombinace různých filtrů k</w:t>
      </w:r>
      <w:r w:rsidR="00E7754F">
        <w:t> </w:t>
      </w:r>
      <w:r w:rsidRPr="005B62A3">
        <w:t xml:space="preserve">získání souboru pacientů či výkonů dle zadaného kritéria. Filtrovat bude možné dle žadatele, pracoviště, vykonávajícího lékaře, provádějícího laboranta, přístroje, diagnóz. Výstup takového vyhledání bude možné jednoduše exportovat do souboru </w:t>
      </w:r>
      <w:proofErr w:type="spellStart"/>
      <w:r w:rsidRPr="005B62A3">
        <w:t>csv</w:t>
      </w:r>
      <w:proofErr w:type="spellEnd"/>
      <w:r w:rsidRPr="005B62A3">
        <w:t xml:space="preserve"> a </w:t>
      </w:r>
      <w:proofErr w:type="spellStart"/>
      <w:r w:rsidRPr="005B62A3">
        <w:t>xls</w:t>
      </w:r>
      <w:proofErr w:type="spellEnd"/>
      <w:r w:rsidRPr="005B62A3">
        <w:t xml:space="preserve">. </w:t>
      </w:r>
    </w:p>
    <w:p w14:paraId="3DA9C848" w14:textId="51685432" w:rsidR="002F045B" w:rsidRPr="005B62A3" w:rsidRDefault="002D57B3" w:rsidP="002B13A0">
      <w:pPr>
        <w:ind w:left="703" w:right="284"/>
      </w:pPr>
      <w:r w:rsidRPr="005B62A3">
        <w:t>3.24.14</w:t>
      </w:r>
      <w:r w:rsidRPr="005B62A3">
        <w:rPr>
          <w:rFonts w:ascii="Arial" w:eastAsia="Arial" w:hAnsi="Arial" w:cs="Arial"/>
        </w:rPr>
        <w:t xml:space="preserve"> </w:t>
      </w:r>
      <w:r w:rsidRPr="005B62A3">
        <w:rPr>
          <w:u w:val="single" w:color="000000"/>
        </w:rPr>
        <w:t>NIS poskytne funkcionalitu pro elektronické žádanky na zobrazovací metody.</w:t>
      </w:r>
      <w:r w:rsidRPr="005B62A3">
        <w:t xml:space="preserve"> Takovou funkcionalitu poskytne včetně všech údajů potřebných pro ZP a odeslání žádanky na cílové oddělení.</w:t>
      </w:r>
      <w:r w:rsidR="009D722D" w:rsidRPr="005B62A3">
        <w:t xml:space="preserve"> NIS bude umožňovat zadání strukturovaných doplňujících údajů k žádance</w:t>
      </w:r>
      <w:r w:rsidRPr="005B62A3">
        <w:t xml:space="preserve"> </w:t>
      </w:r>
      <w:r w:rsidR="009D722D" w:rsidRPr="005B62A3">
        <w:t xml:space="preserve">a hlídání povinných polí v žádance (např. výška, váha, kontraindikace pro dané vyšetření apod.). </w:t>
      </w:r>
      <w:r w:rsidRPr="005B62A3">
        <w:t xml:space="preserve">Při odesílání mimo zařízení nemocnice bude taková žádanka ve formátu DASTA. Žádanky se budou řadit přímo do front na příslušné modality dle jejich typu. </w:t>
      </w:r>
    </w:p>
    <w:p w14:paraId="35753631" w14:textId="6BE09911" w:rsidR="002F045B" w:rsidRPr="005B62A3" w:rsidRDefault="002D57B3" w:rsidP="002B13A0">
      <w:pPr>
        <w:ind w:left="703" w:right="284"/>
        <w:rPr>
          <w:color w:val="auto"/>
        </w:rPr>
      </w:pPr>
      <w:r w:rsidRPr="005B62A3">
        <w:rPr>
          <w:color w:val="auto"/>
        </w:rPr>
        <w:t>3.24.15</w:t>
      </w:r>
      <w:r w:rsidRPr="005B62A3">
        <w:rPr>
          <w:rFonts w:ascii="Arial" w:eastAsia="Arial" w:hAnsi="Arial" w:cs="Arial"/>
          <w:color w:val="auto"/>
        </w:rPr>
        <w:t xml:space="preserve"> </w:t>
      </w:r>
      <w:r w:rsidRPr="005B62A3">
        <w:rPr>
          <w:color w:val="auto"/>
          <w:u w:val="single" w:color="000000"/>
        </w:rPr>
        <w:t xml:space="preserve">Podpora sledování dat spojených s dodržováním atomového </w:t>
      </w:r>
      <w:r w:rsidR="00BB6A78" w:rsidRPr="005B62A3">
        <w:rPr>
          <w:color w:val="auto"/>
          <w:u w:val="single" w:color="000000"/>
        </w:rPr>
        <w:t xml:space="preserve">zákona </w:t>
      </w:r>
      <w:r w:rsidR="00BB6A78" w:rsidRPr="005B62A3">
        <w:rPr>
          <w:color w:val="auto"/>
        </w:rPr>
        <w:t>– NIS</w:t>
      </w:r>
      <w:r w:rsidRPr="005B62A3">
        <w:rPr>
          <w:color w:val="auto"/>
        </w:rPr>
        <w:t xml:space="preserve"> zajistí přímé napojení na přístroje spojené s ozářením pacienta (v případě, že to přístroj umožní). Takovým způsobem získaná data budou ukládána do NIS. </w:t>
      </w:r>
    </w:p>
    <w:p w14:paraId="6CACCCF1" w14:textId="77777777" w:rsidR="002F045B" w:rsidRPr="005B62A3" w:rsidRDefault="002D57B3" w:rsidP="002B13A0">
      <w:pPr>
        <w:spacing w:after="83" w:line="249" w:lineRule="auto"/>
        <w:ind w:left="-3" w:right="284" w:hanging="10"/>
      </w:pPr>
      <w:r w:rsidRPr="005B62A3">
        <w:t>3.24.16</w:t>
      </w:r>
      <w:r w:rsidRPr="005B62A3">
        <w:rPr>
          <w:rFonts w:ascii="Arial" w:eastAsia="Arial" w:hAnsi="Arial" w:cs="Arial"/>
        </w:rPr>
        <w:t xml:space="preserve"> </w:t>
      </w:r>
      <w:r w:rsidRPr="005B62A3">
        <w:rPr>
          <w:u w:val="single" w:color="000000"/>
        </w:rPr>
        <w:t>Funkcionalita podpoří zápis dat pro ZP spojených s vyšetřením</w:t>
      </w:r>
      <w:r w:rsidRPr="005B62A3">
        <w:t xml:space="preserve">. </w:t>
      </w:r>
    </w:p>
    <w:p w14:paraId="5C44C4B9" w14:textId="09A2B6DB" w:rsidR="002F045B" w:rsidRPr="005B62A3" w:rsidRDefault="002D57B3" w:rsidP="002B13A0">
      <w:pPr>
        <w:spacing w:after="54" w:line="249" w:lineRule="auto"/>
        <w:ind w:left="707" w:right="284" w:hanging="720"/>
      </w:pPr>
      <w:r w:rsidRPr="005B62A3">
        <w:t>3.24.1</w:t>
      </w:r>
      <w:r w:rsidR="00BF275A" w:rsidRPr="005B62A3">
        <w:t>7</w:t>
      </w:r>
      <w:r w:rsidRPr="005B62A3">
        <w:rPr>
          <w:rFonts w:ascii="Arial" w:eastAsia="Arial" w:hAnsi="Arial" w:cs="Arial"/>
        </w:rPr>
        <w:t xml:space="preserve"> </w:t>
      </w:r>
      <w:r w:rsidRPr="005B62A3">
        <w:rPr>
          <w:u w:val="single" w:color="000000"/>
        </w:rPr>
        <w:t>NIS zajistí podporu provedení RDG vyšetření, jeho záznam, klasifikaci a kategorizaci</w:t>
      </w:r>
      <w:r w:rsidRPr="005B62A3">
        <w:t xml:space="preserve">. NIS zajistí podporu RDG, CT oddělení a rentgenu. </w:t>
      </w:r>
    </w:p>
    <w:p w14:paraId="553BE23E" w14:textId="228F43A5" w:rsidR="002F045B" w:rsidRPr="005B62A3" w:rsidRDefault="002D57B3" w:rsidP="002B13A0">
      <w:pPr>
        <w:spacing w:after="129"/>
        <w:ind w:left="703" w:right="284"/>
      </w:pPr>
      <w:r w:rsidRPr="005B62A3">
        <w:t>3.24.1</w:t>
      </w:r>
      <w:r w:rsidR="00BF275A" w:rsidRPr="005B62A3">
        <w:t>8</w:t>
      </w:r>
      <w:r w:rsidRPr="005B62A3">
        <w:rPr>
          <w:rFonts w:ascii="Arial" w:eastAsia="Arial" w:hAnsi="Arial" w:cs="Arial"/>
        </w:rPr>
        <w:t xml:space="preserve"> </w:t>
      </w:r>
      <w:r w:rsidRPr="005B62A3">
        <w:rPr>
          <w:u w:val="single" w:color="000000"/>
        </w:rPr>
        <w:t xml:space="preserve">Upozornění pracoviště na požadavek na STATIM </w:t>
      </w:r>
      <w:r w:rsidR="00BB6A78" w:rsidRPr="005B62A3">
        <w:rPr>
          <w:u w:val="single" w:color="000000"/>
        </w:rPr>
        <w:t>vyšetření</w:t>
      </w:r>
      <w:r w:rsidR="00BB6A78" w:rsidRPr="005B62A3">
        <w:t xml:space="preserve"> – NIS</w:t>
      </w:r>
      <w:r w:rsidRPr="005B62A3">
        <w:t xml:space="preserve"> zajistí upozornění</w:t>
      </w:r>
      <w:r w:rsidRPr="005B62A3">
        <w:rPr>
          <w:color w:val="0070C0"/>
        </w:rPr>
        <w:t xml:space="preserve"> </w:t>
      </w:r>
      <w:r w:rsidRPr="005B62A3">
        <w:rPr>
          <w:color w:val="auto"/>
        </w:rPr>
        <w:t>akustickou</w:t>
      </w:r>
      <w:r w:rsidRPr="005B62A3">
        <w:rPr>
          <w:color w:val="0070C0"/>
        </w:rPr>
        <w:t xml:space="preserve"> </w:t>
      </w:r>
      <w:r w:rsidRPr="005B62A3">
        <w:t xml:space="preserve">a vizuální signalizací na takový urgentní požadavek. </w:t>
      </w:r>
    </w:p>
    <w:p w14:paraId="75635A15" w14:textId="77777777" w:rsidR="002F045B" w:rsidRPr="00E2379D" w:rsidRDefault="002D57B3" w:rsidP="002B13A0">
      <w:pPr>
        <w:pStyle w:val="Nadpis2"/>
        <w:ind w:right="284"/>
      </w:pPr>
      <w:bookmarkStart w:id="37" w:name="_Toc80960917"/>
      <w:r w:rsidRPr="00E2379D">
        <w:t>3.25</w:t>
      </w:r>
      <w:r w:rsidRPr="00E2379D">
        <w:rPr>
          <w:rFonts w:ascii="Arial" w:eastAsia="Arial" w:hAnsi="Arial" w:cs="Arial"/>
          <w:b/>
        </w:rPr>
        <w:t xml:space="preserve"> </w:t>
      </w:r>
      <w:r w:rsidRPr="00E2379D">
        <w:t>Chemoterapie</w:t>
      </w:r>
      <w:bookmarkEnd w:id="37"/>
      <w:r w:rsidRPr="00E2379D">
        <w:t xml:space="preserve"> </w:t>
      </w:r>
    </w:p>
    <w:p w14:paraId="7F83D79A" w14:textId="6B9C3A1B" w:rsidR="002F045B" w:rsidRPr="00E2379D" w:rsidRDefault="002D57B3" w:rsidP="002B13A0">
      <w:pPr>
        <w:ind w:left="703" w:right="284"/>
        <w:rPr>
          <w:color w:val="auto"/>
        </w:rPr>
      </w:pPr>
      <w:r w:rsidRPr="00E2379D">
        <w:rPr>
          <w:color w:val="auto"/>
        </w:rPr>
        <w:t>3.25.1</w:t>
      </w:r>
      <w:r w:rsidRPr="00E2379D">
        <w:rPr>
          <w:rFonts w:ascii="Arial" w:eastAsia="Arial" w:hAnsi="Arial" w:cs="Arial"/>
          <w:color w:val="auto"/>
        </w:rPr>
        <w:t xml:space="preserve"> </w:t>
      </w:r>
      <w:r w:rsidRPr="00E2379D">
        <w:rPr>
          <w:color w:val="auto"/>
        </w:rPr>
        <w:t xml:space="preserve">Vzory rozpisů a rozpis vlastní </w:t>
      </w:r>
      <w:r w:rsidR="00BB6A78" w:rsidRPr="00E2379D">
        <w:rPr>
          <w:color w:val="auto"/>
        </w:rPr>
        <w:t>chemoterapie – Funkcionalita</w:t>
      </w:r>
      <w:r w:rsidRPr="00E2379D">
        <w:rPr>
          <w:color w:val="auto"/>
        </w:rPr>
        <w:t xml:space="preserve"> NIS musí zajistit vzory rozpisů a rozpis vlastní chemoterapie včetně podpůrných medikací v rámci NIS, dále musí umožnit chemoterapeutické režimy třídit podle diagnózy (existuje velké množství diagnóz). </w:t>
      </w:r>
    </w:p>
    <w:p w14:paraId="7FF3386F" w14:textId="77777777" w:rsidR="002F045B" w:rsidRPr="00E2379D" w:rsidRDefault="002D57B3" w:rsidP="002B13A0">
      <w:pPr>
        <w:ind w:left="703" w:right="284"/>
        <w:rPr>
          <w:color w:val="auto"/>
        </w:rPr>
      </w:pPr>
      <w:r w:rsidRPr="00E2379D">
        <w:rPr>
          <w:color w:val="auto"/>
        </w:rPr>
        <w:t>3.25.2</w:t>
      </w:r>
      <w:r w:rsidRPr="00E2379D">
        <w:rPr>
          <w:rFonts w:ascii="Arial" w:eastAsia="Arial" w:hAnsi="Arial" w:cs="Arial"/>
          <w:color w:val="auto"/>
        </w:rPr>
        <w:t xml:space="preserve"> </w:t>
      </w:r>
      <w:r w:rsidRPr="00E2379D">
        <w:rPr>
          <w:color w:val="auto"/>
        </w:rPr>
        <w:t xml:space="preserve">Funkcionalita musí zajistit možnost preskripce a přípravy individuálně připravovaných cytostatik a dokumentaci přípravy. </w:t>
      </w:r>
    </w:p>
    <w:p w14:paraId="30C90684" w14:textId="77777777" w:rsidR="002F045B" w:rsidRPr="00E2379D" w:rsidRDefault="002D57B3" w:rsidP="002B13A0">
      <w:pPr>
        <w:ind w:left="703" w:right="284"/>
        <w:rPr>
          <w:color w:val="auto"/>
        </w:rPr>
      </w:pPr>
      <w:r w:rsidRPr="00E2379D">
        <w:rPr>
          <w:color w:val="auto"/>
        </w:rPr>
        <w:t>3.25.3</w:t>
      </w:r>
      <w:r w:rsidRPr="00E2379D">
        <w:rPr>
          <w:rFonts w:ascii="Arial" w:eastAsia="Arial" w:hAnsi="Arial" w:cs="Arial"/>
          <w:color w:val="auto"/>
        </w:rPr>
        <w:t xml:space="preserve"> </w:t>
      </w:r>
      <w:r w:rsidRPr="00E2379D">
        <w:rPr>
          <w:color w:val="auto"/>
        </w:rPr>
        <w:t xml:space="preserve">Funkcionalita dále musí zajistit další podpůrné a evidenční činnosti pro oblast cytostatické terapie (zejména vykazování, dávkování).  </w:t>
      </w:r>
    </w:p>
    <w:p w14:paraId="2B0BCA19" w14:textId="77777777" w:rsidR="002F045B" w:rsidRPr="00E2379D" w:rsidRDefault="002D57B3" w:rsidP="002B13A0">
      <w:pPr>
        <w:spacing w:after="133"/>
        <w:ind w:left="703" w:right="284"/>
        <w:rPr>
          <w:color w:val="auto"/>
        </w:rPr>
      </w:pPr>
      <w:r w:rsidRPr="00E2379D">
        <w:rPr>
          <w:color w:val="auto"/>
        </w:rPr>
        <w:t>3.25.4</w:t>
      </w:r>
      <w:r w:rsidRPr="00E2379D">
        <w:rPr>
          <w:rFonts w:ascii="Arial" w:eastAsia="Arial" w:hAnsi="Arial" w:cs="Arial"/>
          <w:color w:val="auto"/>
        </w:rPr>
        <w:t xml:space="preserve"> </w:t>
      </w:r>
      <w:r w:rsidRPr="00E2379D">
        <w:rPr>
          <w:color w:val="auto"/>
        </w:rPr>
        <w:t xml:space="preserve">Tato funkcionalita NIS může být jeho integrální součástí nebo může být řešena samostatným produktem (i třetí strany), který je ovšem plně datově a funkčně integrovaný s jádrem NIS, což znamená zejména integraci v oblastech jednotný registr pacientů, jednotný registr zaměstnanců, jednotný číselník výkonů, diagnóz, léků, jednotná definice organizační struktury (včetně lůžkového fondu), jednotný číselník zdravotních pojišťoven, jednotný číselník externích žadatelů. </w:t>
      </w:r>
    </w:p>
    <w:p w14:paraId="7E54FA3E" w14:textId="77777777" w:rsidR="002F045B" w:rsidRPr="009E3259" w:rsidRDefault="002D57B3" w:rsidP="002B13A0">
      <w:pPr>
        <w:pStyle w:val="Nadpis2"/>
        <w:ind w:right="284"/>
      </w:pPr>
      <w:bookmarkStart w:id="38" w:name="_Toc80960918"/>
      <w:r w:rsidRPr="009E3259">
        <w:t>3.26</w:t>
      </w:r>
      <w:r w:rsidRPr="009E3259">
        <w:rPr>
          <w:rFonts w:ascii="Arial" w:eastAsia="Arial" w:hAnsi="Arial" w:cs="Arial"/>
          <w:b/>
        </w:rPr>
        <w:t xml:space="preserve"> </w:t>
      </w:r>
      <w:r w:rsidRPr="009E3259">
        <w:t>Funkcionalita v oblasti gynekologicko-porodnické</w:t>
      </w:r>
      <w:bookmarkEnd w:id="38"/>
      <w:r w:rsidRPr="009E3259">
        <w:t xml:space="preserve"> </w:t>
      </w:r>
    </w:p>
    <w:p w14:paraId="1D112293" w14:textId="18E5833A" w:rsidR="002F045B" w:rsidRPr="009E3259" w:rsidRDefault="002D57B3" w:rsidP="002B13A0">
      <w:pPr>
        <w:ind w:left="703" w:right="284"/>
      </w:pPr>
      <w:r w:rsidRPr="009E3259">
        <w:t>3.26.1</w:t>
      </w:r>
      <w:r w:rsidRPr="009E3259">
        <w:rPr>
          <w:rFonts w:ascii="Arial" w:eastAsia="Arial" w:hAnsi="Arial" w:cs="Arial"/>
        </w:rPr>
        <w:t xml:space="preserve"> </w:t>
      </w:r>
      <w:r w:rsidRPr="009E3259">
        <w:t xml:space="preserve">Evidence umělého přerušení </w:t>
      </w:r>
      <w:r w:rsidR="00BB6A78" w:rsidRPr="009E3259">
        <w:t>těhotenství – Funkcionalita</w:t>
      </w:r>
      <w:r w:rsidRPr="009E3259">
        <w:t xml:space="preserve"> NIS zajistí evidování statistických údajů umělého přerušení těhotenství. </w:t>
      </w:r>
    </w:p>
    <w:p w14:paraId="3568133B" w14:textId="77777777" w:rsidR="002F045B" w:rsidRPr="009E3259" w:rsidRDefault="002D57B3" w:rsidP="002B13A0">
      <w:pPr>
        <w:ind w:left="703" w:right="284"/>
      </w:pPr>
      <w:r w:rsidRPr="009E3259">
        <w:t>3.26.2</w:t>
      </w:r>
      <w:r w:rsidRPr="009E3259">
        <w:rPr>
          <w:rFonts w:ascii="Arial" w:eastAsia="Arial" w:hAnsi="Arial" w:cs="Arial"/>
        </w:rPr>
        <w:t xml:space="preserve"> </w:t>
      </w:r>
      <w:r w:rsidRPr="009E3259">
        <w:t xml:space="preserve">Funkcionalita NIS zajistí provázání porodnických a novorozeneckých dat v </w:t>
      </w:r>
      <w:proofErr w:type="spellStart"/>
      <w:r w:rsidRPr="009E3259">
        <w:t>porodopisu</w:t>
      </w:r>
      <w:proofErr w:type="spellEnd"/>
      <w:r w:rsidRPr="009E3259">
        <w:t xml:space="preserve"> a záznamu o novorozenci. </w:t>
      </w:r>
    </w:p>
    <w:p w14:paraId="74B69041" w14:textId="5D810F4D" w:rsidR="002F045B" w:rsidRPr="009E3259" w:rsidRDefault="002D57B3" w:rsidP="002B13A0">
      <w:pPr>
        <w:ind w:left="703" w:right="284"/>
      </w:pPr>
      <w:r w:rsidRPr="009E3259">
        <w:t>3.26.3</w:t>
      </w:r>
      <w:r w:rsidRPr="009E3259">
        <w:rPr>
          <w:rFonts w:ascii="Arial" w:eastAsia="Arial" w:hAnsi="Arial" w:cs="Arial"/>
        </w:rPr>
        <w:t xml:space="preserve"> </w:t>
      </w:r>
      <w:r w:rsidRPr="009E3259">
        <w:t xml:space="preserve">Přenos dat </w:t>
      </w:r>
      <w:proofErr w:type="spellStart"/>
      <w:r w:rsidRPr="009E3259">
        <w:t>porodopisu</w:t>
      </w:r>
      <w:proofErr w:type="spellEnd"/>
      <w:r w:rsidRPr="009E3259">
        <w:t xml:space="preserve"> do hospitalizační </w:t>
      </w:r>
      <w:r w:rsidR="00BB6A78" w:rsidRPr="009E3259">
        <w:t>dokumentace – Funkcionalita</w:t>
      </w:r>
      <w:r w:rsidRPr="009E3259">
        <w:t xml:space="preserve"> NIS zajistí takový přenos dat včetně přenosu porodní váhy, </w:t>
      </w:r>
      <w:proofErr w:type="spellStart"/>
      <w:r w:rsidRPr="009E3259">
        <w:t>Rh</w:t>
      </w:r>
      <w:proofErr w:type="spellEnd"/>
      <w:r w:rsidRPr="009E3259">
        <w:t xml:space="preserve"> fenotyp novorozence, </w:t>
      </w:r>
      <w:proofErr w:type="spellStart"/>
      <w:r w:rsidRPr="009E3259">
        <w:t>apgar</w:t>
      </w:r>
      <w:proofErr w:type="spellEnd"/>
      <w:r w:rsidRPr="009E3259">
        <w:t xml:space="preserve"> a další. </w:t>
      </w:r>
    </w:p>
    <w:p w14:paraId="1AC8F4F1" w14:textId="77777777" w:rsidR="002F045B" w:rsidRPr="009E3259" w:rsidRDefault="002D57B3" w:rsidP="002B13A0">
      <w:pPr>
        <w:ind w:left="-13" w:right="284" w:firstLine="0"/>
      </w:pPr>
      <w:r w:rsidRPr="009E3259">
        <w:lastRenderedPageBreak/>
        <w:t>3.26.4</w:t>
      </w:r>
      <w:r w:rsidRPr="009E3259">
        <w:rPr>
          <w:rFonts w:ascii="Arial" w:eastAsia="Arial" w:hAnsi="Arial" w:cs="Arial"/>
        </w:rPr>
        <w:t xml:space="preserve"> </w:t>
      </w:r>
      <w:r w:rsidRPr="009E3259">
        <w:t xml:space="preserve">Funkcionalita NIS zajistí pro účely matriky tisk hlášení o narození. </w:t>
      </w:r>
    </w:p>
    <w:p w14:paraId="2A69879C" w14:textId="77777777" w:rsidR="002F045B" w:rsidRPr="009E3259" w:rsidRDefault="002D57B3" w:rsidP="002B13A0">
      <w:pPr>
        <w:ind w:left="-13" w:right="284" w:firstLine="0"/>
      </w:pPr>
      <w:r w:rsidRPr="009E3259">
        <w:t>3.26.5</w:t>
      </w:r>
      <w:r w:rsidRPr="009E3259">
        <w:rPr>
          <w:rFonts w:ascii="Arial" w:eastAsia="Arial" w:hAnsi="Arial" w:cs="Arial"/>
        </w:rPr>
        <w:t xml:space="preserve"> </w:t>
      </w:r>
      <w:r w:rsidRPr="009E3259">
        <w:t xml:space="preserve">Funkcionalita NIS zajistí vedení kompletního </w:t>
      </w:r>
      <w:proofErr w:type="spellStart"/>
      <w:r w:rsidRPr="009E3259">
        <w:t>porodopisu</w:t>
      </w:r>
      <w:proofErr w:type="spellEnd"/>
      <w:r w:rsidRPr="009E3259">
        <w:t xml:space="preserve"> dle platných legislativních požadavků. </w:t>
      </w:r>
    </w:p>
    <w:p w14:paraId="2D843F25" w14:textId="77777777" w:rsidR="002F045B" w:rsidRPr="009E3259" w:rsidRDefault="002D57B3" w:rsidP="002B13A0">
      <w:pPr>
        <w:ind w:left="703" w:right="284"/>
      </w:pPr>
      <w:r w:rsidRPr="009E3259">
        <w:t>3.26.6</w:t>
      </w:r>
      <w:r w:rsidRPr="009E3259">
        <w:rPr>
          <w:rFonts w:ascii="Arial" w:eastAsia="Arial" w:hAnsi="Arial" w:cs="Arial"/>
        </w:rPr>
        <w:t xml:space="preserve"> </w:t>
      </w:r>
      <w:r w:rsidRPr="009E3259">
        <w:t xml:space="preserve">Funkcionalita NIS zajistí vedení kompletního záznamu o novorozenci a rodičce dle legislativních požadavků, které budou dále v rámci NIS sloužit pro sběr a výkaz dat pro ÚZIS (Registr novorozenců, rodiček a vývojových vad). </w:t>
      </w:r>
    </w:p>
    <w:p w14:paraId="45772F41" w14:textId="7691AAAD" w:rsidR="002F045B" w:rsidRPr="009E3259" w:rsidRDefault="002D57B3" w:rsidP="002B13A0">
      <w:pPr>
        <w:ind w:left="703" w:right="284"/>
      </w:pPr>
      <w:r w:rsidRPr="009E3259">
        <w:t>3.26.7</w:t>
      </w:r>
      <w:r w:rsidRPr="009E3259">
        <w:rPr>
          <w:rFonts w:ascii="Arial" w:eastAsia="Arial" w:hAnsi="Arial" w:cs="Arial"/>
        </w:rPr>
        <w:t xml:space="preserve"> </w:t>
      </w:r>
      <w:r w:rsidRPr="009E3259">
        <w:t xml:space="preserve">Založení </w:t>
      </w:r>
      <w:proofErr w:type="spellStart"/>
      <w:r w:rsidRPr="009E3259">
        <w:t>porodopisu</w:t>
      </w:r>
      <w:proofErr w:type="spellEnd"/>
      <w:r w:rsidRPr="009E3259">
        <w:t xml:space="preserve"> při ambulantní </w:t>
      </w:r>
      <w:r w:rsidR="00BB6A78" w:rsidRPr="009E3259">
        <w:t>návštěvě – Funkcionalita</w:t>
      </w:r>
      <w:r w:rsidRPr="009E3259">
        <w:t xml:space="preserve"> NIS zajistí založení takového </w:t>
      </w:r>
      <w:proofErr w:type="spellStart"/>
      <w:r w:rsidRPr="009E3259">
        <w:t>porodopisu</w:t>
      </w:r>
      <w:proofErr w:type="spellEnd"/>
      <w:r w:rsidRPr="009E3259">
        <w:t xml:space="preserve"> jako podporu rutinního procesu pac. rodičky. </w:t>
      </w:r>
    </w:p>
    <w:p w14:paraId="085CAF07" w14:textId="6D4DDA27" w:rsidR="002F045B" w:rsidRPr="009E3259" w:rsidRDefault="002D57B3" w:rsidP="002B13A0">
      <w:pPr>
        <w:ind w:left="703" w:right="284"/>
      </w:pPr>
      <w:r w:rsidRPr="009E3259">
        <w:t>3.26.8 Záznam porodní křivky (</w:t>
      </w:r>
      <w:proofErr w:type="spellStart"/>
      <w:r w:rsidRPr="009E3259">
        <w:t>partogram</w:t>
      </w:r>
      <w:proofErr w:type="spellEnd"/>
      <w:r w:rsidRPr="009E3259">
        <w:t>) - Funkcionalita NIS musí zajistit záznam průběhu porodu</w:t>
      </w:r>
      <w:r w:rsidR="00A30B8E" w:rsidRPr="009E3259">
        <w:t xml:space="preserve"> formou uložení multimediální přílohy. </w:t>
      </w:r>
    </w:p>
    <w:p w14:paraId="66B34DEC" w14:textId="77777777" w:rsidR="002F045B" w:rsidRPr="00E169E5" w:rsidRDefault="002D57B3" w:rsidP="002B13A0">
      <w:pPr>
        <w:pStyle w:val="Nadpis2"/>
        <w:ind w:right="284"/>
      </w:pPr>
      <w:bookmarkStart w:id="39" w:name="_Toc80960919"/>
      <w:r w:rsidRPr="00E169E5">
        <w:t>3.27</w:t>
      </w:r>
      <w:r w:rsidRPr="00E169E5">
        <w:rPr>
          <w:rFonts w:ascii="Arial" w:eastAsia="Arial" w:hAnsi="Arial" w:cs="Arial"/>
          <w:b/>
        </w:rPr>
        <w:t xml:space="preserve"> </w:t>
      </w:r>
      <w:r w:rsidRPr="00E169E5">
        <w:t>Komunikace s přístroji</w:t>
      </w:r>
      <w:bookmarkEnd w:id="39"/>
      <w:r w:rsidRPr="00E169E5">
        <w:t xml:space="preserve"> </w:t>
      </w:r>
    </w:p>
    <w:p w14:paraId="07C14149" w14:textId="77777777" w:rsidR="002F045B" w:rsidRPr="00E169E5" w:rsidRDefault="002D57B3" w:rsidP="002B13A0">
      <w:pPr>
        <w:ind w:left="703" w:right="284"/>
      </w:pPr>
      <w:r w:rsidRPr="00E169E5">
        <w:t>3.27.1</w:t>
      </w:r>
      <w:r w:rsidRPr="00E169E5">
        <w:rPr>
          <w:rFonts w:ascii="Arial" w:eastAsia="Arial" w:hAnsi="Arial" w:cs="Arial"/>
        </w:rPr>
        <w:t xml:space="preserve"> </w:t>
      </w:r>
      <w:r w:rsidRPr="00E169E5">
        <w:t xml:space="preserve">NIS musí být schopen a musí zajistit získávání a odesílání dat z a do přístrojů (přístrojového vybavení), které jsou toho v době implementace NIS schopny prostřednictvím datového standardu HL7 a DASTA. </w:t>
      </w:r>
    </w:p>
    <w:p w14:paraId="1BF24C3D" w14:textId="77777777" w:rsidR="002F045B" w:rsidRPr="00E169E5" w:rsidRDefault="002D57B3" w:rsidP="002B13A0">
      <w:pPr>
        <w:ind w:left="703" w:right="284"/>
      </w:pPr>
      <w:r w:rsidRPr="00E169E5">
        <w:t>3.27.2</w:t>
      </w:r>
      <w:r w:rsidRPr="00E169E5">
        <w:rPr>
          <w:rFonts w:ascii="Arial" w:eastAsia="Arial" w:hAnsi="Arial" w:cs="Arial"/>
        </w:rPr>
        <w:t xml:space="preserve"> </w:t>
      </w:r>
      <w:r w:rsidRPr="00E169E5">
        <w:t xml:space="preserve">Dodavatel požadovanou integraci na přístroje za využití počítačové sítě provede v rámci implementace. </w:t>
      </w:r>
    </w:p>
    <w:p w14:paraId="396374E9" w14:textId="77777777" w:rsidR="002F045B" w:rsidRPr="00E169E5" w:rsidRDefault="002D57B3" w:rsidP="002B13A0">
      <w:pPr>
        <w:spacing w:after="0"/>
        <w:ind w:left="703" w:right="284"/>
      </w:pPr>
      <w:r w:rsidRPr="00E169E5">
        <w:t xml:space="preserve">3.27.3 Rozsah prováděných integrací bude odsouhlasen zástupci smluvních stran v době zpracování dokumentace skutečného provedení. Níže je uvedený seznam typů a konkrétního provedení přístroje, u kterých bude objednatel požadovat jejich přímou integraci v oblasti </w:t>
      </w:r>
      <w:proofErr w:type="spellStart"/>
      <w:r w:rsidRPr="00E169E5">
        <w:t>worklistů</w:t>
      </w:r>
      <w:proofErr w:type="spellEnd"/>
      <w:r w:rsidRPr="00E169E5">
        <w:t xml:space="preserve">: </w:t>
      </w:r>
    </w:p>
    <w:tbl>
      <w:tblPr>
        <w:tblStyle w:val="TableGrid"/>
        <w:tblW w:w="5518" w:type="dxa"/>
        <w:tblInd w:w="1423" w:type="dxa"/>
        <w:tblCellMar>
          <w:top w:w="60" w:type="dxa"/>
          <w:left w:w="35" w:type="dxa"/>
        </w:tblCellMar>
        <w:tblLook w:val="04A0" w:firstRow="1" w:lastRow="0" w:firstColumn="1" w:lastColumn="0" w:noHBand="0" w:noVBand="1"/>
      </w:tblPr>
      <w:tblGrid>
        <w:gridCol w:w="4191"/>
        <w:gridCol w:w="1327"/>
      </w:tblGrid>
      <w:tr w:rsidR="002F045B" w:rsidRPr="00E169E5" w14:paraId="52E0293B" w14:textId="77777777" w:rsidTr="00BB6A78">
        <w:trPr>
          <w:trHeight w:val="290"/>
        </w:trPr>
        <w:tc>
          <w:tcPr>
            <w:tcW w:w="4191" w:type="dxa"/>
            <w:tcBorders>
              <w:top w:val="single" w:sz="4" w:space="0" w:color="D4D4D4"/>
              <w:left w:val="single" w:sz="4" w:space="0" w:color="D4D4D4"/>
              <w:bottom w:val="single" w:sz="4" w:space="0" w:color="D4D4D4"/>
              <w:right w:val="single" w:sz="4" w:space="0" w:color="D4D4D4"/>
            </w:tcBorders>
          </w:tcPr>
          <w:p w14:paraId="3788E3B0" w14:textId="77777777" w:rsidR="002F045B" w:rsidRPr="00E169E5" w:rsidRDefault="002D57B3" w:rsidP="002B13A0">
            <w:pPr>
              <w:spacing w:after="0" w:line="259" w:lineRule="auto"/>
              <w:ind w:left="0" w:right="284" w:firstLine="0"/>
              <w:jc w:val="left"/>
            </w:pPr>
            <w:r w:rsidRPr="00E169E5">
              <w:rPr>
                <w:b/>
              </w:rPr>
              <w:t>Název</w:t>
            </w:r>
          </w:p>
        </w:tc>
        <w:tc>
          <w:tcPr>
            <w:tcW w:w="1327" w:type="dxa"/>
            <w:tcBorders>
              <w:top w:val="single" w:sz="4" w:space="0" w:color="D4D4D4"/>
              <w:left w:val="single" w:sz="4" w:space="0" w:color="D4D4D4"/>
              <w:bottom w:val="single" w:sz="4" w:space="0" w:color="D4D4D4"/>
              <w:right w:val="single" w:sz="4" w:space="0" w:color="D4D4D4"/>
            </w:tcBorders>
          </w:tcPr>
          <w:p w14:paraId="1993B700" w14:textId="77777777" w:rsidR="002F045B" w:rsidRPr="00E169E5" w:rsidRDefault="002D57B3" w:rsidP="002B13A0">
            <w:pPr>
              <w:spacing w:after="0" w:line="259" w:lineRule="auto"/>
              <w:ind w:left="0" w:right="284" w:firstLine="0"/>
              <w:jc w:val="left"/>
            </w:pPr>
            <w:r w:rsidRPr="00E169E5">
              <w:rPr>
                <w:b/>
              </w:rPr>
              <w:t>Typ</w:t>
            </w:r>
          </w:p>
        </w:tc>
      </w:tr>
      <w:tr w:rsidR="002F045B" w:rsidRPr="00E169E5" w14:paraId="388D85DD" w14:textId="77777777" w:rsidTr="00BB6A78">
        <w:trPr>
          <w:trHeight w:val="291"/>
        </w:trPr>
        <w:tc>
          <w:tcPr>
            <w:tcW w:w="4191" w:type="dxa"/>
            <w:tcBorders>
              <w:top w:val="single" w:sz="4" w:space="0" w:color="D4D4D4"/>
              <w:left w:val="single" w:sz="4" w:space="0" w:color="D4D4D4"/>
              <w:bottom w:val="single" w:sz="4" w:space="0" w:color="D4D4D4"/>
              <w:right w:val="single" w:sz="4" w:space="0" w:color="D4D4D4"/>
            </w:tcBorders>
          </w:tcPr>
          <w:p w14:paraId="7C9A990B" w14:textId="77777777" w:rsidR="002F045B" w:rsidRPr="00E169E5" w:rsidRDefault="002D57B3" w:rsidP="002B13A0">
            <w:pPr>
              <w:spacing w:after="0" w:line="259" w:lineRule="auto"/>
              <w:ind w:left="0" w:right="284" w:firstLine="0"/>
              <w:jc w:val="left"/>
            </w:pPr>
            <w:proofErr w:type="spellStart"/>
            <w:r w:rsidRPr="00E169E5">
              <w:t>Deymed</w:t>
            </w:r>
            <w:proofErr w:type="spellEnd"/>
            <w:r w:rsidRPr="00E169E5">
              <w:t xml:space="preserve"> Tru </w:t>
            </w:r>
            <w:proofErr w:type="spellStart"/>
            <w:r w:rsidRPr="00E169E5">
              <w:t>Scan</w:t>
            </w:r>
            <w:proofErr w:type="spellEnd"/>
          </w:p>
        </w:tc>
        <w:tc>
          <w:tcPr>
            <w:tcW w:w="1327" w:type="dxa"/>
            <w:tcBorders>
              <w:top w:val="single" w:sz="4" w:space="0" w:color="D4D4D4"/>
              <w:left w:val="single" w:sz="4" w:space="0" w:color="D4D4D4"/>
              <w:bottom w:val="single" w:sz="4" w:space="0" w:color="D4D4D4"/>
              <w:right w:val="single" w:sz="4" w:space="0" w:color="D4D4D4"/>
            </w:tcBorders>
          </w:tcPr>
          <w:p w14:paraId="51EE2851" w14:textId="77777777" w:rsidR="002F045B" w:rsidRPr="00E169E5" w:rsidRDefault="002D57B3" w:rsidP="002B13A0">
            <w:pPr>
              <w:spacing w:after="0" w:line="259" w:lineRule="auto"/>
              <w:ind w:left="0" w:right="284" w:firstLine="0"/>
              <w:jc w:val="left"/>
            </w:pPr>
            <w:r w:rsidRPr="00E169E5">
              <w:t>EEG</w:t>
            </w:r>
          </w:p>
        </w:tc>
      </w:tr>
      <w:tr w:rsidR="002F045B" w:rsidRPr="00E169E5" w14:paraId="227C778D" w14:textId="77777777" w:rsidTr="00BB6A78">
        <w:trPr>
          <w:trHeight w:val="290"/>
        </w:trPr>
        <w:tc>
          <w:tcPr>
            <w:tcW w:w="4191" w:type="dxa"/>
            <w:tcBorders>
              <w:top w:val="single" w:sz="4" w:space="0" w:color="D4D4D4"/>
              <w:left w:val="single" w:sz="4" w:space="0" w:color="D4D4D4"/>
              <w:bottom w:val="single" w:sz="4" w:space="0" w:color="D4D4D4"/>
              <w:right w:val="single" w:sz="4" w:space="0" w:color="D4D4D4"/>
            </w:tcBorders>
          </w:tcPr>
          <w:p w14:paraId="28555258" w14:textId="77777777" w:rsidR="002F045B" w:rsidRPr="00E169E5" w:rsidRDefault="002D57B3" w:rsidP="002B13A0">
            <w:pPr>
              <w:spacing w:after="0" w:line="259" w:lineRule="auto"/>
              <w:ind w:left="0" w:right="284" w:firstLine="0"/>
              <w:jc w:val="left"/>
            </w:pPr>
            <w:proofErr w:type="spellStart"/>
            <w:r w:rsidRPr="00E169E5">
              <w:t>Deymed</w:t>
            </w:r>
            <w:proofErr w:type="spellEnd"/>
            <w:r w:rsidRPr="00E169E5">
              <w:t xml:space="preserve"> Tru </w:t>
            </w:r>
            <w:proofErr w:type="spellStart"/>
            <w:r w:rsidRPr="00E169E5">
              <w:t>Trace</w:t>
            </w:r>
            <w:proofErr w:type="spellEnd"/>
          </w:p>
        </w:tc>
        <w:tc>
          <w:tcPr>
            <w:tcW w:w="1327" w:type="dxa"/>
            <w:tcBorders>
              <w:top w:val="single" w:sz="4" w:space="0" w:color="D4D4D4"/>
              <w:left w:val="single" w:sz="4" w:space="0" w:color="D4D4D4"/>
              <w:bottom w:val="single" w:sz="4" w:space="0" w:color="D4D4D4"/>
              <w:right w:val="single" w:sz="4" w:space="0" w:color="D4D4D4"/>
            </w:tcBorders>
          </w:tcPr>
          <w:p w14:paraId="6C44B263" w14:textId="77777777" w:rsidR="002F045B" w:rsidRPr="00E169E5" w:rsidRDefault="002D57B3" w:rsidP="002B13A0">
            <w:pPr>
              <w:spacing w:after="0" w:line="259" w:lineRule="auto"/>
              <w:ind w:left="0" w:right="284" w:firstLine="0"/>
              <w:jc w:val="left"/>
            </w:pPr>
            <w:r w:rsidRPr="00E169E5">
              <w:t>EMG</w:t>
            </w:r>
          </w:p>
        </w:tc>
      </w:tr>
      <w:tr w:rsidR="002F045B" w:rsidRPr="00E169E5" w14:paraId="72E64D1E" w14:textId="77777777" w:rsidTr="00BB6A78">
        <w:trPr>
          <w:trHeight w:val="290"/>
        </w:trPr>
        <w:tc>
          <w:tcPr>
            <w:tcW w:w="4191" w:type="dxa"/>
            <w:tcBorders>
              <w:top w:val="single" w:sz="4" w:space="0" w:color="D4D4D4"/>
              <w:left w:val="single" w:sz="4" w:space="0" w:color="D4D4D4"/>
              <w:bottom w:val="single" w:sz="4" w:space="0" w:color="D4D4D4"/>
              <w:right w:val="single" w:sz="4" w:space="0" w:color="D4D4D4"/>
            </w:tcBorders>
          </w:tcPr>
          <w:p w14:paraId="1C03322B" w14:textId="77777777" w:rsidR="002F045B" w:rsidRPr="00E169E5" w:rsidRDefault="002D57B3" w:rsidP="002B13A0">
            <w:pPr>
              <w:spacing w:after="0" w:line="259" w:lineRule="auto"/>
              <w:ind w:left="0" w:right="284" w:firstLine="0"/>
              <w:jc w:val="left"/>
            </w:pPr>
            <w:r w:rsidRPr="00E169E5">
              <w:t xml:space="preserve">Samsung </w:t>
            </w:r>
            <w:proofErr w:type="spellStart"/>
            <w:r w:rsidRPr="00E169E5">
              <w:t>Medison</w:t>
            </w:r>
            <w:proofErr w:type="spellEnd"/>
            <w:r w:rsidRPr="00E169E5">
              <w:t xml:space="preserve"> </w:t>
            </w:r>
            <w:proofErr w:type="spellStart"/>
            <w:r w:rsidRPr="00E169E5">
              <w:t>Accuvix</w:t>
            </w:r>
            <w:proofErr w:type="spellEnd"/>
            <w:r w:rsidRPr="00E169E5">
              <w:t xml:space="preserve"> XG</w:t>
            </w:r>
          </w:p>
        </w:tc>
        <w:tc>
          <w:tcPr>
            <w:tcW w:w="1327" w:type="dxa"/>
            <w:tcBorders>
              <w:top w:val="single" w:sz="4" w:space="0" w:color="D4D4D4"/>
              <w:left w:val="single" w:sz="4" w:space="0" w:color="D4D4D4"/>
              <w:bottom w:val="single" w:sz="4" w:space="0" w:color="D4D4D4"/>
              <w:right w:val="single" w:sz="4" w:space="0" w:color="D4D4D4"/>
            </w:tcBorders>
          </w:tcPr>
          <w:p w14:paraId="41A85C36" w14:textId="77777777" w:rsidR="002F045B" w:rsidRPr="00E169E5" w:rsidRDefault="002D57B3" w:rsidP="002B13A0">
            <w:pPr>
              <w:spacing w:after="0" w:line="259" w:lineRule="auto"/>
              <w:ind w:left="0" w:right="284" w:firstLine="0"/>
            </w:pPr>
            <w:r w:rsidRPr="00E169E5">
              <w:t>Ultrazvuk</w:t>
            </w:r>
          </w:p>
        </w:tc>
      </w:tr>
      <w:tr w:rsidR="002F045B" w:rsidRPr="00E169E5" w14:paraId="42232AAF" w14:textId="77777777" w:rsidTr="00BB6A78">
        <w:trPr>
          <w:trHeight w:val="290"/>
        </w:trPr>
        <w:tc>
          <w:tcPr>
            <w:tcW w:w="4191" w:type="dxa"/>
            <w:tcBorders>
              <w:top w:val="single" w:sz="4" w:space="0" w:color="D4D4D4"/>
              <w:left w:val="single" w:sz="4" w:space="0" w:color="D4D4D4"/>
              <w:bottom w:val="single" w:sz="4" w:space="0" w:color="D4D4D4"/>
              <w:right w:val="single" w:sz="4" w:space="0" w:color="D4D4D4"/>
            </w:tcBorders>
          </w:tcPr>
          <w:p w14:paraId="08297F5F" w14:textId="77777777" w:rsidR="002F045B" w:rsidRPr="00E169E5" w:rsidRDefault="002D57B3" w:rsidP="002B13A0">
            <w:pPr>
              <w:spacing w:after="0" w:line="259" w:lineRule="auto"/>
              <w:ind w:left="0" w:right="284" w:firstLine="0"/>
              <w:jc w:val="left"/>
            </w:pPr>
            <w:r w:rsidRPr="00E169E5">
              <w:t xml:space="preserve">Philips </w:t>
            </w:r>
            <w:proofErr w:type="spellStart"/>
            <w:r w:rsidRPr="00E169E5">
              <w:t>Affinity</w:t>
            </w:r>
            <w:proofErr w:type="spellEnd"/>
            <w:r w:rsidRPr="00E169E5">
              <w:t xml:space="preserve"> 50</w:t>
            </w:r>
          </w:p>
        </w:tc>
        <w:tc>
          <w:tcPr>
            <w:tcW w:w="1327" w:type="dxa"/>
            <w:tcBorders>
              <w:top w:val="single" w:sz="4" w:space="0" w:color="D4D4D4"/>
              <w:left w:val="single" w:sz="4" w:space="0" w:color="D4D4D4"/>
              <w:bottom w:val="single" w:sz="4" w:space="0" w:color="D4D4D4"/>
              <w:right w:val="single" w:sz="4" w:space="0" w:color="D4D4D4"/>
            </w:tcBorders>
          </w:tcPr>
          <w:p w14:paraId="3B082293" w14:textId="77777777" w:rsidR="002F045B" w:rsidRPr="00E169E5" w:rsidRDefault="002D57B3" w:rsidP="002B13A0">
            <w:pPr>
              <w:spacing w:after="0" w:line="259" w:lineRule="auto"/>
              <w:ind w:left="0" w:right="284" w:firstLine="0"/>
            </w:pPr>
            <w:r w:rsidRPr="00E169E5">
              <w:t>Ultrazvuk</w:t>
            </w:r>
          </w:p>
        </w:tc>
      </w:tr>
      <w:tr w:rsidR="002F045B" w:rsidRPr="00592D4C" w14:paraId="0A5E9701" w14:textId="77777777" w:rsidTr="00BB6A78">
        <w:trPr>
          <w:trHeight w:val="291"/>
        </w:trPr>
        <w:tc>
          <w:tcPr>
            <w:tcW w:w="4191" w:type="dxa"/>
            <w:tcBorders>
              <w:top w:val="single" w:sz="4" w:space="0" w:color="D4D4D4"/>
              <w:left w:val="single" w:sz="4" w:space="0" w:color="D4D4D4"/>
              <w:bottom w:val="single" w:sz="4" w:space="0" w:color="D4D4D4"/>
              <w:right w:val="single" w:sz="4" w:space="0" w:color="D4D4D4"/>
            </w:tcBorders>
          </w:tcPr>
          <w:p w14:paraId="5A2947C6" w14:textId="77777777" w:rsidR="002F045B" w:rsidRPr="00E169E5" w:rsidRDefault="002D57B3" w:rsidP="002B13A0">
            <w:pPr>
              <w:spacing w:after="0" w:line="259" w:lineRule="auto"/>
              <w:ind w:left="0" w:right="284" w:firstLine="0"/>
              <w:jc w:val="left"/>
            </w:pPr>
            <w:r w:rsidRPr="00E169E5">
              <w:t xml:space="preserve">Konica Minolta Skiagrafický komplet </w:t>
            </w:r>
            <w:proofErr w:type="spellStart"/>
            <w:r w:rsidRPr="00E169E5">
              <w:t>Toplift</w:t>
            </w:r>
            <w:proofErr w:type="spellEnd"/>
          </w:p>
        </w:tc>
        <w:tc>
          <w:tcPr>
            <w:tcW w:w="1327" w:type="dxa"/>
            <w:tcBorders>
              <w:top w:val="single" w:sz="4" w:space="0" w:color="D4D4D4"/>
              <w:left w:val="single" w:sz="4" w:space="0" w:color="D4D4D4"/>
              <w:bottom w:val="single" w:sz="4" w:space="0" w:color="D4D4D4"/>
              <w:right w:val="single" w:sz="4" w:space="0" w:color="D4D4D4"/>
            </w:tcBorders>
          </w:tcPr>
          <w:p w14:paraId="7CB36CB7" w14:textId="77777777" w:rsidR="002F045B" w:rsidRPr="00E169E5" w:rsidRDefault="002D57B3" w:rsidP="002B13A0">
            <w:pPr>
              <w:spacing w:after="0" w:line="259" w:lineRule="auto"/>
              <w:ind w:left="0" w:right="284" w:firstLine="0"/>
              <w:jc w:val="left"/>
            </w:pPr>
            <w:r w:rsidRPr="00E169E5">
              <w:t>RDG</w:t>
            </w:r>
          </w:p>
        </w:tc>
      </w:tr>
      <w:tr w:rsidR="002F045B" w:rsidRPr="00E169E5" w14:paraId="1DF8B90F" w14:textId="77777777" w:rsidTr="00BB6A78">
        <w:trPr>
          <w:trHeight w:val="290"/>
        </w:trPr>
        <w:tc>
          <w:tcPr>
            <w:tcW w:w="4191" w:type="dxa"/>
            <w:tcBorders>
              <w:top w:val="single" w:sz="4" w:space="0" w:color="D4D4D4"/>
              <w:left w:val="single" w:sz="4" w:space="0" w:color="D4D4D4"/>
              <w:bottom w:val="single" w:sz="4" w:space="0" w:color="D4D4D4"/>
              <w:right w:val="single" w:sz="4" w:space="0" w:color="D4D4D4"/>
            </w:tcBorders>
          </w:tcPr>
          <w:p w14:paraId="69D3B1D7" w14:textId="77777777" w:rsidR="002F045B" w:rsidRPr="00E169E5" w:rsidRDefault="002D57B3" w:rsidP="002B13A0">
            <w:pPr>
              <w:spacing w:after="0" w:line="259" w:lineRule="auto"/>
              <w:ind w:left="0" w:right="284" w:firstLine="0"/>
            </w:pPr>
            <w:r w:rsidRPr="00E169E5">
              <w:t xml:space="preserve">Konica Minolta Skiagrafický komplet </w:t>
            </w:r>
            <w:proofErr w:type="spellStart"/>
            <w:r w:rsidRPr="00E169E5">
              <w:t>Toplift</w:t>
            </w:r>
            <w:proofErr w:type="spellEnd"/>
            <w:r w:rsidRPr="00E169E5">
              <w:t xml:space="preserve"> DR</w:t>
            </w:r>
          </w:p>
        </w:tc>
        <w:tc>
          <w:tcPr>
            <w:tcW w:w="1327" w:type="dxa"/>
            <w:tcBorders>
              <w:top w:val="single" w:sz="4" w:space="0" w:color="D4D4D4"/>
              <w:left w:val="single" w:sz="4" w:space="0" w:color="D4D4D4"/>
              <w:bottom w:val="single" w:sz="4" w:space="0" w:color="D4D4D4"/>
              <w:right w:val="single" w:sz="4" w:space="0" w:color="D4D4D4"/>
            </w:tcBorders>
          </w:tcPr>
          <w:p w14:paraId="795A72F2" w14:textId="77777777" w:rsidR="002F045B" w:rsidRPr="00E169E5" w:rsidRDefault="002D57B3" w:rsidP="002B13A0">
            <w:pPr>
              <w:spacing w:after="0" w:line="259" w:lineRule="auto"/>
              <w:ind w:left="0" w:right="284" w:firstLine="0"/>
              <w:jc w:val="left"/>
            </w:pPr>
            <w:r w:rsidRPr="00E169E5">
              <w:t>RDG</w:t>
            </w:r>
          </w:p>
        </w:tc>
      </w:tr>
      <w:tr w:rsidR="002F045B" w:rsidRPr="00E169E5" w14:paraId="6E9639AE" w14:textId="77777777" w:rsidTr="00BB6A78">
        <w:trPr>
          <w:trHeight w:val="290"/>
        </w:trPr>
        <w:tc>
          <w:tcPr>
            <w:tcW w:w="4191" w:type="dxa"/>
            <w:tcBorders>
              <w:top w:val="single" w:sz="4" w:space="0" w:color="D4D4D4"/>
              <w:left w:val="single" w:sz="4" w:space="0" w:color="D4D4D4"/>
              <w:bottom w:val="single" w:sz="4" w:space="0" w:color="D4D4D4"/>
              <w:right w:val="single" w:sz="4" w:space="0" w:color="D4D4D4"/>
            </w:tcBorders>
          </w:tcPr>
          <w:p w14:paraId="69E033C3" w14:textId="77777777" w:rsidR="002F045B" w:rsidRPr="00E169E5" w:rsidRDefault="002D57B3" w:rsidP="002B13A0">
            <w:pPr>
              <w:spacing w:after="0" w:line="259" w:lineRule="auto"/>
              <w:ind w:left="0" w:right="284" w:firstLine="0"/>
              <w:jc w:val="left"/>
            </w:pPr>
            <w:r w:rsidRPr="00E169E5">
              <w:t xml:space="preserve">Toshiba </w:t>
            </w:r>
            <w:proofErr w:type="spellStart"/>
            <w:r w:rsidRPr="00E169E5">
              <w:t>Infinix</w:t>
            </w:r>
            <w:proofErr w:type="spellEnd"/>
            <w:r w:rsidRPr="00E169E5">
              <w:t xml:space="preserve"> VC-iG5</w:t>
            </w:r>
          </w:p>
        </w:tc>
        <w:tc>
          <w:tcPr>
            <w:tcW w:w="1327" w:type="dxa"/>
            <w:tcBorders>
              <w:top w:val="single" w:sz="4" w:space="0" w:color="D4D4D4"/>
              <w:left w:val="single" w:sz="4" w:space="0" w:color="D4D4D4"/>
              <w:bottom w:val="single" w:sz="4" w:space="0" w:color="D4D4D4"/>
              <w:right w:val="nil"/>
            </w:tcBorders>
          </w:tcPr>
          <w:p w14:paraId="592EAC56" w14:textId="77777777" w:rsidR="002F045B" w:rsidRPr="00E169E5" w:rsidRDefault="002D57B3" w:rsidP="002B13A0">
            <w:pPr>
              <w:spacing w:after="0" w:line="259" w:lineRule="auto"/>
              <w:ind w:left="0" w:right="284" w:firstLine="0"/>
            </w:pPr>
            <w:r w:rsidRPr="00E169E5">
              <w:t xml:space="preserve">RDG </w:t>
            </w:r>
            <w:proofErr w:type="spellStart"/>
            <w:r w:rsidRPr="00E169E5">
              <w:t>Angio</w:t>
            </w:r>
            <w:proofErr w:type="spellEnd"/>
          </w:p>
        </w:tc>
      </w:tr>
      <w:tr w:rsidR="002F045B" w:rsidRPr="00E169E5" w14:paraId="7E6C025F" w14:textId="77777777" w:rsidTr="00BB6A78">
        <w:trPr>
          <w:trHeight w:val="290"/>
        </w:trPr>
        <w:tc>
          <w:tcPr>
            <w:tcW w:w="4191" w:type="dxa"/>
            <w:tcBorders>
              <w:top w:val="single" w:sz="4" w:space="0" w:color="D4D4D4"/>
              <w:left w:val="single" w:sz="4" w:space="0" w:color="D4D4D4"/>
              <w:bottom w:val="single" w:sz="4" w:space="0" w:color="D4D4D4"/>
              <w:right w:val="single" w:sz="4" w:space="0" w:color="D4D4D4"/>
            </w:tcBorders>
          </w:tcPr>
          <w:p w14:paraId="142FAB45" w14:textId="77777777" w:rsidR="002F045B" w:rsidRPr="00E169E5" w:rsidRDefault="002D57B3" w:rsidP="002B13A0">
            <w:pPr>
              <w:spacing w:after="120" w:line="259" w:lineRule="auto"/>
              <w:ind w:left="0" w:right="284" w:firstLine="0"/>
              <w:jc w:val="left"/>
            </w:pPr>
            <w:r w:rsidRPr="00E169E5">
              <w:t xml:space="preserve">Toshiba </w:t>
            </w:r>
            <w:proofErr w:type="spellStart"/>
            <w:r w:rsidRPr="00E169E5">
              <w:t>Aquilion</w:t>
            </w:r>
            <w:proofErr w:type="spellEnd"/>
            <w:r w:rsidRPr="00E169E5">
              <w:t xml:space="preserve"> CXL</w:t>
            </w:r>
          </w:p>
        </w:tc>
        <w:tc>
          <w:tcPr>
            <w:tcW w:w="1327" w:type="dxa"/>
            <w:tcBorders>
              <w:top w:val="single" w:sz="4" w:space="0" w:color="D4D4D4"/>
              <w:left w:val="single" w:sz="4" w:space="0" w:color="D4D4D4"/>
              <w:bottom w:val="single" w:sz="4" w:space="0" w:color="D4D4D4"/>
              <w:right w:val="single" w:sz="4" w:space="0" w:color="D4D4D4"/>
            </w:tcBorders>
          </w:tcPr>
          <w:p w14:paraId="03CA2EA4" w14:textId="77777777" w:rsidR="002F045B" w:rsidRPr="00E169E5" w:rsidRDefault="002D57B3" w:rsidP="002B13A0">
            <w:pPr>
              <w:spacing w:after="0" w:line="259" w:lineRule="auto"/>
              <w:ind w:left="0" w:right="284" w:firstLine="0"/>
              <w:jc w:val="left"/>
            </w:pPr>
            <w:r w:rsidRPr="00E169E5">
              <w:t>RDG CT</w:t>
            </w:r>
          </w:p>
        </w:tc>
      </w:tr>
    </w:tbl>
    <w:p w14:paraId="10A3EA94" w14:textId="77777777" w:rsidR="002F045B" w:rsidRPr="00E169E5" w:rsidRDefault="002D57B3" w:rsidP="002B13A0">
      <w:pPr>
        <w:ind w:left="703" w:right="284"/>
      </w:pPr>
      <w:r w:rsidRPr="00E169E5">
        <w:t>3.27.4</w:t>
      </w:r>
      <w:r w:rsidRPr="00E169E5">
        <w:rPr>
          <w:rFonts w:ascii="Arial" w:eastAsia="Arial" w:hAnsi="Arial" w:cs="Arial"/>
        </w:rPr>
        <w:t xml:space="preserve"> </w:t>
      </w:r>
      <w:r w:rsidRPr="00E169E5">
        <w:t xml:space="preserve">Dále součástí NIS je požadován </w:t>
      </w:r>
      <w:proofErr w:type="spellStart"/>
      <w:r w:rsidRPr="00E169E5">
        <w:t>worklistový</w:t>
      </w:r>
      <w:proofErr w:type="spellEnd"/>
      <w:r w:rsidRPr="00E169E5">
        <w:t xml:space="preserve"> server nebo obdobná funkcionalita, která umožní u </w:t>
      </w:r>
      <w:proofErr w:type="spellStart"/>
      <w:r w:rsidRPr="00E169E5">
        <w:t>worklistů</w:t>
      </w:r>
      <w:proofErr w:type="spellEnd"/>
      <w:r w:rsidRPr="00E169E5">
        <w:t xml:space="preserve"> jednotlivých zařízení užívat soubory DICOM formátu. </w:t>
      </w:r>
    </w:p>
    <w:p w14:paraId="7B6AF12D" w14:textId="0D70B42D" w:rsidR="002F045B" w:rsidRPr="00E169E5" w:rsidRDefault="002D57B3" w:rsidP="002B13A0">
      <w:pPr>
        <w:spacing w:after="132"/>
        <w:ind w:left="703" w:right="284"/>
      </w:pPr>
      <w:r w:rsidRPr="00E169E5">
        <w:t>3.27.5</w:t>
      </w:r>
      <w:r w:rsidRPr="00E169E5">
        <w:rPr>
          <w:rFonts w:ascii="Arial" w:eastAsia="Arial" w:hAnsi="Arial" w:cs="Arial"/>
        </w:rPr>
        <w:t xml:space="preserve"> </w:t>
      </w:r>
      <w:r w:rsidRPr="00E169E5">
        <w:t xml:space="preserve">NIS musí zajistit komunikaci s DICOM modalitami, především MWL (modality </w:t>
      </w:r>
      <w:proofErr w:type="spellStart"/>
      <w:r w:rsidRPr="00E169E5">
        <w:t>worklist</w:t>
      </w:r>
      <w:proofErr w:type="spellEnd"/>
      <w:r w:rsidRPr="00E169E5">
        <w:t>) ve vztahu k</w:t>
      </w:r>
      <w:r w:rsidR="00E7754F">
        <w:t> </w:t>
      </w:r>
      <w:r w:rsidRPr="00E169E5">
        <w:t xml:space="preserve">žádankám z RTG modulu, ale zároveň musí umět předat seznam pacientů k vyšetření i v ostatních ambulantních a hospitalizačních provozech, např. kardiologii nebo gastroenterologii, kde je nutná spolupráce s DICOM zařízeními. Komunikace bude realizována buď vlastními prostředky </w:t>
      </w:r>
      <w:proofErr w:type="spellStart"/>
      <w:r w:rsidR="00BB6A78" w:rsidRPr="00E169E5">
        <w:t>NISu</w:t>
      </w:r>
      <w:proofErr w:type="spellEnd"/>
      <w:r w:rsidR="00BB6A78" w:rsidRPr="00E169E5">
        <w:t xml:space="preserve"> – napojení</w:t>
      </w:r>
      <w:r w:rsidRPr="00E169E5">
        <w:t xml:space="preserve"> DICOM na vlastní aplikační server nebo integrovaným modulem třetí strany.  </w:t>
      </w:r>
    </w:p>
    <w:p w14:paraId="0BA240F4" w14:textId="77777777" w:rsidR="002F045B" w:rsidRPr="00E169E5" w:rsidRDefault="002D57B3" w:rsidP="002B13A0">
      <w:pPr>
        <w:pStyle w:val="Nadpis2"/>
        <w:ind w:right="284"/>
      </w:pPr>
      <w:bookmarkStart w:id="40" w:name="_Toc80960920"/>
      <w:r w:rsidRPr="00E169E5">
        <w:t>3.29</w:t>
      </w:r>
      <w:r w:rsidRPr="00E169E5">
        <w:rPr>
          <w:rFonts w:ascii="Arial" w:eastAsia="Arial" w:hAnsi="Arial" w:cs="Arial"/>
          <w:b/>
        </w:rPr>
        <w:t xml:space="preserve"> </w:t>
      </w:r>
      <w:r w:rsidRPr="00E169E5">
        <w:t>Vedení centrálního registru pacientů</w:t>
      </w:r>
      <w:bookmarkEnd w:id="40"/>
      <w:r w:rsidRPr="00E169E5">
        <w:t xml:space="preserve"> </w:t>
      </w:r>
    </w:p>
    <w:p w14:paraId="6AA27A00" w14:textId="77777777" w:rsidR="002F045B" w:rsidRPr="00F736C3" w:rsidRDefault="002D57B3" w:rsidP="002B13A0">
      <w:pPr>
        <w:ind w:left="703" w:right="284"/>
      </w:pPr>
      <w:r w:rsidRPr="00F736C3">
        <w:t>3.29.1</w:t>
      </w:r>
      <w:r w:rsidRPr="00F736C3">
        <w:rPr>
          <w:rFonts w:ascii="Arial" w:eastAsia="Arial" w:hAnsi="Arial" w:cs="Arial"/>
        </w:rPr>
        <w:t xml:space="preserve"> </w:t>
      </w:r>
      <w:r w:rsidRPr="00F736C3">
        <w:t xml:space="preserve">Funkcionalita NIS zajistí automatické založení záznamu do registru pro pacienty, kteří projdou NIS a nejsou ambulantně nebo hospitalizačně sledováni. Tzn. pro vyšetřené pacienty komplement (LAB apod.). </w:t>
      </w:r>
    </w:p>
    <w:p w14:paraId="762F3607" w14:textId="77777777" w:rsidR="002F045B" w:rsidRPr="00F736C3" w:rsidRDefault="002D57B3" w:rsidP="002B13A0">
      <w:pPr>
        <w:ind w:left="703" w:right="284"/>
      </w:pPr>
      <w:r w:rsidRPr="00F736C3">
        <w:t>3.29.2</w:t>
      </w:r>
      <w:r w:rsidRPr="00F736C3">
        <w:rPr>
          <w:rFonts w:ascii="Arial" w:eastAsia="Arial" w:hAnsi="Arial" w:cs="Arial"/>
        </w:rPr>
        <w:t xml:space="preserve"> </w:t>
      </w:r>
      <w:r w:rsidRPr="00F736C3">
        <w:t xml:space="preserve">Funkcionalita NIS zajistí automatizované generování náhradních rodných čísel, dle platných nařízení a metodik. </w:t>
      </w:r>
    </w:p>
    <w:p w14:paraId="0C389731" w14:textId="77777777" w:rsidR="002F045B" w:rsidRPr="00F736C3" w:rsidRDefault="002D57B3" w:rsidP="002B13A0">
      <w:pPr>
        <w:ind w:left="703" w:right="284"/>
      </w:pPr>
      <w:r w:rsidRPr="00F736C3">
        <w:lastRenderedPageBreak/>
        <w:t>3.29.3</w:t>
      </w:r>
      <w:r w:rsidRPr="00F736C3">
        <w:rPr>
          <w:rFonts w:ascii="Arial" w:eastAsia="Arial" w:hAnsi="Arial" w:cs="Arial"/>
        </w:rPr>
        <w:t xml:space="preserve"> </w:t>
      </w:r>
      <w:r w:rsidRPr="00F736C3">
        <w:t xml:space="preserve">Funkcionalita NIS zajistí evidenci administrativních údajů pacienta, evidenci jmenných, adresních a dalších popisných údajů pacienta tak, aby byly použitelné pro zpracování následnými agendami NIS (zejména hospitalizace a ZP). NIS umožní přiřadit fotografii pacienta k osobním údajům. </w:t>
      </w:r>
    </w:p>
    <w:p w14:paraId="720CF4F6" w14:textId="77777777" w:rsidR="002F045B" w:rsidRPr="00F736C3" w:rsidRDefault="002D57B3" w:rsidP="002B13A0">
      <w:pPr>
        <w:ind w:left="703" w:right="284"/>
      </w:pPr>
      <w:r w:rsidRPr="00F736C3">
        <w:t>3.29.4</w:t>
      </w:r>
      <w:r w:rsidRPr="00F736C3">
        <w:rPr>
          <w:rFonts w:ascii="Arial" w:eastAsia="Arial" w:hAnsi="Arial" w:cs="Arial"/>
        </w:rPr>
        <w:t xml:space="preserve"> </w:t>
      </w:r>
      <w:r w:rsidRPr="00F736C3">
        <w:t xml:space="preserve">Součástí funkcionality bude i kompletní historie adres a kontaktů na pacienta s odlišením jejich typu a platnosti, včetně kódů obcí potřebných pro statistické výkaznictví. </w:t>
      </w:r>
    </w:p>
    <w:p w14:paraId="761E6A1D" w14:textId="265C5677" w:rsidR="002F045B" w:rsidRPr="00F736C3" w:rsidRDefault="002D57B3" w:rsidP="002B13A0">
      <w:pPr>
        <w:ind w:left="703" w:right="284"/>
      </w:pPr>
      <w:r w:rsidRPr="00F736C3">
        <w:t>3.29.5</w:t>
      </w:r>
      <w:r w:rsidRPr="00F736C3">
        <w:rPr>
          <w:rFonts w:ascii="Arial" w:eastAsia="Arial" w:hAnsi="Arial" w:cs="Arial"/>
        </w:rPr>
        <w:t xml:space="preserve"> </w:t>
      </w:r>
      <w:r w:rsidRPr="00F736C3">
        <w:t xml:space="preserve">Funkcionalita NIS zajistí evidenci kompletní historie pojištění pacienta u zdravotních pojišťoven. Historie bude u všech údajů potřebných pro korektní vykazování péče pro ZP, včetně možnosti provádět v této historii administrativní zásahy uživatelem. Takovou editaci budou moci provádět pouze vybraní uživatele disponující speciálním oprávněním k takovým úpravám. </w:t>
      </w:r>
    </w:p>
    <w:p w14:paraId="07D9D858" w14:textId="74B0D0B1" w:rsidR="002F045B" w:rsidRPr="00F736C3" w:rsidRDefault="002D57B3" w:rsidP="002B13A0">
      <w:pPr>
        <w:ind w:left="703" w:right="284"/>
      </w:pPr>
      <w:r w:rsidRPr="00F736C3">
        <w:t xml:space="preserve">3.29.6 Funkcionalita NIS zajistí on-line validace dat centrálního registru proti registru VZP v rozsahu rodné číslo, ZP, typ pojištění, </w:t>
      </w:r>
      <w:proofErr w:type="spellStart"/>
      <w:r w:rsidRPr="00F736C3">
        <w:t>kapitace</w:t>
      </w:r>
      <w:proofErr w:type="spellEnd"/>
      <w:r w:rsidRPr="00F736C3">
        <w:t xml:space="preserve"> (včetně dotažení do adresářů praktického lékaře u </w:t>
      </w:r>
      <w:r w:rsidR="00BB6A78" w:rsidRPr="00F736C3">
        <w:t>pacienta – včetně</w:t>
      </w:r>
      <w:r w:rsidRPr="00F736C3">
        <w:t xml:space="preserve"> všech dostupných údajů). Pro takové napojení bude využit B2B kanál VZP. </w:t>
      </w:r>
    </w:p>
    <w:p w14:paraId="4B4D5A8C" w14:textId="2B5DE729" w:rsidR="002F045B" w:rsidRPr="00F736C3" w:rsidRDefault="002D57B3" w:rsidP="002B13A0">
      <w:pPr>
        <w:ind w:left="703" w:right="284"/>
      </w:pPr>
      <w:r w:rsidRPr="00F736C3">
        <w:t>3.29.7</w:t>
      </w:r>
      <w:r w:rsidRPr="00F736C3">
        <w:rPr>
          <w:rFonts w:ascii="Arial" w:eastAsia="Arial" w:hAnsi="Arial" w:cs="Arial"/>
        </w:rPr>
        <w:t xml:space="preserve"> </w:t>
      </w:r>
      <w:r w:rsidRPr="00F736C3">
        <w:rPr>
          <w:u w:val="single" w:color="000000"/>
        </w:rPr>
        <w:t xml:space="preserve">Přístup a modul pro informační </w:t>
      </w:r>
      <w:r w:rsidR="00BB6A78" w:rsidRPr="00F736C3">
        <w:rPr>
          <w:u w:val="single" w:color="000000"/>
        </w:rPr>
        <w:t>kancelář</w:t>
      </w:r>
      <w:r w:rsidR="00BB6A78" w:rsidRPr="00F736C3">
        <w:t xml:space="preserve"> – Funkcionalita</w:t>
      </w:r>
      <w:r w:rsidRPr="00F736C3">
        <w:t xml:space="preserve"> NIS bude obsahovat přístup pro osobu, která poskytuje informace o hospitalizovaných. Předpokládaný rozsah těchto informací je jméno pacienta, rok narození, datum zahájení hospitalizace, oddělení a lůžko, na kterém je hospitalizovaný, souhlas pacienta</w:t>
      </w:r>
      <w:r w:rsidR="00BB6A78" w:rsidRPr="00F736C3">
        <w:t>,</w:t>
      </w:r>
      <w:r w:rsidRPr="00F736C3">
        <w:t xml:space="preserve"> zdali povoluje sdělovat informace o zdravotním stavu a komu je případně možno sdělovat (např. pacient dostane při příjmu PIN, který může sdělit příbuzným, kdo pak sdělí PIN telefonicky, tomu bude sdělen stav pacienta. </w:t>
      </w:r>
    </w:p>
    <w:p w14:paraId="719777A3" w14:textId="63214F40" w:rsidR="002F045B" w:rsidRPr="00F736C3" w:rsidRDefault="002D57B3" w:rsidP="002B13A0">
      <w:pPr>
        <w:ind w:left="703" w:right="284"/>
      </w:pPr>
      <w:r w:rsidRPr="00F736C3">
        <w:t>3.29.8</w:t>
      </w:r>
      <w:r w:rsidRPr="00F736C3">
        <w:rPr>
          <w:rFonts w:ascii="Arial" w:eastAsia="Arial" w:hAnsi="Arial" w:cs="Arial"/>
        </w:rPr>
        <w:t xml:space="preserve"> </w:t>
      </w:r>
      <w:r w:rsidRPr="00F736C3">
        <w:t xml:space="preserve">Registr pacientů bude obsahovat sdílené zdravotní údaje minimálně v rozsahu urgentních zdravotnických dat jako zdroj dat pro </w:t>
      </w:r>
      <w:proofErr w:type="spellStart"/>
      <w:r w:rsidRPr="00F736C3">
        <w:t>Emergency</w:t>
      </w:r>
      <w:proofErr w:type="spellEnd"/>
      <w:r w:rsidRPr="00F736C3">
        <w:t xml:space="preserve"> </w:t>
      </w:r>
      <w:proofErr w:type="spellStart"/>
      <w:r w:rsidRPr="00F736C3">
        <w:t>Card</w:t>
      </w:r>
      <w:proofErr w:type="spellEnd"/>
      <w:r w:rsidRPr="00F736C3">
        <w:t xml:space="preserve"> projektu </w:t>
      </w:r>
      <w:proofErr w:type="spellStart"/>
      <w:r w:rsidRPr="00F736C3">
        <w:t>eMeDocS</w:t>
      </w:r>
      <w:proofErr w:type="spellEnd"/>
      <w:r w:rsidRPr="00F736C3">
        <w:t xml:space="preserve"> v Libereckém kraji, potažmo NIX.ZD. Tyto informace budou dostupné (zobrazeny) kdekoliv v NIS při práci s</w:t>
      </w:r>
      <w:r w:rsidR="002B13A0">
        <w:t> </w:t>
      </w:r>
      <w:r w:rsidRPr="00F736C3">
        <w:t xml:space="preserve">pacientem. </w:t>
      </w:r>
    </w:p>
    <w:p w14:paraId="5AD58CB1" w14:textId="1F93A5DC" w:rsidR="002F045B" w:rsidRPr="00F736C3" w:rsidRDefault="002D57B3" w:rsidP="002B13A0">
      <w:pPr>
        <w:ind w:left="703" w:right="284"/>
      </w:pPr>
      <w:r w:rsidRPr="00F736C3">
        <w:t>3.29.9</w:t>
      </w:r>
      <w:r w:rsidRPr="00F736C3">
        <w:rPr>
          <w:rFonts w:ascii="Arial" w:eastAsia="Arial" w:hAnsi="Arial" w:cs="Arial"/>
        </w:rPr>
        <w:t xml:space="preserve"> </w:t>
      </w:r>
      <w:r w:rsidRPr="00F736C3">
        <w:rPr>
          <w:u w:val="single" w:color="000000"/>
        </w:rPr>
        <w:t xml:space="preserve">Slučování </w:t>
      </w:r>
      <w:r w:rsidR="00BB6A78" w:rsidRPr="00F736C3">
        <w:rPr>
          <w:u w:val="single" w:color="000000"/>
        </w:rPr>
        <w:t>duplicit</w:t>
      </w:r>
      <w:r w:rsidR="00BB6A78" w:rsidRPr="00F736C3">
        <w:t xml:space="preserve"> – Slučování</w:t>
      </w:r>
      <w:r w:rsidRPr="00F736C3">
        <w:t xml:space="preserve"> dat dvou pacientů do jednoho záznamu budou provádět správci NIS nebo speciálně vyškolení uživatelé. Takové sloučení bude zaznamenáno odpovídajícím způsobem v logu. </w:t>
      </w:r>
    </w:p>
    <w:p w14:paraId="4D835278" w14:textId="26770102" w:rsidR="002F045B" w:rsidRPr="00F736C3" w:rsidRDefault="002D57B3" w:rsidP="002B13A0">
      <w:pPr>
        <w:ind w:left="703" w:right="284"/>
      </w:pPr>
      <w:r w:rsidRPr="00F736C3">
        <w:t>3.29.10</w:t>
      </w:r>
      <w:r w:rsidRPr="00F736C3">
        <w:rPr>
          <w:rFonts w:ascii="Arial" w:eastAsia="Arial" w:hAnsi="Arial" w:cs="Arial"/>
        </w:rPr>
        <w:t xml:space="preserve"> </w:t>
      </w:r>
      <w:r w:rsidRPr="00F736C3">
        <w:rPr>
          <w:u w:val="single" w:color="000000"/>
        </w:rPr>
        <w:t xml:space="preserve">Upozorňování na </w:t>
      </w:r>
      <w:r w:rsidR="00BB6A78" w:rsidRPr="00F736C3">
        <w:rPr>
          <w:u w:val="single" w:color="000000"/>
        </w:rPr>
        <w:t>duplicity</w:t>
      </w:r>
      <w:r w:rsidR="00BB6A78" w:rsidRPr="00F736C3">
        <w:t xml:space="preserve"> – Funkcionalita</w:t>
      </w:r>
      <w:r w:rsidRPr="00F736C3">
        <w:t xml:space="preserve"> NIS zajistí upozorňování na duplicity (možné duplicity) při vkládání a editaci dat pacientů. Cílem funkcionality je snížení chybovosti dat v</w:t>
      </w:r>
      <w:r w:rsidR="002B13A0">
        <w:t> </w:t>
      </w:r>
      <w:r w:rsidRPr="00F736C3">
        <w:t xml:space="preserve">registru pacientů. Nebude se jednat pouze o zabránění vložení identických rodných čísel do systému, ale o funkčně hodnotnější řešení. </w:t>
      </w:r>
    </w:p>
    <w:p w14:paraId="41FF9C36" w14:textId="77777777" w:rsidR="002F045B" w:rsidRPr="00F736C3" w:rsidRDefault="002D57B3" w:rsidP="002B13A0">
      <w:pPr>
        <w:ind w:left="703" w:right="284"/>
      </w:pPr>
      <w:r w:rsidRPr="00F736C3">
        <w:t>3.29.11</w:t>
      </w:r>
      <w:r w:rsidRPr="00F736C3">
        <w:rPr>
          <w:rFonts w:ascii="Arial" w:eastAsia="Arial" w:hAnsi="Arial" w:cs="Arial"/>
        </w:rPr>
        <w:t xml:space="preserve"> </w:t>
      </w:r>
      <w:r w:rsidRPr="00F736C3">
        <w:t xml:space="preserve">Při zadávání nových pacientů systém nesmí umožnit zadání dvou pacientů se stejným rodným číslem. </w:t>
      </w:r>
    </w:p>
    <w:p w14:paraId="06189C90" w14:textId="1F68969E" w:rsidR="002F045B" w:rsidRPr="00F736C3" w:rsidRDefault="002D57B3" w:rsidP="002B13A0">
      <w:pPr>
        <w:spacing w:after="133"/>
        <w:ind w:left="703" w:right="284"/>
      </w:pPr>
      <w:r w:rsidRPr="00F736C3">
        <w:t>3.29.12</w:t>
      </w:r>
      <w:r w:rsidRPr="00F736C3">
        <w:rPr>
          <w:rFonts w:ascii="Arial" w:eastAsia="Arial" w:hAnsi="Arial" w:cs="Arial"/>
        </w:rPr>
        <w:t xml:space="preserve"> </w:t>
      </w:r>
      <w:r w:rsidRPr="00F736C3">
        <w:rPr>
          <w:u w:val="single" w:color="000000"/>
        </w:rPr>
        <w:t xml:space="preserve">Vyhledávání v </w:t>
      </w:r>
      <w:r w:rsidR="00BB6A78" w:rsidRPr="00F736C3">
        <w:rPr>
          <w:u w:val="single" w:color="000000"/>
        </w:rPr>
        <w:t>NIS</w:t>
      </w:r>
      <w:r w:rsidR="00BB6A78" w:rsidRPr="00F736C3">
        <w:t xml:space="preserve"> – NIS</w:t>
      </w:r>
      <w:r w:rsidRPr="00F736C3">
        <w:t xml:space="preserve"> bude umožňovat vyhledávání v centrálním registru pacientů podle jména, příjmení, čísla pojištěnce, části jména, části rodného čísla, části adresy a současně za pomoci kombinace těchto údajů. </w:t>
      </w:r>
    </w:p>
    <w:p w14:paraId="793AE4B9" w14:textId="77777777" w:rsidR="002F045B" w:rsidRPr="00CC7159" w:rsidRDefault="002D57B3" w:rsidP="002B13A0">
      <w:pPr>
        <w:pStyle w:val="Nadpis2"/>
        <w:ind w:right="284"/>
      </w:pPr>
      <w:bookmarkStart w:id="41" w:name="_Toc80960921"/>
      <w:r w:rsidRPr="00CC7159">
        <w:t>3.30</w:t>
      </w:r>
      <w:r w:rsidRPr="00CC7159">
        <w:rPr>
          <w:rFonts w:ascii="Arial" w:eastAsia="Arial" w:hAnsi="Arial" w:cs="Arial"/>
          <w:b/>
        </w:rPr>
        <w:t xml:space="preserve"> </w:t>
      </w:r>
      <w:r w:rsidRPr="00CC7159">
        <w:t>Vykazování péče pro zdravotní pojišťovny</w:t>
      </w:r>
      <w:bookmarkEnd w:id="41"/>
      <w:r w:rsidRPr="00CC7159">
        <w:t xml:space="preserve"> </w:t>
      </w:r>
    </w:p>
    <w:p w14:paraId="6365980C" w14:textId="77777777" w:rsidR="002F045B" w:rsidRPr="00CC7159" w:rsidRDefault="002D57B3" w:rsidP="002B13A0">
      <w:pPr>
        <w:ind w:left="703" w:right="284"/>
      </w:pPr>
      <w:r w:rsidRPr="00CC7159">
        <w:t>3.30.1</w:t>
      </w:r>
      <w:r w:rsidRPr="00CC7159">
        <w:rPr>
          <w:rFonts w:ascii="Arial" w:eastAsia="Arial" w:hAnsi="Arial" w:cs="Arial"/>
        </w:rPr>
        <w:t xml:space="preserve"> </w:t>
      </w:r>
      <w:r w:rsidRPr="00CC7159">
        <w:t xml:space="preserve">Objednatel požaduje funkcionalitu pro vykazování dat zdravotním pojišťovnám. NIS musí mít možnost práce s číselníky, tvorbu K-dávek včetně kontrol před pořízením a před zpracováním. Dále musí umožňovat tvorbu sestav, reportů, faktur a oprav. Součástí systému musí být podpora a kontrola pro vykazování </w:t>
      </w:r>
      <w:proofErr w:type="spellStart"/>
      <w:r w:rsidRPr="00CC7159">
        <w:t>centrové</w:t>
      </w:r>
      <w:proofErr w:type="spellEnd"/>
      <w:r w:rsidRPr="00CC7159">
        <w:t xml:space="preserve"> péče a kompletní agenda DRG. </w:t>
      </w:r>
    </w:p>
    <w:p w14:paraId="4B86F487" w14:textId="615E3D17" w:rsidR="002F045B" w:rsidRPr="00CC7159" w:rsidRDefault="002D57B3" w:rsidP="002B13A0">
      <w:pPr>
        <w:ind w:left="703" w:right="284"/>
      </w:pPr>
      <w:r w:rsidRPr="00CC7159">
        <w:t>3.30.2</w:t>
      </w:r>
      <w:r w:rsidRPr="00CC7159">
        <w:rPr>
          <w:rFonts w:ascii="Arial" w:eastAsia="Arial" w:hAnsi="Arial" w:cs="Arial"/>
        </w:rPr>
        <w:t xml:space="preserve"> </w:t>
      </w:r>
      <w:r w:rsidRPr="00CC7159">
        <w:t>Systém musí obsahovat funkcionalitu pro evidenci elektronických Příloh č.2 Smlouvy se ZP minimálně v rozsahu importu elektronických příloh, editace a exportu elektronických příloh v</w:t>
      </w:r>
      <w:r w:rsidR="00E7754F">
        <w:t> </w:t>
      </w:r>
      <w:r w:rsidRPr="00CC7159">
        <w:t xml:space="preserve">rozsahu nasmlouvaných výkonů, personálu i zdravotnických přístrojů. Dále možnost kopírovat přílohu a kopii editovat jako přílohu na nové období i mezi jednotlivými plátci. A nad evidovanými smlouvami provádět křížové kontroly výkon-pracovník-přístroj.  </w:t>
      </w:r>
    </w:p>
    <w:p w14:paraId="135FB5AA" w14:textId="09B188E5" w:rsidR="002F045B" w:rsidRPr="00CC7159" w:rsidRDefault="002D57B3" w:rsidP="002B13A0">
      <w:pPr>
        <w:ind w:left="703" w:right="284"/>
      </w:pPr>
      <w:r w:rsidRPr="00CC7159">
        <w:t>3.30.3</w:t>
      </w:r>
      <w:r w:rsidRPr="00CC7159">
        <w:rPr>
          <w:rFonts w:ascii="Arial" w:eastAsia="Arial" w:hAnsi="Arial" w:cs="Arial"/>
        </w:rPr>
        <w:t xml:space="preserve"> </w:t>
      </w:r>
      <w:r w:rsidRPr="00CC7159">
        <w:rPr>
          <w:u w:val="single" w:color="000000"/>
        </w:rPr>
        <w:t xml:space="preserve">Ambulantní účet u hospitalizovaného </w:t>
      </w:r>
      <w:r w:rsidR="00BB6A78" w:rsidRPr="00CC7159">
        <w:rPr>
          <w:u w:val="single" w:color="000000"/>
        </w:rPr>
        <w:t>pacienta</w:t>
      </w:r>
      <w:r w:rsidR="00BB6A78" w:rsidRPr="00CC7159">
        <w:t xml:space="preserve"> – NIS</w:t>
      </w:r>
      <w:r w:rsidRPr="00CC7159">
        <w:t xml:space="preserve"> nesmí umožnit založení ambulantního záznamu (např. konsilium) pro hospitalizovaného pacienta tzn. doklad 01 v průběhu hospitalizace. </w:t>
      </w:r>
    </w:p>
    <w:p w14:paraId="59C8ED55" w14:textId="655A049B" w:rsidR="002F045B" w:rsidRPr="00CC7159" w:rsidRDefault="002D57B3" w:rsidP="002B13A0">
      <w:pPr>
        <w:ind w:left="703" w:right="284"/>
      </w:pPr>
      <w:r w:rsidRPr="00CC7159">
        <w:lastRenderedPageBreak/>
        <w:t>3.30.4</w:t>
      </w:r>
      <w:r w:rsidRPr="00CC7159">
        <w:rPr>
          <w:rFonts w:ascii="Arial" w:eastAsia="Arial" w:hAnsi="Arial" w:cs="Arial"/>
        </w:rPr>
        <w:t xml:space="preserve"> </w:t>
      </w:r>
      <w:r w:rsidRPr="00CC7159">
        <w:rPr>
          <w:u w:val="single" w:color="000000"/>
        </w:rPr>
        <w:t xml:space="preserve">Automatické kontroly a opravy </w:t>
      </w:r>
      <w:r w:rsidR="00BB6A78" w:rsidRPr="00CC7159">
        <w:rPr>
          <w:u w:val="single" w:color="000000"/>
        </w:rPr>
        <w:t xml:space="preserve">dat </w:t>
      </w:r>
      <w:r w:rsidR="00BB6A78" w:rsidRPr="00CC7159">
        <w:t>– Funkcionalita</w:t>
      </w:r>
      <w:r w:rsidRPr="00CC7159">
        <w:t xml:space="preserve"> NIS zajistí automatizované kontrolní mechanismy. Možnost nastavení matice kontrol při pořizování a před vyúčtováním dávek (číslo pojištěnce, nasmlouvané číselníky, platnost Dg., výkonů, </w:t>
      </w:r>
      <w:proofErr w:type="spellStart"/>
      <w:r w:rsidRPr="00CC7159">
        <w:t>ZUMů</w:t>
      </w:r>
      <w:proofErr w:type="spellEnd"/>
      <w:r w:rsidRPr="00CC7159">
        <w:t xml:space="preserve">, </w:t>
      </w:r>
      <w:proofErr w:type="spellStart"/>
      <w:r w:rsidRPr="00CC7159">
        <w:t>ZULPů</w:t>
      </w:r>
      <w:proofErr w:type="spellEnd"/>
      <w:r w:rsidRPr="00CC7159">
        <w:t xml:space="preserve"> v aktuálních číselnících, cena, počet, nepovolené kombinace výkonů, agregované výkony, frekvenční omezení, smluvní výkony dle IČP pracoviště, vazba ZULP ZUM na </w:t>
      </w:r>
      <w:r w:rsidR="00BB6A78" w:rsidRPr="00CC7159">
        <w:t>výkon</w:t>
      </w:r>
      <w:r w:rsidRPr="00CC7159">
        <w:t xml:space="preserve"> atd.). </w:t>
      </w:r>
      <w:r w:rsidR="002B5CAD" w:rsidRPr="00CC7159">
        <w:t>NIS umožní hromadné úpravy dat v dokladech.</w:t>
      </w:r>
    </w:p>
    <w:p w14:paraId="0C45C706" w14:textId="321307A2" w:rsidR="002F045B" w:rsidRPr="00CC7159" w:rsidRDefault="002D57B3" w:rsidP="002B13A0">
      <w:pPr>
        <w:ind w:left="703" w:right="284"/>
      </w:pPr>
      <w:r w:rsidRPr="00CC7159">
        <w:t>3.30.5</w:t>
      </w:r>
      <w:r w:rsidRPr="00CC7159">
        <w:rPr>
          <w:rFonts w:ascii="Arial" w:eastAsia="Arial" w:hAnsi="Arial" w:cs="Arial"/>
        </w:rPr>
        <w:t xml:space="preserve"> </w:t>
      </w:r>
      <w:r w:rsidRPr="00CC7159">
        <w:rPr>
          <w:u w:val="single" w:color="000000"/>
        </w:rPr>
        <w:t xml:space="preserve">Číselníky NIS pro ZUM a </w:t>
      </w:r>
      <w:r w:rsidR="002B6FE9" w:rsidRPr="00CC7159">
        <w:rPr>
          <w:u w:val="single" w:color="000000"/>
        </w:rPr>
        <w:t xml:space="preserve">ZULP </w:t>
      </w:r>
      <w:r w:rsidR="002B6FE9" w:rsidRPr="00CC7159">
        <w:t>– Funkcionalita</w:t>
      </w:r>
      <w:r w:rsidRPr="00CC7159">
        <w:t xml:space="preserve"> NIS umožní import cen do interních číselníků a nastavení vykazování v pořizovací hodnotě, pokud je nižší než cena maximální.  </w:t>
      </w:r>
      <w:r w:rsidR="00825DDF" w:rsidRPr="00CC7159">
        <w:t>Systém umožní automatický výběr jednotkové ceny podle platné Metodiky VZP a číselníků VZP,</w:t>
      </w:r>
      <w:r w:rsidR="00515762" w:rsidRPr="00CC7159">
        <w:t xml:space="preserve"> </w:t>
      </w:r>
      <w:r w:rsidR="00825DDF" w:rsidRPr="00CC7159">
        <w:t>ZZP a číselníku pořizovacích cen ZZ.</w:t>
      </w:r>
    </w:p>
    <w:p w14:paraId="6BF0EF4B" w14:textId="233124DC" w:rsidR="002F045B" w:rsidRPr="00CC7159" w:rsidRDefault="002D57B3" w:rsidP="002B13A0">
      <w:pPr>
        <w:ind w:left="703" w:right="284"/>
      </w:pPr>
      <w:r w:rsidRPr="00CC7159">
        <w:t xml:space="preserve">3.30.6 </w:t>
      </w:r>
      <w:r w:rsidRPr="00CC7159">
        <w:rPr>
          <w:u w:val="single" w:color="000000"/>
        </w:rPr>
        <w:t xml:space="preserve">Evidence </w:t>
      </w:r>
      <w:proofErr w:type="spellStart"/>
      <w:r w:rsidRPr="00CC7159">
        <w:rPr>
          <w:u w:val="single" w:color="000000"/>
        </w:rPr>
        <w:t>centrové</w:t>
      </w:r>
      <w:proofErr w:type="spellEnd"/>
      <w:r w:rsidRPr="00CC7159">
        <w:rPr>
          <w:u w:val="single" w:color="000000"/>
        </w:rPr>
        <w:t xml:space="preserve"> </w:t>
      </w:r>
      <w:r w:rsidR="002B6FE9" w:rsidRPr="00CC7159">
        <w:rPr>
          <w:u w:val="single" w:color="000000"/>
        </w:rPr>
        <w:t>léčby</w:t>
      </w:r>
      <w:r w:rsidR="002B6FE9" w:rsidRPr="00CC7159">
        <w:t xml:space="preserve"> – NIS</w:t>
      </w:r>
      <w:r w:rsidRPr="00CC7159">
        <w:t xml:space="preserve"> zajistí vykazování </w:t>
      </w:r>
      <w:proofErr w:type="spellStart"/>
      <w:r w:rsidRPr="00CC7159">
        <w:t>centrových</w:t>
      </w:r>
      <w:proofErr w:type="spellEnd"/>
      <w:r w:rsidRPr="00CC7159">
        <w:t xml:space="preserve"> LP (LP s limitem S a VILP) ve vazbě na číselník VZP – </w:t>
      </w:r>
      <w:proofErr w:type="spellStart"/>
      <w:r w:rsidRPr="00CC7159">
        <w:t>katdiagnop</w:t>
      </w:r>
      <w:proofErr w:type="spellEnd"/>
      <w:r w:rsidRPr="00CC7159">
        <w:t xml:space="preserve">. U VILP správné doplnění hodnot do LEG_JUHR1, LEG_JUHR2 a LEG_JUHR3 dle diagnózy s kontrolou na Rozsah nasmlouvaných </w:t>
      </w:r>
      <w:proofErr w:type="spellStart"/>
      <w:r w:rsidRPr="00CC7159">
        <w:t>centrových</w:t>
      </w:r>
      <w:proofErr w:type="spellEnd"/>
      <w:r w:rsidRPr="00CC7159">
        <w:t xml:space="preserve"> LP se ZP na pracoviště a navazující report </w:t>
      </w:r>
      <w:proofErr w:type="spellStart"/>
      <w:r w:rsidRPr="00CC7159">
        <w:t>centrových</w:t>
      </w:r>
      <w:proofErr w:type="spellEnd"/>
      <w:r w:rsidRPr="00CC7159">
        <w:t xml:space="preserve"> léků pro ZP. </w:t>
      </w:r>
    </w:p>
    <w:p w14:paraId="15190057" w14:textId="553D5E5A" w:rsidR="002F045B" w:rsidRPr="00CC7159" w:rsidRDefault="002D57B3" w:rsidP="002B13A0">
      <w:pPr>
        <w:ind w:left="703" w:right="284"/>
      </w:pPr>
      <w:r w:rsidRPr="00CC7159">
        <w:t>3.30.7</w:t>
      </w:r>
      <w:r w:rsidRPr="00CC7159">
        <w:rPr>
          <w:rFonts w:ascii="Arial" w:eastAsia="Arial" w:hAnsi="Arial" w:cs="Arial"/>
        </w:rPr>
        <w:t xml:space="preserve"> </w:t>
      </w:r>
      <w:r w:rsidRPr="00CC7159">
        <w:rPr>
          <w:u w:val="single" w:color="000000"/>
        </w:rPr>
        <w:t xml:space="preserve">Evidence čerpání nadstandardních </w:t>
      </w:r>
      <w:r w:rsidR="002B6FE9" w:rsidRPr="00CC7159">
        <w:rPr>
          <w:u w:val="single" w:color="000000"/>
        </w:rPr>
        <w:t xml:space="preserve">služeb </w:t>
      </w:r>
      <w:r w:rsidR="002B6FE9" w:rsidRPr="00CC7159">
        <w:t>– NIS</w:t>
      </w:r>
      <w:r w:rsidRPr="00CC7159">
        <w:t xml:space="preserve"> zajistí tuto evidenci včetně možnosti tvorby vlastního číselníku. </w:t>
      </w:r>
    </w:p>
    <w:p w14:paraId="7B2ED940" w14:textId="036E6A47" w:rsidR="002F045B" w:rsidRPr="00CC7159" w:rsidRDefault="002D57B3" w:rsidP="002B13A0">
      <w:pPr>
        <w:ind w:left="703" w:right="284"/>
      </w:pPr>
      <w:r w:rsidRPr="00CC7159">
        <w:t>3.30.8</w:t>
      </w:r>
      <w:r w:rsidRPr="00CC7159">
        <w:rPr>
          <w:rFonts w:ascii="Arial" w:eastAsia="Arial" w:hAnsi="Arial" w:cs="Arial"/>
        </w:rPr>
        <w:t xml:space="preserve"> </w:t>
      </w:r>
      <w:r w:rsidRPr="00CC7159">
        <w:rPr>
          <w:u w:val="single" w:color="000000"/>
        </w:rPr>
        <w:t xml:space="preserve">Fakturace pro lůžka následné </w:t>
      </w:r>
      <w:r w:rsidR="002B6FE9" w:rsidRPr="00CC7159">
        <w:rPr>
          <w:u w:val="single" w:color="000000"/>
        </w:rPr>
        <w:t xml:space="preserve">péče </w:t>
      </w:r>
      <w:r w:rsidR="002B6FE9" w:rsidRPr="00CC7159">
        <w:t>– Při</w:t>
      </w:r>
      <w:r w:rsidRPr="00CC7159">
        <w:t xml:space="preserve"> fakturaci ošetřovacích dnů na lůžkách následné péče bude nutné mít možnost zadat rozdílné sazby úhrady za OD dle kategorií pacienta a dle pojišťoven. </w:t>
      </w:r>
    </w:p>
    <w:p w14:paraId="4F516FAC" w14:textId="77777777" w:rsidR="002F045B" w:rsidRPr="00CC7159" w:rsidRDefault="002D57B3" w:rsidP="002B13A0">
      <w:pPr>
        <w:ind w:left="703" w:right="284"/>
      </w:pPr>
      <w:r w:rsidRPr="00CC7159">
        <w:t>3.30.9</w:t>
      </w:r>
      <w:r w:rsidRPr="00CC7159">
        <w:rPr>
          <w:rFonts w:ascii="Arial" w:eastAsia="Arial" w:hAnsi="Arial" w:cs="Arial"/>
        </w:rPr>
        <w:t xml:space="preserve"> </w:t>
      </w:r>
      <w:r w:rsidRPr="00CC7159">
        <w:t xml:space="preserve">Funkcionalita NIS zajistí generování rutinních opakovaných výkonů (ošetřovací dny, sestupná sazba, nová a pokračující hospitalizace – automatické dopočítávání dnů, kódy regulačních poplatků atd.) na základě dat z klinické části (hospitalizace). </w:t>
      </w:r>
    </w:p>
    <w:p w14:paraId="02360A68" w14:textId="527DE426" w:rsidR="002F045B" w:rsidRPr="00CC7159" w:rsidRDefault="002D57B3" w:rsidP="002B13A0">
      <w:pPr>
        <w:ind w:left="703" w:right="284"/>
      </w:pPr>
      <w:r w:rsidRPr="00CC7159">
        <w:t>3.30.10</w:t>
      </w:r>
      <w:r w:rsidRPr="00CC7159">
        <w:rPr>
          <w:rFonts w:ascii="Arial" w:eastAsia="Arial" w:hAnsi="Arial" w:cs="Arial"/>
        </w:rPr>
        <w:t xml:space="preserve"> </w:t>
      </w:r>
      <w:r w:rsidRPr="00CC7159">
        <w:rPr>
          <w:u w:val="single" w:color="000000"/>
        </w:rPr>
        <w:t xml:space="preserve">Hromadný zápis </w:t>
      </w:r>
      <w:r w:rsidR="002B6FE9" w:rsidRPr="00CC7159">
        <w:rPr>
          <w:u w:val="single" w:color="000000"/>
        </w:rPr>
        <w:t>výkonů</w:t>
      </w:r>
      <w:r w:rsidR="002B6FE9" w:rsidRPr="00CC7159">
        <w:t xml:space="preserve"> – Funkcionalita</w:t>
      </w:r>
      <w:r w:rsidRPr="00CC7159">
        <w:t xml:space="preserve"> umožní kdykoliv při zápisu dat ZP vložit několik předem definovaných výkonů na základě předem uživatelsky definované skupiny. Uživatel vybere skupinu a do systému bude vložena řada výkonů, které skupina obsahuje. Při použití skupin NIS upozorní předepisujícího lékaře, že došlo ke změně některé položky ve skupině (ZP ukončila platnost kódu pro některou položku), a takovou neplatnou položku označí/zvýrazní (červeně). NIS zajistí kontrolu šablon automaticky po každém novém importu číselníků (HVLP, IVLP, výkony, zdravotnické prostředky, stomatologické výrobky). </w:t>
      </w:r>
    </w:p>
    <w:p w14:paraId="6E39E0FD" w14:textId="68FF9CD7" w:rsidR="002F045B" w:rsidRPr="00CC7159" w:rsidRDefault="002D57B3" w:rsidP="002B13A0">
      <w:pPr>
        <w:ind w:left="703" w:right="284"/>
      </w:pPr>
      <w:r w:rsidRPr="00CC7159">
        <w:t>3.30.11</w:t>
      </w:r>
      <w:r w:rsidRPr="00CC7159">
        <w:rPr>
          <w:rFonts w:ascii="Arial" w:eastAsia="Arial" w:hAnsi="Arial" w:cs="Arial"/>
        </w:rPr>
        <w:t xml:space="preserve"> </w:t>
      </w:r>
      <w:r w:rsidRPr="00CC7159">
        <w:rPr>
          <w:u w:val="single" w:color="000000"/>
        </w:rPr>
        <w:t xml:space="preserve">Jednoduché zobrazení parametrů </w:t>
      </w:r>
      <w:r w:rsidR="002B6FE9" w:rsidRPr="00CC7159">
        <w:rPr>
          <w:u w:val="single" w:color="000000"/>
        </w:rPr>
        <w:t>případu</w:t>
      </w:r>
      <w:r w:rsidR="002B6FE9" w:rsidRPr="00CC7159">
        <w:t xml:space="preserve"> – NIS</w:t>
      </w:r>
      <w:r w:rsidRPr="00CC7159">
        <w:t xml:space="preserve"> zajistí takové zobrazení minimálně v rozsahu datum příjmu, datum propuštění, Diagnóz, výkonů, markerů, veškerý vykázaný materiál, vyžádaná péče, je-li pobyt JIP, standardní lůžka, včetně zobrazení podílu klinik. </w:t>
      </w:r>
    </w:p>
    <w:p w14:paraId="3D79465E" w14:textId="63760542" w:rsidR="002F045B" w:rsidRPr="00CC7159" w:rsidRDefault="002D57B3" w:rsidP="002B13A0">
      <w:pPr>
        <w:ind w:left="703" w:right="284"/>
      </w:pPr>
      <w:r w:rsidRPr="00CC7159">
        <w:t>3.30.12</w:t>
      </w:r>
      <w:r w:rsidRPr="00CC7159">
        <w:rPr>
          <w:rFonts w:ascii="Arial" w:eastAsia="Arial" w:hAnsi="Arial" w:cs="Arial"/>
        </w:rPr>
        <w:t xml:space="preserve"> </w:t>
      </w:r>
      <w:r w:rsidRPr="00CC7159">
        <w:rPr>
          <w:u w:val="single" w:color="000000"/>
        </w:rPr>
        <w:t>K-</w:t>
      </w:r>
      <w:r w:rsidR="002B6FE9" w:rsidRPr="00CC7159">
        <w:rPr>
          <w:u w:val="single" w:color="000000"/>
        </w:rPr>
        <w:t>dávky</w:t>
      </w:r>
      <w:r w:rsidR="002B6FE9" w:rsidRPr="00CC7159">
        <w:t xml:space="preserve"> – NIS</w:t>
      </w:r>
      <w:r w:rsidRPr="00CC7159">
        <w:t xml:space="preserve"> zajistí vytváření k-dávek dle zadaných parametrů (ICZ, období, typ pojištění). Před dávkováním umožní pozastavení dokladů (účtu) dle různých parametrů (např. za celé IČP, za celou odbornost atd., obsahující nějaký výkon nebo léčivo), tak aby účty nebyly zařazeny do dávek. NIS zajistí vytvoření faktury pro ZP. NIS musí umožňovat výstup k-dávek pro pojištěnce EU. </w:t>
      </w:r>
    </w:p>
    <w:p w14:paraId="708D69AC" w14:textId="77777777" w:rsidR="002F045B" w:rsidRPr="00CC7159" w:rsidRDefault="002D57B3" w:rsidP="002B13A0">
      <w:pPr>
        <w:ind w:left="703" w:right="284"/>
      </w:pPr>
      <w:r w:rsidRPr="00CC7159">
        <w:t>3.30.13</w:t>
      </w:r>
      <w:r w:rsidRPr="00CC7159">
        <w:rPr>
          <w:rFonts w:ascii="Arial" w:eastAsia="Arial" w:hAnsi="Arial" w:cs="Arial"/>
        </w:rPr>
        <w:t xml:space="preserve"> </w:t>
      </w:r>
      <w:r w:rsidRPr="00CC7159">
        <w:t xml:space="preserve">NIS umožní vyhledat účty pacienta dle typu pojištění (konkrétně typ pojištění 4 – pojištěnci EU) dle aktuálně platného registru pojištěnců, a dle zvolené ZP vytvořit k-dávky. </w:t>
      </w:r>
    </w:p>
    <w:p w14:paraId="7C1BF067" w14:textId="265E54CF" w:rsidR="002F045B" w:rsidRPr="00CC7159" w:rsidRDefault="002D57B3" w:rsidP="002B13A0">
      <w:pPr>
        <w:ind w:left="703" w:right="284"/>
      </w:pPr>
      <w:r w:rsidRPr="00CC7159">
        <w:t>3.30.14</w:t>
      </w:r>
      <w:r w:rsidRPr="00CC7159">
        <w:rPr>
          <w:rFonts w:ascii="Arial" w:eastAsia="Arial" w:hAnsi="Arial" w:cs="Arial"/>
        </w:rPr>
        <w:t xml:space="preserve"> </w:t>
      </w:r>
      <w:r w:rsidRPr="00CC7159">
        <w:rPr>
          <w:u w:val="single" w:color="000000"/>
        </w:rPr>
        <w:t xml:space="preserve">Kontrola dat proti číselníku </w:t>
      </w:r>
      <w:r w:rsidR="00B41FF4" w:rsidRPr="00CC7159">
        <w:rPr>
          <w:u w:val="single" w:color="000000"/>
        </w:rPr>
        <w:t>žadatelů</w:t>
      </w:r>
      <w:r w:rsidR="00B41FF4" w:rsidRPr="00CC7159">
        <w:t xml:space="preserve"> – NIS</w:t>
      </w:r>
      <w:r w:rsidRPr="00CC7159">
        <w:t xml:space="preserve"> zajistí kontrolu IČP žadatele na dokladech 06 – vyžádaná péče, dle číselníků žadatelů dodávaných VZP.</w:t>
      </w:r>
      <w:r w:rsidR="002B6FE9" w:rsidRPr="00CC7159">
        <w:t xml:space="preserve"> </w:t>
      </w:r>
      <w:r w:rsidRPr="00CC7159">
        <w:rPr>
          <w:u w:val="single" w:color="000000"/>
        </w:rPr>
        <w:t>Kontrola chyb (kódování)</w:t>
      </w:r>
      <w:r w:rsidRPr="00CC7159">
        <w:t xml:space="preserve"> - NIS bude schopen zobrazit zpracované k-dávky před odesláním včetně základních zobrazení výsledků základních revizí, kombinace diagnóz, diagnóz-markerů a výkonů, výkonů-markerů-dg-</w:t>
      </w:r>
      <w:proofErr w:type="spellStart"/>
      <w:r w:rsidRPr="00CC7159">
        <w:t>věkpohlaví</w:t>
      </w:r>
      <w:proofErr w:type="spellEnd"/>
      <w:r w:rsidRPr="00CC7159">
        <w:t xml:space="preserve">-délka hospitalizace u běžných standardů dle metodik. NIS musí být schopen pracovat s individuálním doplňkovým nastavením kontrol pro jednotlivé nemocnice. </w:t>
      </w:r>
    </w:p>
    <w:p w14:paraId="56E2A89C" w14:textId="4148C8AE" w:rsidR="002F045B" w:rsidRPr="005720F3" w:rsidRDefault="002D57B3" w:rsidP="002B13A0">
      <w:pPr>
        <w:ind w:left="703" w:right="284"/>
      </w:pPr>
      <w:r w:rsidRPr="005720F3">
        <w:t>3.30.15</w:t>
      </w:r>
      <w:r w:rsidRPr="005720F3">
        <w:rPr>
          <w:rFonts w:ascii="Arial" w:eastAsia="Arial" w:hAnsi="Arial" w:cs="Arial"/>
        </w:rPr>
        <w:t xml:space="preserve"> </w:t>
      </w:r>
      <w:r w:rsidRPr="005720F3">
        <w:rPr>
          <w:u w:val="single" w:color="000000"/>
        </w:rPr>
        <w:t xml:space="preserve">Kontrolní sestava chyb na </w:t>
      </w:r>
      <w:r w:rsidR="00B41FF4" w:rsidRPr="005720F3">
        <w:rPr>
          <w:u w:val="single" w:color="000000"/>
        </w:rPr>
        <w:t xml:space="preserve">uživatele </w:t>
      </w:r>
      <w:r w:rsidR="00B41FF4" w:rsidRPr="005720F3">
        <w:t>– NIS</w:t>
      </w:r>
      <w:r w:rsidRPr="005720F3">
        <w:t xml:space="preserve"> umožní individuální nastavení kontrolních sestav pro jednotlivé „povolené“ uživatele (přiřadit kontrolní sestavy na konkrétní uživatele). </w:t>
      </w:r>
    </w:p>
    <w:p w14:paraId="506B58FD" w14:textId="68B2BE44" w:rsidR="002F045B" w:rsidRPr="005720F3" w:rsidRDefault="002D57B3" w:rsidP="002B13A0">
      <w:pPr>
        <w:ind w:left="703" w:right="284"/>
      </w:pPr>
      <w:r w:rsidRPr="005720F3">
        <w:lastRenderedPageBreak/>
        <w:t>3.30.16</w:t>
      </w:r>
      <w:r w:rsidRPr="005720F3">
        <w:rPr>
          <w:rFonts w:ascii="Arial" w:eastAsia="Arial" w:hAnsi="Arial" w:cs="Arial"/>
        </w:rPr>
        <w:t xml:space="preserve"> </w:t>
      </w:r>
      <w:r w:rsidRPr="005720F3">
        <w:rPr>
          <w:u w:val="single" w:color="000000"/>
        </w:rPr>
        <w:t xml:space="preserve">Kontroly před </w:t>
      </w:r>
      <w:r w:rsidR="00B41FF4" w:rsidRPr="005720F3">
        <w:rPr>
          <w:u w:val="single" w:color="000000"/>
        </w:rPr>
        <w:t xml:space="preserve">vyúčtováním </w:t>
      </w:r>
      <w:r w:rsidR="00B41FF4" w:rsidRPr="005720F3">
        <w:t>– NIS</w:t>
      </w:r>
      <w:r w:rsidRPr="005720F3">
        <w:t xml:space="preserve"> musí umět spustit kontroly před vyúčtováním minimálně takto: výkony v P2, výkony dle omezení </w:t>
      </w:r>
      <w:r w:rsidR="00B41FF4" w:rsidRPr="005720F3">
        <w:t>úhrady – hospitalizační</w:t>
      </w:r>
      <w:r w:rsidRPr="005720F3">
        <w:t>, ambulantní a intenzivní péče, výkon s</w:t>
      </w:r>
      <w:r w:rsidR="00E7754F">
        <w:t> </w:t>
      </w:r>
      <w:r w:rsidRPr="005720F3">
        <w:t xml:space="preserve">kategorií úhrady Z, agregované výkony, frekvence výkonů, Q výkony, kombinace výkonů, dle limitu úhrady, u hospitalizací na číselník NLEKY, zda ZUM a ZULP ano nebo ne, platnost diagnózy, platnosti čísla IČP externího žadatele dle číselníku, zda jsou vyúčtovány všechny ukončené hospitalizace. Výstupem kontroly bude chybová sestava s přehledem konkrétních chyb k opravě. </w:t>
      </w:r>
    </w:p>
    <w:p w14:paraId="4141C677" w14:textId="538C1959" w:rsidR="002F045B" w:rsidRPr="005720F3" w:rsidRDefault="002D57B3" w:rsidP="002B13A0">
      <w:pPr>
        <w:ind w:left="703" w:right="284"/>
      </w:pPr>
      <w:r w:rsidRPr="005720F3">
        <w:t xml:space="preserve">3.30.17 </w:t>
      </w:r>
      <w:r w:rsidRPr="005720F3">
        <w:rPr>
          <w:u w:val="single" w:color="000000"/>
        </w:rPr>
        <w:t>Manuální nahrávání K-</w:t>
      </w:r>
      <w:r w:rsidR="00B41FF4" w:rsidRPr="005720F3">
        <w:rPr>
          <w:u w:val="single" w:color="000000"/>
        </w:rPr>
        <w:t>dávek</w:t>
      </w:r>
      <w:r w:rsidR="00B41FF4" w:rsidRPr="005720F3">
        <w:t xml:space="preserve"> – NIS</w:t>
      </w:r>
      <w:r w:rsidRPr="005720F3">
        <w:t xml:space="preserve"> umožní načíst data (k-dávky) pro zpracování a vykázání. Dále umožní manuální načítání k-dávek z jiných napojených systémů (laboratoře, detašovaná pracoviště). </w:t>
      </w:r>
    </w:p>
    <w:p w14:paraId="136793EE" w14:textId="3B1ED04F" w:rsidR="002F045B" w:rsidRPr="005720F3" w:rsidRDefault="002D57B3" w:rsidP="002B13A0">
      <w:pPr>
        <w:ind w:left="703" w:right="284"/>
      </w:pPr>
      <w:r w:rsidRPr="005720F3">
        <w:t>3.30.18</w:t>
      </w:r>
      <w:r w:rsidRPr="005720F3">
        <w:rPr>
          <w:rFonts w:ascii="Arial" w:eastAsia="Arial" w:hAnsi="Arial" w:cs="Arial"/>
        </w:rPr>
        <w:t xml:space="preserve"> </w:t>
      </w:r>
      <w:r w:rsidRPr="005720F3">
        <w:rPr>
          <w:u w:val="single" w:color="000000"/>
        </w:rPr>
        <w:t xml:space="preserve">Možnost nastavit vybrané kontroly na vstup </w:t>
      </w:r>
      <w:r w:rsidR="00B41FF4" w:rsidRPr="005720F3">
        <w:rPr>
          <w:u w:val="single" w:color="000000"/>
        </w:rPr>
        <w:t xml:space="preserve">dat </w:t>
      </w:r>
      <w:r w:rsidR="00B41FF4" w:rsidRPr="005720F3">
        <w:t>– V</w:t>
      </w:r>
      <w:r w:rsidRPr="005720F3">
        <w:t xml:space="preserve"> rámci funkcionality NIS budou moci vybrané kontroly být aplikovány již při vstupu dat a neumožní zadat chybná data. Např. kontroly proti číselníkům. Kontroly bude možné nastavit jako tvrdé či měkké s možností volby pro každou ZP. </w:t>
      </w:r>
    </w:p>
    <w:p w14:paraId="07A2DCFE" w14:textId="3BA3ACEA" w:rsidR="002F045B" w:rsidRPr="009078F4" w:rsidRDefault="002D57B3" w:rsidP="002B13A0">
      <w:pPr>
        <w:ind w:left="703" w:right="284"/>
      </w:pPr>
      <w:r w:rsidRPr="009078F4">
        <w:t>3.30.19</w:t>
      </w:r>
      <w:r w:rsidRPr="009078F4">
        <w:rPr>
          <w:rFonts w:ascii="Arial" w:eastAsia="Arial" w:hAnsi="Arial" w:cs="Arial"/>
        </w:rPr>
        <w:t xml:space="preserve"> </w:t>
      </w:r>
      <w:r w:rsidRPr="009078F4">
        <w:rPr>
          <w:u w:val="single" w:color="000000"/>
        </w:rPr>
        <w:t xml:space="preserve">Možnost připojení a odděleného zpracování externích dat (extramurální práce) </w:t>
      </w:r>
      <w:r w:rsidRPr="009078F4">
        <w:t>- NIS umožní evidovat data extramurální péče včetně identifikace příslušného poskytovatele vyžádané péče ke konkrétnímu úkonu. Pokud budou k dispozici, systém musí být schopen spojit vlastní data s</w:t>
      </w:r>
      <w:r w:rsidR="00E7754F">
        <w:t> </w:t>
      </w:r>
      <w:r w:rsidRPr="009078F4">
        <w:t xml:space="preserve">externím zdrojem a s výsledkem dále pracovat (případně zobrazit) odděleně i společně (extramurální péče). </w:t>
      </w:r>
    </w:p>
    <w:p w14:paraId="0E04B359" w14:textId="2FF6AC25" w:rsidR="002F045B" w:rsidRPr="009078F4" w:rsidRDefault="002D57B3" w:rsidP="002B13A0">
      <w:pPr>
        <w:ind w:left="703" w:right="284"/>
      </w:pPr>
      <w:r w:rsidRPr="009078F4">
        <w:t>3.30.20</w:t>
      </w:r>
      <w:r w:rsidRPr="009078F4">
        <w:rPr>
          <w:rFonts w:ascii="Arial" w:eastAsia="Arial" w:hAnsi="Arial" w:cs="Arial"/>
        </w:rPr>
        <w:t xml:space="preserve"> </w:t>
      </w:r>
      <w:r w:rsidRPr="009078F4">
        <w:rPr>
          <w:u w:val="single" w:color="000000"/>
        </w:rPr>
        <w:t xml:space="preserve">Možnost spojit doklady pacienta do </w:t>
      </w:r>
      <w:r w:rsidR="00B41FF4" w:rsidRPr="009078F4">
        <w:rPr>
          <w:u w:val="single" w:color="000000"/>
        </w:rPr>
        <w:t>jednoho</w:t>
      </w:r>
      <w:r w:rsidR="00B41FF4" w:rsidRPr="009078F4">
        <w:t xml:space="preserve"> – V</w:t>
      </w:r>
      <w:r w:rsidRPr="009078F4">
        <w:t xml:space="preserve"> případě, že pacient v den začátku hospitalizace projde více odděleními, NIS umožní spojit jednotlivé doklady do jednoho s</w:t>
      </w:r>
      <w:r w:rsidR="002B13A0">
        <w:t> </w:t>
      </w:r>
      <w:r w:rsidRPr="009078F4">
        <w:t xml:space="preserve">různými řádkovými odbornostmi, s vykázaným </w:t>
      </w:r>
      <w:proofErr w:type="spellStart"/>
      <w:r w:rsidRPr="009078F4">
        <w:t>oš</w:t>
      </w:r>
      <w:proofErr w:type="spellEnd"/>
      <w:r w:rsidRPr="009078F4">
        <w:t xml:space="preserve">. dnem. </w:t>
      </w:r>
    </w:p>
    <w:p w14:paraId="65612436" w14:textId="4AE4CEAA" w:rsidR="002F045B" w:rsidRPr="009078F4" w:rsidRDefault="002D57B3" w:rsidP="002B13A0">
      <w:pPr>
        <w:ind w:left="703" w:right="284"/>
      </w:pPr>
      <w:r w:rsidRPr="009078F4">
        <w:t>3.30.21</w:t>
      </w:r>
      <w:r w:rsidRPr="009078F4">
        <w:rPr>
          <w:rFonts w:ascii="Arial" w:eastAsia="Arial" w:hAnsi="Arial" w:cs="Arial"/>
        </w:rPr>
        <w:t xml:space="preserve"> </w:t>
      </w:r>
      <w:r w:rsidRPr="009078F4">
        <w:rPr>
          <w:u w:val="single" w:color="000000"/>
        </w:rPr>
        <w:t xml:space="preserve">Možnost vykázat vybranou část péče v extra </w:t>
      </w:r>
      <w:r w:rsidR="00B41FF4" w:rsidRPr="009078F4">
        <w:rPr>
          <w:u w:val="single" w:color="000000"/>
        </w:rPr>
        <w:t xml:space="preserve">dávce </w:t>
      </w:r>
      <w:r w:rsidR="00B41FF4" w:rsidRPr="009078F4">
        <w:t>– NIS</w:t>
      </w:r>
      <w:r w:rsidRPr="009078F4">
        <w:t xml:space="preserve"> umožní vykázat část péče zdravotnického zařízení extra mimo standardní dávku zbytku nemocnice. </w:t>
      </w:r>
    </w:p>
    <w:p w14:paraId="5AB72560" w14:textId="3ED6EC37" w:rsidR="002F045B" w:rsidRPr="009078F4" w:rsidRDefault="002D57B3" w:rsidP="002B13A0">
      <w:pPr>
        <w:ind w:left="703" w:right="284"/>
      </w:pPr>
      <w:r w:rsidRPr="009078F4">
        <w:t>3.30.22</w:t>
      </w:r>
      <w:r w:rsidRPr="009078F4">
        <w:rPr>
          <w:rFonts w:ascii="Arial" w:eastAsia="Arial" w:hAnsi="Arial" w:cs="Arial"/>
        </w:rPr>
        <w:t xml:space="preserve"> </w:t>
      </w:r>
      <w:r w:rsidRPr="009078F4">
        <w:rPr>
          <w:u w:val="single" w:color="000000"/>
        </w:rPr>
        <w:t xml:space="preserve">Neúčtování </w:t>
      </w:r>
      <w:proofErr w:type="spellStart"/>
      <w:r w:rsidRPr="009078F4">
        <w:rPr>
          <w:u w:val="single" w:color="000000"/>
        </w:rPr>
        <w:t>nadfrekvenčního</w:t>
      </w:r>
      <w:proofErr w:type="spellEnd"/>
      <w:r w:rsidRPr="009078F4">
        <w:rPr>
          <w:u w:val="single" w:color="000000"/>
        </w:rPr>
        <w:t xml:space="preserve"> počtu u výkonu zdravotním </w:t>
      </w:r>
      <w:r w:rsidR="00B41FF4" w:rsidRPr="009078F4">
        <w:rPr>
          <w:u w:val="single" w:color="000000"/>
        </w:rPr>
        <w:t xml:space="preserve">pojišťovnám </w:t>
      </w:r>
      <w:r w:rsidR="00B41FF4" w:rsidRPr="009078F4">
        <w:t>– Při</w:t>
      </w:r>
      <w:r w:rsidRPr="009078F4">
        <w:t xml:space="preserve"> překročení frekvence výkonů je počet výkonů nad povolenou frekvenci zachován převedením do stavu pro neúčtování zdravotním pojišťovnám tak, aby bylo možno následně získat přehled o tom, kdo a kolik udělal nadprodukce. </w:t>
      </w:r>
    </w:p>
    <w:p w14:paraId="3F21B415" w14:textId="3E81E0DE" w:rsidR="002F045B" w:rsidRPr="009078F4" w:rsidRDefault="002D57B3" w:rsidP="002B13A0">
      <w:pPr>
        <w:ind w:left="703" w:right="284"/>
      </w:pPr>
      <w:r w:rsidRPr="009078F4">
        <w:t>3.30.23</w:t>
      </w:r>
      <w:r w:rsidRPr="009078F4">
        <w:rPr>
          <w:rFonts w:ascii="Arial" w:eastAsia="Arial" w:hAnsi="Arial" w:cs="Arial"/>
        </w:rPr>
        <w:t xml:space="preserve"> </w:t>
      </w:r>
      <w:r w:rsidRPr="009078F4">
        <w:rPr>
          <w:u w:val="single" w:color="000000"/>
        </w:rPr>
        <w:t xml:space="preserve">Nové správcovské kontroly a </w:t>
      </w:r>
      <w:r w:rsidR="00B41FF4" w:rsidRPr="009078F4">
        <w:rPr>
          <w:u w:val="single" w:color="000000"/>
        </w:rPr>
        <w:t xml:space="preserve">opravy </w:t>
      </w:r>
      <w:r w:rsidR="00B41FF4" w:rsidRPr="009078F4">
        <w:t>– NIS</w:t>
      </w:r>
      <w:r w:rsidRPr="009078F4">
        <w:t xml:space="preserve"> umožní samostatné nakonfigurování vlastní kontroly, vyřazení konkrétního výkonu, odbornosti, IČP z dávky dle aktuálních potřeb. Hromadný update výkonu, </w:t>
      </w:r>
      <w:r w:rsidR="00B41FF4" w:rsidRPr="009078F4">
        <w:t>ZULP, ZUM</w:t>
      </w:r>
      <w:r w:rsidRPr="009078F4">
        <w:t xml:space="preserve"> (např. při změně v číselníku v případech, kdy byly číselníky nahrány se zpětnou platností). Funkcionalita zajistí a umožní nezávislost na přednastavených kontrolách a na dodavateli NIS. </w:t>
      </w:r>
    </w:p>
    <w:p w14:paraId="0B066C2A" w14:textId="5588C659" w:rsidR="002F045B" w:rsidRPr="009078F4" w:rsidRDefault="002D57B3" w:rsidP="002B13A0">
      <w:pPr>
        <w:ind w:left="703" w:right="284"/>
      </w:pPr>
      <w:r w:rsidRPr="009078F4">
        <w:t>3.30.24</w:t>
      </w:r>
      <w:r w:rsidRPr="009078F4">
        <w:rPr>
          <w:rFonts w:ascii="Arial" w:eastAsia="Arial" w:hAnsi="Arial" w:cs="Arial"/>
        </w:rPr>
        <w:t xml:space="preserve"> </w:t>
      </w:r>
      <w:r w:rsidRPr="009078F4">
        <w:rPr>
          <w:u w:val="single" w:color="000000"/>
        </w:rPr>
        <w:t xml:space="preserve">On-line kontroly při vyúčtování zdravotní </w:t>
      </w:r>
      <w:r w:rsidR="00B41FF4" w:rsidRPr="009078F4">
        <w:rPr>
          <w:u w:val="single" w:color="000000"/>
        </w:rPr>
        <w:t>péče</w:t>
      </w:r>
      <w:r w:rsidR="00B41FF4" w:rsidRPr="009078F4">
        <w:t xml:space="preserve"> – NIS</w:t>
      </w:r>
      <w:r w:rsidRPr="009078F4">
        <w:t xml:space="preserve"> zajistí kontroly při jakémkoliv zápisu výkonů, léků a SZM (minimálně kontrola na číselníky, odbornost a frekvence výkonů). </w:t>
      </w:r>
    </w:p>
    <w:p w14:paraId="10703544" w14:textId="6ABBDE1C" w:rsidR="002F045B" w:rsidRPr="009078F4" w:rsidRDefault="002D57B3" w:rsidP="002B13A0">
      <w:pPr>
        <w:ind w:left="703" w:right="284"/>
      </w:pPr>
      <w:r w:rsidRPr="009078F4">
        <w:t>3.30.25</w:t>
      </w:r>
      <w:r w:rsidRPr="009078F4">
        <w:rPr>
          <w:rFonts w:ascii="Arial" w:eastAsia="Arial" w:hAnsi="Arial" w:cs="Arial"/>
        </w:rPr>
        <w:t xml:space="preserve"> </w:t>
      </w:r>
      <w:r w:rsidRPr="009078F4">
        <w:rPr>
          <w:u w:val="single" w:color="000000"/>
        </w:rPr>
        <w:t xml:space="preserve">On-line náklad na </w:t>
      </w:r>
      <w:r w:rsidR="00B41FF4" w:rsidRPr="009078F4">
        <w:rPr>
          <w:u w:val="single" w:color="000000"/>
        </w:rPr>
        <w:t>pacienta</w:t>
      </w:r>
      <w:r w:rsidR="00B41FF4" w:rsidRPr="009078F4">
        <w:t xml:space="preserve"> – NIS</w:t>
      </w:r>
      <w:r w:rsidRPr="009078F4">
        <w:t xml:space="preserve"> zajistí zobrazení on-line nákladu na pacienta ve výkonové hodnotě bodu v případě hospitalizace i dle DRG, jak </w:t>
      </w:r>
      <w:r w:rsidR="00B41FF4" w:rsidRPr="009078F4">
        <w:t>ambulantního,</w:t>
      </w:r>
      <w:r w:rsidRPr="009078F4">
        <w:t xml:space="preserve"> tak i hospitalizovaného. </w:t>
      </w:r>
    </w:p>
    <w:p w14:paraId="3BB83969" w14:textId="4A54F6A4" w:rsidR="002F045B" w:rsidRPr="009078F4" w:rsidRDefault="002D57B3" w:rsidP="002B13A0">
      <w:pPr>
        <w:ind w:left="703" w:right="284"/>
      </w:pPr>
      <w:r w:rsidRPr="009078F4">
        <w:t>3.30.26</w:t>
      </w:r>
      <w:r w:rsidRPr="009078F4">
        <w:rPr>
          <w:rFonts w:ascii="Arial" w:eastAsia="Arial" w:hAnsi="Arial" w:cs="Arial"/>
        </w:rPr>
        <w:t xml:space="preserve"> </w:t>
      </w:r>
      <w:r w:rsidRPr="009078F4">
        <w:rPr>
          <w:u w:val="single" w:color="000000"/>
        </w:rPr>
        <w:t xml:space="preserve">Oprava chybně vykázané </w:t>
      </w:r>
      <w:r w:rsidR="00B41FF4" w:rsidRPr="009078F4">
        <w:rPr>
          <w:u w:val="single" w:color="000000"/>
        </w:rPr>
        <w:t xml:space="preserve">pojišťovny </w:t>
      </w:r>
      <w:r w:rsidR="00B41FF4" w:rsidRPr="009078F4">
        <w:t>– NIS</w:t>
      </w:r>
      <w:r w:rsidRPr="009078F4">
        <w:t xml:space="preserve"> v případě chybně vykázané zdravotní pojišťovny, při její opravě provede korekci na všech účtech pacienta, včetně navázaných importovaných dat (komplement). </w:t>
      </w:r>
    </w:p>
    <w:p w14:paraId="257F4477" w14:textId="666D65CA" w:rsidR="002F045B" w:rsidRPr="009078F4" w:rsidRDefault="002D57B3" w:rsidP="002B13A0">
      <w:pPr>
        <w:ind w:left="703" w:right="284"/>
      </w:pPr>
      <w:r w:rsidRPr="009078F4">
        <w:t>3.30.27</w:t>
      </w:r>
      <w:r w:rsidRPr="009078F4">
        <w:rPr>
          <w:rFonts w:ascii="Arial" w:eastAsia="Arial" w:hAnsi="Arial" w:cs="Arial"/>
        </w:rPr>
        <w:t xml:space="preserve"> </w:t>
      </w:r>
      <w:r w:rsidRPr="009078F4">
        <w:rPr>
          <w:u w:val="single" w:color="000000"/>
        </w:rPr>
        <w:t xml:space="preserve">Péče o </w:t>
      </w:r>
      <w:r w:rsidR="00B41FF4" w:rsidRPr="009078F4">
        <w:rPr>
          <w:u w:val="single" w:color="000000"/>
        </w:rPr>
        <w:t xml:space="preserve">samoplátce </w:t>
      </w:r>
      <w:r w:rsidR="00B41FF4" w:rsidRPr="009078F4">
        <w:t>– NIS</w:t>
      </w:r>
      <w:r w:rsidRPr="009078F4">
        <w:t xml:space="preserve"> umožní vyúčtování péče samoplátci, včetně tisku dokladů za poskytnutou zdravotní péči, výkony, </w:t>
      </w:r>
      <w:proofErr w:type="spellStart"/>
      <w:r w:rsidRPr="009078F4">
        <w:t>ZUMy</w:t>
      </w:r>
      <w:proofErr w:type="spellEnd"/>
      <w:r w:rsidRPr="009078F4">
        <w:t xml:space="preserve">, ZULP, LP. </w:t>
      </w:r>
    </w:p>
    <w:p w14:paraId="1E726279" w14:textId="71417820" w:rsidR="002F045B" w:rsidRPr="009078F4" w:rsidRDefault="002D57B3" w:rsidP="002B13A0">
      <w:pPr>
        <w:ind w:left="703" w:right="284"/>
      </w:pPr>
      <w:r w:rsidRPr="009078F4">
        <w:t>3.30.28</w:t>
      </w:r>
      <w:r w:rsidRPr="009078F4">
        <w:rPr>
          <w:rFonts w:ascii="Arial" w:eastAsia="Arial" w:hAnsi="Arial" w:cs="Arial"/>
        </w:rPr>
        <w:t xml:space="preserve"> </w:t>
      </w:r>
      <w:r w:rsidRPr="009078F4">
        <w:rPr>
          <w:u w:val="single" w:color="000000"/>
        </w:rPr>
        <w:t xml:space="preserve">Placené výkony a nadstandardní </w:t>
      </w:r>
      <w:r w:rsidR="00B41FF4" w:rsidRPr="009078F4">
        <w:rPr>
          <w:u w:val="single" w:color="000000"/>
        </w:rPr>
        <w:t xml:space="preserve">péče </w:t>
      </w:r>
      <w:r w:rsidR="00B41FF4" w:rsidRPr="009078F4">
        <w:t>– NIS</w:t>
      </w:r>
      <w:r w:rsidRPr="009078F4">
        <w:t xml:space="preserve"> umožní účtování určité poskytnuté péče přímo pacientovi mimo rámec zdravotního pojištění. NIS bude obsahovat číselník s výkony, cenami a umožní tisk účtu. </w:t>
      </w:r>
    </w:p>
    <w:p w14:paraId="25387C3F" w14:textId="5749D4A4" w:rsidR="002F045B" w:rsidRPr="009078F4" w:rsidRDefault="002D57B3" w:rsidP="002B13A0">
      <w:pPr>
        <w:ind w:left="703" w:right="284"/>
      </w:pPr>
      <w:r w:rsidRPr="009078F4">
        <w:t>3.30.29</w:t>
      </w:r>
      <w:r w:rsidRPr="009078F4">
        <w:rPr>
          <w:rFonts w:ascii="Arial" w:eastAsia="Arial" w:hAnsi="Arial" w:cs="Arial"/>
        </w:rPr>
        <w:t xml:space="preserve"> </w:t>
      </w:r>
      <w:r w:rsidRPr="009078F4">
        <w:rPr>
          <w:u w:val="single" w:color="000000"/>
        </w:rPr>
        <w:t>Podpora číselníku N-</w:t>
      </w:r>
      <w:r w:rsidR="00B41FF4" w:rsidRPr="009078F4">
        <w:rPr>
          <w:u w:val="single" w:color="000000"/>
        </w:rPr>
        <w:t>léků</w:t>
      </w:r>
      <w:r w:rsidR="00B41FF4" w:rsidRPr="009078F4">
        <w:t xml:space="preserve"> – NIS</w:t>
      </w:r>
      <w:r w:rsidRPr="009078F4">
        <w:t xml:space="preserve"> bude mít podporu paralelních číselníků léků od ZP ve vazbě na konkrétní pojišťovnu. </w:t>
      </w:r>
    </w:p>
    <w:p w14:paraId="030350E3" w14:textId="23200847" w:rsidR="002F045B" w:rsidRPr="009078F4" w:rsidRDefault="002D57B3" w:rsidP="002B13A0">
      <w:pPr>
        <w:ind w:left="703" w:right="284"/>
      </w:pPr>
      <w:r w:rsidRPr="009078F4">
        <w:lastRenderedPageBreak/>
        <w:t>3.30.30</w:t>
      </w:r>
      <w:r w:rsidRPr="009078F4">
        <w:rPr>
          <w:rFonts w:ascii="Arial" w:eastAsia="Arial" w:hAnsi="Arial" w:cs="Arial"/>
        </w:rPr>
        <w:t xml:space="preserve"> </w:t>
      </w:r>
      <w:r w:rsidRPr="009078F4">
        <w:rPr>
          <w:u w:val="single" w:color="000000"/>
        </w:rPr>
        <w:t xml:space="preserve">Podpora prostředí pro zápis </w:t>
      </w:r>
      <w:r w:rsidR="00B41FF4" w:rsidRPr="009078F4">
        <w:rPr>
          <w:u w:val="single" w:color="000000"/>
        </w:rPr>
        <w:t xml:space="preserve">kodéra </w:t>
      </w:r>
      <w:r w:rsidR="00B41FF4" w:rsidRPr="009078F4">
        <w:t>– NIS</w:t>
      </w:r>
      <w:r w:rsidRPr="009078F4">
        <w:t xml:space="preserve"> bude obsahovat prostředí pro přepis klinických diagnóz do MKN-10 a klasifikačního systému procedur. </w:t>
      </w:r>
    </w:p>
    <w:p w14:paraId="3142B955" w14:textId="16E35817" w:rsidR="002F045B" w:rsidRPr="009078F4" w:rsidRDefault="002D57B3" w:rsidP="002B13A0">
      <w:pPr>
        <w:ind w:left="703" w:right="284"/>
      </w:pPr>
      <w:r w:rsidRPr="009078F4">
        <w:t xml:space="preserve">3.30.31 </w:t>
      </w:r>
      <w:r w:rsidRPr="009078F4">
        <w:rPr>
          <w:u w:val="single" w:color="000000"/>
        </w:rPr>
        <w:t xml:space="preserve">Práce s </w:t>
      </w:r>
      <w:r w:rsidR="00B41FF4" w:rsidRPr="009078F4">
        <w:rPr>
          <w:u w:val="single" w:color="000000"/>
        </w:rPr>
        <w:t>DRG</w:t>
      </w:r>
      <w:r w:rsidR="00B41FF4" w:rsidRPr="009078F4">
        <w:t xml:space="preserve"> – NIS</w:t>
      </w:r>
      <w:r w:rsidRPr="009078F4">
        <w:t xml:space="preserve"> umožní tvorbu případu DRG, podporu optimalizace dat pro nejvýhodnější zařazení pacienta do DRG skupiny. Zobrazí výnos za případ dle úhrady DRG, dle výkonové úhrady a případně dle nákladových parametrů ZZ. Přehledné zobrazení dat celého případu. </w:t>
      </w:r>
      <w:r w:rsidR="009503ED" w:rsidRPr="009078F4">
        <w:t xml:space="preserve">NIS </w:t>
      </w:r>
      <w:r w:rsidR="006B3E84" w:rsidRPr="009078F4">
        <w:t xml:space="preserve">umožní psát k dokladu a k případu DRG textové poznámky. </w:t>
      </w:r>
      <w:r w:rsidRPr="009078F4">
        <w:t>Možnost blokování a potvrzování případu v</w:t>
      </w:r>
      <w:r w:rsidR="00E7754F">
        <w:t> </w:t>
      </w:r>
      <w:r w:rsidRPr="009078F4">
        <w:t xml:space="preserve">případě blokování případu nebudou svázané doklady zařazeny do dávky při vyúčtování. Umožní vytvořit sestavu případů za určité období s uvedením všech parametrů rozhodujících zařazení případu do DRG. </w:t>
      </w:r>
    </w:p>
    <w:p w14:paraId="67CCB371" w14:textId="2BA604AF" w:rsidR="002F045B" w:rsidRPr="009078F4" w:rsidRDefault="002D57B3" w:rsidP="002B13A0">
      <w:pPr>
        <w:ind w:left="703" w:right="284"/>
      </w:pPr>
      <w:r w:rsidRPr="009078F4">
        <w:t>3.30.32</w:t>
      </w:r>
      <w:r w:rsidRPr="009078F4">
        <w:rPr>
          <w:rFonts w:ascii="Arial" w:eastAsia="Arial" w:hAnsi="Arial" w:cs="Arial"/>
        </w:rPr>
        <w:t xml:space="preserve"> </w:t>
      </w:r>
      <w:r w:rsidRPr="009078F4">
        <w:rPr>
          <w:u w:val="single" w:color="000000"/>
        </w:rPr>
        <w:t xml:space="preserve">Provozní přehledy a data exportovatelná minimálně do souborů </w:t>
      </w:r>
      <w:proofErr w:type="spellStart"/>
      <w:r w:rsidRPr="009078F4">
        <w:rPr>
          <w:u w:val="single" w:color="000000"/>
        </w:rPr>
        <w:t>csv</w:t>
      </w:r>
      <w:proofErr w:type="spellEnd"/>
      <w:r w:rsidRPr="009078F4">
        <w:rPr>
          <w:u w:val="single" w:color="000000"/>
        </w:rPr>
        <w:t xml:space="preserve"> a </w:t>
      </w:r>
      <w:proofErr w:type="spellStart"/>
      <w:r w:rsidR="00B41FF4" w:rsidRPr="009078F4">
        <w:rPr>
          <w:u w:val="single" w:color="000000"/>
        </w:rPr>
        <w:t>xls</w:t>
      </w:r>
      <w:proofErr w:type="spellEnd"/>
      <w:r w:rsidR="00B41FF4" w:rsidRPr="009078F4">
        <w:rPr>
          <w:u w:val="single" w:color="000000"/>
        </w:rPr>
        <w:t xml:space="preserve"> </w:t>
      </w:r>
      <w:r w:rsidR="00B41FF4" w:rsidRPr="009078F4">
        <w:t>– NIS</w:t>
      </w:r>
      <w:r w:rsidRPr="009078F4">
        <w:t xml:space="preserve"> zajistí možnost exportu sestav z NIS ve formátu </w:t>
      </w:r>
      <w:proofErr w:type="spellStart"/>
      <w:r w:rsidRPr="009078F4">
        <w:t>xls</w:t>
      </w:r>
      <w:proofErr w:type="spellEnd"/>
      <w:r w:rsidRPr="009078F4">
        <w:t xml:space="preserve">, </w:t>
      </w:r>
      <w:proofErr w:type="spellStart"/>
      <w:r w:rsidRPr="009078F4">
        <w:t>csv</w:t>
      </w:r>
      <w:proofErr w:type="spellEnd"/>
      <w:r w:rsidRPr="009078F4">
        <w:t xml:space="preserve">, </w:t>
      </w:r>
      <w:proofErr w:type="spellStart"/>
      <w:r w:rsidRPr="009078F4">
        <w:t>txt</w:t>
      </w:r>
      <w:proofErr w:type="spellEnd"/>
      <w:r w:rsidRPr="009078F4">
        <w:t xml:space="preserve">, které umožní další zpracování dat. V rámci definovaných parametrů bude možné nastavit některé datové výstupy individuálně. </w:t>
      </w:r>
    </w:p>
    <w:p w14:paraId="330CE46C" w14:textId="77777777" w:rsidR="002F045B" w:rsidRPr="009078F4" w:rsidRDefault="002D57B3" w:rsidP="002B13A0">
      <w:pPr>
        <w:ind w:left="703" w:right="284"/>
      </w:pPr>
      <w:r w:rsidRPr="009078F4">
        <w:t>3.30.33</w:t>
      </w:r>
      <w:r w:rsidRPr="009078F4">
        <w:rPr>
          <w:rFonts w:ascii="Arial" w:eastAsia="Arial" w:hAnsi="Arial" w:cs="Arial"/>
        </w:rPr>
        <w:t xml:space="preserve"> </w:t>
      </w:r>
      <w:r w:rsidRPr="009078F4">
        <w:t xml:space="preserve">Při zobrazení účtu NIS zobrazí i jeho aktuální zařazení do DRG skupiny i u neukončených hospitalizací. NIS zajistí průběžné grupování dat. Bude umožněno řešit dávkově v noci. </w:t>
      </w:r>
    </w:p>
    <w:p w14:paraId="10A3CC11" w14:textId="78BA64AD" w:rsidR="002F045B" w:rsidRPr="009078F4" w:rsidRDefault="002D57B3" w:rsidP="002B13A0">
      <w:pPr>
        <w:ind w:left="703" w:right="284"/>
      </w:pPr>
      <w:r w:rsidRPr="009078F4">
        <w:t>3.30.34</w:t>
      </w:r>
      <w:r w:rsidRPr="009078F4">
        <w:rPr>
          <w:rFonts w:ascii="Arial" w:eastAsia="Arial" w:hAnsi="Arial" w:cs="Arial"/>
        </w:rPr>
        <w:t xml:space="preserve"> </w:t>
      </w:r>
      <w:r w:rsidRPr="009078F4">
        <w:rPr>
          <w:u w:val="single" w:color="000000"/>
        </w:rPr>
        <w:t xml:space="preserve">Regulační </w:t>
      </w:r>
      <w:r w:rsidR="00B41FF4" w:rsidRPr="009078F4">
        <w:rPr>
          <w:u w:val="single" w:color="000000"/>
        </w:rPr>
        <w:t>poplatky</w:t>
      </w:r>
      <w:r w:rsidR="00B41FF4" w:rsidRPr="009078F4">
        <w:t xml:space="preserve"> – NIS</w:t>
      </w:r>
      <w:r w:rsidRPr="009078F4">
        <w:t xml:space="preserve"> zajistí podporu funkce a řešení regulačních poplatků dle aktuálně platné legislativy. </w:t>
      </w:r>
    </w:p>
    <w:p w14:paraId="76D870EE" w14:textId="418B7D77" w:rsidR="002F045B" w:rsidRPr="009078F4" w:rsidRDefault="002D57B3" w:rsidP="002B13A0">
      <w:pPr>
        <w:ind w:left="703" w:right="284"/>
      </w:pPr>
      <w:r w:rsidRPr="009078F4">
        <w:t>3.30.35</w:t>
      </w:r>
      <w:r w:rsidRPr="009078F4">
        <w:rPr>
          <w:rFonts w:ascii="Arial" w:eastAsia="Arial" w:hAnsi="Arial" w:cs="Arial"/>
        </w:rPr>
        <w:t xml:space="preserve"> </w:t>
      </w:r>
      <w:r w:rsidRPr="009078F4">
        <w:rPr>
          <w:u w:val="single" w:color="000000"/>
        </w:rPr>
        <w:t xml:space="preserve">Rozlišení </w:t>
      </w:r>
      <w:r w:rsidR="00B41FF4" w:rsidRPr="009078F4">
        <w:rPr>
          <w:u w:val="single" w:color="000000"/>
        </w:rPr>
        <w:t>samoplátců</w:t>
      </w:r>
      <w:r w:rsidR="00B41FF4" w:rsidRPr="009078F4">
        <w:t xml:space="preserve"> – NIS</w:t>
      </w:r>
      <w:r w:rsidRPr="009078F4">
        <w:t xml:space="preserve"> umožní mít pro různé samoplátce různou cenu za stejnou péči. NIS umožní nastavit v číselníku samoplátců různou cenu. </w:t>
      </w:r>
    </w:p>
    <w:p w14:paraId="6871429C" w14:textId="74A01765" w:rsidR="002F045B" w:rsidRPr="009078F4" w:rsidRDefault="002D57B3" w:rsidP="002B13A0">
      <w:pPr>
        <w:ind w:left="703" w:right="284"/>
      </w:pPr>
      <w:r w:rsidRPr="009078F4">
        <w:t>3.30.36</w:t>
      </w:r>
      <w:r w:rsidRPr="009078F4">
        <w:rPr>
          <w:rFonts w:ascii="Arial" w:eastAsia="Arial" w:hAnsi="Arial" w:cs="Arial"/>
        </w:rPr>
        <w:t xml:space="preserve"> </w:t>
      </w:r>
      <w:r w:rsidRPr="009078F4">
        <w:rPr>
          <w:u w:val="single" w:color="000000"/>
        </w:rPr>
        <w:t xml:space="preserve">Ruční oprava dat na základě chybových </w:t>
      </w:r>
      <w:r w:rsidR="00B41FF4" w:rsidRPr="009078F4">
        <w:rPr>
          <w:u w:val="single" w:color="000000"/>
        </w:rPr>
        <w:t xml:space="preserve">protokolů </w:t>
      </w:r>
      <w:r w:rsidR="00B41FF4" w:rsidRPr="009078F4">
        <w:t>– NIS</w:t>
      </w:r>
      <w:r w:rsidRPr="009078F4">
        <w:t xml:space="preserve"> umožní ruční opravy dokladů s novým či stejným číslem dokladu. </w:t>
      </w:r>
      <w:r w:rsidR="006163B6" w:rsidRPr="009078F4">
        <w:t>Dále umožní uživateli nebo správci filtrovat doklady podle kteréhokoliv údaje evidovaném v hlavičce dokladu a podle podstatných údajů v řádcích dokladu.</w:t>
      </w:r>
    </w:p>
    <w:p w14:paraId="5C154717" w14:textId="24CFC4A2" w:rsidR="002F045B" w:rsidRPr="009078F4" w:rsidRDefault="002D57B3" w:rsidP="002B13A0">
      <w:pPr>
        <w:ind w:left="703" w:right="284"/>
      </w:pPr>
      <w:r w:rsidRPr="009078F4">
        <w:t>3.30.37</w:t>
      </w:r>
      <w:r w:rsidRPr="009078F4">
        <w:rPr>
          <w:rFonts w:ascii="Arial" w:eastAsia="Arial" w:hAnsi="Arial" w:cs="Arial"/>
        </w:rPr>
        <w:t xml:space="preserve"> </w:t>
      </w:r>
      <w:r w:rsidRPr="009078F4">
        <w:rPr>
          <w:u w:val="single" w:color="000000"/>
        </w:rPr>
        <w:t xml:space="preserve">Řízení zobrazení různých částí dokumentace v jednom </w:t>
      </w:r>
      <w:r w:rsidR="00B41FF4" w:rsidRPr="009078F4">
        <w:rPr>
          <w:u w:val="single" w:color="000000"/>
        </w:rPr>
        <w:t xml:space="preserve">celku </w:t>
      </w:r>
      <w:r w:rsidR="00B41FF4" w:rsidRPr="009078F4">
        <w:t>– Pro</w:t>
      </w:r>
      <w:r w:rsidRPr="009078F4">
        <w:t xml:space="preserve"> kontrolu a kódování jednotlivých případů (</w:t>
      </w:r>
      <w:proofErr w:type="spellStart"/>
      <w:r w:rsidRPr="009078F4">
        <w:t>hosp</w:t>
      </w:r>
      <w:proofErr w:type="spellEnd"/>
      <w:r w:rsidRPr="009078F4">
        <w:t xml:space="preserve">.) NIS umožní sestavit kontrolní sestavy (obrazovky) z více částí strukturovaných dokumentů, včetně umožnění nastavit strukturu zobrazených informací. </w:t>
      </w:r>
    </w:p>
    <w:p w14:paraId="37553731" w14:textId="5CC8598C" w:rsidR="002F045B" w:rsidRPr="009078F4" w:rsidRDefault="002D57B3" w:rsidP="002B13A0">
      <w:pPr>
        <w:ind w:left="703" w:right="284"/>
      </w:pPr>
      <w:r w:rsidRPr="009078F4">
        <w:t>3.30.38</w:t>
      </w:r>
      <w:r w:rsidRPr="009078F4">
        <w:rPr>
          <w:rFonts w:ascii="Arial" w:eastAsia="Arial" w:hAnsi="Arial" w:cs="Arial"/>
        </w:rPr>
        <w:t xml:space="preserve"> </w:t>
      </w:r>
      <w:r w:rsidRPr="009078F4">
        <w:rPr>
          <w:u w:val="single" w:color="000000"/>
        </w:rPr>
        <w:t xml:space="preserve">Sestavy pro </w:t>
      </w:r>
      <w:r w:rsidR="00B41FF4" w:rsidRPr="009078F4">
        <w:rPr>
          <w:u w:val="single" w:color="000000"/>
        </w:rPr>
        <w:t xml:space="preserve">porovnání </w:t>
      </w:r>
      <w:r w:rsidR="00B41FF4" w:rsidRPr="009078F4">
        <w:t>– NIS</w:t>
      </w:r>
      <w:r w:rsidRPr="009078F4">
        <w:t xml:space="preserve"> musí umožnit nastavení kontrolních výstupů ve formě ročního vyúčtování plátci pro jednodušší kontrolu úplnosti vyúčtování. </w:t>
      </w:r>
    </w:p>
    <w:p w14:paraId="5B33139D" w14:textId="4551C9DB" w:rsidR="002F045B" w:rsidRPr="009078F4" w:rsidRDefault="002D57B3" w:rsidP="002B13A0">
      <w:pPr>
        <w:ind w:left="703" w:right="284"/>
      </w:pPr>
      <w:r w:rsidRPr="009078F4">
        <w:t>3.30.39</w:t>
      </w:r>
      <w:r w:rsidRPr="009078F4">
        <w:rPr>
          <w:rFonts w:ascii="Arial" w:eastAsia="Arial" w:hAnsi="Arial" w:cs="Arial"/>
        </w:rPr>
        <w:t xml:space="preserve"> </w:t>
      </w:r>
      <w:r w:rsidRPr="009078F4">
        <w:rPr>
          <w:u w:val="single" w:color="000000"/>
        </w:rPr>
        <w:t xml:space="preserve">Simulace uzávěrkových </w:t>
      </w:r>
      <w:r w:rsidR="00B41FF4" w:rsidRPr="009078F4">
        <w:rPr>
          <w:u w:val="single" w:color="000000"/>
        </w:rPr>
        <w:t xml:space="preserve">operací </w:t>
      </w:r>
      <w:r w:rsidR="00B41FF4" w:rsidRPr="009078F4">
        <w:t>– NIS</w:t>
      </w:r>
      <w:r w:rsidRPr="009078F4">
        <w:t xml:space="preserve"> musí umožňovat simulaci uzávěrkových operací pro zjištění nedostatku při vykazování nebo musí být schopen analogického systému kontrol. </w:t>
      </w:r>
    </w:p>
    <w:p w14:paraId="51844C72" w14:textId="4BD2F82B" w:rsidR="002F045B" w:rsidRPr="009078F4" w:rsidRDefault="002D57B3" w:rsidP="002B13A0">
      <w:pPr>
        <w:ind w:left="703" w:right="284"/>
      </w:pPr>
      <w:r w:rsidRPr="009078F4">
        <w:t>3.30.40</w:t>
      </w:r>
      <w:r w:rsidRPr="009078F4">
        <w:rPr>
          <w:rFonts w:ascii="Arial" w:eastAsia="Arial" w:hAnsi="Arial" w:cs="Arial"/>
        </w:rPr>
        <w:t xml:space="preserve"> </w:t>
      </w:r>
      <w:r w:rsidRPr="009078F4">
        <w:rPr>
          <w:u w:val="single" w:color="000000"/>
        </w:rPr>
        <w:t xml:space="preserve">U hospitalizovaného pacienta automaticky upozornit na dosažení finančního </w:t>
      </w:r>
      <w:r w:rsidR="00B41FF4" w:rsidRPr="009078F4">
        <w:rPr>
          <w:u w:val="single" w:color="000000"/>
        </w:rPr>
        <w:t xml:space="preserve">limitu </w:t>
      </w:r>
      <w:r w:rsidR="00B41FF4" w:rsidRPr="009078F4">
        <w:t>– NIS</w:t>
      </w:r>
      <w:r w:rsidRPr="009078F4">
        <w:t xml:space="preserve"> zajistí automatické upozornění na nákladné pacienty přímo v klinické části. Stanovení hranice pro upozorňování bude definovatelná v rámci celé nemocnice. </w:t>
      </w:r>
    </w:p>
    <w:p w14:paraId="5B758628" w14:textId="2087BF16" w:rsidR="002F045B" w:rsidRPr="009078F4" w:rsidRDefault="002D57B3" w:rsidP="002B13A0">
      <w:pPr>
        <w:ind w:left="703" w:right="284"/>
      </w:pPr>
      <w:r w:rsidRPr="009078F4">
        <w:t>3.30.41</w:t>
      </w:r>
      <w:r w:rsidRPr="009078F4">
        <w:rPr>
          <w:rFonts w:ascii="Arial" w:eastAsia="Arial" w:hAnsi="Arial" w:cs="Arial"/>
        </w:rPr>
        <w:t xml:space="preserve"> </w:t>
      </w:r>
      <w:r w:rsidRPr="009078F4">
        <w:rPr>
          <w:u w:val="single" w:color="000000"/>
        </w:rPr>
        <w:t xml:space="preserve">Uchování historie všech oprav dokladu a </w:t>
      </w:r>
      <w:r w:rsidR="00B41FF4" w:rsidRPr="009078F4">
        <w:rPr>
          <w:u w:val="single" w:color="000000"/>
        </w:rPr>
        <w:t xml:space="preserve">řádku </w:t>
      </w:r>
      <w:r w:rsidR="00B41FF4" w:rsidRPr="009078F4">
        <w:t>– NIS</w:t>
      </w:r>
      <w:r w:rsidRPr="009078F4">
        <w:t xml:space="preserve"> zajistí kompletní historii dat. Tato historie dat bude dostupná z upravovaného záznamu. Bude obsahovat informace o tom, kdo a kdy změnu provedl. </w:t>
      </w:r>
    </w:p>
    <w:p w14:paraId="46A89714" w14:textId="77777777" w:rsidR="002F045B" w:rsidRPr="009078F4" w:rsidRDefault="002D57B3" w:rsidP="002B13A0">
      <w:pPr>
        <w:ind w:left="703" w:right="284"/>
      </w:pPr>
      <w:r w:rsidRPr="009078F4">
        <w:t>3.30.42</w:t>
      </w:r>
      <w:r w:rsidRPr="009078F4">
        <w:rPr>
          <w:rFonts w:ascii="Arial" w:eastAsia="Arial" w:hAnsi="Arial" w:cs="Arial"/>
        </w:rPr>
        <w:t xml:space="preserve"> </w:t>
      </w:r>
      <w:r w:rsidRPr="009078F4">
        <w:rPr>
          <w:u w:val="single" w:color="000000"/>
        </w:rPr>
        <w:t>Uzávěrkové množiny dat (přehlednost uzávěrky)</w:t>
      </w:r>
      <w:r w:rsidRPr="009078F4">
        <w:t xml:space="preserve"> - NIS umožní seskupovat data do pojmenovaných množin, nad nimiž probíhají všechny činnosti uzávěrky (přepočty, dávkování, kontroly) včetně zpracování revizí a oprav. </w:t>
      </w:r>
    </w:p>
    <w:p w14:paraId="4CB8BF58" w14:textId="20FEBE50" w:rsidR="002F045B" w:rsidRPr="009078F4" w:rsidRDefault="002D57B3" w:rsidP="002B13A0">
      <w:pPr>
        <w:ind w:left="703" w:right="284"/>
      </w:pPr>
      <w:r w:rsidRPr="009078F4">
        <w:t>3.30.43</w:t>
      </w:r>
      <w:r w:rsidRPr="009078F4">
        <w:rPr>
          <w:rFonts w:ascii="Arial" w:eastAsia="Arial" w:hAnsi="Arial" w:cs="Arial"/>
        </w:rPr>
        <w:t xml:space="preserve"> </w:t>
      </w:r>
      <w:r w:rsidRPr="009078F4">
        <w:rPr>
          <w:u w:val="single" w:color="000000"/>
        </w:rPr>
        <w:t xml:space="preserve">Vlastní číselníky nejpoužívanějších kódů, léků, </w:t>
      </w:r>
      <w:r w:rsidR="00B41FF4" w:rsidRPr="009078F4">
        <w:rPr>
          <w:u w:val="single" w:color="000000"/>
        </w:rPr>
        <w:t>SZM</w:t>
      </w:r>
      <w:r w:rsidR="00B41FF4" w:rsidRPr="009078F4">
        <w:t xml:space="preserve"> – NIS</w:t>
      </w:r>
      <w:r w:rsidRPr="009078F4">
        <w:t xml:space="preserve"> umožní vytvoření vlastní výběrových číselníků zdravotnických prostředků používaných na jednotlivých stanicích a ambulancích, včetně možnosti použití čárových kódů a čteček zaznamenat použitý ZP do pacientské dokumentace. Kontrola proti aktuálním číselníkům VZP (zda neskončila u nějaké položky její platnost). </w:t>
      </w:r>
    </w:p>
    <w:p w14:paraId="66916E14" w14:textId="77777777" w:rsidR="002F045B" w:rsidRPr="009078F4" w:rsidRDefault="002D57B3" w:rsidP="002B13A0">
      <w:pPr>
        <w:ind w:left="703" w:right="284"/>
      </w:pPr>
      <w:r w:rsidRPr="009078F4">
        <w:t>3.30.44</w:t>
      </w:r>
      <w:r w:rsidRPr="009078F4">
        <w:rPr>
          <w:rFonts w:ascii="Arial" w:eastAsia="Arial" w:hAnsi="Arial" w:cs="Arial"/>
        </w:rPr>
        <w:t xml:space="preserve"> </w:t>
      </w:r>
      <w:r w:rsidRPr="009078F4">
        <w:rPr>
          <w:u w:val="single" w:color="000000"/>
        </w:rPr>
        <w:t xml:space="preserve">Vykazování a zpracování dávek z laboratorního IS bude řešeno centrálně v nemocnici </w:t>
      </w:r>
      <w:r w:rsidRPr="00E7754F">
        <w:rPr>
          <w:u w:val="single"/>
        </w:rPr>
        <w:t>mimo t</w:t>
      </w:r>
      <w:r w:rsidRPr="009078F4">
        <w:rPr>
          <w:u w:val="single" w:color="000000"/>
        </w:rPr>
        <w:t>ento IS</w:t>
      </w:r>
      <w:r w:rsidRPr="009078F4">
        <w:t xml:space="preserve">. NIS bude umožňovat import těchto k-dávek nebo v případě potřeby zpracování a vykázání dávek z laboratorního IS, bude umět přijmout informace o výsledcích a výkonech ve formátu DASTA. </w:t>
      </w:r>
    </w:p>
    <w:p w14:paraId="7438F0AB" w14:textId="76C8BA33" w:rsidR="002F045B" w:rsidRPr="009078F4" w:rsidRDefault="002D57B3" w:rsidP="002B13A0">
      <w:pPr>
        <w:ind w:left="703" w:right="284"/>
      </w:pPr>
      <w:r w:rsidRPr="009078F4">
        <w:lastRenderedPageBreak/>
        <w:t>3.30.45</w:t>
      </w:r>
      <w:r w:rsidRPr="009078F4">
        <w:rPr>
          <w:rFonts w:ascii="Arial" w:eastAsia="Arial" w:hAnsi="Arial" w:cs="Arial"/>
        </w:rPr>
        <w:t xml:space="preserve"> </w:t>
      </w:r>
      <w:r w:rsidRPr="009078F4">
        <w:rPr>
          <w:u w:val="single" w:color="000000"/>
        </w:rPr>
        <w:t xml:space="preserve">Vyúčtování zdravotní péče samoplátcům a </w:t>
      </w:r>
      <w:r w:rsidR="00B41FF4" w:rsidRPr="009078F4">
        <w:rPr>
          <w:u w:val="single" w:color="000000"/>
        </w:rPr>
        <w:t xml:space="preserve">cizincům </w:t>
      </w:r>
      <w:r w:rsidR="00B41FF4" w:rsidRPr="009078F4">
        <w:t>– NIS</w:t>
      </w:r>
      <w:r w:rsidRPr="009078F4">
        <w:t xml:space="preserve"> zajistí on-line vyúčtování zdravotní péče samoplátcům a cizincům s vystavením účtu optimálně v rodné řeči cizince (angličtina, němčina). </w:t>
      </w:r>
    </w:p>
    <w:p w14:paraId="4775D68B" w14:textId="77777777" w:rsidR="002F045B" w:rsidRPr="009078F4" w:rsidRDefault="002D57B3" w:rsidP="002B13A0">
      <w:pPr>
        <w:ind w:left="703" w:right="284"/>
      </w:pPr>
      <w:r w:rsidRPr="009078F4">
        <w:t xml:space="preserve">3.30.46 NIS bude umět nastavit různé bodové hodnoty u výkonů (PL, dialýza, screeningy) v případech, kdy je Smlouvou se ZP definován jiný typ úhrady, rozdílný od zbytku ZZ. Pro takto definované výkony (množinu) NIS umí vytvořit samostatnou k-dávku a fakturu. </w:t>
      </w:r>
    </w:p>
    <w:p w14:paraId="0EB4673E" w14:textId="415CC7A5" w:rsidR="002F045B" w:rsidRPr="009078F4" w:rsidRDefault="002D57B3" w:rsidP="002B13A0">
      <w:pPr>
        <w:spacing w:after="81" w:line="249" w:lineRule="auto"/>
        <w:ind w:left="707" w:right="284" w:hanging="720"/>
      </w:pPr>
      <w:r w:rsidRPr="009078F4">
        <w:t>3.30.47</w:t>
      </w:r>
      <w:r w:rsidRPr="009078F4">
        <w:rPr>
          <w:rFonts w:ascii="Arial" w:eastAsia="Arial" w:hAnsi="Arial" w:cs="Arial"/>
        </w:rPr>
        <w:t xml:space="preserve"> </w:t>
      </w:r>
      <w:r w:rsidRPr="009078F4">
        <w:rPr>
          <w:u w:val="single" w:color="000000"/>
        </w:rPr>
        <w:t>NIS zajistí zpracování dokladů pro vykázání péče pro plátce všech typů, včetně DRG</w:t>
      </w:r>
      <w:r w:rsidRPr="009078F4">
        <w:t xml:space="preserve"> plně v</w:t>
      </w:r>
      <w:r w:rsidR="002B13A0">
        <w:t> </w:t>
      </w:r>
      <w:r w:rsidRPr="009078F4">
        <w:t xml:space="preserve">souladu s legislativou a metodami. NIS zajistí tvorbu výstupních souborů s daty. </w:t>
      </w:r>
    </w:p>
    <w:p w14:paraId="39E979B5" w14:textId="3B70843A" w:rsidR="002F045B" w:rsidRPr="007C40AA" w:rsidRDefault="002D57B3" w:rsidP="002B13A0">
      <w:pPr>
        <w:spacing w:after="129"/>
        <w:ind w:left="703" w:right="284"/>
      </w:pPr>
      <w:r w:rsidRPr="007C40AA">
        <w:t>3.30.48</w:t>
      </w:r>
      <w:r w:rsidRPr="007C40AA">
        <w:rPr>
          <w:rFonts w:ascii="Arial" w:eastAsia="Arial" w:hAnsi="Arial" w:cs="Arial"/>
        </w:rPr>
        <w:t xml:space="preserve"> </w:t>
      </w:r>
      <w:r w:rsidRPr="007C40AA">
        <w:rPr>
          <w:u w:val="single" w:color="000000"/>
        </w:rPr>
        <w:t xml:space="preserve">Zpracování opravných dokladů, chybových protokolů a revizních zpráv od </w:t>
      </w:r>
      <w:r w:rsidR="00B41FF4" w:rsidRPr="007C40AA">
        <w:rPr>
          <w:u w:val="single" w:color="000000"/>
        </w:rPr>
        <w:t>ZP</w:t>
      </w:r>
      <w:r w:rsidR="00B41FF4" w:rsidRPr="007C40AA">
        <w:t xml:space="preserve"> – NIS</w:t>
      </w:r>
      <w:r w:rsidRPr="007C40AA">
        <w:t xml:space="preserve"> bude schopen jednoduchým způsobem zpracovat chybové a revizní protokoly ze ZP. Umožní import (</w:t>
      </w:r>
      <w:proofErr w:type="spellStart"/>
      <w:r w:rsidRPr="007C40AA">
        <w:t>txt</w:t>
      </w:r>
      <w:proofErr w:type="spellEnd"/>
      <w:r w:rsidRPr="007C40AA">
        <w:t xml:space="preserve"> souborů, pdf souborů elektronicky i v listinné podobě) odmítnutých/upravených dávek, dokladů a položek. NIS zajistí spárování se schválenými daty a opravu schválených dokladů. NIS umožní vytvořit opravnou (ze schváleného čísla dokladu) i schválenou dávku (nová čísla dokladů) z důvodu revizí.  </w:t>
      </w:r>
    </w:p>
    <w:p w14:paraId="66DB1674" w14:textId="4465E35F" w:rsidR="00D754EE" w:rsidRPr="007C40AA" w:rsidRDefault="00D754EE" w:rsidP="002B13A0">
      <w:pPr>
        <w:pStyle w:val="Odstavecseseznamem"/>
        <w:numPr>
          <w:ilvl w:val="0"/>
          <w:numId w:val="45"/>
        </w:numPr>
        <w:spacing w:after="129"/>
        <w:ind w:right="284"/>
      </w:pPr>
      <w:r w:rsidRPr="007C40AA">
        <w:t xml:space="preserve">NIS umožní výpočet úhrady dle </w:t>
      </w:r>
      <w:proofErr w:type="spellStart"/>
      <w:r w:rsidRPr="007C40AA">
        <w:t>kapitace</w:t>
      </w:r>
      <w:proofErr w:type="spellEnd"/>
      <w:r w:rsidRPr="007C40AA">
        <w:t xml:space="preserve"> a automatické generování kapitačních dokladů a výkonů nad rámec kapitační úhrady do </w:t>
      </w:r>
      <w:proofErr w:type="spellStart"/>
      <w:r w:rsidRPr="007C40AA">
        <w:t>Kdávek</w:t>
      </w:r>
      <w:proofErr w:type="spellEnd"/>
      <w:r w:rsidRPr="007C40AA">
        <w:t>.</w:t>
      </w:r>
    </w:p>
    <w:p w14:paraId="2114006D" w14:textId="0B4761C1" w:rsidR="00D754EE" w:rsidRPr="007C40AA" w:rsidRDefault="00D754EE" w:rsidP="002B13A0">
      <w:pPr>
        <w:pStyle w:val="Odstavecseseznamem"/>
        <w:numPr>
          <w:ilvl w:val="0"/>
          <w:numId w:val="45"/>
        </w:numPr>
        <w:spacing w:after="129"/>
        <w:ind w:right="284"/>
      </w:pPr>
      <w:r w:rsidRPr="007C40AA">
        <w:t xml:space="preserve">NIS umožní vykázat odděleně skupiny výkonů a ZUM/ZULP do </w:t>
      </w:r>
      <w:proofErr w:type="spellStart"/>
      <w:r w:rsidRPr="007C40AA">
        <w:t>Kdávek</w:t>
      </w:r>
      <w:proofErr w:type="spellEnd"/>
      <w:r w:rsidRPr="007C40AA">
        <w:t xml:space="preserve"> podle aktuálních smluvních ujednání se ZP</w:t>
      </w:r>
    </w:p>
    <w:p w14:paraId="714FAEF3" w14:textId="6B31F0B4" w:rsidR="00D754EE" w:rsidRPr="007C40AA" w:rsidRDefault="00D754EE" w:rsidP="002B13A0">
      <w:pPr>
        <w:pStyle w:val="Odstavecseseznamem"/>
        <w:numPr>
          <w:ilvl w:val="0"/>
          <w:numId w:val="45"/>
        </w:numPr>
        <w:spacing w:after="129"/>
        <w:ind w:right="284"/>
      </w:pPr>
      <w:r w:rsidRPr="007C40AA">
        <w:t>NIS umožní vygenerování faktury v DR FDAVKA na základě aktuálních smluvních ujednání se ZP</w:t>
      </w:r>
    </w:p>
    <w:p w14:paraId="5466BDDA" w14:textId="12BBB766" w:rsidR="00D754EE" w:rsidRPr="007C40AA" w:rsidRDefault="00D754EE" w:rsidP="002B13A0">
      <w:pPr>
        <w:pStyle w:val="Odstavecseseznamem"/>
        <w:numPr>
          <w:ilvl w:val="0"/>
          <w:numId w:val="45"/>
        </w:numPr>
        <w:spacing w:after="129"/>
        <w:ind w:right="284"/>
      </w:pPr>
      <w:r w:rsidRPr="007C40AA">
        <w:t>NIS umožní on-line import dat z laboratorních IS</w:t>
      </w:r>
    </w:p>
    <w:p w14:paraId="4CEEF9D5" w14:textId="77777777" w:rsidR="002F045B" w:rsidRPr="007C40AA" w:rsidRDefault="002D57B3" w:rsidP="002B13A0">
      <w:pPr>
        <w:pStyle w:val="Nadpis2"/>
        <w:ind w:right="284"/>
      </w:pPr>
      <w:bookmarkStart w:id="42" w:name="_Toc80960922"/>
      <w:r w:rsidRPr="007C40AA">
        <w:t>3.31</w:t>
      </w:r>
      <w:r w:rsidRPr="007C40AA">
        <w:rPr>
          <w:rFonts w:ascii="Arial" w:eastAsia="Arial" w:hAnsi="Arial" w:cs="Arial"/>
          <w:b/>
        </w:rPr>
        <w:t xml:space="preserve"> </w:t>
      </w:r>
      <w:r w:rsidRPr="007C40AA">
        <w:t>Výsledky</w:t>
      </w:r>
      <w:bookmarkEnd w:id="42"/>
      <w:r w:rsidRPr="007C40AA">
        <w:t xml:space="preserve"> </w:t>
      </w:r>
    </w:p>
    <w:p w14:paraId="06F33B7F" w14:textId="3FF7C4C3" w:rsidR="002F045B" w:rsidRPr="007C40AA" w:rsidRDefault="002D57B3" w:rsidP="002B13A0">
      <w:pPr>
        <w:ind w:left="703" w:right="284"/>
      </w:pPr>
      <w:r w:rsidRPr="007C40AA">
        <w:t>3.31.1</w:t>
      </w:r>
      <w:r w:rsidR="00782A51">
        <w:t xml:space="preserve"> </w:t>
      </w:r>
      <w:r w:rsidRPr="007C40AA">
        <w:rPr>
          <w:u w:val="single" w:color="000000"/>
        </w:rPr>
        <w:t>Denní</w:t>
      </w:r>
      <w:r w:rsidR="00782A51">
        <w:rPr>
          <w:u w:val="single" w:color="000000"/>
        </w:rPr>
        <w:t xml:space="preserve"> </w:t>
      </w:r>
      <w:r w:rsidRPr="007C40AA">
        <w:rPr>
          <w:u w:val="single" w:color="000000"/>
        </w:rPr>
        <w:t xml:space="preserve">přehled výsledků vybraných </w:t>
      </w:r>
      <w:r w:rsidR="00B41FF4" w:rsidRPr="007C40AA">
        <w:rPr>
          <w:u w:val="single" w:color="000000"/>
        </w:rPr>
        <w:t>pacientů</w:t>
      </w:r>
      <w:r w:rsidR="00B41FF4" w:rsidRPr="007C40AA">
        <w:t xml:space="preserve"> – NIS</w:t>
      </w:r>
      <w:r w:rsidRPr="007C40AA">
        <w:t xml:space="preserve"> zajistí takový přehled pro ošetřujícího lékaře,</w:t>
      </w:r>
      <w:r w:rsidR="00782A51">
        <w:t xml:space="preserve"> </w:t>
      </w:r>
      <w:r w:rsidRPr="007C40AA">
        <w:t xml:space="preserve">stanici, oddělení, za účelem kontroly výsledků většího množství pacientů. </w:t>
      </w:r>
      <w:r w:rsidR="005F680B" w:rsidRPr="007C40AA">
        <w:t>NIS zajistí zobrazení došlých laboratorních výsledků formou přehledné tabulky</w:t>
      </w:r>
      <w:r w:rsidR="005F680B" w:rsidRPr="007C40AA">
        <w:rPr>
          <w:color w:val="FF0000"/>
        </w:rPr>
        <w:t xml:space="preserve"> </w:t>
      </w:r>
      <w:r w:rsidRPr="007C40AA">
        <w:t>Dále umožní filtrová</w:t>
      </w:r>
      <w:r w:rsidR="00A02680" w:rsidRPr="007C40AA">
        <w:t>ní</w:t>
      </w:r>
      <w:r w:rsidR="00A02680" w:rsidRPr="007C40AA">
        <w:rPr>
          <w:color w:val="FF0000"/>
        </w:rPr>
        <w:t xml:space="preserve"> </w:t>
      </w:r>
      <w:r w:rsidR="00A02680" w:rsidRPr="007C40AA">
        <w:rPr>
          <w:color w:val="auto"/>
        </w:rPr>
        <w:t>podle</w:t>
      </w:r>
      <w:r w:rsidR="00A02680" w:rsidRPr="007C40AA">
        <w:rPr>
          <w:color w:val="FF0000"/>
        </w:rPr>
        <w:t xml:space="preserve"> </w:t>
      </w:r>
      <w:r w:rsidRPr="007C40AA">
        <w:t xml:space="preserve">období a metod. </w:t>
      </w:r>
    </w:p>
    <w:p w14:paraId="3C3E25D1" w14:textId="2577F259" w:rsidR="002F045B" w:rsidRPr="007C40AA" w:rsidRDefault="002D57B3" w:rsidP="002B13A0">
      <w:pPr>
        <w:ind w:left="703" w:right="284"/>
      </w:pPr>
      <w:r w:rsidRPr="007C40AA">
        <w:t>3.31.2</w:t>
      </w:r>
      <w:r w:rsidRPr="007C40AA">
        <w:rPr>
          <w:rFonts w:ascii="Arial" w:eastAsia="Arial" w:hAnsi="Arial" w:cs="Arial"/>
        </w:rPr>
        <w:t xml:space="preserve"> </w:t>
      </w:r>
      <w:r w:rsidRPr="007C40AA">
        <w:rPr>
          <w:u w:val="single" w:color="000000"/>
        </w:rPr>
        <w:t xml:space="preserve">Dostupnost </w:t>
      </w:r>
      <w:r w:rsidR="00B41FF4" w:rsidRPr="007C40AA">
        <w:rPr>
          <w:u w:val="single" w:color="000000"/>
        </w:rPr>
        <w:t>výsledků</w:t>
      </w:r>
      <w:r w:rsidR="00B41FF4" w:rsidRPr="007C40AA">
        <w:t xml:space="preserve"> – NIS</w:t>
      </w:r>
      <w:r w:rsidRPr="007C40AA">
        <w:t xml:space="preserve"> zajistí dostupnost výsledků z laboratoří v rámci celé nemocnice. Výsledky se nemusí přebírat. </w:t>
      </w:r>
    </w:p>
    <w:p w14:paraId="373DA2FC" w14:textId="6711CA2E" w:rsidR="002F045B" w:rsidRPr="007C40AA" w:rsidRDefault="002D57B3" w:rsidP="002B13A0">
      <w:pPr>
        <w:ind w:left="703" w:right="284"/>
      </w:pPr>
      <w:r w:rsidRPr="007C40AA">
        <w:t>3.31.3</w:t>
      </w:r>
      <w:r w:rsidRPr="007C40AA">
        <w:rPr>
          <w:rFonts w:ascii="Arial" w:eastAsia="Arial" w:hAnsi="Arial" w:cs="Arial"/>
        </w:rPr>
        <w:t xml:space="preserve"> </w:t>
      </w:r>
      <w:r w:rsidRPr="007C40AA">
        <w:rPr>
          <w:u w:val="single" w:color="000000"/>
        </w:rPr>
        <w:t xml:space="preserve">Formátování vkládaných výsledků </w:t>
      </w:r>
      <w:r w:rsidR="00B41FF4" w:rsidRPr="007C40AA">
        <w:rPr>
          <w:u w:val="single" w:color="000000"/>
        </w:rPr>
        <w:t>zpráv</w:t>
      </w:r>
      <w:r w:rsidR="00B41FF4" w:rsidRPr="007C40AA">
        <w:t xml:space="preserve"> – Výsledky</w:t>
      </w:r>
      <w:r w:rsidRPr="007C40AA">
        <w:t xml:space="preserve"> laboratoří do zpráv bude možné jednoduše vložit a formátovat (minima, maxima, jednotky, meze). </w:t>
      </w:r>
    </w:p>
    <w:p w14:paraId="52A27224" w14:textId="31CB4719" w:rsidR="002F045B" w:rsidRPr="007C40AA" w:rsidRDefault="002D57B3" w:rsidP="002B13A0">
      <w:pPr>
        <w:ind w:left="703" w:right="284"/>
      </w:pPr>
      <w:r w:rsidRPr="007C40AA">
        <w:t>3.31.4</w:t>
      </w:r>
      <w:r w:rsidRPr="007C40AA">
        <w:rPr>
          <w:rFonts w:ascii="Arial" w:eastAsia="Arial" w:hAnsi="Arial" w:cs="Arial"/>
        </w:rPr>
        <w:t xml:space="preserve"> </w:t>
      </w:r>
      <w:r w:rsidRPr="007C40AA">
        <w:rPr>
          <w:u w:val="single" w:color="000000"/>
        </w:rPr>
        <w:t xml:space="preserve">Import výsledků do </w:t>
      </w:r>
      <w:r w:rsidR="00B41FF4" w:rsidRPr="007C40AA">
        <w:rPr>
          <w:u w:val="single" w:color="000000"/>
        </w:rPr>
        <w:t>zpráv</w:t>
      </w:r>
      <w:r w:rsidR="00B41FF4" w:rsidRPr="007C40AA">
        <w:t xml:space="preserve"> – V</w:t>
      </w:r>
      <w:r w:rsidRPr="007C40AA">
        <w:t xml:space="preserve"> laboratořích bude možné vybrat výsledek jednotlivě i skupinově (po dnech, za hospitalizaci, po metodách). Při přenosu zprávy bude možné určit formát přenosu (včetně jednotek, včetně mezí, první a poslední, minima a maxima, řazení po metodách X po dnech, dlouhé názvy X krátké názvy X zkratky apod.) - </w:t>
      </w:r>
      <w:r w:rsidRPr="007C40AA">
        <w:rPr>
          <w:i/>
        </w:rPr>
        <w:t>X ve větě znamená nebo</w:t>
      </w:r>
      <w:r w:rsidRPr="007C40AA">
        <w:t xml:space="preserve">. V přeneseném textu budou překročené výsledky označeny zvýrazněně (tučně). </w:t>
      </w:r>
    </w:p>
    <w:p w14:paraId="3D01ABB1" w14:textId="5C725C9E" w:rsidR="002F045B" w:rsidRPr="007C40AA" w:rsidRDefault="002D57B3" w:rsidP="002B13A0">
      <w:pPr>
        <w:ind w:left="703" w:right="284"/>
      </w:pPr>
      <w:r w:rsidRPr="007C40AA">
        <w:t>3.31.5</w:t>
      </w:r>
      <w:r w:rsidRPr="007C40AA">
        <w:rPr>
          <w:rFonts w:ascii="Arial" w:eastAsia="Arial" w:hAnsi="Arial" w:cs="Arial"/>
        </w:rPr>
        <w:t xml:space="preserve"> </w:t>
      </w:r>
      <w:r w:rsidRPr="007C40AA">
        <w:rPr>
          <w:u w:val="single" w:color="000000"/>
        </w:rPr>
        <w:t xml:space="preserve">Indikace nového </w:t>
      </w:r>
      <w:r w:rsidR="00B41FF4" w:rsidRPr="007C40AA">
        <w:rPr>
          <w:u w:val="single" w:color="000000"/>
        </w:rPr>
        <w:t xml:space="preserve">výsledku </w:t>
      </w:r>
      <w:r w:rsidR="00B41FF4" w:rsidRPr="007C40AA">
        <w:t>– NIS</w:t>
      </w:r>
      <w:r w:rsidRPr="007C40AA">
        <w:t xml:space="preserve"> zajistí indikaci, že požadované vyšetření je provedeno (</w:t>
      </w:r>
      <w:proofErr w:type="spellStart"/>
      <w:r w:rsidRPr="007C40AA">
        <w:t>refresh</w:t>
      </w:r>
      <w:proofErr w:type="spellEnd"/>
      <w:r w:rsidRPr="007C40AA">
        <w:t xml:space="preserve">, signál) - u RDG a LAB. </w:t>
      </w:r>
    </w:p>
    <w:p w14:paraId="04246C43" w14:textId="2D338885" w:rsidR="002F045B" w:rsidRPr="007C40AA" w:rsidRDefault="002D57B3" w:rsidP="002B13A0">
      <w:pPr>
        <w:ind w:left="703" w:right="284"/>
      </w:pPr>
      <w:r w:rsidRPr="007C40AA">
        <w:t>3.31.6</w:t>
      </w:r>
      <w:r w:rsidRPr="007C40AA">
        <w:rPr>
          <w:rFonts w:ascii="Arial" w:eastAsia="Arial" w:hAnsi="Arial" w:cs="Arial"/>
        </w:rPr>
        <w:t xml:space="preserve"> </w:t>
      </w:r>
      <w:r w:rsidRPr="007C40AA">
        <w:rPr>
          <w:u w:val="single" w:color="000000"/>
        </w:rPr>
        <w:t xml:space="preserve">Jednoduchý přístup k </w:t>
      </w:r>
      <w:r w:rsidR="007C40AA" w:rsidRPr="007C40AA">
        <w:rPr>
          <w:u w:val="single" w:color="000000"/>
        </w:rPr>
        <w:t>výsledkům</w:t>
      </w:r>
      <w:r w:rsidR="007C40AA" w:rsidRPr="007C40AA">
        <w:t xml:space="preserve"> – NIS</w:t>
      </w:r>
      <w:r w:rsidRPr="007C40AA">
        <w:t xml:space="preserve"> zajistí rychlý a jednoduchý přístup </w:t>
      </w:r>
      <w:r w:rsidR="00B54138" w:rsidRPr="007C40AA">
        <w:t xml:space="preserve">k aktuálním i historickým výsledkům </w:t>
      </w:r>
      <w:r w:rsidRPr="007C40AA">
        <w:t>RDG, LAB, konsilií apod. napříč celou nemocnicí</w:t>
      </w:r>
    </w:p>
    <w:p w14:paraId="0459FA58" w14:textId="77777777" w:rsidR="002F045B" w:rsidRPr="007C40AA" w:rsidRDefault="002D57B3" w:rsidP="002B13A0">
      <w:pPr>
        <w:ind w:left="703" w:right="284"/>
      </w:pPr>
      <w:r w:rsidRPr="007C40AA">
        <w:t>3.31.7</w:t>
      </w:r>
      <w:r w:rsidRPr="007C40AA">
        <w:rPr>
          <w:rFonts w:ascii="Arial" w:eastAsia="Arial" w:hAnsi="Arial" w:cs="Arial"/>
        </w:rPr>
        <w:t xml:space="preserve"> </w:t>
      </w:r>
      <w:r w:rsidRPr="007C40AA">
        <w:t xml:space="preserve">Krevní skupiny budou automaticky dotahované z laboratorního výsledku s nemožností ruční editace v NIS. Hodnota (výsledek) bude dotahovaná z posledního vyšetření krevní skupiny. </w:t>
      </w:r>
    </w:p>
    <w:p w14:paraId="0AE5B7B2" w14:textId="00D96393" w:rsidR="002F045B" w:rsidRPr="007C40AA" w:rsidRDefault="002D57B3" w:rsidP="002B13A0">
      <w:pPr>
        <w:ind w:left="703" w:right="284"/>
      </w:pPr>
      <w:r w:rsidRPr="007C40AA">
        <w:t>3.31.8</w:t>
      </w:r>
      <w:r w:rsidRPr="007C40AA">
        <w:rPr>
          <w:rFonts w:ascii="Arial" w:eastAsia="Arial" w:hAnsi="Arial" w:cs="Arial"/>
        </w:rPr>
        <w:t xml:space="preserve"> </w:t>
      </w:r>
      <w:r w:rsidRPr="007C40AA">
        <w:rPr>
          <w:u w:val="single" w:color="000000"/>
        </w:rPr>
        <w:t xml:space="preserve">Kritické </w:t>
      </w:r>
      <w:r w:rsidR="007C40AA" w:rsidRPr="007C40AA">
        <w:rPr>
          <w:u w:val="single" w:color="000000"/>
        </w:rPr>
        <w:t>meze</w:t>
      </w:r>
      <w:r w:rsidR="007C40AA" w:rsidRPr="007C40AA">
        <w:t xml:space="preserve"> – Informace</w:t>
      </w:r>
      <w:r w:rsidRPr="007C40AA">
        <w:t xml:space="preserve"> bude zobrazeny vždy při zobrazení výsledku nebo jeho tisku</w:t>
      </w:r>
      <w:r w:rsidR="00C50339" w:rsidRPr="007C40AA">
        <w:t>,</w:t>
      </w:r>
      <w:r w:rsidR="00C50339" w:rsidRPr="007C40AA">
        <w:rPr>
          <w:rFonts w:eastAsia="Times New Roman" w:cs="Times New Roman"/>
        </w:rPr>
        <w:t xml:space="preserve"> NIS zajistí barevné vyznačení zvýšených (nad S6 a S7) a snížených (pod S2 a S3) hodnot a barevné vyznačení vysokých patologických (nad S8) a nízkých patologických (pod S1) hodnot.</w:t>
      </w:r>
      <w:r w:rsidRPr="007C40AA">
        <w:t xml:space="preserve"> Kritické meze budou automaticky přebírány ze zaslaných laboratorních výsledků. </w:t>
      </w:r>
    </w:p>
    <w:p w14:paraId="29C4E435" w14:textId="05E33BA8" w:rsidR="002F045B" w:rsidRPr="007C40AA" w:rsidRDefault="002D57B3" w:rsidP="002B13A0">
      <w:pPr>
        <w:ind w:left="703" w:right="284"/>
      </w:pPr>
      <w:r w:rsidRPr="007C40AA">
        <w:t>3.31.9</w:t>
      </w:r>
      <w:r w:rsidRPr="007C40AA">
        <w:rPr>
          <w:rFonts w:ascii="Arial" w:eastAsia="Arial" w:hAnsi="Arial" w:cs="Arial"/>
        </w:rPr>
        <w:t xml:space="preserve"> </w:t>
      </w:r>
      <w:r w:rsidRPr="007C40AA">
        <w:rPr>
          <w:u w:val="single" w:color="000000"/>
        </w:rPr>
        <w:t xml:space="preserve">Logování prohlížení nových </w:t>
      </w:r>
      <w:r w:rsidR="007C40AA" w:rsidRPr="007C40AA">
        <w:rPr>
          <w:u w:val="single" w:color="000000"/>
        </w:rPr>
        <w:t xml:space="preserve">výsledků </w:t>
      </w:r>
      <w:r w:rsidR="007C40AA" w:rsidRPr="007C40AA">
        <w:t>– NIS</w:t>
      </w:r>
      <w:r w:rsidRPr="007C40AA">
        <w:t xml:space="preserve"> u každého prohlédnutého výsledku zaznamená informaci o </w:t>
      </w:r>
      <w:r w:rsidR="007C40AA" w:rsidRPr="007C40AA">
        <w:t>tom,</w:t>
      </w:r>
      <w:r w:rsidRPr="007C40AA">
        <w:t xml:space="preserve"> kdo a kdy výsledek viděl. </w:t>
      </w:r>
    </w:p>
    <w:p w14:paraId="0173961B" w14:textId="577F4167" w:rsidR="002F045B" w:rsidRPr="007C40AA" w:rsidRDefault="002D57B3" w:rsidP="002B13A0">
      <w:pPr>
        <w:ind w:left="703" w:right="284"/>
      </w:pPr>
      <w:r w:rsidRPr="007C40AA">
        <w:lastRenderedPageBreak/>
        <w:t>3.31.10</w:t>
      </w:r>
      <w:r w:rsidRPr="007C40AA">
        <w:rPr>
          <w:rFonts w:ascii="Arial" w:eastAsia="Arial" w:hAnsi="Arial" w:cs="Arial"/>
        </w:rPr>
        <w:t xml:space="preserve"> </w:t>
      </w:r>
      <w:r w:rsidRPr="007C40AA">
        <w:rPr>
          <w:u w:val="single" w:color="000000"/>
        </w:rPr>
        <w:t xml:space="preserve">Logování zobrazení laboratorních výsledků včetně jejich případného </w:t>
      </w:r>
      <w:r w:rsidR="007C40AA" w:rsidRPr="007C40AA">
        <w:rPr>
          <w:u w:val="single" w:color="000000"/>
        </w:rPr>
        <w:t xml:space="preserve">potvrzování </w:t>
      </w:r>
      <w:r w:rsidR="007C40AA" w:rsidRPr="007C40AA">
        <w:t>– NIS</w:t>
      </w:r>
      <w:r w:rsidRPr="007C40AA">
        <w:t xml:space="preserve"> umožní evidenci zobrazení výsledků lékaři s možností jejich vědomého potvrzení. NIS umožní omezit potvrzování pouze na patologické hodnoty. </w:t>
      </w:r>
    </w:p>
    <w:p w14:paraId="66BC8A33" w14:textId="4D66909D" w:rsidR="002F045B" w:rsidRPr="007C40AA" w:rsidRDefault="002D57B3" w:rsidP="002B13A0">
      <w:pPr>
        <w:ind w:left="703" w:right="284"/>
      </w:pPr>
      <w:r w:rsidRPr="007C40AA">
        <w:t>3.31.1</w:t>
      </w:r>
      <w:r w:rsidR="00BF275A" w:rsidRPr="007C40AA">
        <w:t>1</w:t>
      </w:r>
      <w:r w:rsidRPr="007C40AA">
        <w:t xml:space="preserve"> </w:t>
      </w:r>
      <w:r w:rsidRPr="007C40AA">
        <w:rPr>
          <w:u w:val="single" w:color="000000"/>
        </w:rPr>
        <w:t xml:space="preserve">Označení výsledku mimo </w:t>
      </w:r>
      <w:r w:rsidR="007C40AA" w:rsidRPr="007C40AA">
        <w:rPr>
          <w:u w:val="single" w:color="000000"/>
        </w:rPr>
        <w:t>meze – Při</w:t>
      </w:r>
      <w:r w:rsidRPr="007C40AA">
        <w:t xml:space="preserve"> práci s výsledkem mimo fyziologický rozsah bude takový výsledek označen</w:t>
      </w:r>
      <w:r w:rsidRPr="007C40AA">
        <w:rPr>
          <w:color w:val="FF0000"/>
        </w:rPr>
        <w:t xml:space="preserve">, </w:t>
      </w:r>
      <w:r w:rsidRPr="007C40AA">
        <w:t xml:space="preserve">aby bylo zřejmé, že se jedná o výsledek mimo stanovenou mez. </w:t>
      </w:r>
    </w:p>
    <w:p w14:paraId="6A0EB139" w14:textId="5243D74E" w:rsidR="002F045B" w:rsidRPr="00346934" w:rsidRDefault="002D57B3" w:rsidP="002B13A0">
      <w:pPr>
        <w:ind w:left="703" w:right="284"/>
        <w:rPr>
          <w:color w:val="auto"/>
        </w:rPr>
      </w:pPr>
      <w:r w:rsidRPr="00346934">
        <w:rPr>
          <w:color w:val="auto"/>
        </w:rPr>
        <w:t>3.31.1</w:t>
      </w:r>
      <w:r w:rsidR="00BF275A" w:rsidRPr="00346934">
        <w:rPr>
          <w:color w:val="auto"/>
        </w:rPr>
        <w:t>2</w:t>
      </w:r>
      <w:r w:rsidRPr="00346934">
        <w:rPr>
          <w:rFonts w:ascii="Arial" w:eastAsia="Arial" w:hAnsi="Arial" w:cs="Arial"/>
          <w:color w:val="auto"/>
        </w:rPr>
        <w:t xml:space="preserve"> </w:t>
      </w:r>
      <w:r w:rsidRPr="00346934">
        <w:rPr>
          <w:color w:val="auto"/>
          <w:u w:val="single" w:color="000000"/>
        </w:rPr>
        <w:t xml:space="preserve">Oznamování příjmů nových výsledků na </w:t>
      </w:r>
      <w:r w:rsidR="007C40AA" w:rsidRPr="00346934">
        <w:rPr>
          <w:color w:val="auto"/>
          <w:u w:val="single" w:color="000000"/>
        </w:rPr>
        <w:t>oddělení – NIS</w:t>
      </w:r>
      <w:r w:rsidRPr="00346934">
        <w:rPr>
          <w:color w:val="auto"/>
        </w:rPr>
        <w:t xml:space="preserve"> zobrazí upozornění při příjmu nových výsledků. Dále umožní selekci pouze na STATIM. </w:t>
      </w:r>
    </w:p>
    <w:p w14:paraId="50B1CAB9" w14:textId="27B560D8" w:rsidR="002F045B" w:rsidRPr="00346934" w:rsidRDefault="002D57B3" w:rsidP="002B13A0">
      <w:pPr>
        <w:ind w:left="703" w:right="284"/>
      </w:pPr>
      <w:r w:rsidRPr="00346934">
        <w:t>3.31.1</w:t>
      </w:r>
      <w:r w:rsidR="00BF275A" w:rsidRPr="00346934">
        <w:t>3</w:t>
      </w:r>
      <w:r w:rsidRPr="00346934">
        <w:rPr>
          <w:rFonts w:ascii="Arial" w:eastAsia="Arial" w:hAnsi="Arial" w:cs="Arial"/>
        </w:rPr>
        <w:t xml:space="preserve"> </w:t>
      </w:r>
      <w:r w:rsidRPr="00346934">
        <w:rPr>
          <w:u w:val="single" w:color="000000"/>
        </w:rPr>
        <w:t xml:space="preserve">Práce s částečně zpracovanými </w:t>
      </w:r>
      <w:r w:rsidR="007C40AA" w:rsidRPr="00346934">
        <w:rPr>
          <w:u w:val="single" w:color="000000"/>
        </w:rPr>
        <w:t>výsledky</w:t>
      </w:r>
      <w:r w:rsidR="007C40AA" w:rsidRPr="00346934">
        <w:t xml:space="preserve"> – NIS</w:t>
      </w:r>
      <w:r w:rsidRPr="00346934">
        <w:t xml:space="preserve"> musí umožnit zobrazení stavu, v jakém stupni zpracování (rozpracovanosti) se žádanka nachází (objednáno, částečně </w:t>
      </w:r>
      <w:r w:rsidR="007C40AA" w:rsidRPr="00346934">
        <w:t>zpracováno – viditelné</w:t>
      </w:r>
      <w:r w:rsidRPr="00346934">
        <w:t xml:space="preserve"> budou hotové výsledky a vyšetření, dále budou viditelná vyšetření, která budou teprve provedena, hotovo). NIS zajistí přehled žádanek/výsledků za pacienta i za stanici se zohledněním výše uvedených stavů. </w:t>
      </w:r>
    </w:p>
    <w:p w14:paraId="4FBAEE14" w14:textId="002A1B69" w:rsidR="002F045B" w:rsidRPr="00346934" w:rsidRDefault="002D57B3" w:rsidP="002B13A0">
      <w:pPr>
        <w:spacing w:after="37"/>
        <w:ind w:left="703" w:right="284"/>
        <w:rPr>
          <w:color w:val="auto"/>
        </w:rPr>
      </w:pPr>
      <w:r w:rsidRPr="00346934">
        <w:rPr>
          <w:color w:val="auto"/>
        </w:rPr>
        <w:t>3.31.1</w:t>
      </w:r>
      <w:r w:rsidR="00BF275A" w:rsidRPr="00346934">
        <w:rPr>
          <w:color w:val="auto"/>
        </w:rPr>
        <w:t>4</w:t>
      </w:r>
      <w:r w:rsidRPr="00346934">
        <w:rPr>
          <w:rFonts w:ascii="Arial" w:eastAsia="Arial" w:hAnsi="Arial" w:cs="Arial"/>
          <w:color w:val="auto"/>
        </w:rPr>
        <w:t xml:space="preserve"> </w:t>
      </w:r>
      <w:r w:rsidRPr="00346934">
        <w:rPr>
          <w:color w:val="auto"/>
          <w:u w:val="single" w:color="000000"/>
        </w:rPr>
        <w:t xml:space="preserve">Prohlížení </w:t>
      </w:r>
      <w:r w:rsidR="007C40AA" w:rsidRPr="00346934">
        <w:rPr>
          <w:color w:val="auto"/>
          <w:u w:val="single" w:color="000000"/>
        </w:rPr>
        <w:t>výsledků</w:t>
      </w:r>
      <w:r w:rsidR="007C40AA" w:rsidRPr="00346934">
        <w:rPr>
          <w:color w:val="auto"/>
        </w:rPr>
        <w:t xml:space="preserve"> – NIS</w:t>
      </w:r>
      <w:r w:rsidRPr="00346934">
        <w:rPr>
          <w:color w:val="auto"/>
        </w:rPr>
        <w:t xml:space="preserve"> zajistí možnost prohlížení výsledků z laboratoří, případně dalších výsledků zaslaných z dalších modulů NIS</w:t>
      </w:r>
      <w:r w:rsidR="00A02680" w:rsidRPr="00346934">
        <w:rPr>
          <w:color w:val="auto"/>
        </w:rPr>
        <w:t>.</w:t>
      </w:r>
      <w:r w:rsidRPr="00346934">
        <w:rPr>
          <w:color w:val="auto"/>
        </w:rPr>
        <w:t xml:space="preserve"> </w:t>
      </w:r>
    </w:p>
    <w:p w14:paraId="732751F1" w14:textId="32A49E97" w:rsidR="002F045B" w:rsidRPr="00346934" w:rsidRDefault="002D57B3" w:rsidP="002B13A0">
      <w:pPr>
        <w:spacing w:after="132"/>
        <w:ind w:left="703" w:right="284"/>
      </w:pPr>
      <w:r w:rsidRPr="00346934">
        <w:t>3.31.1</w:t>
      </w:r>
      <w:r w:rsidR="00BF275A" w:rsidRPr="00346934">
        <w:t>5</w:t>
      </w:r>
      <w:r w:rsidRPr="00346934">
        <w:rPr>
          <w:rFonts w:ascii="Arial" w:eastAsia="Arial" w:hAnsi="Arial" w:cs="Arial"/>
        </w:rPr>
        <w:t xml:space="preserve"> </w:t>
      </w:r>
      <w:r w:rsidRPr="00346934">
        <w:rPr>
          <w:u w:val="single" w:color="000000"/>
        </w:rPr>
        <w:t xml:space="preserve">Snadné procházení historických výsledků </w:t>
      </w:r>
      <w:r w:rsidR="007C40AA" w:rsidRPr="00346934">
        <w:rPr>
          <w:u w:val="single" w:color="000000"/>
        </w:rPr>
        <w:t>pacienta</w:t>
      </w:r>
      <w:r w:rsidR="007C40AA" w:rsidRPr="00346934">
        <w:t xml:space="preserve"> – NIS</w:t>
      </w:r>
      <w:r w:rsidRPr="00346934">
        <w:t xml:space="preserve"> zajistí vizuální zobrazení aktuálních i historických výsledků pacienta současně, včetně možnosti jejich filtrace. </w:t>
      </w:r>
    </w:p>
    <w:p w14:paraId="467F79BF" w14:textId="77777777" w:rsidR="002F045B" w:rsidRPr="00346934" w:rsidRDefault="002D57B3" w:rsidP="002B13A0">
      <w:pPr>
        <w:pStyle w:val="Nadpis2"/>
        <w:ind w:right="284"/>
      </w:pPr>
      <w:bookmarkStart w:id="43" w:name="_Toc80960923"/>
      <w:r w:rsidRPr="00346934">
        <w:t>3.32</w:t>
      </w:r>
      <w:r w:rsidRPr="00346934">
        <w:rPr>
          <w:rFonts w:ascii="Arial" w:eastAsia="Arial" w:hAnsi="Arial" w:cs="Arial"/>
          <w:b/>
        </w:rPr>
        <w:t xml:space="preserve"> </w:t>
      </w:r>
      <w:r w:rsidRPr="00346934">
        <w:t>Zápis vyšetření</w:t>
      </w:r>
      <w:bookmarkEnd w:id="43"/>
      <w:r w:rsidRPr="00346934">
        <w:t xml:space="preserve"> </w:t>
      </w:r>
    </w:p>
    <w:p w14:paraId="236E5D25" w14:textId="54AE789B" w:rsidR="002F045B" w:rsidRPr="00346934" w:rsidRDefault="002D57B3" w:rsidP="002B13A0">
      <w:pPr>
        <w:ind w:left="703" w:right="284"/>
      </w:pPr>
      <w:r w:rsidRPr="00346934">
        <w:t>3.32.1</w:t>
      </w:r>
      <w:r w:rsidRPr="00346934">
        <w:rPr>
          <w:rFonts w:ascii="Arial" w:eastAsia="Arial" w:hAnsi="Arial" w:cs="Arial"/>
        </w:rPr>
        <w:t xml:space="preserve"> </w:t>
      </w:r>
      <w:r w:rsidRPr="00346934">
        <w:rPr>
          <w:u w:val="single" w:color="000000"/>
        </w:rPr>
        <w:t xml:space="preserve">Editace globální </w:t>
      </w:r>
      <w:r w:rsidR="007C40AA" w:rsidRPr="00346934">
        <w:rPr>
          <w:u w:val="single" w:color="000000"/>
        </w:rPr>
        <w:t>anamnézy</w:t>
      </w:r>
      <w:r w:rsidR="007C40AA" w:rsidRPr="00346934">
        <w:t xml:space="preserve"> – Globální</w:t>
      </w:r>
      <w:r w:rsidRPr="00346934">
        <w:t xml:space="preserve"> anamnéza bude povinně obsahovat aktualizované údaje (procesní kritické body) a původní záznamy musí zůstat zachovány jako verze globální anamnézy v systému s informací kdo a kdy provedl změnu s možností na ně nahlížet a text z</w:t>
      </w:r>
      <w:r w:rsidR="002B13A0">
        <w:t> </w:t>
      </w:r>
      <w:r w:rsidRPr="00346934">
        <w:t xml:space="preserve">nich pomocí bloku kopírovat. </w:t>
      </w:r>
    </w:p>
    <w:p w14:paraId="5BF8163A" w14:textId="3AED97F4" w:rsidR="002F045B" w:rsidRPr="00346934" w:rsidRDefault="002D57B3" w:rsidP="002B13A0">
      <w:pPr>
        <w:ind w:left="703" w:right="284"/>
      </w:pPr>
      <w:r w:rsidRPr="00346934">
        <w:t>3.32.2</w:t>
      </w:r>
      <w:r w:rsidRPr="00346934">
        <w:rPr>
          <w:rFonts w:ascii="Arial" w:eastAsia="Arial" w:hAnsi="Arial" w:cs="Arial"/>
        </w:rPr>
        <w:t xml:space="preserve"> </w:t>
      </w:r>
      <w:r w:rsidRPr="00346934">
        <w:rPr>
          <w:u w:val="single" w:color="000000"/>
        </w:rPr>
        <w:t xml:space="preserve">Prohlížení a zápis globální </w:t>
      </w:r>
      <w:r w:rsidR="007C40AA" w:rsidRPr="00346934">
        <w:rPr>
          <w:u w:val="single" w:color="000000"/>
        </w:rPr>
        <w:t>anamnézy</w:t>
      </w:r>
      <w:r w:rsidR="007C40AA" w:rsidRPr="00346934">
        <w:t xml:space="preserve"> – Prohlížení</w:t>
      </w:r>
      <w:r w:rsidRPr="00346934">
        <w:t xml:space="preserve"> a zápis do „globální“ anamnézy musí být dostupný napříč celým NIS. </w:t>
      </w:r>
    </w:p>
    <w:p w14:paraId="57799B57" w14:textId="25D34FD4" w:rsidR="002F045B" w:rsidRPr="00346934" w:rsidRDefault="002D57B3" w:rsidP="002B13A0">
      <w:pPr>
        <w:ind w:left="703" w:right="284"/>
      </w:pPr>
      <w:r w:rsidRPr="00346934">
        <w:t>3.32.3</w:t>
      </w:r>
      <w:r w:rsidRPr="00346934">
        <w:rPr>
          <w:rFonts w:ascii="Arial" w:eastAsia="Arial" w:hAnsi="Arial" w:cs="Arial"/>
        </w:rPr>
        <w:t xml:space="preserve"> </w:t>
      </w:r>
      <w:r w:rsidRPr="00346934">
        <w:rPr>
          <w:u w:val="single" w:color="000000"/>
        </w:rPr>
        <w:t xml:space="preserve">Sdílení odborné </w:t>
      </w:r>
      <w:r w:rsidR="007C40AA" w:rsidRPr="00346934">
        <w:rPr>
          <w:u w:val="single" w:color="000000"/>
        </w:rPr>
        <w:t xml:space="preserve">anamnézy </w:t>
      </w:r>
      <w:r w:rsidR="007C40AA" w:rsidRPr="00346934">
        <w:t>– NIS</w:t>
      </w:r>
      <w:r w:rsidRPr="00346934">
        <w:t xml:space="preserve"> umožní společné odborné anamnézy na pracoviště, skupinu pracovišť a oddělení. </w:t>
      </w:r>
    </w:p>
    <w:p w14:paraId="6F494480" w14:textId="10F29BA5" w:rsidR="002F045B" w:rsidRPr="00346934" w:rsidRDefault="002D57B3" w:rsidP="002B13A0">
      <w:pPr>
        <w:ind w:left="703" w:right="284"/>
      </w:pPr>
      <w:r w:rsidRPr="00346934">
        <w:t>3.32.4</w:t>
      </w:r>
      <w:r w:rsidRPr="00346934">
        <w:rPr>
          <w:rFonts w:ascii="Arial" w:eastAsia="Arial" w:hAnsi="Arial" w:cs="Arial"/>
        </w:rPr>
        <w:t xml:space="preserve"> </w:t>
      </w:r>
      <w:r w:rsidRPr="00346934">
        <w:rPr>
          <w:u w:val="single" w:color="000000"/>
        </w:rPr>
        <w:t xml:space="preserve">Evidence přístrojového </w:t>
      </w:r>
      <w:r w:rsidR="007C40AA" w:rsidRPr="00346934">
        <w:rPr>
          <w:u w:val="single" w:color="000000"/>
        </w:rPr>
        <w:t>vybavení</w:t>
      </w:r>
      <w:r w:rsidR="007C40AA" w:rsidRPr="00346934">
        <w:t xml:space="preserve"> – NIS</w:t>
      </w:r>
      <w:r w:rsidRPr="00346934">
        <w:t xml:space="preserve"> umožní evidenci použitých přístrojů při vyšetření (číselník přes čárový kód). </w:t>
      </w:r>
    </w:p>
    <w:p w14:paraId="68D5D1EB" w14:textId="189146BB" w:rsidR="002F045B" w:rsidRPr="00346934" w:rsidRDefault="002D57B3" w:rsidP="002B13A0">
      <w:pPr>
        <w:ind w:left="703" w:right="284"/>
      </w:pPr>
      <w:r w:rsidRPr="00346934">
        <w:t>3.32.5</w:t>
      </w:r>
      <w:r w:rsidRPr="00346934">
        <w:rPr>
          <w:rFonts w:ascii="Arial" w:eastAsia="Arial" w:hAnsi="Arial" w:cs="Arial"/>
        </w:rPr>
        <w:t xml:space="preserve"> </w:t>
      </w:r>
      <w:r w:rsidRPr="00346934">
        <w:t xml:space="preserve">Kopírování předešlých vyšetření do aktuální </w:t>
      </w:r>
      <w:r w:rsidR="007C40AA" w:rsidRPr="00346934">
        <w:t>zprávy – NIS</w:t>
      </w:r>
      <w:r w:rsidRPr="00346934">
        <w:t xml:space="preserve"> umožní kopírování předešlých vyšetření do aktuální zprávy. </w:t>
      </w:r>
    </w:p>
    <w:p w14:paraId="6DE3021B" w14:textId="56C523D3" w:rsidR="002F045B" w:rsidRPr="00346934" w:rsidRDefault="002D57B3" w:rsidP="002B13A0">
      <w:pPr>
        <w:ind w:left="703" w:right="284"/>
      </w:pPr>
      <w:r w:rsidRPr="00346934">
        <w:t>3.32.6</w:t>
      </w:r>
      <w:r w:rsidRPr="00346934">
        <w:rPr>
          <w:rFonts w:ascii="Arial" w:eastAsia="Arial" w:hAnsi="Arial" w:cs="Arial"/>
        </w:rPr>
        <w:t xml:space="preserve"> </w:t>
      </w:r>
      <w:r w:rsidRPr="00346934">
        <w:rPr>
          <w:u w:val="single" w:color="000000"/>
        </w:rPr>
        <w:t xml:space="preserve">Poznámka k uloženému </w:t>
      </w:r>
      <w:r w:rsidR="007C40AA" w:rsidRPr="00346934">
        <w:rPr>
          <w:u w:val="single" w:color="000000"/>
        </w:rPr>
        <w:t>zápisu</w:t>
      </w:r>
      <w:r w:rsidR="007C40AA" w:rsidRPr="00346934">
        <w:t xml:space="preserve"> – K</w:t>
      </w:r>
      <w:r w:rsidRPr="00346934">
        <w:t xml:space="preserve"> ukončenému a uzavřenému zápisu NIS umožní doplnit poznámku s datumem, časem a jménem zaměstnance, který poznámku vložil. </w:t>
      </w:r>
    </w:p>
    <w:p w14:paraId="38D4A891" w14:textId="58B1D244" w:rsidR="002F045B" w:rsidRPr="00346934" w:rsidRDefault="002D57B3" w:rsidP="002B13A0">
      <w:pPr>
        <w:ind w:left="703" w:right="284"/>
      </w:pPr>
      <w:r w:rsidRPr="00346934">
        <w:t>3.32.7</w:t>
      </w:r>
      <w:r w:rsidRPr="00346934">
        <w:rPr>
          <w:rFonts w:ascii="Arial" w:eastAsia="Arial" w:hAnsi="Arial" w:cs="Arial"/>
        </w:rPr>
        <w:t xml:space="preserve"> </w:t>
      </w:r>
      <w:r w:rsidRPr="00346934">
        <w:rPr>
          <w:u w:val="single" w:color="000000"/>
        </w:rPr>
        <w:t xml:space="preserve">Předdefinované texty na lékaře, pracoviště, oddělení, </w:t>
      </w:r>
      <w:r w:rsidR="007C40AA" w:rsidRPr="00346934">
        <w:rPr>
          <w:u w:val="single" w:color="000000"/>
        </w:rPr>
        <w:t xml:space="preserve">nemocnici </w:t>
      </w:r>
      <w:r w:rsidR="007C40AA" w:rsidRPr="00346934">
        <w:t>– NIS</w:t>
      </w:r>
      <w:r w:rsidRPr="00346934">
        <w:t xml:space="preserve"> umožní definici předdefinovaných textů na úrovni lékař, pracoviště, skupina pracovišť, oddělení, celá nemocnice. </w:t>
      </w:r>
    </w:p>
    <w:p w14:paraId="515385BC" w14:textId="5446218B" w:rsidR="002F045B" w:rsidRPr="00346934" w:rsidRDefault="002D57B3" w:rsidP="002B13A0">
      <w:pPr>
        <w:ind w:left="703" w:right="284"/>
      </w:pPr>
      <w:r w:rsidRPr="00346934">
        <w:t>3.32.8</w:t>
      </w:r>
      <w:r w:rsidRPr="00346934">
        <w:rPr>
          <w:rFonts w:ascii="Arial" w:eastAsia="Arial" w:hAnsi="Arial" w:cs="Arial"/>
        </w:rPr>
        <w:t xml:space="preserve"> </w:t>
      </w:r>
      <w:r w:rsidRPr="00346934">
        <w:rPr>
          <w:u w:val="single" w:color="000000"/>
        </w:rPr>
        <w:t xml:space="preserve">Předdefinované texty na typ </w:t>
      </w:r>
      <w:r w:rsidR="007C40AA" w:rsidRPr="00346934">
        <w:rPr>
          <w:u w:val="single" w:color="000000"/>
        </w:rPr>
        <w:t xml:space="preserve">zápisu </w:t>
      </w:r>
      <w:r w:rsidR="007C40AA" w:rsidRPr="00346934">
        <w:t>– NIS</w:t>
      </w:r>
      <w:r w:rsidRPr="00346934">
        <w:t xml:space="preserve"> zajistí nabídku předdefinovaných textů na všech úrovních </w:t>
      </w:r>
      <w:r w:rsidR="007C40AA" w:rsidRPr="00346934">
        <w:t>zápisu – nález</w:t>
      </w:r>
      <w:r w:rsidRPr="00346934">
        <w:t xml:space="preserve">, žádanky, anamnéza, závěrečná zpráva apod. </w:t>
      </w:r>
    </w:p>
    <w:p w14:paraId="0C3E6CF2" w14:textId="02F1F57E" w:rsidR="002F045B" w:rsidRPr="00346934" w:rsidRDefault="002D57B3" w:rsidP="002B13A0">
      <w:pPr>
        <w:ind w:left="703" w:right="284"/>
      </w:pPr>
      <w:r w:rsidRPr="00346934">
        <w:t>3.32.9</w:t>
      </w:r>
      <w:r w:rsidRPr="00346934">
        <w:rPr>
          <w:rFonts w:ascii="Arial" w:eastAsia="Arial" w:hAnsi="Arial" w:cs="Arial"/>
        </w:rPr>
        <w:t xml:space="preserve"> </w:t>
      </w:r>
      <w:r w:rsidRPr="00346934">
        <w:rPr>
          <w:u w:val="single" w:color="000000"/>
        </w:rPr>
        <w:t xml:space="preserve">Strukturovaný zápis </w:t>
      </w:r>
      <w:r w:rsidR="007C40AA" w:rsidRPr="00346934">
        <w:rPr>
          <w:u w:val="single" w:color="000000"/>
        </w:rPr>
        <w:t xml:space="preserve">záznamů </w:t>
      </w:r>
      <w:r w:rsidR="007C40AA" w:rsidRPr="00346934">
        <w:t>– NIS</w:t>
      </w:r>
      <w:r w:rsidRPr="00346934">
        <w:t xml:space="preserve"> zajistí strukturovaný zápis záznamů (pomocí editovatelných šablon) s vynucováním povinných položek, rozhodnutí o povinných položkách bude součástí Dokumentace skutečného provedení. </w:t>
      </w:r>
    </w:p>
    <w:p w14:paraId="05432C8B" w14:textId="1A5BC5BD" w:rsidR="002F045B" w:rsidRPr="00346934" w:rsidRDefault="002D57B3" w:rsidP="002B13A0">
      <w:pPr>
        <w:ind w:left="703" w:right="284"/>
      </w:pPr>
      <w:r w:rsidRPr="00346934">
        <w:t>3.32.1</w:t>
      </w:r>
      <w:r w:rsidR="00BF275A" w:rsidRPr="00346934">
        <w:t>0</w:t>
      </w:r>
      <w:r w:rsidRPr="00346934">
        <w:rPr>
          <w:rFonts w:ascii="Arial" w:eastAsia="Arial" w:hAnsi="Arial" w:cs="Arial"/>
        </w:rPr>
        <w:t xml:space="preserve"> </w:t>
      </w:r>
      <w:r w:rsidRPr="00346934">
        <w:rPr>
          <w:u w:val="single" w:color="000000"/>
        </w:rPr>
        <w:t xml:space="preserve">Uzavírání </w:t>
      </w:r>
      <w:r w:rsidR="007C40AA" w:rsidRPr="00346934">
        <w:rPr>
          <w:u w:val="single" w:color="000000"/>
        </w:rPr>
        <w:t xml:space="preserve">zápisů </w:t>
      </w:r>
      <w:r w:rsidR="007C40AA" w:rsidRPr="00346934">
        <w:t>– Zápis</w:t>
      </w:r>
      <w:r w:rsidRPr="00346934">
        <w:t xml:space="preserve"> vyšetření bude uzavírán </w:t>
      </w:r>
      <w:r w:rsidR="007C40AA" w:rsidRPr="00346934">
        <w:t>akcí (</w:t>
      </w:r>
      <w:r w:rsidRPr="00346934">
        <w:t xml:space="preserve">ulož, ukonči apod.) nebo časem (2 hodiny od poslední editace, po 24 hodinách apod.). Tyto parametry bude možné v NIS nastavit dle požadavku nemocnice. </w:t>
      </w:r>
    </w:p>
    <w:p w14:paraId="7D107249" w14:textId="111EB576" w:rsidR="002F045B" w:rsidRPr="00346934" w:rsidRDefault="002D57B3" w:rsidP="002B13A0">
      <w:pPr>
        <w:spacing w:after="132"/>
        <w:ind w:left="703" w:right="284"/>
      </w:pPr>
      <w:r w:rsidRPr="00346934">
        <w:t>3.32.1</w:t>
      </w:r>
      <w:r w:rsidR="00BF275A" w:rsidRPr="00346934">
        <w:t>1</w:t>
      </w:r>
      <w:r w:rsidRPr="00346934">
        <w:rPr>
          <w:rFonts w:ascii="Arial" w:eastAsia="Arial" w:hAnsi="Arial" w:cs="Arial"/>
        </w:rPr>
        <w:t xml:space="preserve"> </w:t>
      </w:r>
      <w:r w:rsidRPr="00346934">
        <w:rPr>
          <w:u w:val="single" w:color="000000"/>
        </w:rPr>
        <w:t xml:space="preserve">Zápis hlavní a souhrn vedlejších </w:t>
      </w:r>
      <w:r w:rsidR="007C40AA" w:rsidRPr="00346934">
        <w:rPr>
          <w:u w:val="single" w:color="000000"/>
        </w:rPr>
        <w:t xml:space="preserve">diagnóz </w:t>
      </w:r>
      <w:r w:rsidR="007C40AA" w:rsidRPr="00346934">
        <w:t>– NIS</w:t>
      </w:r>
      <w:r w:rsidRPr="00346934">
        <w:t xml:space="preserve"> zajistí možnost zápisu hlavní diagnózy a zobrazení a aktualizaci souhrnu vedlejších diagnóz.  </w:t>
      </w:r>
    </w:p>
    <w:p w14:paraId="7AFD57A6" w14:textId="77777777" w:rsidR="002F045B" w:rsidRPr="00346934" w:rsidRDefault="002D57B3" w:rsidP="002B13A0">
      <w:pPr>
        <w:pStyle w:val="Nadpis2"/>
        <w:ind w:right="284"/>
      </w:pPr>
      <w:bookmarkStart w:id="44" w:name="_Toc80960924"/>
      <w:r w:rsidRPr="00346934">
        <w:lastRenderedPageBreak/>
        <w:t>3.33</w:t>
      </w:r>
      <w:r w:rsidRPr="00346934">
        <w:rPr>
          <w:rFonts w:ascii="Arial" w:eastAsia="Arial" w:hAnsi="Arial" w:cs="Arial"/>
          <w:b/>
        </w:rPr>
        <w:t xml:space="preserve"> </w:t>
      </w:r>
      <w:r w:rsidRPr="00346934">
        <w:t>Výstupy, sestavy</w:t>
      </w:r>
      <w:bookmarkEnd w:id="44"/>
      <w:r w:rsidRPr="00346934">
        <w:t xml:space="preserve"> </w:t>
      </w:r>
    </w:p>
    <w:p w14:paraId="64186254" w14:textId="36B34542" w:rsidR="002F045B" w:rsidRPr="00346934" w:rsidRDefault="002D57B3" w:rsidP="002B13A0">
      <w:pPr>
        <w:spacing w:after="129"/>
        <w:ind w:left="703" w:right="284"/>
      </w:pPr>
      <w:r w:rsidRPr="00346934">
        <w:t>3.33.1</w:t>
      </w:r>
      <w:r w:rsidRPr="00346934">
        <w:rPr>
          <w:rFonts w:ascii="Arial" w:eastAsia="Arial" w:hAnsi="Arial" w:cs="Arial"/>
        </w:rPr>
        <w:t xml:space="preserve"> </w:t>
      </w:r>
      <w:proofErr w:type="spellStart"/>
      <w:r w:rsidRPr="00346934">
        <w:rPr>
          <w:u w:val="single" w:color="000000"/>
        </w:rPr>
        <w:t>Parametrizovatelný</w:t>
      </w:r>
      <w:proofErr w:type="spellEnd"/>
      <w:r w:rsidRPr="00346934">
        <w:rPr>
          <w:u w:val="single" w:color="000000"/>
        </w:rPr>
        <w:t xml:space="preserve"> </w:t>
      </w:r>
      <w:r w:rsidR="007C40AA" w:rsidRPr="00346934">
        <w:rPr>
          <w:u w:val="single" w:color="000000"/>
        </w:rPr>
        <w:t>reporting</w:t>
      </w:r>
      <w:r w:rsidR="007C40AA" w:rsidRPr="00346934">
        <w:t xml:space="preserve"> – NIS</w:t>
      </w:r>
      <w:r w:rsidRPr="00346934">
        <w:t xml:space="preserve"> zajistí </w:t>
      </w:r>
      <w:proofErr w:type="spellStart"/>
      <w:r w:rsidRPr="00346934">
        <w:t>parametrizovatelný</w:t>
      </w:r>
      <w:proofErr w:type="spellEnd"/>
      <w:r w:rsidRPr="00346934">
        <w:t xml:space="preserve"> </w:t>
      </w:r>
      <w:r w:rsidR="007C40AA" w:rsidRPr="00346934">
        <w:t>reporting – výkazy</w:t>
      </w:r>
      <w:r w:rsidRPr="00346934">
        <w:t xml:space="preserve"> a statistiky. Četnost diagnóz, provedených vyšetření za období dle lékaře, ambulance apod. </w:t>
      </w:r>
    </w:p>
    <w:p w14:paraId="69685AE6" w14:textId="77777777" w:rsidR="002F045B" w:rsidRPr="00346934" w:rsidRDefault="002D57B3" w:rsidP="002B13A0">
      <w:pPr>
        <w:pStyle w:val="Nadpis2"/>
        <w:ind w:right="284"/>
      </w:pPr>
      <w:bookmarkStart w:id="45" w:name="_Toc80960925"/>
      <w:r w:rsidRPr="00346934">
        <w:t>3.35</w:t>
      </w:r>
      <w:r w:rsidRPr="00346934">
        <w:rPr>
          <w:rFonts w:ascii="Arial" w:eastAsia="Arial" w:hAnsi="Arial" w:cs="Arial"/>
          <w:b/>
        </w:rPr>
        <w:t xml:space="preserve"> </w:t>
      </w:r>
      <w:r w:rsidRPr="00346934">
        <w:t>Číselníky</w:t>
      </w:r>
      <w:bookmarkEnd w:id="45"/>
      <w:r w:rsidRPr="00346934">
        <w:t xml:space="preserve"> </w:t>
      </w:r>
    </w:p>
    <w:p w14:paraId="63741620" w14:textId="3932F88E" w:rsidR="002F045B" w:rsidRPr="00346934" w:rsidRDefault="002D57B3" w:rsidP="002B13A0">
      <w:pPr>
        <w:ind w:left="703" w:right="284"/>
      </w:pPr>
      <w:r w:rsidRPr="00346934">
        <w:t>3.35.1</w:t>
      </w:r>
      <w:r w:rsidRPr="00346934">
        <w:rPr>
          <w:rFonts w:ascii="Arial" w:eastAsia="Arial" w:hAnsi="Arial" w:cs="Arial"/>
        </w:rPr>
        <w:t xml:space="preserve"> </w:t>
      </w:r>
      <w:r w:rsidRPr="00346934">
        <w:rPr>
          <w:u w:val="single" w:color="000000"/>
        </w:rPr>
        <w:t xml:space="preserve">Číselníky výkonů, HVLP, IVLP, ZP, diagnóz, </w:t>
      </w:r>
      <w:r w:rsidR="007C40AA" w:rsidRPr="00346934">
        <w:rPr>
          <w:u w:val="single" w:color="000000"/>
        </w:rPr>
        <w:t>žadatelů</w:t>
      </w:r>
      <w:r w:rsidR="007C40AA" w:rsidRPr="00346934">
        <w:t xml:space="preserve"> – Funkcionalita</w:t>
      </w:r>
      <w:r w:rsidRPr="00346934">
        <w:t xml:space="preserve"> NIS zajistí automatickou aktualizaci číselníků (výkonů, HVLP, IVLP, ZP, diagnóz, žadatelů) z portálu VZP nebo portálu dodavatel NIS. Funkcionalita zajistí sledování historie změn číselníků, včetně možnosti zpětného využívání. Funkcionalita zajistí možnost editace a vkládání dalších položek (zejména nových léků bez úhrady z VZP schválených mimořádně na žádanku). </w:t>
      </w:r>
    </w:p>
    <w:p w14:paraId="7781AB07" w14:textId="24F0C888" w:rsidR="002F045B" w:rsidRPr="00346934" w:rsidRDefault="002D57B3" w:rsidP="002B13A0">
      <w:pPr>
        <w:ind w:left="703" w:right="284"/>
      </w:pPr>
      <w:r w:rsidRPr="00346934">
        <w:t>3.35.2</w:t>
      </w:r>
      <w:r w:rsidRPr="00346934">
        <w:rPr>
          <w:rFonts w:ascii="Arial" w:eastAsia="Arial" w:hAnsi="Arial" w:cs="Arial"/>
        </w:rPr>
        <w:t xml:space="preserve"> </w:t>
      </w:r>
      <w:r w:rsidRPr="00346934">
        <w:rPr>
          <w:u w:val="single" w:color="000000"/>
        </w:rPr>
        <w:t xml:space="preserve">Sledování změn a úpravy </w:t>
      </w:r>
      <w:r w:rsidR="007C40AA" w:rsidRPr="00346934">
        <w:rPr>
          <w:u w:val="single" w:color="000000"/>
        </w:rPr>
        <w:t xml:space="preserve">číselníků </w:t>
      </w:r>
      <w:r w:rsidR="007C40AA" w:rsidRPr="00346934">
        <w:t>– Funkcionalita</w:t>
      </w:r>
      <w:r w:rsidRPr="00346934">
        <w:t xml:space="preserve"> NIS zajistí možnost upravovat názvy jednotlivých číselníků (střediska, názvy IČP) stejně jako jejich tvorbu nebo ukončení s</w:t>
      </w:r>
      <w:r w:rsidR="002B13A0">
        <w:t> </w:t>
      </w:r>
      <w:r w:rsidRPr="00346934">
        <w:t xml:space="preserve">evidencí změny včetně datumu a identifikace. </w:t>
      </w:r>
    </w:p>
    <w:p w14:paraId="448B30D7" w14:textId="78D2FE63" w:rsidR="002F045B" w:rsidRPr="00346934" w:rsidRDefault="002D57B3" w:rsidP="002B13A0">
      <w:pPr>
        <w:spacing w:after="128"/>
        <w:ind w:left="703" w:right="284"/>
      </w:pPr>
      <w:r w:rsidRPr="00346934">
        <w:t>3.35.3</w:t>
      </w:r>
      <w:r w:rsidRPr="00346934">
        <w:rPr>
          <w:rFonts w:ascii="Arial" w:eastAsia="Arial" w:hAnsi="Arial" w:cs="Arial"/>
        </w:rPr>
        <w:t xml:space="preserve"> </w:t>
      </w:r>
      <w:r w:rsidRPr="00346934">
        <w:rPr>
          <w:u w:val="single" w:color="000000"/>
        </w:rPr>
        <w:t xml:space="preserve">Založení nového </w:t>
      </w:r>
      <w:r w:rsidR="007C40AA" w:rsidRPr="00346934">
        <w:rPr>
          <w:u w:val="single" w:color="000000"/>
        </w:rPr>
        <w:t>oddělení</w:t>
      </w:r>
      <w:r w:rsidR="007C40AA" w:rsidRPr="00346934">
        <w:t xml:space="preserve"> – Funkcionalita</w:t>
      </w:r>
      <w:r w:rsidRPr="00346934">
        <w:t xml:space="preserve"> NIS zajistí správu organizační struktury, která bude plně v kompetenci správy administrátora bez omezení počtu organizačních jednotek a jejich typu. </w:t>
      </w:r>
    </w:p>
    <w:p w14:paraId="2ADD8757" w14:textId="77777777" w:rsidR="002F045B" w:rsidRPr="00346934" w:rsidRDefault="002D57B3" w:rsidP="002B13A0">
      <w:pPr>
        <w:pStyle w:val="Nadpis2"/>
        <w:ind w:right="284"/>
      </w:pPr>
      <w:bookmarkStart w:id="46" w:name="_Toc80960926"/>
      <w:r w:rsidRPr="00346934">
        <w:t>3.36</w:t>
      </w:r>
      <w:r w:rsidRPr="00346934">
        <w:rPr>
          <w:rFonts w:ascii="Arial" w:eastAsia="Arial" w:hAnsi="Arial" w:cs="Arial"/>
          <w:b/>
        </w:rPr>
        <w:t xml:space="preserve"> </w:t>
      </w:r>
      <w:r w:rsidRPr="00346934">
        <w:t>Data</w:t>
      </w:r>
      <w:bookmarkEnd w:id="46"/>
      <w:r w:rsidRPr="00346934">
        <w:t xml:space="preserve"> </w:t>
      </w:r>
    </w:p>
    <w:p w14:paraId="0F9DE947" w14:textId="51E2D94E" w:rsidR="002F045B" w:rsidRPr="00346934" w:rsidRDefault="002D57B3" w:rsidP="002B13A0">
      <w:pPr>
        <w:ind w:left="703" w:right="284"/>
      </w:pPr>
      <w:r w:rsidRPr="00346934">
        <w:t>3.36.1</w:t>
      </w:r>
      <w:r w:rsidRPr="00346934">
        <w:rPr>
          <w:rFonts w:ascii="Arial" w:eastAsia="Arial" w:hAnsi="Arial" w:cs="Arial"/>
        </w:rPr>
        <w:t xml:space="preserve"> </w:t>
      </w:r>
      <w:r w:rsidRPr="00346934">
        <w:rPr>
          <w:u w:val="single" w:color="000000"/>
        </w:rPr>
        <w:t xml:space="preserve">Data budou v NIS pouze </w:t>
      </w:r>
      <w:r w:rsidR="007C40AA" w:rsidRPr="00346934">
        <w:rPr>
          <w:u w:val="single" w:color="000000"/>
        </w:rPr>
        <w:t>jednou</w:t>
      </w:r>
      <w:r w:rsidR="007C40AA" w:rsidRPr="00346934">
        <w:t xml:space="preserve"> – Data</w:t>
      </w:r>
      <w:r w:rsidRPr="00346934">
        <w:t xml:space="preserve"> budou v NIS pouze na jednom místě, nebude docházet k</w:t>
      </w:r>
      <w:r w:rsidR="00E7754F">
        <w:t> </w:t>
      </w:r>
      <w:r w:rsidRPr="00346934">
        <w:t xml:space="preserve">duplikacím dat. Osobní údaje budou dostupné ve všech funkcionalitách NIS. </w:t>
      </w:r>
    </w:p>
    <w:p w14:paraId="380B0603" w14:textId="095B7A66" w:rsidR="002F045B" w:rsidRPr="00346934" w:rsidRDefault="002D57B3" w:rsidP="002B13A0">
      <w:pPr>
        <w:spacing w:after="132"/>
        <w:ind w:left="703" w:right="284"/>
      </w:pPr>
      <w:r w:rsidRPr="00346934">
        <w:t>3.36.2</w:t>
      </w:r>
      <w:r w:rsidRPr="00346934">
        <w:rPr>
          <w:rFonts w:ascii="Arial" w:eastAsia="Arial" w:hAnsi="Arial" w:cs="Arial"/>
        </w:rPr>
        <w:t xml:space="preserve"> </w:t>
      </w:r>
      <w:r w:rsidRPr="00346934">
        <w:rPr>
          <w:u w:val="single" w:color="000000"/>
        </w:rPr>
        <w:t xml:space="preserve">Výpis z karty </w:t>
      </w:r>
      <w:r w:rsidR="007C40AA" w:rsidRPr="00346934">
        <w:rPr>
          <w:u w:val="single" w:color="000000"/>
        </w:rPr>
        <w:t xml:space="preserve">pacienta </w:t>
      </w:r>
      <w:r w:rsidR="007C40AA" w:rsidRPr="00346934">
        <w:t>– Funkcionalita</w:t>
      </w:r>
      <w:r w:rsidRPr="00346934">
        <w:t xml:space="preserve"> NIS zajistí možnost výpisu z karty pacienta na žádost pacienta za pracoviště, oddělení nebo i celou nemocnici. </w:t>
      </w:r>
    </w:p>
    <w:p w14:paraId="19F263EE" w14:textId="77777777" w:rsidR="002F045B" w:rsidRPr="00346934" w:rsidRDefault="002D57B3" w:rsidP="002B13A0">
      <w:pPr>
        <w:pStyle w:val="Nadpis2"/>
        <w:ind w:right="284"/>
      </w:pPr>
      <w:bookmarkStart w:id="47" w:name="_Toc80960927"/>
      <w:r w:rsidRPr="00346934">
        <w:t>3.37</w:t>
      </w:r>
      <w:r w:rsidRPr="00346934">
        <w:rPr>
          <w:rFonts w:ascii="Arial" w:eastAsia="Arial" w:hAnsi="Arial" w:cs="Arial"/>
          <w:b/>
        </w:rPr>
        <w:t xml:space="preserve"> </w:t>
      </w:r>
      <w:r w:rsidRPr="00346934">
        <w:t>Informované souhlasy</w:t>
      </w:r>
      <w:bookmarkEnd w:id="47"/>
      <w:r w:rsidRPr="00346934">
        <w:t xml:space="preserve"> </w:t>
      </w:r>
    </w:p>
    <w:p w14:paraId="02F055D7" w14:textId="77777777" w:rsidR="002F045B" w:rsidRPr="00346934" w:rsidRDefault="002D57B3" w:rsidP="002B13A0">
      <w:pPr>
        <w:ind w:left="703" w:right="284"/>
      </w:pPr>
      <w:r w:rsidRPr="00346934">
        <w:t>3.37.1</w:t>
      </w:r>
      <w:r w:rsidRPr="00346934">
        <w:rPr>
          <w:rFonts w:ascii="Arial" w:eastAsia="Arial" w:hAnsi="Arial" w:cs="Arial"/>
        </w:rPr>
        <w:t xml:space="preserve"> </w:t>
      </w:r>
      <w:r w:rsidRPr="00346934">
        <w:t xml:space="preserve">Funkcionalita NIS zajistí evidence podpisu informovaného souhlasu v NIS jako součást dokumentace. Dále zajistí evidenci zahájení detenčního řízení. V rámci funkcionalita bude moci být evidován i elektronický dokument se souhlasem, předpokládán formát souboru PDF. </w:t>
      </w:r>
    </w:p>
    <w:p w14:paraId="5919CB4E" w14:textId="0616AC5F" w:rsidR="002F045B" w:rsidRPr="00346934" w:rsidRDefault="002D57B3" w:rsidP="002B13A0">
      <w:pPr>
        <w:spacing w:after="132"/>
        <w:ind w:left="703" w:right="284"/>
      </w:pPr>
      <w:r w:rsidRPr="00346934">
        <w:t>3.37.2</w:t>
      </w:r>
      <w:r w:rsidRPr="00346934">
        <w:rPr>
          <w:rFonts w:ascii="Arial" w:eastAsia="Arial" w:hAnsi="Arial" w:cs="Arial"/>
        </w:rPr>
        <w:t xml:space="preserve"> </w:t>
      </w:r>
      <w:r w:rsidRPr="00346934">
        <w:t xml:space="preserve">Tvorba informovaného </w:t>
      </w:r>
      <w:r w:rsidR="007C40AA" w:rsidRPr="00346934">
        <w:t>souhlasu – Funkcionalita</w:t>
      </w:r>
      <w:r w:rsidRPr="00346934">
        <w:t xml:space="preserve"> NIS umožní vytvořit informovaný souhlas pacienta z uživatelsky definované šablony s automatickým doplněním dat pacienta. Šablony budou odvislé od oddělení. Bude možné je tisknout. Šablony budou v různých verzích včetně jazykových mutací. Funkcionalita umožní zjistit stávající stav informovaného souhlasu daného pacienta. </w:t>
      </w:r>
    </w:p>
    <w:p w14:paraId="4D996400" w14:textId="64D7ECF2" w:rsidR="002F045B" w:rsidRPr="00346934" w:rsidRDefault="002D57B3" w:rsidP="002B13A0">
      <w:pPr>
        <w:pStyle w:val="Nadpis2"/>
        <w:ind w:right="284"/>
      </w:pPr>
      <w:bookmarkStart w:id="48" w:name="_Toc80960928"/>
      <w:r w:rsidRPr="00346934">
        <w:t>3.38</w:t>
      </w:r>
      <w:r w:rsidRPr="00346934">
        <w:rPr>
          <w:rFonts w:ascii="Arial" w:eastAsia="Arial" w:hAnsi="Arial" w:cs="Arial"/>
          <w:b/>
        </w:rPr>
        <w:t xml:space="preserve"> </w:t>
      </w:r>
      <w:r w:rsidRPr="00346934">
        <w:t xml:space="preserve">Lékařská konzilia </w:t>
      </w:r>
      <w:r w:rsidR="00B36B12">
        <w:t xml:space="preserve">(popř. </w:t>
      </w:r>
      <w:proofErr w:type="spellStart"/>
      <w:r w:rsidR="00B36B12">
        <w:t>konzília</w:t>
      </w:r>
      <w:proofErr w:type="spellEnd"/>
      <w:r w:rsidR="00B36B12">
        <w:t xml:space="preserve"> klinického farmaceuta)</w:t>
      </w:r>
      <w:bookmarkEnd w:id="48"/>
    </w:p>
    <w:p w14:paraId="109E3DBA" w14:textId="42C29EEB" w:rsidR="002F045B" w:rsidRPr="00346934" w:rsidRDefault="002D57B3" w:rsidP="002B13A0">
      <w:pPr>
        <w:ind w:left="703" w:right="284"/>
      </w:pPr>
      <w:r w:rsidRPr="00346934">
        <w:t>3.38.1</w:t>
      </w:r>
      <w:r w:rsidRPr="00346934">
        <w:rPr>
          <w:rFonts w:ascii="Arial" w:eastAsia="Arial" w:hAnsi="Arial" w:cs="Arial"/>
        </w:rPr>
        <w:t xml:space="preserve"> </w:t>
      </w:r>
      <w:r w:rsidRPr="00346934">
        <w:t>Funkcionalita NIS zajistí možnost přípravy a odeslání elektronické žádanky na lékařské konzilium s</w:t>
      </w:r>
      <w:r w:rsidR="00E7754F">
        <w:t> </w:t>
      </w:r>
      <w:r w:rsidRPr="00346934">
        <w:t xml:space="preserve">možností tisku včetně odeslání žádanky na cílové oddělení. </w:t>
      </w:r>
    </w:p>
    <w:p w14:paraId="21B2C75D" w14:textId="77777777" w:rsidR="002F045B" w:rsidRPr="00346934" w:rsidRDefault="002D57B3" w:rsidP="002B13A0">
      <w:pPr>
        <w:ind w:left="-13" w:right="284" w:firstLine="0"/>
      </w:pPr>
      <w:r w:rsidRPr="00346934">
        <w:t>3.38.2</w:t>
      </w:r>
      <w:r w:rsidRPr="00346934">
        <w:rPr>
          <w:rFonts w:ascii="Arial" w:eastAsia="Arial" w:hAnsi="Arial" w:cs="Arial"/>
        </w:rPr>
        <w:t xml:space="preserve"> </w:t>
      </w:r>
      <w:r w:rsidRPr="00346934">
        <w:t xml:space="preserve">Funkcionalita NIS zajistí podporu zápisu dat pro zdravotní pojišťovny spojených s konziliem. </w:t>
      </w:r>
    </w:p>
    <w:p w14:paraId="6296F680" w14:textId="741B39C2" w:rsidR="002F045B" w:rsidRDefault="002D57B3" w:rsidP="002B13A0">
      <w:pPr>
        <w:spacing w:after="132"/>
        <w:ind w:left="703" w:right="284"/>
      </w:pPr>
      <w:r w:rsidRPr="00346934">
        <w:t>3.38.3</w:t>
      </w:r>
      <w:r w:rsidRPr="00346934">
        <w:rPr>
          <w:rFonts w:ascii="Arial" w:eastAsia="Arial" w:hAnsi="Arial" w:cs="Arial"/>
        </w:rPr>
        <w:t xml:space="preserve"> </w:t>
      </w:r>
      <w:r w:rsidRPr="00346934">
        <w:t xml:space="preserve">Funkcionalita NIS zajistí podporu zpracování konzilia, zápis výsledku do NIS, zápis nálezu a jeho odeslání. </w:t>
      </w:r>
    </w:p>
    <w:p w14:paraId="5383BA91" w14:textId="53A036A6" w:rsidR="000F652B" w:rsidRPr="00346934" w:rsidRDefault="000F652B" w:rsidP="002B13A0">
      <w:pPr>
        <w:spacing w:after="132"/>
        <w:ind w:left="703" w:right="284"/>
      </w:pPr>
      <w:r>
        <w:t xml:space="preserve">3.38.4 </w:t>
      </w:r>
      <w:r w:rsidRPr="00346934">
        <w:t>Funkcionalita NIS zajistí podporu zápis</w:t>
      </w:r>
      <w:r>
        <w:t xml:space="preserve">u i nevyžádaného </w:t>
      </w:r>
      <w:proofErr w:type="spellStart"/>
      <w:r>
        <w:t>konzília</w:t>
      </w:r>
      <w:proofErr w:type="spellEnd"/>
    </w:p>
    <w:p w14:paraId="547B83C9" w14:textId="77777777" w:rsidR="002F045B" w:rsidRPr="00346934" w:rsidRDefault="002D57B3" w:rsidP="002B13A0">
      <w:pPr>
        <w:pStyle w:val="Nadpis2"/>
        <w:ind w:right="284"/>
      </w:pPr>
      <w:bookmarkStart w:id="49" w:name="_Toc80960929"/>
      <w:r w:rsidRPr="00346934">
        <w:t>3.39</w:t>
      </w:r>
      <w:r w:rsidRPr="00346934">
        <w:rPr>
          <w:rFonts w:ascii="Arial" w:eastAsia="Arial" w:hAnsi="Arial" w:cs="Arial"/>
          <w:b/>
        </w:rPr>
        <w:t xml:space="preserve"> </w:t>
      </w:r>
      <w:r w:rsidRPr="00346934">
        <w:t>Rehabilitace</w:t>
      </w:r>
      <w:bookmarkEnd w:id="49"/>
      <w:r w:rsidRPr="00346934">
        <w:t xml:space="preserve"> </w:t>
      </w:r>
    </w:p>
    <w:p w14:paraId="217B9674" w14:textId="77777777" w:rsidR="002F045B" w:rsidRPr="00346934" w:rsidRDefault="002D57B3" w:rsidP="002B13A0">
      <w:pPr>
        <w:ind w:left="703" w:right="284"/>
      </w:pPr>
      <w:r w:rsidRPr="00346934">
        <w:t>3.39.1</w:t>
      </w:r>
      <w:r w:rsidRPr="00346934">
        <w:rPr>
          <w:rFonts w:ascii="Arial" w:eastAsia="Arial" w:hAnsi="Arial" w:cs="Arial"/>
        </w:rPr>
        <w:t xml:space="preserve"> </w:t>
      </w:r>
      <w:r w:rsidRPr="00346934">
        <w:t xml:space="preserve">Funkcionalita NIS zajistí evidenci pracovní vytíženosti rehabilitačních sester, fyzioterapeutů a ergoterapeutů, například dle výkonů, jak pro vlastní oddělení, tak i pro žádající oddělení (následná péče). </w:t>
      </w:r>
    </w:p>
    <w:p w14:paraId="1D47B137" w14:textId="24815F74" w:rsidR="002F045B" w:rsidRPr="00346934" w:rsidRDefault="002D57B3" w:rsidP="002B13A0">
      <w:pPr>
        <w:ind w:left="703" w:right="284"/>
      </w:pPr>
      <w:r w:rsidRPr="00346934">
        <w:t>3.39.2</w:t>
      </w:r>
      <w:r w:rsidRPr="00346934">
        <w:rPr>
          <w:rFonts w:ascii="Arial" w:eastAsia="Arial" w:hAnsi="Arial" w:cs="Arial"/>
        </w:rPr>
        <w:t xml:space="preserve"> </w:t>
      </w:r>
      <w:r w:rsidRPr="00346934">
        <w:rPr>
          <w:u w:val="single" w:color="000000"/>
        </w:rPr>
        <w:t xml:space="preserve">Podpora provozu </w:t>
      </w:r>
      <w:r w:rsidR="007C40AA" w:rsidRPr="00346934">
        <w:rPr>
          <w:u w:val="single" w:color="000000"/>
        </w:rPr>
        <w:t>rehabilitace</w:t>
      </w:r>
      <w:r w:rsidR="007C40AA" w:rsidRPr="00346934">
        <w:t xml:space="preserve"> – Funkcionalita</w:t>
      </w:r>
      <w:r w:rsidRPr="00346934">
        <w:t xml:space="preserve"> NIS zajistí podporu provozu rehabilitace minimálně v</w:t>
      </w:r>
      <w:r w:rsidR="00E7754F">
        <w:t> </w:t>
      </w:r>
      <w:r w:rsidRPr="00346934">
        <w:t xml:space="preserve">rozsahu ordinací a plánování procedur. </w:t>
      </w:r>
    </w:p>
    <w:p w14:paraId="626652FC" w14:textId="55398B7D" w:rsidR="002F045B" w:rsidRPr="00346934" w:rsidRDefault="002D57B3" w:rsidP="002B13A0">
      <w:pPr>
        <w:spacing w:after="129"/>
        <w:ind w:left="703" w:right="284"/>
      </w:pPr>
      <w:r w:rsidRPr="00346934">
        <w:t>3.39.3</w:t>
      </w:r>
      <w:r w:rsidRPr="00346934">
        <w:rPr>
          <w:rFonts w:ascii="Arial" w:eastAsia="Arial" w:hAnsi="Arial" w:cs="Arial"/>
        </w:rPr>
        <w:t xml:space="preserve"> </w:t>
      </w:r>
      <w:r w:rsidR="007C40AA" w:rsidRPr="00346934">
        <w:rPr>
          <w:u w:val="single" w:color="000000"/>
        </w:rPr>
        <w:t xml:space="preserve">Sestavy </w:t>
      </w:r>
      <w:r w:rsidR="007C40AA" w:rsidRPr="00346934">
        <w:t>– Funkcionalita</w:t>
      </w:r>
      <w:r w:rsidRPr="00346934">
        <w:t xml:space="preserve"> NIS zajistí tvorbu statistik výkonů za definované období dle střediska a terapeuta, výkazy (výkonů i nevýkonových položek) v rámci oddělení rehabilitace. </w:t>
      </w:r>
    </w:p>
    <w:p w14:paraId="2219AFC7" w14:textId="77777777" w:rsidR="002F045B" w:rsidRPr="00346934" w:rsidRDefault="002D57B3" w:rsidP="002B13A0">
      <w:pPr>
        <w:pStyle w:val="Nadpis2"/>
        <w:ind w:right="284"/>
      </w:pPr>
      <w:bookmarkStart w:id="50" w:name="_Toc80960930"/>
      <w:r w:rsidRPr="00346934">
        <w:lastRenderedPageBreak/>
        <w:t>3.41</w:t>
      </w:r>
      <w:r w:rsidRPr="00346934">
        <w:rPr>
          <w:rFonts w:ascii="Arial" w:eastAsia="Arial" w:hAnsi="Arial" w:cs="Arial"/>
          <w:b/>
        </w:rPr>
        <w:t xml:space="preserve"> </w:t>
      </w:r>
      <w:r w:rsidRPr="00346934">
        <w:t>Strava</w:t>
      </w:r>
      <w:bookmarkEnd w:id="50"/>
      <w:r w:rsidRPr="00346934">
        <w:t xml:space="preserve"> </w:t>
      </w:r>
    </w:p>
    <w:p w14:paraId="4E791D57" w14:textId="73C0C7FA" w:rsidR="002F045B" w:rsidRPr="00346934" w:rsidRDefault="002D57B3" w:rsidP="002B13A0">
      <w:pPr>
        <w:ind w:left="703" w:right="284"/>
      </w:pPr>
      <w:r w:rsidRPr="00346934">
        <w:t>3.41.1</w:t>
      </w:r>
      <w:r w:rsidRPr="00346934">
        <w:rPr>
          <w:rFonts w:ascii="Arial" w:eastAsia="Arial" w:hAnsi="Arial" w:cs="Arial"/>
        </w:rPr>
        <w:t xml:space="preserve"> </w:t>
      </w:r>
      <w:r w:rsidRPr="00346934">
        <w:rPr>
          <w:u w:val="single" w:color="000000"/>
        </w:rPr>
        <w:t xml:space="preserve">Automatický přenos objednávek z NIS do stravovacího </w:t>
      </w:r>
      <w:r w:rsidR="007C40AA" w:rsidRPr="00346934">
        <w:rPr>
          <w:u w:val="single" w:color="000000"/>
        </w:rPr>
        <w:t>IS</w:t>
      </w:r>
      <w:r w:rsidR="007C40AA" w:rsidRPr="00346934">
        <w:t xml:space="preserve"> – Integrace</w:t>
      </w:r>
      <w:r w:rsidRPr="00346934">
        <w:t xml:space="preserve"> NIS na stravovací IS zajistí takový přenos. Součástí přenosu bude definice pevných časů pro poslední možnou změnu diety: snídaně do 6:00, obědy do 9:00, večeře do 14:00, poté bude proveden přenos dat do stravovacího IS. </w:t>
      </w:r>
    </w:p>
    <w:p w14:paraId="1767675A" w14:textId="65E18B08" w:rsidR="002F045B" w:rsidRPr="00346934" w:rsidRDefault="002D57B3" w:rsidP="002B13A0">
      <w:pPr>
        <w:ind w:left="703" w:right="284"/>
      </w:pPr>
      <w:r w:rsidRPr="00346934">
        <w:t>3.41.2</w:t>
      </w:r>
      <w:r w:rsidRPr="00346934">
        <w:rPr>
          <w:rFonts w:ascii="Arial" w:eastAsia="Arial" w:hAnsi="Arial" w:cs="Arial"/>
        </w:rPr>
        <w:t xml:space="preserve"> </w:t>
      </w:r>
      <w:r w:rsidRPr="00346934">
        <w:rPr>
          <w:u w:val="single" w:color="000000"/>
        </w:rPr>
        <w:t xml:space="preserve">Historie </w:t>
      </w:r>
      <w:r w:rsidR="007C40AA" w:rsidRPr="00346934">
        <w:rPr>
          <w:u w:val="single" w:color="000000"/>
        </w:rPr>
        <w:t xml:space="preserve">diet </w:t>
      </w:r>
      <w:r w:rsidR="007C40AA" w:rsidRPr="00346934">
        <w:t>– Funkcionalita</w:t>
      </w:r>
      <w:r w:rsidRPr="00346934">
        <w:t xml:space="preserve"> NIS zajistí zachování historie všech naordinovaných diet, včetně </w:t>
      </w:r>
      <w:r w:rsidR="007C40AA" w:rsidRPr="00346934">
        <w:t>informace,</w:t>
      </w:r>
      <w:r w:rsidRPr="00346934">
        <w:t xml:space="preserve"> kdo a kdy ji měnil, zakládal, rušil. </w:t>
      </w:r>
    </w:p>
    <w:p w14:paraId="74F4ABE1" w14:textId="02A01208" w:rsidR="002F045B" w:rsidRPr="00346934" w:rsidRDefault="002D57B3" w:rsidP="002B13A0">
      <w:pPr>
        <w:ind w:left="703" w:right="284"/>
      </w:pPr>
      <w:r w:rsidRPr="00346934">
        <w:t>3.41.3</w:t>
      </w:r>
      <w:r w:rsidRPr="00346934">
        <w:rPr>
          <w:rFonts w:ascii="Arial" w:eastAsia="Arial" w:hAnsi="Arial" w:cs="Arial"/>
        </w:rPr>
        <w:t xml:space="preserve"> </w:t>
      </w:r>
      <w:r w:rsidRPr="00346934">
        <w:rPr>
          <w:u w:val="single" w:color="000000"/>
        </w:rPr>
        <w:t xml:space="preserve">Odběrová </w:t>
      </w:r>
      <w:r w:rsidR="007C40AA" w:rsidRPr="00346934">
        <w:rPr>
          <w:u w:val="single" w:color="000000"/>
        </w:rPr>
        <w:t xml:space="preserve">místa </w:t>
      </w:r>
      <w:r w:rsidR="007C40AA" w:rsidRPr="00346934">
        <w:t>– Funkcionalita</w:t>
      </w:r>
      <w:r w:rsidRPr="00346934">
        <w:t xml:space="preserve"> NIS zajistí možnost zadání odběrového místa stravy pro pacienta. Dvě i více lůžkových pracovišť mohou mít jedno společné odběrové místo. </w:t>
      </w:r>
    </w:p>
    <w:p w14:paraId="6972BBD0" w14:textId="6772EBA4" w:rsidR="002F045B" w:rsidRPr="00346934" w:rsidRDefault="002D57B3" w:rsidP="002B13A0">
      <w:pPr>
        <w:ind w:left="703" w:right="284"/>
      </w:pPr>
      <w:r w:rsidRPr="00346934">
        <w:t>3.41.4</w:t>
      </w:r>
      <w:r w:rsidRPr="00346934">
        <w:rPr>
          <w:rFonts w:ascii="Arial" w:eastAsia="Arial" w:hAnsi="Arial" w:cs="Arial"/>
        </w:rPr>
        <w:t xml:space="preserve"> </w:t>
      </w:r>
      <w:r w:rsidRPr="00346934">
        <w:rPr>
          <w:u w:val="single" w:color="000000"/>
        </w:rPr>
        <w:t xml:space="preserve">Překlady </w:t>
      </w:r>
      <w:r w:rsidR="007C40AA" w:rsidRPr="00346934">
        <w:rPr>
          <w:u w:val="single" w:color="000000"/>
        </w:rPr>
        <w:t xml:space="preserve">pacientů </w:t>
      </w:r>
      <w:r w:rsidR="007C40AA" w:rsidRPr="00346934">
        <w:t>– Funkcionalita</w:t>
      </w:r>
      <w:r w:rsidRPr="00346934">
        <w:t xml:space="preserve"> NIS při překladu pacienta zachová číslo diety včetně přídavků a zajistí změnu odběrového místa na novou lůžkovou stanici. </w:t>
      </w:r>
    </w:p>
    <w:p w14:paraId="719C1C1C" w14:textId="2A7B8E26" w:rsidR="002F045B" w:rsidRPr="00346934" w:rsidRDefault="002D57B3" w:rsidP="002B13A0">
      <w:pPr>
        <w:ind w:left="703" w:right="284"/>
      </w:pPr>
      <w:r w:rsidRPr="00346934">
        <w:t>3.41.5</w:t>
      </w:r>
      <w:r w:rsidRPr="00346934">
        <w:rPr>
          <w:rFonts w:ascii="Arial" w:eastAsia="Arial" w:hAnsi="Arial" w:cs="Arial"/>
        </w:rPr>
        <w:t xml:space="preserve"> </w:t>
      </w:r>
      <w:r w:rsidR="007C40AA" w:rsidRPr="00346934">
        <w:rPr>
          <w:u w:val="single" w:color="000000"/>
        </w:rPr>
        <w:t xml:space="preserve">Přídavky </w:t>
      </w:r>
      <w:r w:rsidR="007C40AA" w:rsidRPr="00346934">
        <w:t>– Přídavky</w:t>
      </w:r>
      <w:r w:rsidRPr="00346934">
        <w:t xml:space="preserve"> budou zadávány formou číselníku. K jedné dietě (snídaně, oběd, večeře) může být zadáno více přídavků. </w:t>
      </w:r>
    </w:p>
    <w:p w14:paraId="0CEF608D" w14:textId="144368EA" w:rsidR="002F045B" w:rsidRPr="00346934" w:rsidRDefault="002D57B3" w:rsidP="002B13A0">
      <w:pPr>
        <w:ind w:left="703" w:right="284"/>
      </w:pPr>
      <w:r w:rsidRPr="00346934">
        <w:t>3.41.6</w:t>
      </w:r>
      <w:r w:rsidRPr="00346934">
        <w:rPr>
          <w:rFonts w:ascii="Arial" w:eastAsia="Arial" w:hAnsi="Arial" w:cs="Arial"/>
        </w:rPr>
        <w:t xml:space="preserve"> </w:t>
      </w:r>
      <w:r w:rsidR="007C40AA" w:rsidRPr="00346934">
        <w:rPr>
          <w:u w:val="single" w:color="000000"/>
        </w:rPr>
        <w:t xml:space="preserve">Sestavy </w:t>
      </w:r>
      <w:r w:rsidR="007C40AA" w:rsidRPr="00346934">
        <w:t>– Funkcionalita</w:t>
      </w:r>
      <w:r w:rsidRPr="00346934">
        <w:t xml:space="preserve"> NIS umožní na oddělení vytisknout sestavu „Přehled diet“, která bude členěná podle pokojů a lůžek a bude obsahovat RČ, příjmení a jméno pacienta. </w:t>
      </w:r>
    </w:p>
    <w:p w14:paraId="5657B6CC" w14:textId="77777777" w:rsidR="002F045B" w:rsidRPr="00346934" w:rsidRDefault="002D57B3" w:rsidP="002B13A0">
      <w:pPr>
        <w:pStyle w:val="Nadpis2"/>
        <w:ind w:right="284"/>
      </w:pPr>
      <w:bookmarkStart w:id="51" w:name="_Toc80960931"/>
      <w:r w:rsidRPr="00346934">
        <w:t>3.42</w:t>
      </w:r>
      <w:r w:rsidRPr="00346934">
        <w:rPr>
          <w:rFonts w:ascii="Arial" w:eastAsia="Arial" w:hAnsi="Arial" w:cs="Arial"/>
          <w:b/>
        </w:rPr>
        <w:t xml:space="preserve"> </w:t>
      </w:r>
      <w:r w:rsidRPr="00346934">
        <w:t>ÚZIS a registry</w:t>
      </w:r>
      <w:bookmarkEnd w:id="51"/>
      <w:r w:rsidRPr="00346934">
        <w:t xml:space="preserve"> </w:t>
      </w:r>
    </w:p>
    <w:p w14:paraId="7E0C8513" w14:textId="3B938252" w:rsidR="002F045B" w:rsidRPr="00346934" w:rsidRDefault="002D57B3" w:rsidP="002B13A0">
      <w:pPr>
        <w:ind w:left="703" w:right="284"/>
      </w:pPr>
      <w:r w:rsidRPr="00346934">
        <w:t>3.42.1</w:t>
      </w:r>
      <w:r w:rsidRPr="00346934">
        <w:rPr>
          <w:rFonts w:ascii="Arial" w:eastAsia="Arial" w:hAnsi="Arial" w:cs="Arial"/>
        </w:rPr>
        <w:t xml:space="preserve"> </w:t>
      </w:r>
      <w:r w:rsidRPr="00346934">
        <w:rPr>
          <w:u w:val="single" w:color="000000"/>
        </w:rPr>
        <w:t xml:space="preserve">Generování statistiky pro </w:t>
      </w:r>
      <w:r w:rsidR="007C40AA" w:rsidRPr="00346934">
        <w:rPr>
          <w:u w:val="single" w:color="000000"/>
        </w:rPr>
        <w:t>ÚZIS</w:t>
      </w:r>
      <w:r w:rsidR="007C40AA" w:rsidRPr="00346934">
        <w:t xml:space="preserve"> – Funkcionalita</w:t>
      </w:r>
      <w:r w:rsidRPr="00346934">
        <w:t xml:space="preserve"> NIS zajistí generování ročního výkazů A0xx dle požadavků ÚZIS. </w:t>
      </w:r>
    </w:p>
    <w:p w14:paraId="415A295B" w14:textId="44744B93" w:rsidR="002F045B" w:rsidRPr="00346934" w:rsidRDefault="002D57B3" w:rsidP="002B13A0">
      <w:pPr>
        <w:ind w:left="703" w:right="284"/>
      </w:pPr>
      <w:r w:rsidRPr="00346934">
        <w:t>3.42.2</w:t>
      </w:r>
      <w:r w:rsidRPr="00346934">
        <w:rPr>
          <w:rFonts w:ascii="Arial" w:eastAsia="Arial" w:hAnsi="Arial" w:cs="Arial"/>
        </w:rPr>
        <w:t xml:space="preserve"> </w:t>
      </w:r>
      <w:r w:rsidRPr="00346934">
        <w:rPr>
          <w:u w:val="single" w:color="000000"/>
        </w:rPr>
        <w:t xml:space="preserve">Integrovaná kontrola dat pro registry při jejich </w:t>
      </w:r>
      <w:r w:rsidR="007C40AA" w:rsidRPr="00346934">
        <w:rPr>
          <w:u w:val="single" w:color="000000"/>
        </w:rPr>
        <w:t xml:space="preserve">pořizování </w:t>
      </w:r>
      <w:r w:rsidR="007C40AA" w:rsidRPr="00346934">
        <w:t>– Funkcionalita</w:t>
      </w:r>
      <w:r w:rsidRPr="00346934">
        <w:t xml:space="preserve"> NIS zajistí automatickou kontrolu správnosti a úplnosti dat pro registry a taková kontrola bude možná i při jejich pořizování. </w:t>
      </w:r>
    </w:p>
    <w:p w14:paraId="3AF160D9" w14:textId="13BCEE00" w:rsidR="002F045B" w:rsidRPr="00346934" w:rsidRDefault="002D57B3" w:rsidP="002B13A0">
      <w:pPr>
        <w:ind w:left="703" w:right="284"/>
        <w:rPr>
          <w:color w:val="auto"/>
        </w:rPr>
      </w:pPr>
      <w:r w:rsidRPr="00346934">
        <w:rPr>
          <w:color w:val="auto"/>
        </w:rPr>
        <w:t>3.42.3</w:t>
      </w:r>
      <w:r w:rsidRPr="00346934">
        <w:rPr>
          <w:rFonts w:ascii="Arial" w:eastAsia="Arial" w:hAnsi="Arial" w:cs="Arial"/>
          <w:color w:val="auto"/>
        </w:rPr>
        <w:t xml:space="preserve"> </w:t>
      </w:r>
      <w:r w:rsidRPr="00346934">
        <w:rPr>
          <w:color w:val="auto"/>
          <w:u w:val="single" w:color="000000"/>
        </w:rPr>
        <w:t xml:space="preserve">Podpora vykazování </w:t>
      </w:r>
      <w:r w:rsidR="007C40AA" w:rsidRPr="00346934">
        <w:rPr>
          <w:color w:val="auto"/>
          <w:u w:val="single" w:color="000000"/>
        </w:rPr>
        <w:t xml:space="preserve">registrů </w:t>
      </w:r>
      <w:r w:rsidR="007C40AA" w:rsidRPr="00346934">
        <w:rPr>
          <w:color w:val="auto"/>
        </w:rPr>
        <w:t>– Funkcionalita</w:t>
      </w:r>
      <w:r w:rsidRPr="00346934">
        <w:rPr>
          <w:color w:val="auto"/>
        </w:rPr>
        <w:t xml:space="preserve"> NIS zajistí podporu vykazování pro onkologický registr, infekce spojené se zdravotní péčí, podpora generování podkladů výkazu o lůžkové péči, Cervix, dialyzovaní pacienti. Funkcionalita pomůže především s podporou sběru dat. Nebude se jednat o vytváření výstupních souborů. Bude se jednat o podporu sběru dat pro speciální registry odborných společností. V případě datového rozhraní na straně registru také výstupní soubor dle definice (například registr kloubních náhrad, trauma registr apod.). Konečný rozsah těchto integrací budou obsahem Dokumentace skutečného provedení. </w:t>
      </w:r>
    </w:p>
    <w:p w14:paraId="591D4809" w14:textId="77777777" w:rsidR="002F045B" w:rsidRPr="00346934" w:rsidRDefault="002D57B3" w:rsidP="002B13A0">
      <w:pPr>
        <w:spacing w:after="131"/>
        <w:ind w:left="703" w:right="284"/>
      </w:pPr>
      <w:r w:rsidRPr="00346934">
        <w:t>3.42.4</w:t>
      </w:r>
      <w:r w:rsidRPr="00346934">
        <w:rPr>
          <w:rFonts w:ascii="Arial" w:eastAsia="Arial" w:hAnsi="Arial" w:cs="Arial"/>
        </w:rPr>
        <w:t xml:space="preserve"> </w:t>
      </w:r>
      <w:r w:rsidRPr="00346934">
        <w:t xml:space="preserve">NIS zajistí sběr dat a výstupní sestavy pro vykazování registru porodů a novorozenců, zemřelých a potratů, hospitalizovaných, vrozených </w:t>
      </w:r>
      <w:r w:rsidRPr="00346934">
        <w:rPr>
          <w:color w:val="auto"/>
        </w:rPr>
        <w:t xml:space="preserve">vývojových vad, úrazů, nežádoucích událostí. Vše </w:t>
      </w:r>
      <w:r w:rsidRPr="00346934">
        <w:t xml:space="preserve">NIS zajistí včetně vytváření datových souborů pro jejich odeslání.  </w:t>
      </w:r>
    </w:p>
    <w:p w14:paraId="53616DFD" w14:textId="77777777" w:rsidR="002F045B" w:rsidRPr="00346934" w:rsidRDefault="002D57B3" w:rsidP="002B13A0">
      <w:pPr>
        <w:pStyle w:val="Nadpis2"/>
        <w:ind w:right="284"/>
      </w:pPr>
      <w:bookmarkStart w:id="52" w:name="_Toc80960932"/>
      <w:r w:rsidRPr="00346934">
        <w:t>3.43</w:t>
      </w:r>
      <w:r w:rsidRPr="00346934">
        <w:rPr>
          <w:rFonts w:ascii="Arial" w:eastAsia="Arial" w:hAnsi="Arial" w:cs="Arial"/>
          <w:b/>
        </w:rPr>
        <w:t xml:space="preserve"> </w:t>
      </w:r>
      <w:r w:rsidRPr="00346934">
        <w:t>Žádanky</w:t>
      </w:r>
      <w:bookmarkEnd w:id="52"/>
      <w:r w:rsidRPr="00346934">
        <w:t xml:space="preserve"> </w:t>
      </w:r>
    </w:p>
    <w:p w14:paraId="5BC57241" w14:textId="2507BECE" w:rsidR="002F045B" w:rsidRPr="00346934" w:rsidRDefault="002D57B3" w:rsidP="002B13A0">
      <w:pPr>
        <w:ind w:left="703" w:right="284"/>
      </w:pPr>
      <w:r w:rsidRPr="00346934">
        <w:t>3.43.1</w:t>
      </w:r>
      <w:r w:rsidRPr="00346934">
        <w:rPr>
          <w:rFonts w:ascii="Arial" w:eastAsia="Arial" w:hAnsi="Arial" w:cs="Arial"/>
        </w:rPr>
        <w:t xml:space="preserve"> </w:t>
      </w:r>
      <w:r w:rsidRPr="00346934">
        <w:rPr>
          <w:u w:val="single" w:color="000000"/>
        </w:rPr>
        <w:t xml:space="preserve">Dopravní služby, podpora výkazu pro ZP ve vazbě na </w:t>
      </w:r>
      <w:r w:rsidR="007C40AA" w:rsidRPr="00346934">
        <w:rPr>
          <w:u w:val="single" w:color="000000"/>
        </w:rPr>
        <w:t>žádanku</w:t>
      </w:r>
      <w:r w:rsidR="007C40AA" w:rsidRPr="00346934">
        <w:t xml:space="preserve"> – NIS</w:t>
      </w:r>
      <w:r w:rsidRPr="00346934">
        <w:t xml:space="preserve"> zajistí žádanky tohoto typu včetně možnosti tisku žádanky o zdravotnický transport se všemi údaji (RČ, dg, datum, bydliště, IČP, </w:t>
      </w:r>
      <w:proofErr w:type="spellStart"/>
      <w:r w:rsidRPr="00346934">
        <w:t>odb</w:t>
      </w:r>
      <w:proofErr w:type="spellEnd"/>
      <w:r w:rsidRPr="00346934">
        <w:t xml:space="preserve">, NS, odkud, kam, zdůvodnění transportu). </w:t>
      </w:r>
    </w:p>
    <w:p w14:paraId="40BCFE4E" w14:textId="0D215AFA" w:rsidR="002F045B" w:rsidRPr="00346934" w:rsidRDefault="002D57B3" w:rsidP="002B13A0">
      <w:pPr>
        <w:ind w:left="703" w:right="284"/>
      </w:pPr>
      <w:r w:rsidRPr="00346934">
        <w:t>3.43.2</w:t>
      </w:r>
      <w:r w:rsidRPr="00346934">
        <w:rPr>
          <w:rFonts w:ascii="Arial" w:eastAsia="Arial" w:hAnsi="Arial" w:cs="Arial"/>
        </w:rPr>
        <w:t xml:space="preserve"> </w:t>
      </w:r>
      <w:r w:rsidRPr="00346934">
        <w:rPr>
          <w:u w:val="single" w:color="000000"/>
        </w:rPr>
        <w:t xml:space="preserve">Patologické </w:t>
      </w:r>
      <w:r w:rsidR="007C40AA" w:rsidRPr="00346934">
        <w:rPr>
          <w:u w:val="single" w:color="000000"/>
        </w:rPr>
        <w:t>žádanky</w:t>
      </w:r>
      <w:r w:rsidR="007C40AA" w:rsidRPr="00346934">
        <w:t xml:space="preserve"> – NIS</w:t>
      </w:r>
      <w:r w:rsidRPr="00346934">
        <w:t xml:space="preserve"> zajistí elektronickou formu žádanky na cytologii, biopsii, nekropsii, pitevní protokol a úmrtní listy, vše kompatibilní s tištěným formulářem. U všech vyšetření lékař (hodnotil, revidoval, </w:t>
      </w:r>
      <w:r w:rsidR="007C40AA" w:rsidRPr="00346934">
        <w:t>konzultoval – včetně</w:t>
      </w:r>
      <w:r w:rsidRPr="00346934">
        <w:t xml:space="preserve"> možnosti více kolonek), laborantka (převzala, řezala, přikrajoval apod.), u pitev sanitář. NIS umožní úpravy a doplňování kolonek do žádanek dle aktuální potřeby. </w:t>
      </w:r>
    </w:p>
    <w:p w14:paraId="2D74D63F" w14:textId="1C84560D" w:rsidR="002F045B" w:rsidRPr="00346934" w:rsidRDefault="002D57B3" w:rsidP="002B13A0">
      <w:pPr>
        <w:ind w:left="703" w:right="284"/>
      </w:pPr>
      <w:r w:rsidRPr="00346934">
        <w:t>3.43.3</w:t>
      </w:r>
      <w:r w:rsidRPr="00346934">
        <w:rPr>
          <w:rFonts w:ascii="Arial" w:eastAsia="Arial" w:hAnsi="Arial" w:cs="Arial"/>
        </w:rPr>
        <w:t xml:space="preserve"> </w:t>
      </w:r>
      <w:r w:rsidRPr="00346934">
        <w:rPr>
          <w:u w:val="single" w:color="000000"/>
        </w:rPr>
        <w:t xml:space="preserve">Přístup do historie vyšetření pacienta pro zabránění duplicitním </w:t>
      </w:r>
      <w:r w:rsidR="007C40AA" w:rsidRPr="00346934">
        <w:rPr>
          <w:u w:val="single" w:color="000000"/>
        </w:rPr>
        <w:t xml:space="preserve">vyšetřením </w:t>
      </w:r>
      <w:r w:rsidR="007C40AA" w:rsidRPr="00346934">
        <w:t>– NIS</w:t>
      </w:r>
      <w:r w:rsidRPr="00346934">
        <w:t xml:space="preserve"> zajistí automatizované kontroly na frekvenční a jiné omezení, dané metodikou ZP. NIS na takový stav a zjištění upozorní. Bude se jednat o měkkou kontrolu. </w:t>
      </w:r>
    </w:p>
    <w:p w14:paraId="764BF58B" w14:textId="373FCE62" w:rsidR="002F045B" w:rsidRPr="00346934" w:rsidRDefault="002D57B3" w:rsidP="002B13A0">
      <w:pPr>
        <w:ind w:left="703" w:right="284"/>
      </w:pPr>
      <w:r w:rsidRPr="00346934">
        <w:t>3.43.4</w:t>
      </w:r>
      <w:r w:rsidRPr="00346934">
        <w:rPr>
          <w:rFonts w:ascii="Arial" w:eastAsia="Arial" w:hAnsi="Arial" w:cs="Arial"/>
        </w:rPr>
        <w:t xml:space="preserve"> </w:t>
      </w:r>
      <w:r w:rsidRPr="00346934">
        <w:rPr>
          <w:u w:val="single" w:color="000000"/>
        </w:rPr>
        <w:t xml:space="preserve">Tisk čárových kódů na vzorky pro analyzátory a štítků pro ostatní </w:t>
      </w:r>
      <w:r w:rsidR="007C40AA" w:rsidRPr="00346934">
        <w:rPr>
          <w:u w:val="single" w:color="000000"/>
        </w:rPr>
        <w:t xml:space="preserve">vzorky </w:t>
      </w:r>
      <w:r w:rsidR="007C40AA" w:rsidRPr="00346934">
        <w:t>– NIS</w:t>
      </w:r>
      <w:r w:rsidRPr="00346934">
        <w:t xml:space="preserve"> zajistí funkcionalitu pro takový tisk včetně uživatelsky definovatelné velikosti etikety a tištěných informací. NIS zajistí funkcionalitu včetně tisku typu materiálu a možnosti jeho rozdělení. </w:t>
      </w:r>
    </w:p>
    <w:p w14:paraId="5B17BA59" w14:textId="7C429CCF" w:rsidR="002F045B" w:rsidRPr="00346934" w:rsidRDefault="002D57B3" w:rsidP="002B13A0">
      <w:pPr>
        <w:ind w:left="703" w:right="284"/>
      </w:pPr>
      <w:r w:rsidRPr="00346934">
        <w:lastRenderedPageBreak/>
        <w:t>3.43.5</w:t>
      </w:r>
      <w:r w:rsidRPr="00346934">
        <w:rPr>
          <w:rFonts w:ascii="Arial" w:eastAsia="Arial" w:hAnsi="Arial" w:cs="Arial"/>
        </w:rPr>
        <w:t xml:space="preserve"> </w:t>
      </w:r>
      <w:r w:rsidRPr="00346934">
        <w:rPr>
          <w:u w:val="single" w:color="000000"/>
        </w:rPr>
        <w:t xml:space="preserve">Tisk štítků a čárových </w:t>
      </w:r>
      <w:r w:rsidR="007C40AA" w:rsidRPr="00346934">
        <w:rPr>
          <w:u w:val="single" w:color="000000"/>
        </w:rPr>
        <w:t>kódů</w:t>
      </w:r>
      <w:r w:rsidR="007C40AA" w:rsidRPr="00346934">
        <w:t xml:space="preserve"> – NIS</w:t>
      </w:r>
      <w:r w:rsidRPr="00346934">
        <w:t xml:space="preserve"> zajistí možnost tisku čárových kódů na žádanky a průvodky do laboratoří a RDG. </w:t>
      </w:r>
    </w:p>
    <w:p w14:paraId="3854D50E" w14:textId="62DACC88" w:rsidR="002F045B" w:rsidRPr="00346934" w:rsidRDefault="002D57B3" w:rsidP="002B13A0">
      <w:pPr>
        <w:spacing w:after="130"/>
        <w:ind w:left="703" w:right="284"/>
      </w:pPr>
      <w:r w:rsidRPr="00346934">
        <w:t>3.43.6</w:t>
      </w:r>
      <w:r w:rsidRPr="00346934">
        <w:rPr>
          <w:rFonts w:ascii="Arial" w:eastAsia="Arial" w:hAnsi="Arial" w:cs="Arial"/>
        </w:rPr>
        <w:t xml:space="preserve"> </w:t>
      </w:r>
      <w:r w:rsidRPr="00346934">
        <w:rPr>
          <w:u w:val="single" w:color="000000"/>
        </w:rPr>
        <w:t xml:space="preserve">Zadávání žádanek před propuštěním </w:t>
      </w:r>
      <w:r w:rsidR="007C40AA" w:rsidRPr="00346934">
        <w:rPr>
          <w:u w:val="single" w:color="000000"/>
        </w:rPr>
        <w:t xml:space="preserve">pacienta </w:t>
      </w:r>
      <w:r w:rsidR="007C40AA" w:rsidRPr="00346934">
        <w:t>– NIS</w:t>
      </w:r>
      <w:r w:rsidRPr="00346934">
        <w:t xml:space="preserve"> umožní zadávat žádanky na RDG, recepty a poukazy ještě před úplným propuštěním pacienta z hospitalizace. </w:t>
      </w:r>
    </w:p>
    <w:p w14:paraId="297E4311" w14:textId="77777777" w:rsidR="002F045B" w:rsidRPr="00346934" w:rsidRDefault="002D57B3" w:rsidP="002B13A0">
      <w:pPr>
        <w:pStyle w:val="Nadpis2"/>
        <w:ind w:right="284"/>
      </w:pPr>
      <w:bookmarkStart w:id="53" w:name="_Toc80960933"/>
      <w:r w:rsidRPr="00346934">
        <w:t>3.44</w:t>
      </w:r>
      <w:r w:rsidRPr="00346934">
        <w:rPr>
          <w:rFonts w:ascii="Arial" w:eastAsia="Arial" w:hAnsi="Arial" w:cs="Arial"/>
          <w:b/>
        </w:rPr>
        <w:t xml:space="preserve"> </w:t>
      </w:r>
      <w:r w:rsidRPr="00346934">
        <w:t>Žádanky laboratoře</w:t>
      </w:r>
      <w:bookmarkEnd w:id="53"/>
      <w:r w:rsidRPr="00346934">
        <w:t xml:space="preserve"> </w:t>
      </w:r>
    </w:p>
    <w:p w14:paraId="6BDFB9DE" w14:textId="459DD54A" w:rsidR="002F045B" w:rsidRPr="00346934" w:rsidRDefault="002D57B3" w:rsidP="002B13A0">
      <w:pPr>
        <w:ind w:left="703" w:right="284"/>
      </w:pPr>
      <w:r w:rsidRPr="00346934">
        <w:t>3.44.1</w:t>
      </w:r>
      <w:r w:rsidRPr="00346934">
        <w:rPr>
          <w:rFonts w:ascii="Arial" w:eastAsia="Arial" w:hAnsi="Arial" w:cs="Arial"/>
        </w:rPr>
        <w:t xml:space="preserve"> </w:t>
      </w:r>
      <w:r w:rsidRPr="00346934">
        <w:rPr>
          <w:u w:val="single" w:color="000000"/>
        </w:rPr>
        <w:t xml:space="preserve">Klinicko-biochemická </w:t>
      </w:r>
      <w:r w:rsidR="007C40AA" w:rsidRPr="00346934">
        <w:rPr>
          <w:u w:val="single" w:color="000000"/>
        </w:rPr>
        <w:t>konzultace</w:t>
      </w:r>
      <w:r w:rsidR="007C40AA" w:rsidRPr="00346934">
        <w:t xml:space="preserve"> – NIS</w:t>
      </w:r>
      <w:r w:rsidRPr="00346934">
        <w:t xml:space="preserve"> umožní vytvoření požadavku ke konzultaci laboratorních nálezů klinickým biochemikem v NIS. </w:t>
      </w:r>
    </w:p>
    <w:p w14:paraId="00EA5990" w14:textId="17CD7867" w:rsidR="002F045B" w:rsidRPr="00346934" w:rsidRDefault="002D57B3" w:rsidP="002B13A0">
      <w:pPr>
        <w:ind w:left="703" w:right="284"/>
      </w:pPr>
      <w:r w:rsidRPr="00346934">
        <w:t>3.44.2</w:t>
      </w:r>
      <w:r w:rsidRPr="00346934">
        <w:rPr>
          <w:rFonts w:ascii="Arial" w:eastAsia="Arial" w:hAnsi="Arial" w:cs="Arial"/>
        </w:rPr>
        <w:t xml:space="preserve"> </w:t>
      </w:r>
      <w:r w:rsidRPr="00346934">
        <w:rPr>
          <w:u w:val="single" w:color="000000"/>
        </w:rPr>
        <w:t xml:space="preserve">Kontrola na frekvenční omezení vyšetření při tvorbě žádanky o </w:t>
      </w:r>
      <w:r w:rsidR="007C40AA" w:rsidRPr="00346934">
        <w:rPr>
          <w:u w:val="single" w:color="000000"/>
        </w:rPr>
        <w:t xml:space="preserve">vyšetření </w:t>
      </w:r>
      <w:r w:rsidR="007C40AA" w:rsidRPr="00346934">
        <w:t>– NIS</w:t>
      </w:r>
      <w:r w:rsidRPr="00346934">
        <w:t xml:space="preserve"> provede automatizovaně kontrolu na historii žádaných a provedených vyšetření při tvorbě žádanky na stejná nebo obdobná vyšetření. Kontrola bude provedena na omezení frekvence ze strany ZP. Lékař musí mít i tak možnost zadat žádanku, tedy tato volba musí být na rozhodnutí zadávajícího při poskytnutí informací pro možnost jeho informovaného rozhodnutí. </w:t>
      </w:r>
    </w:p>
    <w:p w14:paraId="397A899B" w14:textId="07D7740C" w:rsidR="002F045B" w:rsidRPr="00346934" w:rsidRDefault="002D57B3" w:rsidP="002B13A0">
      <w:pPr>
        <w:ind w:left="703" w:right="284"/>
      </w:pPr>
      <w:r w:rsidRPr="00346934">
        <w:t>3.44.3</w:t>
      </w:r>
      <w:r w:rsidRPr="00346934">
        <w:rPr>
          <w:rFonts w:ascii="Arial" w:eastAsia="Arial" w:hAnsi="Arial" w:cs="Arial"/>
        </w:rPr>
        <w:t xml:space="preserve"> </w:t>
      </w:r>
      <w:r w:rsidRPr="00346934">
        <w:rPr>
          <w:u w:val="single" w:color="000000"/>
        </w:rPr>
        <w:t xml:space="preserve">Mikrobiologické </w:t>
      </w:r>
      <w:r w:rsidR="007C40AA" w:rsidRPr="00346934">
        <w:rPr>
          <w:u w:val="single" w:color="000000"/>
        </w:rPr>
        <w:t xml:space="preserve">konzultace </w:t>
      </w:r>
      <w:r w:rsidR="007C40AA" w:rsidRPr="00346934">
        <w:t>– NIS</w:t>
      </w:r>
      <w:r w:rsidRPr="00346934">
        <w:t xml:space="preserve"> umožní vytvoření požadavku na konzultaci mikrobiologického nálezu v NIS. </w:t>
      </w:r>
    </w:p>
    <w:p w14:paraId="2CFDE42A" w14:textId="3D7FFACE" w:rsidR="002F045B" w:rsidRPr="00346934" w:rsidRDefault="002D57B3" w:rsidP="002B13A0">
      <w:pPr>
        <w:spacing w:after="130"/>
        <w:ind w:left="703" w:right="284"/>
      </w:pPr>
      <w:r w:rsidRPr="00346934">
        <w:t>3.44.4</w:t>
      </w:r>
      <w:r w:rsidRPr="00346934">
        <w:rPr>
          <w:rFonts w:ascii="Arial" w:eastAsia="Arial" w:hAnsi="Arial" w:cs="Arial"/>
        </w:rPr>
        <w:t xml:space="preserve"> </w:t>
      </w:r>
      <w:r w:rsidRPr="00346934">
        <w:rPr>
          <w:u w:val="single" w:color="000000"/>
        </w:rPr>
        <w:t xml:space="preserve">Oddělený čas odběru a čas vytvoření </w:t>
      </w:r>
      <w:r w:rsidR="007C40AA" w:rsidRPr="00346934">
        <w:rPr>
          <w:u w:val="single" w:color="000000"/>
        </w:rPr>
        <w:t xml:space="preserve">žádanky </w:t>
      </w:r>
      <w:r w:rsidR="007C40AA" w:rsidRPr="00346934">
        <w:t>– NIS</w:t>
      </w:r>
      <w:r w:rsidRPr="00346934">
        <w:t xml:space="preserve"> zajistí řešení procesu, kdy je žádanka vytvářena s velkým předstihem před vlastním odběrem. </w:t>
      </w:r>
    </w:p>
    <w:p w14:paraId="3374E40A" w14:textId="7B4988D7" w:rsidR="00D44E17" w:rsidRPr="00346934" w:rsidRDefault="007C40AA" w:rsidP="002B13A0">
      <w:pPr>
        <w:ind w:right="284"/>
      </w:pPr>
      <w:r w:rsidRPr="00346934">
        <w:t>3.44.5 NIS</w:t>
      </w:r>
      <w:r w:rsidR="00D44E17" w:rsidRPr="00346934">
        <w:t xml:space="preserve"> bude </w:t>
      </w:r>
      <w:r w:rsidRPr="00346934">
        <w:t>umožňovat</w:t>
      </w:r>
      <w:r w:rsidR="00D44E17" w:rsidRPr="00346934">
        <w:t xml:space="preserve"> </w:t>
      </w:r>
      <w:r w:rsidR="00D44E17" w:rsidRPr="00346934">
        <w:rPr>
          <w:rFonts w:eastAsia="Times New Roman" w:cs="Times New Roman"/>
        </w:rPr>
        <w:t xml:space="preserve">přehledné rozdělení žádanky na metody vyšetření podle materiálu a výběr požadovaných metod z přehledného grafického formuláře </w:t>
      </w:r>
      <w:proofErr w:type="spellStart"/>
      <w:r w:rsidR="00D44E17" w:rsidRPr="00346934">
        <w:rPr>
          <w:rFonts w:eastAsia="Times New Roman" w:cs="Times New Roman"/>
        </w:rPr>
        <w:t>zakliknutím</w:t>
      </w:r>
      <w:proofErr w:type="spellEnd"/>
      <w:r w:rsidR="00D44E17" w:rsidRPr="00346934">
        <w:rPr>
          <w:rFonts w:eastAsia="Times New Roman" w:cs="Times New Roman"/>
        </w:rPr>
        <w:t xml:space="preserve"> jednotlivých metod</w:t>
      </w:r>
    </w:p>
    <w:p w14:paraId="2326F0EF" w14:textId="77777777" w:rsidR="002F045B" w:rsidRPr="00346934" w:rsidRDefault="002D57B3" w:rsidP="002B13A0">
      <w:pPr>
        <w:pStyle w:val="Nadpis2"/>
        <w:ind w:right="284"/>
      </w:pPr>
      <w:bookmarkStart w:id="54" w:name="_Toc80960934"/>
      <w:r w:rsidRPr="00346934">
        <w:t>3.45</w:t>
      </w:r>
      <w:r w:rsidRPr="00346934">
        <w:rPr>
          <w:rFonts w:ascii="Arial" w:eastAsia="Arial" w:hAnsi="Arial" w:cs="Arial"/>
          <w:b/>
        </w:rPr>
        <w:t xml:space="preserve"> </w:t>
      </w:r>
      <w:r w:rsidRPr="00346934">
        <w:t xml:space="preserve">Žádanky na cytostatika a individuální </w:t>
      </w:r>
      <w:proofErr w:type="spellStart"/>
      <w:r w:rsidRPr="00346934">
        <w:t>parent</w:t>
      </w:r>
      <w:proofErr w:type="spellEnd"/>
      <w:r w:rsidRPr="00346934">
        <w:t>. výživu</w:t>
      </w:r>
      <w:bookmarkEnd w:id="54"/>
      <w:r w:rsidRPr="00346934">
        <w:t xml:space="preserve"> </w:t>
      </w:r>
    </w:p>
    <w:p w14:paraId="27F5B3DA" w14:textId="77777777" w:rsidR="002F045B" w:rsidRPr="00346934" w:rsidRDefault="002D57B3" w:rsidP="002B13A0">
      <w:pPr>
        <w:ind w:left="703" w:right="284"/>
        <w:rPr>
          <w:color w:val="auto"/>
        </w:rPr>
      </w:pPr>
      <w:r w:rsidRPr="00346934">
        <w:rPr>
          <w:color w:val="auto"/>
        </w:rPr>
        <w:t>3.45.1</w:t>
      </w:r>
      <w:r w:rsidRPr="00346934">
        <w:rPr>
          <w:rFonts w:ascii="Arial" w:eastAsia="Arial" w:hAnsi="Arial" w:cs="Arial"/>
          <w:color w:val="auto"/>
        </w:rPr>
        <w:t xml:space="preserve"> </w:t>
      </w:r>
      <w:r w:rsidRPr="00346934">
        <w:rPr>
          <w:color w:val="auto"/>
          <w:u w:val="single" w:color="000000"/>
        </w:rPr>
        <w:t xml:space="preserve">Definice </w:t>
      </w:r>
      <w:proofErr w:type="spellStart"/>
      <w:r w:rsidRPr="00346934">
        <w:rPr>
          <w:color w:val="auto"/>
          <w:u w:val="single" w:color="000000"/>
        </w:rPr>
        <w:t>chem</w:t>
      </w:r>
      <w:proofErr w:type="spellEnd"/>
      <w:r w:rsidRPr="00346934">
        <w:rPr>
          <w:color w:val="auto"/>
          <w:u w:val="single" w:color="000000"/>
        </w:rPr>
        <w:t xml:space="preserve">. kůr pro konkrétní pacienty na základě uložených definic a </w:t>
      </w:r>
      <w:proofErr w:type="spellStart"/>
      <w:r w:rsidRPr="00346934">
        <w:rPr>
          <w:color w:val="auto"/>
          <w:u w:val="single" w:color="000000"/>
        </w:rPr>
        <w:t>fyz</w:t>
      </w:r>
      <w:proofErr w:type="spellEnd"/>
      <w:r w:rsidRPr="00346934">
        <w:rPr>
          <w:color w:val="auto"/>
          <w:u w:val="single" w:color="000000"/>
        </w:rPr>
        <w:t>. parametrů</w:t>
      </w:r>
      <w:r w:rsidRPr="00346934">
        <w:rPr>
          <w:color w:val="auto"/>
        </w:rPr>
        <w:t xml:space="preserve"> </w:t>
      </w:r>
      <w:r w:rsidRPr="00346934">
        <w:rPr>
          <w:color w:val="auto"/>
          <w:u w:val="single" w:color="000000"/>
        </w:rPr>
        <w:t>pacienta (vytvoření žádanky)</w:t>
      </w:r>
      <w:r w:rsidRPr="00346934">
        <w:rPr>
          <w:color w:val="auto"/>
        </w:rPr>
        <w:t xml:space="preserve"> - V NIS jsou nakonfigurovány kůry a směsi léčiv. Na základě například povrchu těla je vypočteno konkrétní složení, které je vloženo do dokumentace a následně je vytvořena žádanka. </w:t>
      </w:r>
    </w:p>
    <w:p w14:paraId="1801806C" w14:textId="60B0A436" w:rsidR="002F045B" w:rsidRPr="007600DD" w:rsidRDefault="002D57B3" w:rsidP="002B13A0">
      <w:pPr>
        <w:ind w:left="703" w:right="284"/>
        <w:rPr>
          <w:color w:val="auto"/>
        </w:rPr>
      </w:pPr>
      <w:r w:rsidRPr="007600DD">
        <w:rPr>
          <w:color w:val="auto"/>
        </w:rPr>
        <w:t>3.45.2</w:t>
      </w:r>
      <w:r w:rsidRPr="007600DD">
        <w:rPr>
          <w:rFonts w:ascii="Arial" w:eastAsia="Arial" w:hAnsi="Arial" w:cs="Arial"/>
          <w:color w:val="auto"/>
        </w:rPr>
        <w:t xml:space="preserve"> </w:t>
      </w:r>
      <w:r w:rsidRPr="007600DD">
        <w:rPr>
          <w:color w:val="auto"/>
          <w:u w:val="single" w:color="000000"/>
        </w:rPr>
        <w:t xml:space="preserve">Podpora výkazu cytostatik a </w:t>
      </w:r>
      <w:proofErr w:type="spellStart"/>
      <w:r w:rsidRPr="007600DD">
        <w:rPr>
          <w:color w:val="auto"/>
          <w:u w:val="single" w:color="000000"/>
        </w:rPr>
        <w:t>parent</w:t>
      </w:r>
      <w:proofErr w:type="spellEnd"/>
      <w:r w:rsidRPr="007600DD">
        <w:rPr>
          <w:color w:val="auto"/>
          <w:u w:val="single" w:color="000000"/>
        </w:rPr>
        <w:t xml:space="preserve">. výživy pro </w:t>
      </w:r>
      <w:r w:rsidR="00346934" w:rsidRPr="007600DD">
        <w:rPr>
          <w:color w:val="auto"/>
          <w:u w:val="single" w:color="000000"/>
        </w:rPr>
        <w:t>ZP</w:t>
      </w:r>
      <w:r w:rsidR="00346934" w:rsidRPr="007600DD">
        <w:rPr>
          <w:color w:val="auto"/>
        </w:rPr>
        <w:t xml:space="preserve"> – NIS</w:t>
      </w:r>
      <w:r w:rsidRPr="007600DD">
        <w:rPr>
          <w:color w:val="auto"/>
        </w:rPr>
        <w:t xml:space="preserve"> zajistí na základě konkrétního složení podaného preparátu provést vykázání pro ZP. </w:t>
      </w:r>
    </w:p>
    <w:p w14:paraId="0CA87AFE" w14:textId="49684283" w:rsidR="002F045B" w:rsidRPr="007600DD" w:rsidRDefault="002D57B3" w:rsidP="002B13A0">
      <w:pPr>
        <w:spacing w:after="133"/>
        <w:ind w:left="703" w:right="284"/>
        <w:rPr>
          <w:color w:val="auto"/>
        </w:rPr>
      </w:pPr>
      <w:r w:rsidRPr="007600DD">
        <w:rPr>
          <w:color w:val="auto"/>
        </w:rPr>
        <w:t>3.45.3</w:t>
      </w:r>
      <w:r w:rsidRPr="007600DD">
        <w:rPr>
          <w:rFonts w:ascii="Arial" w:eastAsia="Arial" w:hAnsi="Arial" w:cs="Arial"/>
          <w:color w:val="auto"/>
        </w:rPr>
        <w:t xml:space="preserve"> </w:t>
      </w:r>
      <w:r w:rsidRPr="007600DD">
        <w:rPr>
          <w:color w:val="auto"/>
          <w:u w:val="single" w:color="000000"/>
        </w:rPr>
        <w:t xml:space="preserve">Provoz přípravy </w:t>
      </w:r>
      <w:r w:rsidR="00346934" w:rsidRPr="007600DD">
        <w:rPr>
          <w:color w:val="auto"/>
          <w:u w:val="single" w:color="000000"/>
        </w:rPr>
        <w:t xml:space="preserve">preparátů </w:t>
      </w:r>
      <w:r w:rsidR="00346934" w:rsidRPr="007600DD">
        <w:rPr>
          <w:color w:val="auto"/>
        </w:rPr>
        <w:t>– NIS</w:t>
      </w:r>
      <w:r w:rsidRPr="007600DD">
        <w:rPr>
          <w:color w:val="auto"/>
        </w:rPr>
        <w:t xml:space="preserve"> zajistí odbavení přijaté žádanky a dále NIS provede k danému odbavení záznam.  </w:t>
      </w:r>
    </w:p>
    <w:p w14:paraId="368307E3" w14:textId="77777777" w:rsidR="002F045B" w:rsidRPr="007600DD" w:rsidRDefault="002D57B3" w:rsidP="002B13A0">
      <w:pPr>
        <w:pStyle w:val="Nadpis2"/>
        <w:ind w:right="284"/>
      </w:pPr>
      <w:bookmarkStart w:id="55" w:name="_Toc80960935"/>
      <w:r w:rsidRPr="007600DD">
        <w:t>3.46</w:t>
      </w:r>
      <w:r w:rsidRPr="007600DD">
        <w:rPr>
          <w:rFonts w:ascii="Arial" w:eastAsia="Arial" w:hAnsi="Arial" w:cs="Arial"/>
          <w:b/>
        </w:rPr>
        <w:t xml:space="preserve"> </w:t>
      </w:r>
      <w:r w:rsidRPr="007600DD">
        <w:t>Žádanky o krevní produkty</w:t>
      </w:r>
      <w:bookmarkEnd w:id="55"/>
      <w:r w:rsidRPr="007600DD">
        <w:t xml:space="preserve"> </w:t>
      </w:r>
    </w:p>
    <w:p w14:paraId="5BD27059" w14:textId="24AA82FC" w:rsidR="002F045B" w:rsidRPr="007600DD" w:rsidRDefault="002D57B3" w:rsidP="002B13A0">
      <w:pPr>
        <w:spacing w:after="130"/>
        <w:ind w:left="703" w:right="284"/>
      </w:pPr>
      <w:r w:rsidRPr="007600DD">
        <w:t>3.46.1</w:t>
      </w:r>
      <w:r w:rsidRPr="007600DD">
        <w:rPr>
          <w:rFonts w:ascii="Arial" w:eastAsia="Arial" w:hAnsi="Arial" w:cs="Arial"/>
        </w:rPr>
        <w:t xml:space="preserve"> </w:t>
      </w:r>
      <w:r w:rsidRPr="007600DD">
        <w:rPr>
          <w:u w:val="single" w:color="000000"/>
        </w:rPr>
        <w:t xml:space="preserve">Podpora tvorby žádanek o krev a jejich elektronické </w:t>
      </w:r>
      <w:r w:rsidR="00346934" w:rsidRPr="007600DD">
        <w:rPr>
          <w:u w:val="single" w:color="000000"/>
        </w:rPr>
        <w:t>odeslání</w:t>
      </w:r>
      <w:r w:rsidR="00346934" w:rsidRPr="007600DD">
        <w:t xml:space="preserve"> – NIS</w:t>
      </w:r>
      <w:r w:rsidRPr="007600DD">
        <w:t xml:space="preserve"> umožní tisk takové žádanky a její elektronické odeslání. </w:t>
      </w:r>
    </w:p>
    <w:p w14:paraId="332CDADA" w14:textId="77777777" w:rsidR="002F045B" w:rsidRPr="007600DD" w:rsidRDefault="002D57B3" w:rsidP="002B13A0">
      <w:pPr>
        <w:pStyle w:val="Nadpis2"/>
        <w:ind w:right="284"/>
      </w:pPr>
      <w:bookmarkStart w:id="56" w:name="_Toc80960936"/>
      <w:r w:rsidRPr="007600DD">
        <w:t>3.47</w:t>
      </w:r>
      <w:r w:rsidRPr="007600DD">
        <w:rPr>
          <w:rFonts w:ascii="Arial" w:eastAsia="Arial" w:hAnsi="Arial" w:cs="Arial"/>
          <w:b/>
        </w:rPr>
        <w:t xml:space="preserve"> </w:t>
      </w:r>
      <w:r w:rsidRPr="007600DD">
        <w:t>Definice struktury zařízení</w:t>
      </w:r>
      <w:bookmarkEnd w:id="56"/>
      <w:r w:rsidRPr="007600DD">
        <w:t xml:space="preserve"> </w:t>
      </w:r>
    </w:p>
    <w:p w14:paraId="5AD4B2D6" w14:textId="26EBD33B" w:rsidR="002F045B" w:rsidRPr="007600DD" w:rsidRDefault="002D57B3" w:rsidP="002B13A0">
      <w:pPr>
        <w:ind w:left="703" w:right="284"/>
      </w:pPr>
      <w:r w:rsidRPr="007600DD">
        <w:t>3.47.1</w:t>
      </w:r>
      <w:r w:rsidRPr="007600DD">
        <w:rPr>
          <w:rFonts w:ascii="Arial" w:eastAsia="Arial" w:hAnsi="Arial" w:cs="Arial"/>
        </w:rPr>
        <w:t xml:space="preserve"> </w:t>
      </w:r>
      <w:r w:rsidRPr="007600DD">
        <w:rPr>
          <w:u w:val="single" w:color="000000"/>
        </w:rPr>
        <w:t xml:space="preserve">Kategorizace </w:t>
      </w:r>
      <w:r w:rsidR="00346934" w:rsidRPr="007600DD">
        <w:rPr>
          <w:u w:val="single" w:color="000000"/>
        </w:rPr>
        <w:t>lůžek</w:t>
      </w:r>
      <w:r w:rsidR="00346934" w:rsidRPr="007600DD">
        <w:t xml:space="preserve"> – Funkcionalita</w:t>
      </w:r>
      <w:r w:rsidRPr="007600DD">
        <w:t xml:space="preserve"> NIS zajistí možnost kategorizace lůžek minimálně v rozsahu standard, nadstandard a přistýlka. Na základě uložení pacienta na nadstandardním lůžku funkcionalita zajistí možnost účtování poplatku za takový nadstandard. Kategorie lůžek musí být zahrnuta do statistik provozu lůžek. </w:t>
      </w:r>
    </w:p>
    <w:p w14:paraId="2CDDAD2F" w14:textId="31C6C9E7" w:rsidR="002F045B" w:rsidRPr="007600DD" w:rsidRDefault="002D57B3" w:rsidP="002B13A0">
      <w:pPr>
        <w:ind w:left="703" w:right="284"/>
      </w:pPr>
      <w:r w:rsidRPr="007600DD">
        <w:t>3.47.2</w:t>
      </w:r>
      <w:r w:rsidRPr="007600DD">
        <w:rPr>
          <w:rFonts w:ascii="Arial" w:eastAsia="Arial" w:hAnsi="Arial" w:cs="Arial"/>
        </w:rPr>
        <w:t xml:space="preserve"> </w:t>
      </w:r>
      <w:r w:rsidRPr="007600DD">
        <w:rPr>
          <w:u w:val="single" w:color="000000"/>
        </w:rPr>
        <w:t xml:space="preserve">Konfigurace klinik a rozpad na jednotlivá </w:t>
      </w:r>
      <w:r w:rsidR="00346934" w:rsidRPr="007600DD">
        <w:rPr>
          <w:u w:val="single" w:color="000000"/>
        </w:rPr>
        <w:t xml:space="preserve">oddělení </w:t>
      </w:r>
      <w:r w:rsidR="00346934" w:rsidRPr="007600DD">
        <w:t>– Funkcionalita</w:t>
      </w:r>
      <w:r w:rsidRPr="007600DD">
        <w:t xml:space="preserve"> NIS musí zajistit možnost vést více ambulancí pod jedním IČP. </w:t>
      </w:r>
    </w:p>
    <w:p w14:paraId="4F49BE10" w14:textId="0B3B7E0C" w:rsidR="002F045B" w:rsidRPr="007600DD" w:rsidRDefault="002D57B3" w:rsidP="002B13A0">
      <w:pPr>
        <w:ind w:left="703" w:right="284"/>
      </w:pPr>
      <w:r w:rsidRPr="007600DD">
        <w:t>3.47.3</w:t>
      </w:r>
      <w:r w:rsidRPr="007600DD">
        <w:rPr>
          <w:rFonts w:ascii="Arial" w:eastAsia="Arial" w:hAnsi="Arial" w:cs="Arial"/>
        </w:rPr>
        <w:t xml:space="preserve"> </w:t>
      </w:r>
      <w:r w:rsidRPr="007600DD">
        <w:rPr>
          <w:u w:val="single" w:color="000000"/>
        </w:rPr>
        <w:t xml:space="preserve">Parametrizace </w:t>
      </w:r>
      <w:r w:rsidR="00346934" w:rsidRPr="007600DD">
        <w:rPr>
          <w:u w:val="single" w:color="000000"/>
        </w:rPr>
        <w:t xml:space="preserve">NIS </w:t>
      </w:r>
      <w:r w:rsidR="00346934" w:rsidRPr="007600DD">
        <w:t>– Funkcionalita</w:t>
      </w:r>
      <w:r w:rsidRPr="007600DD">
        <w:t xml:space="preserve"> NIS musí umožňovat parametrizování NIS tak, aby nastavení odpovídalo skutečné struktuře zdravotnického zařízení, oddělení, stanic, ambulancí, pokojů a </w:t>
      </w:r>
      <w:r w:rsidR="00346934" w:rsidRPr="007600DD">
        <w:t>lůžek,</w:t>
      </w:r>
      <w:r w:rsidRPr="007600DD">
        <w:t xml:space="preserve"> a to včetně možnosti vytvoření nových stanic a ambulancí bez nutnosti licenčního rozšíření. </w:t>
      </w:r>
    </w:p>
    <w:p w14:paraId="5B0D4B6B" w14:textId="7EF84D37" w:rsidR="002F045B" w:rsidRPr="007600DD" w:rsidRDefault="002D57B3" w:rsidP="002B13A0">
      <w:pPr>
        <w:ind w:left="703" w:right="284"/>
      </w:pPr>
      <w:r w:rsidRPr="007600DD">
        <w:t>3.47.4</w:t>
      </w:r>
      <w:r w:rsidRPr="007600DD">
        <w:rPr>
          <w:rFonts w:ascii="Arial" w:eastAsia="Arial" w:hAnsi="Arial" w:cs="Arial"/>
        </w:rPr>
        <w:t xml:space="preserve"> </w:t>
      </w:r>
      <w:r w:rsidRPr="007600DD">
        <w:rPr>
          <w:u w:val="single" w:color="000000"/>
        </w:rPr>
        <w:t xml:space="preserve">Struktura zařízení ve vztahu k výkazům </w:t>
      </w:r>
      <w:r w:rsidR="00346934" w:rsidRPr="007600DD">
        <w:rPr>
          <w:u w:val="single" w:color="000000"/>
        </w:rPr>
        <w:t xml:space="preserve">ZP </w:t>
      </w:r>
      <w:r w:rsidR="00346934" w:rsidRPr="007600DD">
        <w:t>– Funkcionalita</w:t>
      </w:r>
      <w:r w:rsidRPr="007600DD">
        <w:t xml:space="preserve"> NIS musí umožňovat to, aby popis struktury zdravotnického zařízení tak, jak jeho prostřednictvím bude modelována struktura zařízení, bylo možné zároveň přímo využít i pro výkaz ZP a manažerské účetnictví. To znamená </w:t>
      </w:r>
      <w:r w:rsidRPr="007600DD">
        <w:lastRenderedPageBreak/>
        <w:t xml:space="preserve">minimálně ve struktuře IČZ, IČP, lékař, odbornosti, lékařská pracoviště, nákladová střediska, oddělení centra, lokality (IČZ), nasmlouvané výkony, kombinace, frekvence, kategorie, balíčkové výkony, </w:t>
      </w:r>
      <w:proofErr w:type="spellStart"/>
      <w:r w:rsidRPr="007600DD">
        <w:t>Nleky</w:t>
      </w:r>
      <w:proofErr w:type="spellEnd"/>
      <w:r w:rsidRPr="007600DD">
        <w:t xml:space="preserve">. </w:t>
      </w:r>
    </w:p>
    <w:p w14:paraId="28133F62" w14:textId="0E42B272" w:rsidR="002F045B" w:rsidRPr="007600DD" w:rsidRDefault="002D57B3" w:rsidP="002B13A0">
      <w:pPr>
        <w:spacing w:after="132"/>
        <w:ind w:left="703" w:right="284"/>
      </w:pPr>
      <w:r w:rsidRPr="007600DD">
        <w:t>3.47.5</w:t>
      </w:r>
      <w:r w:rsidRPr="007600DD">
        <w:rPr>
          <w:rFonts w:ascii="Arial" w:eastAsia="Arial" w:hAnsi="Arial" w:cs="Arial"/>
        </w:rPr>
        <w:t xml:space="preserve"> </w:t>
      </w:r>
      <w:r w:rsidRPr="007600DD">
        <w:t xml:space="preserve">Řešení společného lůžkového </w:t>
      </w:r>
      <w:r w:rsidR="00346934" w:rsidRPr="007600DD">
        <w:t>fondu – Funkcionalita</w:t>
      </w:r>
      <w:r w:rsidRPr="007600DD">
        <w:t xml:space="preserve"> NIS musí zajistit v případě sdílených lůžkových kapacit mezi několika odbornostmi schopnost alokovat konkrétního pacienta na jednu z nich a následně k ní vázat navázané výdaje (zejména výkony, spotřeby léků a materiálu). Funkcionalita NIS musí být schopna provádět statistiky využití sdílených kapacit mezi takovými odbornostmi. Počet lůžek definovaných v NIS musí odpovídat skutečnému počtu lůžek na oddělení. </w:t>
      </w:r>
    </w:p>
    <w:p w14:paraId="05736194" w14:textId="77777777" w:rsidR="002F045B" w:rsidRPr="007600DD" w:rsidRDefault="002D57B3" w:rsidP="002B13A0">
      <w:pPr>
        <w:pStyle w:val="Nadpis2"/>
        <w:ind w:right="284"/>
      </w:pPr>
      <w:bookmarkStart w:id="57" w:name="_Toc80960937"/>
      <w:r w:rsidRPr="007600DD">
        <w:t>3.48</w:t>
      </w:r>
      <w:r w:rsidRPr="007600DD">
        <w:rPr>
          <w:rFonts w:ascii="Arial" w:eastAsia="Arial" w:hAnsi="Arial" w:cs="Arial"/>
          <w:b/>
        </w:rPr>
        <w:t xml:space="preserve"> </w:t>
      </w:r>
      <w:r w:rsidRPr="007600DD">
        <w:t>Mobilní vizita</w:t>
      </w:r>
      <w:bookmarkEnd w:id="57"/>
      <w:r w:rsidRPr="007600DD">
        <w:t xml:space="preserve"> </w:t>
      </w:r>
    </w:p>
    <w:p w14:paraId="36732F7A" w14:textId="77777777" w:rsidR="002F045B" w:rsidRPr="007600DD" w:rsidRDefault="002D57B3" w:rsidP="002B13A0">
      <w:pPr>
        <w:ind w:left="703" w:right="284"/>
      </w:pPr>
      <w:r w:rsidRPr="007600DD">
        <w:t>3.48.1</w:t>
      </w:r>
      <w:r w:rsidRPr="007600DD">
        <w:rPr>
          <w:rFonts w:ascii="Arial" w:eastAsia="Arial" w:hAnsi="Arial" w:cs="Arial"/>
        </w:rPr>
        <w:t xml:space="preserve"> </w:t>
      </w:r>
      <w:r w:rsidRPr="007600DD">
        <w:t xml:space="preserve">Funkcionalita zajistí možnost prostřednictvím aplikace z mobilního zařízení (tabletů) přistupovat k datům z NIS v rámci vizity a tato data upravovat a doplňovat. Data budou zpracovávána ve formě elektronické zdravotnické dokumentace. </w:t>
      </w:r>
    </w:p>
    <w:p w14:paraId="7BF12472" w14:textId="77777777" w:rsidR="002F045B" w:rsidRPr="007600DD" w:rsidRDefault="002D57B3" w:rsidP="002B13A0">
      <w:pPr>
        <w:ind w:left="703" w:right="284"/>
      </w:pPr>
      <w:r w:rsidRPr="007600DD">
        <w:t>3.48.2</w:t>
      </w:r>
      <w:r w:rsidRPr="007600DD">
        <w:rPr>
          <w:rFonts w:ascii="Arial" w:eastAsia="Arial" w:hAnsi="Arial" w:cs="Arial"/>
        </w:rPr>
        <w:t xml:space="preserve"> </w:t>
      </w:r>
      <w:r w:rsidRPr="007600DD">
        <w:t xml:space="preserve">Tato funkcionalita bude úzce spolupracovat se samotným nemocničním informačním systémem, když právě z něj čerpá aktuální informace o pacientech při prováděné vizitě. </w:t>
      </w:r>
    </w:p>
    <w:p w14:paraId="6D103467" w14:textId="07CDBDE9" w:rsidR="002F045B" w:rsidRPr="007600DD" w:rsidRDefault="002D57B3" w:rsidP="002B13A0">
      <w:pPr>
        <w:ind w:left="703" w:right="284"/>
      </w:pPr>
      <w:r w:rsidRPr="007600DD">
        <w:t>3.48.3</w:t>
      </w:r>
      <w:r w:rsidRPr="007600DD">
        <w:rPr>
          <w:rFonts w:ascii="Arial" w:eastAsia="Arial" w:hAnsi="Arial" w:cs="Arial"/>
        </w:rPr>
        <w:t xml:space="preserve"> </w:t>
      </w:r>
      <w:r w:rsidRPr="007600DD">
        <w:t>Při vizitě u lůžka pacienta bude mít lékař prostřednictvím této funkcionality k dispozici administrativní údaje pacienta, jeho anamnézy, diagnózy, laboratorní výsledky, zprávy z</w:t>
      </w:r>
      <w:r w:rsidR="002B13A0">
        <w:t> </w:t>
      </w:r>
      <w:r w:rsidRPr="007600DD">
        <w:t>konzilií, žádanky a operační protokoly. Součástí funkcionality bude nejen náhled na aktuální informace včetně medikace a jejich historii, ale i aktivní zadávání či změna ordinovaných léků, včetně infuzí. Lékař bude mít proto prostřednictvím této funkcionality v mobilním zařízení plnohodnotný nástroj k provedení vizity, včetně možnosti zápisu denního dekurzu. Veškerá data pořízená dotykovým zařízením budou ukládána přímo do dokumentace pacienta a budou tedy okamžitě přístupná pro další personál. Obdobně každá změna v</w:t>
      </w:r>
      <w:r w:rsidR="002B13A0">
        <w:t> </w:t>
      </w:r>
      <w:r w:rsidRPr="007600DD">
        <w:t>dokumentaci, nový laboratorní výsledek, zpráva a další budou okamžitě dostupná i v</w:t>
      </w:r>
      <w:r w:rsidR="002B13A0">
        <w:t> </w:t>
      </w:r>
      <w:r w:rsidRPr="007600DD">
        <w:t xml:space="preserve">takovém mobilním zařízení prostřednictvím této funkcionality. </w:t>
      </w:r>
    </w:p>
    <w:p w14:paraId="21B75186" w14:textId="77777777" w:rsidR="002F045B" w:rsidRPr="007600DD" w:rsidRDefault="002D57B3" w:rsidP="002B13A0">
      <w:pPr>
        <w:spacing w:after="132"/>
        <w:ind w:left="703" w:right="284"/>
      </w:pPr>
      <w:r w:rsidRPr="007600DD">
        <w:t>3.48.4</w:t>
      </w:r>
      <w:r w:rsidRPr="007600DD">
        <w:rPr>
          <w:rFonts w:ascii="Arial" w:eastAsia="Arial" w:hAnsi="Arial" w:cs="Arial"/>
        </w:rPr>
        <w:t xml:space="preserve"> </w:t>
      </w:r>
      <w:r w:rsidRPr="007600DD">
        <w:t xml:space="preserve">Pro užití funkcionality bude využito stávající Wi-Fi sítě objednatele na jednotlivých odděleních organizace.  </w:t>
      </w:r>
    </w:p>
    <w:p w14:paraId="10BF5022" w14:textId="5888C0EF" w:rsidR="002F045B" w:rsidRPr="00EC7DF0" w:rsidRDefault="002D57B3" w:rsidP="002B13A0">
      <w:pPr>
        <w:pStyle w:val="Nadpis2"/>
        <w:ind w:right="284"/>
      </w:pPr>
      <w:bookmarkStart w:id="58" w:name="_Toc80960938"/>
      <w:r w:rsidRPr="00EC7DF0">
        <w:t>3.49</w:t>
      </w:r>
      <w:r w:rsidRPr="00EC7DF0">
        <w:rPr>
          <w:rFonts w:ascii="Arial" w:eastAsia="Arial" w:hAnsi="Arial" w:cs="Arial"/>
          <w:b/>
        </w:rPr>
        <w:t xml:space="preserve"> </w:t>
      </w:r>
      <w:r w:rsidR="00266593" w:rsidRPr="00EC7DF0">
        <w:t>Žádanka na dopravu</w:t>
      </w:r>
      <w:bookmarkEnd w:id="58"/>
      <w:r w:rsidRPr="00EC7DF0">
        <w:t xml:space="preserve"> </w:t>
      </w:r>
    </w:p>
    <w:p w14:paraId="2621545A" w14:textId="583EC332" w:rsidR="002F045B" w:rsidRPr="00EC7DF0" w:rsidRDefault="002D57B3" w:rsidP="002B13A0">
      <w:pPr>
        <w:ind w:left="703" w:right="284"/>
        <w:rPr>
          <w:color w:val="auto"/>
        </w:rPr>
      </w:pPr>
      <w:r w:rsidRPr="00EC7DF0">
        <w:rPr>
          <w:color w:val="auto"/>
        </w:rPr>
        <w:t>3.49.1</w:t>
      </w:r>
      <w:r w:rsidRPr="00EC7DF0">
        <w:rPr>
          <w:rFonts w:ascii="Arial" w:eastAsia="Arial" w:hAnsi="Arial" w:cs="Arial"/>
          <w:color w:val="auto"/>
        </w:rPr>
        <w:t xml:space="preserve"> </w:t>
      </w:r>
      <w:r w:rsidRPr="00EC7DF0">
        <w:rPr>
          <w:color w:val="auto"/>
        </w:rPr>
        <w:t xml:space="preserve">Tvorba elektronické žádanky o </w:t>
      </w:r>
      <w:r w:rsidR="00346934" w:rsidRPr="00EC7DF0">
        <w:rPr>
          <w:color w:val="auto"/>
        </w:rPr>
        <w:t>dopravu – Funkcionalita</w:t>
      </w:r>
      <w:r w:rsidRPr="00EC7DF0">
        <w:rPr>
          <w:color w:val="auto"/>
        </w:rPr>
        <w:t xml:space="preserve"> NIS umožní tvorbu a zadání elektronické žádanky o dopravu včetně možnosti jejího tisku. </w:t>
      </w:r>
    </w:p>
    <w:p w14:paraId="67ADBCDD" w14:textId="77777777" w:rsidR="002F045B" w:rsidRPr="00EC7DF0" w:rsidRDefault="002D57B3" w:rsidP="002B13A0">
      <w:pPr>
        <w:pStyle w:val="Nadpis2"/>
        <w:ind w:right="284"/>
      </w:pPr>
      <w:bookmarkStart w:id="59" w:name="_Toc80960939"/>
      <w:r w:rsidRPr="00EC7DF0">
        <w:t>3.50</w:t>
      </w:r>
      <w:r w:rsidRPr="00EC7DF0">
        <w:rPr>
          <w:rFonts w:ascii="Arial" w:eastAsia="Arial" w:hAnsi="Arial" w:cs="Arial"/>
          <w:b/>
        </w:rPr>
        <w:t xml:space="preserve"> </w:t>
      </w:r>
      <w:r w:rsidRPr="00EC7DF0">
        <w:t>Evidence</w:t>
      </w:r>
      <w:bookmarkEnd w:id="59"/>
      <w:r w:rsidRPr="00EC7DF0">
        <w:t xml:space="preserve"> </w:t>
      </w:r>
    </w:p>
    <w:p w14:paraId="0F3355A9" w14:textId="164B622C" w:rsidR="002F045B" w:rsidRPr="00EC7DF0" w:rsidRDefault="002D57B3" w:rsidP="002B13A0">
      <w:pPr>
        <w:ind w:left="703" w:right="284"/>
        <w:rPr>
          <w:color w:val="auto"/>
        </w:rPr>
      </w:pPr>
      <w:r w:rsidRPr="00EC7DF0">
        <w:rPr>
          <w:color w:val="auto"/>
        </w:rPr>
        <w:t>3.50.1</w:t>
      </w:r>
      <w:r w:rsidRPr="00EC7DF0">
        <w:rPr>
          <w:rFonts w:ascii="Arial" w:eastAsia="Arial" w:hAnsi="Arial" w:cs="Arial"/>
          <w:color w:val="auto"/>
        </w:rPr>
        <w:t xml:space="preserve"> </w:t>
      </w:r>
      <w:r w:rsidRPr="00EC7DF0">
        <w:rPr>
          <w:color w:val="auto"/>
        </w:rPr>
        <w:t xml:space="preserve">Evidence </w:t>
      </w:r>
      <w:r w:rsidR="00346934" w:rsidRPr="00EC7DF0">
        <w:rPr>
          <w:color w:val="auto"/>
        </w:rPr>
        <w:t>propustek – Funkcionalita</w:t>
      </w:r>
      <w:r w:rsidRPr="00EC7DF0">
        <w:rPr>
          <w:color w:val="auto"/>
        </w:rPr>
        <w:t xml:space="preserve"> NIS zajistí evidenci propustek včetně jejich následného zpracování pro výkaznictví ZP. </w:t>
      </w:r>
    </w:p>
    <w:p w14:paraId="3F69F309" w14:textId="1511AE70" w:rsidR="002F045B" w:rsidRPr="00EC7DF0" w:rsidRDefault="002D57B3" w:rsidP="002B13A0">
      <w:pPr>
        <w:ind w:left="703" w:right="284"/>
        <w:rPr>
          <w:color w:val="auto"/>
        </w:rPr>
      </w:pPr>
      <w:r w:rsidRPr="00EC7DF0">
        <w:rPr>
          <w:color w:val="auto"/>
        </w:rPr>
        <w:t>3.50.2</w:t>
      </w:r>
      <w:r w:rsidRPr="00EC7DF0">
        <w:rPr>
          <w:rFonts w:ascii="Arial" w:eastAsia="Arial" w:hAnsi="Arial" w:cs="Arial"/>
          <w:color w:val="auto"/>
        </w:rPr>
        <w:t xml:space="preserve"> </w:t>
      </w:r>
      <w:r w:rsidRPr="00EC7DF0">
        <w:rPr>
          <w:color w:val="auto"/>
        </w:rPr>
        <w:t xml:space="preserve">Pracovní </w:t>
      </w:r>
      <w:r w:rsidR="00346934" w:rsidRPr="00EC7DF0">
        <w:rPr>
          <w:color w:val="auto"/>
        </w:rPr>
        <w:t>neschopenky – Funkcionalita</w:t>
      </w:r>
      <w:r w:rsidRPr="00EC7DF0">
        <w:rPr>
          <w:color w:val="auto"/>
        </w:rPr>
        <w:t xml:space="preserve"> NIS zajistí evidenci a agendu dočasné pracovní neschopnosti s propojením pro účely na sledování a e-neschopenku. </w:t>
      </w:r>
    </w:p>
    <w:p w14:paraId="5987DFAC" w14:textId="41E46BC5" w:rsidR="002F045B" w:rsidRPr="00EC7DF0" w:rsidRDefault="002D57B3" w:rsidP="002B13A0">
      <w:pPr>
        <w:ind w:left="703" w:right="284"/>
      </w:pPr>
      <w:r w:rsidRPr="00EC7DF0">
        <w:t>3.50.3</w:t>
      </w:r>
      <w:r w:rsidRPr="00EC7DF0">
        <w:rPr>
          <w:rFonts w:ascii="Arial" w:eastAsia="Arial" w:hAnsi="Arial" w:cs="Arial"/>
        </w:rPr>
        <w:t xml:space="preserve"> </w:t>
      </w:r>
      <w:r w:rsidRPr="00EC7DF0">
        <w:t xml:space="preserve">Regulační </w:t>
      </w:r>
      <w:r w:rsidR="00346934" w:rsidRPr="00EC7DF0">
        <w:t>poplatky – Funkcionalita</w:t>
      </w:r>
      <w:r w:rsidRPr="00EC7DF0">
        <w:t xml:space="preserve"> NIS zajistí komplexní evidenci a zpracování regulačních poplatků včetně návaznosti na EET. </w:t>
      </w:r>
    </w:p>
    <w:p w14:paraId="4C9CA92B" w14:textId="161D90FF" w:rsidR="002F045B" w:rsidRPr="00EC7DF0" w:rsidRDefault="002D57B3" w:rsidP="002B13A0">
      <w:pPr>
        <w:spacing w:after="129"/>
        <w:ind w:left="703" w:right="284"/>
      </w:pPr>
      <w:r w:rsidRPr="00EC7DF0">
        <w:t>3.50.</w:t>
      </w:r>
      <w:r w:rsidR="00BF275A" w:rsidRPr="00EC7DF0">
        <w:t>4</w:t>
      </w:r>
      <w:r w:rsidRPr="00EC7DF0">
        <w:rPr>
          <w:rFonts w:ascii="Arial" w:eastAsia="Arial" w:hAnsi="Arial" w:cs="Arial"/>
        </w:rPr>
        <w:t xml:space="preserve"> </w:t>
      </w:r>
      <w:r w:rsidRPr="00EC7DF0">
        <w:t xml:space="preserve">Funkcionalita NIS umožní používání čteček čárových kódů pro identifikaci pacienta, skladové položky a zdravotnického pracovníka (toho, kdo LP podává).  </w:t>
      </w:r>
    </w:p>
    <w:p w14:paraId="3112AEBD" w14:textId="77777777" w:rsidR="002F045B" w:rsidRPr="00EC7DF0" w:rsidRDefault="002D57B3" w:rsidP="002B13A0">
      <w:pPr>
        <w:pStyle w:val="Nadpis2"/>
        <w:ind w:right="284"/>
      </w:pPr>
      <w:bookmarkStart w:id="60" w:name="_Toc80960940"/>
      <w:r w:rsidRPr="00EC7DF0">
        <w:t>3.51</w:t>
      </w:r>
      <w:r w:rsidRPr="00EC7DF0">
        <w:rPr>
          <w:rFonts w:ascii="Arial" w:eastAsia="Arial" w:hAnsi="Arial" w:cs="Arial"/>
          <w:b/>
        </w:rPr>
        <w:t xml:space="preserve"> </w:t>
      </w:r>
      <w:r w:rsidRPr="00EC7DF0">
        <w:t>Práce s pacienty</w:t>
      </w:r>
      <w:bookmarkEnd w:id="60"/>
      <w:r w:rsidRPr="00EC7DF0">
        <w:t xml:space="preserve"> </w:t>
      </w:r>
    </w:p>
    <w:p w14:paraId="34C65384" w14:textId="77777777" w:rsidR="002F045B" w:rsidRPr="00EC7DF0" w:rsidRDefault="002D57B3" w:rsidP="002B13A0">
      <w:pPr>
        <w:ind w:left="703" w:right="284"/>
      </w:pPr>
      <w:r w:rsidRPr="00EC7DF0">
        <w:t>3.51.1</w:t>
      </w:r>
      <w:r w:rsidRPr="00EC7DF0">
        <w:rPr>
          <w:rFonts w:ascii="Arial" w:eastAsia="Arial" w:hAnsi="Arial" w:cs="Arial"/>
        </w:rPr>
        <w:t xml:space="preserve"> </w:t>
      </w:r>
      <w:r w:rsidRPr="00EC7DF0">
        <w:t xml:space="preserve">NIS umožní editovat seznam ZP včetně možnosti vložení fiktivních pojišťoven pro řešení nestandardních pacientů. NIS umožní vytvořit vložením příslušného kódu fakturu pro samoplátce. </w:t>
      </w:r>
    </w:p>
    <w:p w14:paraId="377EB40A" w14:textId="77777777" w:rsidR="002F045B" w:rsidRPr="00EC7DF0" w:rsidRDefault="002D57B3" w:rsidP="002B13A0">
      <w:pPr>
        <w:ind w:left="703" w:right="284"/>
      </w:pPr>
      <w:r w:rsidRPr="00EC7DF0">
        <w:t>3.51.2</w:t>
      </w:r>
      <w:r w:rsidRPr="00EC7DF0">
        <w:rPr>
          <w:rFonts w:ascii="Arial" w:eastAsia="Arial" w:hAnsi="Arial" w:cs="Arial"/>
        </w:rPr>
        <w:t xml:space="preserve"> </w:t>
      </w:r>
      <w:r w:rsidRPr="00EC7DF0">
        <w:t xml:space="preserve">NIS zajistí možnost práce s anonymními pacienty, tedy zejména u pacienta bez dokladu totožnosti, který je neorientovaný a nekomunikuje, tedy zejména u pacienta bez dostupné identifikace. NIS bude přikládat identifikační náramek s údaji: datum a čas příjmu, nápis NEZNÁMÝ MUŽ / NEZNÁMÁ ŽENA, číslo chorobopisu. </w:t>
      </w:r>
    </w:p>
    <w:p w14:paraId="12CDA93F" w14:textId="77777777" w:rsidR="002F045B" w:rsidRPr="00EC7DF0" w:rsidRDefault="002D57B3" w:rsidP="002B13A0">
      <w:pPr>
        <w:ind w:left="703" w:right="284"/>
      </w:pPr>
      <w:r w:rsidRPr="00EC7DF0">
        <w:lastRenderedPageBreak/>
        <w:t>3.51.3</w:t>
      </w:r>
      <w:r w:rsidRPr="00EC7DF0">
        <w:rPr>
          <w:rFonts w:ascii="Arial" w:eastAsia="Arial" w:hAnsi="Arial" w:cs="Arial"/>
        </w:rPr>
        <w:t xml:space="preserve"> </w:t>
      </w:r>
      <w:r w:rsidRPr="00EC7DF0">
        <w:t xml:space="preserve">Funkcionalita NIS zajistí podporu řešení hospitalizace doprovodů vykazovaných i nevykazovaných ZP. Taková podpora musí být provázaná na vyúčtování pro ZP, statistiky využití lůžkového fondu a účtování nadstandardních služeb. </w:t>
      </w:r>
    </w:p>
    <w:p w14:paraId="76E27F8B" w14:textId="5BB254A0" w:rsidR="002F045B" w:rsidRPr="00EC7DF0" w:rsidRDefault="002D57B3" w:rsidP="002B13A0">
      <w:pPr>
        <w:ind w:left="703" w:right="284"/>
      </w:pPr>
      <w:r w:rsidRPr="00EC7DF0">
        <w:t>3.51.4</w:t>
      </w:r>
      <w:r w:rsidRPr="00EC7DF0">
        <w:rPr>
          <w:rFonts w:ascii="Arial" w:eastAsia="Arial" w:hAnsi="Arial" w:cs="Arial"/>
        </w:rPr>
        <w:t xml:space="preserve"> </w:t>
      </w:r>
      <w:r w:rsidRPr="00EC7DF0">
        <w:t xml:space="preserve">NIS zajistí přístup do základních informací o pacientovi v centrálním registru NIS pro předem definovaný okruh </w:t>
      </w:r>
      <w:r w:rsidR="00346934" w:rsidRPr="00EC7DF0">
        <w:t>uživatelů,</w:t>
      </w:r>
      <w:r w:rsidRPr="00EC7DF0">
        <w:t xml:space="preserve"> a to minimálně v rozsahu těchto informací: historie ZP, historie sledování, DG. U novorozenců bude přístup k informacím o matce.  </w:t>
      </w:r>
    </w:p>
    <w:p w14:paraId="6A43F765" w14:textId="77777777" w:rsidR="002F045B" w:rsidRPr="00EC7DF0" w:rsidRDefault="002D57B3" w:rsidP="002B13A0">
      <w:pPr>
        <w:spacing w:after="132"/>
        <w:ind w:left="703" w:right="284"/>
      </w:pPr>
      <w:r w:rsidRPr="00EC7DF0">
        <w:t>3.51.5</w:t>
      </w:r>
      <w:r w:rsidRPr="00EC7DF0">
        <w:rPr>
          <w:rFonts w:ascii="Arial" w:eastAsia="Arial" w:hAnsi="Arial" w:cs="Arial"/>
        </w:rPr>
        <w:t xml:space="preserve"> </w:t>
      </w:r>
      <w:r w:rsidRPr="00EC7DF0">
        <w:t xml:space="preserve">Funkcionalita NIS umožní ruční vkládání pacientů do NIS včetně logických kontrol na obsah (rodná čísla, čísla pojištěnce). NIS musí umožnit vložení nestandardních rodných čísel. Rodné číslo bude automaticky rozklíčováno na pohlaví a věk pacienta. NIS umožní vložit číslo pojištěnce. </w:t>
      </w:r>
    </w:p>
    <w:p w14:paraId="4C76E04A" w14:textId="77777777" w:rsidR="002F045B" w:rsidRPr="00EC7DF0" w:rsidRDefault="002D57B3" w:rsidP="002B13A0">
      <w:pPr>
        <w:pStyle w:val="Nadpis2"/>
        <w:ind w:right="284"/>
      </w:pPr>
      <w:bookmarkStart w:id="61" w:name="_Toc80960941"/>
      <w:r w:rsidRPr="00EC7DF0">
        <w:t>3.52</w:t>
      </w:r>
      <w:r w:rsidRPr="00EC7DF0">
        <w:rPr>
          <w:rFonts w:ascii="Arial" w:eastAsia="Arial" w:hAnsi="Arial" w:cs="Arial"/>
          <w:b/>
        </w:rPr>
        <w:t xml:space="preserve"> </w:t>
      </w:r>
      <w:r w:rsidRPr="00EC7DF0">
        <w:t>Zdravotní sociální úsek</w:t>
      </w:r>
      <w:bookmarkEnd w:id="61"/>
      <w:r w:rsidRPr="00EC7DF0">
        <w:t xml:space="preserve"> </w:t>
      </w:r>
    </w:p>
    <w:p w14:paraId="078767BB" w14:textId="77777777" w:rsidR="002F045B" w:rsidRPr="00EC7DF0" w:rsidRDefault="002D57B3" w:rsidP="002B13A0">
      <w:pPr>
        <w:ind w:left="703" w:right="284"/>
      </w:pPr>
      <w:r w:rsidRPr="00EC7DF0">
        <w:t>3.52.1</w:t>
      </w:r>
      <w:r w:rsidRPr="00EC7DF0">
        <w:rPr>
          <w:rFonts w:ascii="Arial" w:eastAsia="Arial" w:hAnsi="Arial" w:cs="Arial"/>
        </w:rPr>
        <w:t xml:space="preserve"> </w:t>
      </w:r>
      <w:r w:rsidRPr="00EC7DF0">
        <w:t xml:space="preserve">V oblasti zdravotního sociálního úseku umožní NIS pro vybrané pracoviště definici vlastních předdefinovaných textů pro výkon příslušené agendy. </w:t>
      </w:r>
    </w:p>
    <w:p w14:paraId="70A3132C" w14:textId="2C55A500" w:rsidR="002F045B" w:rsidRPr="00EC7DF0" w:rsidRDefault="002D57B3" w:rsidP="002B13A0">
      <w:pPr>
        <w:ind w:left="703" w:right="284"/>
      </w:pPr>
      <w:r w:rsidRPr="00EC7DF0">
        <w:t>3.52.2</w:t>
      </w:r>
      <w:r w:rsidRPr="00EC7DF0">
        <w:rPr>
          <w:rFonts w:ascii="Arial" w:eastAsia="Arial" w:hAnsi="Arial" w:cs="Arial"/>
        </w:rPr>
        <w:t xml:space="preserve"> </w:t>
      </w:r>
      <w:r w:rsidRPr="00EC7DF0">
        <w:t xml:space="preserve">Umožní plánování vyšetření a objednávání na dílčí pracoviště. Podpora evidence pracoviště </w:t>
      </w:r>
      <w:r w:rsidR="00346934" w:rsidRPr="00EC7DF0">
        <w:t>LDN – evidence</w:t>
      </w:r>
      <w:r w:rsidRPr="00EC7DF0">
        <w:t xml:space="preserve">, sestavy nad počtem pacientů. Umožní vedení sociální anamnézy a terapie. </w:t>
      </w:r>
    </w:p>
    <w:p w14:paraId="3B237F90" w14:textId="143209F4" w:rsidR="002F045B" w:rsidRPr="00EC7DF0" w:rsidRDefault="002D57B3" w:rsidP="002B13A0">
      <w:pPr>
        <w:spacing w:after="0"/>
        <w:ind w:left="703" w:right="284"/>
      </w:pPr>
      <w:r w:rsidRPr="00EC7DF0">
        <w:t>3.52.3</w:t>
      </w:r>
      <w:r w:rsidRPr="00EC7DF0">
        <w:rPr>
          <w:rFonts w:ascii="Arial" w:eastAsia="Arial" w:hAnsi="Arial" w:cs="Arial"/>
        </w:rPr>
        <w:t xml:space="preserve"> </w:t>
      </w:r>
      <w:r w:rsidRPr="00EC7DF0">
        <w:t>NIS umožní vstupovat do agendy dle hospitalizace pacienta zajistí vedení sociálního šetření (1</w:t>
      </w:r>
      <w:r w:rsidR="002B13A0">
        <w:t> </w:t>
      </w:r>
      <w:r w:rsidRPr="00EC7DF0">
        <w:t xml:space="preserve">list), kde bude chronologicky zapsáno sociální šetření úseku a následné indikace. </w:t>
      </w:r>
    </w:p>
    <w:p w14:paraId="5BE18576" w14:textId="77777777" w:rsidR="002F045B" w:rsidRPr="00EC7DF0" w:rsidRDefault="002D57B3" w:rsidP="002B13A0">
      <w:pPr>
        <w:spacing w:after="37"/>
        <w:ind w:left="722" w:right="284" w:firstLine="0"/>
      </w:pPr>
      <w:r w:rsidRPr="00EC7DF0">
        <w:t xml:space="preserve">Předpokládaný rozsah a struktura je následující: </w:t>
      </w:r>
    </w:p>
    <w:p w14:paraId="75C9EB03" w14:textId="6CA7C152" w:rsidR="002F045B" w:rsidRPr="00EC7DF0" w:rsidRDefault="002D57B3" w:rsidP="002B13A0">
      <w:pPr>
        <w:numPr>
          <w:ilvl w:val="0"/>
          <w:numId w:val="22"/>
        </w:numPr>
        <w:spacing w:after="10"/>
        <w:ind w:right="284" w:hanging="358"/>
      </w:pPr>
      <w:r w:rsidRPr="00EC7DF0">
        <w:t>Malá Alena, r.</w:t>
      </w:r>
      <w:r w:rsidR="00346934" w:rsidRPr="00EC7DF0">
        <w:t xml:space="preserve"> </w:t>
      </w:r>
      <w:r w:rsidRPr="00EC7DF0">
        <w:t xml:space="preserve">č. </w:t>
      </w:r>
    </w:p>
    <w:p w14:paraId="5E49C88D" w14:textId="77777777" w:rsidR="002F045B" w:rsidRPr="00EC7DF0" w:rsidRDefault="002D57B3" w:rsidP="002B13A0">
      <w:pPr>
        <w:numPr>
          <w:ilvl w:val="0"/>
          <w:numId w:val="22"/>
        </w:numPr>
        <w:spacing w:after="12"/>
        <w:ind w:right="284" w:hanging="358"/>
      </w:pPr>
      <w:r w:rsidRPr="00EC7DF0">
        <w:t xml:space="preserve">Sociální anamnéza </w:t>
      </w:r>
    </w:p>
    <w:p w14:paraId="4F9FA9CE" w14:textId="5ACE02A4" w:rsidR="002F045B" w:rsidRPr="00EC7DF0" w:rsidRDefault="002D57B3" w:rsidP="002B13A0">
      <w:pPr>
        <w:numPr>
          <w:ilvl w:val="0"/>
          <w:numId w:val="22"/>
        </w:numPr>
        <w:spacing w:after="12"/>
        <w:ind w:right="284" w:hanging="358"/>
      </w:pPr>
      <w:r w:rsidRPr="00EC7DF0">
        <w:t xml:space="preserve">vdaná, </w:t>
      </w:r>
      <w:r w:rsidR="00346934" w:rsidRPr="00EC7DF0">
        <w:t>bydlí</w:t>
      </w:r>
      <w:r w:rsidRPr="00EC7DF0">
        <w:t xml:space="preserve"> atd. </w:t>
      </w:r>
    </w:p>
    <w:p w14:paraId="3B4222D8" w14:textId="77777777" w:rsidR="002F045B" w:rsidRPr="00EC7DF0" w:rsidRDefault="002D57B3" w:rsidP="002B13A0">
      <w:pPr>
        <w:numPr>
          <w:ilvl w:val="0"/>
          <w:numId w:val="22"/>
        </w:numPr>
        <w:spacing w:after="10"/>
        <w:ind w:right="284" w:hanging="358"/>
      </w:pPr>
      <w:r w:rsidRPr="00EC7DF0">
        <w:t xml:space="preserve">Sociální diagnóza </w:t>
      </w:r>
    </w:p>
    <w:p w14:paraId="733F9E98" w14:textId="77777777" w:rsidR="002F045B" w:rsidRPr="00EC7DF0" w:rsidRDefault="002D57B3" w:rsidP="002B13A0">
      <w:pPr>
        <w:numPr>
          <w:ilvl w:val="0"/>
          <w:numId w:val="22"/>
        </w:numPr>
        <w:spacing w:after="45" w:line="261" w:lineRule="auto"/>
        <w:ind w:right="284" w:hanging="358"/>
      </w:pPr>
      <w:r w:rsidRPr="00EC7DF0">
        <w:t xml:space="preserve">Sociální terapie … = intervence </w:t>
      </w:r>
      <w:r w:rsidRPr="00EC7DF0">
        <w:rPr>
          <w:rFonts w:ascii="Courier New" w:eastAsia="Courier New" w:hAnsi="Courier New" w:cs="Courier New"/>
        </w:rPr>
        <w:t>o</w:t>
      </w:r>
      <w:r w:rsidRPr="00EC7DF0">
        <w:rPr>
          <w:rFonts w:ascii="Arial" w:eastAsia="Arial" w:hAnsi="Arial" w:cs="Arial"/>
        </w:rPr>
        <w:t xml:space="preserve"> </w:t>
      </w:r>
      <w:r w:rsidRPr="00EC7DF0">
        <w:t xml:space="preserve">01.06. kontaktován syn, vyzvedl OP </w:t>
      </w:r>
      <w:r w:rsidRPr="00EC7DF0">
        <w:rPr>
          <w:rFonts w:ascii="Courier New" w:eastAsia="Courier New" w:hAnsi="Courier New" w:cs="Courier New"/>
        </w:rPr>
        <w:t>o</w:t>
      </w:r>
      <w:r w:rsidRPr="00EC7DF0">
        <w:rPr>
          <w:rFonts w:ascii="Arial" w:eastAsia="Arial" w:hAnsi="Arial" w:cs="Arial"/>
        </w:rPr>
        <w:t xml:space="preserve"> </w:t>
      </w:r>
      <w:r w:rsidRPr="00EC7DF0">
        <w:t xml:space="preserve">06.06. návštěva MÚ zajištění rodného listu </w:t>
      </w:r>
      <w:r w:rsidRPr="00EC7DF0">
        <w:rPr>
          <w:rFonts w:ascii="Courier New" w:eastAsia="Courier New" w:hAnsi="Courier New" w:cs="Courier New"/>
        </w:rPr>
        <w:t>o</w:t>
      </w:r>
      <w:r w:rsidRPr="00EC7DF0">
        <w:rPr>
          <w:rFonts w:ascii="Arial" w:eastAsia="Arial" w:hAnsi="Arial" w:cs="Arial"/>
        </w:rPr>
        <w:t xml:space="preserve"> </w:t>
      </w:r>
      <w:r w:rsidRPr="00EC7DF0">
        <w:t xml:space="preserve">09.07. syn mluvil s </w:t>
      </w:r>
      <w:proofErr w:type="spellStart"/>
      <w:r w:rsidRPr="00EC7DF0">
        <w:t>oš</w:t>
      </w:r>
      <w:proofErr w:type="spellEnd"/>
      <w:r w:rsidRPr="00EC7DF0">
        <w:t xml:space="preserve">. lékařem, chtějí sepsat DD </w:t>
      </w:r>
    </w:p>
    <w:p w14:paraId="6AB41D29" w14:textId="77777777" w:rsidR="002F045B" w:rsidRPr="00EC7DF0" w:rsidRDefault="002D57B3" w:rsidP="002B13A0">
      <w:pPr>
        <w:numPr>
          <w:ilvl w:val="1"/>
          <w:numId w:val="22"/>
        </w:numPr>
        <w:spacing w:after="35" w:line="265" w:lineRule="auto"/>
        <w:ind w:right="284" w:hanging="360"/>
        <w:jc w:val="left"/>
      </w:pPr>
      <w:r w:rsidRPr="00EC7DF0">
        <w:t xml:space="preserve">12.07. ... </w:t>
      </w:r>
    </w:p>
    <w:p w14:paraId="1ACF961F" w14:textId="77777777" w:rsidR="002F045B" w:rsidRPr="00EC7DF0" w:rsidRDefault="002D57B3" w:rsidP="002B13A0">
      <w:pPr>
        <w:numPr>
          <w:ilvl w:val="1"/>
          <w:numId w:val="22"/>
        </w:numPr>
        <w:spacing w:after="254"/>
        <w:ind w:right="284" w:hanging="360"/>
        <w:jc w:val="left"/>
      </w:pPr>
      <w:r w:rsidRPr="00EC7DF0">
        <w:t xml:space="preserve">16.08. ukončení hospitalizace, </w:t>
      </w:r>
      <w:proofErr w:type="spellStart"/>
      <w:r w:rsidRPr="00EC7DF0">
        <w:t>dimise</w:t>
      </w:r>
      <w:proofErr w:type="spellEnd"/>
      <w:r w:rsidRPr="00EC7DF0">
        <w:t xml:space="preserve"> pacientka propuštěna do DD Sloup v Čechách </w:t>
      </w:r>
    </w:p>
    <w:p w14:paraId="28BEF024" w14:textId="77777777" w:rsidR="002F045B" w:rsidRPr="00EC7DF0" w:rsidRDefault="002D57B3" w:rsidP="002B13A0">
      <w:pPr>
        <w:pStyle w:val="Nadpis2"/>
        <w:ind w:right="284"/>
      </w:pPr>
      <w:bookmarkStart w:id="62" w:name="_Toc80960942"/>
      <w:r w:rsidRPr="00EC7DF0">
        <w:t>3.53</w:t>
      </w:r>
      <w:r w:rsidRPr="00EC7DF0">
        <w:rPr>
          <w:rFonts w:ascii="Arial" w:eastAsia="Arial" w:hAnsi="Arial" w:cs="Arial"/>
          <w:b/>
        </w:rPr>
        <w:t xml:space="preserve"> </w:t>
      </w:r>
      <w:r w:rsidRPr="00EC7DF0">
        <w:t>Oddělení sociálních lůžek</w:t>
      </w:r>
      <w:bookmarkEnd w:id="62"/>
      <w:r w:rsidRPr="00EC7DF0">
        <w:t xml:space="preserve"> </w:t>
      </w:r>
    </w:p>
    <w:p w14:paraId="400F567E" w14:textId="77777777" w:rsidR="002F045B" w:rsidRPr="00EC7DF0" w:rsidRDefault="002D57B3" w:rsidP="002B13A0">
      <w:pPr>
        <w:ind w:left="703" w:right="284"/>
      </w:pPr>
      <w:r w:rsidRPr="00EC7DF0">
        <w:t>3.53.1</w:t>
      </w:r>
      <w:r w:rsidRPr="00EC7DF0">
        <w:rPr>
          <w:rFonts w:ascii="Arial" w:eastAsia="Arial" w:hAnsi="Arial" w:cs="Arial"/>
        </w:rPr>
        <w:t xml:space="preserve"> </w:t>
      </w:r>
      <w:r w:rsidRPr="00EC7DF0">
        <w:t xml:space="preserve">Funkcionalita NIS zajistí podporu a procesy pro vedení agendy dle zákona č. 108/2006 Sb., o sociálních službách, v platném znění, zejména dle jeho § 52 Sociální služby poskytované ve zdravotnických zařízeních lůžkové péče. </w:t>
      </w:r>
    </w:p>
    <w:p w14:paraId="2775E934" w14:textId="77777777" w:rsidR="002F045B" w:rsidRPr="00EC7DF0" w:rsidRDefault="002D57B3" w:rsidP="002B13A0">
      <w:pPr>
        <w:ind w:left="703" w:right="284"/>
      </w:pPr>
      <w:r w:rsidRPr="00EC7DF0">
        <w:t>3.53.2</w:t>
      </w:r>
      <w:r w:rsidRPr="00EC7DF0">
        <w:rPr>
          <w:rFonts w:ascii="Arial" w:eastAsia="Arial" w:hAnsi="Arial" w:cs="Arial"/>
        </w:rPr>
        <w:t xml:space="preserve"> </w:t>
      </w:r>
      <w:r w:rsidRPr="00EC7DF0">
        <w:t xml:space="preserve">I v případě vedení jako ambulantních pacientů (ambulantní specializovaná péče) funkcionalita umožní vést statistiku počtu ošetřovacích dnů a dále vést podklady pro platby pacientů a nemocnici. </w:t>
      </w:r>
    </w:p>
    <w:p w14:paraId="71804A07" w14:textId="77777777" w:rsidR="002F045B" w:rsidRPr="00EC7DF0" w:rsidRDefault="002D57B3" w:rsidP="002B13A0">
      <w:pPr>
        <w:spacing w:after="132"/>
        <w:ind w:left="703" w:right="284"/>
      </w:pPr>
      <w:r w:rsidRPr="00EC7DF0">
        <w:t>3.53.3</w:t>
      </w:r>
      <w:r w:rsidRPr="00EC7DF0">
        <w:rPr>
          <w:rFonts w:ascii="Arial" w:eastAsia="Arial" w:hAnsi="Arial" w:cs="Arial"/>
        </w:rPr>
        <w:t xml:space="preserve"> </w:t>
      </w:r>
      <w:r w:rsidRPr="00EC7DF0">
        <w:t xml:space="preserve">Funkcionalita NIS dále musí umožnit vést náklady na tyto pacienty a umožnit jejich rozdělení na jednotlivé subjekty, které se podílejí na úhradě nákladů, tedy správu sociálního zabezpečení, zdravotní pojišťovnu, pacienta a případně další zdroj financování jako jsou dotace a jiné formy podpory dané služby. </w:t>
      </w:r>
    </w:p>
    <w:p w14:paraId="61A4DC16" w14:textId="77777777" w:rsidR="002F045B" w:rsidRPr="00ED3086" w:rsidRDefault="002D57B3" w:rsidP="002B13A0">
      <w:pPr>
        <w:pStyle w:val="Nadpis2"/>
        <w:ind w:right="284"/>
      </w:pPr>
      <w:bookmarkStart w:id="63" w:name="_Toc80960943"/>
      <w:r w:rsidRPr="00ED3086">
        <w:t>3.54</w:t>
      </w:r>
      <w:r w:rsidRPr="00ED3086">
        <w:rPr>
          <w:rFonts w:ascii="Arial" w:eastAsia="Arial" w:hAnsi="Arial" w:cs="Arial"/>
          <w:b/>
        </w:rPr>
        <w:t xml:space="preserve"> </w:t>
      </w:r>
      <w:r w:rsidRPr="00ED3086">
        <w:t>Oddělení lůžkové rehabilitace</w:t>
      </w:r>
      <w:bookmarkEnd w:id="63"/>
      <w:r w:rsidRPr="00ED3086">
        <w:t xml:space="preserve"> </w:t>
      </w:r>
    </w:p>
    <w:p w14:paraId="0C9C276A" w14:textId="77777777" w:rsidR="002F045B" w:rsidRPr="00ED3086" w:rsidRDefault="002D57B3" w:rsidP="002B13A0">
      <w:pPr>
        <w:ind w:left="-13" w:right="284" w:firstLine="0"/>
      </w:pPr>
      <w:r w:rsidRPr="00ED3086">
        <w:t>3.54.1</w:t>
      </w:r>
      <w:r w:rsidRPr="00ED3086">
        <w:rPr>
          <w:rFonts w:ascii="Arial" w:eastAsia="Arial" w:hAnsi="Arial" w:cs="Arial"/>
        </w:rPr>
        <w:t xml:space="preserve"> </w:t>
      </w:r>
      <w:r w:rsidRPr="00ED3086">
        <w:t xml:space="preserve">Funkcionalita zajistí podporu provozu pracoviště oddělení lůžkové rehabilitace. </w:t>
      </w:r>
    </w:p>
    <w:p w14:paraId="5DA0C4CE" w14:textId="52B76AA2" w:rsidR="002F045B" w:rsidRPr="00ED3086" w:rsidRDefault="002D57B3" w:rsidP="002B13A0">
      <w:pPr>
        <w:ind w:left="703" w:right="284"/>
      </w:pPr>
      <w:r w:rsidRPr="00ED3086">
        <w:t>3.54.2</w:t>
      </w:r>
      <w:r w:rsidRPr="00ED3086">
        <w:rPr>
          <w:rFonts w:ascii="Arial" w:eastAsia="Arial" w:hAnsi="Arial" w:cs="Arial"/>
        </w:rPr>
        <w:t xml:space="preserve"> </w:t>
      </w:r>
      <w:r w:rsidRPr="00ED3086">
        <w:t>Funkcionalita zajistí možnost objednávání pacientů na jednotlivá rehabilitační pracoviště v</w:t>
      </w:r>
      <w:r w:rsidR="002B13A0">
        <w:t> </w:t>
      </w:r>
      <w:r w:rsidRPr="00ED3086">
        <w:t xml:space="preserve">harmonogramu po 30 minutách, to mimo jiné znamená, že funkcionalita zajistí i vedení kalendářů jednotlivých rehabilitačních pracovišť a jejich evidenci s výše uvedeným harmonogramem a odpovídajícím kalendářem pracoviště. Provedeným objednáním dojde současně k rezervaci předmětného pracoviště v odpovídajícím kalendáři pracoviště. </w:t>
      </w:r>
    </w:p>
    <w:p w14:paraId="7BAAEE9F" w14:textId="77777777" w:rsidR="002F045B" w:rsidRPr="00ED3086" w:rsidRDefault="002D57B3" w:rsidP="002B13A0">
      <w:pPr>
        <w:ind w:left="703" w:right="284"/>
      </w:pPr>
      <w:r w:rsidRPr="00ED3086">
        <w:lastRenderedPageBreak/>
        <w:t>3.54.3</w:t>
      </w:r>
      <w:r w:rsidRPr="00ED3086">
        <w:rPr>
          <w:rFonts w:ascii="Arial" w:eastAsia="Arial" w:hAnsi="Arial" w:cs="Arial"/>
        </w:rPr>
        <w:t xml:space="preserve"> </w:t>
      </w:r>
      <w:r w:rsidRPr="00ED3086">
        <w:t xml:space="preserve">V rámci plánování rehabilitačních procedur a objednávání na rehabilitační pracoviště funkcionalita zajistí možnost plánování a provedení objednání minimálně na 10 následujících dnů pro každého pacienta. </w:t>
      </w:r>
    </w:p>
    <w:p w14:paraId="67913728" w14:textId="77777777" w:rsidR="002F045B" w:rsidRPr="00ED3086" w:rsidRDefault="002D57B3" w:rsidP="002B13A0">
      <w:pPr>
        <w:ind w:left="703" w:right="284"/>
      </w:pPr>
      <w:r w:rsidRPr="00ED3086">
        <w:t>3.54.4</w:t>
      </w:r>
      <w:r w:rsidRPr="00ED3086">
        <w:rPr>
          <w:rFonts w:ascii="Arial" w:eastAsia="Arial" w:hAnsi="Arial" w:cs="Arial"/>
        </w:rPr>
        <w:t xml:space="preserve"> </w:t>
      </w:r>
      <w:r w:rsidRPr="00ED3086">
        <w:t xml:space="preserve">Plánování procedur musí být optimalizované a dle výběru navrhnout skladbu a provést objednání dle dostupnosti a konkrétních volných kapacit kalendářů jednotlivých rehabilitačních pracovišť. </w:t>
      </w:r>
    </w:p>
    <w:p w14:paraId="48FDDADD" w14:textId="77777777" w:rsidR="002F045B" w:rsidRPr="00ED3086" w:rsidRDefault="002D57B3" w:rsidP="002B13A0">
      <w:pPr>
        <w:ind w:left="703" w:right="284"/>
      </w:pPr>
      <w:r w:rsidRPr="00ED3086">
        <w:t>3.54.5</w:t>
      </w:r>
      <w:r w:rsidRPr="00ED3086">
        <w:rPr>
          <w:rFonts w:ascii="Arial" w:eastAsia="Arial" w:hAnsi="Arial" w:cs="Arial"/>
        </w:rPr>
        <w:t xml:space="preserve"> </w:t>
      </w:r>
      <w:r w:rsidRPr="00ED3086">
        <w:t xml:space="preserve">Funkcionalita zajistí vedení číselníku (adresáře) a kalendářů jednotlivých rehabilitačních pracovišť. </w:t>
      </w:r>
    </w:p>
    <w:p w14:paraId="4DC22840" w14:textId="77777777" w:rsidR="002F045B" w:rsidRPr="00ED3086" w:rsidRDefault="002D57B3" w:rsidP="002B13A0">
      <w:pPr>
        <w:ind w:left="703" w:right="284"/>
      </w:pPr>
      <w:r w:rsidRPr="00ED3086">
        <w:t>3.54.6</w:t>
      </w:r>
      <w:r w:rsidRPr="00ED3086">
        <w:rPr>
          <w:rFonts w:ascii="Arial" w:eastAsia="Arial" w:hAnsi="Arial" w:cs="Arial"/>
        </w:rPr>
        <w:t xml:space="preserve"> </w:t>
      </w:r>
      <w:r w:rsidRPr="00ED3086">
        <w:t xml:space="preserve">Funkcionalita NIS musí umožnit vytvoření a tisk sestavy provedených objednání na jednotlivá rehabilitační pracoviště pro jednotlivé pacienty tak, aby daná tisková sestava byla přehledná a umožnila jejímu držiteli snadnou orientaci a přehled o plánovaných procedurách a jejich časech. </w:t>
      </w:r>
    </w:p>
    <w:p w14:paraId="2C8F0288" w14:textId="77777777" w:rsidR="002F045B" w:rsidRPr="00ED3086" w:rsidRDefault="002D57B3" w:rsidP="002B13A0">
      <w:pPr>
        <w:spacing w:after="131"/>
        <w:ind w:left="703" w:right="284"/>
      </w:pPr>
      <w:r w:rsidRPr="00ED3086">
        <w:t>3.54.7</w:t>
      </w:r>
      <w:r w:rsidRPr="00ED3086">
        <w:rPr>
          <w:rFonts w:ascii="Arial" w:eastAsia="Arial" w:hAnsi="Arial" w:cs="Arial"/>
        </w:rPr>
        <w:t xml:space="preserve"> </w:t>
      </w:r>
      <w:r w:rsidRPr="00ED3086">
        <w:t xml:space="preserve">V případě dostupnosti kontaktních údajů v podobě telefonního čísla nebo emailu musí NIS umožnit notifikovat pacienty o blížícím se termínu objednání na vyšetření nebo právě na rehabilitační pracoviště. </w:t>
      </w:r>
    </w:p>
    <w:p w14:paraId="0560E8BC" w14:textId="77777777" w:rsidR="002F045B" w:rsidRPr="00ED3086" w:rsidRDefault="002D57B3" w:rsidP="002B13A0">
      <w:pPr>
        <w:pStyle w:val="Nadpis2"/>
        <w:ind w:right="284"/>
      </w:pPr>
      <w:bookmarkStart w:id="64" w:name="_Toc80960944"/>
      <w:r w:rsidRPr="00ED3086">
        <w:t>3.55</w:t>
      </w:r>
      <w:r w:rsidRPr="00ED3086">
        <w:rPr>
          <w:rFonts w:ascii="Arial" w:eastAsia="Arial" w:hAnsi="Arial" w:cs="Arial"/>
          <w:b/>
        </w:rPr>
        <w:t xml:space="preserve"> </w:t>
      </w:r>
      <w:r w:rsidRPr="00ED3086">
        <w:t>Nápověda</w:t>
      </w:r>
      <w:bookmarkEnd w:id="64"/>
      <w:r w:rsidRPr="00ED3086">
        <w:t xml:space="preserve"> </w:t>
      </w:r>
    </w:p>
    <w:p w14:paraId="71CD3927" w14:textId="3EF01B51" w:rsidR="002F045B" w:rsidRPr="00ED3086" w:rsidRDefault="002D57B3" w:rsidP="002B13A0">
      <w:pPr>
        <w:ind w:left="703" w:right="284"/>
      </w:pPr>
      <w:r w:rsidRPr="00ED3086">
        <w:t>3.55.1</w:t>
      </w:r>
      <w:r w:rsidRPr="00ED3086">
        <w:rPr>
          <w:rFonts w:ascii="Arial" w:eastAsia="Arial" w:hAnsi="Arial" w:cs="Arial"/>
        </w:rPr>
        <w:t xml:space="preserve"> </w:t>
      </w:r>
      <w:r w:rsidRPr="00ED3086">
        <w:t>Nápověda (</w:t>
      </w:r>
      <w:proofErr w:type="spellStart"/>
      <w:r w:rsidRPr="00ED3086">
        <w:t>Help</w:t>
      </w:r>
      <w:proofErr w:type="spellEnd"/>
      <w:r w:rsidRPr="00ED3086">
        <w:t xml:space="preserve">) informačního systému musí být obsažena v rámci aplikace jako nápověda kontextová. Tedy tak, aby byla uživateli vždy přímo dostupná a nacházela se vždy v části odpovídající pozici uživatele, ve které se v informačním systému nalézá. </w:t>
      </w:r>
    </w:p>
    <w:p w14:paraId="69168A99" w14:textId="77777777" w:rsidR="002F045B" w:rsidRPr="00ED3086" w:rsidRDefault="002D57B3" w:rsidP="002B13A0">
      <w:pPr>
        <w:ind w:left="703" w:right="284"/>
      </w:pPr>
      <w:r w:rsidRPr="00ED3086">
        <w:t>3.55.2</w:t>
      </w:r>
      <w:r w:rsidRPr="00ED3086">
        <w:rPr>
          <w:rFonts w:ascii="Arial" w:eastAsia="Arial" w:hAnsi="Arial" w:cs="Arial"/>
        </w:rPr>
        <w:t xml:space="preserve"> </w:t>
      </w:r>
      <w:r w:rsidRPr="00ED3086">
        <w:t>Nápověda musí umožňovat „</w:t>
      </w:r>
      <w:proofErr w:type="spellStart"/>
      <w:r w:rsidRPr="00ED3086">
        <w:t>vyvolatelnost</w:t>
      </w:r>
      <w:proofErr w:type="spellEnd"/>
      <w:r w:rsidRPr="00ED3086">
        <w:t xml:space="preserve">“ podpory aktuálního číselníku MKN10, seznamu výkonů, seznamů léků (resp. jejich databáze včetně příbalových informací). Řešení dále musí umožnit i následné vyhledávání v daném číselníku. </w:t>
      </w:r>
    </w:p>
    <w:p w14:paraId="2718DFD6" w14:textId="52B29C45" w:rsidR="00B814B2" w:rsidRPr="00ED3086" w:rsidRDefault="002D57B3" w:rsidP="002B13A0">
      <w:pPr>
        <w:spacing w:after="120" w:line="269" w:lineRule="auto"/>
        <w:ind w:left="703" w:right="284" w:hanging="714"/>
      </w:pPr>
      <w:r w:rsidRPr="00ED3086">
        <w:t>3.55.3</w:t>
      </w:r>
      <w:r w:rsidRPr="00ED3086">
        <w:rPr>
          <w:rFonts w:ascii="Arial" w:eastAsia="Arial" w:hAnsi="Arial" w:cs="Arial"/>
        </w:rPr>
        <w:t xml:space="preserve"> </w:t>
      </w:r>
      <w:r w:rsidRPr="00ED3086">
        <w:t>Systém musí obsahovat rozsáhlou on-line dostupnou podporu ve formě návodu (v češtině) pro všechny uživatele systému (uživatel i administrátor). Systém musí reflektovat obsah nápovědy k</w:t>
      </w:r>
      <w:r w:rsidR="00977CA1">
        <w:t> </w:t>
      </w:r>
      <w:r w:rsidRPr="00ED3086">
        <w:t>místu, kde se uživatel nachází (kontextová nápověda). Obsah nápovědy musí vždy odpovídat funkcionalitám aktuální verze systému.</w:t>
      </w:r>
    </w:p>
    <w:p w14:paraId="20CFEC1F" w14:textId="5111E26B" w:rsidR="002F045B" w:rsidRPr="00ED3086" w:rsidRDefault="002D57B3" w:rsidP="002B13A0">
      <w:pPr>
        <w:pStyle w:val="Nadpis2"/>
        <w:ind w:right="284"/>
      </w:pPr>
      <w:r w:rsidRPr="00ED3086">
        <w:t xml:space="preserve"> </w:t>
      </w:r>
      <w:bookmarkStart w:id="65" w:name="_Toc80960945"/>
      <w:r w:rsidR="00B814B2" w:rsidRPr="00ED3086">
        <w:t>3.56 A</w:t>
      </w:r>
      <w:r w:rsidR="00C335F2">
        <w:t>TB</w:t>
      </w:r>
      <w:r w:rsidR="00B814B2" w:rsidRPr="00ED3086">
        <w:t xml:space="preserve"> středisko</w:t>
      </w:r>
      <w:bookmarkEnd w:id="65"/>
    </w:p>
    <w:p w14:paraId="23974B4D" w14:textId="5AB2B777" w:rsidR="00B814B2" w:rsidRPr="00ED3086" w:rsidRDefault="00B814B2" w:rsidP="002B13A0">
      <w:pPr>
        <w:ind w:right="284"/>
      </w:pPr>
      <w:r w:rsidRPr="00ED3086">
        <w:t>3.56.1</w:t>
      </w:r>
      <w:r w:rsidRPr="00ED3086">
        <w:tab/>
        <w:t>Funkcionalita zajistí potřebu provozu antibiotického střediska</w:t>
      </w:r>
      <w:r w:rsidR="00C335F2">
        <w:t>.</w:t>
      </w:r>
    </w:p>
    <w:p w14:paraId="6CFC3B43" w14:textId="53332F98" w:rsidR="00B814B2" w:rsidRPr="00ED3086" w:rsidRDefault="00B814B2" w:rsidP="002B13A0">
      <w:pPr>
        <w:ind w:right="284"/>
      </w:pPr>
      <w:r w:rsidRPr="00ED3086">
        <w:t>3.56.2</w:t>
      </w:r>
      <w:r w:rsidRPr="00ED3086">
        <w:tab/>
        <w:t>Funkcionalita umožní vytvářet žád</w:t>
      </w:r>
      <w:r w:rsidR="00853669">
        <w:t>a</w:t>
      </w:r>
      <w:r w:rsidRPr="00ED3086">
        <w:t>nky na vázaná antibiotika z </w:t>
      </w:r>
      <w:proofErr w:type="spellStart"/>
      <w:r w:rsidRPr="00ED3086">
        <w:t>ambulantích</w:t>
      </w:r>
      <w:proofErr w:type="spellEnd"/>
      <w:r w:rsidRPr="00ED3086">
        <w:t xml:space="preserve"> a hospitalizačních provozů. Součástí žádanky bude minimálně jméno, příjmení, rodné číslo, předchozí </w:t>
      </w:r>
      <w:proofErr w:type="spellStart"/>
      <w:r w:rsidRPr="00ED3086">
        <w:t>atb</w:t>
      </w:r>
      <w:proofErr w:type="spellEnd"/>
      <w:r w:rsidRPr="00ED3086">
        <w:t xml:space="preserve"> léčba, požadované vázané </w:t>
      </w:r>
      <w:proofErr w:type="spellStart"/>
      <w:r w:rsidRPr="00ED3086">
        <w:t>atb</w:t>
      </w:r>
      <w:proofErr w:type="spellEnd"/>
      <w:r w:rsidRPr="00ED3086">
        <w:t>.</w:t>
      </w:r>
    </w:p>
    <w:p w14:paraId="215048AD" w14:textId="5433B2CA" w:rsidR="001C3E6E" w:rsidRPr="00ED3086" w:rsidRDefault="001C3E6E" w:rsidP="002B13A0">
      <w:pPr>
        <w:ind w:right="284"/>
      </w:pPr>
      <w:r w:rsidRPr="00ED3086">
        <w:t>3.56.3</w:t>
      </w:r>
      <w:r w:rsidRPr="00ED3086">
        <w:tab/>
        <w:t>Funkcionalita umožní schvalování žádanek na vázaná antibiotika. Součástí schválení bude vyjádření schvalovatele. Schválení bude povinné a nebu</w:t>
      </w:r>
      <w:r w:rsidR="00853669">
        <w:t>d</w:t>
      </w:r>
      <w:r w:rsidRPr="00ED3086">
        <w:t>e bez něj možn</w:t>
      </w:r>
      <w:r w:rsidR="002B13A0">
        <w:t>o</w:t>
      </w:r>
      <w:r w:rsidRPr="00ED3086">
        <w:t xml:space="preserve"> vázaná</w:t>
      </w:r>
      <w:r w:rsidR="00C335F2">
        <w:t xml:space="preserve"> </w:t>
      </w:r>
      <w:r w:rsidRPr="00ED3086">
        <w:t>antibiotika</w:t>
      </w:r>
      <w:r w:rsidR="00C335F2">
        <w:t xml:space="preserve"> </w:t>
      </w:r>
      <w:r w:rsidRPr="00ED3086">
        <w:t>předepsat.</w:t>
      </w:r>
      <w:r w:rsidR="00C335F2">
        <w:t xml:space="preserve"> Popř. v nutných případech bude možné schválení dosáhnout dodatečně a bude platit, že </w:t>
      </w:r>
      <w:r w:rsidR="00C335F2" w:rsidRPr="00C335F2">
        <w:t>„bez vyplnění žádanky na vázaná ATB není možné antibiotika předepsat“.</w:t>
      </w:r>
    </w:p>
    <w:p w14:paraId="723911C0" w14:textId="49E8273D" w:rsidR="001C3E6E" w:rsidRPr="00ED3086" w:rsidRDefault="001C3E6E" w:rsidP="002B13A0">
      <w:pPr>
        <w:ind w:right="284"/>
      </w:pPr>
      <w:r w:rsidRPr="00ED3086">
        <w:t>3.56.4</w:t>
      </w:r>
      <w:r w:rsidRPr="00ED3086">
        <w:tab/>
        <w:t xml:space="preserve">Funkcionalita umožní zobrazit upozornění na přehodnocení terapie antibiotiky po 3 dnech od jejich </w:t>
      </w:r>
      <w:r w:rsidR="00C335F2">
        <w:t>nasazení</w:t>
      </w:r>
      <w:r w:rsidRPr="00ED3086">
        <w:t>.</w:t>
      </w:r>
    </w:p>
    <w:p w14:paraId="4685CCA8" w14:textId="16091F47" w:rsidR="00B814B2" w:rsidRPr="00ED3086" w:rsidRDefault="00B814B2" w:rsidP="002B13A0">
      <w:pPr>
        <w:ind w:right="284"/>
      </w:pPr>
    </w:p>
    <w:p w14:paraId="63A22140" w14:textId="77777777" w:rsidR="002F045B" w:rsidRPr="006145BC" w:rsidRDefault="002D57B3" w:rsidP="002B13A0">
      <w:pPr>
        <w:pStyle w:val="Nadpis1"/>
        <w:spacing w:after="128" w:line="259" w:lineRule="auto"/>
        <w:ind w:left="-3" w:right="284"/>
      </w:pPr>
      <w:bookmarkStart w:id="66" w:name="_Toc80960946"/>
      <w:r w:rsidRPr="006145BC">
        <w:t>4</w:t>
      </w:r>
      <w:r w:rsidRPr="006145BC">
        <w:rPr>
          <w:rFonts w:ascii="Arial" w:eastAsia="Arial" w:hAnsi="Arial" w:cs="Arial"/>
          <w:b/>
        </w:rPr>
        <w:t xml:space="preserve"> </w:t>
      </w:r>
      <w:r w:rsidRPr="006145BC">
        <w:t>Integrace NIS a migrace dat</w:t>
      </w:r>
      <w:bookmarkEnd w:id="66"/>
      <w:r w:rsidRPr="006145BC">
        <w:t xml:space="preserve"> </w:t>
      </w:r>
    </w:p>
    <w:p w14:paraId="5DE272BC" w14:textId="77777777" w:rsidR="002F045B" w:rsidRPr="006145BC" w:rsidRDefault="002D57B3" w:rsidP="002B13A0">
      <w:pPr>
        <w:pStyle w:val="Nadpis2"/>
        <w:ind w:right="284"/>
      </w:pPr>
      <w:bookmarkStart w:id="67" w:name="_Toc80960947"/>
      <w:r w:rsidRPr="006145BC">
        <w:t>4.1</w:t>
      </w:r>
      <w:r w:rsidRPr="006145BC">
        <w:rPr>
          <w:rFonts w:ascii="Arial" w:eastAsia="Arial" w:hAnsi="Arial" w:cs="Arial"/>
          <w:b/>
        </w:rPr>
        <w:t xml:space="preserve"> </w:t>
      </w:r>
      <w:r w:rsidRPr="006145BC">
        <w:t>Integrace NIS</w:t>
      </w:r>
      <w:bookmarkEnd w:id="67"/>
      <w:r w:rsidRPr="006145BC">
        <w:t xml:space="preserve"> </w:t>
      </w:r>
    </w:p>
    <w:p w14:paraId="53587202" w14:textId="6D855C81" w:rsidR="002F045B" w:rsidRPr="006145BC" w:rsidRDefault="002D57B3" w:rsidP="002B13A0">
      <w:pPr>
        <w:ind w:left="703" w:right="284"/>
      </w:pPr>
      <w:r w:rsidRPr="006145BC">
        <w:t>4.1.1</w:t>
      </w:r>
      <w:r w:rsidRPr="006145BC">
        <w:rPr>
          <w:rFonts w:ascii="Arial" w:eastAsia="Arial" w:hAnsi="Arial" w:cs="Arial"/>
        </w:rPr>
        <w:t xml:space="preserve"> </w:t>
      </w:r>
      <w:r w:rsidRPr="006145BC">
        <w:t>V rámci této kapitoly jsou dále uvedeny všechny požadované vazby, které budou realizovány v</w:t>
      </w:r>
      <w:r w:rsidR="002B13A0">
        <w:t> </w:t>
      </w:r>
      <w:r w:rsidRPr="006145BC">
        <w:t xml:space="preserve">souvislosti s realizací plnění. Jedná se o využití sdílených prvků architektury nemocnice a dále další sdílené prvky eGovernmentu. </w:t>
      </w:r>
    </w:p>
    <w:p w14:paraId="031A9D28" w14:textId="45E64678" w:rsidR="002F045B" w:rsidRPr="006145BC" w:rsidRDefault="002D57B3" w:rsidP="002B13A0">
      <w:pPr>
        <w:tabs>
          <w:tab w:val="center" w:pos="4766"/>
        </w:tabs>
        <w:ind w:left="-13" w:right="284" w:firstLine="0"/>
        <w:jc w:val="left"/>
      </w:pPr>
      <w:r w:rsidRPr="006145BC">
        <w:t>4.1.2</w:t>
      </w:r>
      <w:r w:rsidRPr="006145BC">
        <w:rPr>
          <w:rFonts w:ascii="Arial" w:eastAsia="Arial" w:hAnsi="Arial" w:cs="Arial"/>
        </w:rPr>
        <w:t xml:space="preserve"> </w:t>
      </w:r>
      <w:r w:rsidRPr="006145BC">
        <w:t xml:space="preserve">Požadovaný rozsah integrací je samostatnou přílohou této Technické dokumentace číslo 2.  </w:t>
      </w:r>
    </w:p>
    <w:p w14:paraId="2F0BC69F" w14:textId="68EDDA93" w:rsidR="002F045B" w:rsidRPr="006145BC" w:rsidRDefault="002D57B3" w:rsidP="002B13A0">
      <w:pPr>
        <w:spacing w:after="132"/>
        <w:ind w:left="703" w:right="284"/>
      </w:pPr>
      <w:r w:rsidRPr="006145BC">
        <w:t>4.1.3</w:t>
      </w:r>
      <w:r w:rsidRPr="006145BC">
        <w:rPr>
          <w:rFonts w:ascii="Arial" w:eastAsia="Arial" w:hAnsi="Arial" w:cs="Arial"/>
        </w:rPr>
        <w:t xml:space="preserve"> </w:t>
      </w:r>
      <w:r w:rsidRPr="006145BC">
        <w:rPr>
          <w:u w:val="single" w:color="000000"/>
        </w:rPr>
        <w:t xml:space="preserve">B2B </w:t>
      </w:r>
      <w:r w:rsidR="006145BC" w:rsidRPr="006145BC">
        <w:rPr>
          <w:u w:val="single" w:color="000000"/>
        </w:rPr>
        <w:t>VZP</w:t>
      </w:r>
      <w:r w:rsidR="006145BC" w:rsidRPr="006145BC">
        <w:t xml:space="preserve"> – Popis</w:t>
      </w:r>
      <w:r w:rsidRPr="006145BC">
        <w:t xml:space="preserve"> služeb a rozhraní pro přístup k nim je dostupný včetně dokumentace na webových stránkách pojišťovny na URL: https://www.vzp.cz/e-vzp/b2b-komunikace. </w:t>
      </w:r>
    </w:p>
    <w:p w14:paraId="072EDF0E" w14:textId="438F43CB" w:rsidR="00CF5ABB" w:rsidRPr="006145BC" w:rsidRDefault="00CF5ABB" w:rsidP="002B13A0">
      <w:pPr>
        <w:spacing w:after="132"/>
        <w:ind w:left="703" w:right="284"/>
      </w:pPr>
      <w:r w:rsidRPr="006145BC">
        <w:lastRenderedPageBreak/>
        <w:t xml:space="preserve">4.1.4 Jednotná komunikační platforma bude plnit funkci </w:t>
      </w:r>
      <w:r w:rsidR="00CB22BD" w:rsidRPr="006145BC">
        <w:t>distribuce a výměny dat</w:t>
      </w:r>
      <w:r w:rsidRPr="006145BC">
        <w:t xml:space="preserve"> </w:t>
      </w:r>
      <w:r w:rsidR="00CB22BD" w:rsidRPr="006145BC">
        <w:t xml:space="preserve">mezi </w:t>
      </w:r>
      <w:r w:rsidRPr="006145BC">
        <w:t xml:space="preserve">NIS </w:t>
      </w:r>
      <w:r w:rsidR="00CB22BD" w:rsidRPr="006145BC">
        <w:t>a</w:t>
      </w:r>
      <w:r w:rsidRPr="006145BC">
        <w:t xml:space="preserve"> systémy a </w:t>
      </w:r>
      <w:r w:rsidR="00CB22BD" w:rsidRPr="006145BC">
        <w:t xml:space="preserve">interního i </w:t>
      </w:r>
      <w:r w:rsidRPr="006145BC">
        <w:t>externího prostředí</w:t>
      </w:r>
      <w:r w:rsidR="00CB22BD" w:rsidRPr="006145BC">
        <w:t xml:space="preserve"> nemocnice</w:t>
      </w:r>
      <w:r w:rsidRPr="006145BC">
        <w:t xml:space="preserve">. </w:t>
      </w:r>
      <w:r w:rsidR="00CB22BD" w:rsidRPr="006145BC">
        <w:t>Tato jednotná komunikační platforma musí být nezávislá na NIS, tj. není její součástí a s NIS bude propojena přes komunikační rozhraní</w:t>
      </w:r>
      <w:r w:rsidR="006F58D0" w:rsidRPr="006145BC">
        <w:t xml:space="preserve"> NIS</w:t>
      </w:r>
      <w:r w:rsidR="00CB22BD" w:rsidRPr="006145BC">
        <w:t xml:space="preserve">. </w:t>
      </w:r>
      <w:r w:rsidRPr="006145BC">
        <w:t xml:space="preserve">Součástí </w:t>
      </w:r>
      <w:r w:rsidR="00CB22BD" w:rsidRPr="006145BC">
        <w:t>jednotné komunikační platformy pro distribuci dat</w:t>
      </w:r>
      <w:r w:rsidRPr="006145BC">
        <w:t xml:space="preserve"> musí být sběrnice služeb (</w:t>
      </w:r>
      <w:proofErr w:type="spellStart"/>
      <w:r w:rsidRPr="006145BC">
        <w:t>Enterprise</w:t>
      </w:r>
      <w:proofErr w:type="spellEnd"/>
      <w:r w:rsidRPr="006145BC">
        <w:t xml:space="preserve"> </w:t>
      </w:r>
      <w:proofErr w:type="spellStart"/>
      <w:r w:rsidRPr="006145BC">
        <w:t>Service</w:t>
      </w:r>
      <w:proofErr w:type="spellEnd"/>
      <w:r w:rsidRPr="006145BC">
        <w:t xml:space="preserve"> Bus – ESB), která bude spojovat a zprostředkovávat komunikace a interakce mezi</w:t>
      </w:r>
      <w:r w:rsidR="00CB22BD" w:rsidRPr="006145BC">
        <w:t xml:space="preserve"> NIS a systémy a </w:t>
      </w:r>
      <w:r w:rsidRPr="006145BC">
        <w:t xml:space="preserve">službami </w:t>
      </w:r>
      <w:r w:rsidR="00CB22BD" w:rsidRPr="006145BC">
        <w:t xml:space="preserve">vnitřního i </w:t>
      </w:r>
      <w:r w:rsidRPr="006145BC">
        <w:t xml:space="preserve">vnějšího prostředí. V rámci </w:t>
      </w:r>
      <w:r w:rsidR="00CB22BD" w:rsidRPr="006145BC">
        <w:t>jednotn</w:t>
      </w:r>
      <w:r w:rsidR="006F58D0" w:rsidRPr="006145BC">
        <w:t>é</w:t>
      </w:r>
      <w:r w:rsidR="00CB22BD" w:rsidRPr="006145BC">
        <w:t xml:space="preserve"> komunikační platformy</w:t>
      </w:r>
      <w:r w:rsidRPr="006145BC">
        <w:t xml:space="preserve"> bude také provozován komunikační uzel </w:t>
      </w:r>
      <w:r w:rsidR="00CB22BD" w:rsidRPr="006145BC">
        <w:t xml:space="preserve">ISAC CN, kterým je nemocnice připojena k </w:t>
      </w:r>
      <w:proofErr w:type="spellStart"/>
      <w:r w:rsidR="00CB22BD" w:rsidRPr="006145BC">
        <w:t>eHealth</w:t>
      </w:r>
      <w:proofErr w:type="spellEnd"/>
      <w:r w:rsidR="00CB22BD" w:rsidRPr="006145BC">
        <w:t xml:space="preserve"> systému LK, resp. k </w:t>
      </w:r>
      <w:r w:rsidRPr="006145BC">
        <w:t xml:space="preserve">projektu </w:t>
      </w:r>
      <w:proofErr w:type="spellStart"/>
      <w:r w:rsidRPr="006145BC">
        <w:t>eMeDocS</w:t>
      </w:r>
      <w:proofErr w:type="spellEnd"/>
      <w:r w:rsidRPr="006145BC">
        <w:t>.</w:t>
      </w:r>
      <w:r w:rsidR="006F58D0" w:rsidRPr="006145BC">
        <w:t xml:space="preserve"> Pro zajištění návaznosti na projekt </w:t>
      </w:r>
      <w:proofErr w:type="spellStart"/>
      <w:r w:rsidR="006F58D0" w:rsidRPr="006145BC">
        <w:t>eHealth</w:t>
      </w:r>
      <w:proofErr w:type="spellEnd"/>
      <w:r w:rsidR="006F58D0" w:rsidRPr="006145BC">
        <w:t xml:space="preserve"> LK musí nový NIS zajistit datové rozhraní v rozsahu stávajících služeb </w:t>
      </w:r>
      <w:proofErr w:type="spellStart"/>
      <w:r w:rsidR="006F58D0" w:rsidRPr="006145BC">
        <w:t>eHealth</w:t>
      </w:r>
      <w:proofErr w:type="spellEnd"/>
      <w:r w:rsidR="006F58D0" w:rsidRPr="006145BC">
        <w:t xml:space="preserve"> LK (rozsah integrací pro </w:t>
      </w:r>
      <w:proofErr w:type="spellStart"/>
      <w:r w:rsidR="006F58D0" w:rsidRPr="006145BC">
        <w:t>eHealth</w:t>
      </w:r>
      <w:proofErr w:type="spellEnd"/>
      <w:r w:rsidR="006F58D0" w:rsidRPr="006145BC">
        <w:t xml:space="preserve"> LK je součástí samostatné přílohy této Technické dokumentace číslo 2).</w:t>
      </w:r>
      <w:r w:rsidR="00F17693" w:rsidRPr="006145BC">
        <w:t xml:space="preserve"> Jednotná komunikační platforma (ESB) musí splňovat následující vlastnosti:</w:t>
      </w:r>
    </w:p>
    <w:p w14:paraId="44EE904D" w14:textId="0C2247EC" w:rsidR="00F17693" w:rsidRPr="006145BC" w:rsidRDefault="00F17693" w:rsidP="002B13A0">
      <w:pPr>
        <w:numPr>
          <w:ilvl w:val="0"/>
          <w:numId w:val="10"/>
        </w:numPr>
        <w:spacing w:after="37"/>
        <w:ind w:right="284" w:hanging="358"/>
      </w:pPr>
      <w:r w:rsidRPr="006145BC">
        <w:t xml:space="preserve">jednotné komunikační prostředí pro přenos zpráv, inteligentní </w:t>
      </w:r>
      <w:proofErr w:type="spellStart"/>
      <w:r w:rsidRPr="006145BC">
        <w:t>routing</w:t>
      </w:r>
      <w:proofErr w:type="spellEnd"/>
      <w:r w:rsidRPr="006145BC">
        <w:t>, orchestraci, logování, zprostředkování služeb</w:t>
      </w:r>
    </w:p>
    <w:p w14:paraId="0F22B311" w14:textId="36381848" w:rsidR="00F17693" w:rsidRPr="006145BC" w:rsidRDefault="00F17693" w:rsidP="002B13A0">
      <w:pPr>
        <w:numPr>
          <w:ilvl w:val="0"/>
          <w:numId w:val="10"/>
        </w:numPr>
        <w:spacing w:after="37"/>
        <w:ind w:right="284" w:hanging="358"/>
      </w:pPr>
      <w:r w:rsidRPr="006145BC">
        <w:t xml:space="preserve">všechny části systému musí být navzájem integrovány a modulárně koncipovány </w:t>
      </w:r>
    </w:p>
    <w:p w14:paraId="413C4587" w14:textId="63876386" w:rsidR="00F17693" w:rsidRPr="006145BC" w:rsidRDefault="00F17693" w:rsidP="002B13A0">
      <w:pPr>
        <w:numPr>
          <w:ilvl w:val="0"/>
          <w:numId w:val="10"/>
        </w:numPr>
        <w:spacing w:after="37"/>
        <w:ind w:right="284" w:hanging="358"/>
      </w:pPr>
      <w:r w:rsidRPr="006145BC">
        <w:t xml:space="preserve">systém musí být založen na principu aplikačního kontejneru umožňující vývoj, nasazení a provoz služeb dle pravidel architektury orientované na služby (dále také </w:t>
      </w:r>
      <w:proofErr w:type="spellStart"/>
      <w:r w:rsidRPr="006145BC">
        <w:t>Service</w:t>
      </w:r>
      <w:proofErr w:type="spellEnd"/>
      <w:r w:rsidRPr="006145BC">
        <w:t xml:space="preserve"> </w:t>
      </w:r>
      <w:proofErr w:type="spellStart"/>
      <w:r w:rsidRPr="006145BC">
        <w:t>Oriented</w:t>
      </w:r>
      <w:proofErr w:type="spellEnd"/>
      <w:r w:rsidRPr="006145BC">
        <w:t xml:space="preserve"> </w:t>
      </w:r>
      <w:proofErr w:type="spellStart"/>
      <w:r w:rsidRPr="006145BC">
        <w:t>Architecture</w:t>
      </w:r>
      <w:proofErr w:type="spellEnd"/>
      <w:r w:rsidRPr="006145BC">
        <w:t xml:space="preserve"> nebo SOA)</w:t>
      </w:r>
    </w:p>
    <w:p w14:paraId="16A95C3D" w14:textId="5A6AB2A5" w:rsidR="00F17693" w:rsidRPr="006145BC" w:rsidRDefault="00F17693" w:rsidP="002B13A0">
      <w:pPr>
        <w:numPr>
          <w:ilvl w:val="0"/>
          <w:numId w:val="10"/>
        </w:numPr>
        <w:spacing w:after="37"/>
        <w:ind w:right="284" w:hanging="358"/>
      </w:pPr>
      <w:r w:rsidRPr="006145BC">
        <w:t>všechny komponenty systému musí být možné provozovat v běhovém prostředí ESB.</w:t>
      </w:r>
    </w:p>
    <w:p w14:paraId="7A446041" w14:textId="78AA5B39" w:rsidR="00F17693" w:rsidRPr="006145BC" w:rsidRDefault="00F17693" w:rsidP="002B13A0">
      <w:pPr>
        <w:numPr>
          <w:ilvl w:val="0"/>
          <w:numId w:val="10"/>
        </w:numPr>
        <w:spacing w:after="37"/>
        <w:ind w:right="284" w:hanging="358"/>
      </w:pPr>
      <w:r w:rsidRPr="006145BC">
        <w:t>všechny komponenty systému musí využívat služeb logování a dynamické konfigurace z</w:t>
      </w:r>
      <w:r w:rsidR="002B13A0">
        <w:t> </w:t>
      </w:r>
      <w:r w:rsidRPr="006145BC">
        <w:t>běhového prostředí ESB</w:t>
      </w:r>
    </w:p>
    <w:p w14:paraId="2C2DA47C" w14:textId="77777777" w:rsidR="00F17693" w:rsidRPr="006145BC" w:rsidRDefault="00F17693" w:rsidP="002B13A0">
      <w:pPr>
        <w:numPr>
          <w:ilvl w:val="0"/>
          <w:numId w:val="10"/>
        </w:numPr>
        <w:spacing w:after="37"/>
        <w:ind w:right="284" w:hanging="358"/>
      </w:pPr>
      <w:r w:rsidRPr="006145BC">
        <w:t>Běhové prostředí ESB</w:t>
      </w:r>
    </w:p>
    <w:p w14:paraId="6E0C0116" w14:textId="2F1C3348" w:rsidR="00F17693" w:rsidRPr="006145BC" w:rsidRDefault="00F17693" w:rsidP="002B13A0">
      <w:pPr>
        <w:numPr>
          <w:ilvl w:val="1"/>
          <w:numId w:val="10"/>
        </w:numPr>
        <w:spacing w:after="37"/>
        <w:ind w:left="1276" w:right="284" w:hanging="204"/>
      </w:pPr>
      <w:r w:rsidRPr="006145BC">
        <w:t xml:space="preserve">musí umožňovat nasazení, modifikaci a odinstalování komponent za běhu systému </w:t>
      </w:r>
    </w:p>
    <w:p w14:paraId="5D92933D" w14:textId="4DA703F8" w:rsidR="00F17693" w:rsidRPr="006145BC" w:rsidRDefault="00F17693" w:rsidP="002B13A0">
      <w:pPr>
        <w:numPr>
          <w:ilvl w:val="1"/>
          <w:numId w:val="10"/>
        </w:numPr>
        <w:spacing w:after="37"/>
        <w:ind w:left="1276" w:right="284" w:hanging="204"/>
      </w:pPr>
      <w:r w:rsidRPr="006145BC">
        <w:t>musí umožnovat dynamickou konfiguraci a modifikaci funkce komponenty za běhu kontejneru i kompone</w:t>
      </w:r>
      <w:r w:rsidR="00D82E2D" w:rsidRPr="006145BC">
        <w:t>nty, které se konfigurace týká</w:t>
      </w:r>
    </w:p>
    <w:p w14:paraId="5B277AE0" w14:textId="0C07A830" w:rsidR="00F17693" w:rsidRPr="006145BC" w:rsidRDefault="00F17693" w:rsidP="002B13A0">
      <w:pPr>
        <w:numPr>
          <w:ilvl w:val="1"/>
          <w:numId w:val="10"/>
        </w:numPr>
        <w:spacing w:after="37"/>
        <w:ind w:left="1276" w:right="284" w:hanging="204"/>
      </w:pPr>
      <w:r w:rsidRPr="006145BC">
        <w:t>musí umožňovat automatickou instalaci komponent a všech jejich závislos</w:t>
      </w:r>
      <w:r w:rsidR="00D82E2D" w:rsidRPr="006145BC">
        <w:t>tí na základě změny konfigurace</w:t>
      </w:r>
    </w:p>
    <w:p w14:paraId="14A1DCE9" w14:textId="497B7753" w:rsidR="00F17693" w:rsidRPr="006145BC" w:rsidRDefault="00D82E2D" w:rsidP="002B13A0">
      <w:pPr>
        <w:numPr>
          <w:ilvl w:val="1"/>
          <w:numId w:val="10"/>
        </w:numPr>
        <w:spacing w:after="37"/>
        <w:ind w:left="1276" w:right="284" w:hanging="204"/>
      </w:pPr>
      <w:r w:rsidRPr="006145BC">
        <w:t>s</w:t>
      </w:r>
      <w:r w:rsidR="00F17693" w:rsidRPr="006145BC">
        <w:t>oučástí musí být modul poskytující autentizační a autorizač</w:t>
      </w:r>
      <w:r w:rsidRPr="006145BC">
        <w:t>ní funkce všem komponentám ESB</w:t>
      </w:r>
    </w:p>
    <w:p w14:paraId="20A4A1F3" w14:textId="325CDFDC" w:rsidR="00F17693" w:rsidRPr="006145BC" w:rsidRDefault="00D82E2D" w:rsidP="002B13A0">
      <w:pPr>
        <w:numPr>
          <w:ilvl w:val="1"/>
          <w:numId w:val="10"/>
        </w:numPr>
        <w:spacing w:after="37"/>
        <w:ind w:left="1276" w:right="284" w:hanging="204"/>
      </w:pPr>
      <w:r w:rsidRPr="006145BC">
        <w:t>s</w:t>
      </w:r>
      <w:r w:rsidR="00F17693" w:rsidRPr="006145BC">
        <w:t>oučástí musí být modul poskytující funkce logování a dynamické k</w:t>
      </w:r>
      <w:r w:rsidRPr="006145BC">
        <w:t>onfigurace všem komponentám ESB</w:t>
      </w:r>
    </w:p>
    <w:p w14:paraId="66E5AFCE" w14:textId="77777777" w:rsidR="00F17693" w:rsidRPr="006145BC" w:rsidRDefault="00F17693" w:rsidP="002B13A0">
      <w:pPr>
        <w:numPr>
          <w:ilvl w:val="0"/>
          <w:numId w:val="10"/>
        </w:numPr>
        <w:spacing w:after="37"/>
        <w:ind w:right="284" w:hanging="358"/>
      </w:pPr>
      <w:r w:rsidRPr="006145BC">
        <w:t>Bezpečné a důvěryhodné doručování zpráv mezi komponentami ESB</w:t>
      </w:r>
    </w:p>
    <w:p w14:paraId="14966B73" w14:textId="18DDCD72" w:rsidR="00F17693" w:rsidRPr="006145BC" w:rsidRDefault="00D82E2D" w:rsidP="002B13A0">
      <w:pPr>
        <w:numPr>
          <w:ilvl w:val="1"/>
          <w:numId w:val="10"/>
        </w:numPr>
        <w:spacing w:after="37"/>
        <w:ind w:left="1276" w:right="284" w:hanging="204"/>
      </w:pPr>
      <w:r w:rsidRPr="006145BC">
        <w:t>k</w:t>
      </w:r>
      <w:r w:rsidR="00F17693" w:rsidRPr="006145BC">
        <w:t xml:space="preserve">omponenta systému pro doručování zpráv musí podporovat přechodné nebo stálé doručování zpráv (persistentní ukládání zpráv v případě krátkodobé nedostupnosti klienta), transakční doručování, </w:t>
      </w:r>
      <w:r w:rsidRPr="006145BC">
        <w:t>kontrolu a vynucování TTL zpráv</w:t>
      </w:r>
    </w:p>
    <w:p w14:paraId="69A4C6AF" w14:textId="584E241E" w:rsidR="00F17693" w:rsidRPr="006145BC" w:rsidRDefault="00D82E2D" w:rsidP="002B13A0">
      <w:pPr>
        <w:numPr>
          <w:ilvl w:val="1"/>
          <w:numId w:val="10"/>
        </w:numPr>
        <w:spacing w:after="37"/>
        <w:ind w:left="1276" w:right="284" w:hanging="204"/>
      </w:pPr>
      <w:r w:rsidRPr="006145BC">
        <w:t>s</w:t>
      </w:r>
      <w:r w:rsidR="00F17693" w:rsidRPr="006145BC">
        <w:t>oučástí komponenty pro doručování zpráv musí být administrátorské rozhraní pro lokální i vzdálený dohled</w:t>
      </w:r>
    </w:p>
    <w:p w14:paraId="71671258" w14:textId="77777777" w:rsidR="00F17693" w:rsidRPr="006145BC" w:rsidRDefault="00F17693" w:rsidP="002B13A0">
      <w:pPr>
        <w:numPr>
          <w:ilvl w:val="0"/>
          <w:numId w:val="10"/>
        </w:numPr>
        <w:spacing w:after="37"/>
        <w:ind w:right="284" w:hanging="358"/>
      </w:pPr>
      <w:r w:rsidRPr="006145BC">
        <w:t>Vytváření, transformace, směrování a předávání zpráv</w:t>
      </w:r>
    </w:p>
    <w:p w14:paraId="1A37B3F4" w14:textId="0A032E9A" w:rsidR="00F17693" w:rsidRPr="006145BC" w:rsidRDefault="00D82E2D" w:rsidP="002B13A0">
      <w:pPr>
        <w:numPr>
          <w:ilvl w:val="1"/>
          <w:numId w:val="10"/>
        </w:numPr>
        <w:spacing w:after="37"/>
        <w:ind w:left="1276" w:right="284" w:hanging="204"/>
      </w:pPr>
      <w:r w:rsidRPr="006145BC">
        <w:t>k</w:t>
      </w:r>
      <w:r w:rsidR="00F17693" w:rsidRPr="006145BC">
        <w:t xml:space="preserve">omponenta systému pro vytváření, transformace, směrování a předávání zpráv musí dodržovat pravidla </w:t>
      </w:r>
      <w:proofErr w:type="spellStart"/>
      <w:r w:rsidR="00F17693" w:rsidRPr="006145BC">
        <w:t>Enterp</w:t>
      </w:r>
      <w:r w:rsidRPr="006145BC">
        <w:t>rise</w:t>
      </w:r>
      <w:proofErr w:type="spellEnd"/>
      <w:r w:rsidRPr="006145BC">
        <w:t xml:space="preserve"> </w:t>
      </w:r>
      <w:proofErr w:type="spellStart"/>
      <w:r w:rsidRPr="006145BC">
        <w:t>Integration</w:t>
      </w:r>
      <w:proofErr w:type="spellEnd"/>
      <w:r w:rsidRPr="006145BC">
        <w:t xml:space="preserve"> </w:t>
      </w:r>
      <w:proofErr w:type="spellStart"/>
      <w:r w:rsidRPr="006145BC">
        <w:t>Patterns</w:t>
      </w:r>
      <w:proofErr w:type="spellEnd"/>
      <w:r w:rsidRPr="006145BC">
        <w:t xml:space="preserve"> (EIP)</w:t>
      </w:r>
    </w:p>
    <w:p w14:paraId="32BA340C" w14:textId="0E271D88" w:rsidR="00D82E2D" w:rsidRPr="006145BC" w:rsidRDefault="00D82E2D" w:rsidP="002B13A0">
      <w:pPr>
        <w:numPr>
          <w:ilvl w:val="1"/>
          <w:numId w:val="10"/>
        </w:numPr>
        <w:spacing w:after="37"/>
        <w:ind w:left="1276" w:right="284" w:hanging="204"/>
      </w:pPr>
      <w:r w:rsidRPr="006145BC">
        <w:t>k</w:t>
      </w:r>
      <w:r w:rsidR="00F17693" w:rsidRPr="006145BC">
        <w:t xml:space="preserve">omponenta systému pro vytváření, transformace, směrování a předávání zpráv musí být schopna integrovat komunikační uzel </w:t>
      </w:r>
      <w:r w:rsidRPr="006145BC">
        <w:t>ISAC CN, kterým je nemocnice připojena</w:t>
      </w:r>
      <w:r w:rsidR="00F17693" w:rsidRPr="006145BC">
        <w:t xml:space="preserve"> k</w:t>
      </w:r>
      <w:r w:rsidR="002B13A0">
        <w:t> </w:t>
      </w:r>
      <w:r w:rsidR="00F17693" w:rsidRPr="006145BC">
        <w:t xml:space="preserve">systému </w:t>
      </w:r>
      <w:proofErr w:type="spellStart"/>
      <w:r w:rsidRPr="006145BC">
        <w:t>eHealth</w:t>
      </w:r>
      <w:proofErr w:type="spellEnd"/>
      <w:r w:rsidRPr="006145BC">
        <w:t xml:space="preserve"> LK, resp. k</w:t>
      </w:r>
      <w:r w:rsidR="00F17693" w:rsidRPr="006145BC">
        <w:t xml:space="preserve"> projektu </w:t>
      </w:r>
      <w:proofErr w:type="spellStart"/>
      <w:r w:rsidR="00F17693" w:rsidRPr="006145BC">
        <w:t>eMeDocS</w:t>
      </w:r>
      <w:proofErr w:type="spellEnd"/>
    </w:p>
    <w:p w14:paraId="1207E080" w14:textId="29C512BD" w:rsidR="00F17693" w:rsidRPr="006145BC" w:rsidRDefault="00D82E2D" w:rsidP="002B13A0">
      <w:pPr>
        <w:numPr>
          <w:ilvl w:val="1"/>
          <w:numId w:val="10"/>
        </w:numPr>
        <w:spacing w:after="37"/>
        <w:ind w:left="1276" w:right="284" w:hanging="204"/>
      </w:pPr>
      <w:r w:rsidRPr="006145BC">
        <w:t>m</w:t>
      </w:r>
      <w:r w:rsidR="00F17693" w:rsidRPr="006145BC">
        <w:t>ožnost nastavit prioritu zpráv individuálně, nebo prostřednictvím fronty</w:t>
      </w:r>
    </w:p>
    <w:p w14:paraId="533C3DA1" w14:textId="6BFAE45F" w:rsidR="00F17693" w:rsidRPr="006145BC" w:rsidRDefault="00D82E2D" w:rsidP="002B13A0">
      <w:pPr>
        <w:numPr>
          <w:ilvl w:val="1"/>
          <w:numId w:val="10"/>
        </w:numPr>
        <w:spacing w:after="37"/>
        <w:ind w:left="1276" w:right="284" w:hanging="204"/>
      </w:pPr>
      <w:r w:rsidRPr="006145BC">
        <w:t>m</w:t>
      </w:r>
      <w:r w:rsidR="00F17693" w:rsidRPr="006145BC">
        <w:t>ožnost specifikovat u odesílaných zpráv dobu jejich platnosti (</w:t>
      </w:r>
      <w:proofErr w:type="spellStart"/>
      <w:r w:rsidR="00F17693" w:rsidRPr="006145BC">
        <w:t>time</w:t>
      </w:r>
      <w:proofErr w:type="spellEnd"/>
      <w:r w:rsidR="00F17693" w:rsidRPr="006145BC">
        <w:t>-to-Live), u zpráv, jejichž platnost je neomezená tuto dobu nespecifikovat</w:t>
      </w:r>
    </w:p>
    <w:p w14:paraId="49152CFE" w14:textId="5B148E6B" w:rsidR="00F17693" w:rsidRPr="006145BC" w:rsidRDefault="00D82E2D" w:rsidP="002B13A0">
      <w:pPr>
        <w:numPr>
          <w:ilvl w:val="1"/>
          <w:numId w:val="10"/>
        </w:numPr>
        <w:spacing w:after="37"/>
        <w:ind w:left="1276" w:right="284" w:hanging="204"/>
      </w:pPr>
      <w:r w:rsidRPr="006145BC">
        <w:t>m</w:t>
      </w:r>
      <w:r w:rsidR="00F17693" w:rsidRPr="006145BC">
        <w:t xml:space="preserve">ožnost šifrování a podepisování zpráv </w:t>
      </w:r>
    </w:p>
    <w:p w14:paraId="4C6BEE81" w14:textId="77777777" w:rsidR="00F17693" w:rsidRPr="006145BC" w:rsidRDefault="00F17693" w:rsidP="002B13A0">
      <w:pPr>
        <w:numPr>
          <w:ilvl w:val="0"/>
          <w:numId w:val="10"/>
        </w:numPr>
        <w:spacing w:after="37"/>
        <w:ind w:right="284" w:hanging="358"/>
      </w:pPr>
      <w:r w:rsidRPr="006145BC">
        <w:lastRenderedPageBreak/>
        <w:t>Aplikační programové rozhraní (API)</w:t>
      </w:r>
    </w:p>
    <w:p w14:paraId="63A9A9B8" w14:textId="7303B960" w:rsidR="00F17693" w:rsidRPr="006145BC" w:rsidRDefault="00F17693" w:rsidP="002B13A0">
      <w:pPr>
        <w:numPr>
          <w:ilvl w:val="1"/>
          <w:numId w:val="10"/>
        </w:numPr>
        <w:spacing w:after="37"/>
        <w:ind w:left="1276" w:right="284" w:hanging="204"/>
      </w:pPr>
      <w:r w:rsidRPr="006145BC">
        <w:t>musí podporovat komunikační protoko</w:t>
      </w:r>
      <w:r w:rsidR="00D82E2D" w:rsidRPr="006145BC">
        <w:t xml:space="preserve">ly SOAP, XML/HTTP, </w:t>
      </w:r>
      <w:proofErr w:type="spellStart"/>
      <w:r w:rsidR="00D82E2D" w:rsidRPr="006145BC">
        <w:t>RESTful</w:t>
      </w:r>
      <w:proofErr w:type="spellEnd"/>
      <w:r w:rsidR="00D82E2D" w:rsidRPr="006145BC">
        <w:t xml:space="preserve"> http</w:t>
      </w:r>
    </w:p>
    <w:p w14:paraId="7EE0F665" w14:textId="5403347D" w:rsidR="00F17693" w:rsidRPr="006145BC" w:rsidRDefault="00F17693" w:rsidP="002B13A0">
      <w:pPr>
        <w:numPr>
          <w:ilvl w:val="1"/>
          <w:numId w:val="10"/>
        </w:numPr>
        <w:spacing w:after="37"/>
        <w:ind w:left="1276" w:right="284" w:hanging="204"/>
      </w:pPr>
      <w:r w:rsidRPr="006145BC">
        <w:t>musí podporovat transportní protokoly HTTP, JMS a JBI.</w:t>
      </w:r>
    </w:p>
    <w:p w14:paraId="175978E1" w14:textId="29413FBF" w:rsidR="00F17693" w:rsidRPr="006145BC" w:rsidRDefault="00F17693" w:rsidP="002B13A0">
      <w:pPr>
        <w:numPr>
          <w:ilvl w:val="1"/>
          <w:numId w:val="10"/>
        </w:numPr>
        <w:spacing w:after="37"/>
        <w:ind w:left="1276" w:right="284" w:hanging="204"/>
      </w:pPr>
      <w:r w:rsidRPr="006145BC">
        <w:t>musí podporovat standardy definované v oblasti webových služeb, a sice SOAP, WS-I Basic Profile, WSDL, WS-</w:t>
      </w:r>
      <w:proofErr w:type="spellStart"/>
      <w:r w:rsidRPr="006145BC">
        <w:t>Addressing</w:t>
      </w:r>
      <w:proofErr w:type="spellEnd"/>
      <w:r w:rsidRPr="006145BC">
        <w:t>, WS-</w:t>
      </w:r>
      <w:proofErr w:type="spellStart"/>
      <w:r w:rsidRPr="006145BC">
        <w:t>Policy</w:t>
      </w:r>
      <w:proofErr w:type="spellEnd"/>
      <w:r w:rsidRPr="006145BC">
        <w:t>, WS-</w:t>
      </w:r>
      <w:proofErr w:type="spellStart"/>
      <w:r w:rsidRPr="006145BC">
        <w:t>ReliableMessaging</w:t>
      </w:r>
      <w:proofErr w:type="spellEnd"/>
      <w:r w:rsidRPr="006145BC">
        <w:t>, WS-</w:t>
      </w:r>
      <w:proofErr w:type="spellStart"/>
      <w:r w:rsidRPr="006145BC">
        <w:t>Security</w:t>
      </w:r>
      <w:proofErr w:type="spellEnd"/>
      <w:r w:rsidRPr="006145BC">
        <w:t>, WS-</w:t>
      </w:r>
      <w:proofErr w:type="spellStart"/>
      <w:r w:rsidRPr="006145BC">
        <w:t>SecurityPolicy</w:t>
      </w:r>
      <w:proofErr w:type="spellEnd"/>
      <w:r w:rsidRPr="006145BC">
        <w:t>, WS-</w:t>
      </w:r>
      <w:proofErr w:type="spellStart"/>
      <w:r w:rsidRPr="006145BC">
        <w:t>SecureConverstation</w:t>
      </w:r>
      <w:proofErr w:type="spellEnd"/>
      <w:r w:rsidRPr="006145BC">
        <w:t xml:space="preserve"> a WS-Trust.</w:t>
      </w:r>
    </w:p>
    <w:p w14:paraId="5E7F10B3" w14:textId="79D2307D" w:rsidR="00F17693" w:rsidRPr="006145BC" w:rsidRDefault="00F17693" w:rsidP="002B13A0">
      <w:pPr>
        <w:numPr>
          <w:ilvl w:val="1"/>
          <w:numId w:val="10"/>
        </w:numPr>
        <w:spacing w:after="37"/>
        <w:ind w:left="1276" w:right="284" w:hanging="204"/>
      </w:pPr>
      <w:r w:rsidRPr="006145BC">
        <w:t>musí obsahovat podporu pro vývoj API na základě definice rozhraní WSDL.</w:t>
      </w:r>
    </w:p>
    <w:p w14:paraId="4BB08F60" w14:textId="765702E7" w:rsidR="00F17693" w:rsidRPr="006145BC" w:rsidRDefault="00F17693" w:rsidP="002B13A0">
      <w:pPr>
        <w:numPr>
          <w:ilvl w:val="1"/>
          <w:numId w:val="10"/>
        </w:numPr>
        <w:spacing w:after="37"/>
        <w:ind w:left="1276" w:right="284" w:hanging="204"/>
      </w:pPr>
      <w:r w:rsidRPr="006145BC">
        <w:t>musí umožňovat vytváření API pro binární a proprietární protokoly, které nejsou založeny na standardu XML.</w:t>
      </w:r>
    </w:p>
    <w:p w14:paraId="71CF995A" w14:textId="77777777" w:rsidR="002F045B" w:rsidRPr="006145BC" w:rsidRDefault="002D57B3" w:rsidP="002B13A0">
      <w:pPr>
        <w:pStyle w:val="Nadpis2"/>
        <w:ind w:right="284"/>
      </w:pPr>
      <w:bookmarkStart w:id="68" w:name="_Toc80960948"/>
      <w:r w:rsidRPr="006145BC">
        <w:t>4.2</w:t>
      </w:r>
      <w:r w:rsidRPr="006145BC">
        <w:rPr>
          <w:rFonts w:ascii="Arial" w:eastAsia="Arial" w:hAnsi="Arial" w:cs="Arial"/>
          <w:b/>
        </w:rPr>
        <w:t xml:space="preserve"> </w:t>
      </w:r>
      <w:r w:rsidRPr="006145BC">
        <w:t>Migrace dat</w:t>
      </w:r>
      <w:bookmarkEnd w:id="68"/>
      <w:r w:rsidRPr="006145BC">
        <w:t xml:space="preserve"> </w:t>
      </w:r>
    </w:p>
    <w:p w14:paraId="443B0F80" w14:textId="77777777" w:rsidR="002F045B" w:rsidRPr="006145BC" w:rsidRDefault="002D57B3" w:rsidP="002B13A0">
      <w:pPr>
        <w:ind w:left="703" w:right="284"/>
      </w:pPr>
      <w:r w:rsidRPr="006145BC">
        <w:t>4.2.1</w:t>
      </w:r>
      <w:r w:rsidRPr="006145BC">
        <w:rPr>
          <w:rFonts w:ascii="Arial" w:eastAsia="Arial" w:hAnsi="Arial" w:cs="Arial"/>
        </w:rPr>
        <w:t xml:space="preserve"> </w:t>
      </w:r>
      <w:r w:rsidRPr="006145BC">
        <w:t xml:space="preserve">V rámci nasazení nového NIS a jeho funkcionalit dojde k migraci dat ze stávajícího nemocničního informačního systému. </w:t>
      </w:r>
    </w:p>
    <w:p w14:paraId="28CE7A71" w14:textId="77777777" w:rsidR="002F045B" w:rsidRPr="006145BC" w:rsidRDefault="002D57B3" w:rsidP="002B13A0">
      <w:pPr>
        <w:ind w:left="703" w:right="284"/>
      </w:pPr>
      <w:r w:rsidRPr="006145BC">
        <w:t>4.2.2</w:t>
      </w:r>
      <w:r w:rsidRPr="006145BC">
        <w:rPr>
          <w:rFonts w:ascii="Arial" w:eastAsia="Arial" w:hAnsi="Arial" w:cs="Arial"/>
        </w:rPr>
        <w:t xml:space="preserve"> </w:t>
      </w:r>
      <w:r w:rsidRPr="006145BC">
        <w:t xml:space="preserve">Mimo nemocničních informačních systémů dojde i k migraci dat ze systémů dalších, které mají být novým nemocničním informačním systémem nebo i jeho novou externí komponentou nahrazeny. </w:t>
      </w:r>
    </w:p>
    <w:p w14:paraId="143C0BD5" w14:textId="77777777" w:rsidR="002F045B" w:rsidRPr="006145BC" w:rsidRDefault="002D57B3" w:rsidP="002B13A0">
      <w:pPr>
        <w:spacing w:after="373"/>
        <w:ind w:left="703" w:right="284"/>
      </w:pPr>
      <w:r w:rsidRPr="006145BC">
        <w:t>4.2.3</w:t>
      </w:r>
      <w:r w:rsidRPr="006145BC">
        <w:rPr>
          <w:rFonts w:ascii="Arial" w:eastAsia="Arial" w:hAnsi="Arial" w:cs="Arial"/>
        </w:rPr>
        <w:t xml:space="preserve"> </w:t>
      </w:r>
      <w:r w:rsidRPr="006145BC">
        <w:t xml:space="preserve">Požadovaný rozsah migrovaných dat a jejich struktura a popis je samostatnou přílohou této Technické dokumentace číslo 2. </w:t>
      </w:r>
    </w:p>
    <w:p w14:paraId="5E9EA87E" w14:textId="77777777" w:rsidR="002F045B" w:rsidRPr="006145BC" w:rsidRDefault="002D57B3" w:rsidP="002B13A0">
      <w:pPr>
        <w:pStyle w:val="Nadpis1"/>
        <w:spacing w:after="128" w:line="259" w:lineRule="auto"/>
        <w:ind w:left="-3" w:right="284"/>
      </w:pPr>
      <w:bookmarkStart w:id="69" w:name="_Toc80960949"/>
      <w:r w:rsidRPr="006145BC">
        <w:t>5</w:t>
      </w:r>
      <w:r w:rsidRPr="006145BC">
        <w:rPr>
          <w:rFonts w:ascii="Arial" w:eastAsia="Arial" w:hAnsi="Arial" w:cs="Arial"/>
          <w:b/>
        </w:rPr>
        <w:t xml:space="preserve"> </w:t>
      </w:r>
      <w:r w:rsidRPr="006145BC">
        <w:t>Implementace NIS</w:t>
      </w:r>
      <w:bookmarkEnd w:id="69"/>
      <w:r w:rsidRPr="006145BC">
        <w:t xml:space="preserve"> </w:t>
      </w:r>
    </w:p>
    <w:p w14:paraId="07B2D9DF" w14:textId="77777777" w:rsidR="002F045B" w:rsidRPr="006145BC" w:rsidRDefault="002D57B3" w:rsidP="002B13A0">
      <w:pPr>
        <w:pStyle w:val="Nadpis2"/>
        <w:ind w:right="284"/>
      </w:pPr>
      <w:bookmarkStart w:id="70" w:name="_Toc80960950"/>
      <w:r w:rsidRPr="006145BC">
        <w:t>5.1</w:t>
      </w:r>
      <w:r w:rsidRPr="006145BC">
        <w:rPr>
          <w:rFonts w:ascii="Arial" w:eastAsia="Arial" w:hAnsi="Arial" w:cs="Arial"/>
          <w:b/>
        </w:rPr>
        <w:t xml:space="preserve"> </w:t>
      </w:r>
      <w:r w:rsidRPr="006145BC">
        <w:t>Dokumentace skutečného provedení</w:t>
      </w:r>
      <w:bookmarkEnd w:id="70"/>
      <w:r w:rsidRPr="006145BC">
        <w:t xml:space="preserve"> </w:t>
      </w:r>
    </w:p>
    <w:p w14:paraId="735CE94B" w14:textId="77777777" w:rsidR="002F045B" w:rsidRPr="006145BC" w:rsidRDefault="002D57B3" w:rsidP="002B13A0">
      <w:pPr>
        <w:ind w:left="703" w:right="284"/>
      </w:pPr>
      <w:r w:rsidRPr="006145BC">
        <w:t>5.1.1</w:t>
      </w:r>
      <w:r w:rsidRPr="006145BC">
        <w:rPr>
          <w:rFonts w:ascii="Arial" w:eastAsia="Arial" w:hAnsi="Arial" w:cs="Arial"/>
        </w:rPr>
        <w:t xml:space="preserve"> </w:t>
      </w:r>
      <w:r w:rsidRPr="006145BC">
        <w:t xml:space="preserve">Objednatel požaduje v rámci plnění zpracování tzv. dokumentace skutečného provedení (někdy také analogicky nazýváno jako cílový koncept nebo implementační analýza). </w:t>
      </w:r>
    </w:p>
    <w:p w14:paraId="4E6EE5AB" w14:textId="0277342E" w:rsidR="002F045B" w:rsidRPr="006145BC" w:rsidRDefault="002D57B3" w:rsidP="002B13A0">
      <w:pPr>
        <w:spacing w:after="37"/>
        <w:ind w:left="703" w:right="284"/>
      </w:pPr>
      <w:r w:rsidRPr="006145BC">
        <w:t>5.1.2</w:t>
      </w:r>
      <w:r w:rsidRPr="006145BC">
        <w:rPr>
          <w:rFonts w:ascii="Arial" w:eastAsia="Arial" w:hAnsi="Arial" w:cs="Arial"/>
        </w:rPr>
        <w:t xml:space="preserve"> </w:t>
      </w:r>
      <w:r w:rsidRPr="006145BC">
        <w:t>Zhotovitel zpracuje komplexní a detailní návrh nasazení informačního systému, a to ve vazbě na požadavky uvedené v této technické dokumentace, jejích přílohách a smlouvě o dílo na dodávku NIS na systém jako celek a na jeho hlavní funkcionality. Cílem je zpracování dokumentu v takové míře detailu jednotlivých postupů a prací zasazení do prostředí a jeho nastavení, která umožní dosažení zavedení systému do rutinního provozu řízenou formou. Dokument proto bude jednoznačně a jasně konkretizovat jednotlivé kroky prací a to min. v</w:t>
      </w:r>
      <w:r w:rsidR="002B13A0">
        <w:t> </w:t>
      </w:r>
      <w:r w:rsidRPr="006145BC">
        <w:t xml:space="preserve">rozsahu, které kroky a jakým způsobem budou řešeny, kým budou řešeny, za jaké součinnosti objednatele a v jakém čase. Taková konkretizace bude dále dodržovat časovou, věcnou a logickou souslednost a bude z ní tedy možné v každém okamžiku realizace díla určit co je právě realizováno a v jakém stavu a co bude následovat. Objednatel bude moci na základě takových podkladů alokovat své potřebné kapacity na součinnost a průběžnou kontrolu plnění díla. Dokument bude dále konkretizovat minimálně tyto oblasti </w:t>
      </w:r>
    </w:p>
    <w:p w14:paraId="0F6DC20B" w14:textId="77777777" w:rsidR="002F045B" w:rsidRPr="006145BC" w:rsidRDefault="002D57B3" w:rsidP="002B13A0">
      <w:pPr>
        <w:numPr>
          <w:ilvl w:val="0"/>
          <w:numId w:val="23"/>
        </w:numPr>
        <w:spacing w:after="38"/>
        <w:ind w:right="284" w:hanging="358"/>
      </w:pPr>
      <w:r w:rsidRPr="006145BC">
        <w:t xml:space="preserve">návrh řešení instalace aplikační a databázové části systému (architektura technického řešení) </w:t>
      </w:r>
    </w:p>
    <w:p w14:paraId="00B9C936" w14:textId="77777777" w:rsidR="002F045B" w:rsidRPr="006145BC" w:rsidRDefault="002D57B3" w:rsidP="002B13A0">
      <w:pPr>
        <w:numPr>
          <w:ilvl w:val="0"/>
          <w:numId w:val="23"/>
        </w:numPr>
        <w:spacing w:after="35"/>
        <w:ind w:right="284" w:hanging="358"/>
      </w:pPr>
      <w:r w:rsidRPr="006145BC">
        <w:t xml:space="preserve">detailní popis nastavení / konfigurace / parametrizace jednotlivých oblastí (společné registry, role a přístupová oprávnění, číselníky, reporty atd.) </w:t>
      </w:r>
    </w:p>
    <w:p w14:paraId="7268CC58" w14:textId="77777777" w:rsidR="002F045B" w:rsidRPr="006145BC" w:rsidRDefault="002D57B3" w:rsidP="002B13A0">
      <w:pPr>
        <w:numPr>
          <w:ilvl w:val="0"/>
          <w:numId w:val="23"/>
        </w:numPr>
        <w:ind w:right="284" w:hanging="358"/>
      </w:pPr>
      <w:r w:rsidRPr="006145BC">
        <w:t xml:space="preserve">návrh technického řešení integračních vazeb (vazby mezi subsystémy, vazby s vybranými aplikacemi objednatele, vazby se spolupracujícími centrálními systémy) </w:t>
      </w:r>
    </w:p>
    <w:p w14:paraId="397440DC" w14:textId="77777777" w:rsidR="002F045B" w:rsidRPr="006145BC" w:rsidRDefault="002D57B3" w:rsidP="002B13A0">
      <w:pPr>
        <w:numPr>
          <w:ilvl w:val="0"/>
          <w:numId w:val="23"/>
        </w:numPr>
        <w:spacing w:after="38"/>
        <w:ind w:right="284" w:hanging="358"/>
      </w:pPr>
      <w:r w:rsidRPr="006145BC">
        <w:t xml:space="preserve">návrh řešení postupu a pořadí při nasazování jednotlivých oblastí – upřesnění harmonogramu projektu </w:t>
      </w:r>
    </w:p>
    <w:p w14:paraId="3BE904B9" w14:textId="145F8A67" w:rsidR="002F045B" w:rsidRPr="006145BC" w:rsidRDefault="002D57B3" w:rsidP="002B13A0">
      <w:pPr>
        <w:numPr>
          <w:ilvl w:val="0"/>
          <w:numId w:val="23"/>
        </w:numPr>
        <w:spacing w:after="45" w:line="261" w:lineRule="auto"/>
        <w:ind w:right="284" w:hanging="358"/>
      </w:pPr>
      <w:r w:rsidRPr="006145BC">
        <w:t>návrh řešení migrace dat (oblasti / agendy k migraci, výčet jednotlivých atributů, mapování na cílovou tabulku, časový rozsah migrovaných dat); mapování dat migrace z</w:t>
      </w:r>
      <w:r w:rsidR="002B13A0">
        <w:t> </w:t>
      </w:r>
      <w:r w:rsidRPr="006145BC">
        <w:t xml:space="preserve">původních databází NIS bude provedeno na takovou úroveň, aby bylo možné jednoduše a jednoznačně dohledat odkud (DB, tabulky, sloupce) byla konkrétní data přesunuta kam (DB, tabulky, sloupce) </w:t>
      </w:r>
    </w:p>
    <w:p w14:paraId="75670E03" w14:textId="77777777" w:rsidR="002F045B" w:rsidRPr="006145BC" w:rsidRDefault="002D57B3" w:rsidP="002B13A0">
      <w:pPr>
        <w:numPr>
          <w:ilvl w:val="0"/>
          <w:numId w:val="23"/>
        </w:numPr>
        <w:spacing w:after="35"/>
        <w:ind w:right="284" w:hanging="358"/>
      </w:pPr>
      <w:r w:rsidRPr="006145BC">
        <w:t xml:space="preserve">popis případných organizačních opatření nutných pro implementaci (např. pracovní schůzky) </w:t>
      </w:r>
    </w:p>
    <w:p w14:paraId="0D917D02" w14:textId="20CE860E" w:rsidR="002F045B" w:rsidRPr="006145BC" w:rsidRDefault="002D57B3" w:rsidP="002B13A0">
      <w:pPr>
        <w:numPr>
          <w:ilvl w:val="0"/>
          <w:numId w:val="23"/>
        </w:numPr>
        <w:spacing w:after="45" w:line="261" w:lineRule="auto"/>
        <w:ind w:right="284" w:hanging="358"/>
      </w:pPr>
      <w:r w:rsidRPr="006145BC">
        <w:lastRenderedPageBreak/>
        <w:t>upřesnění časového harmonogramu projektu, součástí harmonogramu dodávky budou i předpokládané termíny pro dodávku a nasazení dílčích technologií v souvislosti s</w:t>
      </w:r>
      <w:r w:rsidR="002B13A0">
        <w:t> </w:t>
      </w:r>
      <w:r w:rsidRPr="006145BC">
        <w:t xml:space="preserve">nasazením NIS na jednotlivých odděleních (tiskárny, čtečky, velkoplošné </w:t>
      </w:r>
      <w:r w:rsidR="006145BC" w:rsidRPr="006145BC">
        <w:t>monitory – tyto</w:t>
      </w:r>
      <w:r w:rsidRPr="006145BC">
        <w:t xml:space="preserve"> technologie dodá objednatel) </w:t>
      </w:r>
    </w:p>
    <w:p w14:paraId="21756934" w14:textId="77777777" w:rsidR="002F045B" w:rsidRPr="004B0321" w:rsidRDefault="002D57B3" w:rsidP="002B13A0">
      <w:pPr>
        <w:numPr>
          <w:ilvl w:val="0"/>
          <w:numId w:val="23"/>
        </w:numPr>
        <w:spacing w:after="12"/>
        <w:ind w:right="284" w:hanging="358"/>
      </w:pPr>
      <w:r w:rsidRPr="004B0321">
        <w:t xml:space="preserve">rozsah součinnosti ze strany objednatele </w:t>
      </w:r>
    </w:p>
    <w:p w14:paraId="3051C190" w14:textId="77777777" w:rsidR="002F045B" w:rsidRPr="004B0321" w:rsidRDefault="002D57B3" w:rsidP="002B13A0">
      <w:pPr>
        <w:numPr>
          <w:ilvl w:val="0"/>
          <w:numId w:val="23"/>
        </w:numPr>
        <w:spacing w:after="158"/>
        <w:ind w:right="284" w:hanging="358"/>
      </w:pPr>
      <w:r w:rsidRPr="004B0321">
        <w:t xml:space="preserve">návrh průběhu testovacího provozu </w:t>
      </w:r>
    </w:p>
    <w:p w14:paraId="4B7B8AB4" w14:textId="127809B7" w:rsidR="002F045B" w:rsidRPr="004B0321" w:rsidRDefault="002D57B3" w:rsidP="002B13A0">
      <w:pPr>
        <w:spacing w:after="133"/>
        <w:ind w:left="703" w:right="284"/>
      </w:pPr>
      <w:r w:rsidRPr="004B0321">
        <w:t>5.1.3</w:t>
      </w:r>
      <w:r w:rsidRPr="004B0321">
        <w:rPr>
          <w:rFonts w:ascii="Arial" w:eastAsia="Arial" w:hAnsi="Arial" w:cs="Arial"/>
        </w:rPr>
        <w:t xml:space="preserve"> </w:t>
      </w:r>
      <w:r w:rsidRPr="004B0321">
        <w:t>Dokumentace skutečného provedení bude připomínkována objednatelem a připomínky budou ze strany zhotovitele vypořádány (tj. zapracovány, případně s jasným a konkrétním písemným zdůvodněním odmítnuty jako nevalidní). Ze strany objednatele nebude v rámci připomínkování v</w:t>
      </w:r>
      <w:r w:rsidR="00977CA1">
        <w:t> </w:t>
      </w:r>
      <w:r w:rsidRPr="004B0321">
        <w:t xml:space="preserve">případě nepravdivých, nepřesných nebo věcně nejasných informací v této dokumentaci požadováno její opravování na správné znění, bude se pouze jednat o vyznačení výše uvedených nedokonalostí a bude na zhotoviteli jejich řádné zhojení. </w:t>
      </w:r>
    </w:p>
    <w:p w14:paraId="5D84E99D" w14:textId="77777777" w:rsidR="002F045B" w:rsidRPr="004B0321" w:rsidRDefault="002D57B3" w:rsidP="002B13A0">
      <w:pPr>
        <w:pStyle w:val="Nadpis2"/>
        <w:ind w:right="284"/>
      </w:pPr>
      <w:bookmarkStart w:id="71" w:name="_Toc80960951"/>
      <w:r w:rsidRPr="004B0321">
        <w:t>5.2</w:t>
      </w:r>
      <w:r w:rsidRPr="004B0321">
        <w:rPr>
          <w:rFonts w:ascii="Arial" w:eastAsia="Arial" w:hAnsi="Arial" w:cs="Arial"/>
          <w:b/>
        </w:rPr>
        <w:t xml:space="preserve"> </w:t>
      </w:r>
      <w:r w:rsidRPr="004B0321">
        <w:t>Instalace aplikační a databázové části systému</w:t>
      </w:r>
      <w:bookmarkEnd w:id="71"/>
      <w:r w:rsidRPr="004B0321">
        <w:t xml:space="preserve"> </w:t>
      </w:r>
    </w:p>
    <w:p w14:paraId="4F031E26" w14:textId="5702366E" w:rsidR="002F045B" w:rsidRPr="004B0321" w:rsidRDefault="002D57B3" w:rsidP="002B13A0">
      <w:pPr>
        <w:ind w:left="703" w:right="284"/>
      </w:pPr>
      <w:r w:rsidRPr="004B0321">
        <w:t>5.2.1</w:t>
      </w:r>
      <w:r w:rsidRPr="004B0321">
        <w:rPr>
          <w:rFonts w:ascii="Arial" w:eastAsia="Arial" w:hAnsi="Arial" w:cs="Arial"/>
        </w:rPr>
        <w:t xml:space="preserve"> </w:t>
      </w:r>
      <w:r w:rsidRPr="004B0321">
        <w:t>Instalace systému a jeho nastavení dle objednatelem odsouhlasené Dokumentace skutečného provedení bude provedena na hardware a software objednatele. Pro potřebu nasazení a provozu dodávaného řešení budou zhotoviteli poskytnuty licence a systémové prostředky v</w:t>
      </w:r>
      <w:r w:rsidR="002B13A0">
        <w:t> </w:t>
      </w:r>
      <w:r w:rsidRPr="004B0321">
        <w:t xml:space="preserve">rozsahu uvedeném v příloze č. 1 této technické dokumentace. Pro nasazení a řádný provoz NIS nesmějí být tyto systémové prostředky překročeny minimálně po dobu 5 let od akceptace plnění. </w:t>
      </w:r>
    </w:p>
    <w:p w14:paraId="45A88A25" w14:textId="77777777" w:rsidR="002F045B" w:rsidRPr="004B0321" w:rsidRDefault="002D57B3" w:rsidP="002B13A0">
      <w:pPr>
        <w:ind w:left="703" w:right="284"/>
      </w:pPr>
      <w:r w:rsidRPr="004B0321">
        <w:t>5.2.2</w:t>
      </w:r>
      <w:r w:rsidRPr="004B0321">
        <w:rPr>
          <w:rFonts w:ascii="Arial" w:eastAsia="Arial" w:hAnsi="Arial" w:cs="Arial"/>
        </w:rPr>
        <w:t xml:space="preserve"> </w:t>
      </w:r>
      <w:r w:rsidRPr="004B0321">
        <w:t xml:space="preserve">Veškeré softwarové komponenty NIS a databáze poběží nad dodavatelem dodanými operačními systémy ve virtualizovaném prostředí objednatele nebo přímo nad systémovými prostředky daného HW při zachování vysoké dostupnosti daného řešení. Licence virtualizace poskytne objednatel. Jedná se o jednotnou platformu virtualizace provozovanou objednatelem v jeho serverovém prostředí </w:t>
      </w:r>
      <w:proofErr w:type="spellStart"/>
      <w:r w:rsidRPr="004B0321">
        <w:t>VMware</w:t>
      </w:r>
      <w:proofErr w:type="spellEnd"/>
      <w:r w:rsidRPr="004B0321">
        <w:t xml:space="preserve">. </w:t>
      </w:r>
    </w:p>
    <w:p w14:paraId="6DC88E52" w14:textId="77777777" w:rsidR="002F045B" w:rsidRPr="004B0321" w:rsidRDefault="002D57B3" w:rsidP="002B13A0">
      <w:pPr>
        <w:spacing w:after="130"/>
        <w:ind w:left="703" w:right="284"/>
      </w:pPr>
      <w:r w:rsidRPr="004B0321">
        <w:t>5.2.3</w:t>
      </w:r>
      <w:r w:rsidRPr="004B0321">
        <w:rPr>
          <w:rFonts w:ascii="Arial" w:eastAsia="Arial" w:hAnsi="Arial" w:cs="Arial"/>
        </w:rPr>
        <w:t xml:space="preserve"> </w:t>
      </w:r>
      <w:r w:rsidRPr="004B0321">
        <w:t xml:space="preserve">Objednatel požaduje v rámci plnění také instalaci a nastavení testovací (školící) instance, která bude obsahovat iniciální naplnění anonymizovanými / testovacími daty, bude mít nastavena přístupová oprávnění pro uživatele a bude sloužit k ověření funkčnosti řešení a pro možnost školení a testování systému ze strany jeho uživatelů.  </w:t>
      </w:r>
    </w:p>
    <w:p w14:paraId="4208DAAC" w14:textId="77777777" w:rsidR="002F045B" w:rsidRPr="004B0321" w:rsidRDefault="002D57B3" w:rsidP="002B13A0">
      <w:pPr>
        <w:pStyle w:val="Nadpis2"/>
        <w:ind w:right="284"/>
      </w:pPr>
      <w:bookmarkStart w:id="72" w:name="_Toc80960952"/>
      <w:r w:rsidRPr="004B0321">
        <w:t>5.3</w:t>
      </w:r>
      <w:r w:rsidRPr="004B0321">
        <w:rPr>
          <w:rFonts w:ascii="Arial" w:eastAsia="Arial" w:hAnsi="Arial" w:cs="Arial"/>
          <w:b/>
        </w:rPr>
        <w:t xml:space="preserve"> </w:t>
      </w:r>
      <w:r w:rsidRPr="004B0321">
        <w:t>Konfigurace dodaného řešení pro potřeby objednatele</w:t>
      </w:r>
      <w:bookmarkEnd w:id="72"/>
      <w:r w:rsidRPr="004B0321">
        <w:t xml:space="preserve"> </w:t>
      </w:r>
    </w:p>
    <w:p w14:paraId="68B9CE20" w14:textId="77777777" w:rsidR="002F045B" w:rsidRPr="004B0321" w:rsidRDefault="002D57B3" w:rsidP="002B13A0">
      <w:pPr>
        <w:spacing w:after="38"/>
        <w:ind w:left="703" w:right="284"/>
      </w:pPr>
      <w:r w:rsidRPr="004B0321">
        <w:t>5.3.1</w:t>
      </w:r>
      <w:r w:rsidRPr="004B0321">
        <w:rPr>
          <w:rFonts w:ascii="Arial" w:eastAsia="Arial" w:hAnsi="Arial" w:cs="Arial"/>
        </w:rPr>
        <w:t xml:space="preserve"> </w:t>
      </w:r>
      <w:r w:rsidRPr="004B0321">
        <w:t xml:space="preserve">Konfigurace dodaného řešení dle zadání, požadavků a potřeb objednatele proběhne na základě odsouhlasené dokumentace skutečného provedení. Bude se jednat zejména o následující kroky a aktivity: </w:t>
      </w:r>
    </w:p>
    <w:p w14:paraId="3B259311" w14:textId="77777777" w:rsidR="002F045B" w:rsidRPr="004B0321" w:rsidRDefault="002D57B3" w:rsidP="002B13A0">
      <w:pPr>
        <w:numPr>
          <w:ilvl w:val="0"/>
          <w:numId w:val="24"/>
        </w:numPr>
        <w:spacing w:after="38"/>
        <w:ind w:right="284" w:hanging="358"/>
      </w:pPr>
      <w:r w:rsidRPr="004B0321">
        <w:t xml:space="preserve">provedení nastavení / konfigurace / parametrizace jednotlivých oblastí dle dokumentace skutečného provedení </w:t>
      </w:r>
    </w:p>
    <w:p w14:paraId="2B87CD2B" w14:textId="77777777" w:rsidR="002F045B" w:rsidRPr="004B0321" w:rsidRDefault="002D57B3" w:rsidP="002B13A0">
      <w:pPr>
        <w:numPr>
          <w:ilvl w:val="0"/>
          <w:numId w:val="24"/>
        </w:numPr>
        <w:spacing w:after="12"/>
        <w:ind w:right="284" w:hanging="358"/>
      </w:pPr>
      <w:r w:rsidRPr="004B0321">
        <w:t xml:space="preserve">vytvoření reportů / výstupních sestav </w:t>
      </w:r>
    </w:p>
    <w:p w14:paraId="13D6A3DF" w14:textId="77777777" w:rsidR="002F045B" w:rsidRPr="004B0321" w:rsidRDefault="002D57B3" w:rsidP="002B13A0">
      <w:pPr>
        <w:numPr>
          <w:ilvl w:val="0"/>
          <w:numId w:val="24"/>
        </w:numPr>
        <w:ind w:right="284" w:hanging="358"/>
      </w:pPr>
      <w:r w:rsidRPr="004B0321">
        <w:t xml:space="preserve">nastavení přístupových oprávnění </w:t>
      </w:r>
    </w:p>
    <w:p w14:paraId="2C594CCC" w14:textId="77777777" w:rsidR="002F045B" w:rsidRPr="004B0321" w:rsidRDefault="002D57B3" w:rsidP="002B13A0">
      <w:pPr>
        <w:numPr>
          <w:ilvl w:val="0"/>
          <w:numId w:val="24"/>
        </w:numPr>
        <w:spacing w:after="380" w:line="261" w:lineRule="auto"/>
        <w:ind w:right="284" w:hanging="358"/>
      </w:pPr>
      <w:r w:rsidRPr="004B0321">
        <w:t xml:space="preserve">objednatel si bude moci sám měnit výčet položek v menu </w:t>
      </w:r>
      <w:proofErr w:type="spellStart"/>
      <w:r w:rsidRPr="004B0321">
        <w:t>NISu</w:t>
      </w:r>
      <w:proofErr w:type="spellEnd"/>
      <w:r w:rsidRPr="004B0321">
        <w:t xml:space="preserve">, zejména se jedná o odstranění ikon/voleb/odkazů na pracovištích, která je nevyužívají, nebo u rolí které je nemohou mít nadefinované, tak aby byl systém co nejpřehlednější a obsahoval pouze aktivní ikony/volby </w:t>
      </w:r>
    </w:p>
    <w:p w14:paraId="78E3FD15" w14:textId="77777777" w:rsidR="002F045B" w:rsidRPr="004B0321" w:rsidRDefault="002D57B3" w:rsidP="002B13A0">
      <w:pPr>
        <w:pStyle w:val="Nadpis1"/>
        <w:spacing w:after="128"/>
        <w:ind w:left="-3" w:right="284"/>
      </w:pPr>
      <w:bookmarkStart w:id="73" w:name="_Toc80960953"/>
      <w:r w:rsidRPr="004B0321">
        <w:t>6</w:t>
      </w:r>
      <w:r w:rsidRPr="004B0321">
        <w:rPr>
          <w:rFonts w:ascii="Arial" w:eastAsia="Arial" w:hAnsi="Arial" w:cs="Arial"/>
          <w:b/>
        </w:rPr>
        <w:t xml:space="preserve"> </w:t>
      </w:r>
      <w:r w:rsidRPr="004B0321">
        <w:t>Dokumentace a zaškolení</w:t>
      </w:r>
      <w:bookmarkEnd w:id="73"/>
      <w:r w:rsidRPr="004B0321">
        <w:t xml:space="preserve"> </w:t>
      </w:r>
    </w:p>
    <w:p w14:paraId="5D70F9B3" w14:textId="77777777" w:rsidR="002F045B" w:rsidRPr="004B0321" w:rsidRDefault="002D57B3" w:rsidP="002B13A0">
      <w:pPr>
        <w:pStyle w:val="Nadpis2"/>
        <w:ind w:right="284"/>
      </w:pPr>
      <w:bookmarkStart w:id="74" w:name="_Toc80960954"/>
      <w:r w:rsidRPr="004B0321">
        <w:t>6.1</w:t>
      </w:r>
      <w:r w:rsidRPr="004B0321">
        <w:rPr>
          <w:rFonts w:ascii="Arial" w:eastAsia="Arial" w:hAnsi="Arial" w:cs="Arial"/>
          <w:b/>
        </w:rPr>
        <w:t xml:space="preserve"> </w:t>
      </w:r>
      <w:r w:rsidRPr="004B0321">
        <w:t>Forma dokumentace</w:t>
      </w:r>
      <w:bookmarkEnd w:id="74"/>
      <w:r w:rsidRPr="004B0321">
        <w:t xml:space="preserve"> </w:t>
      </w:r>
    </w:p>
    <w:p w14:paraId="52283798" w14:textId="77777777" w:rsidR="002F045B" w:rsidRPr="004B0321" w:rsidRDefault="002D57B3" w:rsidP="002B13A0">
      <w:pPr>
        <w:ind w:left="703" w:right="284"/>
      </w:pPr>
      <w:r w:rsidRPr="004B0321">
        <w:t>6.1.1</w:t>
      </w:r>
      <w:r w:rsidRPr="004B0321">
        <w:rPr>
          <w:rFonts w:ascii="Arial" w:eastAsia="Arial" w:hAnsi="Arial" w:cs="Arial"/>
        </w:rPr>
        <w:t xml:space="preserve"> </w:t>
      </w:r>
      <w:r w:rsidRPr="004B0321">
        <w:t xml:space="preserve">Objednatel požaduje dodávku dokumentace v rozsahu dle tohoto článku v elektronické podobě, nejpozději do dne akceptace díla, není-li uvedeno nebo nevyplývá-li z jednotlivého typu dokumentace jinak. </w:t>
      </w:r>
    </w:p>
    <w:p w14:paraId="6BE9ADD0" w14:textId="77777777" w:rsidR="002F045B" w:rsidRPr="004B0321" w:rsidRDefault="002D57B3" w:rsidP="002B13A0">
      <w:pPr>
        <w:spacing w:after="133"/>
        <w:ind w:left="703" w:right="284"/>
      </w:pPr>
      <w:r w:rsidRPr="004B0321">
        <w:lastRenderedPageBreak/>
        <w:t>6.1.2</w:t>
      </w:r>
      <w:r w:rsidRPr="004B0321">
        <w:rPr>
          <w:rFonts w:ascii="Arial" w:eastAsia="Arial" w:hAnsi="Arial" w:cs="Arial"/>
        </w:rPr>
        <w:t xml:space="preserve"> </w:t>
      </w:r>
      <w:r w:rsidRPr="004B0321">
        <w:t xml:space="preserve">Dokumentace musí být dodána v takové podobě a formátu, aby byla připravena bez potřeby jakýchkoliv dalších úprav k tisku. </w:t>
      </w:r>
    </w:p>
    <w:p w14:paraId="7EBDFE78" w14:textId="77777777" w:rsidR="002F045B" w:rsidRPr="004B0321" w:rsidRDefault="002D57B3" w:rsidP="002B13A0">
      <w:pPr>
        <w:pStyle w:val="Nadpis2"/>
        <w:ind w:right="284"/>
      </w:pPr>
      <w:bookmarkStart w:id="75" w:name="_Toc80960955"/>
      <w:r w:rsidRPr="004B0321">
        <w:t>6.2</w:t>
      </w:r>
      <w:r w:rsidRPr="004B0321">
        <w:rPr>
          <w:rFonts w:ascii="Arial" w:eastAsia="Arial" w:hAnsi="Arial" w:cs="Arial"/>
          <w:b/>
        </w:rPr>
        <w:t xml:space="preserve"> </w:t>
      </w:r>
      <w:r w:rsidRPr="004B0321">
        <w:t>Dokumentace skutečného provedení v prostředí žadatele</w:t>
      </w:r>
      <w:bookmarkEnd w:id="75"/>
      <w:r w:rsidRPr="004B0321">
        <w:t xml:space="preserve"> </w:t>
      </w:r>
    </w:p>
    <w:p w14:paraId="59D82FD0" w14:textId="77777777" w:rsidR="002F045B" w:rsidRPr="004B0321" w:rsidRDefault="002D57B3" w:rsidP="002B13A0">
      <w:pPr>
        <w:ind w:left="703" w:right="284"/>
      </w:pPr>
      <w:r w:rsidRPr="004B0321">
        <w:t>6.2.1</w:t>
      </w:r>
      <w:r w:rsidRPr="004B0321">
        <w:rPr>
          <w:rFonts w:ascii="Arial" w:eastAsia="Arial" w:hAnsi="Arial" w:cs="Arial"/>
        </w:rPr>
        <w:t xml:space="preserve"> </w:t>
      </w:r>
      <w:r w:rsidRPr="004B0321">
        <w:t xml:space="preserve">Bude sloužit jako podklad pro implementaci řešení do prostředí objednatele. Bude zpracována minimálně v rozsahu síťového schématu, datového schématu a aplikačního schématu včetně integrací, popis procesu nasazení informačního systému včetně zpřesněného harmonogramu, požadavků na součinnost ze strany zástupců objednatele. Bez předložení dokumentace skutečného provedení v prostředí objednatele nebude umožněno zhotoviteli instalovat a implementovat informační systém do určeného prostředí. Předložení dokumentace je povinností zhotovitele a v případě jejího nepředložení a z tohoto důvodu neumožnění implementace informačního systému do definovaného prostředí se bude jednat o prodlení na straně zhotovitele. </w:t>
      </w:r>
    </w:p>
    <w:p w14:paraId="55AF1FE5" w14:textId="77777777" w:rsidR="002F045B" w:rsidRPr="004B0321" w:rsidRDefault="002D57B3" w:rsidP="002B13A0">
      <w:pPr>
        <w:ind w:left="703" w:right="284"/>
      </w:pPr>
      <w:r w:rsidRPr="004B0321">
        <w:t>6.2.2</w:t>
      </w:r>
      <w:r w:rsidRPr="004B0321">
        <w:rPr>
          <w:rFonts w:ascii="Arial" w:eastAsia="Arial" w:hAnsi="Arial" w:cs="Arial"/>
        </w:rPr>
        <w:t xml:space="preserve"> </w:t>
      </w:r>
      <w:r w:rsidRPr="004B0321">
        <w:t xml:space="preserve">Na základě nasazení informačního systému bude dokumentace aktualizována na skutečně nasazené řešení a bude k ní zpracováno technologické schéma dodávaného řešení. </w:t>
      </w:r>
    </w:p>
    <w:p w14:paraId="3A676C28" w14:textId="77777777" w:rsidR="002F045B" w:rsidRPr="004B0321" w:rsidRDefault="002D57B3" w:rsidP="002B13A0">
      <w:pPr>
        <w:spacing w:after="130"/>
        <w:ind w:left="703" w:right="284"/>
      </w:pPr>
      <w:r w:rsidRPr="004B0321">
        <w:t>6.2.3</w:t>
      </w:r>
      <w:r w:rsidRPr="004B0321">
        <w:rPr>
          <w:rFonts w:ascii="Arial" w:eastAsia="Arial" w:hAnsi="Arial" w:cs="Arial"/>
        </w:rPr>
        <w:t xml:space="preserve"> </w:t>
      </w:r>
      <w:r w:rsidRPr="004B0321">
        <w:t xml:space="preserve">V rámci dokumentace skutečného provedení v prostředí objednatele bude obsažen popis migrace dat ze starého prostředí do nového prostředí, včetně přesného popisu umístění a stavu položek ve zdrojovém systému (databázi) a v novém systému (databázi). Takový požadavek bude pro objednatele důležitý se současným požadavkem na dodávku ER modelu databáze tak, že objednatel bude znát pozici konkrétních dat ze zdrojového systému v novém prostředí a bude s takovou informací moci dále pracovat. </w:t>
      </w:r>
    </w:p>
    <w:p w14:paraId="2CAD1DD0" w14:textId="77777777" w:rsidR="002F045B" w:rsidRPr="004B0321" w:rsidRDefault="002D57B3" w:rsidP="002B13A0">
      <w:pPr>
        <w:pStyle w:val="Nadpis2"/>
        <w:ind w:right="284"/>
      </w:pPr>
      <w:bookmarkStart w:id="76" w:name="_Toc80960956"/>
      <w:r w:rsidRPr="004B0321">
        <w:t>6.3</w:t>
      </w:r>
      <w:r w:rsidRPr="004B0321">
        <w:rPr>
          <w:rFonts w:ascii="Arial" w:eastAsia="Arial" w:hAnsi="Arial" w:cs="Arial"/>
          <w:b/>
        </w:rPr>
        <w:t xml:space="preserve"> </w:t>
      </w:r>
      <w:r w:rsidRPr="004B0321">
        <w:t>Bezpečnostní dokumentace</w:t>
      </w:r>
      <w:bookmarkEnd w:id="76"/>
      <w:r w:rsidRPr="004B0321">
        <w:t xml:space="preserve"> </w:t>
      </w:r>
    </w:p>
    <w:p w14:paraId="085D81E4" w14:textId="77777777" w:rsidR="002F045B" w:rsidRPr="004B0321" w:rsidRDefault="002D57B3" w:rsidP="002B13A0">
      <w:pPr>
        <w:spacing w:after="32"/>
        <w:ind w:left="703" w:right="284"/>
      </w:pPr>
      <w:r w:rsidRPr="004B0321">
        <w:t>6.3.1</w:t>
      </w:r>
      <w:r w:rsidRPr="004B0321">
        <w:rPr>
          <w:rFonts w:ascii="Arial" w:eastAsia="Arial" w:hAnsi="Arial" w:cs="Arial"/>
        </w:rPr>
        <w:t xml:space="preserve"> </w:t>
      </w:r>
      <w:r w:rsidRPr="004B0321">
        <w:t xml:space="preserve">Součástí dodávky bude i zpracování bezpečnostní dokumentace ve vztahu k informačnímu systému a typům dat, se kterými pracuje. Minimální obsah dokumentu „Bezpečnostní dokumentace“: </w:t>
      </w:r>
    </w:p>
    <w:p w14:paraId="064CCCB1" w14:textId="77777777" w:rsidR="002F045B" w:rsidRPr="004B0321" w:rsidRDefault="002D57B3" w:rsidP="002B13A0">
      <w:pPr>
        <w:numPr>
          <w:ilvl w:val="0"/>
          <w:numId w:val="25"/>
        </w:numPr>
        <w:spacing w:after="30"/>
        <w:ind w:right="284" w:firstLine="0"/>
      </w:pPr>
      <w:r w:rsidRPr="004B0321">
        <w:t xml:space="preserve">základní popis informačního systému a vymezení základních bezpečnostních cílů, </w:t>
      </w:r>
    </w:p>
    <w:p w14:paraId="4B555301" w14:textId="77777777" w:rsidR="002F045B" w:rsidRPr="004B0321" w:rsidRDefault="002D57B3" w:rsidP="002B13A0">
      <w:pPr>
        <w:numPr>
          <w:ilvl w:val="0"/>
          <w:numId w:val="25"/>
        </w:numPr>
        <w:spacing w:after="30"/>
        <w:ind w:right="284" w:firstLine="0"/>
      </w:pPr>
      <w:r w:rsidRPr="004B0321">
        <w:t xml:space="preserve">definice rolí působících v informačním systému (dodavatelská firma, bezpečnostní správce, správce, uživatel apod.), </w:t>
      </w:r>
    </w:p>
    <w:p w14:paraId="235E29C0" w14:textId="77777777" w:rsidR="002F045B" w:rsidRPr="004B0321" w:rsidRDefault="002D57B3" w:rsidP="002B13A0">
      <w:pPr>
        <w:numPr>
          <w:ilvl w:val="0"/>
          <w:numId w:val="25"/>
        </w:numPr>
        <w:spacing w:after="32"/>
        <w:ind w:right="284" w:firstLine="0"/>
      </w:pPr>
      <w:r w:rsidRPr="004B0321">
        <w:t xml:space="preserve">popis přidělování a odebírání přístupů k informačnímu systému, </w:t>
      </w:r>
    </w:p>
    <w:p w14:paraId="6E74832A" w14:textId="77777777" w:rsidR="002F045B" w:rsidRPr="004B0321" w:rsidRDefault="002D57B3" w:rsidP="002B13A0">
      <w:pPr>
        <w:numPr>
          <w:ilvl w:val="0"/>
          <w:numId w:val="25"/>
        </w:numPr>
        <w:spacing w:after="30"/>
        <w:ind w:right="284" w:firstLine="0"/>
      </w:pPr>
      <w:r w:rsidRPr="004B0321">
        <w:t xml:space="preserve">požadavky na nastavení Firewallu serverů </w:t>
      </w:r>
      <w:proofErr w:type="spellStart"/>
      <w:r w:rsidRPr="004B0321">
        <w:t>NISu</w:t>
      </w:r>
      <w:proofErr w:type="spellEnd"/>
      <w:r w:rsidRPr="004B0321">
        <w:t xml:space="preserve">, </w:t>
      </w:r>
    </w:p>
    <w:p w14:paraId="06D8C8FD" w14:textId="77777777" w:rsidR="002F045B" w:rsidRPr="004B0321" w:rsidRDefault="002D57B3" w:rsidP="002B13A0">
      <w:pPr>
        <w:numPr>
          <w:ilvl w:val="0"/>
          <w:numId w:val="25"/>
        </w:numPr>
        <w:spacing w:after="30"/>
        <w:ind w:right="284" w:firstLine="0"/>
      </w:pPr>
      <w:r w:rsidRPr="004B0321">
        <w:t xml:space="preserve">ochrana před škodlivým kódem (zejména antivirová ochrana) na serverech a koncových stanicích, </w:t>
      </w:r>
    </w:p>
    <w:p w14:paraId="45A34696" w14:textId="77777777" w:rsidR="002F045B" w:rsidRPr="004B0321" w:rsidRDefault="002D57B3" w:rsidP="002B13A0">
      <w:pPr>
        <w:numPr>
          <w:ilvl w:val="0"/>
          <w:numId w:val="25"/>
        </w:numPr>
        <w:spacing w:after="0"/>
        <w:ind w:right="284" w:firstLine="0"/>
      </w:pPr>
      <w:r w:rsidRPr="004B0321">
        <w:t xml:space="preserve">popis nepřetržitého zaznamenávání a možnosti zpětného zkoumání auditních záznamů </w:t>
      </w:r>
    </w:p>
    <w:p w14:paraId="23D7B692" w14:textId="77777777" w:rsidR="002F045B" w:rsidRPr="004B0321" w:rsidRDefault="002D57B3" w:rsidP="002B13A0">
      <w:pPr>
        <w:ind w:left="710" w:right="284" w:firstLine="0"/>
      </w:pPr>
      <w:r w:rsidRPr="004B0321">
        <w:t xml:space="preserve">(logů), </w:t>
      </w:r>
    </w:p>
    <w:p w14:paraId="2583BCDB" w14:textId="77777777" w:rsidR="002F045B" w:rsidRPr="004B0321" w:rsidRDefault="002D57B3" w:rsidP="002B13A0">
      <w:pPr>
        <w:numPr>
          <w:ilvl w:val="0"/>
          <w:numId w:val="25"/>
        </w:numPr>
        <w:spacing w:after="30"/>
        <w:ind w:right="284" w:firstLine="0"/>
      </w:pPr>
      <w:r w:rsidRPr="004B0321">
        <w:t xml:space="preserve">použitá kryptografická ochrana, jak na úrovni DB, tak na úrovni přenosu dat mezi serverem a klientem, </w:t>
      </w:r>
    </w:p>
    <w:p w14:paraId="49F0F1C7" w14:textId="77777777" w:rsidR="002F045B" w:rsidRPr="004B0321" w:rsidRDefault="002D57B3" w:rsidP="002B13A0">
      <w:pPr>
        <w:numPr>
          <w:ilvl w:val="0"/>
          <w:numId w:val="25"/>
        </w:numPr>
        <w:spacing w:after="32"/>
        <w:ind w:right="284" w:firstLine="0"/>
      </w:pPr>
      <w:r w:rsidRPr="004B0321">
        <w:t xml:space="preserve">jakým způsobem je zajištěna důvěrnost a integrita dat v </w:t>
      </w:r>
      <w:proofErr w:type="spellStart"/>
      <w:r w:rsidRPr="004B0321">
        <w:t>NISu</w:t>
      </w:r>
      <w:proofErr w:type="spellEnd"/>
      <w:r w:rsidRPr="004B0321">
        <w:t xml:space="preserve">, </w:t>
      </w:r>
    </w:p>
    <w:p w14:paraId="3B783F6D" w14:textId="77777777" w:rsidR="002F045B" w:rsidRPr="004B0321" w:rsidRDefault="002D57B3" w:rsidP="002B13A0">
      <w:pPr>
        <w:numPr>
          <w:ilvl w:val="0"/>
          <w:numId w:val="25"/>
        </w:numPr>
        <w:spacing w:after="30"/>
        <w:ind w:right="284" w:firstLine="0"/>
      </w:pPr>
      <w:r w:rsidRPr="004B0321">
        <w:t xml:space="preserve">jakým způsobem je zajištěna dostupnost </w:t>
      </w:r>
      <w:proofErr w:type="spellStart"/>
      <w:r w:rsidRPr="004B0321">
        <w:t>NISu</w:t>
      </w:r>
      <w:proofErr w:type="spellEnd"/>
      <w:r w:rsidRPr="004B0321">
        <w:t xml:space="preserve">, </w:t>
      </w:r>
    </w:p>
    <w:p w14:paraId="0F26142A" w14:textId="77777777" w:rsidR="002F045B" w:rsidRPr="004B0321" w:rsidRDefault="002D57B3" w:rsidP="002B13A0">
      <w:pPr>
        <w:numPr>
          <w:ilvl w:val="0"/>
          <w:numId w:val="25"/>
        </w:numPr>
        <w:ind w:right="284" w:firstLine="0"/>
      </w:pPr>
      <w:r w:rsidRPr="004B0321">
        <w:t xml:space="preserve">popis práce s daty na lokálním klientském zařízení, zda jsou uložena lokálně citlivá data,  </w:t>
      </w:r>
    </w:p>
    <w:p w14:paraId="42E04163" w14:textId="77777777" w:rsidR="002F045B" w:rsidRPr="004B0321" w:rsidRDefault="002D57B3" w:rsidP="002B13A0">
      <w:pPr>
        <w:ind w:left="703" w:right="284"/>
      </w:pPr>
      <w:r w:rsidRPr="004B0321">
        <w:t>6.3.2</w:t>
      </w:r>
      <w:r w:rsidRPr="004B0321">
        <w:rPr>
          <w:rFonts w:ascii="Arial" w:eastAsia="Arial" w:hAnsi="Arial" w:cs="Arial"/>
        </w:rPr>
        <w:t xml:space="preserve"> </w:t>
      </w:r>
      <w:r w:rsidRPr="004B0321">
        <w:t xml:space="preserve">Tato dokumentace bude obsahovat zejména zásady v oblasti IT, informační bezpečnosti a bezpečnosti při práci s informačním systémem. </w:t>
      </w:r>
    </w:p>
    <w:p w14:paraId="30393A4C" w14:textId="77777777" w:rsidR="002F045B" w:rsidRPr="004B0321" w:rsidRDefault="002D57B3" w:rsidP="002B13A0">
      <w:pPr>
        <w:ind w:left="703" w:right="284"/>
      </w:pPr>
      <w:r w:rsidRPr="004B0321">
        <w:t>6.3.3</w:t>
      </w:r>
      <w:r w:rsidRPr="004B0321">
        <w:rPr>
          <w:rFonts w:ascii="Arial" w:eastAsia="Arial" w:hAnsi="Arial" w:cs="Arial"/>
        </w:rPr>
        <w:t xml:space="preserve"> </w:t>
      </w:r>
      <w:r w:rsidRPr="004B0321">
        <w:t xml:space="preserve">Tato dokumentace bude zároveň obsahovat seznam podmínek k dodržení pro řádný a bezpečný provoz celého dodaného řešení v prostředí objednatele. </w:t>
      </w:r>
    </w:p>
    <w:p w14:paraId="1E7E4C74" w14:textId="2656206E" w:rsidR="002F045B" w:rsidRPr="004B0321" w:rsidRDefault="002D57B3" w:rsidP="002B13A0">
      <w:pPr>
        <w:spacing w:after="133"/>
        <w:ind w:left="703" w:right="284"/>
      </w:pPr>
      <w:r w:rsidRPr="004B0321">
        <w:t>6.3.4</w:t>
      </w:r>
      <w:r w:rsidRPr="004B0321">
        <w:rPr>
          <w:rFonts w:ascii="Arial" w:eastAsia="Arial" w:hAnsi="Arial" w:cs="Arial"/>
        </w:rPr>
        <w:t xml:space="preserve"> </w:t>
      </w:r>
      <w:r w:rsidRPr="004B0321">
        <w:t xml:space="preserve">Tato dokumentace bude zároveň obsahovat popis procesu zálohování, včetně </w:t>
      </w:r>
      <w:r w:rsidR="006145BC" w:rsidRPr="004B0321">
        <w:t>toho,</w:t>
      </w:r>
      <w:r w:rsidRPr="004B0321">
        <w:t xml:space="preserve"> jaké kontroly stavu zálohování provádět. </w:t>
      </w:r>
    </w:p>
    <w:p w14:paraId="6E47C59F" w14:textId="77777777" w:rsidR="002F045B" w:rsidRPr="004B0321" w:rsidRDefault="002D57B3" w:rsidP="002B13A0">
      <w:pPr>
        <w:pStyle w:val="Nadpis2"/>
        <w:ind w:right="284"/>
      </w:pPr>
      <w:bookmarkStart w:id="77" w:name="_Toc80960957"/>
      <w:r w:rsidRPr="004B0321">
        <w:lastRenderedPageBreak/>
        <w:t>6.4</w:t>
      </w:r>
      <w:r w:rsidRPr="004B0321">
        <w:rPr>
          <w:rFonts w:ascii="Arial" w:eastAsia="Arial" w:hAnsi="Arial" w:cs="Arial"/>
          <w:b/>
        </w:rPr>
        <w:t xml:space="preserve"> </w:t>
      </w:r>
      <w:r w:rsidRPr="004B0321">
        <w:t>Uživatelská dokumentace</w:t>
      </w:r>
      <w:bookmarkEnd w:id="77"/>
      <w:r w:rsidRPr="004B0321">
        <w:t xml:space="preserve"> </w:t>
      </w:r>
    </w:p>
    <w:p w14:paraId="5275498A" w14:textId="45C0FFF7" w:rsidR="002F045B" w:rsidRPr="004B0321" w:rsidRDefault="002D57B3" w:rsidP="002B13A0">
      <w:pPr>
        <w:spacing w:after="133"/>
        <w:ind w:left="703" w:right="284"/>
      </w:pPr>
      <w:r w:rsidRPr="004B0321">
        <w:t>6.4.1</w:t>
      </w:r>
      <w:r w:rsidRPr="004B0321">
        <w:rPr>
          <w:rFonts w:ascii="Arial" w:eastAsia="Arial" w:hAnsi="Arial" w:cs="Arial"/>
        </w:rPr>
        <w:t xml:space="preserve"> </w:t>
      </w:r>
      <w:r w:rsidRPr="004B0321">
        <w:t>Zhotovitel dodá uživatelskou dokumentaci pro všechny aplikace a informační systémy, která bude obsahovat minimálně základní popis práce s jednotlivými aplikacemi/informačními systémy, postupy a bude popisovat jejich funkcionality pro potřebu řádné orientace uživatelů v</w:t>
      </w:r>
      <w:r w:rsidR="00977CA1">
        <w:t> </w:t>
      </w:r>
      <w:r w:rsidRPr="004B0321">
        <w:t xml:space="preserve">systému/aplikaci a řádné práce uživatele v systému/aplikaci. </w:t>
      </w:r>
    </w:p>
    <w:p w14:paraId="789318CF" w14:textId="77777777" w:rsidR="002F045B" w:rsidRPr="004B0321" w:rsidRDefault="002D57B3" w:rsidP="002B13A0">
      <w:pPr>
        <w:pStyle w:val="Nadpis2"/>
        <w:ind w:right="284"/>
      </w:pPr>
      <w:bookmarkStart w:id="78" w:name="_Toc80960958"/>
      <w:r w:rsidRPr="004B0321">
        <w:t>6.5</w:t>
      </w:r>
      <w:r w:rsidRPr="004B0321">
        <w:rPr>
          <w:rFonts w:ascii="Arial" w:eastAsia="Arial" w:hAnsi="Arial" w:cs="Arial"/>
          <w:b/>
        </w:rPr>
        <w:t xml:space="preserve"> </w:t>
      </w:r>
      <w:r w:rsidRPr="004B0321">
        <w:t>Administrátorská dokumentace</w:t>
      </w:r>
      <w:bookmarkEnd w:id="78"/>
      <w:r w:rsidRPr="004B0321">
        <w:t xml:space="preserve"> </w:t>
      </w:r>
    </w:p>
    <w:p w14:paraId="3E2BA9B2" w14:textId="77777777" w:rsidR="002F045B" w:rsidRPr="004B0321" w:rsidRDefault="002D57B3" w:rsidP="002B13A0">
      <w:pPr>
        <w:spacing w:after="132"/>
        <w:ind w:left="703" w:right="284"/>
      </w:pPr>
      <w:r w:rsidRPr="004B0321">
        <w:t>6.5.1</w:t>
      </w:r>
      <w:r w:rsidRPr="004B0321">
        <w:rPr>
          <w:rFonts w:ascii="Arial" w:eastAsia="Arial" w:hAnsi="Arial" w:cs="Arial"/>
        </w:rPr>
        <w:t xml:space="preserve"> </w:t>
      </w:r>
      <w:r w:rsidRPr="004B0321">
        <w:t xml:space="preserve">Zhotovitel dodá administrátorskou dokumentaci pro objednatele, která bude obsahovat detailní popis správy a údržby aplikací a informačních systémů na základě této smlouvy. </w:t>
      </w:r>
    </w:p>
    <w:p w14:paraId="2C19EC1B" w14:textId="77777777" w:rsidR="002F045B" w:rsidRPr="004B0321" w:rsidRDefault="002D57B3" w:rsidP="002B13A0">
      <w:pPr>
        <w:pStyle w:val="Nadpis2"/>
        <w:ind w:right="284"/>
      </w:pPr>
      <w:bookmarkStart w:id="79" w:name="_Toc80960959"/>
      <w:r w:rsidRPr="004B0321">
        <w:t>6.6</w:t>
      </w:r>
      <w:r w:rsidRPr="004B0321">
        <w:rPr>
          <w:rFonts w:ascii="Arial" w:eastAsia="Arial" w:hAnsi="Arial" w:cs="Arial"/>
          <w:b/>
        </w:rPr>
        <w:t xml:space="preserve"> </w:t>
      </w:r>
      <w:r w:rsidRPr="004B0321">
        <w:t>Datový model</w:t>
      </w:r>
      <w:bookmarkEnd w:id="79"/>
      <w:r w:rsidRPr="004B0321">
        <w:t xml:space="preserve"> </w:t>
      </w:r>
    </w:p>
    <w:p w14:paraId="7983847F" w14:textId="65A82966" w:rsidR="002F045B" w:rsidRPr="004B0321" w:rsidRDefault="002D57B3" w:rsidP="002B13A0">
      <w:pPr>
        <w:ind w:left="703" w:right="284"/>
      </w:pPr>
      <w:r w:rsidRPr="004B0321">
        <w:t>6.6.1</w:t>
      </w:r>
      <w:r w:rsidRPr="004B0321">
        <w:rPr>
          <w:rFonts w:ascii="Arial" w:eastAsia="Arial" w:hAnsi="Arial" w:cs="Arial"/>
        </w:rPr>
        <w:t xml:space="preserve"> </w:t>
      </w:r>
      <w:r w:rsidRPr="004B0321">
        <w:t>Pro vlastní informační systém zhotovitel dodá aktuální a platný úplný popis položek obsažených v</w:t>
      </w:r>
      <w:r w:rsidR="00977CA1">
        <w:t> </w:t>
      </w:r>
      <w:r w:rsidRPr="004B0321">
        <w:t xml:space="preserve">databázích a základní struktury databází. </w:t>
      </w:r>
    </w:p>
    <w:p w14:paraId="457F0149" w14:textId="77777777" w:rsidR="002F045B" w:rsidRPr="004B0321" w:rsidRDefault="002D57B3" w:rsidP="002B13A0">
      <w:pPr>
        <w:tabs>
          <w:tab w:val="center" w:pos="4898"/>
        </w:tabs>
        <w:ind w:left="-13" w:right="284" w:firstLine="0"/>
        <w:jc w:val="left"/>
      </w:pPr>
      <w:r w:rsidRPr="004B0321">
        <w:t>6.6.2</w:t>
      </w:r>
      <w:r w:rsidRPr="004B0321">
        <w:rPr>
          <w:rFonts w:ascii="Arial" w:eastAsia="Arial" w:hAnsi="Arial" w:cs="Arial"/>
        </w:rPr>
        <w:t xml:space="preserve"> </w:t>
      </w:r>
      <w:r w:rsidRPr="004B0321">
        <w:rPr>
          <w:rFonts w:ascii="Arial" w:eastAsia="Arial" w:hAnsi="Arial" w:cs="Arial"/>
        </w:rPr>
        <w:tab/>
      </w:r>
      <w:r w:rsidRPr="004B0321">
        <w:t xml:space="preserve">Za bezpečné uložení datového modelu u objednatele odpovídají kontaktní osoby objednatele. </w:t>
      </w:r>
    </w:p>
    <w:p w14:paraId="34611ED1" w14:textId="65EA8B80" w:rsidR="002F045B" w:rsidRPr="004B0321" w:rsidRDefault="002D57B3" w:rsidP="002B13A0">
      <w:pPr>
        <w:ind w:left="703" w:right="284"/>
      </w:pPr>
      <w:r w:rsidRPr="004B0321">
        <w:t>6.6.3</w:t>
      </w:r>
      <w:r w:rsidRPr="004B0321">
        <w:rPr>
          <w:rFonts w:ascii="Arial" w:eastAsia="Arial" w:hAnsi="Arial" w:cs="Arial"/>
        </w:rPr>
        <w:t xml:space="preserve"> </w:t>
      </w:r>
      <w:r w:rsidRPr="004B0321">
        <w:t xml:space="preserve">Datový model bude předán </w:t>
      </w:r>
      <w:r w:rsidR="006145BC" w:rsidRPr="004B0321">
        <w:t>elektronicky,</w:t>
      </w:r>
      <w:r w:rsidRPr="004B0321">
        <w:t xml:space="preserve"> a to ve zdrojovém formátu, ve kterém je tvořen zhotovitelem umožňujícím další zpracování objednatelem, a dále ve formátu BMP nebo JPEG nebo kontaktními osobami odsouhlaseném formátu např. </w:t>
      </w:r>
      <w:proofErr w:type="spellStart"/>
      <w:r w:rsidRPr="004B0321">
        <w:t>xlsx</w:t>
      </w:r>
      <w:proofErr w:type="spellEnd"/>
      <w:r w:rsidRPr="004B0321">
        <w:t xml:space="preserve">. </w:t>
      </w:r>
    </w:p>
    <w:p w14:paraId="0CE814D7" w14:textId="77777777" w:rsidR="002F045B" w:rsidRPr="004B0321" w:rsidRDefault="002D57B3" w:rsidP="002B13A0">
      <w:pPr>
        <w:ind w:left="703" w:right="284"/>
      </w:pPr>
      <w:r w:rsidRPr="004B0321">
        <w:t>6.6.4</w:t>
      </w:r>
      <w:r w:rsidRPr="004B0321">
        <w:rPr>
          <w:rFonts w:ascii="Arial" w:eastAsia="Arial" w:hAnsi="Arial" w:cs="Arial"/>
        </w:rPr>
        <w:t xml:space="preserve"> </w:t>
      </w:r>
      <w:r w:rsidRPr="004B0321">
        <w:t xml:space="preserve">Datový model bude objednatelem využíván zejména pro interní potřebu oddělení ICT pro potřebu realizace potřebných integrací na další aplikace a informační systémy. </w:t>
      </w:r>
    </w:p>
    <w:p w14:paraId="3E743893" w14:textId="6B1C1CA7" w:rsidR="002F045B" w:rsidRPr="004B0321" w:rsidRDefault="002D57B3" w:rsidP="002B13A0">
      <w:pPr>
        <w:ind w:left="703" w:right="284"/>
      </w:pPr>
      <w:r w:rsidRPr="004B0321">
        <w:t>6.6.5</w:t>
      </w:r>
      <w:r w:rsidRPr="004B0321">
        <w:rPr>
          <w:rFonts w:ascii="Arial" w:eastAsia="Arial" w:hAnsi="Arial" w:cs="Arial"/>
        </w:rPr>
        <w:t xml:space="preserve"> </w:t>
      </w:r>
      <w:r w:rsidRPr="004B0321">
        <w:t xml:space="preserve">Objednatel se zavazuje nepředávat ani jinak dále nešířit datový </w:t>
      </w:r>
      <w:r w:rsidR="006145BC" w:rsidRPr="004B0321">
        <w:t>model,</w:t>
      </w:r>
      <w:r w:rsidRPr="004B0321">
        <w:t xml:space="preserve"> a to jak v rámci nemocnice, tak jakkoliv jinak. </w:t>
      </w:r>
    </w:p>
    <w:p w14:paraId="0BAB2949" w14:textId="77777777" w:rsidR="002F045B" w:rsidRPr="004B0321" w:rsidRDefault="002D57B3" w:rsidP="002B13A0">
      <w:pPr>
        <w:ind w:left="703" w:right="284"/>
      </w:pPr>
      <w:r w:rsidRPr="004B0321">
        <w:t>6.6.6</w:t>
      </w:r>
      <w:r w:rsidRPr="004B0321">
        <w:rPr>
          <w:rFonts w:ascii="Arial" w:eastAsia="Arial" w:hAnsi="Arial" w:cs="Arial"/>
        </w:rPr>
        <w:t xml:space="preserve"> </w:t>
      </w:r>
      <w:r w:rsidRPr="004B0321">
        <w:t xml:space="preserve">Na základě předaného datového modelu není objednatel oprávněn provádět jakékoliv zásahy do aplikací a informačních systémů, ke kterým bude zhotovitelem na základě samostatné smlouvy poskytována technická podpora. </w:t>
      </w:r>
    </w:p>
    <w:p w14:paraId="405B8CBE" w14:textId="77777777" w:rsidR="002F045B" w:rsidRPr="004B0321" w:rsidRDefault="002D57B3" w:rsidP="002B13A0">
      <w:pPr>
        <w:ind w:left="703" w:right="284"/>
      </w:pPr>
      <w:r w:rsidRPr="004B0321">
        <w:t>6.6.7</w:t>
      </w:r>
      <w:r w:rsidRPr="004B0321">
        <w:rPr>
          <w:rFonts w:ascii="Arial" w:eastAsia="Arial" w:hAnsi="Arial" w:cs="Arial"/>
        </w:rPr>
        <w:t xml:space="preserve"> </w:t>
      </w:r>
      <w:r w:rsidRPr="004B0321">
        <w:t xml:space="preserve">V případě vlastních úprav prováděných objednatelem není zhotovitel povinen k odstraňování takovým způsobem vzniklých vad a nekonzistentností. </w:t>
      </w:r>
    </w:p>
    <w:p w14:paraId="133329D8" w14:textId="77777777" w:rsidR="002F045B" w:rsidRPr="004B0321" w:rsidRDefault="002D57B3" w:rsidP="002B13A0">
      <w:pPr>
        <w:tabs>
          <w:tab w:val="center" w:pos="2840"/>
        </w:tabs>
        <w:spacing w:after="132"/>
        <w:ind w:left="-13" w:right="284" w:firstLine="0"/>
        <w:jc w:val="left"/>
      </w:pPr>
      <w:r w:rsidRPr="004B0321">
        <w:t>6.6.8</w:t>
      </w:r>
      <w:r w:rsidRPr="004B0321">
        <w:rPr>
          <w:rFonts w:ascii="Arial" w:eastAsia="Arial" w:hAnsi="Arial" w:cs="Arial"/>
        </w:rPr>
        <w:t xml:space="preserve"> </w:t>
      </w:r>
      <w:r w:rsidRPr="004B0321">
        <w:rPr>
          <w:rFonts w:ascii="Arial" w:eastAsia="Arial" w:hAnsi="Arial" w:cs="Arial"/>
        </w:rPr>
        <w:tab/>
      </w:r>
      <w:r w:rsidRPr="004B0321">
        <w:t xml:space="preserve">Datový model bude předán před akceptací díla. </w:t>
      </w:r>
    </w:p>
    <w:p w14:paraId="2CD90EA0" w14:textId="77777777" w:rsidR="002F045B" w:rsidRPr="004B0321" w:rsidRDefault="002D57B3" w:rsidP="002B13A0">
      <w:pPr>
        <w:pStyle w:val="Nadpis2"/>
        <w:ind w:right="284"/>
      </w:pPr>
      <w:bookmarkStart w:id="80" w:name="_Toc80960960"/>
      <w:r w:rsidRPr="004B0321">
        <w:t>6.7</w:t>
      </w:r>
      <w:r w:rsidRPr="004B0321">
        <w:rPr>
          <w:rFonts w:ascii="Arial" w:eastAsia="Arial" w:hAnsi="Arial" w:cs="Arial"/>
          <w:b/>
        </w:rPr>
        <w:t xml:space="preserve"> </w:t>
      </w:r>
      <w:r w:rsidRPr="004B0321">
        <w:t>Popis rozhraní</w:t>
      </w:r>
      <w:bookmarkEnd w:id="80"/>
      <w:r w:rsidRPr="004B0321">
        <w:t xml:space="preserve"> </w:t>
      </w:r>
    </w:p>
    <w:p w14:paraId="1E12CAB9" w14:textId="77777777" w:rsidR="002F045B" w:rsidRPr="004B0321" w:rsidRDefault="002D57B3" w:rsidP="002B13A0">
      <w:pPr>
        <w:ind w:left="703" w:right="284"/>
      </w:pPr>
      <w:r w:rsidRPr="004B0321">
        <w:t>6.7.1</w:t>
      </w:r>
      <w:r w:rsidRPr="004B0321">
        <w:rPr>
          <w:rFonts w:ascii="Arial" w:eastAsia="Arial" w:hAnsi="Arial" w:cs="Arial"/>
        </w:rPr>
        <w:t xml:space="preserve"> </w:t>
      </w:r>
      <w:r w:rsidRPr="004B0321">
        <w:t xml:space="preserve">Zhotovitel dodá aktuální a platný popis veškerých rozhraní informačních systémů na systémy a databáze, se kterými je provázán. Taková dokumentace musí být vedena až na úroveň popisu konkrétního způsobu práce rozhraní s daty a uvedení všech jednotlivých datových typů a jednotlivých položek, se kterými pracuje. </w:t>
      </w:r>
    </w:p>
    <w:p w14:paraId="51F7D055" w14:textId="77777777" w:rsidR="002F045B" w:rsidRPr="004B0321" w:rsidRDefault="002D57B3" w:rsidP="002B13A0">
      <w:pPr>
        <w:ind w:left="703" w:right="284"/>
      </w:pPr>
      <w:r w:rsidRPr="004B0321">
        <w:t>6.7.2</w:t>
      </w:r>
      <w:r w:rsidRPr="004B0321">
        <w:rPr>
          <w:rFonts w:ascii="Arial" w:eastAsia="Arial" w:hAnsi="Arial" w:cs="Arial"/>
        </w:rPr>
        <w:t xml:space="preserve"> </w:t>
      </w:r>
      <w:r w:rsidRPr="004B0321">
        <w:t xml:space="preserve">Popis jednotlivých rozhraní musí být zpracován tak detailně, aby umožňoval objednateli jeho předání třetí straně, která na základě popisu bude schopna vytvořit bez jakékoliv součinnosti zhotovitele odpovídající protikus rozhraní v plném rozsahu a jeho spuštění bude odvislé pouze na povolení komunikace ze strany aplikace/informačního systému zhotovitele. </w:t>
      </w:r>
    </w:p>
    <w:p w14:paraId="2B001E67" w14:textId="77777777" w:rsidR="002F045B" w:rsidRPr="004B0321" w:rsidRDefault="002D57B3" w:rsidP="002B13A0">
      <w:pPr>
        <w:spacing w:after="132"/>
        <w:ind w:left="703" w:right="284"/>
      </w:pPr>
      <w:r w:rsidRPr="004B0321">
        <w:t>6.7.3</w:t>
      </w:r>
      <w:r w:rsidRPr="004B0321">
        <w:rPr>
          <w:rFonts w:ascii="Arial" w:eastAsia="Arial" w:hAnsi="Arial" w:cs="Arial"/>
        </w:rPr>
        <w:t xml:space="preserve"> </w:t>
      </w:r>
      <w:r w:rsidRPr="004B0321">
        <w:t xml:space="preserve">Takový popis rozhraní musí tedy obsahovat minimálně technologii, kterou je rozhraní realizováno, popis jednotlivých datových typů a struktur, se kterými rozhraní pracuje, a způsob, kterým má být prostřednictvím rozhraní komunikováno. </w:t>
      </w:r>
    </w:p>
    <w:p w14:paraId="3E9B20DF" w14:textId="77777777" w:rsidR="002F045B" w:rsidRPr="004B0321" w:rsidRDefault="002D57B3" w:rsidP="002B13A0">
      <w:pPr>
        <w:pStyle w:val="Nadpis2"/>
        <w:ind w:right="284"/>
      </w:pPr>
      <w:bookmarkStart w:id="81" w:name="_Toc80960961"/>
      <w:r w:rsidRPr="004B0321">
        <w:t>6.8</w:t>
      </w:r>
      <w:r w:rsidRPr="004B0321">
        <w:rPr>
          <w:rFonts w:ascii="Arial" w:eastAsia="Arial" w:hAnsi="Arial" w:cs="Arial"/>
          <w:b/>
        </w:rPr>
        <w:t xml:space="preserve"> </w:t>
      </w:r>
      <w:r w:rsidRPr="004B0321">
        <w:t>Otevřená rozhraní</w:t>
      </w:r>
      <w:bookmarkEnd w:id="81"/>
      <w:r w:rsidRPr="004B0321">
        <w:t xml:space="preserve"> </w:t>
      </w:r>
    </w:p>
    <w:p w14:paraId="6048E17A" w14:textId="77777777" w:rsidR="002F045B" w:rsidRPr="004B0321" w:rsidRDefault="002D57B3" w:rsidP="002B13A0">
      <w:pPr>
        <w:ind w:left="703" w:right="284"/>
      </w:pPr>
      <w:r w:rsidRPr="004B0321">
        <w:t>6.8.1</w:t>
      </w:r>
      <w:r w:rsidRPr="004B0321">
        <w:rPr>
          <w:rFonts w:ascii="Arial" w:eastAsia="Arial" w:hAnsi="Arial" w:cs="Arial"/>
        </w:rPr>
        <w:t xml:space="preserve"> </w:t>
      </w:r>
      <w:r w:rsidRPr="004B0321">
        <w:t xml:space="preserve">Všechna externí rozhraní informačního systému musejí být vystavěna nad standardizovanými a dokumentovanými službami, které umožní změnu systému na jedné nebo druhé straně rozhraní pouhou změnou konfigurace na systémové úrovni takového rozhraní (nový certifikát a adresa stroje, portu); i v případě datových pump a předávání dat formou strukturovaných dokumentů požaduje objednatel zajištění dokumentace takové výměny dat a její standardizaci (dodržení např. </w:t>
      </w:r>
      <w:r w:rsidRPr="004B0321">
        <w:lastRenderedPageBreak/>
        <w:t xml:space="preserve">XML nebo standardních databázových řešení); u samotného systému je vhodné za tímto účelem vybudovat samostatnou komponentu pro výměnu dat a navázání na další systémy (obdobně jako ESB sběrnice), tzn. konfigurace nastavení a vazeb na další systémy provádět z jednoho místa a v jednom místě také sdružovat vstupně/výstupní okruh a strukturu dat; místem v tomto případě není myšlený fyzický nebo jinak lokálně umístění prostředek, ale aplikačně sjednocené, byť i distribuované řešení. </w:t>
      </w:r>
    </w:p>
    <w:p w14:paraId="66FEF6AF" w14:textId="1010E2D9" w:rsidR="002F045B" w:rsidRPr="004B0321" w:rsidRDefault="002D57B3" w:rsidP="002B13A0">
      <w:pPr>
        <w:ind w:left="703" w:right="284"/>
      </w:pPr>
      <w:r w:rsidRPr="004B0321">
        <w:t>6.8.2</w:t>
      </w:r>
      <w:r w:rsidRPr="004B0321">
        <w:rPr>
          <w:rFonts w:ascii="Arial" w:eastAsia="Arial" w:hAnsi="Arial" w:cs="Arial"/>
        </w:rPr>
        <w:t xml:space="preserve"> </w:t>
      </w:r>
      <w:r w:rsidRPr="004B0321">
        <w:t>Součástí realizovaného informačního systému bude i otevřené, co do popisu a způsobu fungování, a dostatečně zabezpečené rozhraní, které umožní přístup a výměnu informací s</w:t>
      </w:r>
      <w:r w:rsidR="002B13A0">
        <w:t> </w:t>
      </w:r>
      <w:r w:rsidRPr="004B0321">
        <w:t xml:space="preserve">dalšími informačními systémy (třetích stran). </w:t>
      </w:r>
    </w:p>
    <w:p w14:paraId="5E4A90F5" w14:textId="77777777" w:rsidR="002F045B" w:rsidRPr="004B0321" w:rsidRDefault="002D57B3" w:rsidP="002B13A0">
      <w:pPr>
        <w:ind w:left="703" w:right="284"/>
      </w:pPr>
      <w:r w:rsidRPr="004B0321">
        <w:t>6.8.3</w:t>
      </w:r>
      <w:r w:rsidRPr="004B0321">
        <w:rPr>
          <w:rFonts w:ascii="Arial" w:eastAsia="Arial" w:hAnsi="Arial" w:cs="Arial"/>
        </w:rPr>
        <w:t xml:space="preserve"> </w:t>
      </w:r>
      <w:r w:rsidRPr="004B0321">
        <w:t xml:space="preserve">Prostřednictvím takového rozhraní bude možné přistupovat k celému rozsahu dat zpracovávaných objednatelem jeho prostřednictvím. </w:t>
      </w:r>
    </w:p>
    <w:p w14:paraId="6DA7EABB" w14:textId="77777777" w:rsidR="002F045B" w:rsidRPr="004B0321" w:rsidRDefault="002D57B3" w:rsidP="002B13A0">
      <w:pPr>
        <w:ind w:left="703" w:right="284"/>
      </w:pPr>
      <w:r w:rsidRPr="004B0321">
        <w:t>6.8.4</w:t>
      </w:r>
      <w:r w:rsidRPr="004B0321">
        <w:rPr>
          <w:rFonts w:ascii="Arial" w:eastAsia="Arial" w:hAnsi="Arial" w:cs="Arial"/>
        </w:rPr>
        <w:t xml:space="preserve"> </w:t>
      </w:r>
      <w:r w:rsidRPr="004B0321">
        <w:t xml:space="preserve">Samotné rozhraní bude zdokumentované na úroveň výměny jednotlivých informací, jejich podoby a rozsahu. </w:t>
      </w:r>
    </w:p>
    <w:p w14:paraId="5DE4FF11" w14:textId="77777777" w:rsidR="002F045B" w:rsidRPr="004B0321" w:rsidRDefault="002D57B3" w:rsidP="002B13A0">
      <w:pPr>
        <w:ind w:left="703" w:right="284"/>
      </w:pPr>
      <w:r w:rsidRPr="004B0321">
        <w:t>6.8.5</w:t>
      </w:r>
      <w:r w:rsidRPr="004B0321">
        <w:rPr>
          <w:rFonts w:ascii="Arial" w:eastAsia="Arial" w:hAnsi="Arial" w:cs="Arial"/>
        </w:rPr>
        <w:t xml:space="preserve"> </w:t>
      </w:r>
      <w:r w:rsidRPr="004B0321">
        <w:t xml:space="preserve">Rozhraní bude v rámci informačního systému snadno administrovatelné správcem informačního systému objednatele tak, aby na základě dodané dokumentace mohl povolit a nastavit přístup třetí straně samostatně bez součinnosti zhotovitele. </w:t>
      </w:r>
    </w:p>
    <w:p w14:paraId="351A2830" w14:textId="77777777" w:rsidR="002F045B" w:rsidRPr="004B0321" w:rsidRDefault="002D57B3" w:rsidP="002B13A0">
      <w:pPr>
        <w:ind w:left="703" w:right="284"/>
      </w:pPr>
      <w:r w:rsidRPr="004B0321">
        <w:t>6.8.6</w:t>
      </w:r>
      <w:r w:rsidRPr="004B0321">
        <w:rPr>
          <w:rFonts w:ascii="Arial" w:eastAsia="Arial" w:hAnsi="Arial" w:cs="Arial"/>
        </w:rPr>
        <w:t xml:space="preserve"> </w:t>
      </w:r>
      <w:r w:rsidRPr="004B0321">
        <w:t xml:space="preserve">V rámci administrace rozhraní bude mít dále správce informačního systému objednatele jednoduchým způsobem možnost volit individuálně podle každého konkrétního napojeného systému třetí strany, ke kterým datovým sadám a v jakém konkrétním rozsahu bude mít systém třetí strany přístup. </w:t>
      </w:r>
    </w:p>
    <w:p w14:paraId="47847A53" w14:textId="65FF4F31" w:rsidR="002F045B" w:rsidRPr="004B0321" w:rsidRDefault="002D57B3" w:rsidP="002B13A0">
      <w:pPr>
        <w:ind w:left="703" w:right="284"/>
      </w:pPr>
      <w:r w:rsidRPr="004B0321">
        <w:t>6.8.7</w:t>
      </w:r>
      <w:r w:rsidRPr="004B0321">
        <w:rPr>
          <w:rFonts w:ascii="Arial" w:eastAsia="Arial" w:hAnsi="Arial" w:cs="Arial"/>
        </w:rPr>
        <w:t xml:space="preserve"> </w:t>
      </w:r>
      <w:r w:rsidRPr="004B0321">
        <w:t>Součástí dodávky bude i dokumentace tohoto rozhraní, kterou bude objednatel oprávněn předat neomezenému okruhu dalších subjektů, za účelem možnosti napojení na dodávaný informační systém. Dokumentace rozhraní bude natolik podrobná, aby umožnila napojení systému třetí strany administrátorem objednatele a programovými úpravami výhradně v</w:t>
      </w:r>
      <w:r w:rsidR="002B13A0">
        <w:t> </w:t>
      </w:r>
      <w:r w:rsidRPr="004B0321">
        <w:t xml:space="preserve">informačním systému třetí strany bez jakékoliv potřeby součinnosti zhotovitele tohoto informačního systému. Popis jednotlivých rozhraní bude muset být zpracován tak detailně, aby umožňoval objednateli jeho předání třetí straně, která na základě popisu bude schopna vytvořit bez jakékoliv součinnosti zhotovitele odpovídající protikus rozhraní v plném rozsahu a jeho spuštění bude odvislé pouze na povolení komunikace ze strany informačního systému. Takový popis rozhraní bude muset obsahovat minimálně technologii, kterou je rozhraní realizováno, popis jednotlivých datových typů a struktur, se kterými rozhraní pracuje, a způsob, kterým má být prostřednictvím rozhraní komunikováno. </w:t>
      </w:r>
    </w:p>
    <w:p w14:paraId="4055A788" w14:textId="77777777" w:rsidR="002F045B" w:rsidRPr="004B0321" w:rsidRDefault="002D57B3" w:rsidP="002B13A0">
      <w:pPr>
        <w:spacing w:after="133"/>
        <w:ind w:left="703" w:right="284"/>
      </w:pPr>
      <w:r w:rsidRPr="004B0321">
        <w:t>6.8.8</w:t>
      </w:r>
      <w:r w:rsidRPr="004B0321">
        <w:rPr>
          <w:rFonts w:ascii="Arial" w:eastAsia="Arial" w:hAnsi="Arial" w:cs="Arial"/>
        </w:rPr>
        <w:t xml:space="preserve"> </w:t>
      </w:r>
      <w:r w:rsidRPr="004B0321">
        <w:t xml:space="preserve">Dokumentaci rozhraní bude povinen zhotovitel udržovat aktuální a v rámci ní udržovat platný popis veškerých rozhraní informačního systému a databází, se kterými je provázán. Taková dokumentace bude vedena až na úroveň popisu konkrétního způsobu práce rozhraní s daty a uvedení všech jednotlivých datových typů a jednotlivých položek, se kterými pracuje. </w:t>
      </w:r>
    </w:p>
    <w:p w14:paraId="3108DD08" w14:textId="77777777" w:rsidR="002F045B" w:rsidRPr="004B0321" w:rsidRDefault="002D57B3" w:rsidP="002B13A0">
      <w:pPr>
        <w:pStyle w:val="Nadpis2"/>
        <w:ind w:right="284"/>
      </w:pPr>
      <w:bookmarkStart w:id="82" w:name="_Toc80960962"/>
      <w:r w:rsidRPr="004B0321">
        <w:t>6.9</w:t>
      </w:r>
      <w:r w:rsidRPr="004B0321">
        <w:rPr>
          <w:rFonts w:ascii="Arial" w:eastAsia="Arial" w:hAnsi="Arial" w:cs="Arial"/>
          <w:b/>
        </w:rPr>
        <w:t xml:space="preserve"> </w:t>
      </w:r>
      <w:r w:rsidRPr="004B0321">
        <w:t>Zaškolení administrátorů a klíčových uživatelů</w:t>
      </w:r>
      <w:bookmarkEnd w:id="82"/>
      <w:r w:rsidRPr="004B0321">
        <w:t xml:space="preserve"> </w:t>
      </w:r>
    </w:p>
    <w:p w14:paraId="3C144077" w14:textId="77777777" w:rsidR="002F045B" w:rsidRPr="004B0321" w:rsidRDefault="002D57B3" w:rsidP="002B13A0">
      <w:pPr>
        <w:ind w:left="703" w:right="284"/>
      </w:pPr>
      <w:r w:rsidRPr="004B0321">
        <w:t>6.9.1</w:t>
      </w:r>
      <w:r w:rsidRPr="004B0321">
        <w:rPr>
          <w:rFonts w:ascii="Arial" w:eastAsia="Arial" w:hAnsi="Arial" w:cs="Arial"/>
        </w:rPr>
        <w:t xml:space="preserve"> </w:t>
      </w:r>
      <w:r w:rsidRPr="004B0321">
        <w:t xml:space="preserve">Zhotovitel zrealizuje v sídle objednatele prezenční zaškolení pro administrátory systému a klíčové uživatele objednatele tak, aby tyto osoby byly schopny systém řádně užívat, nastavovat jej na administrátorské úrovni a školit uživatele systému. </w:t>
      </w:r>
    </w:p>
    <w:p w14:paraId="6FF9F6C9" w14:textId="4B45056F" w:rsidR="002F045B" w:rsidRPr="004B0321" w:rsidRDefault="002D57B3" w:rsidP="002B13A0">
      <w:pPr>
        <w:ind w:left="703" w:right="284"/>
      </w:pPr>
      <w:r w:rsidRPr="004B0321">
        <w:t>6.9.2</w:t>
      </w:r>
      <w:r w:rsidRPr="004B0321">
        <w:rPr>
          <w:rFonts w:ascii="Arial" w:eastAsia="Arial" w:hAnsi="Arial" w:cs="Arial"/>
        </w:rPr>
        <w:t xml:space="preserve"> </w:t>
      </w:r>
      <w:r w:rsidRPr="004B0321">
        <w:t>Objednatel pro účely zaškolení zajistí a zpřístupní učebnu vybavenou notebooky nebo PC sestavami a jedním lektorským pracovištěm, prezentační technikou (ve smyslu projektor, tabule pro psaní / kreslení) a dále zajistí konektivitu do vnitřní sítě objednatele (s ohledem na možnost práce s</w:t>
      </w:r>
      <w:r w:rsidR="00977CA1">
        <w:t> </w:t>
      </w:r>
      <w:r w:rsidRPr="004B0321">
        <w:t>produkční a testovací databází během školení). Veškeré školení bude probíhat v systému v</w:t>
      </w:r>
      <w:r w:rsidR="00977CA1">
        <w:t> </w:t>
      </w:r>
      <w:r w:rsidRPr="004B0321">
        <w:t xml:space="preserve">testovacím (školícím) prostředí. </w:t>
      </w:r>
    </w:p>
    <w:p w14:paraId="637D69E3" w14:textId="77777777" w:rsidR="002F045B" w:rsidRPr="004B0321" w:rsidRDefault="002D57B3" w:rsidP="002B13A0">
      <w:pPr>
        <w:ind w:left="703" w:right="284"/>
      </w:pPr>
      <w:r w:rsidRPr="004B0321">
        <w:lastRenderedPageBreak/>
        <w:t>6.9.3</w:t>
      </w:r>
      <w:r w:rsidRPr="004B0321">
        <w:rPr>
          <w:rFonts w:ascii="Arial" w:eastAsia="Arial" w:hAnsi="Arial" w:cs="Arial"/>
        </w:rPr>
        <w:t xml:space="preserve"> </w:t>
      </w:r>
      <w:r w:rsidRPr="004B0321">
        <w:t xml:space="preserve">Minimální požadovaný rozsah školení pro administrátory je 4 hodiny, minimální požadovaný rozsah školení pro klíčové uživatele je 16 hodin.  </w:t>
      </w:r>
    </w:p>
    <w:p w14:paraId="5D5426D2" w14:textId="77777777" w:rsidR="002F045B" w:rsidRPr="004B0321" w:rsidRDefault="002D57B3" w:rsidP="002B13A0">
      <w:pPr>
        <w:ind w:left="703" w:right="284"/>
      </w:pPr>
      <w:r w:rsidRPr="004B0321">
        <w:t>6.9.4</w:t>
      </w:r>
      <w:r w:rsidRPr="004B0321">
        <w:rPr>
          <w:rFonts w:ascii="Arial" w:eastAsia="Arial" w:hAnsi="Arial" w:cs="Arial"/>
        </w:rPr>
        <w:t xml:space="preserve"> </w:t>
      </w:r>
      <w:r w:rsidRPr="004B0321">
        <w:t xml:space="preserve">Uvedený rozsah je považován za minimální s tím, že se jedná o časový rozsah školení nutný pro zvládnutí samostatné práce se systémem. Uživatel musí zvládat minimálně dovednosti: ovládání aplikace (nabídka a použití funkcí programu), zadávání a editace dat, tiskové sestavy a přehledy, fungování vazeb na ostatní části systému. </w:t>
      </w:r>
    </w:p>
    <w:p w14:paraId="00621BB6" w14:textId="78FB8609" w:rsidR="002F045B" w:rsidRPr="004B0321" w:rsidRDefault="002D57B3" w:rsidP="002B13A0">
      <w:pPr>
        <w:spacing w:after="375"/>
        <w:ind w:left="703" w:right="284"/>
      </w:pPr>
      <w:r w:rsidRPr="004B0321">
        <w:t>6.9.5</w:t>
      </w:r>
      <w:r w:rsidRPr="004B0321">
        <w:rPr>
          <w:rFonts w:ascii="Arial" w:eastAsia="Arial" w:hAnsi="Arial" w:cs="Arial"/>
        </w:rPr>
        <w:t xml:space="preserve"> </w:t>
      </w:r>
      <w:r w:rsidRPr="004B0321">
        <w:t>Ze strany objednatele je požadavek na dodávku e</w:t>
      </w:r>
      <w:r w:rsidR="006145BC" w:rsidRPr="004B0321">
        <w:t>-</w:t>
      </w:r>
      <w:r w:rsidRPr="004B0321">
        <w:t>learningových kurzů v obecném e</w:t>
      </w:r>
      <w:r w:rsidR="002B13A0">
        <w:noBreakHyphen/>
      </w:r>
      <w:r w:rsidRPr="004B0321">
        <w:t xml:space="preserve">learningovém standardu a formátu v rozsahu základní práce s informačním systémem a práci s elektronickou zdravotnickou dokumentací. Detail bude upřesněn mezi zhotovitelem a objednatelem v rámci Dokumentace skutečného provedení.  </w:t>
      </w:r>
    </w:p>
    <w:p w14:paraId="4ECDCB4A" w14:textId="77777777" w:rsidR="002F045B" w:rsidRPr="004B0321" w:rsidRDefault="002D57B3" w:rsidP="002B13A0">
      <w:pPr>
        <w:pStyle w:val="Nadpis1"/>
        <w:spacing w:after="128" w:line="259" w:lineRule="auto"/>
        <w:ind w:left="-3" w:right="284"/>
      </w:pPr>
      <w:bookmarkStart w:id="83" w:name="_Toc80960963"/>
      <w:r w:rsidRPr="004B0321">
        <w:t>7</w:t>
      </w:r>
      <w:r w:rsidRPr="004B0321">
        <w:rPr>
          <w:rFonts w:ascii="Arial" w:eastAsia="Arial" w:hAnsi="Arial" w:cs="Arial"/>
          <w:b/>
        </w:rPr>
        <w:t xml:space="preserve"> </w:t>
      </w:r>
      <w:r w:rsidRPr="004B0321">
        <w:t>Harmonogram</w:t>
      </w:r>
      <w:bookmarkEnd w:id="83"/>
      <w:r w:rsidRPr="004B0321">
        <w:t xml:space="preserve"> </w:t>
      </w:r>
    </w:p>
    <w:p w14:paraId="47FCBC3C" w14:textId="77777777" w:rsidR="002F045B" w:rsidRPr="004B0321" w:rsidRDefault="002D57B3" w:rsidP="002B13A0">
      <w:pPr>
        <w:pStyle w:val="Nadpis2"/>
        <w:ind w:right="284"/>
      </w:pPr>
      <w:bookmarkStart w:id="84" w:name="_Toc80960964"/>
      <w:r w:rsidRPr="004B0321">
        <w:t>7.1</w:t>
      </w:r>
      <w:r w:rsidRPr="004B0321">
        <w:rPr>
          <w:rFonts w:ascii="Arial" w:eastAsia="Arial" w:hAnsi="Arial" w:cs="Arial"/>
          <w:b/>
        </w:rPr>
        <w:t xml:space="preserve"> </w:t>
      </w:r>
      <w:r w:rsidRPr="004B0321">
        <w:t>Harmonogram s časovými požadavky objednatele</w:t>
      </w:r>
      <w:bookmarkEnd w:id="84"/>
      <w:r w:rsidRPr="004B0321">
        <w:t xml:space="preserve"> </w:t>
      </w:r>
    </w:p>
    <w:p w14:paraId="45CE36AB" w14:textId="77777777" w:rsidR="002F045B" w:rsidRPr="004B0321" w:rsidRDefault="002D57B3" w:rsidP="002B13A0">
      <w:pPr>
        <w:ind w:left="703" w:right="284"/>
      </w:pPr>
      <w:r w:rsidRPr="004B0321">
        <w:t>7.1.1</w:t>
      </w:r>
      <w:r w:rsidRPr="004B0321">
        <w:rPr>
          <w:rFonts w:ascii="Arial" w:eastAsia="Arial" w:hAnsi="Arial" w:cs="Arial"/>
        </w:rPr>
        <w:t xml:space="preserve"> </w:t>
      </w:r>
      <w:r w:rsidRPr="004B0321">
        <w:t xml:space="preserve">Objednatel požaduje realizaci předmětu plnění dle následujícího harmonogramu. Harmonogram je sestaven tak, aby jednotlivé práce na sebe logicky navazovaly a zároveň byl v souladu s požadavky výzvy číslo 26 IROP, ze které má být předmět plnění spolufinancován (s ohledem na termín dokončení předmětu plnění). </w:t>
      </w:r>
    </w:p>
    <w:p w14:paraId="7A87619B" w14:textId="77777777" w:rsidR="008524A9" w:rsidRDefault="002D57B3" w:rsidP="002B13A0">
      <w:pPr>
        <w:spacing w:after="120" w:line="269" w:lineRule="auto"/>
        <w:ind w:left="703" w:right="284" w:hanging="714"/>
      </w:pPr>
      <w:r w:rsidRPr="004B0321">
        <w:t>7.1.2</w:t>
      </w:r>
      <w:r w:rsidRPr="004B0321">
        <w:rPr>
          <w:rFonts w:ascii="Arial" w:eastAsia="Arial" w:hAnsi="Arial" w:cs="Arial"/>
        </w:rPr>
        <w:t xml:space="preserve"> </w:t>
      </w:r>
      <w:r w:rsidRPr="004B0321">
        <w:t>S ohledem na možnost kontroly realizace díla z pohledu času (tj. dílčí vyhodnocování dodržování harmonogramu realizace) je harmonogram doplněn milníky. Započetí každého milníku je možné pouze za předpokladu, že bude provedena akceptace všech milníků předcházejících.</w:t>
      </w:r>
    </w:p>
    <w:p w14:paraId="1314150A" w14:textId="00FAC6C5" w:rsidR="002F045B" w:rsidRPr="004B0321" w:rsidRDefault="002D57B3" w:rsidP="002B13A0">
      <w:pPr>
        <w:spacing w:after="120" w:line="269" w:lineRule="auto"/>
        <w:ind w:left="703" w:right="284" w:hanging="714"/>
      </w:pPr>
      <w:r w:rsidRPr="004B0321">
        <w:t xml:space="preserve"> </w:t>
      </w:r>
      <w:r w:rsidR="008524A9">
        <w:t>7.1.3 Zahájení realizace bude dnem nabytí účinnosti smlouvy o dílo.</w:t>
      </w:r>
    </w:p>
    <w:tbl>
      <w:tblPr>
        <w:tblStyle w:val="TableGrid"/>
        <w:tblW w:w="9338" w:type="dxa"/>
        <w:tblInd w:w="8" w:type="dxa"/>
        <w:tblCellMar>
          <w:top w:w="47" w:type="dxa"/>
          <w:left w:w="107" w:type="dxa"/>
          <w:right w:w="115" w:type="dxa"/>
        </w:tblCellMar>
        <w:tblLook w:val="04A0" w:firstRow="1" w:lastRow="0" w:firstColumn="1" w:lastColumn="0" w:noHBand="0" w:noVBand="1"/>
      </w:tblPr>
      <w:tblGrid>
        <w:gridCol w:w="6650"/>
        <w:gridCol w:w="2688"/>
      </w:tblGrid>
      <w:tr w:rsidR="002F045B" w:rsidRPr="00853669" w14:paraId="2F6BAB80" w14:textId="77777777" w:rsidTr="00977CA1">
        <w:trPr>
          <w:trHeight w:val="301"/>
          <w:tblHeader/>
        </w:trPr>
        <w:tc>
          <w:tcPr>
            <w:tcW w:w="6650" w:type="dxa"/>
            <w:tcBorders>
              <w:top w:val="single" w:sz="4" w:space="0" w:color="000000"/>
              <w:left w:val="single" w:sz="4" w:space="0" w:color="000000"/>
              <w:bottom w:val="single" w:sz="4" w:space="0" w:color="000000"/>
              <w:right w:val="single" w:sz="4" w:space="0" w:color="000000"/>
            </w:tcBorders>
            <w:shd w:val="clear" w:color="auto" w:fill="D9D9D9"/>
          </w:tcPr>
          <w:p w14:paraId="0477EF16" w14:textId="62C4321F" w:rsidR="002F045B" w:rsidRPr="00853669" w:rsidRDefault="002D57B3" w:rsidP="00977CA1">
            <w:pPr>
              <w:spacing w:before="60" w:after="60" w:line="240" w:lineRule="auto"/>
              <w:ind w:left="0" w:right="284" w:firstLine="0"/>
              <w:jc w:val="center"/>
              <w:rPr>
                <w:i/>
                <w:iCs/>
              </w:rPr>
            </w:pPr>
            <w:r w:rsidRPr="00853669">
              <w:rPr>
                <w:i/>
                <w:iCs/>
              </w:rPr>
              <w:t>Aktivita projektu</w:t>
            </w:r>
          </w:p>
        </w:tc>
        <w:tc>
          <w:tcPr>
            <w:tcW w:w="2688" w:type="dxa"/>
            <w:tcBorders>
              <w:top w:val="single" w:sz="4" w:space="0" w:color="000000"/>
              <w:left w:val="single" w:sz="4" w:space="0" w:color="000000"/>
              <w:bottom w:val="single" w:sz="4" w:space="0" w:color="000000"/>
              <w:right w:val="single" w:sz="4" w:space="0" w:color="000000"/>
            </w:tcBorders>
            <w:shd w:val="clear" w:color="auto" w:fill="D9D9D9"/>
          </w:tcPr>
          <w:p w14:paraId="081BD94A" w14:textId="749222AB" w:rsidR="002F045B" w:rsidRPr="00853669" w:rsidRDefault="002D57B3" w:rsidP="00977CA1">
            <w:pPr>
              <w:spacing w:before="60" w:after="60" w:line="240" w:lineRule="auto"/>
              <w:ind w:left="1" w:right="284" w:firstLine="0"/>
              <w:jc w:val="center"/>
              <w:rPr>
                <w:i/>
                <w:iCs/>
              </w:rPr>
            </w:pPr>
            <w:r w:rsidRPr="00853669">
              <w:rPr>
                <w:i/>
                <w:iCs/>
              </w:rPr>
              <w:t>Termín nejpozději do</w:t>
            </w:r>
            <w:r w:rsidR="00F67FA9">
              <w:rPr>
                <w:i/>
                <w:iCs/>
              </w:rPr>
              <w:t xml:space="preserve"> (od zahájení realizace)</w:t>
            </w:r>
            <w:r w:rsidRPr="00853669">
              <w:rPr>
                <w:i/>
                <w:iCs/>
              </w:rPr>
              <w:t>:</w:t>
            </w:r>
          </w:p>
        </w:tc>
      </w:tr>
      <w:tr w:rsidR="008524A9" w:rsidRPr="004B0321" w14:paraId="166D680C" w14:textId="77777777" w:rsidTr="00626F33">
        <w:trPr>
          <w:trHeight w:val="1040"/>
        </w:trPr>
        <w:tc>
          <w:tcPr>
            <w:tcW w:w="6650" w:type="dxa"/>
            <w:tcBorders>
              <w:top w:val="single" w:sz="4" w:space="0" w:color="000000"/>
              <w:left w:val="single" w:sz="4" w:space="0" w:color="000000"/>
              <w:bottom w:val="single" w:sz="4" w:space="0" w:color="000000"/>
              <w:right w:val="single" w:sz="4" w:space="0" w:color="000000"/>
            </w:tcBorders>
            <w:shd w:val="clear" w:color="auto" w:fill="F2F2F2"/>
          </w:tcPr>
          <w:p w14:paraId="1D6FA453" w14:textId="70E20C73" w:rsidR="008524A9" w:rsidRPr="004B0321" w:rsidRDefault="008524A9" w:rsidP="00626F33">
            <w:pPr>
              <w:spacing w:before="60" w:after="60" w:line="240" w:lineRule="auto"/>
              <w:ind w:left="0" w:right="284" w:firstLine="0"/>
              <w:jc w:val="left"/>
            </w:pPr>
            <w:r>
              <w:t xml:space="preserve">Konkretizace </w:t>
            </w:r>
            <w:r w:rsidRPr="008524A9">
              <w:t>harmonogram</w:t>
            </w:r>
            <w:r>
              <w:t>u</w:t>
            </w:r>
            <w:r w:rsidRPr="008524A9">
              <w:t xml:space="preserve"> plnění ze strany zhotovitele</w:t>
            </w:r>
          </w:p>
        </w:tc>
        <w:tc>
          <w:tcPr>
            <w:tcW w:w="2688" w:type="dxa"/>
            <w:tcBorders>
              <w:top w:val="single" w:sz="4" w:space="0" w:color="000000"/>
              <w:left w:val="single" w:sz="4" w:space="0" w:color="000000"/>
              <w:bottom w:val="single" w:sz="4" w:space="0" w:color="000000"/>
              <w:right w:val="single" w:sz="4" w:space="0" w:color="000000"/>
            </w:tcBorders>
            <w:shd w:val="clear" w:color="auto" w:fill="F2F2F2"/>
          </w:tcPr>
          <w:p w14:paraId="5EFFCD22" w14:textId="0C51C3E2" w:rsidR="008524A9" w:rsidRPr="004B0321" w:rsidRDefault="008524A9" w:rsidP="00626F33">
            <w:pPr>
              <w:spacing w:before="60" w:after="60" w:line="240" w:lineRule="auto"/>
              <w:ind w:left="1" w:right="284" w:firstLine="0"/>
              <w:jc w:val="left"/>
            </w:pPr>
            <w:r w:rsidRPr="004B0321">
              <w:t xml:space="preserve">do </w:t>
            </w:r>
            <w:r>
              <w:t>10</w:t>
            </w:r>
            <w:r w:rsidRPr="004B0321">
              <w:t xml:space="preserve"> </w:t>
            </w:r>
            <w:r>
              <w:t>dnů</w:t>
            </w:r>
          </w:p>
        </w:tc>
      </w:tr>
      <w:tr w:rsidR="002F045B" w:rsidRPr="004B0321" w14:paraId="16E5F93F" w14:textId="77777777" w:rsidTr="00977CA1">
        <w:trPr>
          <w:trHeight w:val="1040"/>
        </w:trPr>
        <w:tc>
          <w:tcPr>
            <w:tcW w:w="6650" w:type="dxa"/>
            <w:tcBorders>
              <w:top w:val="single" w:sz="4" w:space="0" w:color="000000"/>
              <w:left w:val="single" w:sz="4" w:space="0" w:color="000000"/>
              <w:bottom w:val="single" w:sz="4" w:space="0" w:color="000000"/>
              <w:right w:val="single" w:sz="4" w:space="0" w:color="000000"/>
            </w:tcBorders>
            <w:shd w:val="clear" w:color="auto" w:fill="F2F2F2"/>
          </w:tcPr>
          <w:p w14:paraId="509F0924" w14:textId="3C3DD04F" w:rsidR="002F045B" w:rsidRPr="004B0321" w:rsidRDefault="002D57B3" w:rsidP="00977CA1">
            <w:pPr>
              <w:spacing w:before="60" w:after="60" w:line="240" w:lineRule="auto"/>
              <w:ind w:left="0" w:right="284" w:firstLine="0"/>
              <w:jc w:val="left"/>
            </w:pPr>
            <w:r w:rsidRPr="004B0321">
              <w:t>Zpracování</w:t>
            </w:r>
            <w:r w:rsidR="00782A51">
              <w:t xml:space="preserve"> projektové dokumentace NIS </w:t>
            </w:r>
            <w:r w:rsidR="00782A51" w:rsidRPr="004B0321">
              <w:t xml:space="preserve">(cílový koncept) </w:t>
            </w:r>
            <w:r w:rsidR="00782A51">
              <w:t>a jeho implementace,</w:t>
            </w:r>
            <w:r w:rsidR="00782A51" w:rsidRPr="004B0321">
              <w:t xml:space="preserve"> </w:t>
            </w:r>
            <w:r w:rsidRPr="004B0321">
              <w:t xml:space="preserve">připomínkování ze strany objednatele, vypořádání připomínek, finalizace dokumentu </w:t>
            </w:r>
          </w:p>
        </w:tc>
        <w:tc>
          <w:tcPr>
            <w:tcW w:w="2688" w:type="dxa"/>
            <w:tcBorders>
              <w:top w:val="single" w:sz="4" w:space="0" w:color="000000"/>
              <w:left w:val="single" w:sz="4" w:space="0" w:color="000000"/>
              <w:bottom w:val="single" w:sz="4" w:space="0" w:color="000000"/>
              <w:right w:val="single" w:sz="4" w:space="0" w:color="000000"/>
            </w:tcBorders>
            <w:shd w:val="clear" w:color="auto" w:fill="F2F2F2"/>
          </w:tcPr>
          <w:p w14:paraId="002E9A66" w14:textId="6240BBF2" w:rsidR="002F045B" w:rsidRPr="004B0321" w:rsidRDefault="002D57B3" w:rsidP="00977CA1">
            <w:pPr>
              <w:spacing w:before="60" w:after="60" w:line="240" w:lineRule="auto"/>
              <w:ind w:left="1" w:right="284" w:firstLine="0"/>
              <w:jc w:val="left"/>
            </w:pPr>
            <w:r w:rsidRPr="004B0321">
              <w:t xml:space="preserve">do </w:t>
            </w:r>
            <w:r w:rsidR="00F86C46">
              <w:t>10</w:t>
            </w:r>
            <w:r w:rsidR="00F86C46" w:rsidRPr="004B0321">
              <w:t xml:space="preserve"> </w:t>
            </w:r>
            <w:r w:rsidRPr="004B0321">
              <w:t>týdnů</w:t>
            </w:r>
          </w:p>
        </w:tc>
      </w:tr>
      <w:tr w:rsidR="002F045B" w:rsidRPr="004B0321" w14:paraId="3EE52074" w14:textId="77777777" w:rsidTr="00977CA1">
        <w:trPr>
          <w:trHeight w:val="547"/>
        </w:trPr>
        <w:tc>
          <w:tcPr>
            <w:tcW w:w="6650" w:type="dxa"/>
            <w:tcBorders>
              <w:top w:val="single" w:sz="4" w:space="0" w:color="000000"/>
              <w:left w:val="single" w:sz="4" w:space="0" w:color="000000"/>
              <w:bottom w:val="single" w:sz="4" w:space="0" w:color="000000"/>
              <w:right w:val="single" w:sz="4" w:space="0" w:color="000000"/>
            </w:tcBorders>
            <w:shd w:val="clear" w:color="auto" w:fill="F2F2F2"/>
          </w:tcPr>
          <w:p w14:paraId="0F97B697" w14:textId="77777777" w:rsidR="002F045B" w:rsidRPr="004B0321" w:rsidRDefault="002D57B3" w:rsidP="00977CA1">
            <w:pPr>
              <w:spacing w:before="60" w:after="60" w:line="240" w:lineRule="auto"/>
              <w:ind w:left="0" w:right="284" w:firstLine="0"/>
              <w:jc w:val="left"/>
            </w:pPr>
            <w:r w:rsidRPr="004B0321">
              <w:t xml:space="preserve">Výzva zhotovitele objednateli k započetí akceptačního řízení pro Milník 1 </w:t>
            </w:r>
          </w:p>
        </w:tc>
        <w:tc>
          <w:tcPr>
            <w:tcW w:w="2688" w:type="dxa"/>
            <w:tcBorders>
              <w:top w:val="single" w:sz="4" w:space="0" w:color="000000"/>
              <w:left w:val="single" w:sz="4" w:space="0" w:color="000000"/>
              <w:bottom w:val="single" w:sz="4" w:space="0" w:color="000000"/>
              <w:right w:val="single" w:sz="4" w:space="0" w:color="000000"/>
            </w:tcBorders>
            <w:shd w:val="clear" w:color="auto" w:fill="F2F2F2"/>
          </w:tcPr>
          <w:p w14:paraId="4A447263" w14:textId="3F417F76" w:rsidR="002F045B" w:rsidRPr="004B0321" w:rsidRDefault="002D57B3" w:rsidP="00977CA1">
            <w:pPr>
              <w:spacing w:before="60" w:after="60" w:line="240" w:lineRule="auto"/>
              <w:ind w:left="1" w:right="284" w:firstLine="0"/>
              <w:jc w:val="left"/>
            </w:pPr>
            <w:r w:rsidRPr="004B0321">
              <w:t xml:space="preserve">do </w:t>
            </w:r>
            <w:r w:rsidR="00587A50">
              <w:t>10</w:t>
            </w:r>
            <w:r w:rsidR="00587A50" w:rsidRPr="004B0321">
              <w:t xml:space="preserve"> </w:t>
            </w:r>
            <w:r w:rsidRPr="004B0321">
              <w:t>týdnů</w:t>
            </w:r>
          </w:p>
        </w:tc>
      </w:tr>
      <w:tr w:rsidR="002F045B" w:rsidRPr="004B0321" w14:paraId="19E0152B" w14:textId="77777777" w:rsidTr="00977CA1">
        <w:trPr>
          <w:trHeight w:val="546"/>
        </w:trPr>
        <w:tc>
          <w:tcPr>
            <w:tcW w:w="6650" w:type="dxa"/>
            <w:tcBorders>
              <w:top w:val="single" w:sz="4" w:space="0" w:color="000000"/>
              <w:left w:val="single" w:sz="4" w:space="0" w:color="000000"/>
              <w:bottom w:val="single" w:sz="4" w:space="0" w:color="000000"/>
              <w:right w:val="single" w:sz="4" w:space="0" w:color="000000"/>
            </w:tcBorders>
            <w:shd w:val="clear" w:color="auto" w:fill="F2F2F2"/>
          </w:tcPr>
          <w:p w14:paraId="771AE20C" w14:textId="77777777" w:rsidR="002F045B" w:rsidRPr="004B0321" w:rsidRDefault="002D57B3" w:rsidP="00977CA1">
            <w:pPr>
              <w:spacing w:before="60" w:after="60" w:line="240" w:lineRule="auto"/>
              <w:ind w:left="0" w:right="284" w:firstLine="0"/>
              <w:jc w:val="left"/>
            </w:pPr>
            <w:r w:rsidRPr="004B0321">
              <w:t xml:space="preserve">Dílčí akceptační řízení pro Milník 1 </w:t>
            </w:r>
          </w:p>
        </w:tc>
        <w:tc>
          <w:tcPr>
            <w:tcW w:w="2688" w:type="dxa"/>
            <w:tcBorders>
              <w:top w:val="single" w:sz="4" w:space="0" w:color="000000"/>
              <w:left w:val="single" w:sz="4" w:space="0" w:color="000000"/>
              <w:bottom w:val="single" w:sz="4" w:space="0" w:color="000000"/>
              <w:right w:val="single" w:sz="4" w:space="0" w:color="000000"/>
            </w:tcBorders>
            <w:shd w:val="clear" w:color="auto" w:fill="F2F2F2"/>
          </w:tcPr>
          <w:p w14:paraId="5D5ED361" w14:textId="40FB8ED1" w:rsidR="002F045B" w:rsidRPr="004B0321" w:rsidRDefault="002D57B3" w:rsidP="00977CA1">
            <w:pPr>
              <w:spacing w:before="60" w:after="60" w:line="240" w:lineRule="auto"/>
              <w:ind w:left="1" w:right="284" w:firstLine="0"/>
              <w:jc w:val="left"/>
            </w:pPr>
            <w:r w:rsidRPr="004B0321">
              <w:t xml:space="preserve">do </w:t>
            </w:r>
            <w:r w:rsidR="00587A50">
              <w:t>12</w:t>
            </w:r>
            <w:r w:rsidR="00587A50" w:rsidRPr="004B0321">
              <w:t xml:space="preserve"> </w:t>
            </w:r>
            <w:r w:rsidRPr="004B0321">
              <w:t>týdnů</w:t>
            </w:r>
          </w:p>
        </w:tc>
      </w:tr>
      <w:tr w:rsidR="002F045B" w:rsidRPr="004B0321" w14:paraId="06076C01" w14:textId="77777777" w:rsidTr="00977CA1">
        <w:trPr>
          <w:trHeight w:val="749"/>
        </w:trPr>
        <w:tc>
          <w:tcPr>
            <w:tcW w:w="6650" w:type="dxa"/>
            <w:tcBorders>
              <w:top w:val="single" w:sz="4" w:space="0" w:color="000000"/>
              <w:left w:val="single" w:sz="4" w:space="0" w:color="000000"/>
              <w:bottom w:val="single" w:sz="4" w:space="0" w:color="000000"/>
              <w:right w:val="single" w:sz="4" w:space="0" w:color="000000"/>
            </w:tcBorders>
            <w:shd w:val="clear" w:color="auto" w:fill="F2F2F2"/>
          </w:tcPr>
          <w:p w14:paraId="4498DFCC" w14:textId="77777777" w:rsidR="002F045B" w:rsidRPr="004B0321" w:rsidRDefault="002D57B3" w:rsidP="00977CA1">
            <w:pPr>
              <w:spacing w:before="60" w:after="60" w:line="240" w:lineRule="auto"/>
              <w:ind w:left="0" w:right="284" w:firstLine="0"/>
              <w:jc w:val="left"/>
            </w:pPr>
            <w:r w:rsidRPr="004B0321">
              <w:rPr>
                <w:b/>
              </w:rPr>
              <w:t>Milník číslo 1</w:t>
            </w:r>
            <w:r w:rsidRPr="004B0321">
              <w:t xml:space="preserve"> – Předání dokumentace skutečného provedení </w:t>
            </w:r>
          </w:p>
        </w:tc>
        <w:tc>
          <w:tcPr>
            <w:tcW w:w="2688" w:type="dxa"/>
            <w:tcBorders>
              <w:top w:val="single" w:sz="4" w:space="0" w:color="000000"/>
              <w:left w:val="single" w:sz="4" w:space="0" w:color="000000"/>
              <w:bottom w:val="single" w:sz="4" w:space="0" w:color="000000"/>
              <w:right w:val="single" w:sz="4" w:space="0" w:color="000000"/>
            </w:tcBorders>
            <w:shd w:val="clear" w:color="auto" w:fill="F2F2F2"/>
          </w:tcPr>
          <w:p w14:paraId="37CE7265" w14:textId="39465E7C" w:rsidR="002F045B" w:rsidRPr="004B0321" w:rsidRDefault="002D57B3" w:rsidP="00977CA1">
            <w:pPr>
              <w:spacing w:before="60" w:after="60" w:line="240" w:lineRule="auto"/>
              <w:ind w:left="1" w:right="284" w:firstLine="0"/>
              <w:jc w:val="left"/>
            </w:pPr>
            <w:r w:rsidRPr="004B0321">
              <w:t xml:space="preserve">do </w:t>
            </w:r>
            <w:r w:rsidR="00587A50">
              <w:t>12</w:t>
            </w:r>
            <w:r w:rsidRPr="004B0321">
              <w:t xml:space="preserve"> týdnů </w:t>
            </w:r>
          </w:p>
        </w:tc>
      </w:tr>
      <w:tr w:rsidR="002F045B" w:rsidRPr="004B0321" w14:paraId="3F7D25AB" w14:textId="77777777" w:rsidTr="00977CA1">
        <w:tblPrEx>
          <w:tblCellMar>
            <w:right w:w="65" w:type="dxa"/>
          </w:tblCellMar>
        </w:tblPrEx>
        <w:trPr>
          <w:trHeight w:val="749"/>
        </w:trPr>
        <w:tc>
          <w:tcPr>
            <w:tcW w:w="6650" w:type="dxa"/>
            <w:tcBorders>
              <w:top w:val="single" w:sz="4" w:space="0" w:color="000000"/>
              <w:left w:val="single" w:sz="4" w:space="0" w:color="000000"/>
              <w:bottom w:val="single" w:sz="4" w:space="0" w:color="000000"/>
              <w:right w:val="single" w:sz="4" w:space="0" w:color="000000"/>
            </w:tcBorders>
          </w:tcPr>
          <w:p w14:paraId="21E2A7AD" w14:textId="77777777" w:rsidR="002F045B" w:rsidRPr="004B0321" w:rsidRDefault="002D57B3" w:rsidP="00977CA1">
            <w:pPr>
              <w:spacing w:before="60" w:after="60" w:line="240" w:lineRule="auto"/>
              <w:ind w:left="0" w:right="284" w:firstLine="0"/>
              <w:jc w:val="left"/>
            </w:pPr>
            <w:r w:rsidRPr="004B0321">
              <w:t xml:space="preserve">Instalace aplikační a databázové části systému </w:t>
            </w:r>
          </w:p>
        </w:tc>
        <w:tc>
          <w:tcPr>
            <w:tcW w:w="2688" w:type="dxa"/>
            <w:tcBorders>
              <w:top w:val="single" w:sz="4" w:space="0" w:color="000000"/>
              <w:left w:val="single" w:sz="4" w:space="0" w:color="000000"/>
              <w:bottom w:val="single" w:sz="4" w:space="0" w:color="000000"/>
              <w:right w:val="single" w:sz="4" w:space="0" w:color="000000"/>
            </w:tcBorders>
          </w:tcPr>
          <w:p w14:paraId="0F475B10" w14:textId="2EC16C8F" w:rsidR="002F045B" w:rsidRPr="004B0321" w:rsidRDefault="002D57B3" w:rsidP="00977CA1">
            <w:pPr>
              <w:spacing w:before="60" w:after="60" w:line="240" w:lineRule="auto"/>
              <w:ind w:left="1" w:right="284" w:firstLine="0"/>
              <w:jc w:val="left"/>
            </w:pPr>
            <w:r w:rsidRPr="004B0321">
              <w:t xml:space="preserve">do </w:t>
            </w:r>
            <w:r w:rsidR="00F67FA9">
              <w:t>16</w:t>
            </w:r>
            <w:r w:rsidR="00F67FA9" w:rsidRPr="004B0321">
              <w:t xml:space="preserve"> </w:t>
            </w:r>
            <w:r w:rsidRPr="004B0321">
              <w:t>týdnů</w:t>
            </w:r>
          </w:p>
        </w:tc>
      </w:tr>
      <w:tr w:rsidR="002F045B" w:rsidRPr="004B0321" w14:paraId="6A7EAD2A" w14:textId="77777777" w:rsidTr="00977CA1">
        <w:tblPrEx>
          <w:tblCellMar>
            <w:right w:w="65" w:type="dxa"/>
          </w:tblCellMar>
        </w:tblPrEx>
        <w:trPr>
          <w:trHeight w:val="2792"/>
        </w:trPr>
        <w:tc>
          <w:tcPr>
            <w:tcW w:w="6650" w:type="dxa"/>
            <w:tcBorders>
              <w:top w:val="single" w:sz="4" w:space="0" w:color="000000"/>
              <w:left w:val="single" w:sz="4" w:space="0" w:color="000000"/>
              <w:bottom w:val="single" w:sz="4" w:space="0" w:color="000000"/>
              <w:right w:val="single" w:sz="4" w:space="0" w:color="000000"/>
            </w:tcBorders>
          </w:tcPr>
          <w:p w14:paraId="3F1AD515" w14:textId="77777777" w:rsidR="002F045B" w:rsidRPr="004B0321" w:rsidRDefault="002D57B3" w:rsidP="00977CA1">
            <w:pPr>
              <w:spacing w:before="60" w:after="60" w:line="240" w:lineRule="auto"/>
              <w:ind w:left="0" w:right="284" w:firstLine="0"/>
              <w:jc w:val="left"/>
            </w:pPr>
            <w:r w:rsidRPr="004B0321">
              <w:lastRenderedPageBreak/>
              <w:t xml:space="preserve">Konfigurace dodaného řešení pro potřeby objednatele – nastavení / konfigurace / parametrizace jednotlivých oblastí, provedení integrací na spolupracující systémy, nastavení přístupových oprávnění </w:t>
            </w:r>
          </w:p>
          <w:p w14:paraId="036D56CE" w14:textId="77777777" w:rsidR="002F045B" w:rsidRPr="004B0321" w:rsidRDefault="002D57B3" w:rsidP="00977CA1">
            <w:pPr>
              <w:spacing w:before="60" w:after="60" w:line="240" w:lineRule="auto"/>
              <w:ind w:left="0" w:right="284" w:firstLine="0"/>
              <w:jc w:val="left"/>
            </w:pPr>
            <w:r w:rsidRPr="004B0321">
              <w:t xml:space="preserve">Migrace dat ze zdrojových systémů do dodávaného řešení </w:t>
            </w:r>
          </w:p>
          <w:p w14:paraId="14A7DDF4" w14:textId="77777777" w:rsidR="002F045B" w:rsidRPr="004B0321" w:rsidRDefault="002D57B3" w:rsidP="00977CA1">
            <w:pPr>
              <w:spacing w:before="60" w:after="60" w:line="240" w:lineRule="auto"/>
              <w:ind w:left="0" w:right="284" w:firstLine="0"/>
              <w:jc w:val="left"/>
            </w:pPr>
            <w:r w:rsidRPr="004B0321">
              <w:t xml:space="preserve">Zpracování a dodávka dokumentace (uživatelská, administrátorská) </w:t>
            </w:r>
          </w:p>
          <w:p w14:paraId="06FA8733" w14:textId="77777777" w:rsidR="002F045B" w:rsidRPr="004B0321" w:rsidRDefault="002D57B3" w:rsidP="00977CA1">
            <w:pPr>
              <w:spacing w:before="60" w:after="60" w:line="240" w:lineRule="auto"/>
              <w:ind w:left="0" w:right="284" w:firstLine="0"/>
              <w:jc w:val="left"/>
            </w:pPr>
            <w:r w:rsidRPr="004B0321">
              <w:t xml:space="preserve">Dodávka licencí (listinné potvrzení dodaných licencí co do jejich počtu a rozsahu) </w:t>
            </w:r>
          </w:p>
          <w:p w14:paraId="542173C9" w14:textId="77777777" w:rsidR="002F045B" w:rsidRPr="004B0321" w:rsidRDefault="002D57B3" w:rsidP="00977CA1">
            <w:pPr>
              <w:spacing w:before="60" w:after="60" w:line="240" w:lineRule="auto"/>
              <w:ind w:left="0" w:right="284" w:firstLine="0"/>
              <w:jc w:val="left"/>
            </w:pPr>
            <w:r w:rsidRPr="004B0321">
              <w:t xml:space="preserve">Nastavení koncových zařízení </w:t>
            </w:r>
          </w:p>
        </w:tc>
        <w:tc>
          <w:tcPr>
            <w:tcW w:w="2688" w:type="dxa"/>
            <w:tcBorders>
              <w:top w:val="single" w:sz="4" w:space="0" w:color="000000"/>
              <w:left w:val="single" w:sz="4" w:space="0" w:color="000000"/>
              <w:bottom w:val="single" w:sz="4" w:space="0" w:color="000000"/>
              <w:right w:val="single" w:sz="4" w:space="0" w:color="000000"/>
            </w:tcBorders>
          </w:tcPr>
          <w:p w14:paraId="2263D211" w14:textId="22166154" w:rsidR="002F045B" w:rsidRPr="004B0321" w:rsidRDefault="002D57B3" w:rsidP="00977CA1">
            <w:pPr>
              <w:spacing w:before="60" w:after="60" w:line="240" w:lineRule="auto"/>
              <w:ind w:left="1" w:right="284" w:firstLine="0"/>
            </w:pPr>
            <w:r w:rsidRPr="004B0321">
              <w:t xml:space="preserve">do </w:t>
            </w:r>
            <w:r w:rsidR="00A544AC">
              <w:t xml:space="preserve">32 </w:t>
            </w:r>
            <w:r w:rsidRPr="004B0321">
              <w:t>týdnů</w:t>
            </w:r>
          </w:p>
        </w:tc>
      </w:tr>
      <w:tr w:rsidR="002F045B" w:rsidRPr="004B0321" w14:paraId="2A21E3FA" w14:textId="77777777" w:rsidTr="00977CA1">
        <w:tblPrEx>
          <w:tblCellMar>
            <w:right w:w="65" w:type="dxa"/>
          </w:tblCellMar>
        </w:tblPrEx>
        <w:trPr>
          <w:trHeight w:val="547"/>
        </w:trPr>
        <w:tc>
          <w:tcPr>
            <w:tcW w:w="6650" w:type="dxa"/>
            <w:tcBorders>
              <w:top w:val="single" w:sz="4" w:space="0" w:color="000000"/>
              <w:left w:val="single" w:sz="4" w:space="0" w:color="000000"/>
              <w:bottom w:val="single" w:sz="4" w:space="0" w:color="000000"/>
              <w:right w:val="single" w:sz="4" w:space="0" w:color="000000"/>
            </w:tcBorders>
          </w:tcPr>
          <w:p w14:paraId="18C6200B" w14:textId="77777777" w:rsidR="002F045B" w:rsidRPr="004B0321" w:rsidRDefault="002D57B3" w:rsidP="00977CA1">
            <w:pPr>
              <w:spacing w:before="60" w:after="60" w:line="240" w:lineRule="auto"/>
              <w:ind w:left="0" w:right="284" w:firstLine="0"/>
              <w:jc w:val="left"/>
            </w:pPr>
            <w:r w:rsidRPr="004B0321">
              <w:t xml:space="preserve">Výzva zhotovitele objednateli k započetí akceptačního řízení pro Milník 2 </w:t>
            </w:r>
          </w:p>
        </w:tc>
        <w:tc>
          <w:tcPr>
            <w:tcW w:w="2688" w:type="dxa"/>
            <w:tcBorders>
              <w:top w:val="single" w:sz="4" w:space="0" w:color="000000"/>
              <w:left w:val="single" w:sz="4" w:space="0" w:color="000000"/>
              <w:bottom w:val="single" w:sz="4" w:space="0" w:color="000000"/>
              <w:right w:val="single" w:sz="4" w:space="0" w:color="000000"/>
            </w:tcBorders>
          </w:tcPr>
          <w:p w14:paraId="03C7FC2C" w14:textId="5C5EF055" w:rsidR="002F045B" w:rsidRPr="004B0321" w:rsidRDefault="002D57B3" w:rsidP="00977CA1">
            <w:pPr>
              <w:spacing w:before="60" w:after="60" w:line="240" w:lineRule="auto"/>
              <w:ind w:left="1" w:right="284" w:firstLine="0"/>
            </w:pPr>
            <w:r w:rsidRPr="004B0321">
              <w:t xml:space="preserve">do </w:t>
            </w:r>
            <w:r w:rsidR="00A544AC">
              <w:t>32</w:t>
            </w:r>
            <w:r w:rsidR="00A544AC" w:rsidRPr="004B0321">
              <w:t xml:space="preserve"> </w:t>
            </w:r>
            <w:r w:rsidRPr="004B0321">
              <w:t>týdnů</w:t>
            </w:r>
          </w:p>
        </w:tc>
      </w:tr>
      <w:tr w:rsidR="002F045B" w:rsidRPr="004B0321" w14:paraId="5E34F2C4" w14:textId="77777777" w:rsidTr="00977CA1">
        <w:tblPrEx>
          <w:tblCellMar>
            <w:right w:w="65" w:type="dxa"/>
          </w:tblCellMar>
        </w:tblPrEx>
        <w:trPr>
          <w:trHeight w:val="547"/>
        </w:trPr>
        <w:tc>
          <w:tcPr>
            <w:tcW w:w="6650" w:type="dxa"/>
            <w:tcBorders>
              <w:top w:val="single" w:sz="4" w:space="0" w:color="000000"/>
              <w:left w:val="single" w:sz="4" w:space="0" w:color="000000"/>
              <w:bottom w:val="single" w:sz="4" w:space="0" w:color="000000"/>
              <w:right w:val="single" w:sz="4" w:space="0" w:color="000000"/>
            </w:tcBorders>
          </w:tcPr>
          <w:p w14:paraId="7133A5F0" w14:textId="77777777" w:rsidR="002F045B" w:rsidRPr="004B0321" w:rsidRDefault="002D57B3" w:rsidP="00977CA1">
            <w:pPr>
              <w:spacing w:before="60" w:after="60" w:line="240" w:lineRule="auto"/>
              <w:ind w:left="0" w:right="284" w:firstLine="0"/>
              <w:jc w:val="left"/>
            </w:pPr>
            <w:r w:rsidRPr="004B0321">
              <w:t xml:space="preserve">Dílčí akceptační řízení pro Milník 2 </w:t>
            </w:r>
          </w:p>
        </w:tc>
        <w:tc>
          <w:tcPr>
            <w:tcW w:w="2688" w:type="dxa"/>
            <w:tcBorders>
              <w:top w:val="single" w:sz="4" w:space="0" w:color="000000"/>
              <w:left w:val="single" w:sz="4" w:space="0" w:color="000000"/>
              <w:bottom w:val="single" w:sz="4" w:space="0" w:color="000000"/>
              <w:right w:val="single" w:sz="4" w:space="0" w:color="000000"/>
            </w:tcBorders>
          </w:tcPr>
          <w:p w14:paraId="6571EA43" w14:textId="6F3B5DF3" w:rsidR="002F045B" w:rsidRPr="004B0321" w:rsidRDefault="002D57B3" w:rsidP="00977CA1">
            <w:pPr>
              <w:spacing w:before="60" w:after="60" w:line="240" w:lineRule="auto"/>
              <w:ind w:left="1" w:right="284" w:firstLine="0"/>
              <w:jc w:val="left"/>
            </w:pPr>
            <w:r w:rsidRPr="004B0321">
              <w:t xml:space="preserve">do </w:t>
            </w:r>
            <w:r w:rsidR="00027890">
              <w:t>40</w:t>
            </w:r>
            <w:r w:rsidR="00027890" w:rsidRPr="004B0321">
              <w:t xml:space="preserve"> </w:t>
            </w:r>
            <w:r w:rsidRPr="004B0321">
              <w:t xml:space="preserve">týdnů </w:t>
            </w:r>
          </w:p>
        </w:tc>
      </w:tr>
      <w:tr w:rsidR="002F045B" w:rsidRPr="004B0321" w14:paraId="0B084C91" w14:textId="77777777" w:rsidTr="00977CA1">
        <w:tblPrEx>
          <w:tblCellMar>
            <w:right w:w="65" w:type="dxa"/>
          </w:tblCellMar>
        </w:tblPrEx>
        <w:trPr>
          <w:trHeight w:val="752"/>
        </w:trPr>
        <w:tc>
          <w:tcPr>
            <w:tcW w:w="6650" w:type="dxa"/>
            <w:tcBorders>
              <w:top w:val="single" w:sz="4" w:space="0" w:color="000000"/>
              <w:left w:val="single" w:sz="4" w:space="0" w:color="000000"/>
              <w:bottom w:val="single" w:sz="4" w:space="0" w:color="000000"/>
              <w:right w:val="single" w:sz="4" w:space="0" w:color="000000"/>
            </w:tcBorders>
          </w:tcPr>
          <w:p w14:paraId="30522EA8" w14:textId="77777777" w:rsidR="002F045B" w:rsidRPr="004B0321" w:rsidRDefault="002D57B3" w:rsidP="00977CA1">
            <w:pPr>
              <w:spacing w:before="60" w:after="60" w:line="240" w:lineRule="auto"/>
              <w:ind w:left="0" w:right="284" w:firstLine="0"/>
              <w:jc w:val="left"/>
            </w:pPr>
            <w:r w:rsidRPr="004B0321">
              <w:rPr>
                <w:b/>
              </w:rPr>
              <w:t>Milník číslo 2</w:t>
            </w:r>
            <w:r w:rsidRPr="004B0321">
              <w:t xml:space="preserve"> – Provedení implementace řešení do prostředí objednatele, konfigurace a migrace dat, dodávka dokumentace </w:t>
            </w:r>
          </w:p>
        </w:tc>
        <w:tc>
          <w:tcPr>
            <w:tcW w:w="2688" w:type="dxa"/>
            <w:tcBorders>
              <w:top w:val="single" w:sz="4" w:space="0" w:color="000000"/>
              <w:left w:val="single" w:sz="4" w:space="0" w:color="000000"/>
              <w:bottom w:val="single" w:sz="4" w:space="0" w:color="000000"/>
              <w:right w:val="single" w:sz="4" w:space="0" w:color="000000"/>
            </w:tcBorders>
          </w:tcPr>
          <w:p w14:paraId="5BD4BA9F" w14:textId="5D8CAD6F" w:rsidR="002F045B" w:rsidRPr="004B0321" w:rsidRDefault="002D57B3" w:rsidP="00977CA1">
            <w:pPr>
              <w:spacing w:before="60" w:after="60" w:line="240" w:lineRule="auto"/>
              <w:ind w:left="1" w:right="284" w:firstLine="0"/>
              <w:jc w:val="left"/>
            </w:pPr>
            <w:r w:rsidRPr="004B0321">
              <w:t xml:space="preserve">do </w:t>
            </w:r>
            <w:r w:rsidR="00027890">
              <w:t>40</w:t>
            </w:r>
            <w:r w:rsidR="00027890" w:rsidRPr="004B0321">
              <w:t xml:space="preserve"> </w:t>
            </w:r>
            <w:r w:rsidRPr="004B0321">
              <w:t>týdnů</w:t>
            </w:r>
          </w:p>
        </w:tc>
      </w:tr>
      <w:tr w:rsidR="002F045B" w:rsidRPr="004B0321" w14:paraId="5D86FCAF" w14:textId="77777777" w:rsidTr="00977CA1">
        <w:tblPrEx>
          <w:tblCellMar>
            <w:right w:w="65" w:type="dxa"/>
          </w:tblCellMar>
        </w:tblPrEx>
        <w:trPr>
          <w:trHeight w:val="748"/>
        </w:trPr>
        <w:tc>
          <w:tcPr>
            <w:tcW w:w="6650" w:type="dxa"/>
            <w:tcBorders>
              <w:top w:val="single" w:sz="4" w:space="0" w:color="000000"/>
              <w:left w:val="single" w:sz="4" w:space="0" w:color="000000"/>
              <w:bottom w:val="single" w:sz="4" w:space="0" w:color="000000"/>
              <w:right w:val="single" w:sz="4" w:space="0" w:color="000000"/>
            </w:tcBorders>
            <w:shd w:val="clear" w:color="auto" w:fill="F2F2F2"/>
          </w:tcPr>
          <w:p w14:paraId="586E123E" w14:textId="77777777" w:rsidR="002F045B" w:rsidRPr="004B0321" w:rsidRDefault="002D57B3" w:rsidP="00977CA1">
            <w:pPr>
              <w:spacing w:before="60" w:after="60" w:line="240" w:lineRule="auto"/>
              <w:ind w:left="0" w:right="284" w:firstLine="0"/>
              <w:jc w:val="left"/>
            </w:pPr>
            <w:r w:rsidRPr="004B0321">
              <w:t xml:space="preserve">Prezenční zaškolení administrátorů a klíčových uživatelů </w:t>
            </w:r>
          </w:p>
        </w:tc>
        <w:tc>
          <w:tcPr>
            <w:tcW w:w="2688" w:type="dxa"/>
            <w:tcBorders>
              <w:top w:val="single" w:sz="4" w:space="0" w:color="000000"/>
              <w:left w:val="single" w:sz="4" w:space="0" w:color="000000"/>
              <w:bottom w:val="single" w:sz="4" w:space="0" w:color="000000"/>
              <w:right w:val="single" w:sz="4" w:space="0" w:color="000000"/>
            </w:tcBorders>
            <w:shd w:val="clear" w:color="auto" w:fill="F2F2F2"/>
          </w:tcPr>
          <w:p w14:paraId="11BEBDE0" w14:textId="37949B79" w:rsidR="002F045B" w:rsidRPr="004B0321" w:rsidRDefault="002D57B3" w:rsidP="00977CA1">
            <w:pPr>
              <w:spacing w:before="60" w:after="60" w:line="240" w:lineRule="auto"/>
              <w:ind w:left="1" w:right="284" w:firstLine="0"/>
              <w:jc w:val="left"/>
            </w:pPr>
            <w:r w:rsidRPr="004B0321">
              <w:t xml:space="preserve">do </w:t>
            </w:r>
            <w:r w:rsidR="000E1542">
              <w:t>44</w:t>
            </w:r>
            <w:r w:rsidR="000E1542" w:rsidRPr="004B0321">
              <w:t xml:space="preserve"> </w:t>
            </w:r>
            <w:r w:rsidRPr="004B0321">
              <w:t>týdnů</w:t>
            </w:r>
          </w:p>
        </w:tc>
      </w:tr>
      <w:tr w:rsidR="002F045B" w:rsidRPr="004B0321" w14:paraId="63563901" w14:textId="77777777" w:rsidTr="00977CA1">
        <w:tblPrEx>
          <w:tblCellMar>
            <w:right w:w="65" w:type="dxa"/>
          </w:tblCellMar>
        </w:tblPrEx>
        <w:trPr>
          <w:trHeight w:val="547"/>
        </w:trPr>
        <w:tc>
          <w:tcPr>
            <w:tcW w:w="6650" w:type="dxa"/>
            <w:tcBorders>
              <w:top w:val="single" w:sz="4" w:space="0" w:color="000000"/>
              <w:left w:val="single" w:sz="4" w:space="0" w:color="000000"/>
              <w:bottom w:val="single" w:sz="4" w:space="0" w:color="000000"/>
              <w:right w:val="single" w:sz="4" w:space="0" w:color="000000"/>
            </w:tcBorders>
            <w:shd w:val="clear" w:color="auto" w:fill="F2F2F2"/>
          </w:tcPr>
          <w:p w14:paraId="1E98BC43" w14:textId="77777777" w:rsidR="002F045B" w:rsidRPr="004B0321" w:rsidRDefault="002D57B3" w:rsidP="00977CA1">
            <w:pPr>
              <w:spacing w:before="60" w:after="60" w:line="240" w:lineRule="auto"/>
              <w:ind w:left="0" w:right="284" w:firstLine="0"/>
              <w:jc w:val="left"/>
            </w:pPr>
            <w:r w:rsidRPr="004B0321">
              <w:t xml:space="preserve">Výzva zhotovitele objednateli k započetí akceptačního řízení pro Milník 2 </w:t>
            </w:r>
          </w:p>
        </w:tc>
        <w:tc>
          <w:tcPr>
            <w:tcW w:w="2688" w:type="dxa"/>
            <w:tcBorders>
              <w:top w:val="single" w:sz="4" w:space="0" w:color="000000"/>
              <w:left w:val="single" w:sz="4" w:space="0" w:color="000000"/>
              <w:bottom w:val="single" w:sz="4" w:space="0" w:color="000000"/>
              <w:right w:val="single" w:sz="4" w:space="0" w:color="000000"/>
            </w:tcBorders>
            <w:shd w:val="clear" w:color="auto" w:fill="F2F2F2"/>
          </w:tcPr>
          <w:p w14:paraId="647B2563" w14:textId="0D808926" w:rsidR="002F045B" w:rsidRPr="004B0321" w:rsidRDefault="002D57B3" w:rsidP="00977CA1">
            <w:pPr>
              <w:spacing w:before="60" w:after="60" w:line="240" w:lineRule="auto"/>
              <w:ind w:left="1" w:right="284" w:firstLine="0"/>
              <w:jc w:val="left"/>
            </w:pPr>
            <w:r w:rsidRPr="004B0321">
              <w:t xml:space="preserve">do </w:t>
            </w:r>
            <w:r w:rsidR="000E1542">
              <w:t>44</w:t>
            </w:r>
            <w:r w:rsidR="000E1542" w:rsidRPr="004B0321">
              <w:t xml:space="preserve"> </w:t>
            </w:r>
            <w:r w:rsidRPr="004B0321">
              <w:t>týdnů</w:t>
            </w:r>
          </w:p>
        </w:tc>
      </w:tr>
      <w:tr w:rsidR="002F045B" w:rsidRPr="004B0321" w14:paraId="6B90011D" w14:textId="77777777" w:rsidTr="00977CA1">
        <w:tblPrEx>
          <w:tblCellMar>
            <w:right w:w="65" w:type="dxa"/>
          </w:tblCellMar>
        </w:tblPrEx>
        <w:trPr>
          <w:trHeight w:val="547"/>
        </w:trPr>
        <w:tc>
          <w:tcPr>
            <w:tcW w:w="6650" w:type="dxa"/>
            <w:tcBorders>
              <w:top w:val="single" w:sz="4" w:space="0" w:color="000000"/>
              <w:left w:val="single" w:sz="4" w:space="0" w:color="000000"/>
              <w:bottom w:val="single" w:sz="4" w:space="0" w:color="000000"/>
              <w:right w:val="single" w:sz="4" w:space="0" w:color="000000"/>
            </w:tcBorders>
            <w:shd w:val="clear" w:color="auto" w:fill="F2F2F2"/>
          </w:tcPr>
          <w:p w14:paraId="7DD5C6BB" w14:textId="77777777" w:rsidR="002F045B" w:rsidRPr="004B0321" w:rsidRDefault="002D57B3" w:rsidP="00977CA1">
            <w:pPr>
              <w:spacing w:before="60" w:after="60" w:line="240" w:lineRule="auto"/>
              <w:ind w:left="0" w:right="284" w:firstLine="0"/>
              <w:jc w:val="left"/>
            </w:pPr>
            <w:r w:rsidRPr="004B0321">
              <w:t xml:space="preserve">Dílčí akceptační řízení pro Milník 3 </w:t>
            </w:r>
          </w:p>
        </w:tc>
        <w:tc>
          <w:tcPr>
            <w:tcW w:w="2688" w:type="dxa"/>
            <w:tcBorders>
              <w:top w:val="single" w:sz="4" w:space="0" w:color="000000"/>
              <w:left w:val="single" w:sz="4" w:space="0" w:color="000000"/>
              <w:bottom w:val="single" w:sz="4" w:space="0" w:color="000000"/>
              <w:right w:val="single" w:sz="4" w:space="0" w:color="000000"/>
            </w:tcBorders>
            <w:shd w:val="clear" w:color="auto" w:fill="F2F2F2"/>
          </w:tcPr>
          <w:p w14:paraId="0D35FF4E" w14:textId="7F8093A6" w:rsidR="002F045B" w:rsidRPr="004B0321" w:rsidRDefault="002D57B3" w:rsidP="00977CA1">
            <w:pPr>
              <w:spacing w:before="60" w:after="60" w:line="240" w:lineRule="auto"/>
              <w:ind w:left="1" w:right="284" w:firstLine="0"/>
              <w:jc w:val="left"/>
            </w:pPr>
            <w:r w:rsidRPr="004B0321">
              <w:t xml:space="preserve">do </w:t>
            </w:r>
            <w:r w:rsidR="000E1542">
              <w:t>4</w:t>
            </w:r>
            <w:r w:rsidR="00E27BD4">
              <w:t>4</w:t>
            </w:r>
            <w:r w:rsidR="000E1542" w:rsidRPr="004B0321">
              <w:t xml:space="preserve"> </w:t>
            </w:r>
            <w:r w:rsidRPr="004B0321">
              <w:t xml:space="preserve">týdnů </w:t>
            </w:r>
          </w:p>
        </w:tc>
      </w:tr>
      <w:tr w:rsidR="002F045B" w:rsidRPr="004B0321" w14:paraId="581DCDFE" w14:textId="77777777" w:rsidTr="00977CA1">
        <w:tblPrEx>
          <w:tblCellMar>
            <w:right w:w="65" w:type="dxa"/>
          </w:tblCellMar>
        </w:tblPrEx>
        <w:trPr>
          <w:trHeight w:val="748"/>
        </w:trPr>
        <w:tc>
          <w:tcPr>
            <w:tcW w:w="6650" w:type="dxa"/>
            <w:tcBorders>
              <w:top w:val="single" w:sz="4" w:space="0" w:color="000000"/>
              <w:left w:val="single" w:sz="4" w:space="0" w:color="000000"/>
              <w:bottom w:val="single" w:sz="4" w:space="0" w:color="000000"/>
              <w:right w:val="single" w:sz="4" w:space="0" w:color="000000"/>
            </w:tcBorders>
            <w:shd w:val="clear" w:color="auto" w:fill="F2F2F2"/>
          </w:tcPr>
          <w:p w14:paraId="0E87B511" w14:textId="77777777" w:rsidR="002F045B" w:rsidRPr="004B0321" w:rsidRDefault="002D57B3" w:rsidP="00977CA1">
            <w:pPr>
              <w:spacing w:before="60" w:after="60" w:line="240" w:lineRule="auto"/>
              <w:ind w:left="0" w:right="284" w:firstLine="0"/>
              <w:jc w:val="left"/>
            </w:pPr>
            <w:r w:rsidRPr="004B0321">
              <w:rPr>
                <w:b/>
              </w:rPr>
              <w:t>Milník číslo 3</w:t>
            </w:r>
            <w:r w:rsidRPr="004B0321">
              <w:t xml:space="preserve"> – Zaškolení administrátorů a klíčových uživatelů </w:t>
            </w:r>
          </w:p>
        </w:tc>
        <w:tc>
          <w:tcPr>
            <w:tcW w:w="2688" w:type="dxa"/>
            <w:tcBorders>
              <w:top w:val="single" w:sz="4" w:space="0" w:color="000000"/>
              <w:left w:val="single" w:sz="4" w:space="0" w:color="000000"/>
              <w:bottom w:val="single" w:sz="4" w:space="0" w:color="000000"/>
              <w:right w:val="single" w:sz="4" w:space="0" w:color="000000"/>
            </w:tcBorders>
            <w:shd w:val="clear" w:color="auto" w:fill="F2F2F2"/>
          </w:tcPr>
          <w:p w14:paraId="073A06A6" w14:textId="4FD4B424" w:rsidR="002F045B" w:rsidRPr="004B0321" w:rsidRDefault="002D57B3" w:rsidP="00977CA1">
            <w:pPr>
              <w:spacing w:before="60" w:after="60" w:line="240" w:lineRule="auto"/>
              <w:ind w:left="1" w:right="284" w:firstLine="0"/>
              <w:jc w:val="left"/>
            </w:pPr>
            <w:r w:rsidRPr="004B0321">
              <w:t xml:space="preserve">do </w:t>
            </w:r>
            <w:r w:rsidR="000E1542">
              <w:t>4</w:t>
            </w:r>
            <w:r w:rsidR="00E27BD4">
              <w:t>4</w:t>
            </w:r>
            <w:r w:rsidR="000E1542" w:rsidRPr="004B0321">
              <w:t xml:space="preserve"> </w:t>
            </w:r>
            <w:r w:rsidRPr="004B0321">
              <w:t>týdnů</w:t>
            </w:r>
          </w:p>
        </w:tc>
      </w:tr>
      <w:tr w:rsidR="002F045B" w:rsidRPr="004B0321" w14:paraId="5F518DB1" w14:textId="77777777" w:rsidTr="00977CA1">
        <w:tblPrEx>
          <w:tblCellMar>
            <w:right w:w="65" w:type="dxa"/>
          </w:tblCellMar>
        </w:tblPrEx>
        <w:trPr>
          <w:trHeight w:val="1212"/>
        </w:trPr>
        <w:tc>
          <w:tcPr>
            <w:tcW w:w="6650" w:type="dxa"/>
            <w:tcBorders>
              <w:top w:val="single" w:sz="4" w:space="0" w:color="000000"/>
              <w:left w:val="single" w:sz="4" w:space="0" w:color="000000"/>
              <w:bottom w:val="single" w:sz="4" w:space="0" w:color="000000"/>
              <w:right w:val="single" w:sz="4" w:space="0" w:color="000000"/>
            </w:tcBorders>
          </w:tcPr>
          <w:p w14:paraId="0A747240" w14:textId="77777777" w:rsidR="002F045B" w:rsidRPr="004B0321" w:rsidRDefault="002D57B3" w:rsidP="00977CA1">
            <w:pPr>
              <w:spacing w:before="60" w:after="60" w:line="240" w:lineRule="auto"/>
              <w:ind w:left="0" w:right="284" w:firstLine="0"/>
              <w:jc w:val="left"/>
            </w:pPr>
            <w:r w:rsidRPr="004B0321">
              <w:t xml:space="preserve">Testovací provoz s dohledem a podporou zhotovitele </w:t>
            </w:r>
          </w:p>
          <w:p w14:paraId="304FC716" w14:textId="77777777" w:rsidR="002F045B" w:rsidRPr="004B0321" w:rsidRDefault="002D57B3" w:rsidP="00977CA1">
            <w:pPr>
              <w:spacing w:before="60" w:after="60" w:line="240" w:lineRule="auto"/>
              <w:ind w:left="0" w:right="284" w:firstLine="0"/>
              <w:jc w:val="left"/>
            </w:pPr>
            <w:r w:rsidRPr="004B0321">
              <w:t xml:space="preserve">Oprava chyb a neshod, případná definice změnových požadavků </w:t>
            </w:r>
          </w:p>
          <w:p w14:paraId="7F95558E" w14:textId="77777777" w:rsidR="002F045B" w:rsidRPr="004B0321" w:rsidRDefault="002D57B3" w:rsidP="00977CA1">
            <w:pPr>
              <w:spacing w:before="60" w:after="60" w:line="240" w:lineRule="auto"/>
              <w:ind w:left="0" w:right="284" w:firstLine="0"/>
              <w:jc w:val="left"/>
            </w:pPr>
            <w:r w:rsidRPr="004B0321">
              <w:t xml:space="preserve">Provedení doplňující migrace dat (počáteční stavy) </w:t>
            </w:r>
          </w:p>
          <w:p w14:paraId="1F001C21" w14:textId="77777777" w:rsidR="002F045B" w:rsidRPr="004B0321" w:rsidRDefault="002D57B3" w:rsidP="00977CA1">
            <w:pPr>
              <w:spacing w:before="60" w:after="60" w:line="240" w:lineRule="auto"/>
              <w:ind w:left="0" w:right="284" w:firstLine="0"/>
              <w:jc w:val="left"/>
            </w:pPr>
            <w:r w:rsidRPr="004B0321">
              <w:t xml:space="preserve">Aktualizace Dokumentace skutečného provedení </w:t>
            </w:r>
          </w:p>
        </w:tc>
        <w:tc>
          <w:tcPr>
            <w:tcW w:w="2688" w:type="dxa"/>
            <w:tcBorders>
              <w:top w:val="single" w:sz="4" w:space="0" w:color="000000"/>
              <w:left w:val="single" w:sz="4" w:space="0" w:color="000000"/>
              <w:bottom w:val="single" w:sz="4" w:space="0" w:color="000000"/>
              <w:right w:val="single" w:sz="4" w:space="0" w:color="000000"/>
            </w:tcBorders>
          </w:tcPr>
          <w:p w14:paraId="6243D50F" w14:textId="2AB8AE39" w:rsidR="002F045B" w:rsidRPr="004B0321" w:rsidRDefault="002D57B3" w:rsidP="00977CA1">
            <w:pPr>
              <w:spacing w:before="60" w:after="60" w:line="240" w:lineRule="auto"/>
              <w:ind w:left="1" w:right="284" w:firstLine="0"/>
              <w:jc w:val="left"/>
            </w:pPr>
            <w:r w:rsidRPr="004B0321">
              <w:t xml:space="preserve">do </w:t>
            </w:r>
            <w:r w:rsidR="000E1542">
              <w:t>46</w:t>
            </w:r>
            <w:r w:rsidR="000E1542" w:rsidRPr="004B0321">
              <w:t xml:space="preserve"> </w:t>
            </w:r>
            <w:r w:rsidRPr="004B0321">
              <w:t xml:space="preserve">týdnů </w:t>
            </w:r>
          </w:p>
        </w:tc>
      </w:tr>
      <w:tr w:rsidR="002F045B" w:rsidRPr="004B0321" w14:paraId="7381938F" w14:textId="77777777" w:rsidTr="00977CA1">
        <w:tblPrEx>
          <w:tblCellMar>
            <w:right w:w="65" w:type="dxa"/>
          </w:tblCellMar>
        </w:tblPrEx>
        <w:trPr>
          <w:trHeight w:val="570"/>
        </w:trPr>
        <w:tc>
          <w:tcPr>
            <w:tcW w:w="6650" w:type="dxa"/>
            <w:tcBorders>
              <w:top w:val="single" w:sz="4" w:space="0" w:color="000000"/>
              <w:left w:val="single" w:sz="4" w:space="0" w:color="000000"/>
              <w:bottom w:val="single" w:sz="4" w:space="0" w:color="000000"/>
              <w:right w:val="single" w:sz="4" w:space="0" w:color="000000"/>
            </w:tcBorders>
          </w:tcPr>
          <w:p w14:paraId="56B5B90F" w14:textId="77777777" w:rsidR="002F045B" w:rsidRPr="004B0321" w:rsidRDefault="002D57B3" w:rsidP="00977CA1">
            <w:pPr>
              <w:spacing w:before="60" w:after="60" w:line="240" w:lineRule="auto"/>
              <w:ind w:left="0" w:right="284" w:firstLine="0"/>
              <w:jc w:val="left"/>
            </w:pPr>
            <w:r w:rsidRPr="004B0321">
              <w:t xml:space="preserve">Výzva zhotovitele objednateli k započetí akceptačního řízení pro Milník 4 </w:t>
            </w:r>
          </w:p>
        </w:tc>
        <w:tc>
          <w:tcPr>
            <w:tcW w:w="2688" w:type="dxa"/>
            <w:tcBorders>
              <w:top w:val="single" w:sz="4" w:space="0" w:color="000000"/>
              <w:left w:val="single" w:sz="4" w:space="0" w:color="000000"/>
              <w:bottom w:val="single" w:sz="4" w:space="0" w:color="000000"/>
              <w:right w:val="single" w:sz="4" w:space="0" w:color="000000"/>
            </w:tcBorders>
          </w:tcPr>
          <w:p w14:paraId="148954A9" w14:textId="527272D6" w:rsidR="002F045B" w:rsidRPr="004B0321" w:rsidRDefault="002D57B3" w:rsidP="00977CA1">
            <w:pPr>
              <w:spacing w:before="60" w:after="60" w:line="240" w:lineRule="auto"/>
              <w:ind w:left="1" w:right="284" w:firstLine="0"/>
              <w:jc w:val="left"/>
            </w:pPr>
            <w:r w:rsidRPr="004B0321">
              <w:t xml:space="preserve">do </w:t>
            </w:r>
            <w:r w:rsidR="000E1542">
              <w:t>46</w:t>
            </w:r>
            <w:r w:rsidR="000E1542" w:rsidRPr="004B0321">
              <w:t xml:space="preserve"> </w:t>
            </w:r>
            <w:r w:rsidRPr="004B0321">
              <w:t>týdnů</w:t>
            </w:r>
          </w:p>
        </w:tc>
      </w:tr>
      <w:tr w:rsidR="002F045B" w:rsidRPr="004B0321" w14:paraId="349A4138" w14:textId="77777777" w:rsidTr="00977CA1">
        <w:tblPrEx>
          <w:tblCellMar>
            <w:right w:w="65" w:type="dxa"/>
          </w:tblCellMar>
        </w:tblPrEx>
        <w:trPr>
          <w:trHeight w:val="524"/>
        </w:trPr>
        <w:tc>
          <w:tcPr>
            <w:tcW w:w="6650" w:type="dxa"/>
            <w:tcBorders>
              <w:top w:val="single" w:sz="4" w:space="0" w:color="000000"/>
              <w:left w:val="single" w:sz="4" w:space="0" w:color="000000"/>
              <w:bottom w:val="single" w:sz="4" w:space="0" w:color="000000"/>
              <w:right w:val="single" w:sz="4" w:space="0" w:color="000000"/>
            </w:tcBorders>
          </w:tcPr>
          <w:p w14:paraId="4D06CFAE" w14:textId="77777777" w:rsidR="002F045B" w:rsidRPr="004B0321" w:rsidRDefault="002D57B3" w:rsidP="00977CA1">
            <w:pPr>
              <w:spacing w:before="60" w:after="60" w:line="240" w:lineRule="auto"/>
              <w:ind w:left="0" w:right="284" w:firstLine="0"/>
              <w:jc w:val="left"/>
            </w:pPr>
            <w:r w:rsidRPr="004B0321">
              <w:t xml:space="preserve">Dílčí akceptační řízení pro Milník 4 </w:t>
            </w:r>
          </w:p>
        </w:tc>
        <w:tc>
          <w:tcPr>
            <w:tcW w:w="2688" w:type="dxa"/>
            <w:tcBorders>
              <w:top w:val="single" w:sz="4" w:space="0" w:color="000000"/>
              <w:left w:val="single" w:sz="4" w:space="0" w:color="000000"/>
              <w:bottom w:val="single" w:sz="4" w:space="0" w:color="000000"/>
              <w:right w:val="single" w:sz="4" w:space="0" w:color="000000"/>
            </w:tcBorders>
          </w:tcPr>
          <w:p w14:paraId="195A346F" w14:textId="2FDCBA10" w:rsidR="002F045B" w:rsidRPr="004B0321" w:rsidRDefault="002D57B3" w:rsidP="00977CA1">
            <w:pPr>
              <w:spacing w:before="60" w:after="60" w:line="240" w:lineRule="auto"/>
              <w:ind w:left="1" w:right="284" w:firstLine="0"/>
              <w:jc w:val="left"/>
            </w:pPr>
            <w:r w:rsidRPr="004B0321">
              <w:t xml:space="preserve">do </w:t>
            </w:r>
            <w:r w:rsidR="000E1542">
              <w:t>4</w:t>
            </w:r>
            <w:r w:rsidR="000F5F7D">
              <w:t>6</w:t>
            </w:r>
            <w:r w:rsidR="000E1542" w:rsidRPr="004B0321">
              <w:t xml:space="preserve"> </w:t>
            </w:r>
            <w:r w:rsidRPr="004B0321">
              <w:t>týdnů</w:t>
            </w:r>
          </w:p>
        </w:tc>
      </w:tr>
      <w:tr w:rsidR="002F045B" w:rsidRPr="004B0321" w14:paraId="60D288AD" w14:textId="77777777" w:rsidTr="00977CA1">
        <w:tblPrEx>
          <w:tblCellMar>
            <w:right w:w="65" w:type="dxa"/>
          </w:tblCellMar>
        </w:tblPrEx>
        <w:trPr>
          <w:trHeight w:val="492"/>
        </w:trPr>
        <w:tc>
          <w:tcPr>
            <w:tcW w:w="6650" w:type="dxa"/>
            <w:tcBorders>
              <w:top w:val="single" w:sz="4" w:space="0" w:color="000000"/>
              <w:left w:val="single" w:sz="4" w:space="0" w:color="000000"/>
              <w:bottom w:val="single" w:sz="4" w:space="0" w:color="000000"/>
              <w:right w:val="single" w:sz="4" w:space="0" w:color="000000"/>
            </w:tcBorders>
          </w:tcPr>
          <w:p w14:paraId="1CC4D258" w14:textId="77777777" w:rsidR="002F045B" w:rsidRPr="004B0321" w:rsidRDefault="002D57B3" w:rsidP="00977CA1">
            <w:pPr>
              <w:spacing w:before="60" w:after="60" w:line="240" w:lineRule="auto"/>
              <w:ind w:left="0" w:right="284" w:firstLine="0"/>
              <w:jc w:val="left"/>
            </w:pPr>
            <w:r w:rsidRPr="004B0321">
              <w:rPr>
                <w:b/>
              </w:rPr>
              <w:t>Milník číslo 4</w:t>
            </w:r>
            <w:r w:rsidRPr="004B0321">
              <w:t xml:space="preserve"> – Aktualizace dokumentace a provedení testovacího provozu </w:t>
            </w:r>
          </w:p>
        </w:tc>
        <w:tc>
          <w:tcPr>
            <w:tcW w:w="2688" w:type="dxa"/>
            <w:tcBorders>
              <w:top w:val="single" w:sz="4" w:space="0" w:color="000000"/>
              <w:left w:val="single" w:sz="4" w:space="0" w:color="000000"/>
              <w:bottom w:val="single" w:sz="4" w:space="0" w:color="000000"/>
              <w:right w:val="single" w:sz="4" w:space="0" w:color="000000"/>
            </w:tcBorders>
          </w:tcPr>
          <w:p w14:paraId="45C63B02" w14:textId="619DD5BE" w:rsidR="002F045B" w:rsidRPr="004B0321" w:rsidRDefault="002D57B3" w:rsidP="00977CA1">
            <w:pPr>
              <w:spacing w:before="60" w:after="60" w:line="240" w:lineRule="auto"/>
              <w:ind w:left="1" w:right="284" w:firstLine="0"/>
              <w:jc w:val="left"/>
            </w:pPr>
            <w:r w:rsidRPr="004B0321">
              <w:t xml:space="preserve">do </w:t>
            </w:r>
            <w:r w:rsidR="000E1542">
              <w:t>4</w:t>
            </w:r>
            <w:r w:rsidR="000F5F7D">
              <w:t>6</w:t>
            </w:r>
            <w:r w:rsidR="000E1542" w:rsidRPr="004B0321">
              <w:t xml:space="preserve"> </w:t>
            </w:r>
            <w:r w:rsidRPr="004B0321">
              <w:t>týdnů</w:t>
            </w:r>
          </w:p>
        </w:tc>
      </w:tr>
      <w:tr w:rsidR="002F045B" w:rsidRPr="004B0321" w14:paraId="1A608C8F" w14:textId="77777777" w:rsidTr="00977CA1">
        <w:tblPrEx>
          <w:tblCellMar>
            <w:right w:w="65" w:type="dxa"/>
          </w:tblCellMar>
        </w:tblPrEx>
        <w:trPr>
          <w:trHeight w:val="432"/>
        </w:trPr>
        <w:tc>
          <w:tcPr>
            <w:tcW w:w="6650" w:type="dxa"/>
            <w:tcBorders>
              <w:top w:val="single" w:sz="4" w:space="0" w:color="000000"/>
              <w:left w:val="single" w:sz="4" w:space="0" w:color="000000"/>
              <w:bottom w:val="single" w:sz="4" w:space="0" w:color="000000"/>
              <w:right w:val="single" w:sz="4" w:space="0" w:color="000000"/>
            </w:tcBorders>
            <w:shd w:val="clear" w:color="auto" w:fill="F2F2F2"/>
          </w:tcPr>
          <w:p w14:paraId="07D24398" w14:textId="2482B18C" w:rsidR="002F045B" w:rsidRPr="004B0321" w:rsidRDefault="002D57B3" w:rsidP="00977CA1">
            <w:pPr>
              <w:spacing w:before="60" w:after="60" w:line="240" w:lineRule="auto"/>
              <w:ind w:left="0" w:right="284" w:firstLine="0"/>
              <w:jc w:val="left"/>
            </w:pPr>
            <w:r w:rsidRPr="004B0321">
              <w:t xml:space="preserve">Výzva zhotovitele objednateli k započetí </w:t>
            </w:r>
            <w:r w:rsidRPr="004B0321">
              <w:rPr>
                <w:b/>
              </w:rPr>
              <w:t xml:space="preserve">Souhrnného akceptačního </w:t>
            </w:r>
            <w:r w:rsidR="006145BC" w:rsidRPr="004B0321">
              <w:rPr>
                <w:b/>
              </w:rPr>
              <w:t>řízení – Akceptace</w:t>
            </w:r>
            <w:r w:rsidRPr="004B0321">
              <w:rPr>
                <w:b/>
              </w:rPr>
              <w:t xml:space="preserve"> díla </w:t>
            </w:r>
          </w:p>
        </w:tc>
        <w:tc>
          <w:tcPr>
            <w:tcW w:w="2688" w:type="dxa"/>
            <w:tcBorders>
              <w:top w:val="single" w:sz="4" w:space="0" w:color="000000"/>
              <w:left w:val="single" w:sz="4" w:space="0" w:color="000000"/>
              <w:bottom w:val="single" w:sz="4" w:space="0" w:color="000000"/>
              <w:right w:val="single" w:sz="4" w:space="0" w:color="000000"/>
            </w:tcBorders>
            <w:shd w:val="clear" w:color="auto" w:fill="F2F2F2"/>
          </w:tcPr>
          <w:p w14:paraId="2877E387" w14:textId="6A76FA8D" w:rsidR="002F045B" w:rsidRPr="004B0321" w:rsidRDefault="002D57B3" w:rsidP="00977CA1">
            <w:pPr>
              <w:spacing w:before="60" w:after="60" w:line="240" w:lineRule="auto"/>
              <w:ind w:left="1" w:right="284" w:firstLine="0"/>
              <w:jc w:val="left"/>
            </w:pPr>
            <w:r w:rsidRPr="004B0321">
              <w:t xml:space="preserve">do </w:t>
            </w:r>
            <w:r w:rsidR="00AE1EF0">
              <w:t>4</w:t>
            </w:r>
            <w:r w:rsidR="000F5F7D">
              <w:t>6</w:t>
            </w:r>
            <w:r w:rsidR="00AE1EF0" w:rsidRPr="004B0321">
              <w:t xml:space="preserve"> </w:t>
            </w:r>
            <w:r w:rsidRPr="004B0321">
              <w:t>týdnů</w:t>
            </w:r>
          </w:p>
        </w:tc>
      </w:tr>
      <w:tr w:rsidR="002F045B" w:rsidRPr="004B0321" w14:paraId="484D58D7" w14:textId="77777777" w:rsidTr="00977CA1">
        <w:tblPrEx>
          <w:tblCellMar>
            <w:right w:w="65" w:type="dxa"/>
          </w:tblCellMar>
        </w:tblPrEx>
        <w:trPr>
          <w:trHeight w:val="812"/>
        </w:trPr>
        <w:tc>
          <w:tcPr>
            <w:tcW w:w="6650" w:type="dxa"/>
            <w:tcBorders>
              <w:top w:val="single" w:sz="4" w:space="0" w:color="000000"/>
              <w:left w:val="single" w:sz="4" w:space="0" w:color="000000"/>
              <w:bottom w:val="single" w:sz="4" w:space="0" w:color="000000"/>
              <w:right w:val="single" w:sz="4" w:space="0" w:color="000000"/>
            </w:tcBorders>
            <w:shd w:val="clear" w:color="auto" w:fill="F2F2F2"/>
          </w:tcPr>
          <w:p w14:paraId="04FD0D9D" w14:textId="01680F1F" w:rsidR="002F045B" w:rsidRPr="004B0321" w:rsidRDefault="002D57B3" w:rsidP="00977CA1">
            <w:pPr>
              <w:spacing w:before="60" w:after="60" w:line="240" w:lineRule="auto"/>
              <w:ind w:left="0" w:right="284" w:firstLine="0"/>
              <w:jc w:val="left"/>
            </w:pPr>
            <w:r w:rsidRPr="004B0321">
              <w:rPr>
                <w:b/>
              </w:rPr>
              <w:t xml:space="preserve">Souhrnné akceptační </w:t>
            </w:r>
            <w:r w:rsidR="006145BC" w:rsidRPr="004B0321">
              <w:rPr>
                <w:b/>
              </w:rPr>
              <w:t>řízení – Akceptace</w:t>
            </w:r>
            <w:r w:rsidRPr="004B0321">
              <w:rPr>
                <w:b/>
              </w:rPr>
              <w:t xml:space="preserve"> </w:t>
            </w:r>
            <w:r w:rsidR="006145BC" w:rsidRPr="004B0321">
              <w:rPr>
                <w:b/>
              </w:rPr>
              <w:t>díla</w:t>
            </w:r>
            <w:r w:rsidR="006145BC" w:rsidRPr="004B0321">
              <w:t xml:space="preserve"> – Akceptace</w:t>
            </w:r>
            <w:r w:rsidRPr="004B0321">
              <w:t xml:space="preserve"> projektu, předání systému do rutinního </w:t>
            </w:r>
            <w:r w:rsidR="006145BC" w:rsidRPr="004B0321">
              <w:t>provozu – porovnání</w:t>
            </w:r>
            <w:r w:rsidRPr="004B0321">
              <w:t xml:space="preserve"> skutečných vlastností systému s požadavky smlouvy o dílo a jejími přílohami</w:t>
            </w:r>
            <w:r w:rsidRPr="004B0321">
              <w:rPr>
                <w:b/>
              </w:rPr>
              <w:t xml:space="preserve"> </w:t>
            </w:r>
          </w:p>
        </w:tc>
        <w:tc>
          <w:tcPr>
            <w:tcW w:w="268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FFF455" w14:textId="09491074" w:rsidR="002F045B" w:rsidRPr="004B0321" w:rsidRDefault="002D57B3" w:rsidP="00977CA1">
            <w:pPr>
              <w:spacing w:before="60" w:after="60" w:line="240" w:lineRule="auto"/>
              <w:ind w:left="1" w:right="284" w:firstLine="0"/>
              <w:jc w:val="left"/>
            </w:pPr>
            <w:r w:rsidRPr="004B0321">
              <w:t xml:space="preserve">do </w:t>
            </w:r>
            <w:r w:rsidR="000F5F7D">
              <w:t>48</w:t>
            </w:r>
            <w:r w:rsidR="00AE1EF0" w:rsidRPr="004B0321">
              <w:t xml:space="preserve"> </w:t>
            </w:r>
            <w:r w:rsidRPr="004B0321">
              <w:t>týdnů</w:t>
            </w:r>
          </w:p>
        </w:tc>
      </w:tr>
    </w:tbl>
    <w:p w14:paraId="37537C99" w14:textId="77777777" w:rsidR="002F045B" w:rsidRPr="004B0321" w:rsidRDefault="002D57B3" w:rsidP="002B13A0">
      <w:pPr>
        <w:pStyle w:val="Nadpis2"/>
        <w:ind w:right="284"/>
      </w:pPr>
      <w:bookmarkStart w:id="85" w:name="_Toc80960965"/>
      <w:r w:rsidRPr="004B0321">
        <w:lastRenderedPageBreak/>
        <w:t>7.2</w:t>
      </w:r>
      <w:r w:rsidRPr="004B0321">
        <w:rPr>
          <w:rFonts w:ascii="Arial" w:eastAsia="Arial" w:hAnsi="Arial" w:cs="Arial"/>
          <w:b/>
        </w:rPr>
        <w:t xml:space="preserve"> </w:t>
      </w:r>
      <w:r w:rsidRPr="004B0321">
        <w:t>Konkretizovaný harmonogram plnění ze strany zhotovitele</w:t>
      </w:r>
      <w:bookmarkEnd w:id="85"/>
      <w:r w:rsidRPr="004B0321">
        <w:t xml:space="preserve"> </w:t>
      </w:r>
    </w:p>
    <w:p w14:paraId="18DFC975" w14:textId="6146B806" w:rsidR="002F045B" w:rsidRPr="004B0321" w:rsidRDefault="002D57B3" w:rsidP="002B13A0">
      <w:pPr>
        <w:spacing w:after="35"/>
        <w:ind w:left="703" w:right="284"/>
      </w:pPr>
      <w:r w:rsidRPr="004B0321">
        <w:t>7.2.1</w:t>
      </w:r>
      <w:r w:rsidRPr="004B0321">
        <w:rPr>
          <w:rFonts w:ascii="Arial" w:eastAsia="Arial" w:hAnsi="Arial" w:cs="Arial"/>
        </w:rPr>
        <w:t xml:space="preserve"> </w:t>
      </w:r>
      <w:r w:rsidRPr="004B0321">
        <w:t xml:space="preserve">Zhotovitel </w:t>
      </w:r>
      <w:r w:rsidR="008524A9">
        <w:t xml:space="preserve">do 10 dnů od zahájení realizace </w:t>
      </w:r>
      <w:r w:rsidRPr="004B0321">
        <w:t>blíže rozpracuje etapy a milníky minimálně v následující úrovni detailu (udávat v</w:t>
      </w:r>
      <w:r w:rsidR="002B13A0">
        <w:t> </w:t>
      </w:r>
      <w:r w:rsidRPr="004B0321">
        <w:t xml:space="preserve">týdnech od uzavření smlouvy), které budou konkretizovat a dále rozpracovávat jednotlivé kroky a části harmonogramu stanoveného objednatelem: </w:t>
      </w:r>
    </w:p>
    <w:p w14:paraId="5C40591B" w14:textId="77777777" w:rsidR="002F045B" w:rsidRPr="004B0321" w:rsidRDefault="002D57B3" w:rsidP="002B13A0">
      <w:pPr>
        <w:numPr>
          <w:ilvl w:val="0"/>
          <w:numId w:val="26"/>
        </w:numPr>
        <w:spacing w:after="45" w:line="261" w:lineRule="auto"/>
        <w:ind w:right="284" w:hanging="358"/>
      </w:pPr>
      <w:r w:rsidRPr="004B0321">
        <w:t xml:space="preserve">Zpracování specifických požadavků objednatele na konkrétní způsob nasazení nového informačního systému a zpracování implementačního plánu, tj. prováděcí dokumentace a podrobného harmonogramu s uvedením potřebné součinnosti ze strany objednatele </w:t>
      </w:r>
    </w:p>
    <w:p w14:paraId="2BA74537" w14:textId="77777777" w:rsidR="002F045B" w:rsidRPr="004B0321" w:rsidRDefault="002D57B3" w:rsidP="002B13A0">
      <w:pPr>
        <w:numPr>
          <w:ilvl w:val="0"/>
          <w:numId w:val="26"/>
        </w:numPr>
        <w:spacing w:after="37"/>
        <w:ind w:right="284" w:hanging="358"/>
      </w:pPr>
      <w:r w:rsidRPr="004B0321">
        <w:t xml:space="preserve">Implementace IS do prostředí objednatele a stanovení postupu migrace dat, dle požadavků obsažených v dokumentaci </w:t>
      </w:r>
    </w:p>
    <w:p w14:paraId="4B1711BE" w14:textId="77777777" w:rsidR="002F045B" w:rsidRPr="004B0321" w:rsidRDefault="002D57B3" w:rsidP="002B13A0">
      <w:pPr>
        <w:numPr>
          <w:ilvl w:val="0"/>
          <w:numId w:val="26"/>
        </w:numPr>
        <w:spacing w:after="9"/>
        <w:ind w:right="284" w:hanging="358"/>
      </w:pPr>
      <w:r w:rsidRPr="004B0321">
        <w:t xml:space="preserve">Zaškolení a předání dokumentace </w:t>
      </w:r>
    </w:p>
    <w:p w14:paraId="4F1079CB" w14:textId="56E9CBD4" w:rsidR="002F045B" w:rsidRPr="004B0321" w:rsidRDefault="002D57B3" w:rsidP="002B13A0">
      <w:pPr>
        <w:numPr>
          <w:ilvl w:val="0"/>
          <w:numId w:val="26"/>
        </w:numPr>
        <w:spacing w:after="228"/>
        <w:ind w:right="284" w:hanging="358"/>
      </w:pPr>
      <w:r w:rsidRPr="004B0321">
        <w:t xml:space="preserve">Akceptace, předání systému a následný </w:t>
      </w:r>
      <w:r w:rsidR="00BF75A4">
        <w:t>testovací</w:t>
      </w:r>
      <w:r w:rsidR="00BF75A4" w:rsidRPr="004B0321">
        <w:t xml:space="preserve"> </w:t>
      </w:r>
      <w:r w:rsidRPr="004B0321">
        <w:t xml:space="preserve">a ostrý provoz </w:t>
      </w:r>
    </w:p>
    <w:p w14:paraId="461D3D6F" w14:textId="77777777" w:rsidR="002F045B" w:rsidRPr="004B0321" w:rsidRDefault="002D57B3" w:rsidP="002B13A0">
      <w:pPr>
        <w:pStyle w:val="Nadpis2"/>
        <w:ind w:right="284"/>
      </w:pPr>
      <w:bookmarkStart w:id="86" w:name="_Toc80960966"/>
      <w:r w:rsidRPr="004B0321">
        <w:t>7.3</w:t>
      </w:r>
      <w:r w:rsidRPr="004B0321">
        <w:rPr>
          <w:rFonts w:ascii="Arial" w:eastAsia="Arial" w:hAnsi="Arial" w:cs="Arial"/>
          <w:b/>
        </w:rPr>
        <w:t xml:space="preserve"> </w:t>
      </w:r>
      <w:r w:rsidRPr="004B0321">
        <w:t>Testovací provoz</w:t>
      </w:r>
      <w:bookmarkEnd w:id="86"/>
      <w:r w:rsidRPr="004B0321">
        <w:t xml:space="preserve"> </w:t>
      </w:r>
    </w:p>
    <w:p w14:paraId="6ACA993F" w14:textId="77777777" w:rsidR="002F045B" w:rsidRPr="004B0321" w:rsidRDefault="002D57B3" w:rsidP="002B13A0">
      <w:pPr>
        <w:ind w:left="703" w:right="284"/>
      </w:pPr>
      <w:r w:rsidRPr="004B0321">
        <w:t>7.3.1</w:t>
      </w:r>
      <w:r w:rsidRPr="004B0321">
        <w:rPr>
          <w:rFonts w:ascii="Arial" w:eastAsia="Arial" w:hAnsi="Arial" w:cs="Arial"/>
        </w:rPr>
        <w:t xml:space="preserve"> </w:t>
      </w:r>
      <w:r w:rsidRPr="004B0321">
        <w:t xml:space="preserve">Testovací provoz proběhne po dobu uvedenou v harmonogramu realizace, a to se zvýšeným dohledem a podporou ze strany zhotovitele. </w:t>
      </w:r>
    </w:p>
    <w:p w14:paraId="7966027D" w14:textId="15F62334" w:rsidR="002F045B" w:rsidRPr="004B0321" w:rsidRDefault="002D57B3" w:rsidP="002B13A0">
      <w:pPr>
        <w:spacing w:after="38"/>
        <w:ind w:left="703" w:right="284"/>
      </w:pPr>
      <w:r w:rsidRPr="004B0321">
        <w:t>7.3.2</w:t>
      </w:r>
      <w:r w:rsidRPr="004B0321">
        <w:rPr>
          <w:rFonts w:ascii="Arial" w:eastAsia="Arial" w:hAnsi="Arial" w:cs="Arial"/>
        </w:rPr>
        <w:t xml:space="preserve"> </w:t>
      </w:r>
      <w:r w:rsidRPr="004B0321">
        <w:t xml:space="preserve">Objednatel požaduje, aby v rámci testovacího provozu zajistil zhotovitel zvýšený dohled a podporu </w:t>
      </w:r>
      <w:r w:rsidR="006145BC" w:rsidRPr="004B0321">
        <w:t>uživatelů,</w:t>
      </w:r>
      <w:r w:rsidRPr="004B0321">
        <w:t xml:space="preserve"> a to formou fyzické přítomnosti v místě plnění, v celkovém rozsahu 20 člověkodnů, ze strany osob v následujících klíčových projektových rolích: </w:t>
      </w:r>
    </w:p>
    <w:p w14:paraId="6211BED1" w14:textId="6431AD72" w:rsidR="00DF72A0" w:rsidRDefault="00DF72A0" w:rsidP="00705208">
      <w:pPr>
        <w:numPr>
          <w:ilvl w:val="0"/>
          <w:numId w:val="27"/>
        </w:numPr>
        <w:spacing w:after="9"/>
        <w:ind w:right="284" w:hanging="358"/>
        <w:rPr>
          <w:ins w:id="87" w:author="Autor"/>
        </w:rPr>
      </w:pPr>
      <w:ins w:id="88" w:author="Autor">
        <w:r w:rsidRPr="00384274">
          <w:t xml:space="preserve">Vedoucí realizačního týmu </w:t>
        </w:r>
      </w:ins>
    </w:p>
    <w:p w14:paraId="5DD242B3" w14:textId="77777777" w:rsidR="00DF72A0" w:rsidRPr="002662C7" w:rsidRDefault="00DF72A0" w:rsidP="00705208">
      <w:pPr>
        <w:numPr>
          <w:ilvl w:val="0"/>
          <w:numId w:val="27"/>
        </w:numPr>
        <w:spacing w:after="9"/>
        <w:ind w:right="284" w:hanging="358"/>
        <w:rPr>
          <w:ins w:id="89" w:author="Autor"/>
        </w:rPr>
      </w:pPr>
      <w:ins w:id="90" w:author="Autor">
        <w:r w:rsidRPr="00384274">
          <w:t>Senior konzultant</w:t>
        </w:r>
      </w:ins>
    </w:p>
    <w:p w14:paraId="6655B7A6" w14:textId="77777777" w:rsidR="00DF72A0" w:rsidRPr="002662C7" w:rsidRDefault="00DF72A0" w:rsidP="00705208">
      <w:pPr>
        <w:numPr>
          <w:ilvl w:val="0"/>
          <w:numId w:val="27"/>
        </w:numPr>
        <w:spacing w:after="9"/>
        <w:ind w:right="284" w:hanging="358"/>
        <w:rPr>
          <w:ins w:id="91" w:author="Autor"/>
        </w:rPr>
      </w:pPr>
      <w:ins w:id="92" w:author="Autor">
        <w:r>
          <w:t>Junior k</w:t>
        </w:r>
        <w:r w:rsidRPr="002662C7">
          <w:t xml:space="preserve">onzultant </w:t>
        </w:r>
        <w:r>
          <w:t>(2x)</w:t>
        </w:r>
      </w:ins>
    </w:p>
    <w:p w14:paraId="0173475B" w14:textId="77777777" w:rsidR="00DF72A0" w:rsidRPr="002662C7" w:rsidRDefault="00DF72A0" w:rsidP="00705208">
      <w:pPr>
        <w:numPr>
          <w:ilvl w:val="0"/>
          <w:numId w:val="27"/>
        </w:numPr>
        <w:spacing w:after="9"/>
        <w:ind w:right="284" w:hanging="358"/>
        <w:rPr>
          <w:ins w:id="93" w:author="Autor"/>
        </w:rPr>
      </w:pPr>
      <w:ins w:id="94" w:author="Autor">
        <w:r w:rsidRPr="00384274">
          <w:t>Specialista systému vykazování pojišťovny</w:t>
        </w:r>
        <w:r w:rsidRPr="00384274" w:rsidDel="00384274">
          <w:t xml:space="preserve"> </w:t>
        </w:r>
      </w:ins>
    </w:p>
    <w:p w14:paraId="3E851EB0" w14:textId="77777777" w:rsidR="00DF72A0" w:rsidRPr="002662C7" w:rsidRDefault="00DF72A0" w:rsidP="00705208">
      <w:pPr>
        <w:numPr>
          <w:ilvl w:val="0"/>
          <w:numId w:val="27"/>
        </w:numPr>
        <w:spacing w:after="9"/>
        <w:ind w:right="284" w:hanging="358"/>
        <w:rPr>
          <w:ins w:id="95" w:author="Autor"/>
        </w:rPr>
      </w:pPr>
      <w:ins w:id="96" w:author="Autor">
        <w:r>
          <w:t>Programátor</w:t>
        </w:r>
      </w:ins>
    </w:p>
    <w:p w14:paraId="1EAB185D" w14:textId="77777777" w:rsidR="002F045B" w:rsidRPr="004B0321" w:rsidRDefault="002D57B3" w:rsidP="002B13A0">
      <w:pPr>
        <w:ind w:left="703" w:right="284"/>
      </w:pPr>
      <w:r w:rsidRPr="004B0321">
        <w:t>7.3.3</w:t>
      </w:r>
      <w:r w:rsidRPr="004B0321">
        <w:rPr>
          <w:rFonts w:ascii="Arial" w:eastAsia="Arial" w:hAnsi="Arial" w:cs="Arial"/>
        </w:rPr>
        <w:t xml:space="preserve"> </w:t>
      </w:r>
      <w:r w:rsidRPr="004B0321">
        <w:t xml:space="preserve">Cílem testovacího provozu je poskytnout metodické vedení a prostor uživatelům pro ověření funkcionalit a vlastní funkčnosti dodaného řešení, pro cvičnou práci se systémem a prostor pro zhotovitele pro identifikaci a opravu případných chyb a neshod. Dalším cílem testovacího provozu je možnost případné definice změnových požadavků ze strany objednatele. </w:t>
      </w:r>
    </w:p>
    <w:p w14:paraId="24D2635B" w14:textId="77777777" w:rsidR="002F045B" w:rsidRPr="004B0321" w:rsidRDefault="002D57B3" w:rsidP="002B13A0">
      <w:pPr>
        <w:ind w:left="703" w:right="284"/>
      </w:pPr>
      <w:r w:rsidRPr="004B0321">
        <w:t>7.3.4</w:t>
      </w:r>
      <w:r w:rsidRPr="004B0321">
        <w:rPr>
          <w:rFonts w:ascii="Arial" w:eastAsia="Arial" w:hAnsi="Arial" w:cs="Arial"/>
        </w:rPr>
        <w:t xml:space="preserve"> </w:t>
      </w:r>
      <w:r w:rsidRPr="004B0321">
        <w:t xml:space="preserve">V době testovacího provozu bude možné ze strany zhotovitele provedení případné nutné doplňující migrace dat (např. počáteční stavy) s ohledem na zahájení rutinního provozu. </w:t>
      </w:r>
    </w:p>
    <w:p w14:paraId="363A5D0C" w14:textId="77777777" w:rsidR="002F045B" w:rsidRPr="004B0321" w:rsidRDefault="002D57B3" w:rsidP="002B13A0">
      <w:pPr>
        <w:ind w:left="703" w:right="284"/>
      </w:pPr>
      <w:r w:rsidRPr="004B0321">
        <w:t>7.3.5</w:t>
      </w:r>
      <w:r w:rsidRPr="004B0321">
        <w:rPr>
          <w:rFonts w:ascii="Arial" w:eastAsia="Arial" w:hAnsi="Arial" w:cs="Arial"/>
        </w:rPr>
        <w:t xml:space="preserve"> </w:t>
      </w:r>
      <w:r w:rsidRPr="004B0321">
        <w:rPr>
          <w:rFonts w:ascii="Arial" w:eastAsia="Arial" w:hAnsi="Arial" w:cs="Arial"/>
        </w:rPr>
        <w:tab/>
      </w:r>
      <w:r w:rsidRPr="004B0321">
        <w:t xml:space="preserve">Během testovacího provozu provede zhotovitel aktualizaci dokumentace skutečného provedení. </w:t>
      </w:r>
    </w:p>
    <w:p w14:paraId="781057AB" w14:textId="77777777" w:rsidR="002F045B" w:rsidRPr="004B0321" w:rsidRDefault="002D57B3" w:rsidP="002B13A0">
      <w:pPr>
        <w:spacing w:after="375"/>
        <w:ind w:left="703" w:right="284"/>
      </w:pPr>
      <w:r w:rsidRPr="004B0321">
        <w:t>7.3.6</w:t>
      </w:r>
      <w:r w:rsidRPr="004B0321">
        <w:rPr>
          <w:rFonts w:ascii="Arial" w:eastAsia="Arial" w:hAnsi="Arial" w:cs="Arial"/>
        </w:rPr>
        <w:t xml:space="preserve"> </w:t>
      </w:r>
      <w:r w:rsidRPr="004B0321">
        <w:t xml:space="preserve">Úspěšný průběh testovacího provozu, jehož výstupem bude faktické uživatelské ověření schopnosti nasazení nového NIS v prostředí objednatele na základě této technické dokumentace a jejich příloh, je jednou z nezbytných podmínek objednatele pro možnost akceptace plnění na základě této technické dokumentace a jejích příloh. </w:t>
      </w:r>
    </w:p>
    <w:p w14:paraId="260031CF" w14:textId="77777777" w:rsidR="002F045B" w:rsidRPr="004B0321" w:rsidRDefault="002D57B3" w:rsidP="002B13A0">
      <w:pPr>
        <w:pStyle w:val="Nadpis1"/>
        <w:ind w:left="-3" w:right="284"/>
      </w:pPr>
      <w:bookmarkStart w:id="97" w:name="_Toc80960967"/>
      <w:r w:rsidRPr="004B0321">
        <w:t>8</w:t>
      </w:r>
      <w:r w:rsidRPr="004B0321">
        <w:rPr>
          <w:rFonts w:ascii="Arial" w:eastAsia="Arial" w:hAnsi="Arial" w:cs="Arial"/>
          <w:b/>
        </w:rPr>
        <w:t xml:space="preserve"> </w:t>
      </w:r>
      <w:r w:rsidRPr="004B0321">
        <w:t>Projektové řízení</w:t>
      </w:r>
      <w:bookmarkEnd w:id="97"/>
      <w:r w:rsidRPr="004B0321">
        <w:t xml:space="preserve"> </w:t>
      </w:r>
    </w:p>
    <w:p w14:paraId="7083A13F" w14:textId="77777777" w:rsidR="002F045B" w:rsidRPr="004B0321" w:rsidRDefault="002D57B3" w:rsidP="002B13A0">
      <w:pPr>
        <w:ind w:left="703" w:right="284"/>
      </w:pPr>
      <w:r w:rsidRPr="004B0321">
        <w:t>8.1.1</w:t>
      </w:r>
      <w:r w:rsidRPr="004B0321">
        <w:rPr>
          <w:rFonts w:ascii="Arial" w:eastAsia="Arial" w:hAnsi="Arial" w:cs="Arial"/>
        </w:rPr>
        <w:t xml:space="preserve"> </w:t>
      </w:r>
      <w:r w:rsidRPr="004B0321">
        <w:t xml:space="preserve">S ohledem na rozsah projektu a dopad jeho zavedení do produkčního provozu na výkon činnosti objednatele je v rámci dodávky předmětu plnění objednatelem požadováno aplikování základních principů projektového řízení ze strany zhotovitele. </w:t>
      </w:r>
    </w:p>
    <w:p w14:paraId="04CDDFEE" w14:textId="77777777" w:rsidR="002F045B" w:rsidRPr="004B0321" w:rsidRDefault="002D57B3" w:rsidP="002B13A0">
      <w:pPr>
        <w:ind w:left="703" w:right="284"/>
      </w:pPr>
      <w:r w:rsidRPr="004B0321">
        <w:t>8.1.2</w:t>
      </w:r>
      <w:r w:rsidRPr="004B0321">
        <w:rPr>
          <w:rFonts w:ascii="Arial" w:eastAsia="Arial" w:hAnsi="Arial" w:cs="Arial"/>
        </w:rPr>
        <w:t xml:space="preserve"> </w:t>
      </w:r>
      <w:r w:rsidRPr="004B0321">
        <w:t xml:space="preserve">Jedná se zejména řízení projektových prací v souladu s uzavřenou smlouvu s ohledem na věcné plnění dané smlouvou objednatele – rozsah, posloupnost a hloubku projektových prací, (tj. harmonogramu) – řízení postupu prací s ohledem na závazný harmonogram projektu – dodržování termínů a milníků harmonogramu, podchycení případných kolizí, zpoždění nebo vznikajících rizik a jejich reportování směrem k objednateli, aktivní řešení výše uvedených nestandardních situací </w:t>
      </w:r>
    </w:p>
    <w:p w14:paraId="6914729E" w14:textId="77777777" w:rsidR="002F045B" w:rsidRPr="004B0321" w:rsidRDefault="002D57B3" w:rsidP="002B13A0">
      <w:pPr>
        <w:ind w:left="703" w:right="284"/>
      </w:pPr>
      <w:r w:rsidRPr="004B0321">
        <w:lastRenderedPageBreak/>
        <w:t>8.1.3</w:t>
      </w:r>
      <w:r w:rsidRPr="004B0321">
        <w:rPr>
          <w:rFonts w:ascii="Arial" w:eastAsia="Arial" w:hAnsi="Arial" w:cs="Arial"/>
        </w:rPr>
        <w:t xml:space="preserve"> </w:t>
      </w:r>
      <w:r w:rsidRPr="004B0321">
        <w:t xml:space="preserve">Zpracování pravdivých, úplných a věcně jasných a vypovídajících zápisů z konzultačních schůzek a pracovních jednání (s cílem zaznamenání klíčových rozhodnutí, ujednání, navržených nebo dohodnutých termínů a způsobů řešení dílčích částí projektu atd.) </w:t>
      </w:r>
    </w:p>
    <w:p w14:paraId="507E0A56" w14:textId="02AB57B7" w:rsidR="002F045B" w:rsidRPr="004B0321" w:rsidRDefault="002D57B3" w:rsidP="002B13A0">
      <w:pPr>
        <w:tabs>
          <w:tab w:val="center" w:pos="4896"/>
        </w:tabs>
        <w:spacing w:after="0"/>
        <w:ind w:left="-13" w:right="284" w:firstLine="0"/>
        <w:jc w:val="left"/>
      </w:pPr>
      <w:r w:rsidRPr="004B0321">
        <w:t>8.1.4</w:t>
      </w:r>
      <w:r w:rsidRPr="004B0321">
        <w:rPr>
          <w:rFonts w:ascii="Arial" w:eastAsia="Arial" w:hAnsi="Arial" w:cs="Arial"/>
        </w:rPr>
        <w:tab/>
      </w:r>
      <w:r w:rsidRPr="004B0321">
        <w:t xml:space="preserve">Prezenční účast odpovědné osoby zhotovitele na kontrolních dnech v pravidelných min. </w:t>
      </w:r>
    </w:p>
    <w:p w14:paraId="0E5F7783" w14:textId="77777777" w:rsidR="002F045B" w:rsidRPr="004B0321" w:rsidRDefault="002D57B3" w:rsidP="002B13A0">
      <w:pPr>
        <w:ind w:left="722" w:right="284" w:firstLine="0"/>
      </w:pPr>
      <w:r w:rsidRPr="004B0321">
        <w:t xml:space="preserve">měsíčních intervalech v sídle objednatele, případně se souhlasem obou smluvních stran formou videokonference nebo telekonference. Termíny kontrolních dnů budou součástí Dokumentace skutečného provedení. Pro každý z Milníků dle harmonogramu bude uskutečněn samostatný kontrolní den v intervalu termínu dílčí akceptace takového Milníku dle harmonogramu. </w:t>
      </w:r>
    </w:p>
    <w:p w14:paraId="7F789023" w14:textId="028EF9AE" w:rsidR="002F045B" w:rsidRPr="004B0321" w:rsidRDefault="002D57B3" w:rsidP="002B13A0">
      <w:pPr>
        <w:ind w:left="703" w:right="284"/>
      </w:pPr>
      <w:r w:rsidRPr="004B0321">
        <w:t>8.1.5</w:t>
      </w:r>
      <w:r w:rsidRPr="004B0321">
        <w:rPr>
          <w:rFonts w:ascii="Arial" w:eastAsia="Arial" w:hAnsi="Arial" w:cs="Arial"/>
        </w:rPr>
        <w:t xml:space="preserve"> </w:t>
      </w:r>
      <w:r w:rsidRPr="004B0321">
        <w:t>Reporting projektu na úrovni pravidelných dvoutýdenních písemných zpráv směrem k</w:t>
      </w:r>
      <w:r w:rsidR="002B13A0">
        <w:t> </w:t>
      </w:r>
      <w:r w:rsidRPr="004B0321">
        <w:t xml:space="preserve">odpovědné osobě objednatele (seznam prací, které byly poskytovatelem vykonány pro danou část projektu, stav těchto prací (ukončeno, odloženo, v realizaci); popis vzniklých problémů a způsob jejich řešení). Objednatel si vyhrazuje právo vyžádat reporting projektu i mimo dvoutýdenní interval, na takovou žádost bude zhotovitel povinen reagovat vždy nejpozději písemnou zprávou do 4 pracovních dnů. </w:t>
      </w:r>
    </w:p>
    <w:p w14:paraId="4F3E8DB8" w14:textId="77777777" w:rsidR="002F045B" w:rsidRPr="004B0321" w:rsidRDefault="002D57B3" w:rsidP="002B13A0">
      <w:pPr>
        <w:ind w:left="703" w:right="284"/>
      </w:pPr>
      <w:r w:rsidRPr="004B0321">
        <w:t>8.1.6</w:t>
      </w:r>
      <w:r w:rsidRPr="004B0321">
        <w:rPr>
          <w:rFonts w:ascii="Arial" w:eastAsia="Arial" w:hAnsi="Arial" w:cs="Arial"/>
        </w:rPr>
        <w:t xml:space="preserve"> </w:t>
      </w:r>
      <w:r w:rsidRPr="004B0321">
        <w:t xml:space="preserve">Řízení rizik projektu, hodnocení pravděpodobnosti jejich výskytu a míry dopadu, návrh řešení k jejich eliminaci. </w:t>
      </w:r>
    </w:p>
    <w:p w14:paraId="2DCFA130" w14:textId="51BBDD78" w:rsidR="002F045B" w:rsidRPr="004B0321" w:rsidRDefault="002D57B3" w:rsidP="002B13A0">
      <w:pPr>
        <w:spacing w:after="372"/>
        <w:ind w:left="703" w:right="284"/>
      </w:pPr>
      <w:r w:rsidRPr="004B0321">
        <w:t>8.1.7</w:t>
      </w:r>
      <w:r w:rsidRPr="004B0321">
        <w:rPr>
          <w:rFonts w:ascii="Arial" w:eastAsia="Arial" w:hAnsi="Arial" w:cs="Arial"/>
        </w:rPr>
        <w:t xml:space="preserve"> </w:t>
      </w:r>
      <w:r w:rsidRPr="004B0321">
        <w:t>Řízení změn na projektu, v případě požadavků na změnu v projektu provedení konzultací k</w:t>
      </w:r>
      <w:r w:rsidR="002B13A0">
        <w:t> </w:t>
      </w:r>
      <w:r w:rsidRPr="004B0321">
        <w:t>ověření nutnosti změny projektu; zjištění dopadu požadovaných změn směrem ke koncepci celkového řešení, harmonogramu, dotačnímu titulu, vytížení lidských zdrojů atd. V případě odsouhlasení změn spolupráce při implementaci změn do projektu, komunikace s</w:t>
      </w:r>
      <w:r w:rsidR="002B13A0">
        <w:t> </w:t>
      </w:r>
      <w:r w:rsidRPr="004B0321">
        <w:t xml:space="preserve">poskytovateli a s realizačním týmem </w:t>
      </w:r>
    </w:p>
    <w:p w14:paraId="11678402" w14:textId="77777777" w:rsidR="002F045B" w:rsidRPr="004B0321" w:rsidRDefault="002D57B3" w:rsidP="002B13A0">
      <w:pPr>
        <w:pStyle w:val="Nadpis1"/>
        <w:spacing w:after="61" w:line="259" w:lineRule="auto"/>
        <w:ind w:left="-3" w:right="284"/>
      </w:pPr>
      <w:bookmarkStart w:id="98" w:name="_Toc80960968"/>
      <w:r w:rsidRPr="004B0321">
        <w:t>9</w:t>
      </w:r>
      <w:r w:rsidRPr="004B0321">
        <w:rPr>
          <w:rFonts w:ascii="Arial" w:eastAsia="Arial" w:hAnsi="Arial" w:cs="Arial"/>
          <w:b/>
        </w:rPr>
        <w:t xml:space="preserve"> </w:t>
      </w:r>
      <w:r w:rsidRPr="004B0321">
        <w:t>Legislativa</w:t>
      </w:r>
      <w:bookmarkEnd w:id="98"/>
      <w:r w:rsidRPr="004B0321">
        <w:t xml:space="preserve"> </w:t>
      </w:r>
    </w:p>
    <w:p w14:paraId="4B4004D6" w14:textId="33A63ADA" w:rsidR="002F045B" w:rsidRPr="004B0321" w:rsidRDefault="002D57B3" w:rsidP="002B13A0">
      <w:pPr>
        <w:ind w:left="703" w:right="284"/>
      </w:pPr>
      <w:r w:rsidRPr="004B0321">
        <w:t>9.1.1</w:t>
      </w:r>
      <w:r w:rsidRPr="004B0321">
        <w:rPr>
          <w:rFonts w:ascii="Arial" w:eastAsia="Arial" w:hAnsi="Arial" w:cs="Arial"/>
        </w:rPr>
        <w:t xml:space="preserve"> </w:t>
      </w:r>
      <w:r w:rsidRPr="004B0321">
        <w:t>Níže je obsažený obecný přehled legislativy, kterou je potřeba dodržet v souladu s realizací předmětu plnění této technické dokumentace. Tento výčet není konečný ani všeobjímající a má za cíl rámcově upozornit zhotovitele na rozsah problematiky, kterou se v návaznosti na jednotlivé požadované funkcionality zavazuje dodržet, a u níž se tedy zavazuje objednateli zajistit soulad s</w:t>
      </w:r>
      <w:r w:rsidR="00977CA1">
        <w:t> </w:t>
      </w:r>
      <w:r w:rsidRPr="004B0321">
        <w:t xml:space="preserve">platnou legislativou. Dílčí legislativní požadavky a odkazy na právní akty jsou obsaženy i v dalších dílčích částech této dokumentace a jejích přílohách. </w:t>
      </w:r>
    </w:p>
    <w:p w14:paraId="720663D9" w14:textId="77777777" w:rsidR="002F045B" w:rsidRPr="004B0321" w:rsidRDefault="002D57B3" w:rsidP="002B13A0">
      <w:pPr>
        <w:ind w:left="703" w:right="284"/>
      </w:pPr>
      <w:r w:rsidRPr="004B0321">
        <w:t>9.1.2</w:t>
      </w:r>
      <w:r w:rsidRPr="004B0321">
        <w:rPr>
          <w:rFonts w:ascii="Arial" w:eastAsia="Arial" w:hAnsi="Arial" w:cs="Arial"/>
        </w:rPr>
        <w:t xml:space="preserve"> </w:t>
      </w:r>
      <w:r w:rsidRPr="004B0321">
        <w:t xml:space="preserve">Zdravotnická dokumentace musí být v souladu s vyhláškou Ministerstva zdravotnictví České republiky č. 98/2012 Sb., o zdravotnické dokumentaci, ve znění pozdějších předpisů. </w:t>
      </w:r>
    </w:p>
    <w:p w14:paraId="7A31816D" w14:textId="77777777" w:rsidR="002F045B" w:rsidRPr="004B0321" w:rsidRDefault="002D57B3" w:rsidP="002B13A0">
      <w:pPr>
        <w:ind w:left="703" w:right="284"/>
      </w:pPr>
      <w:r w:rsidRPr="004B0321">
        <w:t>9.1.3</w:t>
      </w:r>
      <w:r w:rsidRPr="004B0321">
        <w:rPr>
          <w:rFonts w:ascii="Arial" w:eastAsia="Arial" w:hAnsi="Arial" w:cs="Arial"/>
        </w:rPr>
        <w:t xml:space="preserve"> </w:t>
      </w:r>
      <w:r w:rsidRPr="004B0321">
        <w:rPr>
          <w:rFonts w:ascii="Arial" w:eastAsia="Arial" w:hAnsi="Arial" w:cs="Arial"/>
        </w:rPr>
        <w:tab/>
      </w:r>
      <w:r w:rsidRPr="004B0321">
        <w:t xml:space="preserve">Zákon č. 378/2007 Sb., o léčivech a o změnách některých souvisejících zákonů (zákon o léčivech) </w:t>
      </w:r>
    </w:p>
    <w:p w14:paraId="583F2DB4" w14:textId="77777777" w:rsidR="002F045B" w:rsidRPr="004B0321" w:rsidRDefault="002D57B3" w:rsidP="002B13A0">
      <w:pPr>
        <w:ind w:left="703" w:right="284"/>
      </w:pPr>
      <w:r w:rsidRPr="004B0321">
        <w:t>9.1.4</w:t>
      </w:r>
      <w:r w:rsidRPr="004B0321">
        <w:rPr>
          <w:rFonts w:ascii="Arial" w:eastAsia="Arial" w:hAnsi="Arial" w:cs="Arial"/>
        </w:rPr>
        <w:t xml:space="preserve"> </w:t>
      </w:r>
      <w:r w:rsidRPr="004B0321">
        <w:t xml:space="preserve">Vyhláška Ministerstva zdravotnictví České republiky č. 54/2008 Sb., o způsobu předepisování léčivých přípravků, údajích uváděných na lékařském předpisu a o pravidlech používání lékařských předpisů, ve znění pozdějších předpisů </w:t>
      </w:r>
    </w:p>
    <w:p w14:paraId="0AC93D04" w14:textId="77777777" w:rsidR="002F045B" w:rsidRPr="004B0321" w:rsidRDefault="002D57B3" w:rsidP="002B13A0">
      <w:pPr>
        <w:ind w:left="703" w:right="284"/>
      </w:pPr>
      <w:r w:rsidRPr="004B0321">
        <w:t>9.1.5</w:t>
      </w:r>
      <w:r w:rsidRPr="004B0321">
        <w:rPr>
          <w:rFonts w:ascii="Arial" w:eastAsia="Arial" w:hAnsi="Arial" w:cs="Arial"/>
        </w:rPr>
        <w:t xml:space="preserve"> </w:t>
      </w:r>
      <w:r w:rsidRPr="004B0321">
        <w:t xml:space="preserve">Zákon č. 372/2011 Sb., o zdravotních službách a podmínkách jejich poskytování (zákon o zdravotních službách), ve znění pozdějších předpisů, </w:t>
      </w:r>
    </w:p>
    <w:p w14:paraId="65368822" w14:textId="77777777" w:rsidR="002F045B" w:rsidRPr="004B0321" w:rsidRDefault="002D57B3" w:rsidP="002B13A0">
      <w:pPr>
        <w:tabs>
          <w:tab w:val="center" w:pos="4027"/>
        </w:tabs>
        <w:ind w:left="-13" w:right="284" w:firstLine="0"/>
        <w:jc w:val="left"/>
      </w:pPr>
      <w:r w:rsidRPr="004B0321">
        <w:t>9.1.6</w:t>
      </w:r>
      <w:r w:rsidRPr="004B0321">
        <w:rPr>
          <w:rFonts w:ascii="Arial" w:eastAsia="Arial" w:hAnsi="Arial" w:cs="Arial"/>
        </w:rPr>
        <w:t xml:space="preserve"> </w:t>
      </w:r>
      <w:r w:rsidRPr="004B0321">
        <w:rPr>
          <w:rFonts w:ascii="Arial" w:eastAsia="Arial" w:hAnsi="Arial" w:cs="Arial"/>
        </w:rPr>
        <w:tab/>
      </w:r>
      <w:r w:rsidRPr="004B0321">
        <w:t xml:space="preserve">Zákon č. 108/2006 Sb., o sociálních službách, ve znění pozdějších předpisů </w:t>
      </w:r>
    </w:p>
    <w:p w14:paraId="78117DB4" w14:textId="48DEC39D" w:rsidR="002F045B" w:rsidRPr="004B0321" w:rsidRDefault="002D57B3" w:rsidP="002B13A0">
      <w:pPr>
        <w:ind w:left="703" w:right="284"/>
      </w:pPr>
      <w:r w:rsidRPr="004B0321">
        <w:t>9.1.7</w:t>
      </w:r>
      <w:r w:rsidRPr="004B0321">
        <w:rPr>
          <w:rFonts w:ascii="Arial" w:eastAsia="Arial" w:hAnsi="Arial" w:cs="Arial"/>
        </w:rPr>
        <w:t xml:space="preserve"> </w:t>
      </w:r>
      <w:r w:rsidRPr="004B0321">
        <w:rPr>
          <w:rFonts w:ascii="Arial" w:eastAsia="Arial" w:hAnsi="Arial" w:cs="Arial"/>
        </w:rPr>
        <w:tab/>
      </w:r>
      <w:r w:rsidRPr="004B0321">
        <w:t>Zákon č. 258/2000 Sb., o ochraně veřejného zdraví a o změně některých souvisejících zákonů, v</w:t>
      </w:r>
      <w:r w:rsidR="00977CA1">
        <w:t> </w:t>
      </w:r>
      <w:r w:rsidRPr="004B0321">
        <w:t xml:space="preserve">platném znění </w:t>
      </w:r>
    </w:p>
    <w:p w14:paraId="52105E2C" w14:textId="77777777" w:rsidR="002F045B" w:rsidRPr="004B0321" w:rsidRDefault="002D57B3" w:rsidP="002B13A0">
      <w:pPr>
        <w:ind w:left="703" w:right="284"/>
      </w:pPr>
      <w:r w:rsidRPr="004B0321">
        <w:t>9.1.8</w:t>
      </w:r>
      <w:r w:rsidRPr="004B0321">
        <w:rPr>
          <w:rFonts w:ascii="Arial" w:eastAsia="Arial" w:hAnsi="Arial" w:cs="Arial"/>
        </w:rPr>
        <w:t xml:space="preserve"> </w:t>
      </w:r>
      <w:r w:rsidRPr="004B0321">
        <w:t xml:space="preserve">Vyhláška Ministerstva zdravotnictví České republiky č. 98/2012 Sb., o zdravotnické dokumentaci, ve znění pozdějších předpisů </w:t>
      </w:r>
    </w:p>
    <w:p w14:paraId="58F99A85" w14:textId="09E80A52" w:rsidR="002F045B" w:rsidRPr="004B0321" w:rsidRDefault="002D57B3" w:rsidP="002B13A0">
      <w:pPr>
        <w:ind w:left="703" w:right="284"/>
      </w:pPr>
      <w:r w:rsidRPr="004B0321">
        <w:t>9.1.9</w:t>
      </w:r>
      <w:r w:rsidRPr="004B0321">
        <w:rPr>
          <w:rFonts w:ascii="Arial" w:eastAsia="Arial" w:hAnsi="Arial" w:cs="Arial"/>
        </w:rPr>
        <w:t xml:space="preserve"> </w:t>
      </w:r>
      <w:r w:rsidRPr="004B0321">
        <w:t xml:space="preserve">Vyhláška Ministerstva zdravotnictví České republiky č. 306/2012 Sb., o podmínkách předcházení vzniku a šíření infekčních onemocnění a o hygienických požadavcích na provoz zdravotnických zařízení a ústavů sociální péče, v platném znění </w:t>
      </w:r>
    </w:p>
    <w:p w14:paraId="7AA9C6AA" w14:textId="77777777" w:rsidR="002F045B" w:rsidRPr="004B0321" w:rsidRDefault="002D57B3" w:rsidP="002B13A0">
      <w:pPr>
        <w:ind w:left="703" w:right="284"/>
      </w:pPr>
      <w:r w:rsidRPr="004B0321">
        <w:lastRenderedPageBreak/>
        <w:t>9.1.10</w:t>
      </w:r>
      <w:r w:rsidRPr="004B0321">
        <w:rPr>
          <w:rFonts w:ascii="Arial" w:eastAsia="Arial" w:hAnsi="Arial" w:cs="Arial"/>
        </w:rPr>
        <w:t xml:space="preserve"> </w:t>
      </w:r>
      <w:r w:rsidRPr="004B0321">
        <w:t xml:space="preserve">Zákon č. 181/2014 Sb., o kybernetické bezpečnosti a o změně souvisejících zákonů (zákon o kybernetické bezpečnosti), ve znění pozdějších předpisů </w:t>
      </w:r>
    </w:p>
    <w:p w14:paraId="5E376C9B" w14:textId="77777777" w:rsidR="002F045B" w:rsidRPr="004B0321" w:rsidRDefault="002D57B3" w:rsidP="002B13A0">
      <w:pPr>
        <w:ind w:left="-13" w:right="284" w:firstLine="0"/>
      </w:pPr>
      <w:r w:rsidRPr="004B0321">
        <w:t>9.1.11</w:t>
      </w:r>
      <w:r w:rsidRPr="004B0321">
        <w:rPr>
          <w:rFonts w:ascii="Arial" w:eastAsia="Arial" w:hAnsi="Arial" w:cs="Arial"/>
        </w:rPr>
        <w:t xml:space="preserve"> </w:t>
      </w:r>
      <w:r w:rsidRPr="004B0321">
        <w:t xml:space="preserve">Zákon č. 250/2017 Sb., o elektronické identifikaci, v platném znění </w:t>
      </w:r>
    </w:p>
    <w:p w14:paraId="0F4E5219" w14:textId="77777777" w:rsidR="002F045B" w:rsidRPr="004B0321" w:rsidRDefault="002D57B3" w:rsidP="002B13A0">
      <w:pPr>
        <w:ind w:left="703" w:right="284"/>
      </w:pPr>
      <w:r w:rsidRPr="004B0321">
        <w:t>9.1.12</w:t>
      </w:r>
      <w:r w:rsidRPr="004B0321">
        <w:rPr>
          <w:rFonts w:ascii="Arial" w:eastAsia="Arial" w:hAnsi="Arial" w:cs="Arial"/>
        </w:rPr>
        <w:t xml:space="preserve"> </w:t>
      </w:r>
      <w:r w:rsidRPr="004B0321">
        <w:t xml:space="preserve">Zákon č. 297/2016 Sb., o službách vytvářejících důvěru pro elektronické transakce, v platném znění </w:t>
      </w:r>
    </w:p>
    <w:p w14:paraId="4AB0501D" w14:textId="77777777" w:rsidR="002F045B" w:rsidRPr="004B0321" w:rsidRDefault="002D57B3" w:rsidP="002B13A0">
      <w:pPr>
        <w:ind w:left="703" w:right="284"/>
      </w:pPr>
      <w:r w:rsidRPr="004B0321">
        <w:t>9.1.13</w:t>
      </w:r>
      <w:r w:rsidRPr="004B0321">
        <w:rPr>
          <w:rFonts w:ascii="Arial" w:eastAsia="Arial" w:hAnsi="Arial" w:cs="Arial"/>
        </w:rPr>
        <w:t xml:space="preserve"> </w:t>
      </w:r>
      <w:r w:rsidRPr="004B0321">
        <w:t xml:space="preserve">Zákon č. 95/2004 Sb., o podmínkách získávání a uznávání odborné způsobilosti a specializované způsobilosti k výkonu zdravotnického povolání lékaře, zubního lékaře a farmaceuta, ve znění pozdějších předpisů </w:t>
      </w:r>
    </w:p>
    <w:p w14:paraId="68FE49DD" w14:textId="77777777" w:rsidR="002F045B" w:rsidRPr="004B0321" w:rsidRDefault="002D57B3" w:rsidP="002B13A0">
      <w:pPr>
        <w:ind w:left="703" w:right="284"/>
      </w:pPr>
      <w:r w:rsidRPr="004B0321">
        <w:t>9.1.14</w:t>
      </w:r>
      <w:r w:rsidRPr="004B0321">
        <w:rPr>
          <w:rFonts w:ascii="Arial" w:eastAsia="Arial" w:hAnsi="Arial" w:cs="Arial"/>
        </w:rPr>
        <w:t xml:space="preserve"> </w:t>
      </w:r>
      <w:r w:rsidRPr="004B0321">
        <w:t xml:space="preserve">Zákon č. 96/2004 Sb., o podmínkách získávání a uznávání způsobilosti k výkonu nelékařských zdravotnických povolání a k výkonu činností souvisejících s poskytováním zdravotní péče a o změně některých souvisejících zákonů (zákon o nelékařských zdravotnických povoláních), ve znění pozdějších předpisů </w:t>
      </w:r>
    </w:p>
    <w:p w14:paraId="7E64A19C" w14:textId="77777777" w:rsidR="002F045B" w:rsidRPr="004B0321" w:rsidRDefault="002D57B3" w:rsidP="002B13A0">
      <w:pPr>
        <w:ind w:left="703" w:right="284"/>
      </w:pPr>
      <w:r w:rsidRPr="004B0321">
        <w:t>9.1.15</w:t>
      </w:r>
      <w:r w:rsidRPr="004B0321">
        <w:rPr>
          <w:rFonts w:ascii="Arial" w:eastAsia="Arial" w:hAnsi="Arial" w:cs="Arial"/>
        </w:rPr>
        <w:t xml:space="preserve"> </w:t>
      </w:r>
      <w:r w:rsidRPr="004B0321">
        <w:t xml:space="preserve">Zákon č. 297/2016 Sb., o službách vytvářejících důvěru pro elektronické transakce, v platném znění </w:t>
      </w:r>
    </w:p>
    <w:p w14:paraId="7598E750" w14:textId="77777777" w:rsidR="002F045B" w:rsidRPr="004B0321" w:rsidRDefault="002D57B3" w:rsidP="002B13A0">
      <w:pPr>
        <w:ind w:left="-13" w:right="284" w:firstLine="0"/>
      </w:pPr>
      <w:r w:rsidRPr="004B0321">
        <w:t>9.1.16</w:t>
      </w:r>
      <w:r w:rsidRPr="004B0321">
        <w:rPr>
          <w:rFonts w:ascii="Arial" w:eastAsia="Arial" w:hAnsi="Arial" w:cs="Arial"/>
        </w:rPr>
        <w:t xml:space="preserve"> </w:t>
      </w:r>
      <w:r w:rsidRPr="004B0321">
        <w:t xml:space="preserve">Směrnice EU 2011/24/EU o uplatňování práv pacientů v přeshraniční zdravotní péči </w:t>
      </w:r>
    </w:p>
    <w:p w14:paraId="05EEDBD5" w14:textId="77777777" w:rsidR="002F045B" w:rsidRPr="004B0321" w:rsidRDefault="002D57B3" w:rsidP="002B13A0">
      <w:pPr>
        <w:ind w:left="703" w:right="284"/>
      </w:pPr>
      <w:r w:rsidRPr="004B0321">
        <w:t>9.1.17</w:t>
      </w:r>
      <w:r w:rsidRPr="004B0321">
        <w:rPr>
          <w:rFonts w:ascii="Arial" w:eastAsia="Arial" w:hAnsi="Arial" w:cs="Arial"/>
        </w:rPr>
        <w:t xml:space="preserve"> </w:t>
      </w:r>
      <w:r w:rsidRPr="004B0321">
        <w:t xml:space="preserve">Nařízení EU 1338/2008 o statistice Společenství v oblasti veřejného zdraví a bezpečnosti a ochrany zdraví při práci </w:t>
      </w:r>
    </w:p>
    <w:p w14:paraId="37741FEB" w14:textId="77777777" w:rsidR="002F045B" w:rsidRPr="004B0321" w:rsidRDefault="002D57B3" w:rsidP="002B13A0">
      <w:pPr>
        <w:spacing w:after="87"/>
        <w:ind w:left="703" w:right="284"/>
      </w:pPr>
      <w:r w:rsidRPr="004B0321">
        <w:t>9.1.18</w:t>
      </w:r>
      <w:r w:rsidRPr="004B0321">
        <w:rPr>
          <w:rFonts w:ascii="Arial" w:eastAsia="Arial" w:hAnsi="Arial" w:cs="Arial"/>
        </w:rPr>
        <w:t xml:space="preserve"> </w:t>
      </w:r>
      <w:r w:rsidRPr="004B0321">
        <w:t>Nařízení Evropského parlamentu a Rady (EU) 2016/679 ze dne 27. dubna 2016 o ochraně fyzických osob v souvislosti se zpracováním osobních údajů a o volném pohybu těchto údajů a o zrušení směrnice 95/46/ES (obecné nařízení o ochraně osobních údajů)</w:t>
      </w:r>
      <w:r w:rsidRPr="004B0321">
        <w:rPr>
          <w:vertAlign w:val="superscript"/>
        </w:rPr>
        <w:footnoteReference w:id="3"/>
      </w:r>
      <w:r w:rsidRPr="004B0321">
        <w:t xml:space="preserve"> </w:t>
      </w:r>
    </w:p>
    <w:p w14:paraId="7CF95448" w14:textId="77777777" w:rsidR="002F045B" w:rsidRPr="004B0321" w:rsidRDefault="002D57B3" w:rsidP="002B13A0">
      <w:pPr>
        <w:spacing w:after="95"/>
        <w:ind w:left="703" w:right="284"/>
      </w:pPr>
      <w:r w:rsidRPr="004B0321">
        <w:t>9.1.19</w:t>
      </w:r>
      <w:r w:rsidRPr="004B0321">
        <w:rPr>
          <w:rFonts w:ascii="Arial" w:eastAsia="Arial" w:hAnsi="Arial" w:cs="Arial"/>
        </w:rPr>
        <w:t xml:space="preserve"> </w:t>
      </w:r>
      <w:r w:rsidRPr="004B0321">
        <w:t>Nařízení Evropského parlamentu a Rady (EU) č. 910/2014 ze dne 23. července 2014 o elektronické identifikaci a službách vytvářejících důvěru pro elektronické transakce na vnitřním trhu a o zrušení směrnice 1999/93/ES</w:t>
      </w:r>
      <w:r w:rsidRPr="004B0321">
        <w:rPr>
          <w:vertAlign w:val="superscript"/>
        </w:rPr>
        <w:footnoteReference w:id="4"/>
      </w:r>
      <w:r w:rsidRPr="004B0321">
        <w:t xml:space="preserve"> </w:t>
      </w:r>
    </w:p>
    <w:p w14:paraId="04234D2A" w14:textId="77777777" w:rsidR="002F045B" w:rsidRPr="004B0321" w:rsidRDefault="002D57B3" w:rsidP="00977CA1">
      <w:pPr>
        <w:spacing w:after="394" w:line="265" w:lineRule="auto"/>
        <w:ind w:left="722" w:right="284" w:hanging="720"/>
      </w:pPr>
      <w:r w:rsidRPr="004B0321">
        <w:t>9.1.20</w:t>
      </w:r>
      <w:r w:rsidRPr="004B0321">
        <w:rPr>
          <w:rFonts w:ascii="Arial" w:eastAsia="Arial" w:hAnsi="Arial" w:cs="Arial"/>
        </w:rPr>
        <w:t xml:space="preserve"> </w:t>
      </w:r>
      <w:proofErr w:type="spellStart"/>
      <w:r w:rsidRPr="004B0321">
        <w:t>Guidelines</w:t>
      </w:r>
      <w:proofErr w:type="spellEnd"/>
      <w:r w:rsidRPr="004B0321">
        <w:t xml:space="preserve"> on </w:t>
      </w:r>
      <w:proofErr w:type="spellStart"/>
      <w:r w:rsidRPr="004B0321">
        <w:t>the</w:t>
      </w:r>
      <w:proofErr w:type="spellEnd"/>
      <w:r w:rsidRPr="004B0321">
        <w:t xml:space="preserve"> </w:t>
      </w:r>
      <w:proofErr w:type="spellStart"/>
      <w:r w:rsidRPr="004B0321">
        <w:t>electronic</w:t>
      </w:r>
      <w:proofErr w:type="spellEnd"/>
      <w:r w:rsidRPr="004B0321">
        <w:t xml:space="preserve"> </w:t>
      </w:r>
      <w:proofErr w:type="spellStart"/>
      <w:r w:rsidRPr="004B0321">
        <w:t>exchange</w:t>
      </w:r>
      <w:proofErr w:type="spellEnd"/>
      <w:r w:rsidRPr="004B0321">
        <w:t xml:space="preserve"> </w:t>
      </w:r>
      <w:proofErr w:type="spellStart"/>
      <w:r w:rsidRPr="004B0321">
        <w:t>of</w:t>
      </w:r>
      <w:proofErr w:type="spellEnd"/>
      <w:r w:rsidRPr="004B0321">
        <w:t xml:space="preserve"> </w:t>
      </w:r>
      <w:proofErr w:type="spellStart"/>
      <w:r w:rsidRPr="004B0321">
        <w:t>health</w:t>
      </w:r>
      <w:proofErr w:type="spellEnd"/>
      <w:r w:rsidRPr="004B0321">
        <w:t xml:space="preserve"> data </w:t>
      </w:r>
      <w:proofErr w:type="spellStart"/>
      <w:r w:rsidRPr="004B0321">
        <w:t>under</w:t>
      </w:r>
      <w:proofErr w:type="spellEnd"/>
      <w:r w:rsidRPr="004B0321">
        <w:t xml:space="preserve"> </w:t>
      </w:r>
      <w:proofErr w:type="spellStart"/>
      <w:r w:rsidRPr="004B0321">
        <w:t>Cross-Border</w:t>
      </w:r>
      <w:proofErr w:type="spellEnd"/>
      <w:r w:rsidRPr="004B0321">
        <w:t xml:space="preserve"> </w:t>
      </w:r>
      <w:proofErr w:type="spellStart"/>
      <w:r w:rsidRPr="004B0321">
        <w:t>Directive</w:t>
      </w:r>
      <w:proofErr w:type="spellEnd"/>
      <w:r w:rsidRPr="004B0321">
        <w:t xml:space="preserve"> 2011/24/EU, </w:t>
      </w:r>
      <w:proofErr w:type="spellStart"/>
      <w:r w:rsidRPr="004B0321">
        <w:t>release</w:t>
      </w:r>
      <w:proofErr w:type="spellEnd"/>
      <w:r w:rsidRPr="004B0321">
        <w:t xml:space="preserve"> 2, </w:t>
      </w:r>
      <w:proofErr w:type="spellStart"/>
      <w:r w:rsidRPr="004B0321">
        <w:t>adopted</w:t>
      </w:r>
      <w:proofErr w:type="spellEnd"/>
      <w:r w:rsidRPr="004B0321">
        <w:t xml:space="preserve"> by </w:t>
      </w:r>
      <w:proofErr w:type="spellStart"/>
      <w:r w:rsidRPr="004B0321">
        <w:t>the</w:t>
      </w:r>
      <w:proofErr w:type="spellEnd"/>
      <w:r w:rsidRPr="004B0321">
        <w:t xml:space="preserve"> </w:t>
      </w:r>
      <w:proofErr w:type="spellStart"/>
      <w:r w:rsidRPr="004B0321">
        <w:t>eHN</w:t>
      </w:r>
      <w:proofErr w:type="spellEnd"/>
      <w:r w:rsidRPr="004B0321">
        <w:t xml:space="preserve"> meeting on 21/11/2016</w:t>
      </w:r>
      <w:r w:rsidRPr="004B0321">
        <w:rPr>
          <w:vertAlign w:val="superscript"/>
        </w:rPr>
        <w:footnoteReference w:id="5"/>
      </w:r>
      <w:r w:rsidRPr="004B0321">
        <w:t xml:space="preserve"> </w:t>
      </w:r>
    </w:p>
    <w:p w14:paraId="5953F33D" w14:textId="77777777" w:rsidR="002F045B" w:rsidRPr="004B0321" w:rsidRDefault="002D57B3" w:rsidP="002B13A0">
      <w:pPr>
        <w:pStyle w:val="Nadpis1"/>
        <w:spacing w:after="128" w:line="259" w:lineRule="auto"/>
        <w:ind w:left="-3" w:right="284"/>
      </w:pPr>
      <w:bookmarkStart w:id="99" w:name="_Toc80960969"/>
      <w:r w:rsidRPr="004B0321">
        <w:t>10</w:t>
      </w:r>
      <w:r w:rsidRPr="004B0321">
        <w:rPr>
          <w:rFonts w:ascii="Arial" w:eastAsia="Arial" w:hAnsi="Arial" w:cs="Arial"/>
          <w:b/>
        </w:rPr>
        <w:t xml:space="preserve"> </w:t>
      </w:r>
      <w:r w:rsidRPr="004B0321">
        <w:t>Akceptace</w:t>
      </w:r>
      <w:bookmarkEnd w:id="99"/>
      <w:r w:rsidRPr="004B0321">
        <w:t xml:space="preserve"> </w:t>
      </w:r>
    </w:p>
    <w:p w14:paraId="04A740BB" w14:textId="77777777" w:rsidR="002F045B" w:rsidRPr="004B0321" w:rsidRDefault="002D57B3" w:rsidP="002B13A0">
      <w:pPr>
        <w:pStyle w:val="Nadpis2"/>
        <w:ind w:right="284"/>
      </w:pPr>
      <w:bookmarkStart w:id="100" w:name="_Toc80960970"/>
      <w:r w:rsidRPr="004B0321">
        <w:t>10.1</w:t>
      </w:r>
      <w:r w:rsidRPr="004B0321">
        <w:rPr>
          <w:rFonts w:ascii="Arial" w:eastAsia="Arial" w:hAnsi="Arial" w:cs="Arial"/>
          <w:b/>
        </w:rPr>
        <w:t xml:space="preserve"> </w:t>
      </w:r>
      <w:r w:rsidRPr="004B0321">
        <w:t>Dílčí akceptační řízení</w:t>
      </w:r>
      <w:bookmarkEnd w:id="100"/>
      <w:r w:rsidRPr="004B0321">
        <w:t xml:space="preserve"> </w:t>
      </w:r>
    </w:p>
    <w:p w14:paraId="1F6B0A0C" w14:textId="77777777" w:rsidR="002F045B" w:rsidRPr="00020128" w:rsidRDefault="002D57B3" w:rsidP="002B13A0">
      <w:pPr>
        <w:ind w:left="703" w:right="284"/>
      </w:pPr>
      <w:r w:rsidRPr="00020128">
        <w:t>10.1.1</w:t>
      </w:r>
      <w:r w:rsidRPr="00020128">
        <w:rPr>
          <w:rFonts w:ascii="Arial" w:eastAsia="Arial" w:hAnsi="Arial" w:cs="Arial"/>
        </w:rPr>
        <w:t xml:space="preserve"> </w:t>
      </w:r>
      <w:r w:rsidRPr="00020128">
        <w:t xml:space="preserve">Dílčí akceptační řízení bude provedeno pro milník 1, 2, 3 a 4 vyznačený v harmonogramu projektu dle této technické dokumentace. Dílčí akceptační řízení bude zahrnovat porovnání skutečného stavu vůči požadavkům této technické dokumentace a jejím přílohám (milník číslo 1, 2, 3 a 4) a požadavků daných dokumentací skutečného provedení (milník 2, 3 a 4). </w:t>
      </w:r>
    </w:p>
    <w:p w14:paraId="686D261B" w14:textId="77777777" w:rsidR="002F045B" w:rsidRPr="00020128" w:rsidRDefault="002D57B3" w:rsidP="002B13A0">
      <w:pPr>
        <w:ind w:left="703" w:right="284"/>
      </w:pPr>
      <w:r w:rsidRPr="00020128">
        <w:t>10.1.2</w:t>
      </w:r>
      <w:r w:rsidRPr="00020128">
        <w:rPr>
          <w:rFonts w:ascii="Arial" w:eastAsia="Arial" w:hAnsi="Arial" w:cs="Arial"/>
        </w:rPr>
        <w:t xml:space="preserve"> </w:t>
      </w:r>
      <w:r w:rsidRPr="00020128">
        <w:t xml:space="preserve">Výsledkem dílčího akceptačního řízení je akceptační protokol s výsledkem Splněno nebo Nesplněno, podepsaný oprávněnými osobami smluvních stran. </w:t>
      </w:r>
    </w:p>
    <w:p w14:paraId="3E5BB90B" w14:textId="77777777" w:rsidR="002F045B" w:rsidRPr="00020128" w:rsidRDefault="002D57B3" w:rsidP="002B13A0">
      <w:pPr>
        <w:spacing w:after="133"/>
        <w:ind w:left="703" w:right="284"/>
      </w:pPr>
      <w:r w:rsidRPr="00020128">
        <w:t>10.1.3</w:t>
      </w:r>
      <w:r w:rsidRPr="00020128">
        <w:rPr>
          <w:rFonts w:ascii="Arial" w:eastAsia="Arial" w:hAnsi="Arial" w:cs="Arial"/>
        </w:rPr>
        <w:t xml:space="preserve"> </w:t>
      </w:r>
      <w:r w:rsidRPr="00020128">
        <w:t xml:space="preserve">Započetí dalších prací spadajících pod milník následující je možné pouze za předpokladu, že bude provedena akceptace s výsledkem Splněno všech milníků předcházejících. </w:t>
      </w:r>
    </w:p>
    <w:p w14:paraId="5FD6AFAA" w14:textId="0240F622" w:rsidR="002F045B" w:rsidRPr="00020128" w:rsidRDefault="002D57B3" w:rsidP="002B13A0">
      <w:pPr>
        <w:pStyle w:val="Nadpis2"/>
        <w:ind w:right="284"/>
      </w:pPr>
      <w:bookmarkStart w:id="101" w:name="_Toc80960971"/>
      <w:r w:rsidRPr="00020128">
        <w:t>10.2</w:t>
      </w:r>
      <w:r w:rsidRPr="00020128">
        <w:rPr>
          <w:rFonts w:ascii="Arial" w:eastAsia="Arial" w:hAnsi="Arial" w:cs="Arial"/>
          <w:b/>
        </w:rPr>
        <w:t xml:space="preserve"> </w:t>
      </w:r>
      <w:r w:rsidRPr="00020128">
        <w:t xml:space="preserve">Souhrnné akceptační řízení </w:t>
      </w:r>
      <w:r w:rsidR="00020128">
        <w:t>–</w:t>
      </w:r>
      <w:r w:rsidRPr="00020128">
        <w:t xml:space="preserve"> akceptace</w:t>
      </w:r>
      <w:r w:rsidR="00020128">
        <w:t xml:space="preserve"> </w:t>
      </w:r>
      <w:r w:rsidRPr="00020128">
        <w:t>díla</w:t>
      </w:r>
      <w:bookmarkEnd w:id="101"/>
      <w:r w:rsidRPr="00020128">
        <w:t xml:space="preserve"> </w:t>
      </w:r>
    </w:p>
    <w:p w14:paraId="4A1DF056" w14:textId="77777777" w:rsidR="002F045B" w:rsidRPr="00020128" w:rsidRDefault="002D57B3" w:rsidP="002B13A0">
      <w:pPr>
        <w:spacing w:after="35"/>
        <w:ind w:left="-13" w:right="284" w:firstLine="0"/>
      </w:pPr>
      <w:r w:rsidRPr="00020128">
        <w:t>10.2.1</w:t>
      </w:r>
      <w:r w:rsidRPr="00020128">
        <w:rPr>
          <w:rFonts w:ascii="Arial" w:eastAsia="Arial" w:hAnsi="Arial" w:cs="Arial"/>
        </w:rPr>
        <w:t xml:space="preserve"> </w:t>
      </w:r>
      <w:r w:rsidRPr="00020128">
        <w:t xml:space="preserve">Souhrnné akceptační řízení bude zahrnovat: </w:t>
      </w:r>
    </w:p>
    <w:p w14:paraId="7999FC70" w14:textId="77777777" w:rsidR="002F045B" w:rsidRPr="00020128" w:rsidRDefault="002D57B3" w:rsidP="002B13A0">
      <w:pPr>
        <w:numPr>
          <w:ilvl w:val="0"/>
          <w:numId w:val="28"/>
        </w:numPr>
        <w:spacing w:after="35"/>
        <w:ind w:right="284" w:hanging="358"/>
      </w:pPr>
      <w:r w:rsidRPr="00020128">
        <w:t xml:space="preserve">provedení akceptačních testů podle akceptačních scénářů. Akceptační testy budou zahrnovat konkrétní případy užití systému, popis realizace těchto případů a požadovaný výstup. Objednatel požaduje provedení akceptačních testů nad produkčním prostředím. </w:t>
      </w:r>
    </w:p>
    <w:p w14:paraId="237655CB" w14:textId="77777777" w:rsidR="002F045B" w:rsidRPr="00020128" w:rsidRDefault="002D57B3" w:rsidP="002B13A0">
      <w:pPr>
        <w:numPr>
          <w:ilvl w:val="0"/>
          <w:numId w:val="28"/>
        </w:numPr>
        <w:spacing w:after="184"/>
        <w:ind w:right="284" w:hanging="358"/>
      </w:pPr>
      <w:r w:rsidRPr="00020128">
        <w:lastRenderedPageBreak/>
        <w:t xml:space="preserve">porovnání skutečného stavu vůči požadavkům smlouvy o dílo a této technické dokumentace, která je její přílohou, a jejích příloh, nefunkčního charakteru – licence a příslušenství. </w:t>
      </w:r>
    </w:p>
    <w:p w14:paraId="0DC5FF07" w14:textId="07D3DA6E" w:rsidR="002F045B" w:rsidRPr="00020128" w:rsidRDefault="002D57B3" w:rsidP="002B13A0">
      <w:pPr>
        <w:ind w:left="703" w:right="284"/>
      </w:pPr>
      <w:r w:rsidRPr="00020128">
        <w:t>10.2.2</w:t>
      </w:r>
      <w:r w:rsidRPr="00020128">
        <w:rPr>
          <w:rFonts w:ascii="Arial" w:eastAsia="Arial" w:hAnsi="Arial" w:cs="Arial"/>
        </w:rPr>
        <w:t xml:space="preserve"> </w:t>
      </w:r>
      <w:r w:rsidRPr="00020128">
        <w:t>Výsledkem souhrnného akceptačního řízení je akceptační protokol s výsledkem Splněno / Splněno s výhradou / Nesplněno, podepsaný oprávněnými osobami smluvních stran. Klasifikace Splněno s</w:t>
      </w:r>
      <w:r w:rsidR="00977CA1">
        <w:t> </w:t>
      </w:r>
      <w:r w:rsidRPr="00020128">
        <w:t xml:space="preserve">výhradou umožní pokračování v realizaci díla v případě vad drobných, pro které může být opakování akceptačního řízení zbytečně nákladné. </w:t>
      </w:r>
    </w:p>
    <w:p w14:paraId="7FD55E72" w14:textId="57BDDC14" w:rsidR="002F045B" w:rsidRPr="00020128" w:rsidRDefault="002D57B3" w:rsidP="002B13A0">
      <w:pPr>
        <w:spacing w:after="132"/>
        <w:ind w:left="703" w:right="284"/>
      </w:pPr>
      <w:r w:rsidRPr="00020128">
        <w:t>10.2.3</w:t>
      </w:r>
      <w:r w:rsidRPr="00020128">
        <w:rPr>
          <w:rFonts w:ascii="Arial" w:eastAsia="Arial" w:hAnsi="Arial" w:cs="Arial"/>
        </w:rPr>
        <w:t xml:space="preserve"> </w:t>
      </w:r>
      <w:r w:rsidRPr="00020128">
        <w:t xml:space="preserve">Součástí akceptačního řízení </w:t>
      </w:r>
      <w:r w:rsidR="00020128" w:rsidRPr="00020128">
        <w:t>–</w:t>
      </w:r>
      <w:r w:rsidRPr="00020128">
        <w:t xml:space="preserve"> akceptace</w:t>
      </w:r>
      <w:r w:rsidR="00020128" w:rsidRPr="00020128">
        <w:t xml:space="preserve"> </w:t>
      </w:r>
      <w:r w:rsidRPr="00020128">
        <w:t xml:space="preserve">díla budou i individuální </w:t>
      </w:r>
      <w:r w:rsidRPr="00020128">
        <w:rPr>
          <w:b/>
        </w:rPr>
        <w:t>potvrzení o souladu požadovaného řešení s dodanou skutečností (akceptace) ze stran garantů z řad zdravotnického personálu</w:t>
      </w:r>
      <w:r w:rsidRPr="00020128">
        <w:t xml:space="preserve"> pro jednotlivé oblasti dle zdravotnické specializace dle jednotlivých kapitol a podkapitol této technické dokumentace. Tato potvrzení pro jednotlivé zdravotnické oblasti dle této technické dokumentace ze strany zdravotnického personálu, tedy budoucích uživatelů systému jsou pro úspěšnou akceptaci díla nezbytná, a budou jí podmiňovat. Tedy bez řádné akceptace ze strany uživatelů v jednotlivých oblastech specializace jejich i systému nebude možné akceptovat dílo jako celek. Taková písemná potvrzení zajistí od zdravotnického personálu zhotovitel za přítomnosti oprávněných nebo kontaktních osob objednatele u každého z těchto potvrzení. </w:t>
      </w:r>
    </w:p>
    <w:p w14:paraId="37953061" w14:textId="77777777" w:rsidR="002F045B" w:rsidRPr="00020128" w:rsidRDefault="002D57B3" w:rsidP="002B13A0">
      <w:pPr>
        <w:pStyle w:val="Nadpis2"/>
        <w:ind w:right="284"/>
      </w:pPr>
      <w:bookmarkStart w:id="102" w:name="_Toc80960972"/>
      <w:r w:rsidRPr="00020128">
        <w:t>10.3</w:t>
      </w:r>
      <w:r w:rsidRPr="00020128">
        <w:rPr>
          <w:rFonts w:ascii="Arial" w:eastAsia="Arial" w:hAnsi="Arial" w:cs="Arial"/>
          <w:b/>
        </w:rPr>
        <w:t xml:space="preserve"> </w:t>
      </w:r>
      <w:r w:rsidRPr="00020128">
        <w:t>Opakované akceptační řízení</w:t>
      </w:r>
      <w:bookmarkEnd w:id="102"/>
      <w:r w:rsidRPr="00020128">
        <w:t xml:space="preserve"> </w:t>
      </w:r>
    </w:p>
    <w:p w14:paraId="716DC18B" w14:textId="77777777" w:rsidR="002F045B" w:rsidRPr="00020128" w:rsidRDefault="002D57B3" w:rsidP="002B13A0">
      <w:pPr>
        <w:ind w:left="703" w:right="284"/>
      </w:pPr>
      <w:r w:rsidRPr="00020128">
        <w:t>10.3.1</w:t>
      </w:r>
      <w:r w:rsidRPr="00020128">
        <w:rPr>
          <w:rFonts w:ascii="Arial" w:eastAsia="Arial" w:hAnsi="Arial" w:cs="Arial"/>
        </w:rPr>
        <w:t xml:space="preserve"> </w:t>
      </w:r>
      <w:r w:rsidRPr="00020128">
        <w:t xml:space="preserve">Jestliže plnění nesplňuje podmínky stanovené pro akceptaci, bude obsahem akceptačního protokolu vyjádření Nesplněno spolu s popisem závad a uvedením termínů pro jejich nápravu. Zhotovitel napraví tyto nedostatky a akceptační řízení v odpovídajícím rozsahu bude provedeno znovu. Proces testování a následných oprav se bude opakovat, přičemž výše uvedená ustanovení se použijí obdobně. Proces testování a následných oprav lze opakovat, dokud zhotovitel nesplní požadavky pro akceptaci řádnou s výsledkem Splněno, nejvýše však 2× (dvakrát). V situaci, kdy by bylo nutné opakovat akceptační řízení více jak 2× (dvakrát) pro konkrétní milník projektu nebo celé plnění, bude takové opakování považováno za podstatné porušení smlouvy ze strany zhotovitele a objednatel bude oprávněn odstoupit od smlouvy o dílo. Prodlení vzniklé v souvislosti s potřebou opakování akceptačních řízení bude považováno vždy za prodlení vzniklé na straně zhotovitele se zachováním důsledků takového prodlení, tedy zejména smluvních pokut na základě uvařené smlouvy o dílo. </w:t>
      </w:r>
    </w:p>
    <w:p w14:paraId="1AA6D634" w14:textId="77777777" w:rsidR="002F045B" w:rsidRPr="00020128" w:rsidRDefault="002D57B3" w:rsidP="002B13A0">
      <w:pPr>
        <w:pStyle w:val="Nadpis2"/>
        <w:ind w:right="284"/>
      </w:pPr>
      <w:bookmarkStart w:id="103" w:name="_Toc80960973"/>
      <w:r w:rsidRPr="00020128">
        <w:t>10.4</w:t>
      </w:r>
      <w:r w:rsidRPr="00020128">
        <w:rPr>
          <w:rFonts w:ascii="Arial" w:eastAsia="Arial" w:hAnsi="Arial" w:cs="Arial"/>
          <w:b/>
        </w:rPr>
        <w:t xml:space="preserve"> </w:t>
      </w:r>
      <w:r w:rsidRPr="00020128">
        <w:t>Akceptační scénáře</w:t>
      </w:r>
      <w:bookmarkEnd w:id="103"/>
      <w:r w:rsidRPr="00020128">
        <w:t xml:space="preserve"> </w:t>
      </w:r>
    </w:p>
    <w:p w14:paraId="0D74412A" w14:textId="6777EC47" w:rsidR="002F045B" w:rsidRPr="00020128" w:rsidRDefault="002D57B3" w:rsidP="002B13A0">
      <w:pPr>
        <w:spacing w:after="375"/>
        <w:ind w:left="703" w:right="284"/>
      </w:pPr>
      <w:r w:rsidRPr="00020128">
        <w:t>10.4.1</w:t>
      </w:r>
      <w:r w:rsidRPr="00020128">
        <w:rPr>
          <w:rFonts w:ascii="Arial" w:eastAsia="Arial" w:hAnsi="Arial" w:cs="Arial"/>
        </w:rPr>
        <w:t xml:space="preserve"> </w:t>
      </w:r>
      <w:r w:rsidRPr="00020128">
        <w:t>Nedohodnou-li se smluvní strany jinak, vypracuje specifikaci akceptačních scénářů zhotovitel a předá objednateli k odsouhlasení v termínu min. 10 pracovních dnů před zahájením akceptačního řízení dle harmonogramu. Odsouhlasení bude provedeno písemnou formou v</w:t>
      </w:r>
      <w:r w:rsidR="002B13A0">
        <w:t> </w:t>
      </w:r>
      <w:r w:rsidRPr="00020128">
        <w:t>termínu min. 5 pracovních dnů před zahájením akceptačního řízení. Jestliže se objednatel v</w:t>
      </w:r>
      <w:r w:rsidR="002B13A0">
        <w:t> </w:t>
      </w:r>
      <w:r w:rsidRPr="00020128">
        <w:t>této lhůtě ke specifikaci akceptačních scénářů písemně nevyjádří, má se za to, že specifikaci akceptačních scénářů odsouhlasil. Jestliže objednatel specifikaci akceptačních scénářů v</w:t>
      </w:r>
      <w:r w:rsidR="002B13A0">
        <w:t> </w:t>
      </w:r>
      <w:r w:rsidRPr="00020128">
        <w:t>uvedené lhůtě neodsouhlasil, písemně sdělí zhotoviteli v této lhůtě připomínky ke zhotovitelem předložené specifikaci akceptačních scénářů a poskytne zhotoviteli nezbytnou součinnost k dokončení a odsouhlasení specifikace akceptačních scénářů. Objednatel v</w:t>
      </w:r>
      <w:r w:rsidR="002B13A0">
        <w:t> </w:t>
      </w:r>
      <w:r w:rsidRPr="00020128">
        <w:t xml:space="preserve">souladu s požadavky na plnění může navrhnout vlastní scénáře, o které návrh akceptačního scénářů zhotovitele v rámci svého vyjadřování rozšíří. </w:t>
      </w:r>
    </w:p>
    <w:p w14:paraId="3FF4AB8B" w14:textId="77777777" w:rsidR="002F045B" w:rsidRPr="00BD16D2" w:rsidRDefault="002D57B3" w:rsidP="002B13A0">
      <w:pPr>
        <w:pStyle w:val="Nadpis1"/>
        <w:spacing w:after="124"/>
        <w:ind w:left="-3" w:right="284"/>
      </w:pPr>
      <w:bookmarkStart w:id="104" w:name="_Toc80960974"/>
      <w:r w:rsidRPr="00BD16D2">
        <w:t>11</w:t>
      </w:r>
      <w:r w:rsidRPr="00BD16D2">
        <w:rPr>
          <w:rFonts w:ascii="Arial" w:eastAsia="Arial" w:hAnsi="Arial" w:cs="Arial"/>
          <w:b/>
        </w:rPr>
        <w:t xml:space="preserve"> </w:t>
      </w:r>
      <w:r w:rsidRPr="00BD16D2">
        <w:t>Další příslušenství NIS</w:t>
      </w:r>
      <w:bookmarkEnd w:id="104"/>
      <w:r w:rsidRPr="00BD16D2">
        <w:t xml:space="preserve"> </w:t>
      </w:r>
    </w:p>
    <w:p w14:paraId="2865D1AF" w14:textId="77777777" w:rsidR="002F045B" w:rsidRPr="00BD16D2" w:rsidRDefault="002D57B3" w:rsidP="002B13A0">
      <w:pPr>
        <w:pStyle w:val="Nadpis2"/>
        <w:ind w:right="284"/>
      </w:pPr>
      <w:bookmarkStart w:id="105" w:name="_Toc80960975"/>
      <w:r w:rsidRPr="00BD16D2">
        <w:t>11.1</w:t>
      </w:r>
      <w:r w:rsidRPr="00BD16D2">
        <w:rPr>
          <w:rFonts w:ascii="Arial" w:eastAsia="Arial" w:hAnsi="Arial" w:cs="Arial"/>
          <w:b/>
        </w:rPr>
        <w:t xml:space="preserve"> </w:t>
      </w:r>
      <w:r w:rsidRPr="00BD16D2">
        <w:t>Tablety</w:t>
      </w:r>
      <w:bookmarkEnd w:id="105"/>
      <w:r w:rsidRPr="00BD16D2">
        <w:t xml:space="preserve"> </w:t>
      </w:r>
    </w:p>
    <w:p w14:paraId="6529E669" w14:textId="77777777" w:rsidR="002F045B" w:rsidRPr="00BD16D2" w:rsidRDefault="002D57B3" w:rsidP="002B13A0">
      <w:pPr>
        <w:spacing w:after="0"/>
        <w:ind w:left="703" w:right="284"/>
      </w:pPr>
      <w:r w:rsidRPr="00BD16D2">
        <w:t>11.1.1</w:t>
      </w:r>
      <w:r w:rsidRPr="00BD16D2">
        <w:rPr>
          <w:rFonts w:ascii="Arial" w:eastAsia="Arial" w:hAnsi="Arial" w:cs="Arial"/>
        </w:rPr>
        <w:t xml:space="preserve"> </w:t>
      </w:r>
      <w:r w:rsidRPr="00BD16D2">
        <w:t xml:space="preserve">Součástí dodávky NIS budou dále i zařízení v podobě počítačových tabletů, které budou plně kompatibilní s NIS umožní jeho užití prostřednictvím přístupu k počítačové síti nemocnici </w:t>
      </w:r>
      <w:proofErr w:type="spellStart"/>
      <w:r w:rsidRPr="00BD16D2">
        <w:t>Wi</w:t>
      </w:r>
      <w:proofErr w:type="spellEnd"/>
      <w:r w:rsidRPr="00BD16D2">
        <w:t>-</w:t>
      </w:r>
    </w:p>
    <w:p w14:paraId="1379410F" w14:textId="77777777" w:rsidR="002F045B" w:rsidRPr="00BD16D2" w:rsidRDefault="002D57B3" w:rsidP="002B13A0">
      <w:pPr>
        <w:spacing w:after="69" w:line="265" w:lineRule="auto"/>
        <w:ind w:left="732" w:right="284" w:hanging="10"/>
        <w:jc w:val="left"/>
      </w:pPr>
      <w:proofErr w:type="spellStart"/>
      <w:r w:rsidRPr="00BD16D2">
        <w:lastRenderedPageBreak/>
        <w:t>Fi</w:t>
      </w:r>
      <w:proofErr w:type="spellEnd"/>
      <w:r w:rsidRPr="00BD16D2">
        <w:t xml:space="preserve">. </w:t>
      </w:r>
    </w:p>
    <w:p w14:paraId="2DC19A0B" w14:textId="77777777" w:rsidR="002F045B" w:rsidRPr="00BD16D2" w:rsidRDefault="002D57B3" w:rsidP="002B13A0">
      <w:pPr>
        <w:ind w:left="-13" w:right="284" w:firstLine="0"/>
      </w:pPr>
      <w:r w:rsidRPr="00BD16D2">
        <w:t>11.1.2</w:t>
      </w:r>
      <w:r w:rsidRPr="00BD16D2">
        <w:rPr>
          <w:rFonts w:ascii="Arial" w:eastAsia="Arial" w:hAnsi="Arial" w:cs="Arial"/>
        </w:rPr>
        <w:t xml:space="preserve"> </w:t>
      </w:r>
      <w:r w:rsidRPr="00BD16D2">
        <w:t xml:space="preserve">Je požadována dodávka celkem 3 ks zařízení v podobě tabletů. </w:t>
      </w:r>
    </w:p>
    <w:p w14:paraId="773F574F" w14:textId="49079AE8" w:rsidR="002F045B" w:rsidRPr="00BD16D2" w:rsidRDefault="002D57B3" w:rsidP="002B13A0">
      <w:pPr>
        <w:ind w:left="703" w:right="284"/>
      </w:pPr>
      <w:r w:rsidRPr="00BD16D2">
        <w:t>11.1.3</w:t>
      </w:r>
      <w:r w:rsidRPr="00BD16D2">
        <w:rPr>
          <w:rFonts w:ascii="Arial" w:eastAsia="Arial" w:hAnsi="Arial" w:cs="Arial"/>
        </w:rPr>
        <w:t xml:space="preserve"> </w:t>
      </w:r>
      <w:r w:rsidRPr="00BD16D2">
        <w:t xml:space="preserve">Zařízení musejí disponovat </w:t>
      </w:r>
      <w:r w:rsidR="00A02680" w:rsidRPr="00BD16D2">
        <w:t>minimálně</w:t>
      </w:r>
      <w:r w:rsidRPr="00BD16D2">
        <w:t xml:space="preserve"> úhlopříčkou</w:t>
      </w:r>
      <w:r w:rsidR="00A02680" w:rsidRPr="00BD16D2">
        <w:t xml:space="preserve"> 9,7“, 4</w:t>
      </w:r>
      <w:r w:rsidR="00977CA1">
        <w:t> </w:t>
      </w:r>
      <w:r w:rsidR="00A02680" w:rsidRPr="00BD16D2">
        <w:t>GB RAM</w:t>
      </w:r>
      <w:r w:rsidRPr="00BD16D2">
        <w:t>, vhodným operačním systémem, dostatečnými systémovými prostředky, Wi-Fi konektivitou a výdrží na baterii, které umožní užití těchto tabletů s nově dodaným NIS v jeho částech a funkcionalitách, u kterých je přístup z</w:t>
      </w:r>
      <w:r w:rsidR="00977CA1">
        <w:t> </w:t>
      </w:r>
      <w:r w:rsidRPr="00BD16D2">
        <w:t xml:space="preserve">takového typu zařízení předpokládáno a zejména v této technické specifikaci uvedeno. </w:t>
      </w:r>
    </w:p>
    <w:p w14:paraId="54055E32" w14:textId="77777777" w:rsidR="002F045B" w:rsidRPr="00BD16D2" w:rsidRDefault="002D57B3" w:rsidP="002B13A0">
      <w:pPr>
        <w:ind w:left="703" w:right="284"/>
      </w:pPr>
      <w:r w:rsidRPr="00BD16D2">
        <w:t>11.1.4</w:t>
      </w:r>
      <w:r w:rsidRPr="00BD16D2">
        <w:rPr>
          <w:rFonts w:ascii="Arial" w:eastAsia="Arial" w:hAnsi="Arial" w:cs="Arial"/>
        </w:rPr>
        <w:t xml:space="preserve"> </w:t>
      </w:r>
      <w:r w:rsidRPr="00BD16D2">
        <w:t xml:space="preserve">Součástí dodávky těchto zařízení budou i potřebné napájecí adaptéry a další příslušenství, které je pro jejich řádný běh a užití nezbytné. </w:t>
      </w:r>
    </w:p>
    <w:p w14:paraId="6CFB7E9A" w14:textId="77777777" w:rsidR="002F045B" w:rsidRPr="00BD16D2" w:rsidRDefault="002D57B3" w:rsidP="002B13A0">
      <w:pPr>
        <w:ind w:left="703" w:right="284"/>
      </w:pPr>
      <w:r w:rsidRPr="00BD16D2">
        <w:t>11.1.5</w:t>
      </w:r>
      <w:r w:rsidRPr="00BD16D2">
        <w:rPr>
          <w:rFonts w:ascii="Arial" w:eastAsia="Arial" w:hAnsi="Arial" w:cs="Arial"/>
        </w:rPr>
        <w:t xml:space="preserve"> </w:t>
      </w:r>
      <w:r w:rsidRPr="00BD16D2">
        <w:t xml:space="preserve">Zařízení budou dodány buď v odpovídajícím technickém provedení, které odpovídá zdravotnickému zařízení, tedy zejména budou odpovídajícím způsobem odolné, nebo budou dodány s příslušenstvím, které tuto odolnost zajistí. </w:t>
      </w:r>
    </w:p>
    <w:p w14:paraId="0734BD01" w14:textId="77777777" w:rsidR="002F045B" w:rsidRPr="00BD16D2" w:rsidRDefault="002D57B3" w:rsidP="002B13A0">
      <w:pPr>
        <w:spacing w:after="377"/>
        <w:ind w:left="703" w:right="284"/>
      </w:pPr>
      <w:r w:rsidRPr="00BD16D2">
        <w:t>11.1.6</w:t>
      </w:r>
      <w:r w:rsidRPr="00BD16D2">
        <w:rPr>
          <w:rFonts w:ascii="Arial" w:eastAsia="Arial" w:hAnsi="Arial" w:cs="Arial"/>
        </w:rPr>
        <w:t xml:space="preserve"> </w:t>
      </w:r>
      <w:r w:rsidRPr="00BD16D2">
        <w:t xml:space="preserve">Je požadovány záruka na tato zařízení v délce trvání 2 let s odstraněním závady v místě dodávky do 30 dnů ode dne nahlášení vady zařízení.  </w:t>
      </w:r>
    </w:p>
    <w:p w14:paraId="584BCB62" w14:textId="77777777" w:rsidR="00C12D67" w:rsidRDefault="00C12D67" w:rsidP="002B13A0">
      <w:pPr>
        <w:spacing w:after="160" w:line="259" w:lineRule="auto"/>
        <w:ind w:left="0" w:right="284" w:firstLine="0"/>
        <w:jc w:val="left"/>
        <w:rPr>
          <w:sz w:val="32"/>
        </w:rPr>
      </w:pPr>
      <w:r>
        <w:br w:type="page"/>
      </w:r>
    </w:p>
    <w:p w14:paraId="4B2022D4" w14:textId="77777777" w:rsidR="00C12D67" w:rsidRDefault="00C12D67" w:rsidP="002B13A0">
      <w:pPr>
        <w:pStyle w:val="Nadpis1"/>
        <w:spacing w:after="25"/>
        <w:ind w:left="-3" w:right="284"/>
      </w:pPr>
    </w:p>
    <w:p w14:paraId="30229917" w14:textId="77777777" w:rsidR="00C12D67" w:rsidRDefault="00C12D67" w:rsidP="002B13A0">
      <w:pPr>
        <w:pStyle w:val="Nadpis1"/>
        <w:spacing w:after="25"/>
        <w:ind w:left="-3" w:right="284"/>
      </w:pPr>
    </w:p>
    <w:p w14:paraId="0D4387F0" w14:textId="2AE50CA3" w:rsidR="002F045B" w:rsidRPr="00BD16D2" w:rsidRDefault="002D57B3" w:rsidP="002B13A0">
      <w:pPr>
        <w:pStyle w:val="Nadpis1"/>
        <w:spacing w:after="25"/>
        <w:ind w:left="-3" w:right="284"/>
      </w:pPr>
      <w:bookmarkStart w:id="106" w:name="_Toc80960976"/>
      <w:r w:rsidRPr="00BD16D2">
        <w:t>12</w:t>
      </w:r>
      <w:r w:rsidRPr="00BD16D2">
        <w:rPr>
          <w:rFonts w:ascii="Arial" w:eastAsia="Arial" w:hAnsi="Arial" w:cs="Arial"/>
          <w:b/>
        </w:rPr>
        <w:t xml:space="preserve"> </w:t>
      </w:r>
      <w:r w:rsidRPr="00BD16D2">
        <w:t>Přílohy Technické dokumentace</w:t>
      </w:r>
      <w:bookmarkEnd w:id="106"/>
      <w:r w:rsidRPr="00BD16D2">
        <w:t xml:space="preserve"> </w:t>
      </w:r>
    </w:p>
    <w:p w14:paraId="72C2BAFB" w14:textId="77777777" w:rsidR="002F045B" w:rsidRPr="00BD16D2" w:rsidRDefault="002D57B3" w:rsidP="002B13A0">
      <w:pPr>
        <w:spacing w:after="150"/>
        <w:ind w:left="-13" w:right="284" w:firstLine="0"/>
      </w:pPr>
      <w:r w:rsidRPr="00BD16D2">
        <w:t xml:space="preserve">Příloha č. 1 - Specifikace systémových prostředků pro provoz NIS, DB a příslušenství </w:t>
      </w:r>
    </w:p>
    <w:p w14:paraId="338C2340" w14:textId="733F9A50" w:rsidR="002F045B" w:rsidRPr="00BD16D2" w:rsidRDefault="002D57B3" w:rsidP="002B13A0">
      <w:pPr>
        <w:spacing w:after="152"/>
        <w:ind w:left="-13" w:right="284" w:firstLine="0"/>
      </w:pPr>
      <w:r w:rsidRPr="00BD16D2">
        <w:t>Přílo</w:t>
      </w:r>
      <w:r w:rsidR="00D92C35" w:rsidRPr="00BD16D2">
        <w:t>h</w:t>
      </w:r>
      <w:r w:rsidRPr="00BD16D2">
        <w:t xml:space="preserve">a č. 2 - Migrace dat a integrace vybraných systémů ve vnitřním i vnějším prostředí objednatele </w:t>
      </w:r>
    </w:p>
    <w:p w14:paraId="22310FAA" w14:textId="77777777" w:rsidR="002F045B" w:rsidRPr="00BD16D2" w:rsidRDefault="002D57B3" w:rsidP="002B13A0">
      <w:pPr>
        <w:spacing w:after="158" w:line="259" w:lineRule="auto"/>
        <w:ind w:left="2" w:right="284" w:firstLine="0"/>
        <w:jc w:val="left"/>
      </w:pPr>
      <w:r w:rsidRPr="00BD16D2">
        <w:t xml:space="preserve"> </w:t>
      </w:r>
    </w:p>
    <w:p w14:paraId="4F32B630" w14:textId="64316150" w:rsidR="002F045B" w:rsidRPr="00BD16D2" w:rsidRDefault="002D57B3" w:rsidP="002B13A0">
      <w:pPr>
        <w:spacing w:after="152"/>
        <w:ind w:left="-13" w:right="284" w:firstLine="0"/>
      </w:pPr>
      <w:r w:rsidRPr="00BD16D2">
        <w:t>Níže uvedený výčet komponent není součástí dodávky a realizace předmětu plnění a veřejné zakázky s</w:t>
      </w:r>
      <w:r w:rsidR="00977CA1">
        <w:t> </w:t>
      </w:r>
      <w:r w:rsidRPr="00BD16D2">
        <w:t xml:space="preserve">názvem „Nemocniční informační systém“, ale slouží výhradně k definici maximálního rozsahu systémových prostředků, které budou ze strany objednatele poskytnuty pro provoz Nemocničního informačního systému, jeho databází a příslušenství v prostředí objednatele. </w:t>
      </w:r>
    </w:p>
    <w:p w14:paraId="67842993" w14:textId="77777777" w:rsidR="002F045B" w:rsidRPr="00BD16D2" w:rsidRDefault="002D57B3" w:rsidP="002B13A0">
      <w:pPr>
        <w:spacing w:after="158" w:line="259" w:lineRule="auto"/>
        <w:ind w:left="2" w:right="284" w:firstLine="0"/>
        <w:jc w:val="left"/>
      </w:pPr>
      <w:r w:rsidRPr="00BD16D2">
        <w:t xml:space="preserve"> </w:t>
      </w:r>
    </w:p>
    <w:p w14:paraId="543BD9F2" w14:textId="77777777" w:rsidR="002F045B" w:rsidRPr="00BD16D2" w:rsidRDefault="002D57B3" w:rsidP="002B13A0">
      <w:pPr>
        <w:spacing w:after="150"/>
        <w:ind w:left="-13" w:right="284" w:firstLine="0"/>
      </w:pPr>
      <w:r w:rsidRPr="00BD16D2">
        <w:t xml:space="preserve">Tyto systémové prostředky jsou prostředky maximálními a dodavatel NIS bude zodpovídat po dobu udržitelnosti projektu, tedy po dobu 5 let od akceptace plnění, že s těmito systémovými prostředky při dodržení plné funkcionality a parametrů řešení NIS vystačí a nebude vyžadovat jejich další rozšiřování. </w:t>
      </w:r>
    </w:p>
    <w:p w14:paraId="587A80F6" w14:textId="77777777" w:rsidR="00853669" w:rsidRDefault="00853669" w:rsidP="002B13A0">
      <w:pPr>
        <w:spacing w:after="305" w:line="259" w:lineRule="auto"/>
        <w:ind w:left="2" w:right="284" w:firstLine="0"/>
        <w:jc w:val="left"/>
      </w:pPr>
    </w:p>
    <w:p w14:paraId="1725082F" w14:textId="3AAEA19B" w:rsidR="002F045B" w:rsidRPr="00BD16D2" w:rsidRDefault="00116AE7" w:rsidP="002B13A0">
      <w:pPr>
        <w:spacing w:after="305" w:line="259" w:lineRule="auto"/>
        <w:ind w:left="2" w:right="284" w:firstLine="0"/>
        <w:jc w:val="left"/>
      </w:pPr>
      <w:r>
        <w:pict w14:anchorId="5E757B36">
          <v:rect id="_x0000_i1025" style="width:0;height:1.5pt" o:hralign="center" o:hrstd="t" o:hr="t" fillcolor="#a0a0a0" stroked="f"/>
        </w:pict>
      </w:r>
    </w:p>
    <w:p w14:paraId="6D89390D" w14:textId="77777777" w:rsidR="00121FE8" w:rsidRDefault="00121FE8" w:rsidP="00801606">
      <w:pPr>
        <w:pStyle w:val="Nzev"/>
        <w:ind w:right="284"/>
        <w:rPr>
          <w:rFonts w:ascii="Trebuchet MS" w:eastAsia="Trebuchet MS" w:hAnsi="Trebuchet MS" w:cs="Trebuchet MS"/>
          <w:sz w:val="32"/>
        </w:rPr>
        <w:sectPr w:rsidR="00121FE8" w:rsidSect="00346C96">
          <w:headerReference w:type="even" r:id="rId70"/>
          <w:headerReference w:type="default" r:id="rId71"/>
          <w:footerReference w:type="even" r:id="rId72"/>
          <w:footerReference w:type="default" r:id="rId73"/>
          <w:headerReference w:type="first" r:id="rId74"/>
          <w:footerReference w:type="first" r:id="rId75"/>
          <w:pgSz w:w="11906" w:h="16838" w:code="9"/>
          <w:pgMar w:top="1134" w:right="1021" w:bottom="1021" w:left="1247" w:header="794" w:footer="709" w:gutter="0"/>
          <w:cols w:space="708"/>
        </w:sectPr>
      </w:pPr>
    </w:p>
    <w:p w14:paraId="02B7C2CD" w14:textId="06252367" w:rsidR="002F045B" w:rsidRPr="007F52F7" w:rsidRDefault="009910D8" w:rsidP="007F52F7">
      <w:pPr>
        <w:pStyle w:val="Nzev"/>
        <w:ind w:left="0" w:right="284" w:firstLine="0"/>
        <w:outlineLvl w:val="0"/>
        <w:rPr>
          <w:rFonts w:ascii="Trebuchet MS" w:eastAsia="Trebuchet MS" w:hAnsi="Trebuchet MS" w:cs="Trebuchet MS"/>
          <w:sz w:val="32"/>
        </w:rPr>
      </w:pPr>
      <w:bookmarkStart w:id="107" w:name="_Toc80960977"/>
      <w:r w:rsidRPr="00BD16D2">
        <w:rPr>
          <w:rFonts w:ascii="Trebuchet MS" w:eastAsia="Trebuchet MS" w:hAnsi="Trebuchet MS" w:cs="Trebuchet MS"/>
          <w:sz w:val="32"/>
        </w:rPr>
        <w:lastRenderedPageBreak/>
        <w:t xml:space="preserve">Příloha číslo </w:t>
      </w:r>
      <w:r w:rsidR="002D57B3" w:rsidRPr="007F52F7">
        <w:rPr>
          <w:rFonts w:ascii="Trebuchet MS" w:eastAsia="Trebuchet MS" w:hAnsi="Trebuchet MS" w:cs="Trebuchet MS"/>
          <w:sz w:val="32"/>
        </w:rPr>
        <w:t>1</w:t>
      </w:r>
      <w:r w:rsidR="007F52F7" w:rsidRPr="007F52F7">
        <w:rPr>
          <w:rFonts w:ascii="Trebuchet MS" w:eastAsia="Trebuchet MS" w:hAnsi="Trebuchet MS" w:cs="Trebuchet MS"/>
          <w:sz w:val="32"/>
        </w:rPr>
        <w:t xml:space="preserve">: </w:t>
      </w:r>
      <w:r w:rsidR="00D6678F" w:rsidRPr="007F52F7">
        <w:rPr>
          <w:rFonts w:ascii="Trebuchet MS" w:eastAsia="Trebuchet MS" w:hAnsi="Trebuchet MS" w:cs="Trebuchet MS"/>
          <w:sz w:val="32"/>
        </w:rPr>
        <w:t>Specifikace systémových prostředků pro provoz NIS, DB a příslušenství</w:t>
      </w:r>
      <w:bookmarkEnd w:id="107"/>
      <w:r w:rsidR="00D6678F" w:rsidRPr="007F52F7">
        <w:rPr>
          <w:rFonts w:ascii="Trebuchet MS" w:eastAsia="Trebuchet MS" w:hAnsi="Trebuchet MS" w:cs="Trebuchet MS"/>
          <w:sz w:val="32"/>
        </w:rPr>
        <w:t xml:space="preserve"> </w:t>
      </w:r>
    </w:p>
    <w:p w14:paraId="43862414" w14:textId="77777777" w:rsidR="002F045B" w:rsidRPr="00BD16D2" w:rsidRDefault="002F045B" w:rsidP="002B13A0">
      <w:pPr>
        <w:ind w:right="284"/>
      </w:pPr>
    </w:p>
    <w:p w14:paraId="4CEB3532" w14:textId="77D98FD4" w:rsidR="00464546" w:rsidRDefault="00BF75A4" w:rsidP="002B13A0">
      <w:pPr>
        <w:ind w:left="0" w:right="284" w:firstLine="0"/>
      </w:pPr>
      <w:r>
        <w:t xml:space="preserve">Tato veřejná zakázka </w:t>
      </w:r>
      <w:r w:rsidR="00464546" w:rsidRPr="00BD16D2">
        <w:t xml:space="preserve">je </w:t>
      </w:r>
      <w:r w:rsidR="00662E31">
        <w:t xml:space="preserve">součástí projektu </w:t>
      </w:r>
      <w:r>
        <w:t>spolupfinancov</w:t>
      </w:r>
      <w:r w:rsidR="00662E31">
        <w:t>aného</w:t>
      </w:r>
      <w:r>
        <w:t xml:space="preserve"> </w:t>
      </w:r>
      <w:r w:rsidR="00662E31">
        <w:t xml:space="preserve">z </w:t>
      </w:r>
      <w:r w:rsidR="00464546" w:rsidRPr="00BD16D2">
        <w:t xml:space="preserve"> dotačního programu</w:t>
      </w:r>
      <w:r w:rsidR="009910D8">
        <w:t>,</w:t>
      </w:r>
      <w:r w:rsidR="00464546" w:rsidRPr="00BD16D2">
        <w:t xml:space="preserve"> </w:t>
      </w:r>
      <w:r w:rsidR="00662E31">
        <w:t xml:space="preserve">jehož součástí </w:t>
      </w:r>
      <w:r w:rsidR="00464546" w:rsidRPr="00BD16D2">
        <w:t>je i dodávk</w:t>
      </w:r>
      <w:r w:rsidR="00662E31">
        <w:t>a</w:t>
      </w:r>
      <w:r w:rsidR="00464546" w:rsidRPr="00BD16D2">
        <w:t xml:space="preserve"> HW a SW</w:t>
      </w:r>
      <w:r w:rsidR="00662E31">
        <w:t>,</w:t>
      </w:r>
      <w:r w:rsidR="00464546" w:rsidRPr="00BD16D2">
        <w:t xml:space="preserve"> na kterém </w:t>
      </w:r>
      <w:r w:rsidR="008E23E4" w:rsidRPr="00BD16D2">
        <w:t>bude</w:t>
      </w:r>
      <w:r w:rsidR="00464546" w:rsidRPr="00BD16D2">
        <w:t xml:space="preserve"> požadovaný nový NIS provozován. Součástí dodávky HW a SW jsou síťové prvky, disková pole a softwarová virtualizace.  Tento HW a SW není součástí </w:t>
      </w:r>
      <w:r w:rsidR="00662E31">
        <w:t>této veřejné zakázky a bude zadán v samosta</w:t>
      </w:r>
      <w:r w:rsidR="00D06298">
        <w:t>t</w:t>
      </w:r>
      <w:r w:rsidR="00662E31">
        <w:t>ném zadávacím řízení</w:t>
      </w:r>
      <w:r w:rsidR="008E23E4" w:rsidRPr="00BD16D2">
        <w:t>.</w:t>
      </w:r>
    </w:p>
    <w:p w14:paraId="198C3B36" w14:textId="342D6BB1" w:rsidR="00D06298" w:rsidRDefault="00D06298" w:rsidP="00D06298">
      <w:pPr>
        <w:pStyle w:val="Nadpis1"/>
        <w:spacing w:after="140" w:line="256" w:lineRule="auto"/>
        <w:ind w:left="-11" w:right="6" w:firstLine="0"/>
        <w:rPr>
          <w:rFonts w:eastAsia="Arial Unicode MS" w:cs="Arial Unicode MS"/>
          <w:color w:val="A40000"/>
        </w:rPr>
      </w:pPr>
      <w:bookmarkStart w:id="108" w:name="_Toc80955969"/>
      <w:bookmarkStart w:id="109" w:name="_Toc80956170"/>
      <w:bookmarkStart w:id="110" w:name="_Toc80960978"/>
      <w:bookmarkStart w:id="111" w:name="_Toc280432"/>
      <w:r>
        <w:rPr>
          <w:rFonts w:eastAsia="Arial Unicode MS"/>
        </w:rPr>
        <w:t>1</w:t>
      </w:r>
      <w:r>
        <w:rPr>
          <w:rFonts w:ascii="Arial" w:eastAsia="Arial" w:hAnsi="Arial" w:cs="Arial"/>
        </w:rPr>
        <w:t xml:space="preserve">  </w:t>
      </w:r>
      <w:r>
        <w:rPr>
          <w:rFonts w:eastAsia="Arial Unicode MS"/>
        </w:rPr>
        <w:t>Servery a software pro servery</w:t>
      </w:r>
      <w:bookmarkEnd w:id="108"/>
      <w:bookmarkEnd w:id="109"/>
      <w:bookmarkEnd w:id="110"/>
      <w:r>
        <w:rPr>
          <w:rFonts w:eastAsia="Arial Unicode MS"/>
        </w:rPr>
        <w:t xml:space="preserve"> </w:t>
      </w:r>
      <w:bookmarkEnd w:id="111"/>
    </w:p>
    <w:p w14:paraId="33C84C00" w14:textId="4258246E" w:rsidR="00D06298" w:rsidRDefault="00D06298" w:rsidP="00D06298">
      <w:pPr>
        <w:pStyle w:val="Nadpis2"/>
        <w:spacing w:after="60"/>
        <w:ind w:firstLine="0"/>
        <w:rPr>
          <w:rFonts w:eastAsia="Arial Unicode MS"/>
        </w:rPr>
      </w:pPr>
      <w:bookmarkStart w:id="112" w:name="_Toc80955970"/>
      <w:bookmarkStart w:id="113" w:name="_Toc280433"/>
      <w:bookmarkStart w:id="114" w:name="_Toc80960979"/>
      <w:r>
        <w:rPr>
          <w:rFonts w:eastAsia="Arial Unicode MS"/>
        </w:rPr>
        <w:t>1.1</w:t>
      </w:r>
      <w:r>
        <w:rPr>
          <w:rFonts w:ascii="Arial" w:eastAsia="Arial" w:hAnsi="Arial" w:cs="Arial"/>
        </w:rPr>
        <w:t xml:space="preserve"> </w:t>
      </w:r>
      <w:r>
        <w:rPr>
          <w:rFonts w:eastAsia="Arial Unicode MS"/>
        </w:rPr>
        <w:t>Produkční server</w:t>
      </w:r>
      <w:bookmarkEnd w:id="112"/>
      <w:bookmarkEnd w:id="113"/>
      <w:r>
        <w:rPr>
          <w:rFonts w:eastAsia="Arial Unicode MS"/>
        </w:rPr>
        <w:t>y – celkem 3 ks</w:t>
      </w:r>
      <w:bookmarkEnd w:id="114"/>
    </w:p>
    <w:p w14:paraId="6532C04C" w14:textId="77777777" w:rsidR="00D06298" w:rsidRDefault="00D06298" w:rsidP="00D06298">
      <w:pPr>
        <w:ind w:left="0" w:firstLine="0"/>
      </w:pPr>
      <w:r w:rsidRPr="00801606">
        <w:t>Zadavatel bude provozovat NIS na 3 ks produkčních serverch v prostředí VMware a vSAN.</w:t>
      </w:r>
    </w:p>
    <w:p w14:paraId="1492BD97" w14:textId="77777777" w:rsidR="00D06298" w:rsidRPr="00801606" w:rsidRDefault="00D06298" w:rsidP="00C56A91">
      <w:pPr>
        <w:ind w:left="0" w:firstLine="0"/>
      </w:pPr>
      <w:r w:rsidRPr="00801606">
        <w:t>Minimální technická specifikace každého serveru:</w:t>
      </w:r>
    </w:p>
    <w:p w14:paraId="5C7FFE87" w14:textId="77777777" w:rsidR="00D06298" w:rsidRPr="00801606" w:rsidRDefault="00D06298" w:rsidP="00C56A91">
      <w:pPr>
        <w:pStyle w:val="Odstavecseseznamem"/>
        <w:numPr>
          <w:ilvl w:val="0"/>
          <w:numId w:val="49"/>
        </w:numPr>
      </w:pPr>
      <w:r w:rsidRPr="00801606">
        <w:t xml:space="preserve">2x CPU </w:t>
      </w:r>
      <w:r w:rsidRPr="00C56A91">
        <w:t>Intel Xeon E5-2695 v4 18 – Core</w:t>
      </w:r>
    </w:p>
    <w:p w14:paraId="3554757C" w14:textId="77777777" w:rsidR="00D06298" w:rsidRPr="00801606" w:rsidRDefault="00D06298" w:rsidP="00C56A91">
      <w:pPr>
        <w:pStyle w:val="Odstavecseseznamem"/>
        <w:numPr>
          <w:ilvl w:val="0"/>
          <w:numId w:val="49"/>
        </w:numPr>
      </w:pPr>
      <w:r w:rsidRPr="00C56A91">
        <w:t>512 GB RAM</w:t>
      </w:r>
    </w:p>
    <w:p w14:paraId="042BD3DE" w14:textId="77777777" w:rsidR="00D06298" w:rsidRPr="00801606" w:rsidRDefault="00D06298" w:rsidP="00C56A91">
      <w:pPr>
        <w:pStyle w:val="Odstavecseseznamem"/>
        <w:numPr>
          <w:ilvl w:val="0"/>
          <w:numId w:val="49"/>
        </w:numPr>
      </w:pPr>
      <w:r w:rsidRPr="00C56A91">
        <w:t>21 TB diskového místa</w:t>
      </w:r>
    </w:p>
    <w:p w14:paraId="206B9982" w14:textId="203EF9F2" w:rsidR="00D06298" w:rsidRDefault="00D06298" w:rsidP="00D06298">
      <w:pPr>
        <w:pStyle w:val="Odstavecseseznamem"/>
        <w:numPr>
          <w:ilvl w:val="0"/>
          <w:numId w:val="49"/>
        </w:numPr>
      </w:pPr>
      <w:r w:rsidRPr="00C56A91">
        <w:t xml:space="preserve">Prostředí </w:t>
      </w:r>
      <w:r w:rsidRPr="00801606">
        <w:t>VMware vSAN</w:t>
      </w:r>
    </w:p>
    <w:p w14:paraId="2B077F93" w14:textId="091A6747" w:rsidR="00D06298" w:rsidRPr="00121FE8" w:rsidRDefault="00D06298" w:rsidP="00C56A91">
      <w:pPr>
        <w:ind w:left="0" w:right="284" w:firstLine="0"/>
      </w:pPr>
      <w:r w:rsidRPr="00801606">
        <w:t>Servery nejsou součástí dodávky a realizace předmětu plnění a veřejné zakázky s názvem „Nemocniční informačn</w:t>
      </w:r>
      <w:r w:rsidRPr="00121FE8">
        <w:t>í systém“.</w:t>
      </w:r>
    </w:p>
    <w:p w14:paraId="5AECC9FF" w14:textId="475F7EED" w:rsidR="00D06298" w:rsidRPr="00C56A91" w:rsidRDefault="00D06298" w:rsidP="00C56A91">
      <w:pPr>
        <w:pStyle w:val="Nadpis2"/>
        <w:spacing w:after="60"/>
        <w:ind w:firstLine="0"/>
        <w:rPr>
          <w:rFonts w:eastAsia="Arial Unicode MS"/>
        </w:rPr>
      </w:pPr>
      <w:bookmarkStart w:id="115" w:name="_Toc80960980"/>
      <w:bookmarkStart w:id="116" w:name="_Toc280435"/>
      <w:r>
        <w:rPr>
          <w:rFonts w:eastAsia="Arial Unicode MS"/>
        </w:rPr>
        <w:t xml:space="preserve">1.2 </w:t>
      </w:r>
      <w:r w:rsidRPr="00C56A91">
        <w:rPr>
          <w:rFonts w:eastAsia="Arial Unicode MS"/>
        </w:rPr>
        <w:t>Serverová a disková virtualizace pro produkční servery</w:t>
      </w:r>
      <w:bookmarkEnd w:id="115"/>
      <w:r w:rsidRPr="00C56A91">
        <w:rPr>
          <w:rFonts w:eastAsia="Arial Unicode MS"/>
        </w:rPr>
        <w:t xml:space="preserve"> </w:t>
      </w:r>
      <w:bookmarkEnd w:id="116"/>
    </w:p>
    <w:p w14:paraId="35AD7C15" w14:textId="29A1BF53" w:rsidR="00D06298" w:rsidRDefault="00D06298" w:rsidP="00D06298">
      <w:pPr>
        <w:ind w:left="0" w:firstLine="0"/>
      </w:pPr>
      <w:r w:rsidRPr="00801606">
        <w:t>Vzhledem k tomu, že zadavatel využívá k provozu své stávající virtuální infrastruktury software od firmy VMware</w:t>
      </w:r>
      <w:r w:rsidR="00D00F8E">
        <w:t>,</w:t>
      </w:r>
      <w:r w:rsidRPr="00801606">
        <w:t xml:space="preserve"> a to přesně VMware vSphere 5.5 (6x licencí) a VMware vCenter 5.</w:t>
      </w:r>
      <w:r w:rsidRPr="00121FE8">
        <w:t xml:space="preserve">5 standard (1x licence), </w:t>
      </w:r>
      <w:r>
        <w:t xml:space="preserve">zajistí </w:t>
      </w:r>
      <w:r w:rsidRPr="00801606">
        <w:t>dodávku virtualizačního prostředí od stejného výrobce</w:t>
      </w:r>
      <w:r w:rsidR="00D00F8E">
        <w:t>,</w:t>
      </w:r>
      <w:r w:rsidRPr="00801606">
        <w:t xml:space="preserve"> a to i vzhledem k</w:t>
      </w:r>
      <w:r w:rsidR="00D00F8E">
        <w:t> </w:t>
      </w:r>
      <w:r w:rsidRPr="00801606">
        <w:t>tomu</w:t>
      </w:r>
      <w:r w:rsidR="00D00F8E">
        <w:t>,</w:t>
      </w:r>
      <w:r w:rsidRPr="00801606">
        <w:t xml:space="preserve"> aby bylo možné zaručit následnou bezproblémovou migraci virtuálních serverů a dat na nové virtuální prostředí. Dále </w:t>
      </w:r>
      <w:r>
        <w:t>zajistí</w:t>
      </w:r>
      <w:r w:rsidRPr="00801606">
        <w:t xml:space="preserve"> dodávku licencí k provozu VMware vSAN.</w:t>
      </w:r>
    </w:p>
    <w:p w14:paraId="3C9CD805" w14:textId="5B7E0FAA" w:rsidR="00D06298" w:rsidRDefault="00D06298" w:rsidP="00C56A91">
      <w:pPr>
        <w:ind w:left="0" w:firstLine="0"/>
        <w:rPr>
          <w:sz w:val="20"/>
          <w:szCs w:val="20"/>
        </w:rPr>
      </w:pPr>
      <w:r w:rsidRPr="00801606">
        <w:t>Virtualizace není součástí dodávky a realizace předmětu plnění a veřejné zakázky s názvem „Nemocniční informační systém“.</w:t>
      </w:r>
    </w:p>
    <w:p w14:paraId="6817FF25" w14:textId="43925F8F" w:rsidR="00D06298" w:rsidRDefault="00D06298" w:rsidP="00D06298">
      <w:pPr>
        <w:pStyle w:val="Nadpis1"/>
        <w:spacing w:after="140" w:line="268" w:lineRule="auto"/>
        <w:ind w:left="-11" w:right="6" w:firstLine="0"/>
        <w:rPr>
          <w:rFonts w:eastAsia="Arial Unicode MS"/>
          <w:sz w:val="28"/>
          <w:szCs w:val="28"/>
        </w:rPr>
      </w:pPr>
      <w:bookmarkStart w:id="117" w:name="_Toc80955971"/>
      <w:bookmarkStart w:id="118" w:name="_Toc80956171"/>
      <w:bookmarkStart w:id="119" w:name="_Toc80960981"/>
      <w:bookmarkStart w:id="120" w:name="_Toc280437"/>
      <w:r>
        <w:rPr>
          <w:rFonts w:eastAsia="Arial Unicode MS"/>
        </w:rPr>
        <w:t>2. Úložiště pro nestrukturovaná data</w:t>
      </w:r>
      <w:bookmarkEnd w:id="117"/>
      <w:bookmarkEnd w:id="118"/>
      <w:bookmarkEnd w:id="119"/>
      <w:r>
        <w:rPr>
          <w:rFonts w:eastAsia="Arial Unicode MS"/>
        </w:rPr>
        <w:t xml:space="preserve"> </w:t>
      </w:r>
      <w:bookmarkEnd w:id="120"/>
    </w:p>
    <w:p w14:paraId="7BA42BA5" w14:textId="3161287A" w:rsidR="00D06298" w:rsidRDefault="00D06298" w:rsidP="00D06298">
      <w:pPr>
        <w:pStyle w:val="Nadpis2"/>
        <w:spacing w:after="60"/>
        <w:ind w:right="433" w:firstLine="0"/>
        <w:rPr>
          <w:rFonts w:eastAsia="Arial Unicode MS"/>
        </w:rPr>
      </w:pPr>
      <w:bookmarkStart w:id="121" w:name="_Toc280438"/>
      <w:bookmarkStart w:id="122" w:name="_Toc80955972"/>
      <w:bookmarkStart w:id="123" w:name="_Toc80960982"/>
      <w:r>
        <w:rPr>
          <w:rFonts w:eastAsia="Arial Unicode MS"/>
        </w:rPr>
        <w:t>2.1 Diskové pole pro PACS</w:t>
      </w:r>
      <w:bookmarkEnd w:id="121"/>
      <w:r>
        <w:rPr>
          <w:rFonts w:eastAsia="Arial Unicode MS"/>
        </w:rPr>
        <w:t xml:space="preserve"> – celkově 2 ks</w:t>
      </w:r>
      <w:bookmarkEnd w:id="122"/>
      <w:bookmarkEnd w:id="123"/>
    </w:p>
    <w:p w14:paraId="642B46C9" w14:textId="77777777" w:rsidR="00D06298" w:rsidRPr="00C56A91" w:rsidRDefault="00D06298" w:rsidP="00C56A91">
      <w:pPr>
        <w:ind w:left="0" w:firstLine="0"/>
      </w:pPr>
      <w:r w:rsidRPr="00C56A91">
        <w:t>Diskové pole pro PACS bude sloužit jako systém uložení dat z PACS systému zadavatele.</w:t>
      </w:r>
    </w:p>
    <w:p w14:paraId="6B4771F2" w14:textId="5D1FC55E" w:rsidR="00D06298" w:rsidRPr="00C56A91" w:rsidRDefault="00D06298" w:rsidP="00C56A91">
      <w:pPr>
        <w:ind w:left="0" w:firstLine="0"/>
      </w:pPr>
      <w:r w:rsidRPr="00C56A91">
        <w:t xml:space="preserve">Technické minimální požadavky na vlastnosti a parametry </w:t>
      </w:r>
      <w:r>
        <w:t xml:space="preserve">zajišťovaného </w:t>
      </w:r>
      <w:r w:rsidRPr="00C56A91">
        <w:t xml:space="preserve">zařízení: </w:t>
      </w:r>
    </w:p>
    <w:p w14:paraId="2EEB4474" w14:textId="77777777" w:rsidR="00D06298" w:rsidRPr="00C56A91" w:rsidRDefault="00D06298" w:rsidP="00C56A91">
      <w:pPr>
        <w:pStyle w:val="Odstavecseseznamem"/>
        <w:numPr>
          <w:ilvl w:val="0"/>
          <w:numId w:val="50"/>
        </w:numPr>
      </w:pPr>
      <w:r w:rsidRPr="00C56A91">
        <w:t xml:space="preserve">Diskové pole musí být s plněn redundantní architekturou. </w:t>
      </w:r>
    </w:p>
    <w:p w14:paraId="12ADF394" w14:textId="77777777" w:rsidR="00D06298" w:rsidRPr="00C56A91" w:rsidRDefault="00D06298" w:rsidP="00C56A91">
      <w:pPr>
        <w:pStyle w:val="Odstavecseseznamem"/>
        <w:numPr>
          <w:ilvl w:val="0"/>
          <w:numId w:val="50"/>
        </w:numPr>
      </w:pPr>
      <w:r w:rsidRPr="00C56A91">
        <w:t xml:space="preserve">pole musí mít minimálně dva redundantní diskové řadiče </w:t>
      </w:r>
    </w:p>
    <w:p w14:paraId="36663BA6" w14:textId="77777777" w:rsidR="00D06298" w:rsidRPr="00C56A91" w:rsidRDefault="00D06298" w:rsidP="00C56A91">
      <w:pPr>
        <w:pStyle w:val="Odstavecseseznamem"/>
        <w:numPr>
          <w:ilvl w:val="0"/>
          <w:numId w:val="50"/>
        </w:numPr>
      </w:pPr>
      <w:r w:rsidRPr="00C56A91">
        <w:t xml:space="preserve">porty pro konektivitu - min. 8x 10GbE iSCSI (SFP+) </w:t>
      </w:r>
    </w:p>
    <w:p w14:paraId="0B0B22B4" w14:textId="77777777" w:rsidR="00D06298" w:rsidRPr="00C56A91" w:rsidRDefault="00D06298" w:rsidP="00C56A91">
      <w:pPr>
        <w:pStyle w:val="Odstavecseseznamem"/>
        <w:numPr>
          <w:ilvl w:val="0"/>
          <w:numId w:val="50"/>
        </w:numPr>
      </w:pPr>
      <w:r w:rsidRPr="00C56A91">
        <w:t xml:space="preserve">disková kapacita – čistá disková kapacita minimálně 48 TiB  </w:t>
      </w:r>
    </w:p>
    <w:p w14:paraId="453F0D3C" w14:textId="77777777" w:rsidR="00D06298" w:rsidRPr="00C56A91" w:rsidRDefault="00D06298" w:rsidP="00C56A91">
      <w:pPr>
        <w:pStyle w:val="Odstavecseseznamem"/>
        <w:numPr>
          <w:ilvl w:val="0"/>
          <w:numId w:val="50"/>
        </w:numPr>
      </w:pPr>
      <w:r w:rsidRPr="00C56A91">
        <w:t xml:space="preserve">rozšiřitelnost – rozšiřitelnost minimálně o dalších 20 TB čisté diskové kapacity </w:t>
      </w:r>
    </w:p>
    <w:p w14:paraId="1EEB9954" w14:textId="77777777" w:rsidR="00D06298" w:rsidRPr="00C56A91" w:rsidRDefault="00D06298" w:rsidP="00C56A91">
      <w:pPr>
        <w:pStyle w:val="Odstavecseseznamem"/>
        <w:numPr>
          <w:ilvl w:val="0"/>
          <w:numId w:val="50"/>
        </w:numPr>
      </w:pPr>
      <w:r w:rsidRPr="00C56A91">
        <w:t xml:space="preserve">Je požadován záruční servis 5 let, NBD SLA, tedy doručení náhradních dílů a servisní zásah technika na místě instalace v následující pracovní den od nahlášení poruchy. Servis musí být pokryt adekvátním typem servisu poskytovaným výrobcem zařízení. </w:t>
      </w:r>
    </w:p>
    <w:p w14:paraId="4F65FFE2" w14:textId="77777777" w:rsidR="00D06298" w:rsidRPr="00C56A91" w:rsidRDefault="00D06298" w:rsidP="00C56A91">
      <w:pPr>
        <w:ind w:left="0" w:firstLine="0"/>
      </w:pPr>
      <w:r w:rsidRPr="00C56A91">
        <w:t>Diskové pole nejsou součástí dodávky a realizace předmětu plnění a veřejné zakázky s názvem „Nemocniční informační systém“.</w:t>
      </w:r>
    </w:p>
    <w:p w14:paraId="17166F2D" w14:textId="793FBA4F" w:rsidR="00D06298" w:rsidRDefault="00D06298" w:rsidP="00D06298">
      <w:pPr>
        <w:pStyle w:val="Nadpis1"/>
        <w:tabs>
          <w:tab w:val="center" w:pos="1859"/>
        </w:tabs>
        <w:spacing w:after="120" w:line="256" w:lineRule="auto"/>
        <w:ind w:left="-11" w:right="6" w:firstLine="0"/>
        <w:rPr>
          <w:rFonts w:eastAsia="Arial Unicode MS"/>
          <w:sz w:val="28"/>
          <w:szCs w:val="28"/>
        </w:rPr>
      </w:pPr>
      <w:bookmarkStart w:id="124" w:name="_Toc80955973"/>
      <w:bookmarkStart w:id="125" w:name="_Toc80956172"/>
      <w:bookmarkStart w:id="126" w:name="_Toc80960983"/>
      <w:bookmarkStart w:id="127" w:name="_Toc280439"/>
      <w:r>
        <w:rPr>
          <w:rFonts w:eastAsia="Arial Unicode MS"/>
        </w:rPr>
        <w:lastRenderedPageBreak/>
        <w:t>3</w:t>
      </w:r>
      <w:r>
        <w:rPr>
          <w:rFonts w:ascii="Arial" w:eastAsia="Arial" w:hAnsi="Arial" w:cs="Arial"/>
        </w:rPr>
        <w:t xml:space="preserve"> </w:t>
      </w:r>
      <w:r>
        <w:rPr>
          <w:rFonts w:eastAsia="Arial Unicode MS"/>
        </w:rPr>
        <w:t>Síťová infrastruktura</w:t>
      </w:r>
      <w:bookmarkEnd w:id="124"/>
      <w:bookmarkEnd w:id="125"/>
      <w:bookmarkEnd w:id="126"/>
      <w:r>
        <w:rPr>
          <w:rFonts w:eastAsia="Arial Unicode MS"/>
        </w:rPr>
        <w:t xml:space="preserve"> </w:t>
      </w:r>
      <w:bookmarkEnd w:id="127"/>
    </w:p>
    <w:p w14:paraId="52B3BE4E" w14:textId="77777777" w:rsidR="00D06298" w:rsidRPr="00C56A91" w:rsidRDefault="00D06298" w:rsidP="00C56A91">
      <w:pPr>
        <w:ind w:left="0" w:firstLine="0"/>
      </w:pPr>
      <w:r w:rsidRPr="00C56A91">
        <w:t xml:space="preserve">Požadovaná síťová infrastruktura se skládá z centrálních switchů pro serverovou komunikaci VMware vSphere a vSAN včetně jejich propojení mezi serverovnami a koncových switchů pro připojení klientů. Centrální switche požadujeme na technologii 10Gbit a koncové pak 1Gbit s 10Gbit uplinky. </w:t>
      </w:r>
    </w:p>
    <w:p w14:paraId="7BC8E10D" w14:textId="77777777" w:rsidR="00D06298" w:rsidRDefault="00D06298" w:rsidP="00D06298">
      <w:pPr>
        <w:pStyle w:val="Nadpis2"/>
        <w:spacing w:after="60"/>
        <w:ind w:right="56" w:firstLine="0"/>
        <w:rPr>
          <w:rFonts w:eastAsia="Arial Unicode MS"/>
          <w:sz w:val="24"/>
          <w:szCs w:val="24"/>
        </w:rPr>
      </w:pPr>
      <w:bookmarkStart w:id="128" w:name="_Toc80955974"/>
      <w:bookmarkStart w:id="129" w:name="_Toc80960984"/>
      <w:bookmarkStart w:id="130" w:name="_Toc280440"/>
      <w:r>
        <w:rPr>
          <w:rFonts w:eastAsia="Arial Unicode MS"/>
        </w:rPr>
        <w:t>3.1</w:t>
      </w:r>
      <w:r>
        <w:rPr>
          <w:rFonts w:ascii="Arial" w:eastAsia="Arial" w:hAnsi="Arial" w:cs="Arial"/>
        </w:rPr>
        <w:t xml:space="preserve"> </w:t>
      </w:r>
      <w:r>
        <w:rPr>
          <w:rFonts w:eastAsia="Arial Unicode MS"/>
        </w:rPr>
        <w:t>Centrální přepínače – celkově 2 ks</w:t>
      </w:r>
      <w:bookmarkEnd w:id="128"/>
      <w:bookmarkEnd w:id="129"/>
      <w:r>
        <w:rPr>
          <w:rFonts w:eastAsia="Arial Unicode MS"/>
        </w:rPr>
        <w:t xml:space="preserve"> </w:t>
      </w:r>
      <w:bookmarkEnd w:id="130"/>
    </w:p>
    <w:p w14:paraId="646EAA14" w14:textId="523D118B" w:rsidR="00D06298" w:rsidRPr="00C56A91" w:rsidRDefault="00D06298" w:rsidP="00C56A91">
      <w:pPr>
        <w:ind w:left="0" w:firstLine="0"/>
      </w:pPr>
      <w:r w:rsidRPr="00C56A91">
        <w:t xml:space="preserve">Technické minimální požadavky na vlastnosti a parametry </w:t>
      </w:r>
      <w:r>
        <w:t xml:space="preserve">zajišťovaného </w:t>
      </w:r>
      <w:r w:rsidRPr="00C56A91">
        <w:t xml:space="preserve">zařízení: </w:t>
      </w:r>
    </w:p>
    <w:p w14:paraId="047FB2F0" w14:textId="77777777" w:rsidR="00D06298" w:rsidRPr="00C56A91" w:rsidRDefault="00D06298" w:rsidP="00C56A91">
      <w:pPr>
        <w:pStyle w:val="Odstavecseseznamem"/>
        <w:numPr>
          <w:ilvl w:val="0"/>
          <w:numId w:val="51"/>
        </w:numPr>
      </w:pPr>
      <w:r w:rsidRPr="00C56A91">
        <w:t>Rackový switch osaditelný do 19“ racku</w:t>
      </w:r>
    </w:p>
    <w:p w14:paraId="3200435B" w14:textId="77777777" w:rsidR="00D06298" w:rsidRPr="00C56A91" w:rsidRDefault="00D06298" w:rsidP="00C56A91">
      <w:pPr>
        <w:pStyle w:val="Odstavecseseznamem"/>
        <w:numPr>
          <w:ilvl w:val="0"/>
          <w:numId w:val="51"/>
        </w:numPr>
      </w:pPr>
      <w:r w:rsidRPr="00C56A91">
        <w:t>48x10 Gbe RJ45 portů</w:t>
      </w:r>
    </w:p>
    <w:p w14:paraId="4F24CD4E" w14:textId="77777777" w:rsidR="00D06298" w:rsidRPr="00C56A91" w:rsidRDefault="00D06298" w:rsidP="00C56A91">
      <w:pPr>
        <w:pStyle w:val="Odstavecseseznamem"/>
        <w:numPr>
          <w:ilvl w:val="0"/>
          <w:numId w:val="51"/>
        </w:numPr>
      </w:pPr>
      <w:r w:rsidRPr="00C56A91">
        <w:t>Podpora protokolů a služeb:</w:t>
      </w:r>
    </w:p>
    <w:p w14:paraId="51E4FB9B" w14:textId="77777777" w:rsidR="00D06298" w:rsidRPr="00C56A91" w:rsidRDefault="00D06298" w:rsidP="00C56A91">
      <w:pPr>
        <w:pStyle w:val="Odstavecseseznamem"/>
        <w:numPr>
          <w:ilvl w:val="1"/>
          <w:numId w:val="51"/>
        </w:numPr>
      </w:pPr>
      <w:r w:rsidRPr="00C56A91">
        <w:t>Snmp</w:t>
      </w:r>
    </w:p>
    <w:p w14:paraId="58955415" w14:textId="77777777" w:rsidR="00D06298" w:rsidRPr="00C56A91" w:rsidRDefault="00D06298" w:rsidP="00C56A91">
      <w:pPr>
        <w:pStyle w:val="Odstavecseseznamem"/>
        <w:numPr>
          <w:ilvl w:val="1"/>
          <w:numId w:val="51"/>
        </w:numPr>
      </w:pPr>
      <w:r w:rsidRPr="00C56A91">
        <w:t>802.1x</w:t>
      </w:r>
    </w:p>
    <w:p w14:paraId="73C77D3F" w14:textId="77777777" w:rsidR="00D06298" w:rsidRPr="00C56A91" w:rsidRDefault="00D06298" w:rsidP="00C56A91">
      <w:pPr>
        <w:pStyle w:val="Odstavecseseznamem"/>
        <w:numPr>
          <w:ilvl w:val="1"/>
          <w:numId w:val="51"/>
        </w:numPr>
      </w:pPr>
      <w:r w:rsidRPr="00C56A91">
        <w:t>Mac autentizace</w:t>
      </w:r>
    </w:p>
    <w:p w14:paraId="471CCF00" w14:textId="77777777" w:rsidR="00D06298" w:rsidRPr="00C56A91" w:rsidRDefault="00D06298" w:rsidP="00C56A91">
      <w:pPr>
        <w:pStyle w:val="Odstavecseseznamem"/>
        <w:numPr>
          <w:ilvl w:val="1"/>
          <w:numId w:val="51"/>
        </w:numPr>
      </w:pPr>
      <w:r w:rsidRPr="00C56A91">
        <w:t>Radius</w:t>
      </w:r>
    </w:p>
    <w:p w14:paraId="373E093E" w14:textId="77777777" w:rsidR="00D06298" w:rsidRPr="00C56A91" w:rsidRDefault="00D06298" w:rsidP="00C56A91">
      <w:pPr>
        <w:pStyle w:val="Odstavecseseznamem"/>
        <w:numPr>
          <w:ilvl w:val="1"/>
          <w:numId w:val="51"/>
        </w:numPr>
      </w:pPr>
      <w:r w:rsidRPr="00C56A91">
        <w:t>TACACS+</w:t>
      </w:r>
    </w:p>
    <w:p w14:paraId="61F56BFC" w14:textId="77777777" w:rsidR="00D06298" w:rsidRPr="00C56A91" w:rsidRDefault="00D06298" w:rsidP="00C56A91">
      <w:pPr>
        <w:pStyle w:val="Odstavecseseznamem"/>
        <w:numPr>
          <w:ilvl w:val="1"/>
          <w:numId w:val="51"/>
        </w:numPr>
      </w:pPr>
      <w:r w:rsidRPr="00C56A91">
        <w:t>802.1Q VLAN – 4094 vlans</w:t>
      </w:r>
    </w:p>
    <w:p w14:paraId="1F3C81EF" w14:textId="77777777" w:rsidR="00D06298" w:rsidRPr="00C56A91" w:rsidRDefault="00D06298" w:rsidP="00C56A91">
      <w:pPr>
        <w:pStyle w:val="Odstavecseseznamem"/>
        <w:numPr>
          <w:ilvl w:val="1"/>
          <w:numId w:val="51"/>
        </w:numPr>
      </w:pPr>
      <w:r w:rsidRPr="00C56A91">
        <w:t>Private vlan</w:t>
      </w:r>
    </w:p>
    <w:p w14:paraId="6F516A10" w14:textId="77777777" w:rsidR="00D06298" w:rsidRPr="00C56A91" w:rsidRDefault="00D06298" w:rsidP="00C56A91">
      <w:pPr>
        <w:pStyle w:val="Odstavecseseznamem"/>
        <w:numPr>
          <w:ilvl w:val="1"/>
          <w:numId w:val="51"/>
        </w:numPr>
      </w:pPr>
      <w:r w:rsidRPr="00C56A91">
        <w:t>SSHv2</w:t>
      </w:r>
    </w:p>
    <w:p w14:paraId="215EE984" w14:textId="77777777" w:rsidR="00D06298" w:rsidRPr="00C56A91" w:rsidRDefault="00D06298" w:rsidP="00C56A91">
      <w:pPr>
        <w:pStyle w:val="Odstavecseseznamem"/>
        <w:numPr>
          <w:ilvl w:val="1"/>
          <w:numId w:val="51"/>
        </w:numPr>
      </w:pPr>
      <w:r w:rsidRPr="00C56A91">
        <w:t>VRRP</w:t>
      </w:r>
    </w:p>
    <w:p w14:paraId="5131309D" w14:textId="77777777" w:rsidR="00D06298" w:rsidRPr="00C56A91" w:rsidRDefault="00D06298" w:rsidP="00C56A91">
      <w:pPr>
        <w:pStyle w:val="Odstavecseseznamem"/>
        <w:numPr>
          <w:ilvl w:val="1"/>
          <w:numId w:val="51"/>
        </w:numPr>
      </w:pPr>
      <w:r w:rsidRPr="00C56A91">
        <w:t>802.1s</w:t>
      </w:r>
    </w:p>
    <w:p w14:paraId="6722D1B2" w14:textId="77777777" w:rsidR="00D06298" w:rsidRPr="00C56A91" w:rsidRDefault="00D06298" w:rsidP="00C56A91">
      <w:pPr>
        <w:pStyle w:val="Odstavecseseznamem"/>
        <w:numPr>
          <w:ilvl w:val="1"/>
          <w:numId w:val="51"/>
        </w:numPr>
      </w:pPr>
      <w:r w:rsidRPr="00C56A91">
        <w:t>Spanning tree protocol</w:t>
      </w:r>
    </w:p>
    <w:p w14:paraId="3DD391A0" w14:textId="77777777" w:rsidR="00D06298" w:rsidRPr="00C56A91" w:rsidRDefault="00D06298" w:rsidP="00C56A91">
      <w:pPr>
        <w:pStyle w:val="Odstavecseseznamem"/>
        <w:numPr>
          <w:ilvl w:val="1"/>
          <w:numId w:val="51"/>
        </w:numPr>
      </w:pPr>
      <w:r w:rsidRPr="00C56A91">
        <w:t>Rapid per-vlan spanning Tree (RPVST+)</w:t>
      </w:r>
    </w:p>
    <w:p w14:paraId="7886798B" w14:textId="77777777" w:rsidR="00D06298" w:rsidRPr="00C56A91" w:rsidRDefault="00D06298" w:rsidP="00C56A91">
      <w:pPr>
        <w:pStyle w:val="Odstavecseseznamem"/>
        <w:numPr>
          <w:ilvl w:val="1"/>
          <w:numId w:val="51"/>
        </w:numPr>
      </w:pPr>
      <w:r w:rsidRPr="00C56A91">
        <w:t>RadSec – radius over TLS</w:t>
      </w:r>
    </w:p>
    <w:p w14:paraId="59F1C234" w14:textId="77777777" w:rsidR="00D06298" w:rsidRPr="00C56A91" w:rsidRDefault="00D06298" w:rsidP="00C56A91">
      <w:pPr>
        <w:pStyle w:val="Odstavecseseznamem"/>
        <w:numPr>
          <w:ilvl w:val="1"/>
          <w:numId w:val="51"/>
        </w:numPr>
      </w:pPr>
      <w:r w:rsidRPr="00C56A91">
        <w:t>Span port</w:t>
      </w:r>
    </w:p>
    <w:p w14:paraId="2AB436B5" w14:textId="77777777" w:rsidR="00D06298" w:rsidRPr="00C56A91" w:rsidRDefault="00D06298" w:rsidP="00C56A91">
      <w:pPr>
        <w:pStyle w:val="Odstavecseseznamem"/>
        <w:numPr>
          <w:ilvl w:val="1"/>
          <w:numId w:val="51"/>
        </w:numPr>
      </w:pPr>
      <w:r w:rsidRPr="00C56A91">
        <w:t>Port mirroring</w:t>
      </w:r>
    </w:p>
    <w:p w14:paraId="447A19B6" w14:textId="14C50AC5" w:rsidR="00D06298" w:rsidRPr="00C56A91" w:rsidRDefault="00D06298" w:rsidP="00C56A91">
      <w:pPr>
        <w:ind w:left="0" w:firstLine="0"/>
      </w:pPr>
      <w:r w:rsidRPr="00C56A91">
        <w:t xml:space="preserve">Bude zajistěn záruční servis 5 let, NBD SLA, tedy doručení náhradních dílů a servisní zásah technika na místě instalace v následující pracovní den od nahlášení poruchy. Servis bude pokryt adekvátním typem servisu poskytovaným výrobcem zařízení. </w:t>
      </w:r>
    </w:p>
    <w:p w14:paraId="0E1C7A7B" w14:textId="3EBB0F51" w:rsidR="00D06298" w:rsidRPr="00BD16D2" w:rsidRDefault="00D06298" w:rsidP="00C56A91">
      <w:pPr>
        <w:ind w:left="0" w:firstLine="0"/>
      </w:pPr>
      <w:r w:rsidRPr="00C56A91">
        <w:t>Switche nejsou součástí dodávky a realizace předmětu plnění a veřejné zakázky s názvem „Nemocniční informační systém “.</w:t>
      </w:r>
    </w:p>
    <w:p w14:paraId="09B5E6C7" w14:textId="5A035546" w:rsidR="00464546" w:rsidRPr="00BD16D2" w:rsidRDefault="00464546" w:rsidP="00464546">
      <w:pPr>
        <w:ind w:left="0" w:firstLine="0"/>
        <w:sectPr w:rsidR="00464546" w:rsidRPr="00BD16D2" w:rsidSect="00121FE8">
          <w:pgSz w:w="11906" w:h="16838" w:code="9"/>
          <w:pgMar w:top="1134" w:right="1021" w:bottom="1021" w:left="1247" w:header="794" w:footer="709" w:gutter="0"/>
          <w:pgNumType w:start="1"/>
          <w:cols w:space="708"/>
        </w:sectPr>
      </w:pPr>
      <w:r w:rsidRPr="00BD16D2">
        <w:t xml:space="preserve"> </w:t>
      </w:r>
    </w:p>
    <w:p w14:paraId="22630769" w14:textId="77777777" w:rsidR="002F045B" w:rsidRPr="00BD16D2" w:rsidRDefault="002D57B3">
      <w:pPr>
        <w:spacing w:after="0" w:line="259" w:lineRule="auto"/>
        <w:ind w:left="10" w:right="47" w:hanging="10"/>
        <w:jc w:val="center"/>
      </w:pPr>
      <w:r w:rsidRPr="00BD16D2">
        <w:rPr>
          <w:i/>
          <w:sz w:val="20"/>
        </w:rPr>
        <w:lastRenderedPageBreak/>
        <w:t xml:space="preserve">Veřejná zakázka „Nemocniční informační systém“ - Příloha č. 2 Technické dokumentace s názvem </w:t>
      </w:r>
    </w:p>
    <w:p w14:paraId="4C200A92" w14:textId="77777777" w:rsidR="002F045B" w:rsidRPr="00BD16D2" w:rsidRDefault="002D57B3">
      <w:pPr>
        <w:spacing w:after="0" w:line="259" w:lineRule="auto"/>
        <w:ind w:left="10" w:right="53" w:hanging="10"/>
        <w:jc w:val="center"/>
      </w:pPr>
      <w:r w:rsidRPr="00BD16D2">
        <w:rPr>
          <w:i/>
          <w:sz w:val="20"/>
        </w:rPr>
        <w:t xml:space="preserve">Migrace dat a integrace vybraných systémů ve vnitřním i vnějším prostředí objednatele </w:t>
      </w:r>
    </w:p>
    <w:p w14:paraId="04425FEB" w14:textId="77777777" w:rsidR="002F045B" w:rsidRPr="00BD16D2" w:rsidRDefault="002D57B3">
      <w:pPr>
        <w:spacing w:after="163" w:line="259" w:lineRule="auto"/>
        <w:ind w:left="-29" w:right="0" w:firstLine="0"/>
        <w:jc w:val="left"/>
      </w:pPr>
      <w:r w:rsidRPr="00BD16D2">
        <w:rPr>
          <w:noProof/>
        </w:rPr>
        <mc:AlternateContent>
          <mc:Choice Requires="wpg">
            <w:drawing>
              <wp:inline distT="0" distB="0" distL="0" distR="0" wp14:anchorId="11602D80" wp14:editId="31BE4CA9">
                <wp:extent cx="5798185" cy="6096"/>
                <wp:effectExtent l="0" t="0" r="0" b="0"/>
                <wp:docPr id="223028" name="Group 223028"/>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85196" name="Shape 285196"/>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DCB503" id="Group 223028" o:spid="_x0000_s1026" style="width:456.55pt;height:.5pt;mso-position-horizontal-relative:char;mso-position-vertical-relative:lin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">
                <v:shape id="Shape 285196" o:spid="_x0000_s1027" style="position:absolute;width:57981;height:91;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9qscA&#10;AADfAAAADwAAAGRycy9kb3ducmV2LnhtbESPUWvCMBSF34X9h3AHe9PUwqTrjDIKg5WBoPUHXJJr&#10;U9bcdE3Ubr/eDAY+Hs453+Gst5PrxYXG0HlWsFxkIIi1Nx23Co7N+7wAESKywd4zKfihANvNw2yN&#10;pfFX3tPlEFuRIBxKVGBjHEopg7bkMCz8QJy8kx8dxiTHVpoRrwnuepln2Uo67DgtWByosqS/Dmen&#10;oDvr3Mrvxrb6c1ecqt+6qn2t1NPj9PYKItIU7+H/9odRkBfPy5cV/P1JX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ParHAAAA3wAAAA8AAAAAAAAAAAAAAAAAmAIAAGRy&#10;cy9kb3ducmV2LnhtbFBLBQYAAAAABAAEAPUAAACMAwAAAAA=&#10;" path="m,l5798185,r,9144l,9144,,e" fillcolor="black" stroked="f" strokeweight="0">
                  <v:stroke miterlimit="83231f" joinstyle="miter"/>
                  <v:path arrowok="t" textboxrect="0,0,5798185,9144"/>
                </v:shape>
                <w10:anchorlock/>
              </v:group>
            </w:pict>
          </mc:Fallback>
        </mc:AlternateContent>
      </w:r>
    </w:p>
    <w:p w14:paraId="01666024" w14:textId="77777777" w:rsidR="002F045B" w:rsidRPr="00BD16D2" w:rsidRDefault="002D57B3">
      <w:pPr>
        <w:spacing w:after="4327" w:line="259" w:lineRule="auto"/>
        <w:ind w:left="0" w:right="0" w:firstLine="0"/>
        <w:jc w:val="right"/>
      </w:pPr>
      <w:r w:rsidRPr="00BD16D2">
        <w:rPr>
          <w:sz w:val="20"/>
        </w:rPr>
        <w:t xml:space="preserve"> </w:t>
      </w:r>
    </w:p>
    <w:p w14:paraId="6BEB4F43" w14:textId="697FE009" w:rsidR="002F045B" w:rsidRPr="00BD16D2" w:rsidRDefault="002D57B3" w:rsidP="00622913">
      <w:pPr>
        <w:spacing w:after="160" w:line="259" w:lineRule="auto"/>
        <w:ind w:left="0" w:right="0" w:firstLine="0"/>
        <w:jc w:val="left"/>
        <w:outlineLvl w:val="0"/>
        <w:rPr>
          <w:color w:val="auto"/>
        </w:rPr>
      </w:pPr>
      <w:bookmarkStart w:id="131" w:name="_Toc80960985"/>
      <w:r w:rsidRPr="00BD16D2">
        <w:rPr>
          <w:rFonts w:ascii="Trebuchet MS" w:eastAsia="Trebuchet MS" w:hAnsi="Trebuchet MS" w:cs="Trebuchet MS"/>
          <w:color w:val="auto"/>
          <w:sz w:val="32"/>
        </w:rPr>
        <w:t>Příloha číslo 2</w:t>
      </w:r>
      <w:r w:rsidR="00622913">
        <w:rPr>
          <w:rFonts w:ascii="Trebuchet MS" w:eastAsia="Trebuchet MS" w:hAnsi="Trebuchet MS" w:cs="Trebuchet MS"/>
          <w:color w:val="auto"/>
          <w:sz w:val="32"/>
        </w:rPr>
        <w:t>:</w:t>
      </w:r>
      <w:r w:rsidRPr="00BD16D2">
        <w:rPr>
          <w:rFonts w:ascii="Trebuchet MS" w:eastAsia="Trebuchet MS" w:hAnsi="Trebuchet MS" w:cs="Trebuchet MS"/>
          <w:color w:val="auto"/>
          <w:sz w:val="32"/>
        </w:rPr>
        <w:t xml:space="preserve"> Technické dokumentace</w:t>
      </w:r>
      <w:r w:rsidR="00622913">
        <w:rPr>
          <w:rFonts w:ascii="Trebuchet MS" w:eastAsia="Trebuchet MS" w:hAnsi="Trebuchet MS" w:cs="Trebuchet MS"/>
          <w:color w:val="auto"/>
          <w:sz w:val="32"/>
        </w:rPr>
        <w:br/>
      </w:r>
      <w:r w:rsidRPr="00BD16D2">
        <w:rPr>
          <w:rFonts w:ascii="Trebuchet MS" w:eastAsia="Trebuchet MS" w:hAnsi="Trebuchet MS" w:cs="Trebuchet MS"/>
          <w:b/>
          <w:color w:val="auto"/>
          <w:sz w:val="40"/>
        </w:rPr>
        <w:t>Migrace dat a integrace na vybraných systémů ve vnitřním i vnějším prostředí objednatele</w:t>
      </w:r>
      <w:bookmarkEnd w:id="131"/>
      <w:r w:rsidRPr="00BD16D2">
        <w:rPr>
          <w:rFonts w:ascii="Trebuchet MS" w:eastAsia="Trebuchet MS" w:hAnsi="Trebuchet MS" w:cs="Trebuchet MS"/>
          <w:b/>
          <w:color w:val="auto"/>
          <w:sz w:val="40"/>
        </w:rPr>
        <w:t xml:space="preserve">  </w:t>
      </w:r>
    </w:p>
    <w:p w14:paraId="3D4C9F32" w14:textId="77777777" w:rsidR="002F045B" w:rsidRPr="00BD16D2" w:rsidRDefault="002D57B3">
      <w:pPr>
        <w:spacing w:after="97" w:line="259" w:lineRule="auto"/>
        <w:ind w:left="0" w:right="0" w:firstLine="0"/>
        <w:jc w:val="left"/>
        <w:rPr>
          <w:color w:val="auto"/>
        </w:rPr>
      </w:pPr>
      <w:r w:rsidRPr="00BD16D2">
        <w:rPr>
          <w:color w:val="auto"/>
          <w:sz w:val="18"/>
        </w:rPr>
        <w:t xml:space="preserve"> </w:t>
      </w:r>
    </w:p>
    <w:p w14:paraId="3F8423B2" w14:textId="33508ABA" w:rsidR="002F045B" w:rsidRPr="00BD16D2" w:rsidRDefault="002F045B" w:rsidP="005D5BA2">
      <w:pPr>
        <w:spacing w:after="78" w:line="259" w:lineRule="auto"/>
        <w:ind w:right="0"/>
        <w:jc w:val="left"/>
        <w:rPr>
          <w:color w:val="auto"/>
        </w:rPr>
      </w:pPr>
    </w:p>
    <w:p w14:paraId="4B5A3808" w14:textId="77777777" w:rsidR="002F045B" w:rsidRPr="00BD16D2" w:rsidRDefault="002D57B3">
      <w:pPr>
        <w:spacing w:after="0" w:line="259" w:lineRule="auto"/>
        <w:ind w:left="0" w:right="0" w:firstLine="0"/>
        <w:jc w:val="left"/>
      </w:pPr>
      <w:r w:rsidRPr="00BD16D2">
        <w:rPr>
          <w:sz w:val="20"/>
        </w:rPr>
        <w:t xml:space="preserve"> </w:t>
      </w:r>
      <w:r w:rsidRPr="00BD16D2">
        <w:rPr>
          <w:sz w:val="20"/>
        </w:rPr>
        <w:tab/>
        <w:t xml:space="preserve"> </w:t>
      </w:r>
      <w:r w:rsidRPr="00BD16D2">
        <w:br w:type="page"/>
      </w:r>
    </w:p>
    <w:p w14:paraId="5F2478F9" w14:textId="77777777" w:rsidR="002F045B" w:rsidRPr="00BD16D2" w:rsidRDefault="002D57B3">
      <w:pPr>
        <w:pStyle w:val="Nadpis3"/>
        <w:spacing w:after="97"/>
        <w:ind w:left="-5"/>
      </w:pPr>
      <w:r w:rsidRPr="00BD16D2">
        <w:rPr>
          <w:b/>
          <w:color w:val="A40000"/>
        </w:rPr>
        <w:lastRenderedPageBreak/>
        <w:t xml:space="preserve">Obsah </w:t>
      </w:r>
    </w:p>
    <w:p w14:paraId="1541E225" w14:textId="68106594" w:rsidR="002F045B" w:rsidRPr="00BD16D2" w:rsidRDefault="002D57B3" w:rsidP="00AD7A17">
      <w:pPr>
        <w:numPr>
          <w:ilvl w:val="0"/>
          <w:numId w:val="29"/>
        </w:numPr>
        <w:spacing w:after="146" w:line="259" w:lineRule="auto"/>
        <w:ind w:right="0" w:hanging="600"/>
        <w:jc w:val="left"/>
      </w:pPr>
      <w:r w:rsidRPr="00BD16D2">
        <w:rPr>
          <w:b/>
          <w:sz w:val="20"/>
        </w:rPr>
        <w:t xml:space="preserve">URČENÍ DOKUMENTU A ZÁKLADNÍ POŽADAVKY NA OBLAST INTEGRACÍ A MIGRACÍ DAT ................... </w:t>
      </w:r>
      <w:r w:rsidR="00CE4D2B">
        <w:rPr>
          <w:b/>
          <w:sz w:val="20"/>
        </w:rPr>
        <w:t>2</w:t>
      </w:r>
      <w:r w:rsidRPr="00BD16D2">
        <w:t xml:space="preserve"> </w:t>
      </w:r>
    </w:p>
    <w:p w14:paraId="1B8D5852" w14:textId="56350E83" w:rsidR="002F045B" w:rsidRPr="00BD16D2" w:rsidRDefault="002D57B3" w:rsidP="00AD7A17">
      <w:pPr>
        <w:numPr>
          <w:ilvl w:val="0"/>
          <w:numId w:val="29"/>
        </w:numPr>
        <w:spacing w:after="146" w:line="259" w:lineRule="auto"/>
        <w:ind w:right="0" w:hanging="600"/>
        <w:jc w:val="left"/>
      </w:pPr>
      <w:r w:rsidRPr="00BD16D2">
        <w:rPr>
          <w:b/>
          <w:sz w:val="20"/>
        </w:rPr>
        <w:t xml:space="preserve">MEDIOX 3000 ..................................................................................................................................... </w:t>
      </w:r>
      <w:r w:rsidR="00CE4D2B">
        <w:rPr>
          <w:b/>
          <w:sz w:val="20"/>
        </w:rPr>
        <w:t>4</w:t>
      </w:r>
      <w:r w:rsidRPr="00BD16D2">
        <w:t xml:space="preserve"> </w:t>
      </w:r>
    </w:p>
    <w:p w14:paraId="4E968D42" w14:textId="160FF04A" w:rsidR="002F045B" w:rsidRPr="00BD16D2" w:rsidRDefault="002D57B3" w:rsidP="00AD7A17">
      <w:pPr>
        <w:numPr>
          <w:ilvl w:val="0"/>
          <w:numId w:val="29"/>
        </w:numPr>
        <w:spacing w:after="146" w:line="259" w:lineRule="auto"/>
        <w:ind w:right="0" w:hanging="600"/>
        <w:jc w:val="left"/>
      </w:pPr>
      <w:r w:rsidRPr="00BD16D2">
        <w:rPr>
          <w:b/>
          <w:sz w:val="20"/>
        </w:rPr>
        <w:t xml:space="preserve">ENVIS® LIMS ....................................................................................................................................... </w:t>
      </w:r>
      <w:r w:rsidR="00CE4D2B">
        <w:rPr>
          <w:b/>
          <w:sz w:val="20"/>
        </w:rPr>
        <w:t>5</w:t>
      </w:r>
      <w:r w:rsidRPr="00BD16D2">
        <w:t xml:space="preserve"> </w:t>
      </w:r>
    </w:p>
    <w:p w14:paraId="00B60E92" w14:textId="23B312F9" w:rsidR="002F045B" w:rsidRPr="00BD16D2" w:rsidRDefault="002D57B3" w:rsidP="00AD7A17">
      <w:pPr>
        <w:numPr>
          <w:ilvl w:val="0"/>
          <w:numId w:val="29"/>
        </w:numPr>
        <w:spacing w:after="146" w:line="259" w:lineRule="auto"/>
        <w:ind w:right="0" w:hanging="600"/>
        <w:jc w:val="left"/>
      </w:pPr>
      <w:r w:rsidRPr="00BD16D2">
        <w:rPr>
          <w:b/>
          <w:sz w:val="20"/>
        </w:rPr>
        <w:t xml:space="preserve">EZPRÁVA ............................................................................................................................................ </w:t>
      </w:r>
      <w:r w:rsidR="00CE4D2B">
        <w:rPr>
          <w:b/>
          <w:sz w:val="20"/>
        </w:rPr>
        <w:t>6</w:t>
      </w:r>
      <w:r w:rsidRPr="00BD16D2">
        <w:t xml:space="preserve"> </w:t>
      </w:r>
    </w:p>
    <w:p w14:paraId="6359B899" w14:textId="145A485C" w:rsidR="002F045B" w:rsidRPr="00BD16D2" w:rsidRDefault="002D57B3" w:rsidP="00AD7A17">
      <w:pPr>
        <w:numPr>
          <w:ilvl w:val="0"/>
          <w:numId w:val="29"/>
        </w:numPr>
        <w:spacing w:after="146" w:line="259" w:lineRule="auto"/>
        <w:ind w:right="0" w:hanging="600"/>
        <w:jc w:val="left"/>
      </w:pPr>
      <w:r w:rsidRPr="00BD16D2">
        <w:rPr>
          <w:b/>
          <w:sz w:val="20"/>
        </w:rPr>
        <w:t xml:space="preserve">(MSS) – MEDIXEN ............................................................................................................................... </w:t>
      </w:r>
      <w:r w:rsidR="00CE4D2B">
        <w:rPr>
          <w:b/>
          <w:sz w:val="20"/>
        </w:rPr>
        <w:t>7</w:t>
      </w:r>
      <w:r w:rsidRPr="00BD16D2">
        <w:t xml:space="preserve"> </w:t>
      </w:r>
    </w:p>
    <w:p w14:paraId="040BC351" w14:textId="04495D99" w:rsidR="002F045B" w:rsidRPr="00BD16D2" w:rsidRDefault="002D57B3" w:rsidP="00AD7A17">
      <w:pPr>
        <w:numPr>
          <w:ilvl w:val="0"/>
          <w:numId w:val="29"/>
        </w:numPr>
        <w:spacing w:after="146" w:line="259" w:lineRule="auto"/>
        <w:ind w:right="0" w:hanging="600"/>
        <w:jc w:val="left"/>
      </w:pPr>
      <w:r w:rsidRPr="00BD16D2">
        <w:rPr>
          <w:b/>
          <w:sz w:val="20"/>
        </w:rPr>
        <w:t xml:space="preserve">AMADEUS ......................................................................................................................................... </w:t>
      </w:r>
      <w:r w:rsidR="00CE4D2B">
        <w:rPr>
          <w:b/>
          <w:sz w:val="20"/>
        </w:rPr>
        <w:t xml:space="preserve">  8</w:t>
      </w:r>
      <w:r w:rsidRPr="00BD16D2">
        <w:t xml:space="preserve"> </w:t>
      </w:r>
    </w:p>
    <w:p w14:paraId="5250B16C" w14:textId="2FABA867" w:rsidR="002F045B" w:rsidRPr="00BD16D2" w:rsidRDefault="002D57B3" w:rsidP="00AD7A17">
      <w:pPr>
        <w:numPr>
          <w:ilvl w:val="0"/>
          <w:numId w:val="29"/>
        </w:numPr>
        <w:spacing w:after="146" w:line="259" w:lineRule="auto"/>
        <w:ind w:right="0" w:hanging="600"/>
        <w:jc w:val="left"/>
      </w:pPr>
      <w:r w:rsidRPr="00BD16D2">
        <w:rPr>
          <w:b/>
          <w:sz w:val="20"/>
        </w:rPr>
        <w:t xml:space="preserve">AISLP (AUTOMATIZOVANÝ INFORMAČNÍ SYSTÉM LÉČIVÝCH PŘÍPRAVKŮ) ......................................... </w:t>
      </w:r>
      <w:r w:rsidR="00CE4D2B">
        <w:rPr>
          <w:b/>
          <w:sz w:val="20"/>
        </w:rPr>
        <w:t xml:space="preserve">  9</w:t>
      </w:r>
      <w:r w:rsidRPr="00BD16D2">
        <w:t xml:space="preserve"> </w:t>
      </w:r>
    </w:p>
    <w:p w14:paraId="7CB36282" w14:textId="09C733B8" w:rsidR="002F045B" w:rsidRPr="00BD16D2" w:rsidRDefault="002D57B3" w:rsidP="00AD7A17">
      <w:pPr>
        <w:numPr>
          <w:ilvl w:val="0"/>
          <w:numId w:val="29"/>
        </w:numPr>
        <w:spacing w:after="146" w:line="259" w:lineRule="auto"/>
        <w:ind w:right="0" w:hanging="600"/>
        <w:jc w:val="left"/>
      </w:pPr>
      <w:r w:rsidRPr="00BD16D2">
        <w:rPr>
          <w:b/>
          <w:sz w:val="20"/>
        </w:rPr>
        <w:t xml:space="preserve">VYVOLÁVACÍ SYSTÉM PRO MAGNETICKOU REZONANCI .................................................................... </w:t>
      </w:r>
      <w:r w:rsidR="00CE4D2B">
        <w:rPr>
          <w:b/>
          <w:sz w:val="20"/>
        </w:rPr>
        <w:t>10</w:t>
      </w:r>
      <w:r w:rsidRPr="00BD16D2">
        <w:t xml:space="preserve"> </w:t>
      </w:r>
    </w:p>
    <w:p w14:paraId="08D7131C" w14:textId="3D100144" w:rsidR="002F045B" w:rsidRPr="00BD16D2" w:rsidRDefault="002D57B3" w:rsidP="00AD7A17">
      <w:pPr>
        <w:numPr>
          <w:ilvl w:val="0"/>
          <w:numId w:val="29"/>
        </w:numPr>
        <w:spacing w:after="146" w:line="259" w:lineRule="auto"/>
        <w:ind w:right="0" w:hanging="600"/>
        <w:jc w:val="left"/>
      </w:pPr>
      <w:r w:rsidRPr="00BD16D2">
        <w:rPr>
          <w:b/>
          <w:sz w:val="20"/>
        </w:rPr>
        <w:t>ACTIVE DIRECTORY ............................................................................................................................ 1</w:t>
      </w:r>
      <w:r w:rsidR="00CE4D2B">
        <w:rPr>
          <w:b/>
          <w:sz w:val="20"/>
        </w:rPr>
        <w:t>1</w:t>
      </w:r>
      <w:r w:rsidRPr="00BD16D2">
        <w:t xml:space="preserve"> </w:t>
      </w:r>
    </w:p>
    <w:p w14:paraId="3E04D2A4" w14:textId="146BA31E" w:rsidR="002F045B" w:rsidRPr="00BD16D2" w:rsidRDefault="002D57B3" w:rsidP="00AD7A17">
      <w:pPr>
        <w:numPr>
          <w:ilvl w:val="0"/>
          <w:numId w:val="29"/>
        </w:numPr>
        <w:spacing w:after="146" w:line="259" w:lineRule="auto"/>
        <w:ind w:right="0" w:hanging="600"/>
        <w:jc w:val="left"/>
      </w:pPr>
      <w:r w:rsidRPr="00BD16D2">
        <w:rPr>
          <w:b/>
          <w:sz w:val="20"/>
        </w:rPr>
        <w:t xml:space="preserve">OBRAZOVÁ </w:t>
      </w:r>
      <w:r w:rsidR="003D6569" w:rsidRPr="00BD16D2">
        <w:rPr>
          <w:b/>
          <w:sz w:val="20"/>
        </w:rPr>
        <w:t>DOKUMENTACE – PACS</w:t>
      </w:r>
      <w:r w:rsidRPr="00BD16D2">
        <w:rPr>
          <w:b/>
          <w:sz w:val="20"/>
        </w:rPr>
        <w:t xml:space="preserve"> .................................................................................................. </w:t>
      </w:r>
      <w:r w:rsidR="00CE4D2B">
        <w:rPr>
          <w:b/>
          <w:sz w:val="20"/>
        </w:rPr>
        <w:t xml:space="preserve"> </w:t>
      </w:r>
      <w:r w:rsidRPr="00BD16D2">
        <w:rPr>
          <w:b/>
          <w:sz w:val="20"/>
        </w:rPr>
        <w:t>1</w:t>
      </w:r>
      <w:r w:rsidR="00CE4D2B">
        <w:rPr>
          <w:b/>
          <w:sz w:val="20"/>
        </w:rPr>
        <w:t>2</w:t>
      </w:r>
      <w:r w:rsidRPr="00BD16D2">
        <w:t xml:space="preserve"> </w:t>
      </w:r>
    </w:p>
    <w:p w14:paraId="5A11C3A1" w14:textId="3A3073BF" w:rsidR="002F045B" w:rsidRPr="00BD16D2" w:rsidRDefault="002D57B3" w:rsidP="00AD7A17">
      <w:pPr>
        <w:numPr>
          <w:ilvl w:val="0"/>
          <w:numId w:val="29"/>
        </w:numPr>
        <w:spacing w:after="146" w:line="259" w:lineRule="auto"/>
        <w:ind w:right="0" w:hanging="600"/>
        <w:jc w:val="left"/>
      </w:pPr>
      <w:r w:rsidRPr="00BD16D2">
        <w:rPr>
          <w:b/>
          <w:sz w:val="20"/>
        </w:rPr>
        <w:t xml:space="preserve">EMEDOCS .......................................................................................................................................... </w:t>
      </w:r>
      <w:r w:rsidR="00CE4D2B">
        <w:rPr>
          <w:b/>
          <w:sz w:val="20"/>
        </w:rPr>
        <w:t xml:space="preserve"> </w:t>
      </w:r>
      <w:r w:rsidRPr="00BD16D2">
        <w:rPr>
          <w:b/>
          <w:sz w:val="20"/>
        </w:rPr>
        <w:t>1</w:t>
      </w:r>
      <w:r w:rsidR="00CE4D2B">
        <w:rPr>
          <w:b/>
          <w:sz w:val="20"/>
        </w:rPr>
        <w:t>2</w:t>
      </w:r>
      <w:r w:rsidRPr="00BD16D2">
        <w:t xml:space="preserve"> </w:t>
      </w:r>
    </w:p>
    <w:p w14:paraId="768AE076" w14:textId="3F5E745D" w:rsidR="002F045B" w:rsidRPr="00BD16D2" w:rsidRDefault="002D57B3" w:rsidP="00AD7A17">
      <w:pPr>
        <w:numPr>
          <w:ilvl w:val="0"/>
          <w:numId w:val="29"/>
        </w:numPr>
        <w:spacing w:after="146" w:line="259" w:lineRule="auto"/>
        <w:ind w:right="0" w:hanging="600"/>
        <w:jc w:val="left"/>
      </w:pPr>
      <w:r w:rsidRPr="00BD16D2">
        <w:rPr>
          <w:b/>
          <w:sz w:val="20"/>
        </w:rPr>
        <w:t xml:space="preserve">NIX-ZD ............................................................................................................................................... </w:t>
      </w:r>
      <w:r w:rsidR="00CE4D2B">
        <w:rPr>
          <w:b/>
          <w:sz w:val="20"/>
        </w:rPr>
        <w:t xml:space="preserve"> </w:t>
      </w:r>
      <w:r w:rsidRPr="00BD16D2">
        <w:rPr>
          <w:b/>
          <w:sz w:val="20"/>
        </w:rPr>
        <w:t>1</w:t>
      </w:r>
      <w:r w:rsidR="00CE4D2B">
        <w:rPr>
          <w:b/>
          <w:sz w:val="20"/>
        </w:rPr>
        <w:t>2</w:t>
      </w:r>
      <w:r w:rsidRPr="00BD16D2">
        <w:t xml:space="preserve"> </w:t>
      </w:r>
    </w:p>
    <w:p w14:paraId="48D1FB10" w14:textId="46BD8421" w:rsidR="002F045B" w:rsidRPr="00BD16D2" w:rsidRDefault="002D57B3" w:rsidP="00AD7A17">
      <w:pPr>
        <w:numPr>
          <w:ilvl w:val="0"/>
          <w:numId w:val="29"/>
        </w:numPr>
        <w:spacing w:after="146" w:line="259" w:lineRule="auto"/>
        <w:ind w:right="0" w:hanging="600"/>
        <w:jc w:val="left"/>
      </w:pPr>
      <w:r w:rsidRPr="00BD16D2">
        <w:rPr>
          <w:b/>
          <w:sz w:val="20"/>
        </w:rPr>
        <w:t xml:space="preserve">NEMOCNIČNÍ INFORMAČNÍ SYSTÉM (NIS) TREE ................................................................................. </w:t>
      </w:r>
      <w:r w:rsidR="00CE4D2B">
        <w:rPr>
          <w:b/>
          <w:sz w:val="20"/>
        </w:rPr>
        <w:t xml:space="preserve"> </w:t>
      </w:r>
      <w:r w:rsidRPr="00BD16D2">
        <w:rPr>
          <w:b/>
          <w:sz w:val="20"/>
        </w:rPr>
        <w:t>1</w:t>
      </w:r>
      <w:r w:rsidR="00CE4D2B">
        <w:rPr>
          <w:b/>
          <w:sz w:val="20"/>
        </w:rPr>
        <w:t>3</w:t>
      </w:r>
      <w:r w:rsidRPr="00BD16D2">
        <w:t xml:space="preserve"> </w:t>
      </w:r>
    </w:p>
    <w:p w14:paraId="3A9979BE" w14:textId="77777777" w:rsidR="002F045B" w:rsidRPr="00BD16D2" w:rsidRDefault="002D57B3" w:rsidP="00AD7A17">
      <w:pPr>
        <w:numPr>
          <w:ilvl w:val="0"/>
          <w:numId w:val="29"/>
        </w:numPr>
        <w:spacing w:after="12" w:line="259" w:lineRule="auto"/>
        <w:ind w:right="0" w:hanging="600"/>
        <w:jc w:val="left"/>
      </w:pPr>
      <w:r w:rsidRPr="00BD16D2">
        <w:rPr>
          <w:b/>
          <w:sz w:val="20"/>
        </w:rPr>
        <w:t xml:space="preserve">REGISTRY / HLÁŠENÍ – SEZNAM POVINNÝCH HLÁŠENÍ A POVINNÉ KOMUNIKACE ULOŽENÉ ZÁKONEM </w:t>
      </w:r>
    </w:p>
    <w:p w14:paraId="2CE03B33" w14:textId="6EFDE64B" w:rsidR="002F045B" w:rsidRPr="00BD16D2" w:rsidRDefault="002D57B3">
      <w:pPr>
        <w:spacing w:after="146" w:line="259" w:lineRule="auto"/>
        <w:ind w:left="-5" w:right="0" w:hanging="10"/>
        <w:jc w:val="left"/>
      </w:pPr>
      <w:r w:rsidRPr="00BD16D2">
        <w:rPr>
          <w:b/>
          <w:sz w:val="20"/>
        </w:rPr>
        <w:t xml:space="preserve">NEBO VYHLÁŠKOU ........................................................................................................................................ </w:t>
      </w:r>
      <w:r w:rsidR="00CE4D2B">
        <w:rPr>
          <w:b/>
          <w:sz w:val="20"/>
        </w:rPr>
        <w:t xml:space="preserve"> </w:t>
      </w:r>
      <w:r w:rsidRPr="00BD16D2">
        <w:rPr>
          <w:b/>
          <w:sz w:val="20"/>
        </w:rPr>
        <w:t>1</w:t>
      </w:r>
      <w:r w:rsidR="00CE4D2B">
        <w:rPr>
          <w:b/>
          <w:sz w:val="20"/>
        </w:rPr>
        <w:t>5</w:t>
      </w:r>
      <w:r w:rsidRPr="00BD16D2">
        <w:t xml:space="preserve"> </w:t>
      </w:r>
    </w:p>
    <w:p w14:paraId="314BF0D0" w14:textId="361C4A92" w:rsidR="002F045B" w:rsidRPr="00BD16D2" w:rsidRDefault="002D57B3">
      <w:pPr>
        <w:spacing w:after="146" w:line="259" w:lineRule="auto"/>
        <w:ind w:left="-5" w:right="0" w:hanging="10"/>
        <w:jc w:val="left"/>
      </w:pPr>
      <w:r w:rsidRPr="00BD16D2">
        <w:rPr>
          <w:b/>
          <w:sz w:val="20"/>
        </w:rPr>
        <w:t xml:space="preserve">PŘÍLOHA 1 – SPECIFIKACE ROZHRANÍ IS MEDIOX 3000 .................................................................................. </w:t>
      </w:r>
      <w:r w:rsidR="00CE4D2B">
        <w:rPr>
          <w:b/>
          <w:sz w:val="20"/>
        </w:rPr>
        <w:t xml:space="preserve"> </w:t>
      </w:r>
      <w:r w:rsidRPr="00BD16D2">
        <w:rPr>
          <w:b/>
          <w:sz w:val="20"/>
        </w:rPr>
        <w:t>1</w:t>
      </w:r>
      <w:r w:rsidR="00CE4D2B">
        <w:rPr>
          <w:b/>
          <w:sz w:val="20"/>
        </w:rPr>
        <w:t>7</w:t>
      </w:r>
      <w:r w:rsidRPr="00BD16D2">
        <w:t xml:space="preserve"> </w:t>
      </w:r>
    </w:p>
    <w:p w14:paraId="49623ADF" w14:textId="56F451E0" w:rsidR="002F045B" w:rsidRPr="00BD16D2" w:rsidRDefault="002D57B3">
      <w:pPr>
        <w:spacing w:after="146" w:line="259" w:lineRule="auto"/>
        <w:ind w:left="-5" w:right="0" w:hanging="10"/>
        <w:jc w:val="left"/>
      </w:pPr>
      <w:r w:rsidRPr="00BD16D2">
        <w:rPr>
          <w:b/>
          <w:sz w:val="20"/>
        </w:rPr>
        <w:t xml:space="preserve">PŘÍLOHA 2 – STRUKTURA NASTAVENÍ ACTIVE DIRECTORY ............................................................................ </w:t>
      </w:r>
      <w:r w:rsidR="00CE4D2B">
        <w:rPr>
          <w:b/>
          <w:sz w:val="20"/>
        </w:rPr>
        <w:t xml:space="preserve"> </w:t>
      </w:r>
      <w:r w:rsidRPr="00BD16D2">
        <w:rPr>
          <w:b/>
          <w:sz w:val="20"/>
        </w:rPr>
        <w:t>3</w:t>
      </w:r>
      <w:r w:rsidR="00CE4D2B">
        <w:rPr>
          <w:b/>
          <w:sz w:val="20"/>
        </w:rPr>
        <w:t>0</w:t>
      </w:r>
      <w:r w:rsidRPr="00BD16D2">
        <w:t xml:space="preserve"> </w:t>
      </w:r>
    </w:p>
    <w:p w14:paraId="07E506E6" w14:textId="77777777" w:rsidR="00D6678F" w:rsidRDefault="002D57B3">
      <w:pPr>
        <w:spacing w:after="115" w:line="259" w:lineRule="auto"/>
        <w:ind w:left="-5" w:right="0" w:hanging="10"/>
        <w:jc w:val="left"/>
        <w:rPr>
          <w:b/>
          <w:sz w:val="20"/>
        </w:rPr>
      </w:pPr>
      <w:r w:rsidRPr="00BD16D2">
        <w:rPr>
          <w:b/>
          <w:sz w:val="20"/>
        </w:rPr>
        <w:t>PŘÍLOHA 3 – STRUKTURA DAT NEMOCNIČNÍHO IS (NIS) TREE ...............................................................</w:t>
      </w:r>
      <w:r w:rsidR="002B13A0">
        <w:rPr>
          <w:b/>
          <w:sz w:val="20"/>
        </w:rPr>
        <w:t>.</w:t>
      </w:r>
      <w:r w:rsidRPr="00BD16D2">
        <w:rPr>
          <w:b/>
          <w:sz w:val="20"/>
        </w:rPr>
        <w:t>.</w:t>
      </w:r>
      <w:r w:rsidR="00DC58C5">
        <w:rPr>
          <w:b/>
          <w:sz w:val="20"/>
        </w:rPr>
        <w:t>.</w:t>
      </w:r>
      <w:r w:rsidRPr="00BD16D2">
        <w:rPr>
          <w:b/>
          <w:sz w:val="20"/>
        </w:rPr>
        <w:t>..</w:t>
      </w:r>
      <w:r w:rsidR="00CE4D2B">
        <w:rPr>
          <w:b/>
          <w:sz w:val="20"/>
        </w:rPr>
        <w:t xml:space="preserve"> 1–23</w:t>
      </w:r>
      <w:r w:rsidRPr="00BD16D2">
        <w:rPr>
          <w:b/>
          <w:sz w:val="20"/>
        </w:rPr>
        <w:t xml:space="preserve"> </w:t>
      </w:r>
      <w:r w:rsidR="00CE4D2B">
        <w:rPr>
          <w:b/>
          <w:sz w:val="20"/>
        </w:rPr>
        <w:t xml:space="preserve"> </w:t>
      </w:r>
    </w:p>
    <w:p w14:paraId="564D9426" w14:textId="77777777" w:rsidR="003D6569" w:rsidRDefault="003D6569">
      <w:pPr>
        <w:spacing w:after="0" w:line="259" w:lineRule="auto"/>
        <w:ind w:left="0" w:right="0" w:firstLine="0"/>
        <w:jc w:val="left"/>
        <w:rPr>
          <w:sz w:val="20"/>
        </w:rPr>
      </w:pPr>
    </w:p>
    <w:p w14:paraId="424AB7C3" w14:textId="2E999DF5" w:rsidR="002F045B" w:rsidRPr="00BD16D2" w:rsidRDefault="002D57B3">
      <w:pPr>
        <w:spacing w:after="0" w:line="259" w:lineRule="auto"/>
        <w:ind w:left="0" w:right="0" w:firstLine="0"/>
        <w:jc w:val="left"/>
      </w:pPr>
      <w:r w:rsidRPr="00BD16D2">
        <w:rPr>
          <w:sz w:val="20"/>
        </w:rPr>
        <w:t xml:space="preserve"> </w:t>
      </w:r>
    </w:p>
    <w:p w14:paraId="47789D6A" w14:textId="77777777" w:rsidR="002F045B" w:rsidRPr="00BD16D2" w:rsidRDefault="002D57B3">
      <w:pPr>
        <w:pStyle w:val="Nadpis3"/>
        <w:tabs>
          <w:tab w:val="right" w:pos="9119"/>
        </w:tabs>
        <w:spacing w:after="0"/>
        <w:ind w:left="-15" w:firstLine="0"/>
      </w:pPr>
      <w:r w:rsidRPr="00BD16D2">
        <w:rPr>
          <w:b/>
          <w:color w:val="A40000"/>
        </w:rPr>
        <w:t>1</w:t>
      </w:r>
      <w:r w:rsidRPr="00BD16D2">
        <w:rPr>
          <w:rFonts w:ascii="Arial" w:eastAsia="Arial" w:hAnsi="Arial" w:cs="Arial"/>
          <w:b/>
          <w:color w:val="A40000"/>
        </w:rPr>
        <w:t xml:space="preserve"> </w:t>
      </w:r>
      <w:r w:rsidRPr="00BD16D2">
        <w:rPr>
          <w:rFonts w:ascii="Arial" w:eastAsia="Arial" w:hAnsi="Arial" w:cs="Arial"/>
          <w:b/>
          <w:color w:val="A40000"/>
        </w:rPr>
        <w:tab/>
      </w:r>
      <w:r w:rsidRPr="00BD16D2">
        <w:rPr>
          <w:b/>
          <w:color w:val="A40000"/>
        </w:rPr>
        <w:t xml:space="preserve">Určení dokumentu a základní požadavky na oblast integrací a migrací dat </w:t>
      </w:r>
    </w:p>
    <w:p w14:paraId="793BC2B9" w14:textId="26975FC7" w:rsidR="002F045B" w:rsidRPr="00BD16D2" w:rsidRDefault="002D57B3">
      <w:pPr>
        <w:spacing w:line="271" w:lineRule="auto"/>
        <w:ind w:left="-5" w:right="40" w:hanging="10"/>
      </w:pPr>
      <w:r w:rsidRPr="00BD16D2">
        <w:rPr>
          <w:sz w:val="20"/>
        </w:rPr>
        <w:t xml:space="preserve">Tento dokument slouží ke specifikaci zásadní části integrací a migrací dat souvisejících s nasazením nového nemocničního informačního systému do prostředí objednatele/zadavatele (Nemocnice s poliklinikou Česká Lípa, a.s.). Nejedná se o konečný ani úplný výčet integrací a migrací, které podléhají platné legislativě a dále obsahu samotné technické dokumentace (např. eRecetp a eNeschopenka), jejíž přílohou je tento dokument, ale jedná se o výčet systémů a nástrojů na něž objednatel v rámci dodávky nového NIS požaduje provést integraci </w:t>
      </w:r>
      <w:r w:rsidR="003D6569" w:rsidRPr="00BD16D2">
        <w:rPr>
          <w:sz w:val="20"/>
        </w:rPr>
        <w:t>anebo</w:t>
      </w:r>
      <w:r w:rsidRPr="00BD16D2">
        <w:rPr>
          <w:sz w:val="20"/>
        </w:rPr>
        <w:t xml:space="preserve"> (případně současně) provést migraci dat. </w:t>
      </w:r>
    </w:p>
    <w:p w14:paraId="04AA1D89" w14:textId="77777777" w:rsidR="002F045B" w:rsidRPr="00BD16D2" w:rsidRDefault="002D57B3">
      <w:pPr>
        <w:spacing w:line="271" w:lineRule="auto"/>
        <w:ind w:left="-5" w:right="40" w:hanging="10"/>
      </w:pPr>
      <w:r w:rsidRPr="00BD16D2">
        <w:rPr>
          <w:sz w:val="20"/>
        </w:rPr>
        <w:t xml:space="preserve">Obsahem tohoto dokumentu jsou proto požadavky na způsob a rozsah provedení integrací na systémy třetích stran uvnitř i vně prostředí objednatele a na migraci dat ze systémů, jejich funkcionalita má být nahrazena novým řešením NIS. Objednatel nevylučuje možnost úpravy způsobu provedení konkrétní integrace dodavatelem NIS na kterýkoliv ze systémů, na něž má dojít v rámci požadavků na dodávku a implementaci nového NIS k integraci, a to výhradně za předpokladu, že nedojde k navýšení ceny plnění, předmětný způsob integrace bude zdokumentován ve stejné hloubce informace, která odpovídá původně zadavatelem požadovanému způsobu integrace, a daný způsob provedení integrace nebude mít negativní vliv na efektivitu a rozsah vyměňovaných informací, jakož zejména ani na bezpečnost provedeného způsobu integrace mezi jednotlivými systémy. </w:t>
      </w:r>
    </w:p>
    <w:p w14:paraId="0D3BBAA8" w14:textId="0CA980AB" w:rsidR="002F045B" w:rsidRPr="00BD16D2" w:rsidRDefault="002D57B3">
      <w:pPr>
        <w:spacing w:line="271" w:lineRule="auto"/>
        <w:ind w:left="-5" w:right="40" w:hanging="10"/>
      </w:pPr>
      <w:r w:rsidRPr="00BD16D2">
        <w:rPr>
          <w:sz w:val="20"/>
        </w:rPr>
        <w:t xml:space="preserve">V rámci provádění integrací na systémy uvnitř i vně prostředí objednatele objednatel bude trvat na dodávce detailní dokumentace jednotlivých rozhraní, způsobu jejich fungování a rozsahu a typu dat, která jsou jejichž prostřednictvím vyměňována. Zadavatel požaduje, aby v maximálně možném rozsahu, který jednotlivé integrace a jejich technologie umožní byly integrace mezi jednotlivými systémy prováděny na základě standardizovaných služeb a metod na základě jejich standardizovaných a dokumentovaných procedur a procesů, a tedy nikoliv prostřednictvím proprietárních rozhraní v jejich kompilované podobě bez možnosti revize daného řešení a jeho </w:t>
      </w:r>
      <w:r w:rsidR="003D6569" w:rsidRPr="00BD16D2">
        <w:rPr>
          <w:sz w:val="20"/>
        </w:rPr>
        <w:t>budoucích</w:t>
      </w:r>
      <w:r w:rsidRPr="00BD16D2">
        <w:rPr>
          <w:sz w:val="20"/>
        </w:rPr>
        <w:t xml:space="preserve"> úprav v souvislosti s</w:t>
      </w:r>
      <w:r w:rsidR="002B13A0">
        <w:rPr>
          <w:sz w:val="20"/>
        </w:rPr>
        <w:t> </w:t>
      </w:r>
      <w:r w:rsidRPr="00BD16D2">
        <w:rPr>
          <w:sz w:val="20"/>
        </w:rPr>
        <w:t xml:space="preserve">rozvojem a vývojem jednotlivých standardizovaných rozhraní a procesů v dané oblasti integrace. Tento požadavek </w:t>
      </w:r>
      <w:r w:rsidRPr="00BD16D2">
        <w:rPr>
          <w:sz w:val="20"/>
        </w:rPr>
        <w:lastRenderedPageBreak/>
        <w:t xml:space="preserve">objednatel zanáší z důvodu potřeby zachování otevřenosti jednotlivých rozhraní systémů, které umožní budoucí potenciální nasazení ESB (Enterprise Service Bus potažmo integrační alternativ) nebo náhradu jednotlivých systémů na stranách samotných rozhraní bez potřeby druhotných investic do systémů na obou stranách předmětných rozhraní. </w:t>
      </w:r>
    </w:p>
    <w:p w14:paraId="4774871D" w14:textId="77777777" w:rsidR="002F045B" w:rsidRPr="00BD16D2" w:rsidRDefault="002D57B3">
      <w:pPr>
        <w:spacing w:line="271" w:lineRule="auto"/>
        <w:ind w:left="-5" w:right="40" w:hanging="10"/>
      </w:pPr>
      <w:r w:rsidRPr="00BD16D2">
        <w:rPr>
          <w:sz w:val="20"/>
        </w:rPr>
        <w:t xml:space="preserve">Nový NIS musí poskytovat otevřené a zdokumentované integrační rozhraní, které umožní efektivní propojení systémů třetích stran vůči procesům a databázím obsaženým v NIS a opačně. </w:t>
      </w:r>
    </w:p>
    <w:p w14:paraId="5C703355" w14:textId="77777777" w:rsidR="002F045B" w:rsidRPr="00BD16D2" w:rsidRDefault="002D57B3">
      <w:pPr>
        <w:spacing w:line="271" w:lineRule="auto"/>
        <w:ind w:left="-5" w:right="40" w:hanging="10"/>
      </w:pPr>
      <w:r w:rsidRPr="00BD16D2">
        <w:rPr>
          <w:sz w:val="20"/>
        </w:rPr>
        <w:t xml:space="preserve">Nový NIS musí podporovat: </w:t>
      </w:r>
    </w:p>
    <w:p w14:paraId="576E2EE0" w14:textId="77777777" w:rsidR="002F045B" w:rsidRPr="00BD16D2" w:rsidRDefault="002D57B3" w:rsidP="00AD7A17">
      <w:pPr>
        <w:numPr>
          <w:ilvl w:val="0"/>
          <w:numId w:val="30"/>
        </w:numPr>
        <w:spacing w:line="271" w:lineRule="auto"/>
        <w:ind w:right="40" w:hanging="106"/>
      </w:pPr>
      <w:r w:rsidRPr="00BD16D2">
        <w:rPr>
          <w:sz w:val="20"/>
        </w:rPr>
        <w:t xml:space="preserve">datová rozhraní pro výměnu dat DS MZČR DASTA v aktuálně platné verzi, </w:t>
      </w:r>
    </w:p>
    <w:p w14:paraId="39092FE7" w14:textId="77777777" w:rsidR="002F045B" w:rsidRPr="00BD16D2" w:rsidRDefault="002D57B3" w:rsidP="00AD7A17">
      <w:pPr>
        <w:numPr>
          <w:ilvl w:val="0"/>
          <w:numId w:val="30"/>
        </w:numPr>
        <w:spacing w:line="271" w:lineRule="auto"/>
        <w:ind w:right="40" w:hanging="106"/>
      </w:pPr>
      <w:r w:rsidRPr="00BD16D2">
        <w:rPr>
          <w:sz w:val="20"/>
        </w:rPr>
        <w:t xml:space="preserve">datový standard HL7 v aktuálně platné verzi, </w:t>
      </w:r>
    </w:p>
    <w:p w14:paraId="307F734E" w14:textId="77777777" w:rsidR="002F045B" w:rsidRPr="00BD16D2" w:rsidRDefault="002D57B3">
      <w:pPr>
        <w:spacing w:line="271" w:lineRule="auto"/>
        <w:ind w:left="-5" w:right="40" w:hanging="10"/>
      </w:pPr>
      <w:r w:rsidRPr="00BD16D2">
        <w:rPr>
          <w:sz w:val="20"/>
        </w:rPr>
        <w:t xml:space="preserve">Nový NIS musí komunikovat přes elektronické datové rozhraní (pokud existuje) s institucemi (ÚZIS, ...), které jsou dané zákonem nebo vyhláškou. </w:t>
      </w:r>
    </w:p>
    <w:p w14:paraId="24774EA1" w14:textId="4B28D1BB" w:rsidR="002F045B" w:rsidRPr="00BD16D2" w:rsidRDefault="002D57B3">
      <w:pPr>
        <w:spacing w:line="271" w:lineRule="auto"/>
        <w:ind w:left="-5" w:right="40" w:hanging="10"/>
      </w:pPr>
      <w:r w:rsidRPr="00BD16D2">
        <w:rPr>
          <w:sz w:val="20"/>
        </w:rPr>
        <w:t xml:space="preserve">Předmětem samotné dodávky a implementace bude realizace integrace vybraných systémů provozovaných v České Lípě. Zadavatel upozorňuje, že </w:t>
      </w:r>
      <w:r w:rsidR="003D6569" w:rsidRPr="00BD16D2">
        <w:rPr>
          <w:sz w:val="20"/>
        </w:rPr>
        <w:t>produkty,</w:t>
      </w:r>
      <w:r w:rsidRPr="00BD16D2">
        <w:rPr>
          <w:sz w:val="20"/>
        </w:rPr>
        <w:t xml:space="preserve"> u kterých je požadována integrace, nemusí v době implementace NIS v</w:t>
      </w:r>
      <w:r w:rsidR="00977CA1">
        <w:rPr>
          <w:sz w:val="20"/>
        </w:rPr>
        <w:t> </w:t>
      </w:r>
      <w:r w:rsidRPr="00BD16D2">
        <w:rPr>
          <w:sz w:val="20"/>
        </w:rPr>
        <w:t xml:space="preserve">konkrétní nemocnici odpovídat níže uvedenému výčtu z pohledu verze.  </w:t>
      </w:r>
    </w:p>
    <w:p w14:paraId="1010416B" w14:textId="77777777" w:rsidR="002F045B" w:rsidRPr="00BD16D2" w:rsidRDefault="002D57B3">
      <w:pPr>
        <w:spacing w:line="271" w:lineRule="auto"/>
        <w:ind w:left="-5" w:right="40" w:hanging="10"/>
      </w:pPr>
      <w:r w:rsidRPr="00BD16D2">
        <w:rPr>
          <w:sz w:val="20"/>
        </w:rPr>
        <w:t xml:space="preserve">Součástí nabídky musí být i jednoznačná specifikace požadavků na zadavatele z pohledu nezbytné součinnosti pro integraci systémů. Zadavatel požaduje, aby si účastník technickou rovinu integrace a migrace na straně svého produktu – NISu a dodávek produkce třetích stran (zajištění dokumentace API integrovaného produktu, zajištění datového rozhraní, exportu dat …) zajistil vlastními prostředky a na vlastní náklady. Případné náklady na migraci a integraci na straně systémů zadavatele jdou na vrub zadavatele.  </w:t>
      </w:r>
    </w:p>
    <w:p w14:paraId="5AAA71EC" w14:textId="77777777" w:rsidR="002F045B" w:rsidRPr="00BD16D2" w:rsidRDefault="002D57B3" w:rsidP="002B13A0">
      <w:pPr>
        <w:spacing w:line="271" w:lineRule="auto"/>
        <w:ind w:left="-6" w:right="40" w:hanging="11"/>
      </w:pPr>
      <w:r w:rsidRPr="00BD16D2">
        <w:rPr>
          <w:sz w:val="20"/>
        </w:rPr>
        <w:t xml:space="preserve">Migrační scénáře a rozsah migrovaných dat budou předmětem dokumentace skutečného provedení v prostředí objednatele. Zadavatel požaduje převod dat z vybraných systémů provozovaných zadavatelem jako součást implementace.  </w:t>
      </w:r>
    </w:p>
    <w:p w14:paraId="57E15295" w14:textId="77777777" w:rsidR="002F045B" w:rsidRPr="00BD16D2" w:rsidRDefault="002D57B3">
      <w:pPr>
        <w:spacing w:line="271" w:lineRule="auto"/>
        <w:ind w:left="-5" w:right="40" w:hanging="10"/>
      </w:pPr>
      <w:r w:rsidRPr="00BD16D2">
        <w:rPr>
          <w:sz w:val="20"/>
        </w:rPr>
        <w:t xml:space="preserve">Veškerá volání na externí aplikace musí být na straně volání ze strany NIS uchopeno tak, aby je bylo možné jednoduše modifikovat a aby taková volání mohla reflektovat nasazení vybraných podmínek lišících se například umístěním zařízení v síti, nebo i jinými dostupnými prostředky a parametry. </w:t>
      </w:r>
    </w:p>
    <w:p w14:paraId="7A2A14E3" w14:textId="77777777" w:rsidR="002F045B" w:rsidRPr="00BD16D2" w:rsidRDefault="002D57B3">
      <w:pPr>
        <w:spacing w:line="271" w:lineRule="auto"/>
        <w:ind w:left="-5" w:right="40" w:hanging="10"/>
      </w:pPr>
      <w:r w:rsidRPr="00BD16D2">
        <w:rPr>
          <w:sz w:val="20"/>
        </w:rPr>
        <w:t xml:space="preserve">V oblasti příloh tohoto dokumentu, které obsahují jednotlivé specifikace a struktury dat pro provedení integračních a migračních prací zadavatel přistoupil k exportu jejich struktury do obsahu tohoto dokumentu za účelem snazší strukturalizace zadávacích podmínek a snížení počtu uveřejňovaných dokumentů. Vítěznému účastníkovi mimo konkrétního přístupu k rozhraním a provedeným exportům dat bude současně poskytnut na základě jeho vyžádání i originální strojově zpracovatelný obsah těchto příloh v odpovídající podobě např. csv nebo xls. </w:t>
      </w:r>
    </w:p>
    <w:p w14:paraId="3B7044D9" w14:textId="5390ACE3" w:rsidR="002F045B" w:rsidRPr="00BD16D2" w:rsidRDefault="002D57B3">
      <w:pPr>
        <w:spacing w:line="271" w:lineRule="auto"/>
        <w:ind w:left="-5" w:right="40" w:hanging="10"/>
      </w:pPr>
      <w:r w:rsidRPr="00BD16D2">
        <w:rPr>
          <w:sz w:val="20"/>
        </w:rPr>
        <w:t xml:space="preserve">Konkrétní IP adresy, názvy a porty fyzických a virtuálních strojů, na kterých jsou provozovány jednotlivé systémy určené k integraci a migraci dat budou z bezpečnostních důvodů poskytnuty pouze </w:t>
      </w:r>
      <w:r w:rsidR="003D6569" w:rsidRPr="00BD16D2">
        <w:rPr>
          <w:sz w:val="20"/>
        </w:rPr>
        <w:t>vítěznému</w:t>
      </w:r>
      <w:r w:rsidRPr="00BD16D2">
        <w:rPr>
          <w:sz w:val="20"/>
        </w:rPr>
        <w:t xml:space="preserve"> dodavateli na základě uzavřených smluvních vztahů na základě veřejné zakázky tak, aby je měl k dispozici v době zpracování návrhu Dokumentace skutečného provedení. </w:t>
      </w:r>
      <w:r w:rsidRPr="00BD16D2">
        <w:br w:type="page"/>
      </w:r>
    </w:p>
    <w:p w14:paraId="5D0E0063" w14:textId="77777777" w:rsidR="002F045B" w:rsidRPr="00BD16D2" w:rsidRDefault="002D57B3">
      <w:pPr>
        <w:pStyle w:val="Nadpis3"/>
        <w:tabs>
          <w:tab w:val="center" w:pos="1324"/>
        </w:tabs>
        <w:spacing w:after="0"/>
        <w:ind w:left="-15" w:firstLine="0"/>
      </w:pPr>
      <w:r w:rsidRPr="00BD16D2">
        <w:rPr>
          <w:b/>
          <w:color w:val="A40000"/>
        </w:rPr>
        <w:lastRenderedPageBreak/>
        <w:t>2</w:t>
      </w:r>
      <w:r w:rsidRPr="00BD16D2">
        <w:rPr>
          <w:b/>
          <w:color w:val="A40000"/>
        </w:rPr>
        <w:tab/>
        <w:t xml:space="preserve">Mediox 3000 </w:t>
      </w:r>
    </w:p>
    <w:tbl>
      <w:tblPr>
        <w:tblStyle w:val="TableGrid"/>
        <w:tblW w:w="9060" w:type="dxa"/>
        <w:tblInd w:w="7" w:type="dxa"/>
        <w:tblCellMar>
          <w:top w:w="160" w:type="dxa"/>
          <w:left w:w="108" w:type="dxa"/>
          <w:right w:w="80" w:type="dxa"/>
        </w:tblCellMar>
        <w:tblLook w:val="04A0" w:firstRow="1" w:lastRow="0" w:firstColumn="1" w:lastColumn="0" w:noHBand="0" w:noVBand="1"/>
      </w:tblPr>
      <w:tblGrid>
        <w:gridCol w:w="2403"/>
        <w:gridCol w:w="6657"/>
      </w:tblGrid>
      <w:tr w:rsidR="002F045B" w:rsidRPr="00BD16D2" w14:paraId="78E14499" w14:textId="77777777" w:rsidTr="003D6569">
        <w:trPr>
          <w:trHeight w:val="18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D31C1B5" w14:textId="77777777" w:rsidR="002F045B" w:rsidRPr="00BD16D2" w:rsidRDefault="002D57B3" w:rsidP="003D6569">
            <w:pPr>
              <w:spacing w:before="60" w:after="60" w:line="240" w:lineRule="auto"/>
              <w:ind w:left="0" w:right="0" w:firstLine="0"/>
              <w:jc w:val="left"/>
            </w:pPr>
            <w:r w:rsidRPr="00BD16D2">
              <w:rPr>
                <w:sz w:val="18"/>
              </w:rPr>
              <w:t xml:space="preserve">Základní identifikace </w:t>
            </w:r>
          </w:p>
        </w:tc>
      </w:tr>
      <w:tr w:rsidR="002F045B" w:rsidRPr="00BD16D2" w14:paraId="22D312E8" w14:textId="77777777" w:rsidTr="003D6569">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7511878E" w14:textId="77777777" w:rsidR="002F045B" w:rsidRPr="00BD16D2" w:rsidRDefault="002D57B3" w:rsidP="003D6569">
            <w:pPr>
              <w:spacing w:before="60" w:after="60" w:line="240" w:lineRule="auto"/>
              <w:ind w:left="0" w:right="0" w:firstLine="0"/>
              <w:jc w:val="left"/>
            </w:pPr>
            <w:r w:rsidRPr="00BD16D2">
              <w:rPr>
                <w:sz w:val="18"/>
              </w:rPr>
              <w:t xml:space="preserve">Název IS / aplikace </w:t>
            </w:r>
          </w:p>
        </w:tc>
        <w:tc>
          <w:tcPr>
            <w:tcW w:w="6657" w:type="dxa"/>
            <w:tcBorders>
              <w:top w:val="single" w:sz="4" w:space="0" w:color="000000"/>
              <w:left w:val="single" w:sz="4" w:space="0" w:color="000000"/>
              <w:bottom w:val="single" w:sz="4" w:space="0" w:color="000000"/>
              <w:right w:val="single" w:sz="4" w:space="0" w:color="000000"/>
            </w:tcBorders>
            <w:vAlign w:val="center"/>
          </w:tcPr>
          <w:p w14:paraId="3C8A5B08" w14:textId="77777777" w:rsidR="002F045B" w:rsidRPr="00BD16D2" w:rsidRDefault="002D57B3" w:rsidP="003D6569">
            <w:pPr>
              <w:spacing w:before="60" w:after="60" w:line="240" w:lineRule="auto"/>
              <w:ind w:left="2" w:right="0" w:firstLine="0"/>
              <w:jc w:val="left"/>
            </w:pPr>
            <w:r w:rsidRPr="00BD16D2">
              <w:rPr>
                <w:sz w:val="18"/>
              </w:rPr>
              <w:t xml:space="preserve">Mediox 3000 </w:t>
            </w:r>
          </w:p>
        </w:tc>
      </w:tr>
      <w:tr w:rsidR="002F045B" w:rsidRPr="00BD16D2" w14:paraId="3F3A0668" w14:textId="77777777" w:rsidTr="003D6569">
        <w:trPr>
          <w:trHeight w:val="63"/>
        </w:trPr>
        <w:tc>
          <w:tcPr>
            <w:tcW w:w="2403" w:type="dxa"/>
            <w:tcBorders>
              <w:top w:val="single" w:sz="4" w:space="0" w:color="000000"/>
              <w:left w:val="single" w:sz="4" w:space="0" w:color="000000"/>
              <w:bottom w:val="single" w:sz="4" w:space="0" w:color="000000"/>
              <w:right w:val="single" w:sz="4" w:space="0" w:color="000000"/>
            </w:tcBorders>
            <w:vAlign w:val="center"/>
          </w:tcPr>
          <w:p w14:paraId="16890F52" w14:textId="77777777" w:rsidR="002F045B" w:rsidRPr="00BD16D2" w:rsidRDefault="002D57B3" w:rsidP="003D6569">
            <w:pPr>
              <w:spacing w:before="60" w:after="60" w:line="240" w:lineRule="auto"/>
              <w:ind w:left="0" w:right="0" w:firstLine="0"/>
              <w:jc w:val="left"/>
            </w:pPr>
            <w:r w:rsidRPr="00BD16D2">
              <w:rPr>
                <w:sz w:val="18"/>
              </w:rPr>
              <w:t xml:space="preserve">Dodavatel </w:t>
            </w:r>
          </w:p>
        </w:tc>
        <w:tc>
          <w:tcPr>
            <w:tcW w:w="6657" w:type="dxa"/>
            <w:tcBorders>
              <w:top w:val="single" w:sz="4" w:space="0" w:color="000000"/>
              <w:left w:val="single" w:sz="4" w:space="0" w:color="000000"/>
              <w:bottom w:val="single" w:sz="4" w:space="0" w:color="000000"/>
              <w:right w:val="single" w:sz="4" w:space="0" w:color="000000"/>
            </w:tcBorders>
            <w:vAlign w:val="center"/>
          </w:tcPr>
          <w:p w14:paraId="231D89BE" w14:textId="77777777" w:rsidR="002F045B" w:rsidRPr="00BD16D2" w:rsidRDefault="002D57B3" w:rsidP="003D6569">
            <w:pPr>
              <w:spacing w:before="60" w:after="60" w:line="240" w:lineRule="auto"/>
              <w:ind w:left="2" w:right="0" w:firstLine="0"/>
              <w:jc w:val="left"/>
            </w:pPr>
            <w:r w:rsidRPr="00BD16D2">
              <w:rPr>
                <w:sz w:val="18"/>
              </w:rPr>
              <w:t xml:space="preserve">Apatyka servis, s.r.o. </w:t>
            </w:r>
          </w:p>
        </w:tc>
      </w:tr>
      <w:tr w:rsidR="002F045B" w:rsidRPr="00BD16D2" w14:paraId="7BA65BAB" w14:textId="77777777" w:rsidTr="003D6569">
        <w:trPr>
          <w:trHeight w:val="129"/>
        </w:trPr>
        <w:tc>
          <w:tcPr>
            <w:tcW w:w="2403" w:type="dxa"/>
            <w:tcBorders>
              <w:top w:val="single" w:sz="4" w:space="0" w:color="000000"/>
              <w:left w:val="single" w:sz="4" w:space="0" w:color="000000"/>
              <w:bottom w:val="single" w:sz="4" w:space="0" w:color="000000"/>
              <w:right w:val="single" w:sz="4" w:space="0" w:color="000000"/>
            </w:tcBorders>
            <w:vAlign w:val="center"/>
          </w:tcPr>
          <w:p w14:paraId="30148917" w14:textId="77777777" w:rsidR="002F045B" w:rsidRPr="00BD16D2" w:rsidRDefault="002D57B3" w:rsidP="003D6569">
            <w:pPr>
              <w:spacing w:before="60" w:after="60" w:line="240" w:lineRule="auto"/>
              <w:ind w:left="0" w:right="0" w:firstLine="0"/>
              <w:jc w:val="left"/>
            </w:pPr>
            <w:r w:rsidRPr="00BD16D2">
              <w:rPr>
                <w:sz w:val="18"/>
              </w:rPr>
              <w:t xml:space="preserve">Odkaz na web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1EDC11DF" w14:textId="77777777" w:rsidR="002F045B" w:rsidRPr="00BD16D2" w:rsidRDefault="002D57B3" w:rsidP="003D6569">
            <w:pPr>
              <w:spacing w:before="60" w:after="60" w:line="240" w:lineRule="auto"/>
              <w:ind w:left="2" w:right="0" w:firstLine="0"/>
              <w:jc w:val="left"/>
            </w:pPr>
            <w:r w:rsidRPr="00BD16D2">
              <w:rPr>
                <w:sz w:val="18"/>
              </w:rPr>
              <w:t xml:space="preserve">https://www.apatykaservis.cz/reseni/ustavni-lekarna/ </w:t>
            </w:r>
          </w:p>
        </w:tc>
      </w:tr>
      <w:tr w:rsidR="002F045B" w:rsidRPr="00BD16D2" w14:paraId="55D9C662" w14:textId="77777777" w:rsidTr="003D6569">
        <w:trPr>
          <w:trHeight w:val="762"/>
        </w:trPr>
        <w:tc>
          <w:tcPr>
            <w:tcW w:w="2403" w:type="dxa"/>
            <w:tcBorders>
              <w:top w:val="single" w:sz="4" w:space="0" w:color="000000"/>
              <w:left w:val="single" w:sz="4" w:space="0" w:color="000000"/>
              <w:bottom w:val="single" w:sz="4" w:space="0" w:color="000000"/>
              <w:right w:val="single" w:sz="4" w:space="0" w:color="000000"/>
            </w:tcBorders>
          </w:tcPr>
          <w:p w14:paraId="3817B026" w14:textId="77777777" w:rsidR="002F045B" w:rsidRPr="00BD16D2" w:rsidRDefault="002D57B3" w:rsidP="003D6569">
            <w:pPr>
              <w:spacing w:before="60" w:after="60" w:line="240" w:lineRule="auto"/>
              <w:ind w:left="0" w:right="0" w:firstLine="0"/>
              <w:jc w:val="left"/>
            </w:pPr>
            <w:r w:rsidRPr="00BD16D2">
              <w:rPr>
                <w:sz w:val="18"/>
              </w:rPr>
              <w:t xml:space="preserve">Účel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7FCD738C" w14:textId="77777777" w:rsidR="002F045B" w:rsidRPr="00BD16D2" w:rsidRDefault="002D57B3" w:rsidP="003D6569">
            <w:pPr>
              <w:spacing w:before="60" w:after="60" w:line="240" w:lineRule="auto"/>
              <w:ind w:left="2" w:right="0" w:firstLine="0"/>
              <w:jc w:val="left"/>
            </w:pPr>
            <w:r w:rsidRPr="00BD16D2">
              <w:rPr>
                <w:sz w:val="18"/>
              </w:rPr>
              <w:t xml:space="preserve">Lékárenský SW Mediox slouží k vedení lékárenské činnosti a k vedení veřejné lékárny pro pacienty. Mediox dále slouží k objednávání léků pro zdravotnická oddělení </w:t>
            </w:r>
          </w:p>
          <w:p w14:paraId="07D6C896" w14:textId="77777777" w:rsidR="002F045B" w:rsidRPr="00BD16D2" w:rsidRDefault="002D57B3" w:rsidP="003D6569">
            <w:pPr>
              <w:spacing w:before="60" w:after="60" w:line="240" w:lineRule="auto"/>
              <w:ind w:left="2" w:right="0" w:firstLine="0"/>
              <w:jc w:val="left"/>
            </w:pPr>
            <w:r w:rsidRPr="00BD16D2">
              <w:rPr>
                <w:sz w:val="18"/>
              </w:rPr>
              <w:t xml:space="preserve">Zadavatele. </w:t>
            </w:r>
          </w:p>
        </w:tc>
      </w:tr>
      <w:tr w:rsidR="002F045B" w:rsidRPr="00BD16D2" w14:paraId="73A79B55" w14:textId="77777777" w:rsidTr="003D6569">
        <w:trPr>
          <w:trHeight w:val="111"/>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E9C77AB" w14:textId="77777777" w:rsidR="002F045B" w:rsidRPr="00BD16D2" w:rsidRDefault="002D57B3" w:rsidP="003D6569">
            <w:pPr>
              <w:spacing w:before="60" w:after="60" w:line="240" w:lineRule="auto"/>
              <w:ind w:left="0" w:right="0" w:firstLine="0"/>
              <w:jc w:val="left"/>
            </w:pPr>
            <w:r w:rsidRPr="00BD16D2">
              <w:rPr>
                <w:sz w:val="18"/>
              </w:rPr>
              <w:t xml:space="preserve">Způsob nasazení IS </w:t>
            </w:r>
          </w:p>
        </w:tc>
      </w:tr>
      <w:tr w:rsidR="002F045B" w:rsidRPr="00BD16D2" w14:paraId="64A2CF22" w14:textId="77777777" w:rsidTr="003D6569">
        <w:trPr>
          <w:trHeight w:val="362"/>
        </w:trPr>
        <w:tc>
          <w:tcPr>
            <w:tcW w:w="2403" w:type="dxa"/>
            <w:tcBorders>
              <w:top w:val="single" w:sz="4" w:space="0" w:color="000000"/>
              <w:left w:val="single" w:sz="4" w:space="0" w:color="000000"/>
              <w:bottom w:val="single" w:sz="4" w:space="0" w:color="000000"/>
              <w:right w:val="single" w:sz="4" w:space="0" w:color="000000"/>
            </w:tcBorders>
            <w:vAlign w:val="center"/>
          </w:tcPr>
          <w:p w14:paraId="7FFEFF44" w14:textId="77777777" w:rsidR="002F045B" w:rsidRPr="00BD16D2" w:rsidRDefault="002D57B3" w:rsidP="003D6569">
            <w:pPr>
              <w:spacing w:before="60" w:after="60" w:line="240" w:lineRule="auto"/>
              <w:ind w:left="0" w:right="0" w:firstLine="0"/>
              <w:jc w:val="left"/>
            </w:pPr>
            <w:r w:rsidRPr="00BD16D2">
              <w:rPr>
                <w:sz w:val="18"/>
              </w:rPr>
              <w:t xml:space="preserve">Platforma OS </w:t>
            </w:r>
          </w:p>
        </w:tc>
        <w:tc>
          <w:tcPr>
            <w:tcW w:w="6657" w:type="dxa"/>
            <w:tcBorders>
              <w:top w:val="single" w:sz="4" w:space="0" w:color="000000"/>
              <w:left w:val="single" w:sz="4" w:space="0" w:color="000000"/>
              <w:bottom w:val="single" w:sz="4" w:space="0" w:color="000000"/>
              <w:right w:val="single" w:sz="4" w:space="0" w:color="000000"/>
            </w:tcBorders>
            <w:vAlign w:val="center"/>
          </w:tcPr>
          <w:p w14:paraId="7493C96A" w14:textId="77777777" w:rsidR="002F045B" w:rsidRPr="00BD16D2" w:rsidRDefault="002D57B3" w:rsidP="003D6569">
            <w:pPr>
              <w:spacing w:before="60" w:after="60" w:line="240" w:lineRule="auto"/>
              <w:ind w:left="2" w:right="0" w:firstLine="0"/>
              <w:jc w:val="left"/>
            </w:pPr>
            <w:r w:rsidRPr="00BD16D2">
              <w:rPr>
                <w:sz w:val="18"/>
              </w:rPr>
              <w:t xml:space="preserve">MS Windows Server </w:t>
            </w:r>
          </w:p>
        </w:tc>
      </w:tr>
      <w:tr w:rsidR="002F045B" w:rsidRPr="00BD16D2" w14:paraId="49E3998A" w14:textId="77777777" w:rsidTr="003D6569">
        <w:trPr>
          <w:trHeight w:val="273"/>
        </w:trPr>
        <w:tc>
          <w:tcPr>
            <w:tcW w:w="2403" w:type="dxa"/>
            <w:tcBorders>
              <w:top w:val="single" w:sz="4" w:space="0" w:color="000000"/>
              <w:left w:val="single" w:sz="4" w:space="0" w:color="000000"/>
              <w:bottom w:val="single" w:sz="4" w:space="0" w:color="000000"/>
              <w:right w:val="single" w:sz="4" w:space="0" w:color="000000"/>
            </w:tcBorders>
            <w:vAlign w:val="center"/>
          </w:tcPr>
          <w:p w14:paraId="54F12D48" w14:textId="77777777" w:rsidR="002F045B" w:rsidRPr="00BD16D2" w:rsidRDefault="002D57B3" w:rsidP="003D6569">
            <w:pPr>
              <w:spacing w:before="60" w:after="60" w:line="240" w:lineRule="auto"/>
              <w:ind w:left="0" w:right="0" w:firstLine="0"/>
              <w:jc w:val="left"/>
            </w:pPr>
            <w:r w:rsidRPr="00BD16D2">
              <w:rPr>
                <w:sz w:val="18"/>
              </w:rPr>
              <w:t xml:space="preserve">Databázová technologie </w:t>
            </w:r>
          </w:p>
        </w:tc>
        <w:tc>
          <w:tcPr>
            <w:tcW w:w="6657" w:type="dxa"/>
            <w:tcBorders>
              <w:top w:val="single" w:sz="4" w:space="0" w:color="000000"/>
              <w:left w:val="single" w:sz="4" w:space="0" w:color="000000"/>
              <w:bottom w:val="single" w:sz="4" w:space="0" w:color="000000"/>
              <w:right w:val="single" w:sz="4" w:space="0" w:color="000000"/>
            </w:tcBorders>
            <w:vAlign w:val="center"/>
          </w:tcPr>
          <w:p w14:paraId="43630C81" w14:textId="77777777" w:rsidR="002F045B" w:rsidRPr="00BD16D2" w:rsidRDefault="002D57B3" w:rsidP="003D6569">
            <w:pPr>
              <w:spacing w:before="60" w:after="60" w:line="240" w:lineRule="auto"/>
              <w:ind w:left="2" w:right="0" w:firstLine="0"/>
              <w:jc w:val="left"/>
            </w:pPr>
            <w:r w:rsidRPr="00BD16D2">
              <w:rPr>
                <w:sz w:val="18"/>
              </w:rPr>
              <w:t xml:space="preserve">MS SQL </w:t>
            </w:r>
          </w:p>
        </w:tc>
      </w:tr>
      <w:tr w:rsidR="002F045B" w:rsidRPr="00BD16D2" w14:paraId="21A53E8E" w14:textId="77777777" w:rsidTr="003D6569">
        <w:trPr>
          <w:trHeight w:val="5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B861375" w14:textId="77777777" w:rsidR="002F045B" w:rsidRPr="00BD16D2" w:rsidRDefault="002D57B3" w:rsidP="003D6569">
            <w:pPr>
              <w:spacing w:before="60" w:after="60" w:line="240" w:lineRule="auto"/>
              <w:ind w:left="0" w:right="0" w:firstLine="0"/>
              <w:jc w:val="left"/>
            </w:pPr>
            <w:r w:rsidRPr="00BD16D2">
              <w:rPr>
                <w:sz w:val="18"/>
              </w:rPr>
              <w:t xml:space="preserve">Požadavky na integraci </w:t>
            </w:r>
          </w:p>
        </w:tc>
      </w:tr>
      <w:tr w:rsidR="002F045B" w:rsidRPr="00BD16D2" w14:paraId="584F4D1F" w14:textId="77777777" w:rsidTr="003D6569">
        <w:trPr>
          <w:trHeight w:val="307"/>
        </w:trPr>
        <w:tc>
          <w:tcPr>
            <w:tcW w:w="2403" w:type="dxa"/>
            <w:tcBorders>
              <w:top w:val="single" w:sz="4" w:space="0" w:color="000000"/>
              <w:left w:val="single" w:sz="4" w:space="0" w:color="000000"/>
              <w:bottom w:val="single" w:sz="4" w:space="0" w:color="000000"/>
              <w:right w:val="single" w:sz="4" w:space="0" w:color="000000"/>
            </w:tcBorders>
            <w:vAlign w:val="center"/>
          </w:tcPr>
          <w:p w14:paraId="5B5D9943" w14:textId="77777777" w:rsidR="002F045B" w:rsidRPr="00BD16D2" w:rsidRDefault="002D57B3" w:rsidP="003D6569">
            <w:pPr>
              <w:spacing w:before="60" w:after="60" w:line="240" w:lineRule="auto"/>
              <w:ind w:left="0" w:right="0" w:firstLine="0"/>
              <w:jc w:val="left"/>
            </w:pPr>
            <w:r w:rsidRPr="00BD16D2">
              <w:rPr>
                <w:sz w:val="18"/>
              </w:rPr>
              <w:t xml:space="preserve">Integrace s NIS </w:t>
            </w:r>
          </w:p>
        </w:tc>
        <w:tc>
          <w:tcPr>
            <w:tcW w:w="6657" w:type="dxa"/>
            <w:tcBorders>
              <w:top w:val="single" w:sz="4" w:space="0" w:color="000000"/>
              <w:left w:val="single" w:sz="4" w:space="0" w:color="000000"/>
              <w:bottom w:val="single" w:sz="4" w:space="0" w:color="000000"/>
              <w:right w:val="single" w:sz="4" w:space="0" w:color="000000"/>
            </w:tcBorders>
            <w:vAlign w:val="center"/>
          </w:tcPr>
          <w:p w14:paraId="30CD8AB7" w14:textId="77777777" w:rsidR="002F045B" w:rsidRPr="00BD16D2" w:rsidRDefault="002D57B3" w:rsidP="003D6569">
            <w:pPr>
              <w:spacing w:before="60" w:after="60" w:line="240" w:lineRule="auto"/>
              <w:ind w:left="2" w:right="0" w:firstLine="0"/>
              <w:jc w:val="left"/>
            </w:pPr>
            <w:r w:rsidRPr="00BD16D2">
              <w:rPr>
                <w:sz w:val="18"/>
              </w:rPr>
              <w:t xml:space="preserve">Ano </w:t>
            </w:r>
          </w:p>
        </w:tc>
      </w:tr>
      <w:tr w:rsidR="002F045B" w:rsidRPr="00BD16D2" w14:paraId="2955D471" w14:textId="77777777" w:rsidTr="003D6569">
        <w:trPr>
          <w:trHeight w:val="642"/>
        </w:trPr>
        <w:tc>
          <w:tcPr>
            <w:tcW w:w="2403" w:type="dxa"/>
            <w:tcBorders>
              <w:top w:val="single" w:sz="4" w:space="0" w:color="000000"/>
              <w:left w:val="single" w:sz="4" w:space="0" w:color="000000"/>
              <w:bottom w:val="single" w:sz="4" w:space="0" w:color="000000"/>
              <w:right w:val="single" w:sz="4" w:space="0" w:color="000000"/>
            </w:tcBorders>
          </w:tcPr>
          <w:p w14:paraId="754E7267" w14:textId="77777777" w:rsidR="002F045B" w:rsidRPr="00BD16D2" w:rsidRDefault="002D57B3" w:rsidP="003D6569">
            <w:pPr>
              <w:spacing w:before="60" w:after="60" w:line="240" w:lineRule="auto"/>
              <w:ind w:left="0" w:right="0" w:firstLine="0"/>
              <w:jc w:val="left"/>
            </w:pPr>
            <w:r w:rsidRPr="00BD16D2">
              <w:rPr>
                <w:sz w:val="18"/>
              </w:rPr>
              <w:t xml:space="preserve">Způsob komunikace / rozhraní </w:t>
            </w:r>
          </w:p>
        </w:tc>
        <w:tc>
          <w:tcPr>
            <w:tcW w:w="6657" w:type="dxa"/>
            <w:tcBorders>
              <w:top w:val="single" w:sz="4" w:space="0" w:color="000000"/>
              <w:left w:val="single" w:sz="4" w:space="0" w:color="000000"/>
              <w:bottom w:val="single" w:sz="4" w:space="0" w:color="000000"/>
              <w:right w:val="single" w:sz="4" w:space="0" w:color="000000"/>
            </w:tcBorders>
            <w:vAlign w:val="center"/>
          </w:tcPr>
          <w:p w14:paraId="5D87D8F2" w14:textId="77777777" w:rsidR="002F045B" w:rsidRPr="00BD16D2" w:rsidRDefault="002D57B3" w:rsidP="003D6569">
            <w:pPr>
              <w:spacing w:before="60" w:after="60" w:line="240" w:lineRule="auto"/>
              <w:ind w:left="2" w:right="0" w:firstLine="0"/>
              <w:jc w:val="left"/>
            </w:pPr>
            <w:r w:rsidRPr="00BD16D2">
              <w:rPr>
                <w:sz w:val="18"/>
              </w:rPr>
              <w:t xml:space="preserve">Integrace je požadováno formou webových služeb (komunikace pomocí předávání souboru ve formátu XML) nebo datovým propojením mezi databázemi. </w:t>
            </w:r>
          </w:p>
          <w:p w14:paraId="56CB5E03" w14:textId="77777777" w:rsidR="002F045B" w:rsidRPr="00BD16D2" w:rsidRDefault="002D57B3" w:rsidP="003D6569">
            <w:pPr>
              <w:spacing w:before="60" w:after="60" w:line="240" w:lineRule="auto"/>
              <w:ind w:left="2" w:right="481" w:firstLine="0"/>
              <w:jc w:val="left"/>
              <w:rPr>
                <w:sz w:val="18"/>
              </w:rPr>
            </w:pPr>
            <w:r w:rsidRPr="00BD16D2">
              <w:rPr>
                <w:sz w:val="18"/>
              </w:rPr>
              <w:t xml:space="preserve">Technická specifikace současného rozhraní na straně IS Mediox 3000 je uvedena v příloze číslo 1 tohoto dokumentu. </w:t>
            </w:r>
          </w:p>
          <w:p w14:paraId="3F9A9BBF" w14:textId="77A81475" w:rsidR="00B90A95" w:rsidRPr="00BD16D2" w:rsidRDefault="00B90A95" w:rsidP="003D6569">
            <w:pPr>
              <w:spacing w:before="60" w:after="60" w:line="240" w:lineRule="auto"/>
              <w:ind w:left="2" w:right="0" w:firstLine="0"/>
              <w:jc w:val="left"/>
              <w:rPr>
                <w:sz w:val="18"/>
              </w:rPr>
            </w:pPr>
            <w:r w:rsidRPr="00BD16D2">
              <w:rPr>
                <w:sz w:val="18"/>
              </w:rPr>
              <w:t>Integrace je požadována přes integrační platformu.</w:t>
            </w:r>
          </w:p>
        </w:tc>
      </w:tr>
      <w:tr w:rsidR="002F045B" w:rsidRPr="00BD16D2" w14:paraId="31AFEE62" w14:textId="77777777" w:rsidTr="003D6569">
        <w:trPr>
          <w:trHeight w:val="1685"/>
        </w:trPr>
        <w:tc>
          <w:tcPr>
            <w:tcW w:w="2403" w:type="dxa"/>
            <w:tcBorders>
              <w:top w:val="single" w:sz="4" w:space="0" w:color="000000"/>
              <w:left w:val="single" w:sz="4" w:space="0" w:color="000000"/>
              <w:bottom w:val="single" w:sz="4" w:space="0" w:color="000000"/>
              <w:right w:val="single" w:sz="4" w:space="0" w:color="000000"/>
            </w:tcBorders>
          </w:tcPr>
          <w:p w14:paraId="5CC3B5A9" w14:textId="77777777" w:rsidR="002F045B" w:rsidRPr="00BD16D2" w:rsidRDefault="002D57B3" w:rsidP="003D6569">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vAlign w:val="center"/>
          </w:tcPr>
          <w:p w14:paraId="5B1D0097" w14:textId="77777777" w:rsidR="002F045B" w:rsidRPr="00BD16D2" w:rsidRDefault="002D57B3" w:rsidP="003D6569">
            <w:pPr>
              <w:spacing w:before="60" w:after="60" w:line="240" w:lineRule="auto"/>
              <w:ind w:left="2" w:right="0" w:firstLine="0"/>
              <w:jc w:val="left"/>
            </w:pPr>
            <w:r w:rsidRPr="00BD16D2">
              <w:rPr>
                <w:sz w:val="18"/>
              </w:rPr>
              <w:t xml:space="preserve">Přenášené oblasti: </w:t>
            </w:r>
          </w:p>
          <w:p w14:paraId="02AC85CA" w14:textId="77777777" w:rsidR="002F045B" w:rsidRPr="00BD16D2" w:rsidRDefault="002D57B3" w:rsidP="00AD7A17">
            <w:pPr>
              <w:numPr>
                <w:ilvl w:val="0"/>
                <w:numId w:val="33"/>
              </w:numPr>
              <w:spacing w:before="60" w:after="60" w:line="240" w:lineRule="auto"/>
              <w:ind w:right="0" w:hanging="360"/>
              <w:jc w:val="left"/>
            </w:pPr>
            <w:r w:rsidRPr="00BD16D2">
              <w:rPr>
                <w:sz w:val="18"/>
              </w:rPr>
              <w:t xml:space="preserve">recepty – recepty vystavené v NIS musí být možné načíst a vidět v Medioxu  </w:t>
            </w:r>
          </w:p>
          <w:p w14:paraId="2F953D32" w14:textId="77777777" w:rsidR="002F045B" w:rsidRPr="00BD16D2" w:rsidRDefault="002D57B3" w:rsidP="00AD7A17">
            <w:pPr>
              <w:numPr>
                <w:ilvl w:val="0"/>
                <w:numId w:val="33"/>
              </w:numPr>
              <w:spacing w:before="60" w:after="60" w:line="240" w:lineRule="auto"/>
              <w:ind w:right="0" w:hanging="360"/>
              <w:jc w:val="left"/>
            </w:pPr>
            <w:r w:rsidRPr="00BD16D2">
              <w:rPr>
                <w:sz w:val="18"/>
              </w:rPr>
              <w:t xml:space="preserve">objednávky – možnost odeslání objednávky léku do nemocniční lékárny z NIS, </w:t>
            </w:r>
          </w:p>
          <w:p w14:paraId="0B598475" w14:textId="77777777" w:rsidR="002F045B" w:rsidRPr="00BD16D2" w:rsidRDefault="002D57B3" w:rsidP="00AD7A17">
            <w:pPr>
              <w:numPr>
                <w:ilvl w:val="0"/>
                <w:numId w:val="33"/>
              </w:numPr>
              <w:spacing w:before="60" w:after="60" w:line="240" w:lineRule="auto"/>
              <w:ind w:right="0" w:hanging="360"/>
              <w:jc w:val="left"/>
            </w:pPr>
            <w:r w:rsidRPr="00BD16D2">
              <w:rPr>
                <w:sz w:val="18"/>
              </w:rPr>
              <w:t xml:space="preserve">zásoba léků – ověření skladové dostupnosti léku v nemocniční lékárně z prostředí NIS, </w:t>
            </w:r>
          </w:p>
          <w:p w14:paraId="043B2618" w14:textId="033E99ED" w:rsidR="002F045B" w:rsidRPr="00BD16D2" w:rsidRDefault="002D57B3" w:rsidP="00AD7A17">
            <w:pPr>
              <w:numPr>
                <w:ilvl w:val="0"/>
                <w:numId w:val="33"/>
              </w:numPr>
              <w:spacing w:before="60" w:after="60" w:line="240" w:lineRule="auto"/>
              <w:ind w:right="0" w:hanging="360"/>
              <w:jc w:val="left"/>
            </w:pPr>
            <w:r w:rsidRPr="00BD16D2">
              <w:rPr>
                <w:sz w:val="18"/>
              </w:rPr>
              <w:t>export ceníku – náhled na cenu léků v</w:t>
            </w:r>
            <w:r w:rsidR="00282B93">
              <w:rPr>
                <w:sz w:val="18"/>
              </w:rPr>
              <w:t>e veřejné části</w:t>
            </w:r>
            <w:r w:rsidRPr="00BD16D2">
              <w:rPr>
                <w:sz w:val="18"/>
              </w:rPr>
              <w:t xml:space="preserve"> nemocnční lékárn</w:t>
            </w:r>
            <w:r w:rsidR="00282B93">
              <w:rPr>
                <w:sz w:val="18"/>
              </w:rPr>
              <w:t>y</w:t>
            </w:r>
            <w:r w:rsidRPr="00BD16D2">
              <w:rPr>
                <w:sz w:val="18"/>
              </w:rPr>
              <w:t xml:space="preserve">, </w:t>
            </w:r>
          </w:p>
          <w:p w14:paraId="6C3112ED" w14:textId="77777777" w:rsidR="002F045B" w:rsidRPr="00BD16D2" w:rsidRDefault="002D57B3" w:rsidP="00AD7A17">
            <w:pPr>
              <w:numPr>
                <w:ilvl w:val="0"/>
                <w:numId w:val="33"/>
              </w:numPr>
              <w:spacing w:before="60" w:after="60" w:line="240" w:lineRule="auto"/>
              <w:ind w:right="0" w:hanging="360"/>
              <w:jc w:val="left"/>
            </w:pPr>
            <w:r w:rsidRPr="00BD16D2">
              <w:rPr>
                <w:sz w:val="18"/>
              </w:rPr>
              <w:t>zdravotní dokumentaci – pro lékárníka možnost náhledu do NIS na zdravotní dokumentaci (pacient, léky – kontraindikace), -</w:t>
            </w:r>
            <w:r w:rsidRPr="00BD16D2">
              <w:rPr>
                <w:rFonts w:ascii="Arial" w:eastAsia="Arial" w:hAnsi="Arial" w:cs="Arial"/>
                <w:sz w:val="18"/>
              </w:rPr>
              <w:t xml:space="preserve"> </w:t>
            </w:r>
            <w:r w:rsidRPr="00BD16D2">
              <w:rPr>
                <w:sz w:val="18"/>
              </w:rPr>
              <w:t xml:space="preserve">export záchytů. </w:t>
            </w:r>
          </w:p>
        </w:tc>
      </w:tr>
      <w:tr w:rsidR="002F045B" w:rsidRPr="00BD16D2" w14:paraId="30899E9E" w14:textId="77777777" w:rsidTr="003D6569">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4558E8D0" w14:textId="77777777" w:rsidR="002F045B" w:rsidRPr="00BD16D2" w:rsidRDefault="002D57B3" w:rsidP="003D6569">
            <w:pPr>
              <w:spacing w:before="60" w:after="60" w:line="240" w:lineRule="auto"/>
              <w:ind w:left="0" w:right="0" w:firstLine="0"/>
              <w:jc w:val="left"/>
            </w:pPr>
            <w:r w:rsidRPr="00BD16D2">
              <w:rPr>
                <w:sz w:val="18"/>
              </w:rPr>
              <w:t xml:space="preserve">Poznámka </w:t>
            </w:r>
          </w:p>
        </w:tc>
        <w:tc>
          <w:tcPr>
            <w:tcW w:w="6657" w:type="dxa"/>
            <w:tcBorders>
              <w:top w:val="single" w:sz="4" w:space="0" w:color="000000"/>
              <w:left w:val="single" w:sz="4" w:space="0" w:color="000000"/>
              <w:bottom w:val="single" w:sz="4" w:space="0" w:color="000000"/>
              <w:right w:val="single" w:sz="4" w:space="0" w:color="000000"/>
            </w:tcBorders>
            <w:vAlign w:val="center"/>
          </w:tcPr>
          <w:p w14:paraId="7EE84AC7" w14:textId="77777777" w:rsidR="002F045B" w:rsidRPr="00BD16D2" w:rsidRDefault="002D57B3" w:rsidP="003D6569">
            <w:pPr>
              <w:spacing w:before="60" w:after="60" w:line="240" w:lineRule="auto"/>
              <w:ind w:left="2" w:right="0" w:firstLine="0"/>
              <w:jc w:val="left"/>
            </w:pPr>
            <w:r w:rsidRPr="00BD16D2">
              <w:rPr>
                <w:sz w:val="18"/>
              </w:rPr>
              <w:t xml:space="preserve">--- </w:t>
            </w:r>
          </w:p>
        </w:tc>
      </w:tr>
      <w:tr w:rsidR="002F045B" w:rsidRPr="00BD16D2" w14:paraId="79A81F62" w14:textId="77777777" w:rsidTr="003D6569">
        <w:trPr>
          <w:trHeight w:val="2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A96E3A6" w14:textId="77777777" w:rsidR="002F045B" w:rsidRPr="00BD16D2" w:rsidRDefault="002D57B3" w:rsidP="003D6569">
            <w:pPr>
              <w:spacing w:before="60" w:after="60" w:line="240" w:lineRule="auto"/>
              <w:ind w:left="0" w:right="0" w:firstLine="0"/>
              <w:jc w:val="left"/>
            </w:pPr>
            <w:r w:rsidRPr="00BD16D2">
              <w:rPr>
                <w:sz w:val="18"/>
              </w:rPr>
              <w:t xml:space="preserve">Požadavky na migraci dat do NIS </w:t>
            </w:r>
          </w:p>
        </w:tc>
      </w:tr>
      <w:tr w:rsidR="002F045B" w:rsidRPr="00BD16D2" w14:paraId="4CB6B923" w14:textId="77777777" w:rsidTr="003D6569">
        <w:trPr>
          <w:trHeight w:val="290"/>
        </w:trPr>
        <w:tc>
          <w:tcPr>
            <w:tcW w:w="2403" w:type="dxa"/>
            <w:tcBorders>
              <w:top w:val="single" w:sz="4" w:space="0" w:color="000000"/>
              <w:left w:val="single" w:sz="4" w:space="0" w:color="000000"/>
              <w:bottom w:val="single" w:sz="4" w:space="0" w:color="000000"/>
              <w:right w:val="single" w:sz="4" w:space="0" w:color="000000"/>
            </w:tcBorders>
            <w:vAlign w:val="center"/>
          </w:tcPr>
          <w:p w14:paraId="41C8E8C4" w14:textId="77777777" w:rsidR="002F045B" w:rsidRPr="00BD16D2" w:rsidRDefault="002D57B3" w:rsidP="003D6569">
            <w:pPr>
              <w:spacing w:before="60" w:after="60" w:line="240" w:lineRule="auto"/>
              <w:ind w:left="0" w:right="0" w:firstLine="0"/>
              <w:jc w:val="left"/>
            </w:pPr>
            <w:r w:rsidRPr="00BD16D2">
              <w:rPr>
                <w:sz w:val="18"/>
              </w:rPr>
              <w:t xml:space="preserve">Jednorázová (iniciální) migrace dat </w:t>
            </w:r>
          </w:p>
        </w:tc>
        <w:tc>
          <w:tcPr>
            <w:tcW w:w="6657" w:type="dxa"/>
            <w:tcBorders>
              <w:top w:val="single" w:sz="4" w:space="0" w:color="000000"/>
              <w:left w:val="single" w:sz="4" w:space="0" w:color="000000"/>
              <w:bottom w:val="single" w:sz="4" w:space="0" w:color="000000"/>
              <w:right w:val="single" w:sz="4" w:space="0" w:color="000000"/>
            </w:tcBorders>
          </w:tcPr>
          <w:p w14:paraId="53966BE9" w14:textId="77777777" w:rsidR="002F045B" w:rsidRPr="00BD16D2" w:rsidRDefault="002D57B3" w:rsidP="003D6569">
            <w:pPr>
              <w:spacing w:before="60" w:after="60" w:line="240" w:lineRule="auto"/>
              <w:ind w:left="2" w:right="0" w:firstLine="0"/>
              <w:jc w:val="left"/>
            </w:pPr>
            <w:r w:rsidRPr="00BD16D2">
              <w:rPr>
                <w:sz w:val="18"/>
              </w:rPr>
              <w:t xml:space="preserve">Ne </w:t>
            </w:r>
          </w:p>
        </w:tc>
      </w:tr>
      <w:tr w:rsidR="002F045B" w:rsidRPr="00BD16D2" w14:paraId="4DD1D79F" w14:textId="77777777">
        <w:trPr>
          <w:trHeight w:val="470"/>
        </w:trPr>
        <w:tc>
          <w:tcPr>
            <w:tcW w:w="2403" w:type="dxa"/>
            <w:tcBorders>
              <w:top w:val="single" w:sz="4" w:space="0" w:color="000000"/>
              <w:left w:val="single" w:sz="4" w:space="0" w:color="000000"/>
              <w:bottom w:val="single" w:sz="4" w:space="0" w:color="000000"/>
              <w:right w:val="single" w:sz="4" w:space="0" w:color="000000"/>
            </w:tcBorders>
            <w:vAlign w:val="center"/>
          </w:tcPr>
          <w:p w14:paraId="18E95859" w14:textId="77777777" w:rsidR="002F045B" w:rsidRPr="00BD16D2" w:rsidRDefault="002D57B3" w:rsidP="003D6569">
            <w:pPr>
              <w:spacing w:before="60" w:after="60" w:line="240" w:lineRule="auto"/>
              <w:ind w:left="0" w:right="0" w:firstLine="0"/>
              <w:jc w:val="left"/>
            </w:pPr>
            <w:r w:rsidRPr="00BD16D2">
              <w:rPr>
                <w:sz w:val="18"/>
              </w:rPr>
              <w:t xml:space="preserve">Způsob exportu / importu dat </w:t>
            </w:r>
          </w:p>
        </w:tc>
        <w:tc>
          <w:tcPr>
            <w:tcW w:w="6657" w:type="dxa"/>
            <w:tcBorders>
              <w:top w:val="single" w:sz="4" w:space="0" w:color="000000"/>
              <w:left w:val="single" w:sz="4" w:space="0" w:color="000000"/>
              <w:bottom w:val="single" w:sz="4" w:space="0" w:color="000000"/>
              <w:right w:val="single" w:sz="4" w:space="0" w:color="000000"/>
            </w:tcBorders>
            <w:vAlign w:val="center"/>
          </w:tcPr>
          <w:p w14:paraId="4AEEFFA2" w14:textId="77777777" w:rsidR="002F045B" w:rsidRPr="00BD16D2" w:rsidRDefault="002D57B3" w:rsidP="003D6569">
            <w:pPr>
              <w:spacing w:before="60" w:after="60" w:line="240" w:lineRule="auto"/>
              <w:ind w:left="2" w:right="0" w:firstLine="0"/>
              <w:jc w:val="left"/>
            </w:pPr>
            <w:r w:rsidRPr="00BD16D2">
              <w:rPr>
                <w:sz w:val="18"/>
              </w:rPr>
              <w:t xml:space="preserve">--- </w:t>
            </w:r>
          </w:p>
        </w:tc>
      </w:tr>
      <w:tr w:rsidR="002F045B" w:rsidRPr="00BD16D2" w14:paraId="4056ABFE" w14:textId="77777777" w:rsidTr="003D6569">
        <w:trPr>
          <w:trHeight w:val="61"/>
        </w:trPr>
        <w:tc>
          <w:tcPr>
            <w:tcW w:w="2403" w:type="dxa"/>
            <w:tcBorders>
              <w:top w:val="single" w:sz="4" w:space="0" w:color="000000"/>
              <w:left w:val="single" w:sz="4" w:space="0" w:color="000000"/>
              <w:bottom w:val="single" w:sz="4" w:space="0" w:color="000000"/>
              <w:right w:val="single" w:sz="4" w:space="0" w:color="000000"/>
            </w:tcBorders>
            <w:vAlign w:val="center"/>
          </w:tcPr>
          <w:p w14:paraId="0649CC93" w14:textId="77777777" w:rsidR="002F045B" w:rsidRPr="00BD16D2" w:rsidRDefault="002D57B3" w:rsidP="003D6569">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tcPr>
          <w:p w14:paraId="5839E6C3" w14:textId="77777777" w:rsidR="002F045B" w:rsidRPr="00BD16D2" w:rsidRDefault="002D57B3" w:rsidP="003D6569">
            <w:pPr>
              <w:spacing w:before="60" w:after="60" w:line="240" w:lineRule="auto"/>
              <w:ind w:left="2" w:right="0" w:firstLine="0"/>
              <w:jc w:val="left"/>
            </w:pPr>
            <w:r w:rsidRPr="00BD16D2">
              <w:rPr>
                <w:sz w:val="18"/>
              </w:rPr>
              <w:t xml:space="preserve">--- </w:t>
            </w:r>
          </w:p>
        </w:tc>
      </w:tr>
    </w:tbl>
    <w:p w14:paraId="5811115A" w14:textId="77777777" w:rsidR="002F045B" w:rsidRPr="00BD16D2" w:rsidRDefault="002D57B3">
      <w:pPr>
        <w:spacing w:after="0" w:line="259" w:lineRule="auto"/>
        <w:ind w:left="0" w:right="0" w:firstLine="0"/>
        <w:jc w:val="left"/>
      </w:pPr>
      <w:r w:rsidRPr="00BD16D2">
        <w:rPr>
          <w:sz w:val="20"/>
        </w:rPr>
        <w:t xml:space="preserve"> </w:t>
      </w:r>
    </w:p>
    <w:p w14:paraId="5A3B6061" w14:textId="71F6167F" w:rsidR="002F045B" w:rsidRPr="00BD16D2" w:rsidRDefault="0074295C" w:rsidP="00DE0181">
      <w:pPr>
        <w:pStyle w:val="Nadpis3"/>
        <w:keepLines w:val="0"/>
        <w:tabs>
          <w:tab w:val="center" w:pos="1255"/>
        </w:tabs>
        <w:spacing w:after="0"/>
        <w:ind w:left="-15" w:firstLine="0"/>
      </w:pPr>
      <w:r w:rsidRPr="00BD16D2">
        <w:rPr>
          <w:b/>
          <w:color w:val="A40000"/>
        </w:rPr>
        <w:lastRenderedPageBreak/>
        <w:t>3</w:t>
      </w:r>
      <w:r w:rsidR="002D57B3" w:rsidRPr="00BD16D2">
        <w:rPr>
          <w:b/>
          <w:color w:val="A40000"/>
        </w:rPr>
        <w:tab/>
        <w:t xml:space="preserve">Envis® LIMS </w:t>
      </w:r>
    </w:p>
    <w:tbl>
      <w:tblPr>
        <w:tblStyle w:val="TableGrid"/>
        <w:tblW w:w="9060" w:type="dxa"/>
        <w:tblInd w:w="7" w:type="dxa"/>
        <w:tblCellMar>
          <w:top w:w="4" w:type="dxa"/>
          <w:bottom w:w="4" w:type="dxa"/>
          <w:right w:w="13" w:type="dxa"/>
        </w:tblCellMar>
        <w:tblLook w:val="04A0" w:firstRow="1" w:lastRow="0" w:firstColumn="1" w:lastColumn="0" w:noHBand="0" w:noVBand="1"/>
      </w:tblPr>
      <w:tblGrid>
        <w:gridCol w:w="2403"/>
        <w:gridCol w:w="470"/>
        <w:gridCol w:w="6187"/>
      </w:tblGrid>
      <w:tr w:rsidR="002F045B" w:rsidRPr="00BD16D2" w14:paraId="55834D4C" w14:textId="77777777" w:rsidTr="003D6569">
        <w:trPr>
          <w:trHeight w:val="200"/>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2ED5283" w14:textId="77777777" w:rsidR="002F045B" w:rsidRPr="00BD16D2" w:rsidRDefault="002D57B3" w:rsidP="00DE0181">
            <w:pPr>
              <w:keepNext/>
              <w:spacing w:before="60" w:after="60" w:line="240" w:lineRule="auto"/>
              <w:ind w:left="108" w:right="0" w:firstLine="0"/>
              <w:jc w:val="left"/>
            </w:pPr>
            <w:r w:rsidRPr="00BD16D2">
              <w:rPr>
                <w:sz w:val="18"/>
              </w:rPr>
              <w:t xml:space="preserve">Základní identifikace </w:t>
            </w:r>
          </w:p>
        </w:tc>
      </w:tr>
      <w:tr w:rsidR="002F045B" w:rsidRPr="00BD16D2" w14:paraId="4BF26C0A" w14:textId="77777777" w:rsidTr="003D6569">
        <w:trPr>
          <w:trHeight w:val="166"/>
        </w:trPr>
        <w:tc>
          <w:tcPr>
            <w:tcW w:w="2403" w:type="dxa"/>
            <w:tcBorders>
              <w:top w:val="single" w:sz="4" w:space="0" w:color="000000"/>
              <w:left w:val="single" w:sz="4" w:space="0" w:color="000000"/>
              <w:bottom w:val="single" w:sz="4" w:space="0" w:color="000000"/>
              <w:right w:val="single" w:sz="4" w:space="0" w:color="000000"/>
            </w:tcBorders>
            <w:vAlign w:val="center"/>
          </w:tcPr>
          <w:p w14:paraId="2939310E" w14:textId="77777777" w:rsidR="002F045B" w:rsidRPr="00BD16D2" w:rsidRDefault="002D57B3" w:rsidP="00DE0181">
            <w:pPr>
              <w:keepNext/>
              <w:spacing w:before="60" w:after="60" w:line="240" w:lineRule="auto"/>
              <w:ind w:left="108" w:right="0" w:firstLine="0"/>
              <w:jc w:val="left"/>
            </w:pPr>
            <w:r w:rsidRPr="00BD16D2">
              <w:rPr>
                <w:sz w:val="18"/>
              </w:rPr>
              <w:t xml:space="preserve">Název IS / aplikace </w:t>
            </w:r>
          </w:p>
        </w:tc>
        <w:tc>
          <w:tcPr>
            <w:tcW w:w="6657" w:type="dxa"/>
            <w:gridSpan w:val="2"/>
            <w:tcBorders>
              <w:top w:val="single" w:sz="4" w:space="0" w:color="000000"/>
              <w:left w:val="single" w:sz="4" w:space="0" w:color="000000"/>
              <w:bottom w:val="single" w:sz="4" w:space="0" w:color="000000"/>
              <w:right w:val="single" w:sz="4" w:space="0" w:color="000000"/>
            </w:tcBorders>
            <w:vAlign w:val="center"/>
          </w:tcPr>
          <w:p w14:paraId="121BB4C4" w14:textId="77777777" w:rsidR="002F045B" w:rsidRPr="00BD16D2" w:rsidRDefault="002D57B3" w:rsidP="00DE0181">
            <w:pPr>
              <w:keepNext/>
              <w:spacing w:before="60" w:after="60" w:line="240" w:lineRule="auto"/>
              <w:ind w:left="110" w:right="0" w:firstLine="0"/>
              <w:jc w:val="left"/>
            </w:pPr>
            <w:r w:rsidRPr="00BD16D2">
              <w:rPr>
                <w:sz w:val="18"/>
              </w:rPr>
              <w:t xml:space="preserve">Envis® LIMS </w:t>
            </w:r>
          </w:p>
        </w:tc>
      </w:tr>
      <w:tr w:rsidR="002F045B" w:rsidRPr="00BD16D2" w14:paraId="63B70034" w14:textId="77777777" w:rsidTr="003D6569">
        <w:trPr>
          <w:trHeight w:val="56"/>
        </w:trPr>
        <w:tc>
          <w:tcPr>
            <w:tcW w:w="2403" w:type="dxa"/>
            <w:tcBorders>
              <w:top w:val="single" w:sz="4" w:space="0" w:color="000000"/>
              <w:left w:val="single" w:sz="4" w:space="0" w:color="000000"/>
              <w:bottom w:val="single" w:sz="4" w:space="0" w:color="000000"/>
              <w:right w:val="single" w:sz="4" w:space="0" w:color="000000"/>
            </w:tcBorders>
            <w:vAlign w:val="center"/>
          </w:tcPr>
          <w:p w14:paraId="2E279540" w14:textId="77777777" w:rsidR="002F045B" w:rsidRPr="00BD16D2" w:rsidRDefault="002D57B3" w:rsidP="003D6569">
            <w:pPr>
              <w:spacing w:before="60" w:after="60" w:line="240" w:lineRule="auto"/>
              <w:ind w:left="108" w:right="0" w:firstLine="0"/>
              <w:jc w:val="left"/>
            </w:pPr>
            <w:r w:rsidRPr="00BD16D2">
              <w:rPr>
                <w:sz w:val="18"/>
              </w:rPr>
              <w:t xml:space="preserve">Dodavatel </w:t>
            </w:r>
          </w:p>
        </w:tc>
        <w:tc>
          <w:tcPr>
            <w:tcW w:w="6657" w:type="dxa"/>
            <w:gridSpan w:val="2"/>
            <w:tcBorders>
              <w:top w:val="single" w:sz="4" w:space="0" w:color="000000"/>
              <w:left w:val="single" w:sz="4" w:space="0" w:color="000000"/>
              <w:bottom w:val="single" w:sz="4" w:space="0" w:color="000000"/>
              <w:right w:val="single" w:sz="4" w:space="0" w:color="000000"/>
            </w:tcBorders>
            <w:vAlign w:val="center"/>
          </w:tcPr>
          <w:p w14:paraId="3F957504" w14:textId="77777777" w:rsidR="002F045B" w:rsidRPr="00BD16D2" w:rsidRDefault="002D57B3" w:rsidP="003D6569">
            <w:pPr>
              <w:spacing w:before="60" w:after="60" w:line="240" w:lineRule="auto"/>
              <w:ind w:left="110" w:right="0" w:firstLine="0"/>
              <w:jc w:val="left"/>
            </w:pPr>
            <w:r w:rsidRPr="00BD16D2">
              <w:rPr>
                <w:sz w:val="18"/>
              </w:rPr>
              <w:t xml:space="preserve">DS Soft Olomouc, spol. s r.o. </w:t>
            </w:r>
          </w:p>
        </w:tc>
      </w:tr>
      <w:tr w:rsidR="002F045B" w:rsidRPr="00BD16D2" w14:paraId="21D1694F" w14:textId="77777777" w:rsidTr="003D6569">
        <w:trPr>
          <w:trHeight w:val="179"/>
        </w:trPr>
        <w:tc>
          <w:tcPr>
            <w:tcW w:w="2403" w:type="dxa"/>
            <w:tcBorders>
              <w:top w:val="single" w:sz="4" w:space="0" w:color="000000"/>
              <w:left w:val="single" w:sz="4" w:space="0" w:color="000000"/>
              <w:bottom w:val="single" w:sz="4" w:space="0" w:color="000000"/>
              <w:right w:val="single" w:sz="4" w:space="0" w:color="000000"/>
            </w:tcBorders>
            <w:vAlign w:val="center"/>
          </w:tcPr>
          <w:p w14:paraId="7E8FBE5A" w14:textId="77777777" w:rsidR="002F045B" w:rsidRPr="00BD16D2" w:rsidRDefault="002D57B3" w:rsidP="003D6569">
            <w:pPr>
              <w:spacing w:before="60" w:after="60" w:line="240" w:lineRule="auto"/>
              <w:ind w:left="108" w:right="0" w:firstLine="0"/>
              <w:jc w:val="left"/>
            </w:pPr>
            <w:r w:rsidRPr="00BD16D2">
              <w:rPr>
                <w:sz w:val="18"/>
              </w:rPr>
              <w:t xml:space="preserve">Odkaz na web IS / agendy </w:t>
            </w:r>
          </w:p>
        </w:tc>
        <w:tc>
          <w:tcPr>
            <w:tcW w:w="6657" w:type="dxa"/>
            <w:gridSpan w:val="2"/>
            <w:tcBorders>
              <w:top w:val="single" w:sz="4" w:space="0" w:color="000000"/>
              <w:left w:val="single" w:sz="4" w:space="0" w:color="000000"/>
              <w:bottom w:val="single" w:sz="4" w:space="0" w:color="000000"/>
              <w:right w:val="single" w:sz="4" w:space="0" w:color="000000"/>
            </w:tcBorders>
            <w:vAlign w:val="center"/>
          </w:tcPr>
          <w:p w14:paraId="6B867F60" w14:textId="77777777" w:rsidR="002F045B" w:rsidRPr="00BD16D2" w:rsidRDefault="002D57B3" w:rsidP="003D6569">
            <w:pPr>
              <w:spacing w:before="60" w:after="60" w:line="240" w:lineRule="auto"/>
              <w:ind w:left="110" w:right="0" w:firstLine="0"/>
              <w:jc w:val="left"/>
            </w:pPr>
            <w:r w:rsidRPr="00BD16D2">
              <w:rPr>
                <w:sz w:val="18"/>
              </w:rPr>
              <w:t xml:space="preserve">http://www.dssoftolomouc.cz/ </w:t>
            </w:r>
          </w:p>
        </w:tc>
      </w:tr>
      <w:tr w:rsidR="002F045B" w:rsidRPr="00BD16D2" w14:paraId="1E4E962C" w14:textId="77777777" w:rsidTr="003D6569">
        <w:trPr>
          <w:trHeight w:val="115"/>
        </w:trPr>
        <w:tc>
          <w:tcPr>
            <w:tcW w:w="2403" w:type="dxa"/>
            <w:tcBorders>
              <w:top w:val="single" w:sz="4" w:space="0" w:color="000000"/>
              <w:left w:val="single" w:sz="4" w:space="0" w:color="000000"/>
              <w:bottom w:val="single" w:sz="4" w:space="0" w:color="000000"/>
              <w:right w:val="single" w:sz="4" w:space="0" w:color="000000"/>
            </w:tcBorders>
            <w:vAlign w:val="center"/>
          </w:tcPr>
          <w:p w14:paraId="79C1B0AC" w14:textId="77777777" w:rsidR="002F045B" w:rsidRPr="00BD16D2" w:rsidRDefault="002D57B3" w:rsidP="003D6569">
            <w:pPr>
              <w:spacing w:before="60" w:after="60" w:line="240" w:lineRule="auto"/>
              <w:ind w:left="108" w:right="0" w:firstLine="0"/>
              <w:jc w:val="left"/>
            </w:pPr>
            <w:r w:rsidRPr="00BD16D2">
              <w:rPr>
                <w:sz w:val="18"/>
              </w:rPr>
              <w:t xml:space="preserve">Účel IS / agendy </w:t>
            </w:r>
          </w:p>
        </w:tc>
        <w:tc>
          <w:tcPr>
            <w:tcW w:w="6657" w:type="dxa"/>
            <w:gridSpan w:val="2"/>
            <w:tcBorders>
              <w:top w:val="single" w:sz="4" w:space="0" w:color="000000"/>
              <w:left w:val="single" w:sz="4" w:space="0" w:color="000000"/>
              <w:bottom w:val="single" w:sz="4" w:space="0" w:color="000000"/>
              <w:right w:val="single" w:sz="4" w:space="0" w:color="000000"/>
            </w:tcBorders>
            <w:vAlign w:val="center"/>
          </w:tcPr>
          <w:p w14:paraId="16A3A070" w14:textId="77777777" w:rsidR="002F045B" w:rsidRPr="00BD16D2" w:rsidRDefault="002D57B3" w:rsidP="003D6569">
            <w:pPr>
              <w:spacing w:before="60" w:after="60" w:line="240" w:lineRule="auto"/>
              <w:ind w:left="110" w:right="0" w:firstLine="0"/>
              <w:jc w:val="left"/>
            </w:pPr>
            <w:r w:rsidRPr="00BD16D2">
              <w:rPr>
                <w:sz w:val="18"/>
              </w:rPr>
              <w:t xml:space="preserve">Laboratorní IS. </w:t>
            </w:r>
          </w:p>
        </w:tc>
      </w:tr>
      <w:tr w:rsidR="002F045B" w:rsidRPr="00BD16D2" w14:paraId="7E7C0832" w14:textId="77777777" w:rsidTr="003D6569">
        <w:trPr>
          <w:trHeight w:val="335"/>
        </w:trPr>
        <w:tc>
          <w:tcPr>
            <w:tcW w:w="2403" w:type="dxa"/>
            <w:tcBorders>
              <w:top w:val="single" w:sz="4" w:space="0" w:color="000000"/>
              <w:left w:val="single" w:sz="4" w:space="0" w:color="000000"/>
              <w:bottom w:val="single" w:sz="4" w:space="0" w:color="000000"/>
              <w:right w:val="nil"/>
            </w:tcBorders>
            <w:shd w:val="clear" w:color="auto" w:fill="D9D9D9"/>
            <w:vAlign w:val="center"/>
          </w:tcPr>
          <w:p w14:paraId="47E3D347" w14:textId="77777777" w:rsidR="002F045B" w:rsidRPr="00BD16D2" w:rsidRDefault="002D57B3" w:rsidP="003D6569">
            <w:pPr>
              <w:spacing w:before="60" w:after="60" w:line="240" w:lineRule="auto"/>
              <w:ind w:left="108" w:right="0" w:firstLine="0"/>
              <w:jc w:val="left"/>
            </w:pPr>
            <w:r w:rsidRPr="00BD16D2">
              <w:rPr>
                <w:sz w:val="18"/>
              </w:rPr>
              <w:t xml:space="preserve">Způsob nasazení IS </w:t>
            </w:r>
          </w:p>
        </w:tc>
        <w:tc>
          <w:tcPr>
            <w:tcW w:w="6657" w:type="dxa"/>
            <w:gridSpan w:val="2"/>
            <w:tcBorders>
              <w:top w:val="single" w:sz="4" w:space="0" w:color="000000"/>
              <w:left w:val="nil"/>
              <w:bottom w:val="single" w:sz="4" w:space="0" w:color="000000"/>
              <w:right w:val="single" w:sz="4" w:space="0" w:color="000000"/>
            </w:tcBorders>
            <w:shd w:val="clear" w:color="auto" w:fill="D9D9D9"/>
          </w:tcPr>
          <w:p w14:paraId="0A2D149A" w14:textId="77777777" w:rsidR="002F045B" w:rsidRPr="00BD16D2" w:rsidRDefault="002F045B" w:rsidP="003D6569">
            <w:pPr>
              <w:spacing w:before="60" w:after="60" w:line="240" w:lineRule="auto"/>
              <w:ind w:left="0" w:right="0" w:firstLine="0"/>
              <w:jc w:val="left"/>
            </w:pPr>
          </w:p>
        </w:tc>
      </w:tr>
      <w:tr w:rsidR="002F045B" w:rsidRPr="00BD16D2" w14:paraId="23BB3BF0" w14:textId="77777777" w:rsidTr="003D6569">
        <w:trPr>
          <w:trHeight w:val="287"/>
        </w:trPr>
        <w:tc>
          <w:tcPr>
            <w:tcW w:w="2403" w:type="dxa"/>
            <w:tcBorders>
              <w:top w:val="single" w:sz="4" w:space="0" w:color="000000"/>
              <w:left w:val="single" w:sz="4" w:space="0" w:color="000000"/>
              <w:bottom w:val="single" w:sz="4" w:space="0" w:color="000000"/>
              <w:right w:val="single" w:sz="4" w:space="0" w:color="000000"/>
            </w:tcBorders>
            <w:vAlign w:val="center"/>
          </w:tcPr>
          <w:p w14:paraId="77536577" w14:textId="77777777" w:rsidR="002F045B" w:rsidRPr="00BD16D2" w:rsidRDefault="002D57B3" w:rsidP="003D6569">
            <w:pPr>
              <w:spacing w:before="60" w:after="60" w:line="240" w:lineRule="auto"/>
              <w:ind w:left="108" w:right="0" w:firstLine="0"/>
              <w:jc w:val="left"/>
            </w:pPr>
            <w:r w:rsidRPr="00BD16D2">
              <w:rPr>
                <w:sz w:val="18"/>
              </w:rPr>
              <w:t xml:space="preserve">Platforma OS </w:t>
            </w:r>
          </w:p>
        </w:tc>
        <w:tc>
          <w:tcPr>
            <w:tcW w:w="6657" w:type="dxa"/>
            <w:gridSpan w:val="2"/>
            <w:tcBorders>
              <w:top w:val="single" w:sz="4" w:space="0" w:color="000000"/>
              <w:left w:val="single" w:sz="4" w:space="0" w:color="000000"/>
              <w:bottom w:val="single" w:sz="4" w:space="0" w:color="000000"/>
              <w:right w:val="single" w:sz="4" w:space="0" w:color="000000"/>
            </w:tcBorders>
            <w:vAlign w:val="center"/>
          </w:tcPr>
          <w:p w14:paraId="55687772" w14:textId="77777777" w:rsidR="002F045B" w:rsidRPr="00BD16D2" w:rsidRDefault="002D57B3" w:rsidP="003D6569">
            <w:pPr>
              <w:spacing w:before="60" w:after="60" w:line="240" w:lineRule="auto"/>
              <w:ind w:left="110" w:right="0" w:firstLine="0"/>
              <w:jc w:val="left"/>
            </w:pPr>
            <w:r w:rsidRPr="00BD16D2">
              <w:rPr>
                <w:sz w:val="18"/>
              </w:rPr>
              <w:t xml:space="preserve">MS Windows Server </w:t>
            </w:r>
          </w:p>
        </w:tc>
      </w:tr>
      <w:tr w:rsidR="002F045B" w:rsidRPr="00BD16D2" w14:paraId="2BC4C6B9" w14:textId="77777777" w:rsidTr="003D6569">
        <w:trPr>
          <w:trHeight w:val="379"/>
        </w:trPr>
        <w:tc>
          <w:tcPr>
            <w:tcW w:w="2403" w:type="dxa"/>
            <w:tcBorders>
              <w:top w:val="single" w:sz="4" w:space="0" w:color="000000"/>
              <w:left w:val="single" w:sz="4" w:space="0" w:color="000000"/>
              <w:bottom w:val="single" w:sz="4" w:space="0" w:color="000000"/>
              <w:right w:val="single" w:sz="4" w:space="0" w:color="000000"/>
            </w:tcBorders>
            <w:vAlign w:val="center"/>
          </w:tcPr>
          <w:p w14:paraId="60F732C3" w14:textId="77777777" w:rsidR="002F045B" w:rsidRPr="00BD16D2" w:rsidRDefault="002D57B3" w:rsidP="003D6569">
            <w:pPr>
              <w:spacing w:before="60" w:after="60" w:line="240" w:lineRule="auto"/>
              <w:ind w:left="108" w:right="0" w:firstLine="0"/>
              <w:jc w:val="left"/>
            </w:pPr>
            <w:r w:rsidRPr="00BD16D2">
              <w:rPr>
                <w:sz w:val="18"/>
              </w:rPr>
              <w:t xml:space="preserve">Databázová technologie </w:t>
            </w:r>
          </w:p>
        </w:tc>
        <w:tc>
          <w:tcPr>
            <w:tcW w:w="6657" w:type="dxa"/>
            <w:gridSpan w:val="2"/>
            <w:tcBorders>
              <w:top w:val="single" w:sz="4" w:space="0" w:color="000000"/>
              <w:left w:val="single" w:sz="4" w:space="0" w:color="000000"/>
              <w:bottom w:val="single" w:sz="4" w:space="0" w:color="000000"/>
              <w:right w:val="single" w:sz="4" w:space="0" w:color="000000"/>
            </w:tcBorders>
            <w:vAlign w:val="center"/>
          </w:tcPr>
          <w:p w14:paraId="0663551C" w14:textId="77777777" w:rsidR="002F045B" w:rsidRPr="00BD16D2" w:rsidRDefault="002D57B3" w:rsidP="003D6569">
            <w:pPr>
              <w:spacing w:before="60" w:after="60" w:line="240" w:lineRule="auto"/>
              <w:ind w:left="110" w:right="0" w:firstLine="0"/>
              <w:jc w:val="left"/>
            </w:pPr>
            <w:r w:rsidRPr="00BD16D2">
              <w:rPr>
                <w:sz w:val="18"/>
              </w:rPr>
              <w:t xml:space="preserve">MS SQL 2008 / Oracle </w:t>
            </w:r>
          </w:p>
        </w:tc>
      </w:tr>
      <w:tr w:rsidR="002F045B" w:rsidRPr="00BD16D2" w14:paraId="72551D0B" w14:textId="77777777" w:rsidTr="003D6569">
        <w:trPr>
          <w:trHeight w:val="315"/>
        </w:trPr>
        <w:tc>
          <w:tcPr>
            <w:tcW w:w="2403" w:type="dxa"/>
            <w:tcBorders>
              <w:top w:val="single" w:sz="4" w:space="0" w:color="000000"/>
              <w:left w:val="single" w:sz="4" w:space="0" w:color="000000"/>
              <w:bottom w:val="single" w:sz="4" w:space="0" w:color="000000"/>
              <w:right w:val="nil"/>
            </w:tcBorders>
            <w:shd w:val="clear" w:color="auto" w:fill="D9D9D9"/>
            <w:vAlign w:val="center"/>
          </w:tcPr>
          <w:p w14:paraId="37087FD9" w14:textId="77777777" w:rsidR="002F045B" w:rsidRPr="00BD16D2" w:rsidRDefault="002D57B3" w:rsidP="003D6569">
            <w:pPr>
              <w:spacing w:before="60" w:after="60" w:line="240" w:lineRule="auto"/>
              <w:ind w:left="108" w:right="0" w:firstLine="0"/>
              <w:jc w:val="left"/>
            </w:pPr>
            <w:r w:rsidRPr="00BD16D2">
              <w:rPr>
                <w:sz w:val="18"/>
              </w:rPr>
              <w:t xml:space="preserve">Požadavky na integraci </w:t>
            </w:r>
          </w:p>
        </w:tc>
        <w:tc>
          <w:tcPr>
            <w:tcW w:w="6657" w:type="dxa"/>
            <w:gridSpan w:val="2"/>
            <w:tcBorders>
              <w:top w:val="single" w:sz="4" w:space="0" w:color="000000"/>
              <w:left w:val="nil"/>
              <w:bottom w:val="single" w:sz="4" w:space="0" w:color="000000"/>
              <w:right w:val="single" w:sz="4" w:space="0" w:color="000000"/>
            </w:tcBorders>
            <w:shd w:val="clear" w:color="auto" w:fill="D9D9D9"/>
          </w:tcPr>
          <w:p w14:paraId="5C1D7D19" w14:textId="77777777" w:rsidR="002F045B" w:rsidRPr="00BD16D2" w:rsidRDefault="002F045B" w:rsidP="003D6569">
            <w:pPr>
              <w:spacing w:before="60" w:after="60" w:line="240" w:lineRule="auto"/>
              <w:ind w:left="0" w:right="0" w:firstLine="0"/>
              <w:jc w:val="left"/>
            </w:pPr>
          </w:p>
        </w:tc>
      </w:tr>
      <w:tr w:rsidR="002F045B" w:rsidRPr="00BD16D2" w14:paraId="4AC40E9C" w14:textId="77777777" w:rsidTr="003D6569">
        <w:trPr>
          <w:trHeight w:val="139"/>
        </w:trPr>
        <w:tc>
          <w:tcPr>
            <w:tcW w:w="2403" w:type="dxa"/>
            <w:tcBorders>
              <w:top w:val="single" w:sz="4" w:space="0" w:color="000000"/>
              <w:left w:val="single" w:sz="4" w:space="0" w:color="000000"/>
              <w:bottom w:val="single" w:sz="4" w:space="0" w:color="000000"/>
              <w:right w:val="single" w:sz="4" w:space="0" w:color="000000"/>
            </w:tcBorders>
            <w:vAlign w:val="center"/>
          </w:tcPr>
          <w:p w14:paraId="46481D97" w14:textId="77777777" w:rsidR="002F045B" w:rsidRPr="00BD16D2" w:rsidRDefault="002D57B3" w:rsidP="003D6569">
            <w:pPr>
              <w:spacing w:before="60" w:after="60" w:line="240" w:lineRule="auto"/>
              <w:ind w:left="108" w:right="0" w:firstLine="0"/>
              <w:jc w:val="left"/>
            </w:pPr>
            <w:r w:rsidRPr="00BD16D2">
              <w:rPr>
                <w:sz w:val="18"/>
              </w:rPr>
              <w:t xml:space="preserve">Integrace s NIS </w:t>
            </w:r>
          </w:p>
        </w:tc>
        <w:tc>
          <w:tcPr>
            <w:tcW w:w="6657" w:type="dxa"/>
            <w:gridSpan w:val="2"/>
            <w:tcBorders>
              <w:top w:val="single" w:sz="4" w:space="0" w:color="000000"/>
              <w:left w:val="single" w:sz="4" w:space="0" w:color="000000"/>
              <w:bottom w:val="single" w:sz="4" w:space="0" w:color="000000"/>
              <w:right w:val="single" w:sz="4" w:space="0" w:color="000000"/>
            </w:tcBorders>
            <w:vAlign w:val="center"/>
          </w:tcPr>
          <w:p w14:paraId="57A40797" w14:textId="77777777" w:rsidR="002F045B" w:rsidRPr="00BD16D2" w:rsidRDefault="002D57B3" w:rsidP="003D6569">
            <w:pPr>
              <w:spacing w:before="60" w:after="60" w:line="240" w:lineRule="auto"/>
              <w:ind w:left="110" w:right="0" w:firstLine="0"/>
              <w:jc w:val="left"/>
            </w:pPr>
            <w:r w:rsidRPr="00BD16D2">
              <w:rPr>
                <w:sz w:val="18"/>
              </w:rPr>
              <w:t xml:space="preserve">Ano </w:t>
            </w:r>
          </w:p>
        </w:tc>
      </w:tr>
      <w:tr w:rsidR="002F045B" w:rsidRPr="00BD16D2" w14:paraId="3C826D27" w14:textId="77777777" w:rsidTr="003D6569">
        <w:trPr>
          <w:trHeight w:val="2344"/>
        </w:trPr>
        <w:tc>
          <w:tcPr>
            <w:tcW w:w="2403" w:type="dxa"/>
            <w:tcBorders>
              <w:top w:val="single" w:sz="4" w:space="0" w:color="000000"/>
              <w:left w:val="single" w:sz="4" w:space="0" w:color="000000"/>
              <w:bottom w:val="single" w:sz="4" w:space="0" w:color="000000"/>
              <w:right w:val="single" w:sz="4" w:space="0" w:color="000000"/>
            </w:tcBorders>
          </w:tcPr>
          <w:p w14:paraId="5E715FF2" w14:textId="77777777" w:rsidR="002F045B" w:rsidRPr="00BD16D2" w:rsidRDefault="002D57B3" w:rsidP="003D6569">
            <w:pPr>
              <w:spacing w:before="60" w:after="60" w:line="240" w:lineRule="auto"/>
              <w:ind w:left="108" w:right="67" w:firstLine="0"/>
              <w:jc w:val="left"/>
            </w:pPr>
            <w:r w:rsidRPr="00BD16D2">
              <w:rPr>
                <w:sz w:val="18"/>
              </w:rPr>
              <w:t xml:space="preserve">Způsob komunikace / rozhraní </w:t>
            </w:r>
          </w:p>
        </w:tc>
        <w:tc>
          <w:tcPr>
            <w:tcW w:w="6657" w:type="dxa"/>
            <w:gridSpan w:val="2"/>
            <w:tcBorders>
              <w:top w:val="single" w:sz="4" w:space="0" w:color="000000"/>
              <w:left w:val="single" w:sz="4" w:space="0" w:color="000000"/>
              <w:bottom w:val="single" w:sz="4" w:space="0" w:color="000000"/>
              <w:right w:val="single" w:sz="4" w:space="0" w:color="000000"/>
            </w:tcBorders>
            <w:vAlign w:val="center"/>
          </w:tcPr>
          <w:p w14:paraId="3E7AA89F" w14:textId="77777777" w:rsidR="002F045B" w:rsidRPr="00BD16D2" w:rsidRDefault="002D57B3" w:rsidP="003D6569">
            <w:pPr>
              <w:spacing w:before="60" w:after="60" w:line="240" w:lineRule="auto"/>
              <w:ind w:left="110" w:right="0" w:firstLine="0"/>
              <w:jc w:val="left"/>
            </w:pPr>
            <w:r w:rsidRPr="00BD16D2">
              <w:rPr>
                <w:sz w:val="18"/>
              </w:rPr>
              <w:t xml:space="preserve">Integrace je požadována jednou z následujících forem (kterými  Envis® LIMS aktuálně umožňuje výměnu dat a komunikaci): </w:t>
            </w:r>
          </w:p>
          <w:p w14:paraId="02A3B036" w14:textId="77777777" w:rsidR="002F045B" w:rsidRPr="00BD16D2" w:rsidRDefault="002D57B3" w:rsidP="00AD7A17">
            <w:pPr>
              <w:numPr>
                <w:ilvl w:val="0"/>
                <w:numId w:val="34"/>
              </w:numPr>
              <w:spacing w:before="60" w:after="60" w:line="240" w:lineRule="auto"/>
              <w:ind w:right="0" w:hanging="360"/>
              <w:jc w:val="left"/>
            </w:pPr>
            <w:r w:rsidRPr="00BD16D2">
              <w:rPr>
                <w:sz w:val="18"/>
              </w:rPr>
              <w:t xml:space="preserve">předávání výměnných souborů ve formátu XML nebo CSV (s možností nastavení četnosti exportu těchto souborů a jejch následného uložení do filesystému),  </w:t>
            </w:r>
          </w:p>
          <w:p w14:paraId="5CABAFED" w14:textId="77777777" w:rsidR="002F045B" w:rsidRPr="00BD16D2" w:rsidRDefault="002D57B3" w:rsidP="00AD7A17">
            <w:pPr>
              <w:numPr>
                <w:ilvl w:val="0"/>
                <w:numId w:val="34"/>
              </w:numPr>
              <w:spacing w:before="60" w:after="60" w:line="240" w:lineRule="auto"/>
              <w:ind w:right="0" w:hanging="360"/>
              <w:jc w:val="left"/>
            </w:pPr>
            <w:r w:rsidRPr="00BD16D2">
              <w:rPr>
                <w:sz w:val="18"/>
              </w:rPr>
              <w:t xml:space="preserve">sdílením tabulek v databázi NIS (tj. online výměna dat). </w:t>
            </w:r>
          </w:p>
          <w:p w14:paraId="41890CAA" w14:textId="5A3C1B20" w:rsidR="002F045B" w:rsidRPr="00BD16D2" w:rsidRDefault="002D57B3" w:rsidP="003D6569">
            <w:pPr>
              <w:spacing w:before="60" w:after="60" w:line="240" w:lineRule="auto"/>
              <w:ind w:left="110" w:right="0" w:firstLine="0"/>
              <w:jc w:val="left"/>
            </w:pPr>
            <w:r w:rsidRPr="00BD16D2">
              <w:rPr>
                <w:sz w:val="18"/>
              </w:rPr>
              <w:t xml:space="preserve">Envis® LIMS komunikuje prostřednictvím datového standardu pro předávání dat mezi informačními systémy zdravotnických zařízení DASTA 4. Popis rozhraní DASTA viz odkaz </w:t>
            </w:r>
            <w:hyperlink r:id="rId76">
              <w:r w:rsidRPr="00BD16D2">
                <w:rPr>
                  <w:color w:val="0000FF"/>
                  <w:sz w:val="18"/>
                  <w:u w:val="single" w:color="0000FF"/>
                </w:rPr>
                <w:t>http://www.dastacr.cz/</w:t>
              </w:r>
            </w:hyperlink>
            <w:hyperlink r:id="rId77">
              <w:r w:rsidRPr="00BD16D2">
                <w:rPr>
                  <w:color w:val="0000FF"/>
                  <w:sz w:val="18"/>
                </w:rPr>
                <w:t xml:space="preserve"> </w:t>
              </w:r>
            </w:hyperlink>
          </w:p>
          <w:p w14:paraId="41B7A003" w14:textId="77777777" w:rsidR="002F045B" w:rsidRPr="00BD16D2" w:rsidRDefault="002D57B3" w:rsidP="003D6569">
            <w:pPr>
              <w:spacing w:before="60" w:after="60" w:line="240" w:lineRule="auto"/>
              <w:ind w:left="110" w:right="2" w:firstLine="0"/>
              <w:jc w:val="left"/>
            </w:pPr>
            <w:r w:rsidRPr="00BD16D2">
              <w:rPr>
                <w:sz w:val="18"/>
              </w:rPr>
              <w:t xml:space="preserve">Zadavatel zajistí a umožní dodavateli NIS přístup k výměnným souborům formou přístupu do virtuálního stroje, resp. do jeho file systému pod definovaným účtem. </w:t>
            </w:r>
          </w:p>
        </w:tc>
      </w:tr>
      <w:tr w:rsidR="002F045B" w:rsidRPr="00BD16D2" w14:paraId="7B105E0E" w14:textId="77777777">
        <w:trPr>
          <w:trHeight w:val="569"/>
        </w:trPr>
        <w:tc>
          <w:tcPr>
            <w:tcW w:w="2403" w:type="dxa"/>
            <w:tcBorders>
              <w:top w:val="single" w:sz="4" w:space="0" w:color="000000"/>
              <w:left w:val="single" w:sz="4" w:space="0" w:color="000000"/>
              <w:bottom w:val="nil"/>
              <w:right w:val="single" w:sz="4" w:space="0" w:color="000000"/>
            </w:tcBorders>
            <w:vAlign w:val="bottom"/>
          </w:tcPr>
          <w:p w14:paraId="72A257BE" w14:textId="77777777" w:rsidR="002F045B" w:rsidRPr="00BD16D2" w:rsidRDefault="002D57B3" w:rsidP="003D6569">
            <w:pPr>
              <w:spacing w:before="60" w:after="60" w:line="240" w:lineRule="auto"/>
              <w:ind w:left="108" w:right="24" w:firstLine="0"/>
              <w:jc w:val="left"/>
            </w:pPr>
            <w:r w:rsidRPr="00BD16D2">
              <w:rPr>
                <w:sz w:val="18"/>
              </w:rPr>
              <w:t xml:space="preserve">Přenášené oblasti / sady / data </w:t>
            </w:r>
          </w:p>
        </w:tc>
        <w:tc>
          <w:tcPr>
            <w:tcW w:w="470" w:type="dxa"/>
            <w:tcBorders>
              <w:top w:val="single" w:sz="4" w:space="0" w:color="000000"/>
              <w:left w:val="single" w:sz="4" w:space="0" w:color="000000"/>
              <w:bottom w:val="nil"/>
              <w:right w:val="nil"/>
            </w:tcBorders>
            <w:vAlign w:val="bottom"/>
          </w:tcPr>
          <w:p w14:paraId="590D0769" w14:textId="77777777" w:rsidR="002F045B" w:rsidRPr="00BD16D2" w:rsidRDefault="002D57B3" w:rsidP="003D6569">
            <w:pPr>
              <w:spacing w:before="60" w:after="60" w:line="240" w:lineRule="auto"/>
              <w:ind w:left="110" w:right="0" w:firstLine="0"/>
              <w:jc w:val="left"/>
            </w:pPr>
            <w:r w:rsidRPr="00BD16D2">
              <w:rPr>
                <w:rFonts w:ascii="Arial" w:eastAsia="Arial" w:hAnsi="Arial" w:cs="Arial"/>
                <w:sz w:val="18"/>
              </w:rPr>
              <w:t xml:space="preserve">- </w:t>
            </w:r>
          </w:p>
          <w:p w14:paraId="63E23CDB" w14:textId="77777777" w:rsidR="002F045B" w:rsidRPr="00BD16D2" w:rsidRDefault="002D57B3" w:rsidP="003D6569">
            <w:pPr>
              <w:spacing w:before="60" w:after="60" w:line="240" w:lineRule="auto"/>
              <w:ind w:left="110" w:right="0" w:firstLine="0"/>
              <w:jc w:val="left"/>
            </w:pPr>
            <w:r w:rsidRPr="00BD16D2">
              <w:rPr>
                <w:rFonts w:ascii="Arial" w:eastAsia="Arial" w:hAnsi="Arial" w:cs="Arial"/>
                <w:sz w:val="18"/>
              </w:rPr>
              <w:t xml:space="preserve">- </w:t>
            </w:r>
          </w:p>
        </w:tc>
        <w:tc>
          <w:tcPr>
            <w:tcW w:w="6187" w:type="dxa"/>
            <w:tcBorders>
              <w:top w:val="single" w:sz="4" w:space="0" w:color="000000"/>
              <w:left w:val="nil"/>
              <w:bottom w:val="nil"/>
              <w:right w:val="single" w:sz="4" w:space="0" w:color="000000"/>
            </w:tcBorders>
            <w:vAlign w:val="bottom"/>
          </w:tcPr>
          <w:p w14:paraId="7945851B" w14:textId="77777777" w:rsidR="002F045B" w:rsidRPr="00BD16D2" w:rsidRDefault="002D57B3" w:rsidP="003D6569">
            <w:pPr>
              <w:spacing w:before="60" w:after="60" w:line="240" w:lineRule="auto"/>
              <w:ind w:left="0" w:right="99" w:firstLine="0"/>
              <w:jc w:val="left"/>
            </w:pPr>
            <w:r w:rsidRPr="00BD16D2">
              <w:rPr>
                <w:sz w:val="18"/>
              </w:rPr>
              <w:t xml:space="preserve">číselník plátců (pojišťovny, fiktivní plátci) – přenos dat z NIS do Envis® LIMS, číselník interních oddělení  – přenos dat z NIS do Envis® LIMS, </w:t>
            </w:r>
          </w:p>
        </w:tc>
      </w:tr>
      <w:tr w:rsidR="002F045B" w:rsidRPr="00BD16D2" w14:paraId="665AF468" w14:textId="77777777">
        <w:trPr>
          <w:trHeight w:val="220"/>
        </w:trPr>
        <w:tc>
          <w:tcPr>
            <w:tcW w:w="2403" w:type="dxa"/>
            <w:tcBorders>
              <w:top w:val="nil"/>
              <w:left w:val="single" w:sz="4" w:space="0" w:color="000000"/>
              <w:bottom w:val="nil"/>
              <w:right w:val="single" w:sz="4" w:space="0" w:color="000000"/>
            </w:tcBorders>
          </w:tcPr>
          <w:p w14:paraId="3DF54C07" w14:textId="77777777" w:rsidR="002F045B" w:rsidRPr="00BD16D2" w:rsidRDefault="002F045B" w:rsidP="003D6569">
            <w:pPr>
              <w:spacing w:before="60" w:after="60" w:line="240" w:lineRule="auto"/>
              <w:ind w:left="0" w:right="0" w:firstLine="0"/>
              <w:jc w:val="left"/>
            </w:pPr>
          </w:p>
        </w:tc>
        <w:tc>
          <w:tcPr>
            <w:tcW w:w="470" w:type="dxa"/>
            <w:tcBorders>
              <w:top w:val="nil"/>
              <w:left w:val="single" w:sz="4" w:space="0" w:color="000000"/>
              <w:bottom w:val="nil"/>
              <w:right w:val="nil"/>
            </w:tcBorders>
          </w:tcPr>
          <w:p w14:paraId="067275A6" w14:textId="77777777" w:rsidR="002F045B" w:rsidRPr="00BD16D2" w:rsidRDefault="002D57B3" w:rsidP="003D6569">
            <w:pPr>
              <w:spacing w:before="60" w:after="60" w:line="240" w:lineRule="auto"/>
              <w:ind w:left="110" w:right="0" w:firstLine="0"/>
              <w:jc w:val="left"/>
            </w:pPr>
            <w:r w:rsidRPr="00BD16D2">
              <w:rPr>
                <w:rFonts w:ascii="Arial" w:eastAsia="Arial" w:hAnsi="Arial" w:cs="Arial"/>
                <w:sz w:val="18"/>
              </w:rPr>
              <w:t xml:space="preserve">- </w:t>
            </w:r>
          </w:p>
        </w:tc>
        <w:tc>
          <w:tcPr>
            <w:tcW w:w="6187" w:type="dxa"/>
            <w:tcBorders>
              <w:top w:val="nil"/>
              <w:left w:val="nil"/>
              <w:bottom w:val="nil"/>
              <w:right w:val="single" w:sz="4" w:space="0" w:color="000000"/>
            </w:tcBorders>
          </w:tcPr>
          <w:p w14:paraId="70181142" w14:textId="77777777" w:rsidR="002F045B" w:rsidRPr="00BD16D2" w:rsidRDefault="002D57B3" w:rsidP="003D6569">
            <w:pPr>
              <w:spacing w:before="60" w:after="60" w:line="240" w:lineRule="auto"/>
              <w:ind w:left="0" w:right="0" w:firstLine="0"/>
              <w:jc w:val="left"/>
            </w:pPr>
            <w:r w:rsidRPr="00BD16D2">
              <w:rPr>
                <w:sz w:val="18"/>
              </w:rPr>
              <w:t xml:space="preserve">číselník lékařů – přenos dat z NIS do Envis® LIMS, </w:t>
            </w:r>
          </w:p>
        </w:tc>
      </w:tr>
      <w:tr w:rsidR="002F045B" w:rsidRPr="00BD16D2" w14:paraId="736019C2" w14:textId="77777777">
        <w:trPr>
          <w:trHeight w:val="220"/>
        </w:trPr>
        <w:tc>
          <w:tcPr>
            <w:tcW w:w="2403" w:type="dxa"/>
            <w:tcBorders>
              <w:top w:val="nil"/>
              <w:left w:val="single" w:sz="4" w:space="0" w:color="000000"/>
              <w:bottom w:val="nil"/>
              <w:right w:val="single" w:sz="4" w:space="0" w:color="000000"/>
            </w:tcBorders>
          </w:tcPr>
          <w:p w14:paraId="4A5F151E" w14:textId="77777777" w:rsidR="002F045B" w:rsidRPr="00BD16D2" w:rsidRDefault="002F045B" w:rsidP="003D6569">
            <w:pPr>
              <w:spacing w:before="60" w:after="60" w:line="240" w:lineRule="auto"/>
              <w:ind w:left="0" w:right="0" w:firstLine="0"/>
              <w:jc w:val="left"/>
            </w:pPr>
          </w:p>
        </w:tc>
        <w:tc>
          <w:tcPr>
            <w:tcW w:w="470" w:type="dxa"/>
            <w:tcBorders>
              <w:top w:val="nil"/>
              <w:left w:val="single" w:sz="4" w:space="0" w:color="000000"/>
              <w:bottom w:val="nil"/>
              <w:right w:val="nil"/>
            </w:tcBorders>
          </w:tcPr>
          <w:p w14:paraId="3CBA09D9" w14:textId="77777777" w:rsidR="002F045B" w:rsidRPr="00BD16D2" w:rsidRDefault="002D57B3" w:rsidP="003D6569">
            <w:pPr>
              <w:spacing w:before="60" w:after="60" w:line="240" w:lineRule="auto"/>
              <w:ind w:left="110" w:right="0" w:firstLine="0"/>
              <w:jc w:val="left"/>
            </w:pPr>
            <w:r w:rsidRPr="00BD16D2">
              <w:rPr>
                <w:rFonts w:ascii="Arial" w:eastAsia="Arial" w:hAnsi="Arial" w:cs="Arial"/>
                <w:sz w:val="18"/>
              </w:rPr>
              <w:t xml:space="preserve">- </w:t>
            </w:r>
          </w:p>
        </w:tc>
        <w:tc>
          <w:tcPr>
            <w:tcW w:w="6187" w:type="dxa"/>
            <w:tcBorders>
              <w:top w:val="nil"/>
              <w:left w:val="nil"/>
              <w:bottom w:val="nil"/>
              <w:right w:val="single" w:sz="4" w:space="0" w:color="000000"/>
            </w:tcBorders>
          </w:tcPr>
          <w:p w14:paraId="48189D87" w14:textId="77777777" w:rsidR="002F045B" w:rsidRPr="00BD16D2" w:rsidRDefault="002D57B3" w:rsidP="003D6569">
            <w:pPr>
              <w:spacing w:before="60" w:after="60" w:line="240" w:lineRule="auto"/>
              <w:ind w:left="0" w:right="0" w:firstLine="0"/>
              <w:jc w:val="left"/>
            </w:pPr>
            <w:r w:rsidRPr="00BD16D2">
              <w:rPr>
                <w:sz w:val="18"/>
              </w:rPr>
              <w:t xml:space="preserve">číselník metod (spektrum vyšetření) – přenos dat z Envis® LIMS do NIS, </w:t>
            </w:r>
          </w:p>
        </w:tc>
      </w:tr>
      <w:tr w:rsidR="002F045B" w:rsidRPr="00BD16D2" w14:paraId="5CCAC6CD" w14:textId="77777777">
        <w:trPr>
          <w:trHeight w:val="220"/>
        </w:trPr>
        <w:tc>
          <w:tcPr>
            <w:tcW w:w="2403" w:type="dxa"/>
            <w:tcBorders>
              <w:top w:val="nil"/>
              <w:left w:val="single" w:sz="4" w:space="0" w:color="000000"/>
              <w:bottom w:val="nil"/>
              <w:right w:val="single" w:sz="4" w:space="0" w:color="000000"/>
            </w:tcBorders>
          </w:tcPr>
          <w:p w14:paraId="48C91FE3" w14:textId="77777777" w:rsidR="002F045B" w:rsidRPr="00BD16D2" w:rsidRDefault="002F045B" w:rsidP="003D6569">
            <w:pPr>
              <w:spacing w:before="60" w:after="60" w:line="240" w:lineRule="auto"/>
              <w:ind w:left="0" w:right="0" w:firstLine="0"/>
              <w:jc w:val="left"/>
            </w:pPr>
          </w:p>
        </w:tc>
        <w:tc>
          <w:tcPr>
            <w:tcW w:w="470" w:type="dxa"/>
            <w:tcBorders>
              <w:top w:val="nil"/>
              <w:left w:val="single" w:sz="4" w:space="0" w:color="000000"/>
              <w:bottom w:val="nil"/>
              <w:right w:val="nil"/>
            </w:tcBorders>
          </w:tcPr>
          <w:p w14:paraId="66D91D68" w14:textId="77777777" w:rsidR="002F045B" w:rsidRPr="00BD16D2" w:rsidRDefault="002D57B3" w:rsidP="003D6569">
            <w:pPr>
              <w:spacing w:before="60" w:after="60" w:line="240" w:lineRule="auto"/>
              <w:ind w:left="110" w:right="0" w:firstLine="0"/>
              <w:jc w:val="left"/>
            </w:pPr>
            <w:r w:rsidRPr="00BD16D2">
              <w:rPr>
                <w:rFonts w:ascii="Arial" w:eastAsia="Arial" w:hAnsi="Arial" w:cs="Arial"/>
                <w:sz w:val="18"/>
              </w:rPr>
              <w:t xml:space="preserve">- </w:t>
            </w:r>
          </w:p>
        </w:tc>
        <w:tc>
          <w:tcPr>
            <w:tcW w:w="6187" w:type="dxa"/>
            <w:tcBorders>
              <w:top w:val="nil"/>
              <w:left w:val="nil"/>
              <w:bottom w:val="nil"/>
              <w:right w:val="single" w:sz="4" w:space="0" w:color="000000"/>
            </w:tcBorders>
          </w:tcPr>
          <w:p w14:paraId="324A05BC" w14:textId="77777777" w:rsidR="002F045B" w:rsidRPr="00BD16D2" w:rsidRDefault="002D57B3" w:rsidP="003D6569">
            <w:pPr>
              <w:spacing w:before="60" w:after="60" w:line="240" w:lineRule="auto"/>
              <w:ind w:left="0" w:right="0" w:firstLine="0"/>
              <w:jc w:val="left"/>
            </w:pPr>
            <w:r w:rsidRPr="00BD16D2">
              <w:rPr>
                <w:sz w:val="18"/>
              </w:rPr>
              <w:t xml:space="preserve">číselník mezí (normálů) – přenos dat z Envis® LIMS do NIS, </w:t>
            </w:r>
          </w:p>
        </w:tc>
      </w:tr>
      <w:tr w:rsidR="002F045B" w:rsidRPr="00BD16D2" w14:paraId="1765A0D5" w14:textId="77777777">
        <w:trPr>
          <w:trHeight w:val="220"/>
        </w:trPr>
        <w:tc>
          <w:tcPr>
            <w:tcW w:w="2403" w:type="dxa"/>
            <w:tcBorders>
              <w:top w:val="nil"/>
              <w:left w:val="single" w:sz="4" w:space="0" w:color="000000"/>
              <w:bottom w:val="nil"/>
              <w:right w:val="single" w:sz="4" w:space="0" w:color="000000"/>
            </w:tcBorders>
          </w:tcPr>
          <w:p w14:paraId="6A398794" w14:textId="77777777" w:rsidR="002F045B" w:rsidRPr="00BD16D2" w:rsidRDefault="002F045B" w:rsidP="003D6569">
            <w:pPr>
              <w:spacing w:before="60" w:after="60" w:line="240" w:lineRule="auto"/>
              <w:ind w:left="0" w:right="0" w:firstLine="0"/>
              <w:jc w:val="left"/>
            </w:pPr>
          </w:p>
        </w:tc>
        <w:tc>
          <w:tcPr>
            <w:tcW w:w="470" w:type="dxa"/>
            <w:tcBorders>
              <w:top w:val="nil"/>
              <w:left w:val="single" w:sz="4" w:space="0" w:color="000000"/>
              <w:bottom w:val="nil"/>
              <w:right w:val="nil"/>
            </w:tcBorders>
          </w:tcPr>
          <w:p w14:paraId="3C132231" w14:textId="77777777" w:rsidR="002F045B" w:rsidRPr="00BD16D2" w:rsidRDefault="002D57B3" w:rsidP="003D6569">
            <w:pPr>
              <w:spacing w:before="60" w:after="60" w:line="240" w:lineRule="auto"/>
              <w:ind w:left="110" w:right="0" w:firstLine="0"/>
              <w:jc w:val="left"/>
            </w:pPr>
            <w:r w:rsidRPr="00BD16D2">
              <w:rPr>
                <w:rFonts w:ascii="Arial" w:eastAsia="Arial" w:hAnsi="Arial" w:cs="Arial"/>
                <w:sz w:val="18"/>
              </w:rPr>
              <w:t xml:space="preserve">- </w:t>
            </w:r>
          </w:p>
        </w:tc>
        <w:tc>
          <w:tcPr>
            <w:tcW w:w="6187" w:type="dxa"/>
            <w:tcBorders>
              <w:top w:val="nil"/>
              <w:left w:val="nil"/>
              <w:bottom w:val="nil"/>
              <w:right w:val="single" w:sz="4" w:space="0" w:color="000000"/>
            </w:tcBorders>
          </w:tcPr>
          <w:p w14:paraId="45137B15" w14:textId="77777777" w:rsidR="002F045B" w:rsidRPr="00BD16D2" w:rsidRDefault="002D57B3" w:rsidP="003D6569">
            <w:pPr>
              <w:spacing w:before="60" w:after="60" w:line="240" w:lineRule="auto"/>
              <w:ind w:left="0" w:right="0" w:firstLine="0"/>
              <w:jc w:val="left"/>
            </w:pPr>
            <w:r w:rsidRPr="00BD16D2">
              <w:rPr>
                <w:sz w:val="18"/>
              </w:rPr>
              <w:t xml:space="preserve">registr pacientů – přenos dat z/do NIS – boustranný přenos mezi Envis® LIMS a NIS, </w:t>
            </w:r>
          </w:p>
        </w:tc>
      </w:tr>
      <w:tr w:rsidR="002F045B" w:rsidRPr="00BD16D2" w14:paraId="3830E983" w14:textId="77777777">
        <w:trPr>
          <w:trHeight w:val="659"/>
        </w:trPr>
        <w:tc>
          <w:tcPr>
            <w:tcW w:w="2403" w:type="dxa"/>
            <w:tcBorders>
              <w:top w:val="nil"/>
              <w:left w:val="single" w:sz="4" w:space="0" w:color="000000"/>
              <w:bottom w:val="nil"/>
              <w:right w:val="single" w:sz="4" w:space="0" w:color="000000"/>
            </w:tcBorders>
          </w:tcPr>
          <w:p w14:paraId="30D7DACE" w14:textId="77777777" w:rsidR="002F045B" w:rsidRPr="00BD16D2" w:rsidRDefault="002F045B" w:rsidP="003D6569">
            <w:pPr>
              <w:spacing w:before="60" w:after="60" w:line="240" w:lineRule="auto"/>
              <w:ind w:left="0" w:right="0" w:firstLine="0"/>
              <w:jc w:val="left"/>
            </w:pPr>
          </w:p>
        </w:tc>
        <w:tc>
          <w:tcPr>
            <w:tcW w:w="470" w:type="dxa"/>
            <w:tcBorders>
              <w:top w:val="nil"/>
              <w:left w:val="single" w:sz="4" w:space="0" w:color="000000"/>
              <w:bottom w:val="nil"/>
              <w:right w:val="nil"/>
            </w:tcBorders>
          </w:tcPr>
          <w:p w14:paraId="63F1D8FD" w14:textId="77777777" w:rsidR="002F045B" w:rsidRPr="00BD16D2" w:rsidRDefault="002D57B3" w:rsidP="003D6569">
            <w:pPr>
              <w:spacing w:before="60" w:after="60" w:line="240" w:lineRule="auto"/>
              <w:ind w:left="110" w:right="0" w:firstLine="0"/>
              <w:jc w:val="left"/>
            </w:pPr>
            <w:r w:rsidRPr="00BD16D2">
              <w:rPr>
                <w:rFonts w:ascii="Arial" w:eastAsia="Arial" w:hAnsi="Arial" w:cs="Arial"/>
                <w:sz w:val="18"/>
              </w:rPr>
              <w:t xml:space="preserve">- </w:t>
            </w:r>
          </w:p>
        </w:tc>
        <w:tc>
          <w:tcPr>
            <w:tcW w:w="6187" w:type="dxa"/>
            <w:tcBorders>
              <w:top w:val="nil"/>
              <w:left w:val="nil"/>
              <w:bottom w:val="nil"/>
              <w:right w:val="single" w:sz="4" w:space="0" w:color="000000"/>
            </w:tcBorders>
          </w:tcPr>
          <w:p w14:paraId="501E5F0A" w14:textId="77777777" w:rsidR="002F045B" w:rsidRPr="00BD16D2" w:rsidRDefault="002D57B3" w:rsidP="003D6569">
            <w:pPr>
              <w:spacing w:before="60" w:after="60" w:line="240" w:lineRule="auto"/>
              <w:ind w:left="0" w:right="721" w:firstLine="0"/>
              <w:jc w:val="left"/>
            </w:pPr>
            <w:r w:rsidRPr="00BD16D2">
              <w:rPr>
                <w:sz w:val="18"/>
              </w:rPr>
              <w:t xml:space="preserve">e-žádanky – přenos dat z NIS do Envis® LIMS – laboratoř může vyhledávat a prohlížet žádanky „na cestě“, lékař může zjistit stav zpracování žádanky v laboratoři, lékař může prohlížet předběžné výsledky, </w:t>
            </w:r>
          </w:p>
        </w:tc>
      </w:tr>
      <w:tr w:rsidR="002F045B" w:rsidRPr="00BD16D2" w14:paraId="4DDF5EB0" w14:textId="77777777">
        <w:trPr>
          <w:trHeight w:val="220"/>
        </w:trPr>
        <w:tc>
          <w:tcPr>
            <w:tcW w:w="2403" w:type="dxa"/>
            <w:tcBorders>
              <w:top w:val="nil"/>
              <w:left w:val="single" w:sz="4" w:space="0" w:color="000000"/>
              <w:bottom w:val="nil"/>
              <w:right w:val="single" w:sz="4" w:space="0" w:color="000000"/>
            </w:tcBorders>
          </w:tcPr>
          <w:p w14:paraId="477B0920" w14:textId="77777777" w:rsidR="002F045B" w:rsidRPr="00BD16D2" w:rsidRDefault="002F045B" w:rsidP="003D6569">
            <w:pPr>
              <w:spacing w:before="60" w:after="60" w:line="240" w:lineRule="auto"/>
              <w:ind w:left="0" w:right="0" w:firstLine="0"/>
              <w:jc w:val="left"/>
            </w:pPr>
          </w:p>
        </w:tc>
        <w:tc>
          <w:tcPr>
            <w:tcW w:w="470" w:type="dxa"/>
            <w:tcBorders>
              <w:top w:val="nil"/>
              <w:left w:val="single" w:sz="4" w:space="0" w:color="000000"/>
              <w:bottom w:val="nil"/>
              <w:right w:val="nil"/>
            </w:tcBorders>
          </w:tcPr>
          <w:p w14:paraId="5619F5DA" w14:textId="77777777" w:rsidR="002F045B" w:rsidRPr="00BD16D2" w:rsidRDefault="002D57B3" w:rsidP="003D6569">
            <w:pPr>
              <w:spacing w:before="60" w:after="60" w:line="240" w:lineRule="auto"/>
              <w:ind w:left="110" w:right="0" w:firstLine="0"/>
              <w:jc w:val="left"/>
            </w:pPr>
            <w:r w:rsidRPr="00BD16D2">
              <w:rPr>
                <w:rFonts w:ascii="Arial" w:eastAsia="Arial" w:hAnsi="Arial" w:cs="Arial"/>
                <w:sz w:val="18"/>
              </w:rPr>
              <w:t xml:space="preserve">- </w:t>
            </w:r>
          </w:p>
        </w:tc>
        <w:tc>
          <w:tcPr>
            <w:tcW w:w="6187" w:type="dxa"/>
            <w:tcBorders>
              <w:top w:val="nil"/>
              <w:left w:val="nil"/>
              <w:bottom w:val="nil"/>
              <w:right w:val="single" w:sz="4" w:space="0" w:color="000000"/>
            </w:tcBorders>
          </w:tcPr>
          <w:p w14:paraId="3CF9953F" w14:textId="77777777" w:rsidR="002F045B" w:rsidRPr="00BD16D2" w:rsidRDefault="002D57B3" w:rsidP="003D6569">
            <w:pPr>
              <w:spacing w:before="60" w:after="60" w:line="240" w:lineRule="auto"/>
              <w:ind w:left="0" w:right="0" w:firstLine="0"/>
              <w:jc w:val="left"/>
            </w:pPr>
            <w:r w:rsidRPr="00BD16D2">
              <w:rPr>
                <w:sz w:val="18"/>
              </w:rPr>
              <w:t xml:space="preserve">e-výsledky (výsledky laboratorních testů) – přenos dat z Envis® LIMS do NIS, </w:t>
            </w:r>
          </w:p>
        </w:tc>
      </w:tr>
      <w:tr w:rsidR="002F045B" w:rsidRPr="00BD16D2" w14:paraId="5B00B57E" w14:textId="77777777" w:rsidTr="003D6569">
        <w:trPr>
          <w:trHeight w:val="66"/>
        </w:trPr>
        <w:tc>
          <w:tcPr>
            <w:tcW w:w="2403" w:type="dxa"/>
            <w:tcBorders>
              <w:top w:val="nil"/>
              <w:left w:val="single" w:sz="4" w:space="0" w:color="000000"/>
              <w:bottom w:val="single" w:sz="4" w:space="0" w:color="000000"/>
              <w:right w:val="single" w:sz="4" w:space="0" w:color="000000"/>
            </w:tcBorders>
          </w:tcPr>
          <w:p w14:paraId="0D4066C0" w14:textId="77777777" w:rsidR="002F045B" w:rsidRPr="00BD16D2" w:rsidRDefault="002F045B" w:rsidP="003D6569">
            <w:pPr>
              <w:spacing w:before="60" w:after="60" w:line="240" w:lineRule="auto"/>
              <w:ind w:left="0" w:right="0" w:firstLine="0"/>
              <w:jc w:val="left"/>
            </w:pPr>
          </w:p>
        </w:tc>
        <w:tc>
          <w:tcPr>
            <w:tcW w:w="470" w:type="dxa"/>
            <w:tcBorders>
              <w:top w:val="nil"/>
              <w:left w:val="single" w:sz="4" w:space="0" w:color="000000"/>
              <w:bottom w:val="single" w:sz="4" w:space="0" w:color="000000"/>
              <w:right w:val="nil"/>
            </w:tcBorders>
          </w:tcPr>
          <w:p w14:paraId="7AB27AEF" w14:textId="77777777" w:rsidR="002F045B" w:rsidRPr="00BD16D2" w:rsidRDefault="002D57B3" w:rsidP="003D6569">
            <w:pPr>
              <w:spacing w:before="60" w:after="60" w:line="240" w:lineRule="auto"/>
              <w:ind w:left="110" w:right="0" w:firstLine="0"/>
              <w:jc w:val="left"/>
            </w:pPr>
            <w:r w:rsidRPr="00BD16D2">
              <w:rPr>
                <w:rFonts w:ascii="Arial" w:eastAsia="Arial" w:hAnsi="Arial" w:cs="Arial"/>
                <w:sz w:val="18"/>
              </w:rPr>
              <w:t xml:space="preserve">- </w:t>
            </w:r>
          </w:p>
        </w:tc>
        <w:tc>
          <w:tcPr>
            <w:tcW w:w="6187" w:type="dxa"/>
            <w:tcBorders>
              <w:top w:val="nil"/>
              <w:left w:val="nil"/>
              <w:bottom w:val="single" w:sz="4" w:space="0" w:color="000000"/>
              <w:right w:val="single" w:sz="4" w:space="0" w:color="000000"/>
            </w:tcBorders>
          </w:tcPr>
          <w:p w14:paraId="2C2322F4" w14:textId="77777777" w:rsidR="002F045B" w:rsidRPr="00BD16D2" w:rsidRDefault="002D57B3" w:rsidP="003D6569">
            <w:pPr>
              <w:spacing w:before="60" w:after="60" w:line="240" w:lineRule="auto"/>
              <w:ind w:left="0" w:right="0" w:firstLine="0"/>
              <w:jc w:val="left"/>
            </w:pPr>
            <w:r w:rsidRPr="00BD16D2">
              <w:rPr>
                <w:sz w:val="18"/>
              </w:rPr>
              <w:t xml:space="preserve">účtování výkonů – přenos dat z Envis® LIMS do NIS. </w:t>
            </w:r>
          </w:p>
        </w:tc>
      </w:tr>
      <w:tr w:rsidR="002F045B" w:rsidRPr="00BD16D2" w14:paraId="6239F251" w14:textId="77777777">
        <w:trPr>
          <w:trHeight w:val="472"/>
        </w:trPr>
        <w:tc>
          <w:tcPr>
            <w:tcW w:w="2403" w:type="dxa"/>
            <w:tcBorders>
              <w:top w:val="single" w:sz="4" w:space="0" w:color="000000"/>
              <w:left w:val="single" w:sz="4" w:space="0" w:color="000000"/>
              <w:bottom w:val="single" w:sz="4" w:space="0" w:color="000000"/>
              <w:right w:val="single" w:sz="4" w:space="0" w:color="000000"/>
            </w:tcBorders>
            <w:vAlign w:val="center"/>
          </w:tcPr>
          <w:p w14:paraId="453F8E38" w14:textId="77777777" w:rsidR="002F045B" w:rsidRPr="00BD16D2" w:rsidRDefault="002D57B3" w:rsidP="003D6569">
            <w:pPr>
              <w:spacing w:before="60" w:after="60" w:line="240" w:lineRule="auto"/>
              <w:ind w:left="108" w:right="0" w:firstLine="0"/>
              <w:jc w:val="left"/>
            </w:pPr>
            <w:r w:rsidRPr="00BD16D2">
              <w:rPr>
                <w:sz w:val="18"/>
              </w:rPr>
              <w:t xml:space="preserve">Poznámka </w:t>
            </w:r>
          </w:p>
        </w:tc>
        <w:tc>
          <w:tcPr>
            <w:tcW w:w="470" w:type="dxa"/>
            <w:tcBorders>
              <w:top w:val="single" w:sz="4" w:space="0" w:color="000000"/>
              <w:left w:val="single" w:sz="4" w:space="0" w:color="000000"/>
              <w:bottom w:val="single" w:sz="4" w:space="0" w:color="000000"/>
              <w:right w:val="nil"/>
            </w:tcBorders>
            <w:vAlign w:val="center"/>
          </w:tcPr>
          <w:p w14:paraId="323FE651" w14:textId="77777777" w:rsidR="002F045B" w:rsidRPr="00BD16D2" w:rsidRDefault="002D57B3" w:rsidP="003D6569">
            <w:pPr>
              <w:spacing w:before="60" w:after="60" w:line="240" w:lineRule="auto"/>
              <w:ind w:left="110" w:right="0" w:firstLine="0"/>
              <w:jc w:val="left"/>
            </w:pPr>
            <w:r w:rsidRPr="00BD16D2">
              <w:rPr>
                <w:sz w:val="18"/>
              </w:rPr>
              <w:t xml:space="preserve">--- </w:t>
            </w:r>
          </w:p>
        </w:tc>
        <w:tc>
          <w:tcPr>
            <w:tcW w:w="6187" w:type="dxa"/>
            <w:tcBorders>
              <w:top w:val="single" w:sz="4" w:space="0" w:color="000000"/>
              <w:left w:val="nil"/>
              <w:bottom w:val="single" w:sz="4" w:space="0" w:color="000000"/>
              <w:right w:val="single" w:sz="4" w:space="0" w:color="000000"/>
            </w:tcBorders>
          </w:tcPr>
          <w:p w14:paraId="58738173" w14:textId="77777777" w:rsidR="002F045B" w:rsidRPr="00BD16D2" w:rsidRDefault="002F045B" w:rsidP="003D6569">
            <w:pPr>
              <w:spacing w:before="60" w:after="60" w:line="240" w:lineRule="auto"/>
              <w:ind w:left="0" w:right="0" w:firstLine="0"/>
              <w:jc w:val="left"/>
            </w:pPr>
          </w:p>
        </w:tc>
      </w:tr>
      <w:tr w:rsidR="002F045B" w:rsidRPr="00BD16D2" w14:paraId="7A7D9636" w14:textId="77777777" w:rsidTr="003D6569">
        <w:trPr>
          <w:trHeight w:val="205"/>
        </w:trPr>
        <w:tc>
          <w:tcPr>
            <w:tcW w:w="2403" w:type="dxa"/>
            <w:tcBorders>
              <w:top w:val="single" w:sz="4" w:space="0" w:color="000000"/>
              <w:left w:val="single" w:sz="4" w:space="0" w:color="000000"/>
              <w:bottom w:val="single" w:sz="4" w:space="0" w:color="000000"/>
              <w:right w:val="nil"/>
            </w:tcBorders>
            <w:shd w:val="clear" w:color="auto" w:fill="D9D9D9"/>
            <w:vAlign w:val="center"/>
          </w:tcPr>
          <w:p w14:paraId="6411E996" w14:textId="711A2378" w:rsidR="002F045B" w:rsidRPr="00BD16D2" w:rsidRDefault="002D57B3" w:rsidP="003D6569">
            <w:pPr>
              <w:spacing w:before="60" w:after="60" w:line="240" w:lineRule="auto"/>
              <w:ind w:left="108" w:right="0" w:firstLine="0"/>
              <w:jc w:val="left"/>
            </w:pPr>
            <w:r w:rsidRPr="00BD16D2">
              <w:rPr>
                <w:sz w:val="18"/>
              </w:rPr>
              <w:t>Požadavky na migraci dat do</w:t>
            </w:r>
            <w:r w:rsidR="003D6569">
              <w:rPr>
                <w:sz w:val="18"/>
              </w:rPr>
              <w:t xml:space="preserve"> </w:t>
            </w:r>
            <w:r w:rsidRPr="00BD16D2">
              <w:rPr>
                <w:sz w:val="18"/>
              </w:rPr>
              <w:t>NI</w:t>
            </w:r>
            <w:r w:rsidR="003D6569">
              <w:rPr>
                <w:sz w:val="18"/>
              </w:rPr>
              <w:t>S</w:t>
            </w:r>
          </w:p>
        </w:tc>
        <w:tc>
          <w:tcPr>
            <w:tcW w:w="470" w:type="dxa"/>
            <w:tcBorders>
              <w:top w:val="single" w:sz="4" w:space="0" w:color="000000"/>
              <w:left w:val="nil"/>
              <w:bottom w:val="single" w:sz="4" w:space="0" w:color="000000"/>
              <w:right w:val="nil"/>
            </w:tcBorders>
            <w:shd w:val="clear" w:color="auto" w:fill="D9D9D9"/>
            <w:vAlign w:val="center"/>
          </w:tcPr>
          <w:p w14:paraId="1E3B095E" w14:textId="2A58D8EC" w:rsidR="002F045B" w:rsidRPr="00BD16D2" w:rsidRDefault="002D57B3" w:rsidP="003D6569">
            <w:pPr>
              <w:spacing w:before="60" w:after="60" w:line="240" w:lineRule="auto"/>
              <w:ind w:left="0" w:right="0" w:firstLine="0"/>
              <w:jc w:val="left"/>
            </w:pPr>
            <w:r w:rsidRPr="00BD16D2">
              <w:rPr>
                <w:sz w:val="18"/>
              </w:rPr>
              <w:t xml:space="preserve"> </w:t>
            </w:r>
          </w:p>
        </w:tc>
        <w:tc>
          <w:tcPr>
            <w:tcW w:w="6187" w:type="dxa"/>
            <w:tcBorders>
              <w:top w:val="single" w:sz="4" w:space="0" w:color="000000"/>
              <w:left w:val="nil"/>
              <w:bottom w:val="single" w:sz="4" w:space="0" w:color="000000"/>
              <w:right w:val="single" w:sz="4" w:space="0" w:color="000000"/>
            </w:tcBorders>
            <w:shd w:val="clear" w:color="auto" w:fill="D9D9D9"/>
          </w:tcPr>
          <w:p w14:paraId="59E327E0" w14:textId="77777777" w:rsidR="002F045B" w:rsidRPr="00BD16D2" w:rsidRDefault="002F045B" w:rsidP="003D6569">
            <w:pPr>
              <w:spacing w:before="60" w:after="60" w:line="240" w:lineRule="auto"/>
              <w:ind w:left="0" w:right="0" w:firstLine="0"/>
              <w:jc w:val="left"/>
            </w:pPr>
          </w:p>
        </w:tc>
      </w:tr>
      <w:tr w:rsidR="002F045B" w:rsidRPr="00BD16D2" w14:paraId="0F38E663" w14:textId="77777777">
        <w:trPr>
          <w:trHeight w:val="692"/>
        </w:trPr>
        <w:tc>
          <w:tcPr>
            <w:tcW w:w="2403" w:type="dxa"/>
            <w:tcBorders>
              <w:top w:val="single" w:sz="4" w:space="0" w:color="000000"/>
              <w:left w:val="single" w:sz="4" w:space="0" w:color="000000"/>
              <w:bottom w:val="single" w:sz="4" w:space="0" w:color="000000"/>
              <w:right w:val="single" w:sz="4" w:space="0" w:color="000000"/>
            </w:tcBorders>
            <w:vAlign w:val="center"/>
          </w:tcPr>
          <w:p w14:paraId="3EF88DA7" w14:textId="77777777" w:rsidR="002F045B" w:rsidRPr="00BD16D2" w:rsidRDefault="002D57B3" w:rsidP="003D6569">
            <w:pPr>
              <w:spacing w:before="60" w:after="60" w:line="240" w:lineRule="auto"/>
              <w:ind w:left="108" w:right="39" w:firstLine="0"/>
              <w:jc w:val="left"/>
            </w:pPr>
            <w:r w:rsidRPr="00BD16D2">
              <w:rPr>
                <w:sz w:val="18"/>
              </w:rPr>
              <w:t xml:space="preserve">Jednorázová (iniciální) migrace dat </w:t>
            </w:r>
          </w:p>
        </w:tc>
        <w:tc>
          <w:tcPr>
            <w:tcW w:w="470" w:type="dxa"/>
            <w:tcBorders>
              <w:top w:val="single" w:sz="4" w:space="0" w:color="000000"/>
              <w:left w:val="single" w:sz="4" w:space="0" w:color="000000"/>
              <w:bottom w:val="single" w:sz="4" w:space="0" w:color="000000"/>
              <w:right w:val="nil"/>
            </w:tcBorders>
          </w:tcPr>
          <w:p w14:paraId="605F1935" w14:textId="77777777" w:rsidR="002F045B" w:rsidRPr="00BD16D2" w:rsidRDefault="002D57B3" w:rsidP="003D6569">
            <w:pPr>
              <w:spacing w:before="60" w:after="60" w:line="240" w:lineRule="auto"/>
              <w:ind w:left="110" w:right="0" w:firstLine="0"/>
              <w:jc w:val="left"/>
            </w:pPr>
            <w:r w:rsidRPr="00BD16D2">
              <w:rPr>
                <w:sz w:val="18"/>
              </w:rPr>
              <w:t xml:space="preserve">Ne </w:t>
            </w:r>
          </w:p>
        </w:tc>
        <w:tc>
          <w:tcPr>
            <w:tcW w:w="6187" w:type="dxa"/>
            <w:tcBorders>
              <w:top w:val="single" w:sz="4" w:space="0" w:color="000000"/>
              <w:left w:val="nil"/>
              <w:bottom w:val="single" w:sz="4" w:space="0" w:color="000000"/>
              <w:right w:val="single" w:sz="4" w:space="0" w:color="000000"/>
            </w:tcBorders>
          </w:tcPr>
          <w:p w14:paraId="3B56E26B" w14:textId="77777777" w:rsidR="002F045B" w:rsidRPr="00BD16D2" w:rsidRDefault="002F045B" w:rsidP="003D6569">
            <w:pPr>
              <w:spacing w:before="60" w:after="60" w:line="240" w:lineRule="auto"/>
              <w:ind w:left="0" w:right="0" w:firstLine="0"/>
              <w:jc w:val="left"/>
            </w:pPr>
          </w:p>
        </w:tc>
      </w:tr>
      <w:tr w:rsidR="002F045B" w:rsidRPr="00BD16D2" w14:paraId="460D2553" w14:textId="77777777" w:rsidTr="003D6569">
        <w:trPr>
          <w:trHeight w:val="294"/>
        </w:trPr>
        <w:tc>
          <w:tcPr>
            <w:tcW w:w="2403" w:type="dxa"/>
            <w:tcBorders>
              <w:top w:val="single" w:sz="4" w:space="0" w:color="000000"/>
              <w:left w:val="single" w:sz="4" w:space="0" w:color="000000"/>
              <w:bottom w:val="single" w:sz="4" w:space="0" w:color="000000"/>
              <w:right w:val="single" w:sz="4" w:space="0" w:color="000000"/>
            </w:tcBorders>
            <w:vAlign w:val="center"/>
          </w:tcPr>
          <w:p w14:paraId="14EB0A55" w14:textId="77777777" w:rsidR="002F045B" w:rsidRPr="00BD16D2" w:rsidRDefault="002D57B3" w:rsidP="003D6569">
            <w:pPr>
              <w:spacing w:before="60" w:after="60" w:line="240" w:lineRule="auto"/>
              <w:ind w:left="108" w:right="0" w:firstLine="0"/>
              <w:jc w:val="left"/>
            </w:pPr>
            <w:r w:rsidRPr="00BD16D2">
              <w:rPr>
                <w:sz w:val="18"/>
              </w:rPr>
              <w:t xml:space="preserve">Způsob exportu / importu dat </w:t>
            </w:r>
          </w:p>
        </w:tc>
        <w:tc>
          <w:tcPr>
            <w:tcW w:w="470" w:type="dxa"/>
            <w:tcBorders>
              <w:top w:val="single" w:sz="4" w:space="0" w:color="000000"/>
              <w:left w:val="single" w:sz="4" w:space="0" w:color="000000"/>
              <w:bottom w:val="single" w:sz="4" w:space="0" w:color="000000"/>
              <w:right w:val="nil"/>
            </w:tcBorders>
            <w:vAlign w:val="center"/>
          </w:tcPr>
          <w:p w14:paraId="17F8125B" w14:textId="77777777" w:rsidR="002F045B" w:rsidRPr="00BD16D2" w:rsidRDefault="002D57B3" w:rsidP="003D6569">
            <w:pPr>
              <w:spacing w:before="60" w:after="60" w:line="240" w:lineRule="auto"/>
              <w:ind w:left="110" w:right="0" w:firstLine="0"/>
              <w:jc w:val="left"/>
            </w:pPr>
            <w:r w:rsidRPr="00BD16D2">
              <w:rPr>
                <w:sz w:val="18"/>
              </w:rPr>
              <w:t xml:space="preserve">--- </w:t>
            </w:r>
          </w:p>
        </w:tc>
        <w:tc>
          <w:tcPr>
            <w:tcW w:w="6187" w:type="dxa"/>
            <w:tcBorders>
              <w:top w:val="single" w:sz="4" w:space="0" w:color="000000"/>
              <w:left w:val="nil"/>
              <w:bottom w:val="single" w:sz="4" w:space="0" w:color="000000"/>
              <w:right w:val="single" w:sz="4" w:space="0" w:color="000000"/>
            </w:tcBorders>
          </w:tcPr>
          <w:p w14:paraId="22E4FEBC" w14:textId="77777777" w:rsidR="002F045B" w:rsidRPr="00BD16D2" w:rsidRDefault="002F045B" w:rsidP="003D6569">
            <w:pPr>
              <w:spacing w:before="60" w:after="60" w:line="240" w:lineRule="auto"/>
              <w:ind w:left="0" w:right="0" w:firstLine="0"/>
              <w:jc w:val="left"/>
            </w:pPr>
          </w:p>
        </w:tc>
      </w:tr>
      <w:tr w:rsidR="002F045B" w:rsidRPr="00BD16D2" w14:paraId="1F3DCEA2" w14:textId="77777777" w:rsidTr="003D6569">
        <w:trPr>
          <w:trHeight w:val="371"/>
        </w:trPr>
        <w:tc>
          <w:tcPr>
            <w:tcW w:w="2403" w:type="dxa"/>
            <w:tcBorders>
              <w:top w:val="single" w:sz="4" w:space="0" w:color="000000"/>
              <w:left w:val="single" w:sz="4" w:space="0" w:color="000000"/>
              <w:bottom w:val="single" w:sz="4" w:space="0" w:color="000000"/>
              <w:right w:val="single" w:sz="4" w:space="0" w:color="000000"/>
            </w:tcBorders>
            <w:vAlign w:val="center"/>
          </w:tcPr>
          <w:p w14:paraId="015DAF62" w14:textId="77777777" w:rsidR="002F045B" w:rsidRPr="00BD16D2" w:rsidRDefault="002D57B3" w:rsidP="003D6569">
            <w:pPr>
              <w:spacing w:before="60" w:after="60" w:line="240" w:lineRule="auto"/>
              <w:ind w:left="108" w:right="24" w:firstLine="0"/>
              <w:jc w:val="left"/>
            </w:pPr>
            <w:r w:rsidRPr="00BD16D2">
              <w:rPr>
                <w:sz w:val="18"/>
              </w:rPr>
              <w:t xml:space="preserve">Přenášené oblasti / sady / data </w:t>
            </w:r>
          </w:p>
        </w:tc>
        <w:tc>
          <w:tcPr>
            <w:tcW w:w="470" w:type="dxa"/>
            <w:tcBorders>
              <w:top w:val="single" w:sz="4" w:space="0" w:color="000000"/>
              <w:left w:val="single" w:sz="4" w:space="0" w:color="000000"/>
              <w:bottom w:val="single" w:sz="4" w:space="0" w:color="000000"/>
              <w:right w:val="nil"/>
            </w:tcBorders>
          </w:tcPr>
          <w:p w14:paraId="021DE7FF" w14:textId="77777777" w:rsidR="002F045B" w:rsidRPr="00BD16D2" w:rsidRDefault="002D57B3" w:rsidP="003D6569">
            <w:pPr>
              <w:spacing w:before="60" w:after="60" w:line="240" w:lineRule="auto"/>
              <w:ind w:left="110" w:right="0" w:firstLine="0"/>
              <w:jc w:val="left"/>
            </w:pPr>
            <w:r w:rsidRPr="00BD16D2">
              <w:rPr>
                <w:sz w:val="18"/>
              </w:rPr>
              <w:t xml:space="preserve">--- </w:t>
            </w:r>
          </w:p>
        </w:tc>
        <w:tc>
          <w:tcPr>
            <w:tcW w:w="6187" w:type="dxa"/>
            <w:tcBorders>
              <w:top w:val="single" w:sz="4" w:space="0" w:color="000000"/>
              <w:left w:val="nil"/>
              <w:bottom w:val="single" w:sz="4" w:space="0" w:color="000000"/>
              <w:right w:val="single" w:sz="4" w:space="0" w:color="000000"/>
            </w:tcBorders>
          </w:tcPr>
          <w:p w14:paraId="5059C740" w14:textId="77777777" w:rsidR="002F045B" w:rsidRPr="00BD16D2" w:rsidRDefault="002F045B" w:rsidP="003D6569">
            <w:pPr>
              <w:spacing w:before="60" w:after="60" w:line="240" w:lineRule="auto"/>
              <w:ind w:left="0" w:right="0" w:firstLine="0"/>
              <w:jc w:val="left"/>
            </w:pPr>
          </w:p>
        </w:tc>
      </w:tr>
    </w:tbl>
    <w:p w14:paraId="19EC3EF7" w14:textId="77777777" w:rsidR="003D6569" w:rsidRDefault="003D6569">
      <w:pPr>
        <w:pStyle w:val="Nadpis3"/>
        <w:tabs>
          <w:tab w:val="center" w:pos="1034"/>
        </w:tabs>
        <w:spacing w:after="0"/>
        <w:ind w:left="-15" w:firstLine="0"/>
        <w:rPr>
          <w:b/>
          <w:color w:val="A40000"/>
        </w:rPr>
      </w:pPr>
    </w:p>
    <w:p w14:paraId="67BB5BF2" w14:textId="77777777" w:rsidR="003D6569" w:rsidRDefault="003D6569">
      <w:pPr>
        <w:spacing w:after="160" w:line="259" w:lineRule="auto"/>
        <w:ind w:left="0" w:right="0" w:firstLine="0"/>
        <w:jc w:val="left"/>
        <w:rPr>
          <w:b/>
          <w:color w:val="A40000"/>
          <w:sz w:val="28"/>
        </w:rPr>
      </w:pPr>
      <w:r>
        <w:rPr>
          <w:b/>
          <w:color w:val="A40000"/>
        </w:rPr>
        <w:br w:type="page"/>
      </w:r>
    </w:p>
    <w:p w14:paraId="212CE90E" w14:textId="17385902" w:rsidR="002F045B" w:rsidRPr="00BD16D2" w:rsidRDefault="0074295C">
      <w:pPr>
        <w:pStyle w:val="Nadpis3"/>
        <w:tabs>
          <w:tab w:val="center" w:pos="1034"/>
        </w:tabs>
        <w:spacing w:after="0"/>
        <w:ind w:left="-15" w:firstLine="0"/>
      </w:pPr>
      <w:r w:rsidRPr="00BD16D2">
        <w:rPr>
          <w:b/>
          <w:color w:val="A40000"/>
        </w:rPr>
        <w:lastRenderedPageBreak/>
        <w:t>4</w:t>
      </w:r>
      <w:r w:rsidR="002D57B3" w:rsidRPr="00BD16D2">
        <w:rPr>
          <w:b/>
          <w:color w:val="A40000"/>
        </w:rPr>
        <w:tab/>
        <w:t xml:space="preserve">eZpráva </w:t>
      </w:r>
    </w:p>
    <w:tbl>
      <w:tblPr>
        <w:tblStyle w:val="TableGrid"/>
        <w:tblW w:w="9060" w:type="dxa"/>
        <w:tblInd w:w="7" w:type="dxa"/>
        <w:tblCellMar>
          <w:top w:w="160" w:type="dxa"/>
          <w:left w:w="108" w:type="dxa"/>
          <w:right w:w="80" w:type="dxa"/>
        </w:tblCellMar>
        <w:tblLook w:val="04A0" w:firstRow="1" w:lastRow="0" w:firstColumn="1" w:lastColumn="0" w:noHBand="0" w:noVBand="1"/>
      </w:tblPr>
      <w:tblGrid>
        <w:gridCol w:w="2403"/>
        <w:gridCol w:w="6657"/>
      </w:tblGrid>
      <w:tr w:rsidR="002F045B" w:rsidRPr="00BD16D2" w14:paraId="3142A2BF" w14:textId="77777777" w:rsidTr="00E36DA8">
        <w:trPr>
          <w:trHeight w:val="18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2F58D82" w14:textId="77777777" w:rsidR="002F045B" w:rsidRPr="00BD16D2" w:rsidRDefault="002D57B3" w:rsidP="00E36DA8">
            <w:pPr>
              <w:spacing w:before="60" w:after="60" w:line="240" w:lineRule="auto"/>
              <w:ind w:left="0" w:right="0" w:firstLine="0"/>
              <w:jc w:val="left"/>
            </w:pPr>
            <w:r w:rsidRPr="00BD16D2">
              <w:rPr>
                <w:sz w:val="18"/>
              </w:rPr>
              <w:t xml:space="preserve">Základní identifikace </w:t>
            </w:r>
          </w:p>
        </w:tc>
      </w:tr>
      <w:tr w:rsidR="002F045B" w:rsidRPr="00BD16D2" w14:paraId="3DC0C1E5" w14:textId="77777777" w:rsidTr="003D6569">
        <w:trPr>
          <w:trHeight w:val="93"/>
        </w:trPr>
        <w:tc>
          <w:tcPr>
            <w:tcW w:w="2403" w:type="dxa"/>
            <w:tcBorders>
              <w:top w:val="single" w:sz="4" w:space="0" w:color="000000"/>
              <w:left w:val="single" w:sz="4" w:space="0" w:color="000000"/>
              <w:bottom w:val="single" w:sz="4" w:space="0" w:color="000000"/>
              <w:right w:val="single" w:sz="4" w:space="0" w:color="000000"/>
            </w:tcBorders>
            <w:vAlign w:val="center"/>
          </w:tcPr>
          <w:p w14:paraId="646A5027" w14:textId="77777777" w:rsidR="002F045B" w:rsidRPr="00BD16D2" w:rsidRDefault="002D57B3" w:rsidP="00E36DA8">
            <w:pPr>
              <w:spacing w:before="60" w:after="60" w:line="240" w:lineRule="auto"/>
              <w:ind w:left="0" w:right="0" w:firstLine="0"/>
              <w:jc w:val="left"/>
            </w:pPr>
            <w:r w:rsidRPr="00BD16D2">
              <w:rPr>
                <w:sz w:val="18"/>
              </w:rPr>
              <w:t xml:space="preserve">Název IS / aplikace </w:t>
            </w:r>
          </w:p>
        </w:tc>
        <w:tc>
          <w:tcPr>
            <w:tcW w:w="6657" w:type="dxa"/>
            <w:tcBorders>
              <w:top w:val="single" w:sz="4" w:space="0" w:color="000000"/>
              <w:left w:val="single" w:sz="4" w:space="0" w:color="000000"/>
              <w:bottom w:val="single" w:sz="4" w:space="0" w:color="000000"/>
              <w:right w:val="single" w:sz="4" w:space="0" w:color="000000"/>
            </w:tcBorders>
            <w:vAlign w:val="center"/>
          </w:tcPr>
          <w:p w14:paraId="5D91CF0B" w14:textId="77777777" w:rsidR="002F045B" w:rsidRPr="00BD16D2" w:rsidRDefault="002D57B3" w:rsidP="00E36DA8">
            <w:pPr>
              <w:spacing w:before="60" w:after="60" w:line="240" w:lineRule="auto"/>
              <w:ind w:left="2" w:right="0" w:firstLine="0"/>
              <w:jc w:val="left"/>
            </w:pPr>
            <w:r w:rsidRPr="00BD16D2">
              <w:rPr>
                <w:sz w:val="18"/>
              </w:rPr>
              <w:t xml:space="preserve">eZpráva </w:t>
            </w:r>
          </w:p>
        </w:tc>
      </w:tr>
      <w:tr w:rsidR="002F045B" w:rsidRPr="00BD16D2" w14:paraId="1BF4E28A" w14:textId="77777777" w:rsidTr="00E36DA8">
        <w:trPr>
          <w:trHeight w:val="171"/>
        </w:trPr>
        <w:tc>
          <w:tcPr>
            <w:tcW w:w="2403" w:type="dxa"/>
            <w:tcBorders>
              <w:top w:val="single" w:sz="4" w:space="0" w:color="000000"/>
              <w:left w:val="single" w:sz="4" w:space="0" w:color="000000"/>
              <w:bottom w:val="single" w:sz="4" w:space="0" w:color="000000"/>
              <w:right w:val="single" w:sz="4" w:space="0" w:color="000000"/>
            </w:tcBorders>
            <w:vAlign w:val="center"/>
          </w:tcPr>
          <w:p w14:paraId="26DB536C" w14:textId="77777777" w:rsidR="002F045B" w:rsidRPr="00BD16D2" w:rsidRDefault="002D57B3" w:rsidP="00E36DA8">
            <w:pPr>
              <w:spacing w:before="60" w:after="60" w:line="240" w:lineRule="auto"/>
              <w:ind w:left="0" w:right="0" w:firstLine="0"/>
              <w:jc w:val="left"/>
            </w:pPr>
            <w:r w:rsidRPr="00BD16D2">
              <w:rPr>
                <w:sz w:val="18"/>
              </w:rPr>
              <w:t xml:space="preserve">Dodavatel </w:t>
            </w:r>
          </w:p>
        </w:tc>
        <w:tc>
          <w:tcPr>
            <w:tcW w:w="6657" w:type="dxa"/>
            <w:tcBorders>
              <w:top w:val="single" w:sz="4" w:space="0" w:color="000000"/>
              <w:left w:val="single" w:sz="4" w:space="0" w:color="000000"/>
              <w:bottom w:val="single" w:sz="4" w:space="0" w:color="000000"/>
              <w:right w:val="single" w:sz="4" w:space="0" w:color="000000"/>
            </w:tcBorders>
            <w:vAlign w:val="center"/>
          </w:tcPr>
          <w:p w14:paraId="471C18EC" w14:textId="77777777" w:rsidR="002F045B" w:rsidRPr="00BD16D2" w:rsidRDefault="002D57B3" w:rsidP="00E36DA8">
            <w:pPr>
              <w:spacing w:before="60" w:after="60" w:line="240" w:lineRule="auto"/>
              <w:ind w:left="2" w:right="0" w:firstLine="0"/>
              <w:jc w:val="left"/>
            </w:pPr>
            <w:r w:rsidRPr="00BD16D2">
              <w:rPr>
                <w:sz w:val="18"/>
              </w:rPr>
              <w:t xml:space="preserve">eZprava.net s.r.o. </w:t>
            </w:r>
          </w:p>
        </w:tc>
      </w:tr>
      <w:tr w:rsidR="002F045B" w:rsidRPr="00BD16D2" w14:paraId="596B3E30" w14:textId="77777777" w:rsidTr="00E36DA8">
        <w:trPr>
          <w:trHeight w:val="79"/>
        </w:trPr>
        <w:tc>
          <w:tcPr>
            <w:tcW w:w="2403" w:type="dxa"/>
            <w:tcBorders>
              <w:top w:val="single" w:sz="4" w:space="0" w:color="000000"/>
              <w:left w:val="single" w:sz="4" w:space="0" w:color="000000"/>
              <w:bottom w:val="single" w:sz="4" w:space="0" w:color="000000"/>
              <w:right w:val="single" w:sz="4" w:space="0" w:color="000000"/>
            </w:tcBorders>
            <w:vAlign w:val="center"/>
          </w:tcPr>
          <w:p w14:paraId="1CA38294" w14:textId="77777777" w:rsidR="002F045B" w:rsidRPr="00BD16D2" w:rsidRDefault="002D57B3" w:rsidP="00E36DA8">
            <w:pPr>
              <w:spacing w:before="60" w:after="60" w:line="240" w:lineRule="auto"/>
              <w:ind w:left="0" w:right="0" w:firstLine="0"/>
              <w:jc w:val="left"/>
            </w:pPr>
            <w:r w:rsidRPr="00BD16D2">
              <w:rPr>
                <w:sz w:val="18"/>
              </w:rPr>
              <w:t xml:space="preserve">Odkaz na web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47D53551" w14:textId="77777777" w:rsidR="002F045B" w:rsidRPr="00BD16D2" w:rsidRDefault="002D57B3" w:rsidP="00E36DA8">
            <w:pPr>
              <w:spacing w:before="60" w:after="60" w:line="240" w:lineRule="auto"/>
              <w:ind w:left="2" w:right="0" w:firstLine="0"/>
              <w:jc w:val="left"/>
            </w:pPr>
            <w:r w:rsidRPr="00BD16D2">
              <w:rPr>
                <w:sz w:val="18"/>
              </w:rPr>
              <w:t xml:space="preserve">https://www.lekarskyemail.cz/ </w:t>
            </w:r>
          </w:p>
        </w:tc>
      </w:tr>
      <w:tr w:rsidR="002F045B" w:rsidRPr="00BD16D2" w14:paraId="5CAA42BA" w14:textId="77777777" w:rsidTr="00E36DA8">
        <w:trPr>
          <w:trHeight w:val="413"/>
        </w:trPr>
        <w:tc>
          <w:tcPr>
            <w:tcW w:w="2403" w:type="dxa"/>
            <w:tcBorders>
              <w:top w:val="single" w:sz="4" w:space="0" w:color="000000"/>
              <w:left w:val="single" w:sz="4" w:space="0" w:color="000000"/>
              <w:bottom w:val="single" w:sz="4" w:space="0" w:color="000000"/>
              <w:right w:val="single" w:sz="4" w:space="0" w:color="000000"/>
            </w:tcBorders>
          </w:tcPr>
          <w:p w14:paraId="023DA882" w14:textId="77777777" w:rsidR="002F045B" w:rsidRPr="00BD16D2" w:rsidRDefault="002D57B3" w:rsidP="00E36DA8">
            <w:pPr>
              <w:spacing w:before="60" w:after="60" w:line="240" w:lineRule="auto"/>
              <w:ind w:left="0" w:right="0" w:firstLine="0"/>
              <w:jc w:val="left"/>
            </w:pPr>
            <w:r w:rsidRPr="00BD16D2">
              <w:rPr>
                <w:sz w:val="18"/>
              </w:rPr>
              <w:t xml:space="preserve">Účel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12763A60" w14:textId="77777777" w:rsidR="002F045B" w:rsidRPr="00BD16D2" w:rsidRDefault="002D57B3" w:rsidP="00E36DA8">
            <w:pPr>
              <w:spacing w:before="60" w:after="60" w:line="240" w:lineRule="auto"/>
              <w:ind w:left="2" w:right="0" w:firstLine="0"/>
              <w:jc w:val="left"/>
            </w:pPr>
            <w:r w:rsidRPr="00BD16D2">
              <w:rPr>
                <w:sz w:val="18"/>
              </w:rPr>
              <w:t xml:space="preserve">Aplikace pro elektronickou komunikaci mezi zdravotnickými pracovišti v oblasti předávání / zpřístupnění zdravotnické dokumentace pro praktické lékaře. </w:t>
            </w:r>
          </w:p>
        </w:tc>
      </w:tr>
      <w:tr w:rsidR="002F045B" w:rsidRPr="00BD16D2" w14:paraId="38A2BF59" w14:textId="77777777" w:rsidTr="00E36DA8">
        <w:trPr>
          <w:trHeight w:val="111"/>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CEBFDA" w14:textId="77777777" w:rsidR="002F045B" w:rsidRPr="00BD16D2" w:rsidRDefault="002D57B3" w:rsidP="00E36DA8">
            <w:pPr>
              <w:spacing w:before="60" w:after="60" w:line="240" w:lineRule="auto"/>
              <w:ind w:left="0" w:right="0" w:firstLine="0"/>
              <w:jc w:val="left"/>
            </w:pPr>
            <w:r w:rsidRPr="00BD16D2">
              <w:rPr>
                <w:sz w:val="18"/>
              </w:rPr>
              <w:t xml:space="preserve">Způsob nasazení IS </w:t>
            </w:r>
          </w:p>
        </w:tc>
      </w:tr>
      <w:tr w:rsidR="002F045B" w:rsidRPr="00BD16D2" w14:paraId="632FADAC" w14:textId="77777777" w:rsidTr="00E36DA8">
        <w:trPr>
          <w:trHeight w:val="161"/>
        </w:trPr>
        <w:tc>
          <w:tcPr>
            <w:tcW w:w="2403" w:type="dxa"/>
            <w:tcBorders>
              <w:top w:val="single" w:sz="4" w:space="0" w:color="000000"/>
              <w:left w:val="single" w:sz="4" w:space="0" w:color="000000"/>
              <w:bottom w:val="single" w:sz="4" w:space="0" w:color="000000"/>
              <w:right w:val="single" w:sz="4" w:space="0" w:color="000000"/>
            </w:tcBorders>
            <w:vAlign w:val="center"/>
          </w:tcPr>
          <w:p w14:paraId="5693992A" w14:textId="77777777" w:rsidR="002F045B" w:rsidRPr="00BD16D2" w:rsidRDefault="002D57B3" w:rsidP="00E36DA8">
            <w:pPr>
              <w:spacing w:before="60" w:after="60" w:line="240" w:lineRule="auto"/>
              <w:ind w:left="0" w:right="0" w:firstLine="0"/>
              <w:jc w:val="left"/>
            </w:pPr>
            <w:r w:rsidRPr="00BD16D2">
              <w:rPr>
                <w:sz w:val="18"/>
              </w:rPr>
              <w:t xml:space="preserve">Platforma OS </w:t>
            </w:r>
          </w:p>
        </w:tc>
        <w:tc>
          <w:tcPr>
            <w:tcW w:w="6657" w:type="dxa"/>
            <w:tcBorders>
              <w:top w:val="single" w:sz="4" w:space="0" w:color="000000"/>
              <w:left w:val="single" w:sz="4" w:space="0" w:color="000000"/>
              <w:bottom w:val="single" w:sz="4" w:space="0" w:color="000000"/>
              <w:right w:val="single" w:sz="4" w:space="0" w:color="000000"/>
            </w:tcBorders>
            <w:vAlign w:val="center"/>
          </w:tcPr>
          <w:p w14:paraId="7767C64F" w14:textId="77777777" w:rsidR="002F045B" w:rsidRPr="00BD16D2" w:rsidRDefault="002D57B3" w:rsidP="00E36DA8">
            <w:pPr>
              <w:spacing w:before="60" w:after="60" w:line="240" w:lineRule="auto"/>
              <w:ind w:left="2" w:right="0" w:firstLine="0"/>
              <w:jc w:val="left"/>
            </w:pPr>
            <w:r w:rsidRPr="00BD16D2">
              <w:rPr>
                <w:sz w:val="18"/>
              </w:rPr>
              <w:t xml:space="preserve">Není relevantní </w:t>
            </w:r>
          </w:p>
        </w:tc>
      </w:tr>
      <w:tr w:rsidR="002F045B" w:rsidRPr="00BD16D2" w14:paraId="2632D726" w14:textId="77777777" w:rsidTr="00E36DA8">
        <w:trPr>
          <w:trHeight w:val="97"/>
        </w:trPr>
        <w:tc>
          <w:tcPr>
            <w:tcW w:w="2403" w:type="dxa"/>
            <w:tcBorders>
              <w:top w:val="single" w:sz="4" w:space="0" w:color="000000"/>
              <w:left w:val="single" w:sz="4" w:space="0" w:color="000000"/>
              <w:bottom w:val="single" w:sz="4" w:space="0" w:color="000000"/>
              <w:right w:val="single" w:sz="4" w:space="0" w:color="000000"/>
            </w:tcBorders>
            <w:vAlign w:val="center"/>
          </w:tcPr>
          <w:p w14:paraId="37268BC2" w14:textId="77777777" w:rsidR="002F045B" w:rsidRPr="00BD16D2" w:rsidRDefault="002D57B3" w:rsidP="00E36DA8">
            <w:pPr>
              <w:spacing w:before="60" w:after="60" w:line="240" w:lineRule="auto"/>
              <w:ind w:left="0" w:right="0" w:firstLine="0"/>
              <w:jc w:val="left"/>
            </w:pPr>
            <w:r w:rsidRPr="00BD16D2">
              <w:rPr>
                <w:sz w:val="18"/>
              </w:rPr>
              <w:t xml:space="preserve">Databázová technologie </w:t>
            </w:r>
          </w:p>
        </w:tc>
        <w:tc>
          <w:tcPr>
            <w:tcW w:w="6657" w:type="dxa"/>
            <w:tcBorders>
              <w:top w:val="single" w:sz="4" w:space="0" w:color="000000"/>
              <w:left w:val="single" w:sz="4" w:space="0" w:color="000000"/>
              <w:bottom w:val="single" w:sz="4" w:space="0" w:color="000000"/>
              <w:right w:val="single" w:sz="4" w:space="0" w:color="000000"/>
            </w:tcBorders>
            <w:vAlign w:val="center"/>
          </w:tcPr>
          <w:p w14:paraId="5CCC5702" w14:textId="77777777" w:rsidR="002F045B" w:rsidRPr="00BD16D2" w:rsidRDefault="002D57B3" w:rsidP="00E36DA8">
            <w:pPr>
              <w:spacing w:before="60" w:after="60" w:line="240" w:lineRule="auto"/>
              <w:ind w:left="2" w:right="0" w:firstLine="0"/>
              <w:jc w:val="left"/>
            </w:pPr>
            <w:r w:rsidRPr="00BD16D2">
              <w:rPr>
                <w:sz w:val="18"/>
              </w:rPr>
              <w:t xml:space="preserve">Není relevantní </w:t>
            </w:r>
          </w:p>
        </w:tc>
      </w:tr>
      <w:tr w:rsidR="002F045B" w:rsidRPr="00BD16D2" w14:paraId="1BFCB53C" w14:textId="77777777" w:rsidTr="00E36DA8">
        <w:trPr>
          <w:trHeight w:val="147"/>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774841B" w14:textId="77777777" w:rsidR="002F045B" w:rsidRPr="00BD16D2" w:rsidRDefault="002D57B3" w:rsidP="00E36DA8">
            <w:pPr>
              <w:spacing w:before="60" w:after="60" w:line="240" w:lineRule="auto"/>
              <w:ind w:left="0" w:right="0" w:firstLine="0"/>
              <w:jc w:val="left"/>
            </w:pPr>
            <w:r w:rsidRPr="00BD16D2">
              <w:rPr>
                <w:sz w:val="18"/>
              </w:rPr>
              <w:t xml:space="preserve">Požadavky na integraci </w:t>
            </w:r>
          </w:p>
        </w:tc>
      </w:tr>
      <w:tr w:rsidR="002F045B" w:rsidRPr="00BD16D2" w14:paraId="5518E94C"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48C185D4" w14:textId="77777777" w:rsidR="002F045B" w:rsidRPr="00BD16D2" w:rsidRDefault="002D57B3" w:rsidP="00E36DA8">
            <w:pPr>
              <w:spacing w:before="60" w:after="60" w:line="240" w:lineRule="auto"/>
              <w:ind w:left="0" w:right="0" w:firstLine="0"/>
              <w:jc w:val="left"/>
            </w:pPr>
            <w:r w:rsidRPr="00BD16D2">
              <w:rPr>
                <w:sz w:val="18"/>
              </w:rPr>
              <w:t xml:space="preserve">Integrace s NIS </w:t>
            </w:r>
          </w:p>
        </w:tc>
        <w:tc>
          <w:tcPr>
            <w:tcW w:w="6657" w:type="dxa"/>
            <w:tcBorders>
              <w:top w:val="single" w:sz="4" w:space="0" w:color="000000"/>
              <w:left w:val="single" w:sz="4" w:space="0" w:color="000000"/>
              <w:bottom w:val="single" w:sz="4" w:space="0" w:color="000000"/>
              <w:right w:val="single" w:sz="4" w:space="0" w:color="000000"/>
            </w:tcBorders>
            <w:vAlign w:val="center"/>
          </w:tcPr>
          <w:p w14:paraId="4337F759" w14:textId="77777777" w:rsidR="002F045B" w:rsidRPr="00BD16D2" w:rsidRDefault="002D57B3" w:rsidP="00E36DA8">
            <w:pPr>
              <w:spacing w:before="60" w:after="60" w:line="240" w:lineRule="auto"/>
              <w:ind w:left="2" w:right="0" w:firstLine="0"/>
              <w:jc w:val="left"/>
            </w:pPr>
            <w:r w:rsidRPr="00BD16D2">
              <w:rPr>
                <w:sz w:val="18"/>
              </w:rPr>
              <w:t xml:space="preserve">Ano </w:t>
            </w:r>
          </w:p>
        </w:tc>
      </w:tr>
      <w:tr w:rsidR="002F045B" w:rsidRPr="00BD16D2" w14:paraId="732AFBAE" w14:textId="77777777" w:rsidTr="003D6569">
        <w:trPr>
          <w:trHeight w:val="1542"/>
        </w:trPr>
        <w:tc>
          <w:tcPr>
            <w:tcW w:w="2403" w:type="dxa"/>
            <w:tcBorders>
              <w:top w:val="single" w:sz="4" w:space="0" w:color="000000"/>
              <w:left w:val="single" w:sz="4" w:space="0" w:color="000000"/>
              <w:bottom w:val="single" w:sz="4" w:space="0" w:color="000000"/>
              <w:right w:val="single" w:sz="4" w:space="0" w:color="000000"/>
            </w:tcBorders>
          </w:tcPr>
          <w:p w14:paraId="37BAEBE4" w14:textId="77777777" w:rsidR="002F045B" w:rsidRPr="00BD16D2" w:rsidRDefault="002D57B3" w:rsidP="00E36DA8">
            <w:pPr>
              <w:spacing w:before="60" w:after="60" w:line="240" w:lineRule="auto"/>
              <w:ind w:left="0" w:right="0" w:firstLine="0"/>
              <w:jc w:val="left"/>
            </w:pPr>
            <w:r w:rsidRPr="00BD16D2">
              <w:rPr>
                <w:sz w:val="18"/>
              </w:rPr>
              <w:t xml:space="preserve">Způsob komunikace / rozhraní </w:t>
            </w:r>
          </w:p>
        </w:tc>
        <w:tc>
          <w:tcPr>
            <w:tcW w:w="6657" w:type="dxa"/>
            <w:tcBorders>
              <w:top w:val="single" w:sz="4" w:space="0" w:color="000000"/>
              <w:left w:val="single" w:sz="4" w:space="0" w:color="000000"/>
              <w:bottom w:val="single" w:sz="4" w:space="0" w:color="000000"/>
              <w:right w:val="single" w:sz="4" w:space="0" w:color="000000"/>
            </w:tcBorders>
            <w:vAlign w:val="center"/>
          </w:tcPr>
          <w:p w14:paraId="18F85728" w14:textId="77777777" w:rsidR="002F045B" w:rsidRPr="00BD16D2" w:rsidRDefault="002D57B3" w:rsidP="00E36DA8">
            <w:pPr>
              <w:spacing w:before="60" w:after="60" w:line="240" w:lineRule="auto"/>
              <w:ind w:left="2" w:right="0" w:firstLine="0"/>
              <w:jc w:val="left"/>
            </w:pPr>
            <w:r w:rsidRPr="00BD16D2">
              <w:rPr>
                <w:sz w:val="18"/>
              </w:rPr>
              <w:t xml:space="preserve">Systém eZpráva komunikuje prostřednictvím datového standardu pro předávání dat mezi informačními systémy zdravotnických zařízení DASTA 4. </w:t>
            </w:r>
          </w:p>
          <w:p w14:paraId="0A345E65" w14:textId="447195D6" w:rsidR="002F045B" w:rsidRPr="00BD16D2" w:rsidRDefault="002D57B3" w:rsidP="00E36DA8">
            <w:pPr>
              <w:spacing w:before="60" w:after="60" w:line="240" w:lineRule="auto"/>
              <w:ind w:left="2" w:right="0" w:firstLine="0"/>
              <w:jc w:val="left"/>
            </w:pPr>
            <w:r w:rsidRPr="00BD16D2">
              <w:rPr>
                <w:sz w:val="18"/>
              </w:rPr>
              <w:t>Popis rozhraní DASTA viz odka</w:t>
            </w:r>
            <w:hyperlink r:id="rId78">
              <w:r w:rsidRPr="00BD16D2">
                <w:rPr>
                  <w:sz w:val="18"/>
                </w:rPr>
                <w:t xml:space="preserve">z </w:t>
              </w:r>
            </w:hyperlink>
            <w:hyperlink r:id="rId79">
              <w:r w:rsidRPr="00BD16D2">
                <w:rPr>
                  <w:color w:val="0000FF"/>
                  <w:sz w:val="18"/>
                  <w:u w:val="single" w:color="0000FF"/>
                </w:rPr>
                <w:t>http://www.dastacr.cz/</w:t>
              </w:r>
            </w:hyperlink>
            <w:hyperlink r:id="rId80">
              <w:r w:rsidRPr="00BD16D2">
                <w:rPr>
                  <w:sz w:val="18"/>
                </w:rPr>
                <w:t xml:space="preserve"> </w:t>
              </w:r>
            </w:hyperlink>
          </w:p>
          <w:p w14:paraId="1615F966" w14:textId="682985F0" w:rsidR="002F045B" w:rsidRPr="00BD16D2" w:rsidRDefault="002D57B3" w:rsidP="00E36DA8">
            <w:pPr>
              <w:spacing w:before="60" w:after="60" w:line="240" w:lineRule="auto"/>
              <w:ind w:left="2" w:right="0" w:firstLine="0"/>
              <w:jc w:val="left"/>
            </w:pPr>
            <w:r w:rsidRPr="00BD16D2">
              <w:rPr>
                <w:sz w:val="18"/>
              </w:rPr>
              <w:t xml:space="preserve">Pravidla komunikace se systémem eZpráva viz odkaz </w:t>
            </w:r>
            <w:hyperlink r:id="rId81">
              <w:r w:rsidRPr="00BD16D2">
                <w:rPr>
                  <w:color w:val="0000FF"/>
                  <w:sz w:val="18"/>
                  <w:u w:val="single" w:color="0000FF"/>
                </w:rPr>
                <w:t>https://lekarskyemail.cz/pravidla.pdf</w:t>
              </w:r>
            </w:hyperlink>
            <w:hyperlink r:id="rId82">
              <w:r w:rsidRPr="00BD16D2">
                <w:rPr>
                  <w:sz w:val="18"/>
                </w:rPr>
                <w:t xml:space="preserve"> </w:t>
              </w:r>
            </w:hyperlink>
          </w:p>
          <w:p w14:paraId="735ECB2C" w14:textId="50619B89" w:rsidR="002F045B" w:rsidRPr="00BD16D2" w:rsidRDefault="002D57B3" w:rsidP="00E36DA8">
            <w:pPr>
              <w:spacing w:before="60" w:after="60" w:line="240" w:lineRule="auto"/>
              <w:ind w:left="2" w:right="0" w:firstLine="0"/>
              <w:jc w:val="left"/>
              <w:rPr>
                <w:sz w:val="18"/>
              </w:rPr>
            </w:pPr>
            <w:r w:rsidRPr="00BD16D2">
              <w:rPr>
                <w:sz w:val="18"/>
              </w:rPr>
              <w:t>Technické požadavky nutné pro zabezpečenou výměnu dat se systémem eZpráva viz odka</w:t>
            </w:r>
            <w:hyperlink r:id="rId83">
              <w:r w:rsidRPr="00BD16D2">
                <w:rPr>
                  <w:sz w:val="18"/>
                </w:rPr>
                <w:t xml:space="preserve">z </w:t>
              </w:r>
            </w:hyperlink>
            <w:hyperlink r:id="rId84">
              <w:r w:rsidRPr="00BD16D2">
                <w:rPr>
                  <w:color w:val="0000FF"/>
                  <w:sz w:val="18"/>
                  <w:u w:val="single" w:color="0000FF"/>
                </w:rPr>
                <w:t>https://lekarskyemail.cz/ezprava.pdf</w:t>
              </w:r>
            </w:hyperlink>
            <w:hyperlink r:id="rId85">
              <w:r w:rsidRPr="00BD16D2">
                <w:rPr>
                  <w:sz w:val="18"/>
                </w:rPr>
                <w:t xml:space="preserve"> </w:t>
              </w:r>
            </w:hyperlink>
          </w:p>
          <w:p w14:paraId="640D7413" w14:textId="0686F043" w:rsidR="00B90A95" w:rsidRPr="00BD16D2" w:rsidRDefault="00B90A95" w:rsidP="00E36DA8">
            <w:pPr>
              <w:spacing w:before="60" w:after="60" w:line="240" w:lineRule="auto"/>
              <w:ind w:left="2" w:right="0" w:firstLine="0"/>
              <w:jc w:val="left"/>
              <w:rPr>
                <w:sz w:val="18"/>
              </w:rPr>
            </w:pPr>
            <w:r w:rsidRPr="00BD16D2">
              <w:rPr>
                <w:sz w:val="18"/>
              </w:rPr>
              <w:t>Integrace je požadována přes integrační platformu.</w:t>
            </w:r>
          </w:p>
        </w:tc>
      </w:tr>
      <w:tr w:rsidR="002F045B" w:rsidRPr="00BD16D2" w14:paraId="4E5B3125" w14:textId="77777777" w:rsidTr="00E36DA8">
        <w:trPr>
          <w:trHeight w:val="351"/>
        </w:trPr>
        <w:tc>
          <w:tcPr>
            <w:tcW w:w="2403" w:type="dxa"/>
            <w:tcBorders>
              <w:top w:val="single" w:sz="4" w:space="0" w:color="000000"/>
              <w:left w:val="single" w:sz="4" w:space="0" w:color="000000"/>
              <w:bottom w:val="single" w:sz="4" w:space="0" w:color="000000"/>
              <w:right w:val="single" w:sz="4" w:space="0" w:color="000000"/>
            </w:tcBorders>
            <w:vAlign w:val="center"/>
          </w:tcPr>
          <w:p w14:paraId="530628F0" w14:textId="77777777" w:rsidR="002F045B" w:rsidRPr="00BD16D2" w:rsidRDefault="002D57B3" w:rsidP="00E36DA8">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tcPr>
          <w:p w14:paraId="2E5D5A3A" w14:textId="77777777" w:rsidR="002F045B" w:rsidRPr="00BD16D2" w:rsidRDefault="002D57B3" w:rsidP="00E36DA8">
            <w:pPr>
              <w:spacing w:before="60" w:after="60" w:line="240" w:lineRule="auto"/>
              <w:ind w:left="2" w:right="0" w:firstLine="0"/>
              <w:jc w:val="left"/>
            </w:pPr>
            <w:r w:rsidRPr="00BD16D2">
              <w:rPr>
                <w:sz w:val="18"/>
              </w:rPr>
              <w:t xml:space="preserve">Zdravotní dokumentace. </w:t>
            </w:r>
          </w:p>
        </w:tc>
      </w:tr>
      <w:tr w:rsidR="002F045B" w:rsidRPr="00BD16D2" w14:paraId="3FC94451" w14:textId="77777777" w:rsidTr="00E36DA8">
        <w:trPr>
          <w:trHeight w:val="191"/>
        </w:trPr>
        <w:tc>
          <w:tcPr>
            <w:tcW w:w="2403" w:type="dxa"/>
            <w:tcBorders>
              <w:top w:val="single" w:sz="4" w:space="0" w:color="000000"/>
              <w:left w:val="single" w:sz="4" w:space="0" w:color="000000"/>
              <w:bottom w:val="single" w:sz="4" w:space="0" w:color="000000"/>
              <w:right w:val="single" w:sz="4" w:space="0" w:color="000000"/>
            </w:tcBorders>
            <w:vAlign w:val="center"/>
          </w:tcPr>
          <w:p w14:paraId="1B793CA0" w14:textId="77777777" w:rsidR="002F045B" w:rsidRPr="00BD16D2" w:rsidRDefault="002D57B3" w:rsidP="00E36DA8">
            <w:pPr>
              <w:spacing w:before="60" w:after="60" w:line="240" w:lineRule="auto"/>
              <w:ind w:left="0" w:right="0" w:firstLine="0"/>
              <w:jc w:val="left"/>
            </w:pPr>
            <w:r w:rsidRPr="00BD16D2">
              <w:rPr>
                <w:sz w:val="18"/>
              </w:rPr>
              <w:t xml:space="preserve">Poznámka </w:t>
            </w:r>
          </w:p>
        </w:tc>
        <w:tc>
          <w:tcPr>
            <w:tcW w:w="6657" w:type="dxa"/>
            <w:tcBorders>
              <w:top w:val="single" w:sz="4" w:space="0" w:color="000000"/>
              <w:left w:val="single" w:sz="4" w:space="0" w:color="000000"/>
              <w:bottom w:val="single" w:sz="4" w:space="0" w:color="000000"/>
              <w:right w:val="single" w:sz="4" w:space="0" w:color="000000"/>
            </w:tcBorders>
            <w:vAlign w:val="center"/>
          </w:tcPr>
          <w:p w14:paraId="151773FC" w14:textId="77777777" w:rsidR="002F045B" w:rsidRPr="00BD16D2" w:rsidRDefault="002D57B3" w:rsidP="00E36DA8">
            <w:pPr>
              <w:spacing w:before="60" w:after="60" w:line="240" w:lineRule="auto"/>
              <w:ind w:left="2" w:right="0" w:firstLine="0"/>
              <w:jc w:val="left"/>
            </w:pPr>
            <w:r w:rsidRPr="00BD16D2">
              <w:rPr>
                <w:sz w:val="18"/>
              </w:rPr>
              <w:t xml:space="preserve">--- </w:t>
            </w:r>
          </w:p>
        </w:tc>
      </w:tr>
      <w:tr w:rsidR="002F045B" w:rsidRPr="00BD16D2" w14:paraId="11356C67" w14:textId="77777777" w:rsidTr="00E36DA8">
        <w:trPr>
          <w:trHeight w:val="143"/>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4EB2FD" w14:textId="77777777" w:rsidR="002F045B" w:rsidRPr="00BD16D2" w:rsidRDefault="002D57B3" w:rsidP="00E36DA8">
            <w:pPr>
              <w:spacing w:before="60" w:after="60" w:line="240" w:lineRule="auto"/>
              <w:ind w:left="0" w:right="0" w:firstLine="0"/>
              <w:jc w:val="left"/>
            </w:pPr>
            <w:r w:rsidRPr="00BD16D2">
              <w:rPr>
                <w:sz w:val="18"/>
              </w:rPr>
              <w:t xml:space="preserve">Požadavky na migraci dat do NIS </w:t>
            </w:r>
          </w:p>
        </w:tc>
      </w:tr>
      <w:tr w:rsidR="002F045B" w:rsidRPr="00BD16D2" w14:paraId="23D8BCB4" w14:textId="77777777" w:rsidTr="00E36DA8">
        <w:trPr>
          <w:trHeight w:val="335"/>
        </w:trPr>
        <w:tc>
          <w:tcPr>
            <w:tcW w:w="2403" w:type="dxa"/>
            <w:tcBorders>
              <w:top w:val="single" w:sz="4" w:space="0" w:color="000000"/>
              <w:left w:val="single" w:sz="4" w:space="0" w:color="000000"/>
              <w:bottom w:val="single" w:sz="4" w:space="0" w:color="000000"/>
              <w:right w:val="single" w:sz="4" w:space="0" w:color="000000"/>
            </w:tcBorders>
            <w:vAlign w:val="center"/>
          </w:tcPr>
          <w:p w14:paraId="498C72C0" w14:textId="77777777" w:rsidR="002F045B" w:rsidRPr="00BD16D2" w:rsidRDefault="002D57B3" w:rsidP="00E36DA8">
            <w:pPr>
              <w:spacing w:before="60" w:after="60" w:line="240" w:lineRule="auto"/>
              <w:ind w:left="0" w:right="0" w:firstLine="0"/>
              <w:jc w:val="left"/>
            </w:pPr>
            <w:r w:rsidRPr="00BD16D2">
              <w:rPr>
                <w:sz w:val="18"/>
              </w:rPr>
              <w:t xml:space="preserve">Jednorázová (iniciální) migrace dat </w:t>
            </w:r>
          </w:p>
        </w:tc>
        <w:tc>
          <w:tcPr>
            <w:tcW w:w="6657" w:type="dxa"/>
            <w:tcBorders>
              <w:top w:val="single" w:sz="4" w:space="0" w:color="000000"/>
              <w:left w:val="single" w:sz="4" w:space="0" w:color="000000"/>
              <w:bottom w:val="single" w:sz="4" w:space="0" w:color="000000"/>
              <w:right w:val="single" w:sz="4" w:space="0" w:color="000000"/>
            </w:tcBorders>
          </w:tcPr>
          <w:p w14:paraId="2C1B0698" w14:textId="77777777" w:rsidR="002F045B" w:rsidRPr="00BD16D2" w:rsidRDefault="002D57B3" w:rsidP="00E36DA8">
            <w:pPr>
              <w:spacing w:before="60" w:after="60" w:line="240" w:lineRule="auto"/>
              <w:ind w:left="2" w:right="0" w:firstLine="0"/>
              <w:jc w:val="left"/>
            </w:pPr>
            <w:r w:rsidRPr="00BD16D2">
              <w:rPr>
                <w:sz w:val="18"/>
              </w:rPr>
              <w:t xml:space="preserve">Ne </w:t>
            </w:r>
          </w:p>
        </w:tc>
      </w:tr>
      <w:tr w:rsidR="002F045B" w:rsidRPr="00BD16D2" w14:paraId="20813D38" w14:textId="77777777" w:rsidTr="003D6569">
        <w:trPr>
          <w:trHeight w:val="203"/>
        </w:trPr>
        <w:tc>
          <w:tcPr>
            <w:tcW w:w="2403" w:type="dxa"/>
            <w:tcBorders>
              <w:top w:val="single" w:sz="4" w:space="0" w:color="000000"/>
              <w:left w:val="single" w:sz="4" w:space="0" w:color="000000"/>
              <w:bottom w:val="single" w:sz="4" w:space="0" w:color="000000"/>
              <w:right w:val="single" w:sz="4" w:space="0" w:color="000000"/>
            </w:tcBorders>
            <w:vAlign w:val="center"/>
          </w:tcPr>
          <w:p w14:paraId="4CCC03CE" w14:textId="77777777" w:rsidR="002F045B" w:rsidRPr="00BD16D2" w:rsidRDefault="002D57B3" w:rsidP="00E36DA8">
            <w:pPr>
              <w:spacing w:before="60" w:after="60" w:line="240" w:lineRule="auto"/>
              <w:ind w:left="0" w:right="0" w:firstLine="0"/>
              <w:jc w:val="left"/>
            </w:pPr>
            <w:r w:rsidRPr="00BD16D2">
              <w:rPr>
                <w:sz w:val="18"/>
              </w:rPr>
              <w:t xml:space="preserve">Způsob exportu / importu dat </w:t>
            </w:r>
          </w:p>
        </w:tc>
        <w:tc>
          <w:tcPr>
            <w:tcW w:w="6657" w:type="dxa"/>
            <w:tcBorders>
              <w:top w:val="single" w:sz="4" w:space="0" w:color="000000"/>
              <w:left w:val="single" w:sz="4" w:space="0" w:color="000000"/>
              <w:bottom w:val="single" w:sz="4" w:space="0" w:color="000000"/>
              <w:right w:val="single" w:sz="4" w:space="0" w:color="000000"/>
            </w:tcBorders>
            <w:vAlign w:val="center"/>
          </w:tcPr>
          <w:p w14:paraId="49BADB70" w14:textId="77777777" w:rsidR="002F045B" w:rsidRPr="00BD16D2" w:rsidRDefault="002D57B3" w:rsidP="00E36DA8">
            <w:pPr>
              <w:spacing w:before="60" w:after="60" w:line="240" w:lineRule="auto"/>
              <w:ind w:left="2" w:right="0" w:firstLine="0"/>
              <w:jc w:val="left"/>
            </w:pPr>
            <w:r w:rsidRPr="00BD16D2">
              <w:rPr>
                <w:sz w:val="18"/>
              </w:rPr>
              <w:t xml:space="preserve">--- </w:t>
            </w:r>
          </w:p>
        </w:tc>
      </w:tr>
      <w:tr w:rsidR="002F045B" w:rsidRPr="00BD16D2" w14:paraId="102A8ADF" w14:textId="77777777" w:rsidTr="00E36DA8">
        <w:trPr>
          <w:trHeight w:val="225"/>
        </w:trPr>
        <w:tc>
          <w:tcPr>
            <w:tcW w:w="2403" w:type="dxa"/>
            <w:tcBorders>
              <w:top w:val="single" w:sz="4" w:space="0" w:color="000000"/>
              <w:left w:val="single" w:sz="4" w:space="0" w:color="000000"/>
              <w:bottom w:val="single" w:sz="4" w:space="0" w:color="000000"/>
              <w:right w:val="single" w:sz="4" w:space="0" w:color="000000"/>
            </w:tcBorders>
            <w:vAlign w:val="center"/>
          </w:tcPr>
          <w:p w14:paraId="1916458B" w14:textId="77777777" w:rsidR="002F045B" w:rsidRPr="00BD16D2" w:rsidRDefault="002D57B3" w:rsidP="00E36DA8">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tcPr>
          <w:p w14:paraId="0676A1D1" w14:textId="77777777" w:rsidR="002F045B" w:rsidRPr="00BD16D2" w:rsidRDefault="002D57B3" w:rsidP="00E36DA8">
            <w:pPr>
              <w:spacing w:before="60" w:after="60" w:line="240" w:lineRule="auto"/>
              <w:ind w:left="2" w:right="0" w:firstLine="0"/>
              <w:jc w:val="left"/>
            </w:pPr>
            <w:r w:rsidRPr="00BD16D2">
              <w:rPr>
                <w:sz w:val="18"/>
              </w:rPr>
              <w:t xml:space="preserve">--- </w:t>
            </w:r>
          </w:p>
        </w:tc>
      </w:tr>
    </w:tbl>
    <w:p w14:paraId="4B1E4C7A" w14:textId="1F669AB7" w:rsidR="003D6569" w:rsidRDefault="002D57B3" w:rsidP="00E36DA8">
      <w:pPr>
        <w:spacing w:before="60" w:after="60" w:line="240" w:lineRule="auto"/>
        <w:ind w:left="0" w:right="0" w:firstLine="0"/>
        <w:jc w:val="left"/>
        <w:rPr>
          <w:sz w:val="20"/>
        </w:rPr>
      </w:pPr>
      <w:r w:rsidRPr="00BD16D2">
        <w:rPr>
          <w:sz w:val="20"/>
        </w:rPr>
        <w:t xml:space="preserve"> </w:t>
      </w:r>
    </w:p>
    <w:p w14:paraId="3E4A1E18" w14:textId="77777777" w:rsidR="003D6569" w:rsidRDefault="003D6569">
      <w:pPr>
        <w:spacing w:after="160" w:line="259" w:lineRule="auto"/>
        <w:ind w:left="0" w:right="0" w:firstLine="0"/>
        <w:jc w:val="left"/>
        <w:rPr>
          <w:sz w:val="20"/>
        </w:rPr>
      </w:pPr>
      <w:r>
        <w:rPr>
          <w:sz w:val="20"/>
        </w:rPr>
        <w:br w:type="page"/>
      </w:r>
    </w:p>
    <w:p w14:paraId="6468B863" w14:textId="1DBF1E5F" w:rsidR="002F045B" w:rsidRPr="00BD16D2" w:rsidRDefault="0074295C">
      <w:pPr>
        <w:pStyle w:val="Nadpis3"/>
        <w:tabs>
          <w:tab w:val="center" w:pos="1567"/>
        </w:tabs>
        <w:spacing w:after="0"/>
        <w:ind w:left="-15" w:firstLine="0"/>
      </w:pPr>
      <w:r w:rsidRPr="00BD16D2">
        <w:rPr>
          <w:b/>
          <w:color w:val="A40000"/>
        </w:rPr>
        <w:lastRenderedPageBreak/>
        <w:t>5</w:t>
      </w:r>
      <w:r w:rsidR="002D57B3" w:rsidRPr="00BD16D2">
        <w:rPr>
          <w:b/>
          <w:color w:val="A40000"/>
        </w:rPr>
        <w:tab/>
        <w:t xml:space="preserve">(MSS) – MediXen </w:t>
      </w:r>
    </w:p>
    <w:tbl>
      <w:tblPr>
        <w:tblStyle w:val="TableGrid"/>
        <w:tblW w:w="9060" w:type="dxa"/>
        <w:tblInd w:w="7" w:type="dxa"/>
        <w:tblCellMar>
          <w:top w:w="160" w:type="dxa"/>
          <w:left w:w="108" w:type="dxa"/>
          <w:right w:w="80" w:type="dxa"/>
        </w:tblCellMar>
        <w:tblLook w:val="04A0" w:firstRow="1" w:lastRow="0" w:firstColumn="1" w:lastColumn="0" w:noHBand="0" w:noVBand="1"/>
      </w:tblPr>
      <w:tblGrid>
        <w:gridCol w:w="2403"/>
        <w:gridCol w:w="6657"/>
      </w:tblGrid>
      <w:tr w:rsidR="002F045B" w:rsidRPr="00BD16D2" w14:paraId="02DF467D" w14:textId="77777777" w:rsidTr="00E36DA8">
        <w:trPr>
          <w:trHeight w:val="189"/>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76A687" w14:textId="77777777" w:rsidR="002F045B" w:rsidRPr="00BD16D2" w:rsidRDefault="002D57B3" w:rsidP="00E36DA8">
            <w:pPr>
              <w:spacing w:before="60" w:after="60" w:line="240" w:lineRule="auto"/>
              <w:ind w:left="0" w:right="0" w:firstLine="0"/>
              <w:jc w:val="left"/>
            </w:pPr>
            <w:r w:rsidRPr="00BD16D2">
              <w:rPr>
                <w:sz w:val="18"/>
              </w:rPr>
              <w:t xml:space="preserve">Základní identifikace </w:t>
            </w:r>
          </w:p>
        </w:tc>
      </w:tr>
      <w:tr w:rsidR="002F045B" w:rsidRPr="00BD16D2" w14:paraId="2016142C" w14:textId="77777777" w:rsidTr="00E36DA8">
        <w:trPr>
          <w:trHeight w:val="97"/>
        </w:trPr>
        <w:tc>
          <w:tcPr>
            <w:tcW w:w="2403" w:type="dxa"/>
            <w:tcBorders>
              <w:top w:val="single" w:sz="4" w:space="0" w:color="000000"/>
              <w:left w:val="single" w:sz="4" w:space="0" w:color="000000"/>
              <w:bottom w:val="single" w:sz="4" w:space="0" w:color="000000"/>
              <w:right w:val="single" w:sz="4" w:space="0" w:color="000000"/>
            </w:tcBorders>
            <w:vAlign w:val="center"/>
          </w:tcPr>
          <w:p w14:paraId="4A9FDACA" w14:textId="77777777" w:rsidR="002F045B" w:rsidRPr="00BD16D2" w:rsidRDefault="002D57B3" w:rsidP="00E36DA8">
            <w:pPr>
              <w:spacing w:before="60" w:after="60" w:line="240" w:lineRule="auto"/>
              <w:ind w:left="0" w:right="0" w:firstLine="0"/>
              <w:jc w:val="left"/>
            </w:pPr>
            <w:r w:rsidRPr="00BD16D2">
              <w:rPr>
                <w:sz w:val="18"/>
              </w:rPr>
              <w:t xml:space="preserve">Název IS / aplikace </w:t>
            </w:r>
          </w:p>
        </w:tc>
        <w:tc>
          <w:tcPr>
            <w:tcW w:w="6657" w:type="dxa"/>
            <w:tcBorders>
              <w:top w:val="single" w:sz="4" w:space="0" w:color="000000"/>
              <w:left w:val="single" w:sz="4" w:space="0" w:color="000000"/>
              <w:bottom w:val="single" w:sz="4" w:space="0" w:color="000000"/>
              <w:right w:val="single" w:sz="4" w:space="0" w:color="000000"/>
            </w:tcBorders>
            <w:vAlign w:val="center"/>
          </w:tcPr>
          <w:p w14:paraId="719945C2" w14:textId="77777777" w:rsidR="002F045B" w:rsidRPr="00BD16D2" w:rsidRDefault="002D57B3" w:rsidP="00E36DA8">
            <w:pPr>
              <w:spacing w:before="60" w:after="60" w:line="240" w:lineRule="auto"/>
              <w:ind w:left="2" w:right="0" w:firstLine="0"/>
              <w:jc w:val="left"/>
            </w:pPr>
            <w:r w:rsidRPr="00BD16D2">
              <w:rPr>
                <w:sz w:val="18"/>
              </w:rPr>
              <w:t xml:space="preserve">(MSS) – MediXen </w:t>
            </w:r>
          </w:p>
        </w:tc>
      </w:tr>
      <w:tr w:rsidR="002F045B" w:rsidRPr="00BD16D2" w14:paraId="28310407"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0A1096A8" w14:textId="77777777" w:rsidR="002F045B" w:rsidRPr="00BD16D2" w:rsidRDefault="002D57B3" w:rsidP="00E36DA8">
            <w:pPr>
              <w:spacing w:before="60" w:after="60" w:line="240" w:lineRule="auto"/>
              <w:ind w:left="0" w:right="0" w:firstLine="0"/>
              <w:jc w:val="left"/>
            </w:pPr>
            <w:r w:rsidRPr="00BD16D2">
              <w:rPr>
                <w:sz w:val="18"/>
              </w:rPr>
              <w:t xml:space="preserve">Dodavatel </w:t>
            </w:r>
          </w:p>
        </w:tc>
        <w:tc>
          <w:tcPr>
            <w:tcW w:w="6657" w:type="dxa"/>
            <w:tcBorders>
              <w:top w:val="single" w:sz="4" w:space="0" w:color="000000"/>
              <w:left w:val="single" w:sz="4" w:space="0" w:color="000000"/>
              <w:bottom w:val="single" w:sz="4" w:space="0" w:color="000000"/>
              <w:right w:val="single" w:sz="4" w:space="0" w:color="000000"/>
            </w:tcBorders>
            <w:vAlign w:val="center"/>
          </w:tcPr>
          <w:p w14:paraId="39706720" w14:textId="77777777" w:rsidR="002F045B" w:rsidRPr="00BD16D2" w:rsidRDefault="002D57B3" w:rsidP="00E36DA8">
            <w:pPr>
              <w:spacing w:before="60" w:after="60" w:line="240" w:lineRule="auto"/>
              <w:ind w:left="2" w:right="0" w:firstLine="0"/>
              <w:jc w:val="left"/>
            </w:pPr>
            <w:r w:rsidRPr="00BD16D2">
              <w:rPr>
                <w:sz w:val="18"/>
              </w:rPr>
              <w:t xml:space="preserve">Sefima s.r.o. </w:t>
            </w:r>
          </w:p>
        </w:tc>
      </w:tr>
      <w:tr w:rsidR="002F045B" w:rsidRPr="00BD16D2" w14:paraId="76988456"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7B744C5E" w14:textId="77777777" w:rsidR="002F045B" w:rsidRPr="00BD16D2" w:rsidRDefault="002D57B3" w:rsidP="00E36DA8">
            <w:pPr>
              <w:spacing w:before="60" w:after="60" w:line="240" w:lineRule="auto"/>
              <w:ind w:left="0" w:right="0" w:firstLine="0"/>
              <w:jc w:val="left"/>
            </w:pPr>
            <w:r w:rsidRPr="00BD16D2">
              <w:rPr>
                <w:sz w:val="18"/>
              </w:rPr>
              <w:t xml:space="preserve">Odkaz na web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37A2AB75" w14:textId="77777777" w:rsidR="002F045B" w:rsidRPr="00BD16D2" w:rsidRDefault="002D57B3" w:rsidP="00E36DA8">
            <w:pPr>
              <w:spacing w:before="60" w:after="60" w:line="240" w:lineRule="auto"/>
              <w:ind w:left="2" w:right="0" w:firstLine="0"/>
              <w:jc w:val="left"/>
            </w:pPr>
            <w:r w:rsidRPr="00BD16D2">
              <w:rPr>
                <w:sz w:val="18"/>
              </w:rPr>
              <w:t xml:space="preserve">https://sefima.cz/# </w:t>
            </w:r>
          </w:p>
        </w:tc>
      </w:tr>
      <w:tr w:rsidR="002F045B" w:rsidRPr="00BD16D2" w14:paraId="0BAECA2D" w14:textId="77777777" w:rsidTr="00E36DA8">
        <w:trPr>
          <w:trHeight w:val="119"/>
        </w:trPr>
        <w:tc>
          <w:tcPr>
            <w:tcW w:w="2403" w:type="dxa"/>
            <w:tcBorders>
              <w:top w:val="single" w:sz="4" w:space="0" w:color="000000"/>
              <w:left w:val="single" w:sz="4" w:space="0" w:color="000000"/>
              <w:bottom w:val="single" w:sz="4" w:space="0" w:color="000000"/>
              <w:right w:val="single" w:sz="4" w:space="0" w:color="000000"/>
            </w:tcBorders>
          </w:tcPr>
          <w:p w14:paraId="5419D977" w14:textId="77777777" w:rsidR="002F045B" w:rsidRPr="00BD16D2" w:rsidRDefault="002D57B3" w:rsidP="00E36DA8">
            <w:pPr>
              <w:spacing w:before="60" w:after="60" w:line="240" w:lineRule="auto"/>
              <w:ind w:left="0" w:right="0" w:firstLine="0"/>
              <w:jc w:val="left"/>
            </w:pPr>
            <w:r w:rsidRPr="00BD16D2">
              <w:rPr>
                <w:sz w:val="18"/>
              </w:rPr>
              <w:t xml:space="preserve">Účel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7EB89EBE" w14:textId="77777777" w:rsidR="002F045B" w:rsidRPr="00BD16D2" w:rsidRDefault="002D57B3" w:rsidP="00E36DA8">
            <w:pPr>
              <w:spacing w:before="60" w:after="60" w:line="240" w:lineRule="auto"/>
              <w:ind w:left="2" w:right="0" w:firstLine="0"/>
              <w:jc w:val="left"/>
            </w:pPr>
            <w:r w:rsidRPr="00BD16D2">
              <w:rPr>
                <w:sz w:val="18"/>
              </w:rPr>
              <w:t xml:space="preserve">Manažerský a simulační systém (MSS) – MediXen je komplexní manažerský informační systém pro podporu řízení klíčových oblastí provozu zdravotnického zařízení. </w:t>
            </w:r>
          </w:p>
        </w:tc>
      </w:tr>
      <w:tr w:rsidR="002F045B" w:rsidRPr="00BD16D2" w14:paraId="3FF127E1" w14:textId="77777777" w:rsidTr="00E36DA8">
        <w:trPr>
          <w:trHeight w:val="11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B8ECA3B" w14:textId="77777777" w:rsidR="002F045B" w:rsidRPr="00BD16D2" w:rsidRDefault="002D57B3" w:rsidP="00E36DA8">
            <w:pPr>
              <w:spacing w:before="60" w:after="60" w:line="240" w:lineRule="auto"/>
              <w:ind w:left="0" w:right="0" w:firstLine="0"/>
              <w:jc w:val="left"/>
            </w:pPr>
            <w:r w:rsidRPr="00BD16D2">
              <w:rPr>
                <w:sz w:val="18"/>
              </w:rPr>
              <w:t xml:space="preserve">Způsob nasazení IS </w:t>
            </w:r>
          </w:p>
        </w:tc>
      </w:tr>
      <w:tr w:rsidR="002F045B" w:rsidRPr="00BD16D2" w14:paraId="229D73BB"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2193B28A" w14:textId="77777777" w:rsidR="002F045B" w:rsidRPr="00BD16D2" w:rsidRDefault="002D57B3" w:rsidP="00E36DA8">
            <w:pPr>
              <w:spacing w:before="60" w:after="60" w:line="240" w:lineRule="auto"/>
              <w:ind w:left="0" w:right="0" w:firstLine="0"/>
              <w:jc w:val="left"/>
            </w:pPr>
            <w:r w:rsidRPr="00BD16D2">
              <w:rPr>
                <w:sz w:val="18"/>
              </w:rPr>
              <w:t xml:space="preserve">Platforma OS </w:t>
            </w:r>
          </w:p>
        </w:tc>
        <w:tc>
          <w:tcPr>
            <w:tcW w:w="6657" w:type="dxa"/>
            <w:tcBorders>
              <w:top w:val="single" w:sz="4" w:space="0" w:color="000000"/>
              <w:left w:val="single" w:sz="4" w:space="0" w:color="000000"/>
              <w:bottom w:val="single" w:sz="4" w:space="0" w:color="000000"/>
              <w:right w:val="single" w:sz="4" w:space="0" w:color="000000"/>
            </w:tcBorders>
            <w:vAlign w:val="center"/>
          </w:tcPr>
          <w:p w14:paraId="3A351CC5" w14:textId="77777777" w:rsidR="002F045B" w:rsidRPr="00BD16D2" w:rsidRDefault="002D57B3" w:rsidP="00E36DA8">
            <w:pPr>
              <w:spacing w:before="60" w:after="60" w:line="240" w:lineRule="auto"/>
              <w:ind w:left="2" w:right="0" w:firstLine="0"/>
              <w:jc w:val="left"/>
            </w:pPr>
            <w:r w:rsidRPr="00BD16D2">
              <w:rPr>
                <w:sz w:val="18"/>
              </w:rPr>
              <w:t xml:space="preserve">MS Windows Server </w:t>
            </w:r>
          </w:p>
        </w:tc>
      </w:tr>
      <w:tr w:rsidR="002F045B" w:rsidRPr="00BD16D2" w14:paraId="4CAF348F" w14:textId="77777777" w:rsidTr="00E36DA8">
        <w:trPr>
          <w:trHeight w:val="229"/>
        </w:trPr>
        <w:tc>
          <w:tcPr>
            <w:tcW w:w="2403" w:type="dxa"/>
            <w:tcBorders>
              <w:top w:val="single" w:sz="4" w:space="0" w:color="000000"/>
              <w:left w:val="single" w:sz="4" w:space="0" w:color="000000"/>
              <w:bottom w:val="single" w:sz="4" w:space="0" w:color="000000"/>
              <w:right w:val="single" w:sz="4" w:space="0" w:color="000000"/>
            </w:tcBorders>
            <w:vAlign w:val="center"/>
          </w:tcPr>
          <w:p w14:paraId="0D6D8F53" w14:textId="77777777" w:rsidR="002F045B" w:rsidRPr="00BD16D2" w:rsidRDefault="002D57B3" w:rsidP="00E36DA8">
            <w:pPr>
              <w:spacing w:before="60" w:after="60" w:line="240" w:lineRule="auto"/>
              <w:ind w:left="0" w:right="0" w:firstLine="0"/>
              <w:jc w:val="left"/>
            </w:pPr>
            <w:r w:rsidRPr="00BD16D2">
              <w:rPr>
                <w:sz w:val="18"/>
              </w:rPr>
              <w:t xml:space="preserve">Databázová technologie </w:t>
            </w:r>
          </w:p>
        </w:tc>
        <w:tc>
          <w:tcPr>
            <w:tcW w:w="6657" w:type="dxa"/>
            <w:tcBorders>
              <w:top w:val="single" w:sz="4" w:space="0" w:color="000000"/>
              <w:left w:val="single" w:sz="4" w:space="0" w:color="000000"/>
              <w:bottom w:val="single" w:sz="4" w:space="0" w:color="000000"/>
              <w:right w:val="single" w:sz="4" w:space="0" w:color="000000"/>
            </w:tcBorders>
            <w:vAlign w:val="center"/>
          </w:tcPr>
          <w:p w14:paraId="3F201415" w14:textId="77777777" w:rsidR="002F045B" w:rsidRPr="00BD16D2" w:rsidRDefault="002D57B3" w:rsidP="00E36DA8">
            <w:pPr>
              <w:spacing w:before="60" w:after="60" w:line="240" w:lineRule="auto"/>
              <w:ind w:left="2" w:right="0" w:firstLine="0"/>
              <w:jc w:val="left"/>
            </w:pPr>
            <w:r w:rsidRPr="00BD16D2">
              <w:rPr>
                <w:sz w:val="18"/>
              </w:rPr>
              <w:t xml:space="preserve">Není relevantní. </w:t>
            </w:r>
          </w:p>
        </w:tc>
      </w:tr>
      <w:tr w:rsidR="002F045B" w:rsidRPr="00BD16D2" w14:paraId="660BCDD9" w14:textId="77777777" w:rsidTr="00E36DA8">
        <w:trPr>
          <w:trHeight w:val="2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801E00" w14:textId="77777777" w:rsidR="002F045B" w:rsidRPr="00BD16D2" w:rsidRDefault="002D57B3" w:rsidP="00E36DA8">
            <w:pPr>
              <w:spacing w:before="60" w:after="60" w:line="240" w:lineRule="auto"/>
              <w:ind w:left="0" w:right="0" w:firstLine="0"/>
              <w:jc w:val="left"/>
            </w:pPr>
            <w:r w:rsidRPr="00BD16D2">
              <w:rPr>
                <w:sz w:val="18"/>
              </w:rPr>
              <w:t xml:space="preserve">Požadavky na integraci </w:t>
            </w:r>
          </w:p>
        </w:tc>
      </w:tr>
      <w:tr w:rsidR="002F045B" w:rsidRPr="00BD16D2" w14:paraId="16972061" w14:textId="77777777" w:rsidTr="00E36DA8">
        <w:trPr>
          <w:trHeight w:val="613"/>
        </w:trPr>
        <w:tc>
          <w:tcPr>
            <w:tcW w:w="2403" w:type="dxa"/>
            <w:tcBorders>
              <w:top w:val="single" w:sz="4" w:space="0" w:color="000000"/>
              <w:left w:val="single" w:sz="4" w:space="0" w:color="000000"/>
              <w:bottom w:val="single" w:sz="4" w:space="0" w:color="000000"/>
              <w:right w:val="single" w:sz="4" w:space="0" w:color="000000"/>
            </w:tcBorders>
          </w:tcPr>
          <w:p w14:paraId="6DE4F4BE" w14:textId="77777777" w:rsidR="002F045B" w:rsidRPr="00BD16D2" w:rsidRDefault="002D57B3" w:rsidP="00E36DA8">
            <w:pPr>
              <w:spacing w:before="60" w:after="60" w:line="240" w:lineRule="auto"/>
              <w:ind w:left="0" w:right="0" w:firstLine="0"/>
              <w:jc w:val="left"/>
            </w:pPr>
            <w:r w:rsidRPr="00BD16D2">
              <w:rPr>
                <w:sz w:val="18"/>
              </w:rPr>
              <w:t xml:space="preserve">Integrace s NIS </w:t>
            </w:r>
          </w:p>
        </w:tc>
        <w:tc>
          <w:tcPr>
            <w:tcW w:w="6657" w:type="dxa"/>
            <w:tcBorders>
              <w:top w:val="single" w:sz="4" w:space="0" w:color="000000"/>
              <w:left w:val="single" w:sz="4" w:space="0" w:color="000000"/>
              <w:bottom w:val="single" w:sz="4" w:space="0" w:color="000000"/>
              <w:right w:val="single" w:sz="4" w:space="0" w:color="000000"/>
            </w:tcBorders>
            <w:vAlign w:val="center"/>
          </w:tcPr>
          <w:p w14:paraId="038E00FB" w14:textId="77777777" w:rsidR="002F045B" w:rsidRPr="00BD16D2" w:rsidRDefault="002D57B3" w:rsidP="00E36DA8">
            <w:pPr>
              <w:spacing w:before="60" w:after="60" w:line="240" w:lineRule="auto"/>
              <w:ind w:left="2" w:right="0" w:firstLine="0"/>
              <w:jc w:val="left"/>
            </w:pPr>
            <w:r w:rsidRPr="00BD16D2">
              <w:rPr>
                <w:sz w:val="18"/>
              </w:rPr>
              <w:t xml:space="preserve">Ano. </w:t>
            </w:r>
          </w:p>
          <w:p w14:paraId="79C85CA5" w14:textId="77777777" w:rsidR="002F045B" w:rsidRPr="00BD16D2" w:rsidRDefault="002D57B3" w:rsidP="00E36DA8">
            <w:pPr>
              <w:spacing w:before="60" w:after="60" w:line="240" w:lineRule="auto"/>
              <w:ind w:left="2" w:right="0" w:firstLine="0"/>
              <w:jc w:val="left"/>
            </w:pPr>
            <w:r w:rsidRPr="00BD16D2">
              <w:rPr>
                <w:sz w:val="18"/>
              </w:rPr>
              <w:t xml:space="preserve">Ze strany Zadavatele je vznesen požadavek konfigurovat a vystavit databázový pohled (view) na straně NIS pro dodavatele (MSS) – MediXen. </w:t>
            </w:r>
          </w:p>
        </w:tc>
      </w:tr>
      <w:tr w:rsidR="002F045B" w:rsidRPr="00BD16D2" w14:paraId="5FF30033" w14:textId="77777777" w:rsidTr="00E36DA8">
        <w:trPr>
          <w:trHeight w:val="598"/>
        </w:trPr>
        <w:tc>
          <w:tcPr>
            <w:tcW w:w="2403" w:type="dxa"/>
            <w:tcBorders>
              <w:top w:val="single" w:sz="4" w:space="0" w:color="000000"/>
              <w:left w:val="single" w:sz="4" w:space="0" w:color="000000"/>
              <w:bottom w:val="single" w:sz="4" w:space="0" w:color="000000"/>
              <w:right w:val="single" w:sz="4" w:space="0" w:color="000000"/>
            </w:tcBorders>
          </w:tcPr>
          <w:p w14:paraId="3EC1D539" w14:textId="77777777" w:rsidR="002F045B" w:rsidRPr="00BD16D2" w:rsidRDefault="002D57B3" w:rsidP="00E36DA8">
            <w:pPr>
              <w:spacing w:before="60" w:after="60" w:line="240" w:lineRule="auto"/>
              <w:ind w:left="0" w:right="0" w:firstLine="0"/>
              <w:jc w:val="left"/>
            </w:pPr>
            <w:r w:rsidRPr="00BD16D2">
              <w:rPr>
                <w:sz w:val="18"/>
              </w:rPr>
              <w:t xml:space="preserve">Způsob komunikace / rozhraní </w:t>
            </w:r>
          </w:p>
        </w:tc>
        <w:tc>
          <w:tcPr>
            <w:tcW w:w="6657" w:type="dxa"/>
            <w:tcBorders>
              <w:top w:val="single" w:sz="4" w:space="0" w:color="000000"/>
              <w:left w:val="single" w:sz="4" w:space="0" w:color="000000"/>
              <w:bottom w:val="single" w:sz="4" w:space="0" w:color="000000"/>
              <w:right w:val="single" w:sz="4" w:space="0" w:color="000000"/>
            </w:tcBorders>
            <w:vAlign w:val="center"/>
          </w:tcPr>
          <w:p w14:paraId="2D1DB716" w14:textId="77777777" w:rsidR="002F045B" w:rsidRPr="00BD16D2" w:rsidRDefault="002D57B3" w:rsidP="00E36DA8">
            <w:pPr>
              <w:spacing w:before="60" w:after="60" w:line="240" w:lineRule="auto"/>
              <w:ind w:left="2" w:right="616" w:firstLine="0"/>
              <w:jc w:val="left"/>
            </w:pPr>
            <w:r w:rsidRPr="00BD16D2">
              <w:rPr>
                <w:sz w:val="18"/>
              </w:rPr>
              <w:t xml:space="preserve">(MSS) – MediXen – jedná o cloudové řešení, kdy aplikační vrstva je instalována v prostředí a na infrastruktuře společnosti Sefima s.r.o. </w:t>
            </w:r>
          </w:p>
          <w:p w14:paraId="6805967D" w14:textId="77777777" w:rsidR="002F045B" w:rsidRPr="00BD16D2" w:rsidRDefault="002D57B3" w:rsidP="00E36DA8">
            <w:pPr>
              <w:spacing w:before="60" w:after="60" w:line="240" w:lineRule="auto"/>
              <w:ind w:left="2" w:right="0" w:firstLine="0"/>
              <w:jc w:val="left"/>
            </w:pPr>
            <w:r w:rsidRPr="00BD16D2">
              <w:rPr>
                <w:sz w:val="18"/>
              </w:rPr>
              <w:t xml:space="preserve">(MSS) – MediXen bude přebírat data z databázového pohledu (view) nad NIS. </w:t>
            </w:r>
          </w:p>
          <w:p w14:paraId="396B2EE6" w14:textId="77777777" w:rsidR="002F045B" w:rsidRPr="00BD16D2" w:rsidRDefault="002D57B3" w:rsidP="00E36DA8">
            <w:pPr>
              <w:spacing w:before="60" w:after="60" w:line="240" w:lineRule="auto"/>
              <w:ind w:left="2" w:right="0" w:firstLine="0"/>
              <w:jc w:val="left"/>
            </w:pPr>
            <w:r w:rsidRPr="00BD16D2">
              <w:rPr>
                <w:sz w:val="18"/>
              </w:rPr>
              <w:t xml:space="preserve">Zadavatel zajistí přístup pro Sefima s.r.o. do virtuálního stroje s provozovanou databázi, ve které budou vystavena view (přístupné pod definovaným účtem). </w:t>
            </w:r>
          </w:p>
        </w:tc>
      </w:tr>
      <w:tr w:rsidR="002F045B" w:rsidRPr="00BD16D2" w14:paraId="71C71B12" w14:textId="77777777" w:rsidTr="00E36DA8">
        <w:trPr>
          <w:trHeight w:val="1357"/>
        </w:trPr>
        <w:tc>
          <w:tcPr>
            <w:tcW w:w="2403" w:type="dxa"/>
            <w:tcBorders>
              <w:top w:val="single" w:sz="4" w:space="0" w:color="000000"/>
              <w:left w:val="single" w:sz="4" w:space="0" w:color="000000"/>
              <w:bottom w:val="single" w:sz="4" w:space="0" w:color="000000"/>
              <w:right w:val="single" w:sz="4" w:space="0" w:color="000000"/>
            </w:tcBorders>
          </w:tcPr>
          <w:p w14:paraId="085B8BC8" w14:textId="77777777" w:rsidR="002F045B" w:rsidRPr="00BD16D2" w:rsidRDefault="002D57B3" w:rsidP="00E36DA8">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vAlign w:val="center"/>
          </w:tcPr>
          <w:p w14:paraId="3B0E36AC" w14:textId="77777777" w:rsidR="002F045B" w:rsidRPr="00BD16D2" w:rsidRDefault="002D57B3" w:rsidP="00E36DA8">
            <w:pPr>
              <w:spacing w:before="60" w:after="60" w:line="240" w:lineRule="auto"/>
              <w:ind w:left="2" w:right="0" w:firstLine="0"/>
              <w:jc w:val="left"/>
            </w:pPr>
            <w:r w:rsidRPr="00BD16D2">
              <w:rPr>
                <w:sz w:val="18"/>
              </w:rPr>
              <w:t xml:space="preserve">Ze strany dodavatele NIS budou databázové pohledy konfigurovány min. nad těmito oblastmi dat (ze kterých bude následně aplikace (MSS) – MediXen tato data využívat): </w:t>
            </w:r>
          </w:p>
          <w:p w14:paraId="2B54351C" w14:textId="77777777" w:rsidR="002F045B" w:rsidRPr="00BD16D2" w:rsidRDefault="002D57B3" w:rsidP="00AD7A17">
            <w:pPr>
              <w:numPr>
                <w:ilvl w:val="0"/>
                <w:numId w:val="35"/>
              </w:numPr>
              <w:spacing w:before="60" w:after="60" w:line="240" w:lineRule="auto"/>
              <w:ind w:right="0" w:hanging="360"/>
              <w:jc w:val="left"/>
            </w:pPr>
            <w:r w:rsidRPr="00BD16D2">
              <w:rPr>
                <w:sz w:val="18"/>
              </w:rPr>
              <w:t xml:space="preserve">Zdravotní péče (s cílem nastavení výchozích parametrů poskytování péče a její vyhodnocování), </w:t>
            </w:r>
          </w:p>
          <w:p w14:paraId="588637BB" w14:textId="77777777" w:rsidR="002F045B" w:rsidRPr="00BD16D2" w:rsidRDefault="002D57B3" w:rsidP="00AD7A17">
            <w:pPr>
              <w:numPr>
                <w:ilvl w:val="0"/>
                <w:numId w:val="35"/>
              </w:numPr>
              <w:spacing w:before="60" w:after="60" w:line="240" w:lineRule="auto"/>
              <w:ind w:right="0" w:hanging="360"/>
              <w:jc w:val="left"/>
            </w:pPr>
            <w:r w:rsidRPr="00BD16D2">
              <w:rPr>
                <w:sz w:val="18"/>
              </w:rPr>
              <w:t xml:space="preserve">Hospitalizační statistika, </w:t>
            </w:r>
          </w:p>
          <w:p w14:paraId="3014E27E" w14:textId="77777777" w:rsidR="002F045B" w:rsidRPr="00BD16D2" w:rsidRDefault="002D57B3" w:rsidP="00AD7A17">
            <w:pPr>
              <w:numPr>
                <w:ilvl w:val="0"/>
                <w:numId w:val="35"/>
              </w:numPr>
              <w:spacing w:before="60" w:after="60" w:line="240" w:lineRule="auto"/>
              <w:ind w:right="0" w:hanging="360"/>
              <w:jc w:val="left"/>
            </w:pPr>
            <w:r w:rsidRPr="00BD16D2">
              <w:rPr>
                <w:sz w:val="18"/>
              </w:rPr>
              <w:t xml:space="preserve">Preskripce, </w:t>
            </w:r>
          </w:p>
          <w:p w14:paraId="2C41C248" w14:textId="77777777" w:rsidR="002F045B" w:rsidRPr="00BD16D2" w:rsidRDefault="002D57B3" w:rsidP="00AD7A17">
            <w:pPr>
              <w:numPr>
                <w:ilvl w:val="0"/>
                <w:numId w:val="35"/>
              </w:numPr>
              <w:spacing w:before="60" w:after="60" w:line="240" w:lineRule="auto"/>
              <w:ind w:right="0" w:hanging="360"/>
              <w:jc w:val="left"/>
            </w:pPr>
            <w:r w:rsidRPr="00BD16D2">
              <w:rPr>
                <w:sz w:val="18"/>
              </w:rPr>
              <w:t xml:space="preserve">Operační sály. </w:t>
            </w:r>
          </w:p>
        </w:tc>
      </w:tr>
      <w:tr w:rsidR="002F045B" w:rsidRPr="00BD16D2" w14:paraId="4B0FB19E" w14:textId="77777777" w:rsidTr="00E36DA8">
        <w:trPr>
          <w:trHeight w:val="1429"/>
        </w:trPr>
        <w:tc>
          <w:tcPr>
            <w:tcW w:w="2403" w:type="dxa"/>
            <w:tcBorders>
              <w:top w:val="single" w:sz="4" w:space="0" w:color="000000"/>
              <w:left w:val="single" w:sz="4" w:space="0" w:color="000000"/>
              <w:bottom w:val="single" w:sz="4" w:space="0" w:color="000000"/>
              <w:right w:val="single" w:sz="4" w:space="0" w:color="000000"/>
            </w:tcBorders>
          </w:tcPr>
          <w:p w14:paraId="7E667659" w14:textId="77777777" w:rsidR="002F045B" w:rsidRPr="00BD16D2" w:rsidRDefault="002D57B3" w:rsidP="00E36DA8">
            <w:pPr>
              <w:spacing w:before="60" w:after="60" w:line="240" w:lineRule="auto"/>
              <w:ind w:left="0" w:right="0" w:firstLine="0"/>
              <w:jc w:val="left"/>
            </w:pPr>
            <w:r w:rsidRPr="00BD16D2">
              <w:rPr>
                <w:sz w:val="18"/>
              </w:rPr>
              <w:t xml:space="preserve">Poznámka </w:t>
            </w:r>
          </w:p>
        </w:tc>
        <w:tc>
          <w:tcPr>
            <w:tcW w:w="6657" w:type="dxa"/>
            <w:tcBorders>
              <w:top w:val="single" w:sz="4" w:space="0" w:color="000000"/>
              <w:left w:val="single" w:sz="4" w:space="0" w:color="000000"/>
              <w:bottom w:val="single" w:sz="4" w:space="0" w:color="000000"/>
              <w:right w:val="single" w:sz="4" w:space="0" w:color="000000"/>
            </w:tcBorders>
            <w:vAlign w:val="center"/>
          </w:tcPr>
          <w:p w14:paraId="3BD73B6E" w14:textId="77777777" w:rsidR="002F045B" w:rsidRPr="00BD16D2" w:rsidRDefault="002D57B3" w:rsidP="00E36DA8">
            <w:pPr>
              <w:spacing w:before="60" w:after="60" w:line="240" w:lineRule="auto"/>
              <w:ind w:left="2" w:right="130" w:firstLine="0"/>
              <w:jc w:val="left"/>
            </w:pPr>
            <w:r w:rsidRPr="00BD16D2">
              <w:rPr>
                <w:sz w:val="18"/>
              </w:rPr>
              <w:t xml:space="preserve">Dodavatel NIS v rámci předmětnu plnění provede potřebnou konfiguraci DB view minimálně v rozsahu výše uvedených dat určených pro MSS, zpracuje a poskytne dokumetnaci takového view pro přístup a možnost čerpání jeho datového obsahu pro potřebu MSS MediXen v prostředí objednatele. Dokumetnace bude poskytnuta v takovém rozsahu, který umožní přístup správce MSS bez další součinnosti dodavatele NIS. </w:t>
            </w:r>
          </w:p>
        </w:tc>
      </w:tr>
      <w:tr w:rsidR="002F045B" w:rsidRPr="00BD16D2" w14:paraId="790A86D1" w14:textId="77777777" w:rsidTr="00E36DA8">
        <w:trPr>
          <w:trHeight w:val="2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1DDF41" w14:textId="77777777" w:rsidR="002F045B" w:rsidRPr="00BD16D2" w:rsidRDefault="002D57B3" w:rsidP="00E36DA8">
            <w:pPr>
              <w:spacing w:before="60" w:after="60" w:line="240" w:lineRule="auto"/>
              <w:ind w:left="0" w:right="0" w:firstLine="0"/>
              <w:jc w:val="left"/>
            </w:pPr>
            <w:r w:rsidRPr="00BD16D2">
              <w:rPr>
                <w:sz w:val="18"/>
              </w:rPr>
              <w:t xml:space="preserve">Požadavky na migraci dat do NIS </w:t>
            </w:r>
          </w:p>
        </w:tc>
      </w:tr>
      <w:tr w:rsidR="002F045B" w:rsidRPr="00BD16D2" w14:paraId="598ECABD" w14:textId="77777777" w:rsidTr="00E36DA8">
        <w:trPr>
          <w:trHeight w:val="297"/>
        </w:trPr>
        <w:tc>
          <w:tcPr>
            <w:tcW w:w="2403" w:type="dxa"/>
            <w:tcBorders>
              <w:top w:val="single" w:sz="4" w:space="0" w:color="000000"/>
              <w:left w:val="single" w:sz="4" w:space="0" w:color="000000"/>
              <w:bottom w:val="single" w:sz="4" w:space="0" w:color="000000"/>
              <w:right w:val="single" w:sz="4" w:space="0" w:color="000000"/>
            </w:tcBorders>
            <w:vAlign w:val="center"/>
          </w:tcPr>
          <w:p w14:paraId="23E307B3" w14:textId="77777777" w:rsidR="002F045B" w:rsidRPr="00BD16D2" w:rsidRDefault="002D57B3" w:rsidP="00E36DA8">
            <w:pPr>
              <w:spacing w:before="60" w:after="60" w:line="240" w:lineRule="auto"/>
              <w:ind w:left="0" w:right="0" w:firstLine="0"/>
              <w:jc w:val="left"/>
            </w:pPr>
            <w:r w:rsidRPr="00BD16D2">
              <w:rPr>
                <w:sz w:val="18"/>
              </w:rPr>
              <w:t xml:space="preserve">Jednorázová (iniciální) migrace dat </w:t>
            </w:r>
          </w:p>
        </w:tc>
        <w:tc>
          <w:tcPr>
            <w:tcW w:w="6657" w:type="dxa"/>
            <w:tcBorders>
              <w:top w:val="single" w:sz="4" w:space="0" w:color="000000"/>
              <w:left w:val="single" w:sz="4" w:space="0" w:color="000000"/>
              <w:bottom w:val="single" w:sz="4" w:space="0" w:color="000000"/>
              <w:right w:val="single" w:sz="4" w:space="0" w:color="000000"/>
            </w:tcBorders>
          </w:tcPr>
          <w:p w14:paraId="57AB1699" w14:textId="77777777" w:rsidR="002F045B" w:rsidRPr="00BD16D2" w:rsidRDefault="002D57B3" w:rsidP="00E36DA8">
            <w:pPr>
              <w:spacing w:before="60" w:after="60" w:line="240" w:lineRule="auto"/>
              <w:ind w:left="2" w:right="0" w:firstLine="0"/>
              <w:jc w:val="left"/>
            </w:pPr>
            <w:r w:rsidRPr="00BD16D2">
              <w:rPr>
                <w:sz w:val="18"/>
              </w:rPr>
              <w:t xml:space="preserve">Ne </w:t>
            </w:r>
          </w:p>
        </w:tc>
      </w:tr>
      <w:tr w:rsidR="002F045B" w:rsidRPr="00BD16D2" w14:paraId="5261B51B" w14:textId="77777777">
        <w:trPr>
          <w:trHeight w:val="471"/>
        </w:trPr>
        <w:tc>
          <w:tcPr>
            <w:tcW w:w="2403" w:type="dxa"/>
            <w:tcBorders>
              <w:top w:val="single" w:sz="4" w:space="0" w:color="000000"/>
              <w:left w:val="single" w:sz="4" w:space="0" w:color="000000"/>
              <w:bottom w:val="single" w:sz="4" w:space="0" w:color="000000"/>
              <w:right w:val="single" w:sz="4" w:space="0" w:color="000000"/>
            </w:tcBorders>
            <w:vAlign w:val="center"/>
          </w:tcPr>
          <w:p w14:paraId="5604A8B9" w14:textId="77777777" w:rsidR="002F045B" w:rsidRPr="00BD16D2" w:rsidRDefault="002D57B3" w:rsidP="00E36DA8">
            <w:pPr>
              <w:spacing w:before="60" w:after="60" w:line="240" w:lineRule="auto"/>
              <w:ind w:left="0" w:right="0" w:firstLine="0"/>
              <w:jc w:val="left"/>
            </w:pPr>
            <w:r w:rsidRPr="00BD16D2">
              <w:rPr>
                <w:sz w:val="18"/>
              </w:rPr>
              <w:t xml:space="preserve">Způsob exportu / importu dat </w:t>
            </w:r>
          </w:p>
        </w:tc>
        <w:tc>
          <w:tcPr>
            <w:tcW w:w="6657" w:type="dxa"/>
            <w:tcBorders>
              <w:top w:val="single" w:sz="4" w:space="0" w:color="000000"/>
              <w:left w:val="single" w:sz="4" w:space="0" w:color="000000"/>
              <w:bottom w:val="single" w:sz="4" w:space="0" w:color="000000"/>
              <w:right w:val="single" w:sz="4" w:space="0" w:color="000000"/>
            </w:tcBorders>
            <w:vAlign w:val="center"/>
          </w:tcPr>
          <w:p w14:paraId="0BC9A8E9" w14:textId="77777777" w:rsidR="002F045B" w:rsidRPr="00BD16D2" w:rsidRDefault="002D57B3" w:rsidP="00E36DA8">
            <w:pPr>
              <w:spacing w:before="60" w:after="60" w:line="240" w:lineRule="auto"/>
              <w:ind w:left="2" w:right="0" w:firstLine="0"/>
              <w:jc w:val="left"/>
            </w:pPr>
            <w:r w:rsidRPr="00BD16D2">
              <w:rPr>
                <w:sz w:val="18"/>
              </w:rPr>
              <w:t xml:space="preserve">--- </w:t>
            </w:r>
          </w:p>
        </w:tc>
      </w:tr>
      <w:tr w:rsidR="002F045B" w:rsidRPr="00BD16D2" w14:paraId="2F095AC3"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096DAB12" w14:textId="77777777" w:rsidR="002F045B" w:rsidRPr="00BD16D2" w:rsidRDefault="002D57B3" w:rsidP="00E36DA8">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tcPr>
          <w:p w14:paraId="4F489858" w14:textId="77777777" w:rsidR="002F045B" w:rsidRPr="00BD16D2" w:rsidRDefault="002D57B3" w:rsidP="00E36DA8">
            <w:pPr>
              <w:spacing w:before="60" w:after="60" w:line="240" w:lineRule="auto"/>
              <w:ind w:left="2" w:right="0" w:firstLine="0"/>
              <w:jc w:val="left"/>
            </w:pPr>
            <w:r w:rsidRPr="00BD16D2">
              <w:rPr>
                <w:sz w:val="18"/>
              </w:rPr>
              <w:t xml:space="preserve">--- </w:t>
            </w:r>
          </w:p>
        </w:tc>
      </w:tr>
    </w:tbl>
    <w:p w14:paraId="14EBA8CF" w14:textId="4AE0BE3C" w:rsidR="002F045B" w:rsidRPr="00BD16D2" w:rsidRDefault="0074295C">
      <w:pPr>
        <w:pStyle w:val="Nadpis3"/>
        <w:tabs>
          <w:tab w:val="center" w:pos="1112"/>
        </w:tabs>
        <w:spacing w:after="0"/>
        <w:ind w:left="-15" w:firstLine="0"/>
      </w:pPr>
      <w:r w:rsidRPr="00BD16D2">
        <w:rPr>
          <w:b/>
          <w:color w:val="A40000"/>
        </w:rPr>
        <w:lastRenderedPageBreak/>
        <w:t>6</w:t>
      </w:r>
      <w:r w:rsidR="002D57B3" w:rsidRPr="00BD16D2">
        <w:rPr>
          <w:b/>
          <w:color w:val="A40000"/>
        </w:rPr>
        <w:tab/>
        <w:t xml:space="preserve">Amadeus </w:t>
      </w:r>
    </w:p>
    <w:tbl>
      <w:tblPr>
        <w:tblStyle w:val="TableGrid"/>
        <w:tblW w:w="9060" w:type="dxa"/>
        <w:tblInd w:w="7" w:type="dxa"/>
        <w:tblCellMar>
          <w:top w:w="160" w:type="dxa"/>
          <w:left w:w="108" w:type="dxa"/>
          <w:right w:w="64" w:type="dxa"/>
        </w:tblCellMar>
        <w:tblLook w:val="04A0" w:firstRow="1" w:lastRow="0" w:firstColumn="1" w:lastColumn="0" w:noHBand="0" w:noVBand="1"/>
      </w:tblPr>
      <w:tblGrid>
        <w:gridCol w:w="2403"/>
        <w:gridCol w:w="6657"/>
      </w:tblGrid>
      <w:tr w:rsidR="002F045B" w:rsidRPr="00BD16D2" w14:paraId="38A6902A" w14:textId="77777777" w:rsidTr="00E36DA8">
        <w:trPr>
          <w:trHeight w:val="186"/>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FB7C8FE" w14:textId="77777777" w:rsidR="002F045B" w:rsidRPr="00BD16D2" w:rsidRDefault="002D57B3" w:rsidP="00E36DA8">
            <w:pPr>
              <w:spacing w:before="60" w:after="60" w:line="240" w:lineRule="auto"/>
              <w:ind w:left="0" w:right="0" w:firstLine="0"/>
              <w:jc w:val="left"/>
            </w:pPr>
            <w:r w:rsidRPr="00BD16D2">
              <w:rPr>
                <w:sz w:val="18"/>
              </w:rPr>
              <w:t xml:space="preserve">Základní identifikace </w:t>
            </w:r>
          </w:p>
        </w:tc>
      </w:tr>
      <w:tr w:rsidR="002F045B" w:rsidRPr="00BD16D2" w14:paraId="07BB98E6"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68F57791" w14:textId="77777777" w:rsidR="002F045B" w:rsidRPr="00BD16D2" w:rsidRDefault="002D57B3" w:rsidP="00E36DA8">
            <w:pPr>
              <w:spacing w:before="60" w:after="60" w:line="240" w:lineRule="auto"/>
              <w:ind w:left="0" w:right="0" w:firstLine="0"/>
              <w:jc w:val="left"/>
            </w:pPr>
            <w:r w:rsidRPr="00BD16D2">
              <w:rPr>
                <w:sz w:val="18"/>
              </w:rPr>
              <w:t xml:space="preserve">Název IS / aplikace </w:t>
            </w:r>
          </w:p>
        </w:tc>
        <w:tc>
          <w:tcPr>
            <w:tcW w:w="6657" w:type="dxa"/>
            <w:tcBorders>
              <w:top w:val="single" w:sz="4" w:space="0" w:color="000000"/>
              <w:left w:val="single" w:sz="4" w:space="0" w:color="000000"/>
              <w:bottom w:val="single" w:sz="4" w:space="0" w:color="000000"/>
              <w:right w:val="single" w:sz="4" w:space="0" w:color="000000"/>
            </w:tcBorders>
            <w:vAlign w:val="center"/>
          </w:tcPr>
          <w:p w14:paraId="2BF8ED7D" w14:textId="77777777" w:rsidR="002F045B" w:rsidRPr="00BD16D2" w:rsidRDefault="002D57B3" w:rsidP="00E36DA8">
            <w:pPr>
              <w:spacing w:before="60" w:after="60" w:line="240" w:lineRule="auto"/>
              <w:ind w:left="2" w:right="0" w:firstLine="0"/>
              <w:jc w:val="left"/>
            </w:pPr>
            <w:r w:rsidRPr="00BD16D2">
              <w:rPr>
                <w:sz w:val="18"/>
              </w:rPr>
              <w:t xml:space="preserve">Amadeus </w:t>
            </w:r>
          </w:p>
        </w:tc>
      </w:tr>
      <w:tr w:rsidR="002F045B" w:rsidRPr="00BD16D2" w14:paraId="0FC45911"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42E563C8" w14:textId="77777777" w:rsidR="002F045B" w:rsidRPr="00BD16D2" w:rsidRDefault="002D57B3" w:rsidP="00E36DA8">
            <w:pPr>
              <w:spacing w:before="60" w:after="60" w:line="240" w:lineRule="auto"/>
              <w:ind w:left="0" w:right="0" w:firstLine="0"/>
              <w:jc w:val="left"/>
            </w:pPr>
            <w:r w:rsidRPr="00BD16D2">
              <w:rPr>
                <w:sz w:val="18"/>
              </w:rPr>
              <w:t xml:space="preserve">Dodavatel </w:t>
            </w:r>
          </w:p>
        </w:tc>
        <w:tc>
          <w:tcPr>
            <w:tcW w:w="6657" w:type="dxa"/>
            <w:tcBorders>
              <w:top w:val="single" w:sz="4" w:space="0" w:color="000000"/>
              <w:left w:val="single" w:sz="4" w:space="0" w:color="000000"/>
              <w:bottom w:val="single" w:sz="4" w:space="0" w:color="000000"/>
              <w:right w:val="single" w:sz="4" w:space="0" w:color="000000"/>
            </w:tcBorders>
            <w:vAlign w:val="center"/>
          </w:tcPr>
          <w:p w14:paraId="7531BA48" w14:textId="77777777" w:rsidR="002F045B" w:rsidRPr="00BD16D2" w:rsidRDefault="002D57B3" w:rsidP="00E36DA8">
            <w:pPr>
              <w:spacing w:before="60" w:after="60" w:line="240" w:lineRule="auto"/>
              <w:ind w:left="2" w:right="0" w:firstLine="0"/>
              <w:jc w:val="left"/>
            </w:pPr>
            <w:r w:rsidRPr="00BD16D2">
              <w:rPr>
                <w:sz w:val="18"/>
              </w:rPr>
              <w:t xml:space="preserve">Steiner, s.r.o. </w:t>
            </w:r>
          </w:p>
        </w:tc>
      </w:tr>
      <w:tr w:rsidR="002F045B" w:rsidRPr="00BD16D2" w14:paraId="5A278A84"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7A998CDB" w14:textId="77777777" w:rsidR="002F045B" w:rsidRPr="00BD16D2" w:rsidRDefault="002D57B3" w:rsidP="00E36DA8">
            <w:pPr>
              <w:spacing w:before="60" w:after="60" w:line="240" w:lineRule="auto"/>
              <w:ind w:left="0" w:right="0" w:firstLine="0"/>
              <w:jc w:val="left"/>
            </w:pPr>
            <w:r w:rsidRPr="00BD16D2">
              <w:rPr>
                <w:sz w:val="18"/>
              </w:rPr>
              <w:t xml:space="preserve">Odkaz na web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6FBDA9CA" w14:textId="77777777" w:rsidR="002F045B" w:rsidRPr="00BD16D2" w:rsidRDefault="002D57B3" w:rsidP="00E36DA8">
            <w:pPr>
              <w:spacing w:before="60" w:after="60" w:line="240" w:lineRule="auto"/>
              <w:ind w:left="2" w:right="0" w:firstLine="0"/>
              <w:jc w:val="left"/>
            </w:pPr>
            <w:r w:rsidRPr="00BD16D2">
              <w:rPr>
                <w:sz w:val="18"/>
              </w:rPr>
              <w:t xml:space="preserve">http://www.steiner.cz/produkt-system-pro-rizeni-provozu-transfuznich-oddeleni </w:t>
            </w:r>
          </w:p>
        </w:tc>
      </w:tr>
      <w:tr w:rsidR="002F045B" w:rsidRPr="00BD16D2" w14:paraId="228B13A3" w14:textId="77777777" w:rsidTr="00E36DA8">
        <w:trPr>
          <w:trHeight w:val="271"/>
        </w:trPr>
        <w:tc>
          <w:tcPr>
            <w:tcW w:w="2403" w:type="dxa"/>
            <w:tcBorders>
              <w:top w:val="single" w:sz="4" w:space="0" w:color="000000"/>
              <w:left w:val="single" w:sz="4" w:space="0" w:color="000000"/>
              <w:bottom w:val="single" w:sz="4" w:space="0" w:color="000000"/>
              <w:right w:val="single" w:sz="4" w:space="0" w:color="000000"/>
            </w:tcBorders>
          </w:tcPr>
          <w:p w14:paraId="39F9C597" w14:textId="77777777" w:rsidR="002F045B" w:rsidRPr="00BD16D2" w:rsidRDefault="002D57B3" w:rsidP="00E36DA8">
            <w:pPr>
              <w:spacing w:before="60" w:after="60" w:line="240" w:lineRule="auto"/>
              <w:ind w:left="0" w:right="0" w:firstLine="0"/>
              <w:jc w:val="left"/>
            </w:pPr>
            <w:r w:rsidRPr="00BD16D2">
              <w:rPr>
                <w:sz w:val="18"/>
              </w:rPr>
              <w:t xml:space="preserve">Účel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3E1E1151" w14:textId="77777777" w:rsidR="002F045B" w:rsidRPr="00BD16D2" w:rsidRDefault="002D57B3" w:rsidP="00E36DA8">
            <w:pPr>
              <w:spacing w:before="60" w:after="60" w:line="240" w:lineRule="auto"/>
              <w:ind w:left="2" w:right="0" w:firstLine="0"/>
              <w:jc w:val="left"/>
            </w:pPr>
            <w:r w:rsidRPr="00BD16D2">
              <w:rPr>
                <w:sz w:val="18"/>
              </w:rPr>
              <w:t xml:space="preserve">Amadeus je systém pro řízení provozu transfuzního oddělení, který řeší evidenci dárců, jejich odběry, zvaní dárců, laboratoře, výrobu a sklad krve a krevních derivátů, křížení krví, výstup pro zdravotní pojišťovny a fakturaci. </w:t>
            </w:r>
          </w:p>
        </w:tc>
      </w:tr>
      <w:tr w:rsidR="002F045B" w:rsidRPr="00BD16D2" w14:paraId="78F80548" w14:textId="77777777" w:rsidTr="00E36DA8">
        <w:trPr>
          <w:trHeight w:val="2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C7D2B6E" w14:textId="77777777" w:rsidR="002F045B" w:rsidRPr="00BD16D2" w:rsidRDefault="002D57B3" w:rsidP="00E36DA8">
            <w:pPr>
              <w:spacing w:before="60" w:after="60" w:line="240" w:lineRule="auto"/>
              <w:ind w:left="0" w:right="0" w:firstLine="0"/>
              <w:jc w:val="left"/>
            </w:pPr>
            <w:r w:rsidRPr="00BD16D2">
              <w:rPr>
                <w:sz w:val="18"/>
              </w:rPr>
              <w:t xml:space="preserve">Způsob nasazení IS </w:t>
            </w:r>
          </w:p>
        </w:tc>
      </w:tr>
      <w:tr w:rsidR="002F045B" w:rsidRPr="00BD16D2" w14:paraId="20D6D7F5"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5DEF91B1" w14:textId="77777777" w:rsidR="002F045B" w:rsidRPr="00BD16D2" w:rsidRDefault="002D57B3" w:rsidP="00E36DA8">
            <w:pPr>
              <w:spacing w:before="60" w:after="60" w:line="240" w:lineRule="auto"/>
              <w:ind w:left="0" w:right="0" w:firstLine="0"/>
              <w:jc w:val="left"/>
            </w:pPr>
            <w:r w:rsidRPr="00BD16D2">
              <w:rPr>
                <w:sz w:val="18"/>
              </w:rPr>
              <w:t xml:space="preserve">Platforma OS </w:t>
            </w:r>
          </w:p>
        </w:tc>
        <w:tc>
          <w:tcPr>
            <w:tcW w:w="6657" w:type="dxa"/>
            <w:tcBorders>
              <w:top w:val="single" w:sz="4" w:space="0" w:color="000000"/>
              <w:left w:val="single" w:sz="4" w:space="0" w:color="000000"/>
              <w:bottom w:val="single" w:sz="4" w:space="0" w:color="000000"/>
              <w:right w:val="single" w:sz="4" w:space="0" w:color="000000"/>
            </w:tcBorders>
            <w:vAlign w:val="center"/>
          </w:tcPr>
          <w:p w14:paraId="4AB51AED" w14:textId="77777777" w:rsidR="002F045B" w:rsidRPr="00BD16D2" w:rsidRDefault="002D57B3" w:rsidP="00E36DA8">
            <w:pPr>
              <w:spacing w:before="60" w:after="60" w:line="240" w:lineRule="auto"/>
              <w:ind w:left="2" w:right="0" w:firstLine="0"/>
              <w:jc w:val="left"/>
            </w:pPr>
            <w:r w:rsidRPr="00BD16D2">
              <w:rPr>
                <w:sz w:val="18"/>
              </w:rPr>
              <w:t xml:space="preserve">MS Windows Server </w:t>
            </w:r>
          </w:p>
        </w:tc>
      </w:tr>
      <w:tr w:rsidR="002F045B" w:rsidRPr="00BD16D2" w14:paraId="508850FC"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6D278E05" w14:textId="77777777" w:rsidR="002F045B" w:rsidRPr="00BD16D2" w:rsidRDefault="002D57B3" w:rsidP="00E36DA8">
            <w:pPr>
              <w:spacing w:before="60" w:after="60" w:line="240" w:lineRule="auto"/>
              <w:ind w:left="0" w:right="0" w:firstLine="0"/>
              <w:jc w:val="left"/>
            </w:pPr>
            <w:r w:rsidRPr="00BD16D2">
              <w:rPr>
                <w:sz w:val="18"/>
              </w:rPr>
              <w:t xml:space="preserve">Databázová technologie </w:t>
            </w:r>
          </w:p>
        </w:tc>
        <w:tc>
          <w:tcPr>
            <w:tcW w:w="6657" w:type="dxa"/>
            <w:tcBorders>
              <w:top w:val="single" w:sz="4" w:space="0" w:color="000000"/>
              <w:left w:val="single" w:sz="4" w:space="0" w:color="000000"/>
              <w:bottom w:val="single" w:sz="4" w:space="0" w:color="000000"/>
              <w:right w:val="single" w:sz="4" w:space="0" w:color="000000"/>
            </w:tcBorders>
            <w:vAlign w:val="center"/>
          </w:tcPr>
          <w:p w14:paraId="2180429D" w14:textId="77777777" w:rsidR="002F045B" w:rsidRPr="00BD16D2" w:rsidRDefault="002D57B3" w:rsidP="00E36DA8">
            <w:pPr>
              <w:spacing w:before="60" w:after="60" w:line="240" w:lineRule="auto"/>
              <w:ind w:left="2" w:right="0" w:firstLine="0"/>
              <w:jc w:val="left"/>
            </w:pPr>
            <w:r w:rsidRPr="00BD16D2">
              <w:rPr>
                <w:sz w:val="18"/>
              </w:rPr>
              <w:t xml:space="preserve">Firebird </w:t>
            </w:r>
          </w:p>
        </w:tc>
      </w:tr>
      <w:tr w:rsidR="002F045B" w:rsidRPr="00BD16D2" w14:paraId="0CCCAD2F" w14:textId="77777777" w:rsidTr="00E36DA8">
        <w:trPr>
          <w:trHeight w:val="2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897A61F" w14:textId="77777777" w:rsidR="002F045B" w:rsidRPr="00BD16D2" w:rsidRDefault="002D57B3" w:rsidP="00E36DA8">
            <w:pPr>
              <w:spacing w:before="60" w:after="60" w:line="240" w:lineRule="auto"/>
              <w:ind w:left="0" w:right="0" w:firstLine="0"/>
              <w:jc w:val="left"/>
            </w:pPr>
            <w:r w:rsidRPr="00BD16D2">
              <w:rPr>
                <w:sz w:val="18"/>
              </w:rPr>
              <w:t xml:space="preserve">Požadavky na integraci </w:t>
            </w:r>
          </w:p>
        </w:tc>
      </w:tr>
      <w:tr w:rsidR="002F045B" w:rsidRPr="00BD16D2" w14:paraId="5DDA16BA"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231CA736" w14:textId="77777777" w:rsidR="002F045B" w:rsidRPr="00BD16D2" w:rsidRDefault="002D57B3" w:rsidP="00E36DA8">
            <w:pPr>
              <w:spacing w:before="60" w:after="60" w:line="240" w:lineRule="auto"/>
              <w:ind w:left="0" w:right="0" w:firstLine="0"/>
              <w:jc w:val="left"/>
            </w:pPr>
            <w:r w:rsidRPr="00BD16D2">
              <w:rPr>
                <w:sz w:val="18"/>
              </w:rPr>
              <w:t xml:space="preserve">Integrace s NIS </w:t>
            </w:r>
          </w:p>
        </w:tc>
        <w:tc>
          <w:tcPr>
            <w:tcW w:w="6657" w:type="dxa"/>
            <w:tcBorders>
              <w:top w:val="single" w:sz="4" w:space="0" w:color="000000"/>
              <w:left w:val="single" w:sz="4" w:space="0" w:color="000000"/>
              <w:bottom w:val="single" w:sz="4" w:space="0" w:color="000000"/>
              <w:right w:val="single" w:sz="4" w:space="0" w:color="000000"/>
            </w:tcBorders>
            <w:vAlign w:val="center"/>
          </w:tcPr>
          <w:p w14:paraId="1D4792DE" w14:textId="77777777" w:rsidR="002F045B" w:rsidRPr="00BD16D2" w:rsidRDefault="002D57B3" w:rsidP="00E36DA8">
            <w:pPr>
              <w:spacing w:before="60" w:after="60" w:line="240" w:lineRule="auto"/>
              <w:ind w:left="2" w:right="0" w:firstLine="0"/>
              <w:jc w:val="left"/>
            </w:pPr>
            <w:r w:rsidRPr="00BD16D2">
              <w:rPr>
                <w:sz w:val="18"/>
              </w:rPr>
              <w:t xml:space="preserve">Ano </w:t>
            </w:r>
          </w:p>
        </w:tc>
      </w:tr>
      <w:tr w:rsidR="002F045B" w:rsidRPr="00BD16D2" w14:paraId="49C1A7D9" w14:textId="77777777" w:rsidTr="00E36DA8">
        <w:trPr>
          <w:trHeight w:val="2021"/>
        </w:trPr>
        <w:tc>
          <w:tcPr>
            <w:tcW w:w="2403" w:type="dxa"/>
            <w:tcBorders>
              <w:top w:val="single" w:sz="4" w:space="0" w:color="000000"/>
              <w:left w:val="single" w:sz="4" w:space="0" w:color="000000"/>
              <w:bottom w:val="single" w:sz="4" w:space="0" w:color="000000"/>
              <w:right w:val="single" w:sz="4" w:space="0" w:color="000000"/>
            </w:tcBorders>
          </w:tcPr>
          <w:p w14:paraId="12A6D3BC" w14:textId="77777777" w:rsidR="002F045B" w:rsidRPr="00BD16D2" w:rsidRDefault="002D57B3" w:rsidP="00E36DA8">
            <w:pPr>
              <w:spacing w:before="60" w:after="60" w:line="240" w:lineRule="auto"/>
              <w:ind w:left="0" w:right="16" w:firstLine="0"/>
              <w:jc w:val="left"/>
            </w:pPr>
            <w:r w:rsidRPr="00BD16D2">
              <w:rPr>
                <w:sz w:val="18"/>
              </w:rPr>
              <w:t xml:space="preserve">Způsob komunikace / rozhraní </w:t>
            </w:r>
          </w:p>
        </w:tc>
        <w:tc>
          <w:tcPr>
            <w:tcW w:w="6657" w:type="dxa"/>
            <w:tcBorders>
              <w:top w:val="single" w:sz="4" w:space="0" w:color="000000"/>
              <w:left w:val="single" w:sz="4" w:space="0" w:color="000000"/>
              <w:bottom w:val="single" w:sz="4" w:space="0" w:color="000000"/>
              <w:right w:val="single" w:sz="4" w:space="0" w:color="000000"/>
            </w:tcBorders>
            <w:vAlign w:val="center"/>
          </w:tcPr>
          <w:p w14:paraId="251597EF" w14:textId="77777777" w:rsidR="002F045B" w:rsidRPr="00BD16D2" w:rsidRDefault="002D57B3" w:rsidP="00E36DA8">
            <w:pPr>
              <w:spacing w:before="60" w:after="60" w:line="240" w:lineRule="auto"/>
              <w:ind w:left="2" w:right="43" w:firstLine="0"/>
            </w:pPr>
            <w:r w:rsidRPr="00BD16D2">
              <w:rPr>
                <w:sz w:val="18"/>
              </w:rPr>
              <w:t xml:space="preserve">AMADEUS neumožňuje komunikaci prostřednictvím webových služeb. Integrace je tedy požadována formou předávání výměnných souborů ve formátu XML nebo CSV (s denní četností exportu těchto souborů, resp. s možností jejich exportu na vyžádání ze strany NIS a jejch následného uložení do filesystému). </w:t>
            </w:r>
          </w:p>
          <w:p w14:paraId="48726DFC" w14:textId="77777777" w:rsidR="002F045B" w:rsidRPr="00BD16D2" w:rsidRDefault="002D57B3" w:rsidP="00E36DA8">
            <w:pPr>
              <w:spacing w:before="60" w:after="60" w:line="240" w:lineRule="auto"/>
              <w:ind w:left="2" w:right="0" w:firstLine="0"/>
            </w:pPr>
            <w:r w:rsidRPr="00BD16D2">
              <w:rPr>
                <w:sz w:val="18"/>
              </w:rPr>
              <w:t xml:space="preserve">Zadavatel zajistí a umožní dodavateli NIS přístup k výměnným souborům formou přístupu do virtuálního stroje, resp. do jeho file systému pod definovaným účtem. </w:t>
            </w:r>
          </w:p>
          <w:p w14:paraId="68F2454B" w14:textId="77777777" w:rsidR="002F045B" w:rsidRPr="00BD16D2" w:rsidRDefault="002D57B3" w:rsidP="00E36DA8">
            <w:pPr>
              <w:spacing w:before="60" w:after="60" w:line="240" w:lineRule="auto"/>
              <w:ind w:left="2" w:right="0" w:firstLine="0"/>
              <w:jc w:val="left"/>
            </w:pPr>
            <w:r w:rsidRPr="00BD16D2">
              <w:rPr>
                <w:sz w:val="18"/>
              </w:rPr>
              <w:t xml:space="preserve">Systém Amadeus komunikuje prostřednictvím datového standardu pro předávání dat mezi informačními systémy zdravotnických zařízení DASTA 3/4. </w:t>
            </w:r>
          </w:p>
          <w:p w14:paraId="31594BE7" w14:textId="65039316" w:rsidR="002F045B" w:rsidRPr="00BD16D2" w:rsidRDefault="002D57B3" w:rsidP="00E36DA8">
            <w:pPr>
              <w:spacing w:before="60" w:after="60" w:line="240" w:lineRule="auto"/>
              <w:ind w:left="2" w:right="0" w:firstLine="0"/>
              <w:jc w:val="left"/>
            </w:pPr>
            <w:r w:rsidRPr="00BD16D2">
              <w:rPr>
                <w:sz w:val="18"/>
              </w:rPr>
              <w:t>Popis rozhraní DASTA viz odka</w:t>
            </w:r>
            <w:hyperlink r:id="rId86">
              <w:r w:rsidRPr="00BD16D2">
                <w:rPr>
                  <w:sz w:val="18"/>
                </w:rPr>
                <w:t xml:space="preserve">z </w:t>
              </w:r>
            </w:hyperlink>
            <w:hyperlink r:id="rId87">
              <w:r w:rsidRPr="00BD16D2">
                <w:rPr>
                  <w:color w:val="0000FF"/>
                  <w:sz w:val="18"/>
                  <w:u w:val="single" w:color="0000FF"/>
                </w:rPr>
                <w:t>http://www.dastacr.cz/</w:t>
              </w:r>
            </w:hyperlink>
            <w:hyperlink r:id="rId88">
              <w:r w:rsidRPr="00BD16D2">
                <w:rPr>
                  <w:sz w:val="18"/>
                </w:rPr>
                <w:t xml:space="preserve"> </w:t>
              </w:r>
            </w:hyperlink>
          </w:p>
        </w:tc>
      </w:tr>
      <w:tr w:rsidR="002F045B" w:rsidRPr="00BD16D2" w14:paraId="1A469C3A" w14:textId="77777777" w:rsidTr="00E36DA8">
        <w:trPr>
          <w:trHeight w:val="271"/>
        </w:trPr>
        <w:tc>
          <w:tcPr>
            <w:tcW w:w="2403" w:type="dxa"/>
            <w:tcBorders>
              <w:top w:val="single" w:sz="4" w:space="0" w:color="000000"/>
              <w:left w:val="single" w:sz="4" w:space="0" w:color="000000"/>
              <w:bottom w:val="single" w:sz="4" w:space="0" w:color="000000"/>
              <w:right w:val="single" w:sz="4" w:space="0" w:color="000000"/>
            </w:tcBorders>
          </w:tcPr>
          <w:p w14:paraId="2550FBE3" w14:textId="77777777" w:rsidR="002F045B" w:rsidRPr="00BD16D2" w:rsidRDefault="002D57B3" w:rsidP="00E36DA8">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vAlign w:val="center"/>
          </w:tcPr>
          <w:p w14:paraId="2EDBF4F4" w14:textId="77777777" w:rsidR="002F045B" w:rsidRPr="00BD16D2" w:rsidRDefault="002D57B3" w:rsidP="00AD7A17">
            <w:pPr>
              <w:numPr>
                <w:ilvl w:val="0"/>
                <w:numId w:val="36"/>
              </w:numPr>
              <w:spacing w:before="60" w:after="60" w:line="240" w:lineRule="auto"/>
              <w:ind w:right="0" w:firstLine="0"/>
              <w:jc w:val="left"/>
            </w:pPr>
            <w:r w:rsidRPr="00BD16D2">
              <w:rPr>
                <w:sz w:val="18"/>
              </w:rPr>
              <w:t xml:space="preserve">sklad krve a krevních derivátů (náhled na skladové zásoby), </w:t>
            </w:r>
          </w:p>
          <w:p w14:paraId="4751050A" w14:textId="77777777" w:rsidR="002F045B" w:rsidRPr="00BD16D2" w:rsidRDefault="002D57B3" w:rsidP="00AD7A17">
            <w:pPr>
              <w:numPr>
                <w:ilvl w:val="0"/>
                <w:numId w:val="36"/>
              </w:numPr>
              <w:spacing w:before="60" w:after="60" w:line="240" w:lineRule="auto"/>
              <w:ind w:right="0" w:firstLine="0"/>
              <w:jc w:val="left"/>
            </w:pPr>
            <w:r w:rsidRPr="00BD16D2">
              <w:rPr>
                <w:sz w:val="18"/>
              </w:rPr>
              <w:t xml:space="preserve">žádanky na vyšetření, </w:t>
            </w:r>
          </w:p>
          <w:p w14:paraId="0A3B26A7" w14:textId="77777777" w:rsidR="002F045B" w:rsidRPr="00BD16D2" w:rsidRDefault="002D57B3" w:rsidP="00AD7A17">
            <w:pPr>
              <w:numPr>
                <w:ilvl w:val="0"/>
                <w:numId w:val="36"/>
              </w:numPr>
              <w:spacing w:before="60" w:after="60" w:line="240" w:lineRule="auto"/>
              <w:ind w:right="0" w:firstLine="0"/>
              <w:jc w:val="left"/>
            </w:pPr>
            <w:r w:rsidRPr="00BD16D2">
              <w:rPr>
                <w:sz w:val="18"/>
              </w:rPr>
              <w:t>žádanka na transfuzní přípravky, -</w:t>
            </w:r>
            <w:r w:rsidRPr="00BD16D2">
              <w:rPr>
                <w:rFonts w:ascii="Arial" w:eastAsia="Arial" w:hAnsi="Arial" w:cs="Arial"/>
                <w:sz w:val="18"/>
              </w:rPr>
              <w:t xml:space="preserve"> </w:t>
            </w:r>
            <w:r w:rsidRPr="00BD16D2">
              <w:rPr>
                <w:rFonts w:ascii="Arial" w:eastAsia="Arial" w:hAnsi="Arial" w:cs="Arial"/>
                <w:sz w:val="18"/>
              </w:rPr>
              <w:tab/>
            </w:r>
            <w:r w:rsidRPr="00BD16D2">
              <w:rPr>
                <w:sz w:val="18"/>
              </w:rPr>
              <w:t xml:space="preserve">laboratorní výsledky. </w:t>
            </w:r>
          </w:p>
        </w:tc>
      </w:tr>
      <w:tr w:rsidR="002F045B" w:rsidRPr="00BD16D2" w14:paraId="5A4DC2AA" w14:textId="77777777" w:rsidTr="00E36DA8">
        <w:trPr>
          <w:trHeight w:val="60"/>
        </w:trPr>
        <w:tc>
          <w:tcPr>
            <w:tcW w:w="2403" w:type="dxa"/>
            <w:tcBorders>
              <w:top w:val="single" w:sz="4" w:space="0" w:color="000000"/>
              <w:left w:val="single" w:sz="4" w:space="0" w:color="000000"/>
              <w:bottom w:val="single" w:sz="4" w:space="0" w:color="000000"/>
              <w:right w:val="single" w:sz="4" w:space="0" w:color="000000"/>
            </w:tcBorders>
            <w:vAlign w:val="center"/>
          </w:tcPr>
          <w:p w14:paraId="21E42275" w14:textId="77777777" w:rsidR="002F045B" w:rsidRPr="00BD16D2" w:rsidRDefault="002D57B3" w:rsidP="00E36DA8">
            <w:pPr>
              <w:spacing w:before="60" w:after="60" w:line="240" w:lineRule="auto"/>
              <w:ind w:left="0" w:right="0" w:firstLine="0"/>
              <w:jc w:val="left"/>
            </w:pPr>
            <w:r w:rsidRPr="00BD16D2">
              <w:rPr>
                <w:sz w:val="18"/>
              </w:rPr>
              <w:t xml:space="preserve">Poznámka </w:t>
            </w:r>
          </w:p>
        </w:tc>
        <w:tc>
          <w:tcPr>
            <w:tcW w:w="6657" w:type="dxa"/>
            <w:tcBorders>
              <w:top w:val="single" w:sz="4" w:space="0" w:color="000000"/>
              <w:left w:val="single" w:sz="4" w:space="0" w:color="000000"/>
              <w:bottom w:val="single" w:sz="4" w:space="0" w:color="000000"/>
              <w:right w:val="single" w:sz="4" w:space="0" w:color="000000"/>
            </w:tcBorders>
            <w:vAlign w:val="center"/>
          </w:tcPr>
          <w:p w14:paraId="480A9D9F" w14:textId="77777777" w:rsidR="002F045B" w:rsidRPr="00BD16D2" w:rsidRDefault="002D57B3" w:rsidP="00E36DA8">
            <w:pPr>
              <w:spacing w:before="60" w:after="60" w:line="240" w:lineRule="auto"/>
              <w:ind w:left="2" w:right="0" w:firstLine="0"/>
              <w:jc w:val="left"/>
            </w:pPr>
            <w:r w:rsidRPr="00BD16D2">
              <w:rPr>
                <w:sz w:val="18"/>
              </w:rPr>
              <w:t xml:space="preserve">--- </w:t>
            </w:r>
          </w:p>
        </w:tc>
      </w:tr>
      <w:tr w:rsidR="002F045B" w:rsidRPr="00BD16D2" w14:paraId="35D73630" w14:textId="77777777" w:rsidTr="00E36DA8">
        <w:trPr>
          <w:trHeight w:val="2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431CECB" w14:textId="77777777" w:rsidR="002F045B" w:rsidRPr="00BD16D2" w:rsidRDefault="002D57B3" w:rsidP="00E36DA8">
            <w:pPr>
              <w:spacing w:before="60" w:after="60" w:line="240" w:lineRule="auto"/>
              <w:ind w:left="0" w:right="0" w:firstLine="0"/>
              <w:jc w:val="left"/>
            </w:pPr>
            <w:r w:rsidRPr="00BD16D2">
              <w:rPr>
                <w:sz w:val="18"/>
              </w:rPr>
              <w:t xml:space="preserve">Požadavky na migraci dat do NIS </w:t>
            </w:r>
          </w:p>
        </w:tc>
      </w:tr>
      <w:tr w:rsidR="002F045B" w:rsidRPr="00BD16D2" w14:paraId="24F0014C" w14:textId="77777777" w:rsidTr="00E36DA8">
        <w:trPr>
          <w:trHeight w:val="187"/>
        </w:trPr>
        <w:tc>
          <w:tcPr>
            <w:tcW w:w="2403" w:type="dxa"/>
            <w:tcBorders>
              <w:top w:val="single" w:sz="4" w:space="0" w:color="000000"/>
              <w:left w:val="single" w:sz="4" w:space="0" w:color="000000"/>
              <w:bottom w:val="single" w:sz="4" w:space="0" w:color="000000"/>
              <w:right w:val="single" w:sz="4" w:space="0" w:color="000000"/>
            </w:tcBorders>
            <w:vAlign w:val="center"/>
          </w:tcPr>
          <w:p w14:paraId="1C468D68" w14:textId="77777777" w:rsidR="002F045B" w:rsidRPr="00BD16D2" w:rsidRDefault="002D57B3" w:rsidP="00E36DA8">
            <w:pPr>
              <w:spacing w:before="60" w:after="60" w:line="240" w:lineRule="auto"/>
              <w:ind w:left="0" w:right="0" w:firstLine="0"/>
              <w:jc w:val="left"/>
            </w:pPr>
            <w:r w:rsidRPr="00BD16D2">
              <w:rPr>
                <w:sz w:val="18"/>
              </w:rPr>
              <w:t xml:space="preserve">Jednorázová (iniciální) migrace dat </w:t>
            </w:r>
          </w:p>
        </w:tc>
        <w:tc>
          <w:tcPr>
            <w:tcW w:w="6657" w:type="dxa"/>
            <w:tcBorders>
              <w:top w:val="single" w:sz="4" w:space="0" w:color="000000"/>
              <w:left w:val="single" w:sz="4" w:space="0" w:color="000000"/>
              <w:bottom w:val="single" w:sz="4" w:space="0" w:color="000000"/>
              <w:right w:val="single" w:sz="4" w:space="0" w:color="000000"/>
            </w:tcBorders>
          </w:tcPr>
          <w:p w14:paraId="59AB8A93" w14:textId="77777777" w:rsidR="002F045B" w:rsidRPr="00BD16D2" w:rsidRDefault="002D57B3" w:rsidP="00E36DA8">
            <w:pPr>
              <w:spacing w:before="60" w:after="60" w:line="240" w:lineRule="auto"/>
              <w:ind w:left="2" w:right="0" w:firstLine="0"/>
              <w:jc w:val="left"/>
            </w:pPr>
            <w:r w:rsidRPr="00BD16D2">
              <w:rPr>
                <w:sz w:val="18"/>
              </w:rPr>
              <w:t xml:space="preserve">Ne </w:t>
            </w:r>
          </w:p>
        </w:tc>
      </w:tr>
      <w:tr w:rsidR="002F045B" w:rsidRPr="00BD16D2" w14:paraId="4FBF968A"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266E768F" w14:textId="77777777" w:rsidR="002F045B" w:rsidRPr="00BD16D2" w:rsidRDefault="002D57B3" w:rsidP="00E36DA8">
            <w:pPr>
              <w:spacing w:before="60" w:after="60" w:line="240" w:lineRule="auto"/>
              <w:ind w:left="0" w:right="0" w:firstLine="0"/>
              <w:jc w:val="left"/>
            </w:pPr>
            <w:r w:rsidRPr="00BD16D2">
              <w:rPr>
                <w:sz w:val="18"/>
              </w:rPr>
              <w:t xml:space="preserve">Způsob exportu / importu dat </w:t>
            </w:r>
          </w:p>
        </w:tc>
        <w:tc>
          <w:tcPr>
            <w:tcW w:w="6657" w:type="dxa"/>
            <w:tcBorders>
              <w:top w:val="single" w:sz="4" w:space="0" w:color="000000"/>
              <w:left w:val="single" w:sz="4" w:space="0" w:color="000000"/>
              <w:bottom w:val="single" w:sz="4" w:space="0" w:color="000000"/>
              <w:right w:val="single" w:sz="4" w:space="0" w:color="000000"/>
            </w:tcBorders>
            <w:vAlign w:val="center"/>
          </w:tcPr>
          <w:p w14:paraId="76C71D65" w14:textId="77777777" w:rsidR="002F045B" w:rsidRPr="00BD16D2" w:rsidRDefault="002D57B3" w:rsidP="00E36DA8">
            <w:pPr>
              <w:spacing w:before="60" w:after="60" w:line="240" w:lineRule="auto"/>
              <w:ind w:left="2" w:right="0" w:firstLine="0"/>
              <w:jc w:val="left"/>
            </w:pPr>
            <w:r w:rsidRPr="00BD16D2">
              <w:rPr>
                <w:sz w:val="18"/>
              </w:rPr>
              <w:t xml:space="preserve">--- </w:t>
            </w:r>
          </w:p>
        </w:tc>
      </w:tr>
      <w:tr w:rsidR="002F045B" w:rsidRPr="00BD16D2" w14:paraId="3D8D0911" w14:textId="77777777" w:rsidTr="00E36DA8">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03FF06E0" w14:textId="77777777" w:rsidR="002F045B" w:rsidRPr="00BD16D2" w:rsidRDefault="002D57B3" w:rsidP="00E36DA8">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tcPr>
          <w:p w14:paraId="69B77193" w14:textId="77777777" w:rsidR="002F045B" w:rsidRPr="00BD16D2" w:rsidRDefault="002D57B3" w:rsidP="00E36DA8">
            <w:pPr>
              <w:spacing w:before="60" w:after="60" w:line="240" w:lineRule="auto"/>
              <w:ind w:left="2" w:right="0" w:firstLine="0"/>
              <w:jc w:val="left"/>
            </w:pPr>
            <w:r w:rsidRPr="00BD16D2">
              <w:rPr>
                <w:sz w:val="18"/>
              </w:rPr>
              <w:t xml:space="preserve">--- </w:t>
            </w:r>
          </w:p>
        </w:tc>
      </w:tr>
    </w:tbl>
    <w:p w14:paraId="66A1A3E5" w14:textId="77777777" w:rsidR="002F045B" w:rsidRPr="00BD16D2" w:rsidRDefault="002D57B3">
      <w:pPr>
        <w:spacing w:after="0" w:line="259" w:lineRule="auto"/>
        <w:ind w:left="0" w:right="0" w:firstLine="0"/>
        <w:jc w:val="left"/>
      </w:pPr>
      <w:r w:rsidRPr="00BD16D2">
        <w:rPr>
          <w:sz w:val="20"/>
        </w:rPr>
        <w:t xml:space="preserve"> </w:t>
      </w:r>
    </w:p>
    <w:p w14:paraId="63107231" w14:textId="77777777" w:rsidR="003D6569" w:rsidRDefault="003D6569">
      <w:pPr>
        <w:spacing w:after="160" w:line="259" w:lineRule="auto"/>
        <w:ind w:left="0" w:right="0" w:firstLine="0"/>
        <w:jc w:val="left"/>
        <w:rPr>
          <w:b/>
          <w:color w:val="A40000"/>
          <w:sz w:val="28"/>
        </w:rPr>
      </w:pPr>
      <w:r>
        <w:rPr>
          <w:b/>
          <w:color w:val="A40000"/>
        </w:rPr>
        <w:br w:type="page"/>
      </w:r>
    </w:p>
    <w:p w14:paraId="62197669" w14:textId="275AD7AB" w:rsidR="002F045B" w:rsidRPr="00BD16D2" w:rsidRDefault="0074295C">
      <w:pPr>
        <w:pStyle w:val="Nadpis3"/>
        <w:tabs>
          <w:tab w:val="center" w:pos="4158"/>
        </w:tabs>
        <w:spacing w:after="0"/>
        <w:ind w:left="-15" w:firstLine="0"/>
      </w:pPr>
      <w:r w:rsidRPr="00BD16D2">
        <w:rPr>
          <w:b/>
          <w:color w:val="A40000"/>
        </w:rPr>
        <w:lastRenderedPageBreak/>
        <w:t>7</w:t>
      </w:r>
      <w:r w:rsidR="002D57B3" w:rsidRPr="00BD16D2">
        <w:rPr>
          <w:b/>
          <w:color w:val="A40000"/>
        </w:rPr>
        <w:tab/>
        <w:t xml:space="preserve">AISLP (Automatizovaný informační systém léčivých přípravků) </w:t>
      </w:r>
    </w:p>
    <w:tbl>
      <w:tblPr>
        <w:tblStyle w:val="TableGrid"/>
        <w:tblW w:w="9060" w:type="dxa"/>
        <w:tblInd w:w="7" w:type="dxa"/>
        <w:tblCellMar>
          <w:top w:w="160" w:type="dxa"/>
          <w:left w:w="108" w:type="dxa"/>
          <w:right w:w="80" w:type="dxa"/>
        </w:tblCellMar>
        <w:tblLook w:val="04A0" w:firstRow="1" w:lastRow="0" w:firstColumn="1" w:lastColumn="0" w:noHBand="0" w:noVBand="1"/>
      </w:tblPr>
      <w:tblGrid>
        <w:gridCol w:w="2403"/>
        <w:gridCol w:w="6657"/>
      </w:tblGrid>
      <w:tr w:rsidR="002F045B" w:rsidRPr="00BD16D2" w14:paraId="0FEAEF6B" w14:textId="77777777" w:rsidTr="00975969">
        <w:trPr>
          <w:trHeight w:val="2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E07B68" w14:textId="77777777" w:rsidR="002F045B" w:rsidRPr="00BD16D2" w:rsidRDefault="002D57B3" w:rsidP="00975969">
            <w:pPr>
              <w:spacing w:before="60" w:after="60" w:line="240" w:lineRule="auto"/>
              <w:ind w:left="0" w:right="0" w:firstLine="0"/>
              <w:jc w:val="left"/>
            </w:pPr>
            <w:r w:rsidRPr="00BD16D2">
              <w:rPr>
                <w:sz w:val="18"/>
              </w:rPr>
              <w:t xml:space="preserve">Základní identifikace </w:t>
            </w:r>
          </w:p>
        </w:tc>
      </w:tr>
      <w:tr w:rsidR="002F045B" w:rsidRPr="00BD16D2" w14:paraId="68F0ACF6" w14:textId="77777777" w:rsidTr="00975969">
        <w:trPr>
          <w:trHeight w:val="235"/>
        </w:trPr>
        <w:tc>
          <w:tcPr>
            <w:tcW w:w="2403" w:type="dxa"/>
            <w:tcBorders>
              <w:top w:val="single" w:sz="4" w:space="0" w:color="000000"/>
              <w:left w:val="single" w:sz="4" w:space="0" w:color="000000"/>
              <w:bottom w:val="single" w:sz="4" w:space="0" w:color="000000"/>
              <w:right w:val="single" w:sz="4" w:space="0" w:color="000000"/>
            </w:tcBorders>
            <w:vAlign w:val="center"/>
          </w:tcPr>
          <w:p w14:paraId="42EF9CE9" w14:textId="77777777" w:rsidR="002F045B" w:rsidRPr="00BD16D2" w:rsidRDefault="002D57B3" w:rsidP="00975969">
            <w:pPr>
              <w:spacing w:before="60" w:after="60" w:line="240" w:lineRule="auto"/>
              <w:ind w:left="0" w:right="0" w:firstLine="0"/>
              <w:jc w:val="left"/>
            </w:pPr>
            <w:r w:rsidRPr="00BD16D2">
              <w:rPr>
                <w:sz w:val="18"/>
              </w:rPr>
              <w:t xml:space="preserve">Název IS / aplikace </w:t>
            </w:r>
          </w:p>
        </w:tc>
        <w:tc>
          <w:tcPr>
            <w:tcW w:w="6657" w:type="dxa"/>
            <w:tcBorders>
              <w:top w:val="single" w:sz="4" w:space="0" w:color="000000"/>
              <w:left w:val="single" w:sz="4" w:space="0" w:color="000000"/>
              <w:bottom w:val="single" w:sz="4" w:space="0" w:color="000000"/>
              <w:right w:val="single" w:sz="4" w:space="0" w:color="000000"/>
            </w:tcBorders>
            <w:vAlign w:val="center"/>
          </w:tcPr>
          <w:p w14:paraId="7D636398" w14:textId="77777777" w:rsidR="002F045B" w:rsidRPr="00BD16D2" w:rsidRDefault="002D57B3" w:rsidP="00975969">
            <w:pPr>
              <w:spacing w:before="60" w:after="60" w:line="240" w:lineRule="auto"/>
              <w:ind w:left="2" w:right="0" w:firstLine="0"/>
              <w:jc w:val="left"/>
            </w:pPr>
            <w:r w:rsidRPr="00BD16D2">
              <w:rPr>
                <w:sz w:val="18"/>
              </w:rPr>
              <w:t xml:space="preserve">AISLP (Automatizovaný informační systém léčivých přípravků) </w:t>
            </w:r>
          </w:p>
        </w:tc>
      </w:tr>
      <w:tr w:rsidR="002F045B" w:rsidRPr="00BD16D2" w14:paraId="56C12865" w14:textId="77777777" w:rsidTr="00975969">
        <w:trPr>
          <w:trHeight w:val="315"/>
        </w:trPr>
        <w:tc>
          <w:tcPr>
            <w:tcW w:w="2403" w:type="dxa"/>
            <w:tcBorders>
              <w:top w:val="single" w:sz="4" w:space="0" w:color="000000"/>
              <w:left w:val="single" w:sz="4" w:space="0" w:color="000000"/>
              <w:bottom w:val="single" w:sz="4" w:space="0" w:color="000000"/>
              <w:right w:val="single" w:sz="4" w:space="0" w:color="000000"/>
            </w:tcBorders>
            <w:vAlign w:val="center"/>
          </w:tcPr>
          <w:p w14:paraId="74284530" w14:textId="77777777" w:rsidR="002F045B" w:rsidRPr="00BD16D2" w:rsidRDefault="002D57B3" w:rsidP="00975969">
            <w:pPr>
              <w:spacing w:before="60" w:after="60" w:line="240" w:lineRule="auto"/>
              <w:ind w:left="0" w:right="0" w:firstLine="0"/>
              <w:jc w:val="left"/>
            </w:pPr>
            <w:r w:rsidRPr="00BD16D2">
              <w:rPr>
                <w:sz w:val="18"/>
              </w:rPr>
              <w:t xml:space="preserve">Dodavatel </w:t>
            </w:r>
          </w:p>
        </w:tc>
        <w:tc>
          <w:tcPr>
            <w:tcW w:w="6657" w:type="dxa"/>
            <w:tcBorders>
              <w:top w:val="single" w:sz="4" w:space="0" w:color="000000"/>
              <w:left w:val="single" w:sz="4" w:space="0" w:color="000000"/>
              <w:bottom w:val="single" w:sz="4" w:space="0" w:color="000000"/>
              <w:right w:val="single" w:sz="4" w:space="0" w:color="000000"/>
            </w:tcBorders>
            <w:vAlign w:val="center"/>
          </w:tcPr>
          <w:p w14:paraId="47F32AE3" w14:textId="77777777" w:rsidR="002F045B" w:rsidRPr="00BD16D2" w:rsidRDefault="002D57B3" w:rsidP="00975969">
            <w:pPr>
              <w:spacing w:before="60" w:after="60" w:line="240" w:lineRule="auto"/>
              <w:ind w:left="2" w:right="0" w:firstLine="0"/>
              <w:jc w:val="left"/>
            </w:pPr>
            <w:r w:rsidRPr="00BD16D2">
              <w:rPr>
                <w:sz w:val="18"/>
              </w:rPr>
              <w:t xml:space="preserve">INPHARMEX, spol. s r.o. </w:t>
            </w:r>
          </w:p>
        </w:tc>
      </w:tr>
      <w:tr w:rsidR="002F045B" w:rsidRPr="00BD16D2" w14:paraId="15ABA306" w14:textId="77777777" w:rsidTr="00975969">
        <w:trPr>
          <w:trHeight w:val="381"/>
        </w:trPr>
        <w:tc>
          <w:tcPr>
            <w:tcW w:w="2403" w:type="dxa"/>
            <w:tcBorders>
              <w:top w:val="single" w:sz="4" w:space="0" w:color="000000"/>
              <w:left w:val="single" w:sz="4" w:space="0" w:color="000000"/>
              <w:bottom w:val="single" w:sz="4" w:space="0" w:color="000000"/>
              <w:right w:val="single" w:sz="4" w:space="0" w:color="000000"/>
            </w:tcBorders>
            <w:vAlign w:val="center"/>
          </w:tcPr>
          <w:p w14:paraId="4B37940A" w14:textId="77777777" w:rsidR="002F045B" w:rsidRPr="00BD16D2" w:rsidRDefault="002D57B3" w:rsidP="00975969">
            <w:pPr>
              <w:spacing w:before="60" w:after="60" w:line="240" w:lineRule="auto"/>
              <w:ind w:left="0" w:right="0" w:firstLine="0"/>
              <w:jc w:val="left"/>
            </w:pPr>
            <w:r w:rsidRPr="00BD16D2">
              <w:rPr>
                <w:sz w:val="18"/>
              </w:rPr>
              <w:t xml:space="preserve">Odkaz na web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2E372C4F" w14:textId="77777777" w:rsidR="002F045B" w:rsidRPr="00BD16D2" w:rsidRDefault="002D57B3" w:rsidP="00975969">
            <w:pPr>
              <w:spacing w:before="60" w:after="60" w:line="240" w:lineRule="auto"/>
              <w:ind w:left="2" w:right="0" w:firstLine="0"/>
              <w:jc w:val="left"/>
            </w:pPr>
            <w:r w:rsidRPr="00BD16D2">
              <w:rPr>
                <w:sz w:val="18"/>
              </w:rPr>
              <w:t xml:space="preserve">https://www.aislp.cz/produkty/windows/ </w:t>
            </w:r>
          </w:p>
        </w:tc>
      </w:tr>
      <w:tr w:rsidR="002F045B" w:rsidRPr="00BD16D2" w14:paraId="6C35A0B1" w14:textId="77777777" w:rsidTr="00975969">
        <w:trPr>
          <w:trHeight w:val="588"/>
        </w:trPr>
        <w:tc>
          <w:tcPr>
            <w:tcW w:w="2403" w:type="dxa"/>
            <w:tcBorders>
              <w:top w:val="single" w:sz="4" w:space="0" w:color="000000"/>
              <w:left w:val="single" w:sz="4" w:space="0" w:color="000000"/>
              <w:bottom w:val="single" w:sz="4" w:space="0" w:color="000000"/>
              <w:right w:val="single" w:sz="4" w:space="0" w:color="000000"/>
            </w:tcBorders>
          </w:tcPr>
          <w:p w14:paraId="7499EC3A" w14:textId="77777777" w:rsidR="002F045B" w:rsidRPr="00BD16D2" w:rsidRDefault="002D57B3" w:rsidP="00975969">
            <w:pPr>
              <w:spacing w:before="60" w:after="60" w:line="240" w:lineRule="auto"/>
              <w:ind w:left="0" w:right="0" w:firstLine="0"/>
              <w:jc w:val="left"/>
            </w:pPr>
            <w:r w:rsidRPr="00BD16D2">
              <w:rPr>
                <w:sz w:val="18"/>
              </w:rPr>
              <w:t xml:space="preserve">Účel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50085F1C" w14:textId="77777777" w:rsidR="002F045B" w:rsidRPr="00BD16D2" w:rsidRDefault="002D57B3" w:rsidP="00975969">
            <w:pPr>
              <w:spacing w:before="60" w:after="60" w:line="240" w:lineRule="auto"/>
              <w:ind w:left="2" w:right="125" w:firstLine="0"/>
              <w:jc w:val="left"/>
            </w:pPr>
            <w:r w:rsidRPr="00BD16D2">
              <w:rPr>
                <w:sz w:val="18"/>
              </w:rPr>
              <w:t xml:space="preserve">AISLP je informační systém (databáze) léčivých přípravků registrovaných v České republice, schvalovaných SÚKL i centralizovanou procedurou (EMA), parafarmaceutik a prostředků zdravotnické techniky. </w:t>
            </w:r>
          </w:p>
        </w:tc>
      </w:tr>
      <w:tr w:rsidR="002F045B" w:rsidRPr="00BD16D2" w14:paraId="419DAB93" w14:textId="77777777" w:rsidTr="00975969">
        <w:trPr>
          <w:trHeight w:val="80"/>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062993D" w14:textId="77777777" w:rsidR="002F045B" w:rsidRPr="00BD16D2" w:rsidRDefault="002D57B3" w:rsidP="00975969">
            <w:pPr>
              <w:spacing w:before="60" w:after="60" w:line="240" w:lineRule="auto"/>
              <w:ind w:left="0" w:right="0" w:firstLine="0"/>
              <w:jc w:val="left"/>
            </w:pPr>
            <w:r w:rsidRPr="00BD16D2">
              <w:rPr>
                <w:sz w:val="18"/>
              </w:rPr>
              <w:t xml:space="preserve">Způsob nasazení IS </w:t>
            </w:r>
          </w:p>
        </w:tc>
      </w:tr>
      <w:tr w:rsidR="002F045B" w:rsidRPr="00BD16D2" w14:paraId="1BDFDD1C" w14:textId="77777777" w:rsidTr="00975969">
        <w:trPr>
          <w:trHeight w:val="175"/>
        </w:trPr>
        <w:tc>
          <w:tcPr>
            <w:tcW w:w="2403" w:type="dxa"/>
            <w:tcBorders>
              <w:top w:val="single" w:sz="4" w:space="0" w:color="000000"/>
              <w:left w:val="single" w:sz="4" w:space="0" w:color="000000"/>
              <w:bottom w:val="single" w:sz="4" w:space="0" w:color="000000"/>
              <w:right w:val="single" w:sz="4" w:space="0" w:color="000000"/>
            </w:tcBorders>
            <w:vAlign w:val="center"/>
          </w:tcPr>
          <w:p w14:paraId="58CC0E40" w14:textId="77777777" w:rsidR="002F045B" w:rsidRPr="00BD16D2" w:rsidRDefault="002D57B3" w:rsidP="00975969">
            <w:pPr>
              <w:spacing w:before="60" w:after="60" w:line="240" w:lineRule="auto"/>
              <w:ind w:left="0" w:right="0" w:firstLine="0"/>
              <w:jc w:val="left"/>
            </w:pPr>
            <w:r w:rsidRPr="00BD16D2">
              <w:rPr>
                <w:sz w:val="18"/>
              </w:rPr>
              <w:t xml:space="preserve">Platforma OS </w:t>
            </w:r>
          </w:p>
        </w:tc>
        <w:tc>
          <w:tcPr>
            <w:tcW w:w="6657" w:type="dxa"/>
            <w:tcBorders>
              <w:top w:val="single" w:sz="4" w:space="0" w:color="000000"/>
              <w:left w:val="single" w:sz="4" w:space="0" w:color="000000"/>
              <w:bottom w:val="single" w:sz="4" w:space="0" w:color="000000"/>
              <w:right w:val="single" w:sz="4" w:space="0" w:color="000000"/>
            </w:tcBorders>
            <w:vAlign w:val="center"/>
          </w:tcPr>
          <w:p w14:paraId="274BA403" w14:textId="77777777" w:rsidR="002F045B" w:rsidRPr="00BD16D2" w:rsidRDefault="002D57B3" w:rsidP="00975969">
            <w:pPr>
              <w:spacing w:before="60" w:after="60" w:line="240" w:lineRule="auto"/>
              <w:ind w:left="2" w:right="0" w:firstLine="0"/>
              <w:jc w:val="left"/>
            </w:pPr>
            <w:r w:rsidRPr="00BD16D2">
              <w:rPr>
                <w:sz w:val="18"/>
              </w:rPr>
              <w:t xml:space="preserve">MS Windows Server </w:t>
            </w:r>
          </w:p>
        </w:tc>
      </w:tr>
      <w:tr w:rsidR="002F045B" w:rsidRPr="00BD16D2" w14:paraId="2D3C960F" w14:textId="77777777" w:rsidTr="00975969">
        <w:trPr>
          <w:trHeight w:val="99"/>
        </w:trPr>
        <w:tc>
          <w:tcPr>
            <w:tcW w:w="2403" w:type="dxa"/>
            <w:tcBorders>
              <w:top w:val="single" w:sz="4" w:space="0" w:color="000000"/>
              <w:left w:val="single" w:sz="4" w:space="0" w:color="000000"/>
              <w:bottom w:val="single" w:sz="4" w:space="0" w:color="000000"/>
              <w:right w:val="single" w:sz="4" w:space="0" w:color="000000"/>
            </w:tcBorders>
            <w:vAlign w:val="center"/>
          </w:tcPr>
          <w:p w14:paraId="763242BA" w14:textId="77777777" w:rsidR="002F045B" w:rsidRPr="00BD16D2" w:rsidRDefault="002D57B3" w:rsidP="00975969">
            <w:pPr>
              <w:spacing w:before="60" w:after="60" w:line="240" w:lineRule="auto"/>
              <w:ind w:left="0" w:right="0" w:firstLine="0"/>
              <w:jc w:val="left"/>
            </w:pPr>
            <w:r w:rsidRPr="00BD16D2">
              <w:rPr>
                <w:sz w:val="18"/>
              </w:rPr>
              <w:t xml:space="preserve">Databázová technologie </w:t>
            </w:r>
          </w:p>
        </w:tc>
        <w:tc>
          <w:tcPr>
            <w:tcW w:w="6657" w:type="dxa"/>
            <w:tcBorders>
              <w:top w:val="single" w:sz="4" w:space="0" w:color="000000"/>
              <w:left w:val="single" w:sz="4" w:space="0" w:color="000000"/>
              <w:bottom w:val="single" w:sz="4" w:space="0" w:color="000000"/>
              <w:right w:val="single" w:sz="4" w:space="0" w:color="000000"/>
            </w:tcBorders>
            <w:vAlign w:val="center"/>
          </w:tcPr>
          <w:p w14:paraId="0136C552" w14:textId="77777777" w:rsidR="002F045B" w:rsidRPr="00BD16D2" w:rsidRDefault="002D57B3" w:rsidP="00975969">
            <w:pPr>
              <w:spacing w:before="60" w:after="60" w:line="240" w:lineRule="auto"/>
              <w:ind w:left="2" w:right="0" w:firstLine="0"/>
              <w:jc w:val="left"/>
            </w:pPr>
            <w:r w:rsidRPr="00BD16D2">
              <w:rPr>
                <w:sz w:val="18"/>
              </w:rPr>
              <w:t xml:space="preserve">Není relevantní </w:t>
            </w:r>
          </w:p>
        </w:tc>
      </w:tr>
      <w:tr w:rsidR="002F045B" w:rsidRPr="00BD16D2" w14:paraId="54BF8465" w14:textId="77777777" w:rsidTr="00975969">
        <w:trPr>
          <w:trHeight w:val="306"/>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558AEE" w14:textId="77777777" w:rsidR="002F045B" w:rsidRPr="00BD16D2" w:rsidRDefault="002D57B3" w:rsidP="00975969">
            <w:pPr>
              <w:spacing w:before="60" w:after="60" w:line="240" w:lineRule="auto"/>
              <w:ind w:left="0" w:right="0" w:firstLine="0"/>
              <w:jc w:val="left"/>
            </w:pPr>
            <w:r w:rsidRPr="00BD16D2">
              <w:rPr>
                <w:sz w:val="18"/>
              </w:rPr>
              <w:t xml:space="preserve">Požadavky na integraci </w:t>
            </w:r>
          </w:p>
        </w:tc>
      </w:tr>
      <w:tr w:rsidR="002F045B" w:rsidRPr="00BD16D2" w14:paraId="50E96F6B" w14:textId="77777777" w:rsidTr="00975969">
        <w:trPr>
          <w:trHeight w:val="120"/>
        </w:trPr>
        <w:tc>
          <w:tcPr>
            <w:tcW w:w="2403" w:type="dxa"/>
            <w:tcBorders>
              <w:top w:val="single" w:sz="4" w:space="0" w:color="000000"/>
              <w:left w:val="single" w:sz="4" w:space="0" w:color="000000"/>
              <w:bottom w:val="single" w:sz="4" w:space="0" w:color="000000"/>
              <w:right w:val="single" w:sz="4" w:space="0" w:color="000000"/>
            </w:tcBorders>
            <w:vAlign w:val="center"/>
          </w:tcPr>
          <w:p w14:paraId="5246F42A" w14:textId="77777777" w:rsidR="002F045B" w:rsidRPr="00BD16D2" w:rsidRDefault="002D57B3" w:rsidP="00975969">
            <w:pPr>
              <w:spacing w:before="60" w:after="60" w:line="240" w:lineRule="auto"/>
              <w:ind w:left="0" w:right="0" w:firstLine="0"/>
              <w:jc w:val="left"/>
            </w:pPr>
            <w:r w:rsidRPr="00BD16D2">
              <w:rPr>
                <w:sz w:val="18"/>
              </w:rPr>
              <w:t xml:space="preserve">Integrace s NIS </w:t>
            </w:r>
          </w:p>
        </w:tc>
        <w:tc>
          <w:tcPr>
            <w:tcW w:w="6657" w:type="dxa"/>
            <w:tcBorders>
              <w:top w:val="single" w:sz="4" w:space="0" w:color="000000"/>
              <w:left w:val="single" w:sz="4" w:space="0" w:color="000000"/>
              <w:bottom w:val="single" w:sz="4" w:space="0" w:color="000000"/>
              <w:right w:val="single" w:sz="4" w:space="0" w:color="000000"/>
            </w:tcBorders>
            <w:vAlign w:val="center"/>
          </w:tcPr>
          <w:p w14:paraId="0711CCC6" w14:textId="77777777" w:rsidR="002F045B" w:rsidRPr="00BD16D2" w:rsidRDefault="002D57B3" w:rsidP="00975969">
            <w:pPr>
              <w:spacing w:before="60" w:after="60" w:line="240" w:lineRule="auto"/>
              <w:ind w:left="2" w:right="0" w:firstLine="0"/>
              <w:jc w:val="left"/>
            </w:pPr>
            <w:r w:rsidRPr="00BD16D2">
              <w:rPr>
                <w:sz w:val="18"/>
              </w:rPr>
              <w:t xml:space="preserve">Ano </w:t>
            </w:r>
          </w:p>
        </w:tc>
      </w:tr>
      <w:tr w:rsidR="002F045B" w:rsidRPr="00BD16D2" w14:paraId="5A2BC430" w14:textId="77777777" w:rsidTr="00975969">
        <w:trPr>
          <w:trHeight w:val="185"/>
        </w:trPr>
        <w:tc>
          <w:tcPr>
            <w:tcW w:w="2403" w:type="dxa"/>
            <w:tcBorders>
              <w:top w:val="single" w:sz="4" w:space="0" w:color="000000"/>
              <w:left w:val="single" w:sz="4" w:space="0" w:color="000000"/>
              <w:bottom w:val="single" w:sz="4" w:space="0" w:color="000000"/>
              <w:right w:val="single" w:sz="4" w:space="0" w:color="000000"/>
            </w:tcBorders>
            <w:vAlign w:val="center"/>
          </w:tcPr>
          <w:p w14:paraId="26642B26" w14:textId="77777777" w:rsidR="002F045B" w:rsidRPr="00BD16D2" w:rsidRDefault="002D57B3" w:rsidP="00975969">
            <w:pPr>
              <w:spacing w:before="60" w:after="60" w:line="240" w:lineRule="auto"/>
              <w:ind w:left="0" w:right="0" w:firstLine="0"/>
              <w:jc w:val="left"/>
            </w:pPr>
            <w:r w:rsidRPr="00BD16D2">
              <w:rPr>
                <w:sz w:val="18"/>
              </w:rPr>
              <w:t xml:space="preserve">Způsob komunikace / rozhraní </w:t>
            </w:r>
          </w:p>
        </w:tc>
        <w:tc>
          <w:tcPr>
            <w:tcW w:w="6657" w:type="dxa"/>
            <w:tcBorders>
              <w:top w:val="single" w:sz="4" w:space="0" w:color="000000"/>
              <w:left w:val="single" w:sz="4" w:space="0" w:color="000000"/>
              <w:bottom w:val="single" w:sz="4" w:space="0" w:color="000000"/>
              <w:right w:val="single" w:sz="4" w:space="0" w:color="000000"/>
            </w:tcBorders>
            <w:vAlign w:val="center"/>
          </w:tcPr>
          <w:p w14:paraId="6BD80B06" w14:textId="7B9864DD" w:rsidR="002F045B" w:rsidRPr="00BD16D2" w:rsidRDefault="002D57B3" w:rsidP="00975969">
            <w:pPr>
              <w:spacing w:before="60" w:after="60" w:line="240" w:lineRule="auto"/>
              <w:ind w:left="2" w:right="0" w:firstLine="0"/>
              <w:jc w:val="left"/>
            </w:pPr>
            <w:r w:rsidRPr="00BD16D2">
              <w:rPr>
                <w:sz w:val="18"/>
              </w:rPr>
              <w:t xml:space="preserve">NIS musí být schopen aktualizovat s databází AISLP nebo čerpat data přímo od SÚKL. </w:t>
            </w:r>
          </w:p>
        </w:tc>
      </w:tr>
      <w:tr w:rsidR="002F045B" w:rsidRPr="00BD16D2" w14:paraId="56F47CB0" w14:textId="77777777" w:rsidTr="00975969">
        <w:trPr>
          <w:trHeight w:val="325"/>
        </w:trPr>
        <w:tc>
          <w:tcPr>
            <w:tcW w:w="2403" w:type="dxa"/>
            <w:tcBorders>
              <w:top w:val="single" w:sz="4" w:space="0" w:color="000000"/>
              <w:left w:val="single" w:sz="4" w:space="0" w:color="000000"/>
              <w:bottom w:val="single" w:sz="4" w:space="0" w:color="000000"/>
              <w:right w:val="single" w:sz="4" w:space="0" w:color="000000"/>
            </w:tcBorders>
            <w:vAlign w:val="center"/>
          </w:tcPr>
          <w:p w14:paraId="5C124B90" w14:textId="77777777" w:rsidR="002F045B" w:rsidRPr="00BD16D2" w:rsidRDefault="002D57B3" w:rsidP="00975969">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tcPr>
          <w:p w14:paraId="44E9C341" w14:textId="77777777" w:rsidR="002F045B" w:rsidRPr="00BD16D2" w:rsidRDefault="002D57B3" w:rsidP="00975969">
            <w:pPr>
              <w:spacing w:before="60" w:after="60" w:line="240" w:lineRule="auto"/>
              <w:ind w:left="2" w:right="0" w:firstLine="0"/>
              <w:jc w:val="left"/>
            </w:pPr>
            <w:r w:rsidRPr="00BD16D2">
              <w:rPr>
                <w:sz w:val="18"/>
              </w:rPr>
              <w:t xml:space="preserve">--- </w:t>
            </w:r>
          </w:p>
        </w:tc>
      </w:tr>
      <w:tr w:rsidR="002F045B" w:rsidRPr="00BD16D2" w14:paraId="6B7D8A77" w14:textId="77777777" w:rsidTr="00975969">
        <w:trPr>
          <w:trHeight w:val="1018"/>
        </w:trPr>
        <w:tc>
          <w:tcPr>
            <w:tcW w:w="2403" w:type="dxa"/>
            <w:tcBorders>
              <w:top w:val="single" w:sz="4" w:space="0" w:color="000000"/>
              <w:left w:val="single" w:sz="4" w:space="0" w:color="000000"/>
              <w:bottom w:val="single" w:sz="4" w:space="0" w:color="000000"/>
              <w:right w:val="single" w:sz="4" w:space="0" w:color="000000"/>
            </w:tcBorders>
            <w:vAlign w:val="center"/>
          </w:tcPr>
          <w:p w14:paraId="7C60513D" w14:textId="77777777" w:rsidR="002F045B" w:rsidRPr="00BD16D2" w:rsidRDefault="002D57B3" w:rsidP="00975969">
            <w:pPr>
              <w:spacing w:before="60" w:after="60" w:line="240" w:lineRule="auto"/>
              <w:ind w:left="0" w:right="0" w:firstLine="0"/>
              <w:jc w:val="left"/>
            </w:pPr>
            <w:r w:rsidRPr="00BD16D2">
              <w:rPr>
                <w:sz w:val="18"/>
              </w:rPr>
              <w:t xml:space="preserve">Poznámka </w:t>
            </w:r>
          </w:p>
        </w:tc>
        <w:tc>
          <w:tcPr>
            <w:tcW w:w="6657" w:type="dxa"/>
            <w:tcBorders>
              <w:top w:val="single" w:sz="4" w:space="0" w:color="000000"/>
              <w:left w:val="single" w:sz="4" w:space="0" w:color="000000"/>
              <w:bottom w:val="single" w:sz="4" w:space="0" w:color="000000"/>
              <w:right w:val="single" w:sz="4" w:space="0" w:color="000000"/>
            </w:tcBorders>
            <w:vAlign w:val="center"/>
          </w:tcPr>
          <w:p w14:paraId="1619812E" w14:textId="0F5147F1" w:rsidR="002F045B" w:rsidRPr="00BD16D2" w:rsidRDefault="002D57B3" w:rsidP="00975969">
            <w:pPr>
              <w:spacing w:before="60" w:after="60" w:line="240" w:lineRule="auto"/>
              <w:ind w:left="2" w:right="0" w:firstLine="0"/>
              <w:jc w:val="left"/>
            </w:pPr>
            <w:r w:rsidRPr="00BD16D2">
              <w:rPr>
                <w:sz w:val="18"/>
              </w:rPr>
              <w:t xml:space="preserve">Aktualizace dat v databázi AISLP je připravována </w:t>
            </w:r>
            <w:r w:rsidR="00282B93">
              <w:rPr>
                <w:sz w:val="18"/>
              </w:rPr>
              <w:t>vždy každý měsíc</w:t>
            </w:r>
            <w:r w:rsidRPr="00BD16D2">
              <w:rPr>
                <w:sz w:val="18"/>
              </w:rPr>
              <w:t xml:space="preserve">. </w:t>
            </w:r>
            <w:r w:rsidR="003751B7" w:rsidRPr="00BD16D2">
              <w:rPr>
                <w:sz w:val="18"/>
              </w:rPr>
              <w:t>Předmětná znalostní databáze nemá být součástí plnění.</w:t>
            </w:r>
            <w:r w:rsidR="00CF14FF" w:rsidRPr="00BD16D2">
              <w:rPr>
                <w:sz w:val="18"/>
              </w:rPr>
              <w:t xml:space="preserve"> Součinnost třetí strany v podobě dodavatele AISLP zajistí zadavatel na vlastní náklady mimo předmět plnění této veřejné zakázky a pro provedení integrace stanoví pro zhotovitele rozsah 20 člověkohodin odborného pracovníka schopného poskytnuté podklady analyzovat, navrhnout způsob provedení a toto provedení na straně zhotovitele nasadit.</w:t>
            </w:r>
          </w:p>
        </w:tc>
      </w:tr>
      <w:tr w:rsidR="002F045B" w:rsidRPr="00BD16D2" w14:paraId="0FC778AA" w14:textId="77777777" w:rsidTr="00975969">
        <w:trPr>
          <w:trHeight w:val="120"/>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A35DF61" w14:textId="77777777" w:rsidR="002F045B" w:rsidRPr="00BD16D2" w:rsidRDefault="002D57B3" w:rsidP="00975969">
            <w:pPr>
              <w:spacing w:before="60" w:after="60" w:line="240" w:lineRule="auto"/>
              <w:ind w:left="0" w:right="0" w:firstLine="0"/>
              <w:jc w:val="left"/>
            </w:pPr>
            <w:r w:rsidRPr="00BD16D2">
              <w:rPr>
                <w:sz w:val="18"/>
              </w:rPr>
              <w:t xml:space="preserve">Požadavky na migraci dat do NIS </w:t>
            </w:r>
          </w:p>
        </w:tc>
      </w:tr>
      <w:tr w:rsidR="002F045B" w:rsidRPr="00BD16D2" w14:paraId="313B8C5A" w14:textId="77777777" w:rsidTr="00975969">
        <w:trPr>
          <w:trHeight w:val="499"/>
        </w:trPr>
        <w:tc>
          <w:tcPr>
            <w:tcW w:w="2403" w:type="dxa"/>
            <w:tcBorders>
              <w:top w:val="single" w:sz="4" w:space="0" w:color="000000"/>
              <w:left w:val="single" w:sz="4" w:space="0" w:color="000000"/>
              <w:bottom w:val="single" w:sz="4" w:space="0" w:color="000000"/>
              <w:right w:val="single" w:sz="4" w:space="0" w:color="000000"/>
            </w:tcBorders>
            <w:vAlign w:val="center"/>
          </w:tcPr>
          <w:p w14:paraId="726CBEDD" w14:textId="77777777" w:rsidR="002F045B" w:rsidRPr="00BD16D2" w:rsidRDefault="002D57B3" w:rsidP="00975969">
            <w:pPr>
              <w:spacing w:before="60" w:after="60" w:line="240" w:lineRule="auto"/>
              <w:ind w:left="0" w:right="0" w:firstLine="0"/>
              <w:jc w:val="left"/>
            </w:pPr>
            <w:r w:rsidRPr="00BD16D2">
              <w:rPr>
                <w:sz w:val="18"/>
              </w:rPr>
              <w:t xml:space="preserve">Jednorázová (iniciální) migrace dat </w:t>
            </w:r>
          </w:p>
        </w:tc>
        <w:tc>
          <w:tcPr>
            <w:tcW w:w="6657" w:type="dxa"/>
            <w:tcBorders>
              <w:top w:val="single" w:sz="4" w:space="0" w:color="000000"/>
              <w:left w:val="single" w:sz="4" w:space="0" w:color="000000"/>
              <w:bottom w:val="single" w:sz="4" w:space="0" w:color="000000"/>
              <w:right w:val="single" w:sz="4" w:space="0" w:color="000000"/>
            </w:tcBorders>
          </w:tcPr>
          <w:p w14:paraId="50E30B76" w14:textId="77777777" w:rsidR="002F045B" w:rsidRPr="00BD16D2" w:rsidRDefault="002D57B3" w:rsidP="00975969">
            <w:pPr>
              <w:spacing w:before="60" w:after="60" w:line="240" w:lineRule="auto"/>
              <w:ind w:left="2" w:right="0" w:firstLine="0"/>
              <w:jc w:val="left"/>
            </w:pPr>
            <w:r w:rsidRPr="00BD16D2">
              <w:rPr>
                <w:sz w:val="18"/>
              </w:rPr>
              <w:t xml:space="preserve">Ne </w:t>
            </w:r>
          </w:p>
        </w:tc>
      </w:tr>
      <w:tr w:rsidR="002F045B" w:rsidRPr="00BD16D2" w14:paraId="7106B6B4" w14:textId="77777777" w:rsidTr="00975969">
        <w:trPr>
          <w:trHeight w:val="58"/>
        </w:trPr>
        <w:tc>
          <w:tcPr>
            <w:tcW w:w="2403" w:type="dxa"/>
            <w:tcBorders>
              <w:top w:val="single" w:sz="4" w:space="0" w:color="000000"/>
              <w:left w:val="single" w:sz="4" w:space="0" w:color="000000"/>
              <w:bottom w:val="single" w:sz="4" w:space="0" w:color="000000"/>
              <w:right w:val="single" w:sz="4" w:space="0" w:color="000000"/>
            </w:tcBorders>
            <w:vAlign w:val="center"/>
          </w:tcPr>
          <w:p w14:paraId="54843468" w14:textId="77777777" w:rsidR="002F045B" w:rsidRPr="00BD16D2" w:rsidRDefault="002D57B3" w:rsidP="00975969">
            <w:pPr>
              <w:spacing w:before="60" w:after="60" w:line="240" w:lineRule="auto"/>
              <w:ind w:left="0" w:right="0" w:firstLine="0"/>
              <w:jc w:val="left"/>
            </w:pPr>
            <w:r w:rsidRPr="00BD16D2">
              <w:rPr>
                <w:sz w:val="18"/>
              </w:rPr>
              <w:t xml:space="preserve">Způsob exportu / importu dat </w:t>
            </w:r>
          </w:p>
        </w:tc>
        <w:tc>
          <w:tcPr>
            <w:tcW w:w="6657" w:type="dxa"/>
            <w:tcBorders>
              <w:top w:val="single" w:sz="4" w:space="0" w:color="000000"/>
              <w:left w:val="single" w:sz="4" w:space="0" w:color="000000"/>
              <w:bottom w:val="single" w:sz="4" w:space="0" w:color="000000"/>
              <w:right w:val="single" w:sz="4" w:space="0" w:color="000000"/>
            </w:tcBorders>
            <w:vAlign w:val="center"/>
          </w:tcPr>
          <w:p w14:paraId="6EDB6035" w14:textId="77777777" w:rsidR="002F045B" w:rsidRPr="00BD16D2" w:rsidRDefault="002D57B3" w:rsidP="00975969">
            <w:pPr>
              <w:spacing w:before="60" w:after="60" w:line="240" w:lineRule="auto"/>
              <w:ind w:left="2" w:right="0" w:firstLine="0"/>
              <w:jc w:val="left"/>
            </w:pPr>
            <w:r w:rsidRPr="00BD16D2">
              <w:rPr>
                <w:sz w:val="18"/>
              </w:rPr>
              <w:t xml:space="preserve">--- </w:t>
            </w:r>
          </w:p>
        </w:tc>
      </w:tr>
      <w:tr w:rsidR="002F045B" w:rsidRPr="00BD16D2" w14:paraId="41859626" w14:textId="77777777" w:rsidTr="00975969">
        <w:trPr>
          <w:trHeight w:val="25"/>
        </w:trPr>
        <w:tc>
          <w:tcPr>
            <w:tcW w:w="2403" w:type="dxa"/>
            <w:tcBorders>
              <w:top w:val="single" w:sz="4" w:space="0" w:color="000000"/>
              <w:left w:val="single" w:sz="4" w:space="0" w:color="000000"/>
              <w:bottom w:val="single" w:sz="4" w:space="0" w:color="000000"/>
              <w:right w:val="single" w:sz="4" w:space="0" w:color="000000"/>
            </w:tcBorders>
            <w:vAlign w:val="center"/>
          </w:tcPr>
          <w:p w14:paraId="299C157F" w14:textId="77777777" w:rsidR="002F045B" w:rsidRPr="00BD16D2" w:rsidRDefault="002D57B3" w:rsidP="00975969">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tcPr>
          <w:p w14:paraId="63F17796" w14:textId="77777777" w:rsidR="002F045B" w:rsidRPr="00BD16D2" w:rsidRDefault="002D57B3" w:rsidP="00975969">
            <w:pPr>
              <w:spacing w:before="60" w:after="60" w:line="240" w:lineRule="auto"/>
              <w:ind w:left="2" w:right="0" w:firstLine="0"/>
              <w:jc w:val="left"/>
            </w:pPr>
            <w:r w:rsidRPr="00BD16D2">
              <w:rPr>
                <w:sz w:val="18"/>
              </w:rPr>
              <w:t xml:space="preserve">--- </w:t>
            </w:r>
          </w:p>
        </w:tc>
      </w:tr>
    </w:tbl>
    <w:p w14:paraId="3CDE15C8" w14:textId="77777777" w:rsidR="002F045B" w:rsidRPr="00BD16D2" w:rsidRDefault="002D57B3">
      <w:pPr>
        <w:spacing w:after="0" w:line="259" w:lineRule="auto"/>
        <w:ind w:left="0" w:right="0" w:firstLine="0"/>
        <w:jc w:val="left"/>
      </w:pPr>
      <w:r w:rsidRPr="00BD16D2">
        <w:rPr>
          <w:sz w:val="20"/>
        </w:rPr>
        <w:t xml:space="preserve"> </w:t>
      </w:r>
    </w:p>
    <w:p w14:paraId="01695A14" w14:textId="77777777" w:rsidR="00975969" w:rsidRDefault="00975969">
      <w:pPr>
        <w:spacing w:after="160" w:line="259" w:lineRule="auto"/>
        <w:ind w:left="0" w:right="0" w:firstLine="0"/>
        <w:jc w:val="left"/>
        <w:rPr>
          <w:b/>
          <w:color w:val="A40000"/>
          <w:sz w:val="28"/>
        </w:rPr>
      </w:pPr>
      <w:r>
        <w:rPr>
          <w:b/>
          <w:color w:val="A40000"/>
        </w:rPr>
        <w:br w:type="page"/>
      </w:r>
    </w:p>
    <w:p w14:paraId="2EF67BAA" w14:textId="78B2E0DC" w:rsidR="002F045B" w:rsidRPr="00BD16D2" w:rsidRDefault="0074295C">
      <w:pPr>
        <w:pStyle w:val="Nadpis3"/>
        <w:tabs>
          <w:tab w:val="center" w:pos="3246"/>
        </w:tabs>
        <w:spacing w:after="0"/>
        <w:ind w:left="-15" w:firstLine="0"/>
      </w:pPr>
      <w:r w:rsidRPr="00BD16D2">
        <w:rPr>
          <w:b/>
          <w:color w:val="A40000"/>
        </w:rPr>
        <w:lastRenderedPageBreak/>
        <w:t>8</w:t>
      </w:r>
      <w:r w:rsidR="002D57B3" w:rsidRPr="00BD16D2">
        <w:rPr>
          <w:b/>
          <w:color w:val="A40000"/>
        </w:rPr>
        <w:tab/>
        <w:t xml:space="preserve">Vyvolávací systém pro magnetickou rezonanci </w:t>
      </w:r>
    </w:p>
    <w:tbl>
      <w:tblPr>
        <w:tblStyle w:val="TableGrid"/>
        <w:tblW w:w="9060" w:type="dxa"/>
        <w:tblInd w:w="7" w:type="dxa"/>
        <w:tblCellMar>
          <w:top w:w="163" w:type="dxa"/>
          <w:left w:w="108" w:type="dxa"/>
          <w:right w:w="80" w:type="dxa"/>
        </w:tblCellMar>
        <w:tblLook w:val="04A0" w:firstRow="1" w:lastRow="0" w:firstColumn="1" w:lastColumn="0" w:noHBand="0" w:noVBand="1"/>
      </w:tblPr>
      <w:tblGrid>
        <w:gridCol w:w="2403"/>
        <w:gridCol w:w="6657"/>
      </w:tblGrid>
      <w:tr w:rsidR="002F045B" w:rsidRPr="00BD16D2" w14:paraId="435614AC" w14:textId="77777777" w:rsidTr="00252FB4">
        <w:trPr>
          <w:trHeight w:val="182"/>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0F2F2B6" w14:textId="77777777" w:rsidR="002F045B" w:rsidRPr="00BD16D2" w:rsidRDefault="002D57B3" w:rsidP="00252FB4">
            <w:pPr>
              <w:spacing w:before="60" w:after="60" w:line="240" w:lineRule="auto"/>
              <w:ind w:left="0" w:right="0" w:firstLine="0"/>
              <w:jc w:val="left"/>
            </w:pPr>
            <w:r w:rsidRPr="00BD16D2">
              <w:rPr>
                <w:sz w:val="18"/>
              </w:rPr>
              <w:t xml:space="preserve">Základní identifikace </w:t>
            </w:r>
          </w:p>
        </w:tc>
      </w:tr>
      <w:tr w:rsidR="002F045B" w:rsidRPr="00BD16D2" w14:paraId="6732A261" w14:textId="77777777" w:rsidTr="009E1F5E">
        <w:trPr>
          <w:trHeight w:val="90"/>
        </w:trPr>
        <w:tc>
          <w:tcPr>
            <w:tcW w:w="2403" w:type="dxa"/>
            <w:tcBorders>
              <w:top w:val="single" w:sz="4" w:space="0" w:color="000000"/>
              <w:left w:val="single" w:sz="4" w:space="0" w:color="000000"/>
              <w:bottom w:val="single" w:sz="4" w:space="0" w:color="000000"/>
              <w:right w:val="single" w:sz="4" w:space="0" w:color="000000"/>
            </w:tcBorders>
            <w:vAlign w:val="center"/>
          </w:tcPr>
          <w:p w14:paraId="5863DB2E" w14:textId="77777777" w:rsidR="002F045B" w:rsidRPr="00BD16D2" w:rsidRDefault="002D57B3" w:rsidP="00252FB4">
            <w:pPr>
              <w:spacing w:before="60" w:after="60" w:line="240" w:lineRule="auto"/>
              <w:ind w:left="0" w:right="0" w:firstLine="0"/>
              <w:jc w:val="left"/>
            </w:pPr>
            <w:r w:rsidRPr="00BD16D2">
              <w:rPr>
                <w:sz w:val="18"/>
              </w:rPr>
              <w:t xml:space="preserve">Název IS / aplikace </w:t>
            </w:r>
          </w:p>
        </w:tc>
        <w:tc>
          <w:tcPr>
            <w:tcW w:w="6657" w:type="dxa"/>
            <w:tcBorders>
              <w:top w:val="single" w:sz="4" w:space="0" w:color="000000"/>
              <w:left w:val="single" w:sz="4" w:space="0" w:color="000000"/>
              <w:bottom w:val="single" w:sz="4" w:space="0" w:color="000000"/>
              <w:right w:val="single" w:sz="4" w:space="0" w:color="000000"/>
            </w:tcBorders>
            <w:vAlign w:val="center"/>
          </w:tcPr>
          <w:p w14:paraId="09DC659B" w14:textId="07EE8B06" w:rsidR="002F045B" w:rsidRPr="00BD16D2" w:rsidRDefault="002D57B3" w:rsidP="00252FB4">
            <w:pPr>
              <w:spacing w:before="60" w:after="60" w:line="240" w:lineRule="auto"/>
              <w:ind w:left="2" w:right="0" w:firstLine="0"/>
              <w:jc w:val="left"/>
              <w:rPr>
                <w:color w:val="auto"/>
              </w:rPr>
            </w:pPr>
            <w:r w:rsidRPr="00BD16D2">
              <w:rPr>
                <w:color w:val="auto"/>
                <w:sz w:val="18"/>
              </w:rPr>
              <w:t xml:space="preserve">--- </w:t>
            </w:r>
            <w:r w:rsidR="003114C9" w:rsidRPr="00BD16D2">
              <w:rPr>
                <w:color w:val="auto"/>
                <w:sz w:val="18"/>
              </w:rPr>
              <w:t>Vyvolávací systém firmy Kadlec – elektronika s.r.o.</w:t>
            </w:r>
          </w:p>
        </w:tc>
      </w:tr>
      <w:tr w:rsidR="002F045B" w:rsidRPr="00BD16D2" w14:paraId="50316742"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1C8C507C" w14:textId="77777777" w:rsidR="002F045B" w:rsidRPr="00BD16D2" w:rsidRDefault="002D57B3" w:rsidP="00252FB4">
            <w:pPr>
              <w:spacing w:before="60" w:after="60" w:line="240" w:lineRule="auto"/>
              <w:ind w:left="0" w:right="0" w:firstLine="0"/>
              <w:jc w:val="left"/>
            </w:pPr>
            <w:r w:rsidRPr="00BD16D2">
              <w:rPr>
                <w:sz w:val="18"/>
              </w:rPr>
              <w:t xml:space="preserve">Dodavatel </w:t>
            </w:r>
          </w:p>
        </w:tc>
        <w:tc>
          <w:tcPr>
            <w:tcW w:w="6657" w:type="dxa"/>
            <w:tcBorders>
              <w:top w:val="single" w:sz="4" w:space="0" w:color="000000"/>
              <w:left w:val="single" w:sz="4" w:space="0" w:color="000000"/>
              <w:bottom w:val="single" w:sz="4" w:space="0" w:color="000000"/>
              <w:right w:val="single" w:sz="4" w:space="0" w:color="000000"/>
            </w:tcBorders>
            <w:vAlign w:val="center"/>
          </w:tcPr>
          <w:p w14:paraId="4DF87871" w14:textId="17C7D75D" w:rsidR="002F045B" w:rsidRPr="00BD16D2" w:rsidRDefault="002D57B3" w:rsidP="00252FB4">
            <w:pPr>
              <w:spacing w:before="60" w:after="60" w:line="240" w:lineRule="auto"/>
              <w:ind w:left="2" w:right="0" w:firstLine="0"/>
              <w:jc w:val="left"/>
              <w:rPr>
                <w:color w:val="auto"/>
              </w:rPr>
            </w:pPr>
            <w:r w:rsidRPr="00BD16D2">
              <w:rPr>
                <w:color w:val="auto"/>
                <w:sz w:val="18"/>
              </w:rPr>
              <w:t xml:space="preserve">--- </w:t>
            </w:r>
            <w:r w:rsidR="003114C9" w:rsidRPr="00BD16D2">
              <w:rPr>
                <w:color w:val="auto"/>
                <w:sz w:val="18"/>
              </w:rPr>
              <w:t>Kadlec – elektronika s.r.o.</w:t>
            </w:r>
          </w:p>
        </w:tc>
      </w:tr>
      <w:tr w:rsidR="002F045B" w:rsidRPr="00BD16D2" w14:paraId="1F18E14A" w14:textId="77777777" w:rsidTr="009E1F5E">
        <w:trPr>
          <w:trHeight w:val="62"/>
        </w:trPr>
        <w:tc>
          <w:tcPr>
            <w:tcW w:w="2403" w:type="dxa"/>
            <w:tcBorders>
              <w:top w:val="single" w:sz="4" w:space="0" w:color="000000"/>
              <w:left w:val="single" w:sz="4" w:space="0" w:color="000000"/>
              <w:bottom w:val="single" w:sz="4" w:space="0" w:color="000000"/>
              <w:right w:val="single" w:sz="4" w:space="0" w:color="000000"/>
            </w:tcBorders>
            <w:vAlign w:val="center"/>
          </w:tcPr>
          <w:p w14:paraId="12533183" w14:textId="77777777" w:rsidR="002F045B" w:rsidRPr="00BD16D2" w:rsidRDefault="002D57B3" w:rsidP="00252FB4">
            <w:pPr>
              <w:spacing w:before="60" w:after="60" w:line="240" w:lineRule="auto"/>
              <w:ind w:left="0" w:right="0" w:firstLine="0"/>
              <w:jc w:val="left"/>
            </w:pPr>
            <w:r w:rsidRPr="00BD16D2">
              <w:rPr>
                <w:sz w:val="18"/>
              </w:rPr>
              <w:t xml:space="preserve">Odkaz na web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1C9F1C99" w14:textId="633022BC" w:rsidR="002F045B" w:rsidRPr="00BD16D2" w:rsidRDefault="002D57B3" w:rsidP="00252FB4">
            <w:pPr>
              <w:spacing w:before="60" w:after="60" w:line="240" w:lineRule="auto"/>
              <w:ind w:left="2" w:right="0" w:firstLine="0"/>
              <w:jc w:val="left"/>
              <w:rPr>
                <w:color w:val="auto"/>
              </w:rPr>
            </w:pPr>
            <w:r w:rsidRPr="00BD16D2">
              <w:rPr>
                <w:color w:val="auto"/>
                <w:sz w:val="18"/>
              </w:rPr>
              <w:t xml:space="preserve">--- </w:t>
            </w:r>
            <w:r w:rsidR="003114C9" w:rsidRPr="00BD16D2">
              <w:rPr>
                <w:color w:val="auto"/>
                <w:sz w:val="18"/>
              </w:rPr>
              <w:t>https://www.kadlecelektro.cz</w:t>
            </w:r>
          </w:p>
        </w:tc>
      </w:tr>
      <w:tr w:rsidR="002F045B" w:rsidRPr="00BD16D2" w14:paraId="03B68BA5"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1887A735" w14:textId="77777777" w:rsidR="002F045B" w:rsidRPr="00BD16D2" w:rsidRDefault="002D57B3" w:rsidP="00252FB4">
            <w:pPr>
              <w:spacing w:before="60" w:after="60" w:line="240" w:lineRule="auto"/>
              <w:ind w:left="0" w:right="0" w:firstLine="0"/>
              <w:jc w:val="left"/>
            </w:pPr>
            <w:r w:rsidRPr="00BD16D2">
              <w:rPr>
                <w:sz w:val="18"/>
              </w:rPr>
              <w:t xml:space="preserve">Účel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27264F22" w14:textId="5C514E1F" w:rsidR="002F045B" w:rsidRPr="00BD16D2" w:rsidRDefault="002D57B3" w:rsidP="00252FB4">
            <w:pPr>
              <w:spacing w:before="60" w:after="60" w:line="240" w:lineRule="auto"/>
              <w:ind w:left="2" w:right="0" w:firstLine="0"/>
              <w:jc w:val="left"/>
              <w:rPr>
                <w:color w:val="auto"/>
              </w:rPr>
            </w:pPr>
            <w:r w:rsidRPr="00BD16D2">
              <w:rPr>
                <w:color w:val="auto"/>
                <w:sz w:val="18"/>
              </w:rPr>
              <w:t xml:space="preserve">--- </w:t>
            </w:r>
            <w:r w:rsidR="003114C9" w:rsidRPr="00BD16D2">
              <w:rPr>
                <w:color w:val="auto"/>
                <w:sz w:val="18"/>
              </w:rPr>
              <w:t>Vyvolávání objednaných pacientů v ambulantních provozech</w:t>
            </w:r>
          </w:p>
        </w:tc>
      </w:tr>
      <w:tr w:rsidR="002F045B" w:rsidRPr="00BD16D2" w14:paraId="68F560A1" w14:textId="77777777" w:rsidTr="009E1F5E">
        <w:trPr>
          <w:trHeight w:val="22"/>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D17E694" w14:textId="77777777" w:rsidR="002F045B" w:rsidRPr="00BD16D2" w:rsidRDefault="002D57B3" w:rsidP="00252FB4">
            <w:pPr>
              <w:spacing w:before="60" w:after="60" w:line="240" w:lineRule="auto"/>
              <w:ind w:left="0" w:right="0" w:firstLine="0"/>
              <w:jc w:val="left"/>
            </w:pPr>
            <w:r w:rsidRPr="00BD16D2">
              <w:rPr>
                <w:sz w:val="18"/>
              </w:rPr>
              <w:t xml:space="preserve">Způsob nasazení IS </w:t>
            </w:r>
          </w:p>
        </w:tc>
      </w:tr>
      <w:tr w:rsidR="002F045B" w:rsidRPr="00BD16D2" w14:paraId="36D9C046"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2888E86A" w14:textId="77777777" w:rsidR="002F045B" w:rsidRPr="00BD16D2" w:rsidRDefault="002D57B3" w:rsidP="00252FB4">
            <w:pPr>
              <w:spacing w:before="60" w:after="60" w:line="240" w:lineRule="auto"/>
              <w:ind w:left="0" w:right="0" w:firstLine="0"/>
              <w:jc w:val="left"/>
            </w:pPr>
            <w:r w:rsidRPr="00BD16D2">
              <w:rPr>
                <w:sz w:val="18"/>
              </w:rPr>
              <w:t xml:space="preserve">Platforma OS </w:t>
            </w:r>
          </w:p>
        </w:tc>
        <w:tc>
          <w:tcPr>
            <w:tcW w:w="6657" w:type="dxa"/>
            <w:tcBorders>
              <w:top w:val="single" w:sz="4" w:space="0" w:color="000000"/>
              <w:left w:val="single" w:sz="4" w:space="0" w:color="000000"/>
              <w:bottom w:val="single" w:sz="4" w:space="0" w:color="000000"/>
              <w:right w:val="single" w:sz="4" w:space="0" w:color="000000"/>
            </w:tcBorders>
            <w:vAlign w:val="center"/>
          </w:tcPr>
          <w:p w14:paraId="274901E0" w14:textId="53EB8ABA" w:rsidR="002F045B" w:rsidRPr="00BD16D2" w:rsidRDefault="002D57B3" w:rsidP="00252FB4">
            <w:pPr>
              <w:spacing w:before="60" w:after="60" w:line="240" w:lineRule="auto"/>
              <w:ind w:left="2" w:right="0" w:firstLine="0"/>
              <w:jc w:val="left"/>
            </w:pPr>
            <w:r w:rsidRPr="00BD16D2">
              <w:rPr>
                <w:sz w:val="18"/>
              </w:rPr>
              <w:t xml:space="preserve">--- </w:t>
            </w:r>
            <w:r w:rsidR="003114C9" w:rsidRPr="00BD16D2">
              <w:rPr>
                <w:sz w:val="18"/>
              </w:rPr>
              <w:t>Windows</w:t>
            </w:r>
          </w:p>
        </w:tc>
      </w:tr>
      <w:tr w:rsidR="002F045B" w:rsidRPr="00BD16D2" w14:paraId="4894E72E"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5AB2055C" w14:textId="77777777" w:rsidR="002F045B" w:rsidRPr="00BD16D2" w:rsidRDefault="002D57B3" w:rsidP="00252FB4">
            <w:pPr>
              <w:spacing w:before="60" w:after="60" w:line="240" w:lineRule="auto"/>
              <w:ind w:left="0" w:right="0" w:firstLine="0"/>
              <w:jc w:val="left"/>
            </w:pPr>
            <w:r w:rsidRPr="00BD16D2">
              <w:rPr>
                <w:sz w:val="18"/>
              </w:rPr>
              <w:t xml:space="preserve">Databázová technologie </w:t>
            </w:r>
          </w:p>
        </w:tc>
        <w:tc>
          <w:tcPr>
            <w:tcW w:w="6657" w:type="dxa"/>
            <w:tcBorders>
              <w:top w:val="single" w:sz="4" w:space="0" w:color="000000"/>
              <w:left w:val="single" w:sz="4" w:space="0" w:color="000000"/>
              <w:bottom w:val="single" w:sz="4" w:space="0" w:color="000000"/>
              <w:right w:val="single" w:sz="4" w:space="0" w:color="000000"/>
            </w:tcBorders>
            <w:vAlign w:val="center"/>
          </w:tcPr>
          <w:p w14:paraId="7A8482A5" w14:textId="77777777" w:rsidR="002F045B" w:rsidRPr="00BD16D2" w:rsidRDefault="002D57B3" w:rsidP="00252FB4">
            <w:pPr>
              <w:spacing w:before="60" w:after="60" w:line="240" w:lineRule="auto"/>
              <w:ind w:left="2" w:right="0" w:firstLine="0"/>
              <w:jc w:val="left"/>
            </w:pPr>
            <w:r w:rsidRPr="00BD16D2">
              <w:rPr>
                <w:sz w:val="18"/>
              </w:rPr>
              <w:t xml:space="preserve">--- </w:t>
            </w:r>
          </w:p>
        </w:tc>
      </w:tr>
      <w:tr w:rsidR="002F045B" w:rsidRPr="00BD16D2" w14:paraId="2612BF95" w14:textId="77777777" w:rsidTr="009E1F5E">
        <w:trPr>
          <w:trHeight w:val="22"/>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75B7A4" w14:textId="77777777" w:rsidR="002F045B" w:rsidRPr="00BD16D2" w:rsidRDefault="002D57B3" w:rsidP="00252FB4">
            <w:pPr>
              <w:spacing w:before="60" w:after="60" w:line="240" w:lineRule="auto"/>
              <w:ind w:left="0" w:right="0" w:firstLine="0"/>
              <w:jc w:val="left"/>
            </w:pPr>
            <w:r w:rsidRPr="00BD16D2">
              <w:rPr>
                <w:sz w:val="18"/>
              </w:rPr>
              <w:t xml:space="preserve">Požadavky na integraci </w:t>
            </w:r>
          </w:p>
        </w:tc>
      </w:tr>
      <w:tr w:rsidR="002F045B" w:rsidRPr="00BD16D2" w14:paraId="68D99F2E"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384C8907" w14:textId="77777777" w:rsidR="002F045B" w:rsidRPr="00BD16D2" w:rsidRDefault="002D57B3" w:rsidP="00252FB4">
            <w:pPr>
              <w:spacing w:before="60" w:after="60" w:line="240" w:lineRule="auto"/>
              <w:ind w:left="0" w:right="0" w:firstLine="0"/>
              <w:jc w:val="left"/>
            </w:pPr>
            <w:r w:rsidRPr="00BD16D2">
              <w:rPr>
                <w:sz w:val="18"/>
              </w:rPr>
              <w:t xml:space="preserve">Integrace s NIS </w:t>
            </w:r>
          </w:p>
        </w:tc>
        <w:tc>
          <w:tcPr>
            <w:tcW w:w="6657" w:type="dxa"/>
            <w:tcBorders>
              <w:top w:val="single" w:sz="4" w:space="0" w:color="000000"/>
              <w:left w:val="single" w:sz="4" w:space="0" w:color="000000"/>
              <w:bottom w:val="single" w:sz="4" w:space="0" w:color="000000"/>
              <w:right w:val="single" w:sz="4" w:space="0" w:color="000000"/>
            </w:tcBorders>
            <w:vAlign w:val="center"/>
          </w:tcPr>
          <w:p w14:paraId="6B319979" w14:textId="77777777" w:rsidR="002F045B" w:rsidRPr="00BD16D2" w:rsidRDefault="002D57B3" w:rsidP="00252FB4">
            <w:pPr>
              <w:spacing w:before="60" w:after="60" w:line="240" w:lineRule="auto"/>
              <w:ind w:left="2" w:right="0" w:firstLine="0"/>
              <w:jc w:val="left"/>
            </w:pPr>
            <w:r w:rsidRPr="00BD16D2">
              <w:rPr>
                <w:sz w:val="18"/>
              </w:rPr>
              <w:t xml:space="preserve">Ano </w:t>
            </w:r>
          </w:p>
        </w:tc>
      </w:tr>
      <w:tr w:rsidR="002F045B" w:rsidRPr="00BD16D2" w14:paraId="5EA93009" w14:textId="77777777" w:rsidTr="009E1F5E">
        <w:trPr>
          <w:trHeight w:val="454"/>
        </w:trPr>
        <w:tc>
          <w:tcPr>
            <w:tcW w:w="2403" w:type="dxa"/>
            <w:tcBorders>
              <w:top w:val="single" w:sz="4" w:space="0" w:color="000000"/>
              <w:left w:val="single" w:sz="4" w:space="0" w:color="000000"/>
              <w:bottom w:val="single" w:sz="4" w:space="0" w:color="000000"/>
              <w:right w:val="single" w:sz="4" w:space="0" w:color="000000"/>
            </w:tcBorders>
          </w:tcPr>
          <w:p w14:paraId="7FBC9B06" w14:textId="77777777" w:rsidR="002F045B" w:rsidRPr="00BD16D2" w:rsidRDefault="002D57B3" w:rsidP="00252FB4">
            <w:pPr>
              <w:spacing w:before="60" w:after="60" w:line="240" w:lineRule="auto"/>
              <w:ind w:left="0" w:right="0" w:firstLine="0"/>
              <w:jc w:val="left"/>
            </w:pPr>
            <w:r w:rsidRPr="00BD16D2">
              <w:rPr>
                <w:sz w:val="18"/>
              </w:rPr>
              <w:t xml:space="preserve">Způsob komunikace / rozhraní </w:t>
            </w:r>
          </w:p>
        </w:tc>
        <w:tc>
          <w:tcPr>
            <w:tcW w:w="6657" w:type="dxa"/>
            <w:tcBorders>
              <w:top w:val="single" w:sz="4" w:space="0" w:color="000000"/>
              <w:left w:val="single" w:sz="4" w:space="0" w:color="000000"/>
              <w:bottom w:val="single" w:sz="4" w:space="0" w:color="000000"/>
              <w:right w:val="single" w:sz="4" w:space="0" w:color="000000"/>
            </w:tcBorders>
            <w:vAlign w:val="center"/>
          </w:tcPr>
          <w:p w14:paraId="019423EE" w14:textId="2A796DAC" w:rsidR="002F045B" w:rsidRPr="00BD16D2" w:rsidRDefault="002D57B3" w:rsidP="00252FB4">
            <w:pPr>
              <w:spacing w:before="60" w:after="60" w:line="240" w:lineRule="auto"/>
              <w:ind w:left="2" w:right="0" w:firstLine="0"/>
              <w:jc w:val="left"/>
            </w:pPr>
            <w:r w:rsidRPr="00BD16D2">
              <w:rPr>
                <w:sz w:val="18"/>
              </w:rPr>
              <w:t>V rámci předmětu plnění je požadována integrace na Vyvolávací systém</w:t>
            </w:r>
            <w:r w:rsidR="003114C9" w:rsidRPr="00BD16D2">
              <w:rPr>
                <w:sz w:val="18"/>
              </w:rPr>
              <w:t>.</w:t>
            </w:r>
            <w:r w:rsidRPr="00BD16D2">
              <w:rPr>
                <w:sz w:val="18"/>
              </w:rPr>
              <w:t xml:space="preserve"> </w:t>
            </w:r>
          </w:p>
          <w:p w14:paraId="2B33008F" w14:textId="77777777" w:rsidR="002F045B" w:rsidRPr="00BD16D2" w:rsidRDefault="002D57B3" w:rsidP="00252FB4">
            <w:pPr>
              <w:spacing w:before="60" w:after="60" w:line="240" w:lineRule="auto"/>
              <w:ind w:left="2" w:right="0" w:firstLine="0"/>
              <w:jc w:val="left"/>
            </w:pPr>
            <w:r w:rsidRPr="00BD16D2">
              <w:rPr>
                <w:sz w:val="18"/>
              </w:rPr>
              <w:t xml:space="preserve">Integrace je požadováno formou webových služeb s předáváním souborů ve formátu XML. Popis struktury předávaných souborů předá objednatel zhotoviteli do doby zahájení zpracování Dokumentace skutečného provedení. </w:t>
            </w:r>
          </w:p>
        </w:tc>
      </w:tr>
      <w:tr w:rsidR="002F045B" w:rsidRPr="00BD16D2" w14:paraId="1CCA106C" w14:textId="77777777" w:rsidTr="009E1F5E">
        <w:trPr>
          <w:trHeight w:val="61"/>
        </w:trPr>
        <w:tc>
          <w:tcPr>
            <w:tcW w:w="2403" w:type="dxa"/>
            <w:tcBorders>
              <w:top w:val="single" w:sz="4" w:space="0" w:color="000000"/>
              <w:left w:val="single" w:sz="4" w:space="0" w:color="000000"/>
              <w:bottom w:val="single" w:sz="4" w:space="0" w:color="000000"/>
              <w:right w:val="single" w:sz="4" w:space="0" w:color="000000"/>
            </w:tcBorders>
            <w:vAlign w:val="center"/>
          </w:tcPr>
          <w:p w14:paraId="1BA4B68E" w14:textId="77777777" w:rsidR="002F045B" w:rsidRPr="00BD16D2" w:rsidRDefault="002D57B3" w:rsidP="00252FB4">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tcPr>
          <w:p w14:paraId="18FC2953" w14:textId="77777777" w:rsidR="002F045B" w:rsidRPr="00BD16D2" w:rsidRDefault="002D57B3" w:rsidP="00252FB4">
            <w:pPr>
              <w:spacing w:before="60" w:after="60" w:line="240" w:lineRule="auto"/>
              <w:ind w:left="2" w:right="0" w:firstLine="0"/>
              <w:jc w:val="left"/>
            </w:pPr>
            <w:r w:rsidRPr="00BD16D2">
              <w:rPr>
                <w:sz w:val="18"/>
              </w:rPr>
              <w:t xml:space="preserve">--- </w:t>
            </w:r>
          </w:p>
        </w:tc>
      </w:tr>
      <w:tr w:rsidR="002F045B" w:rsidRPr="00BD16D2" w14:paraId="18B59F84" w14:textId="77777777" w:rsidTr="009E1F5E">
        <w:trPr>
          <w:trHeight w:val="326"/>
        </w:trPr>
        <w:tc>
          <w:tcPr>
            <w:tcW w:w="2403" w:type="dxa"/>
            <w:tcBorders>
              <w:top w:val="single" w:sz="4" w:space="0" w:color="000000"/>
              <w:left w:val="single" w:sz="4" w:space="0" w:color="000000"/>
              <w:bottom w:val="single" w:sz="4" w:space="0" w:color="000000"/>
              <w:right w:val="single" w:sz="4" w:space="0" w:color="000000"/>
            </w:tcBorders>
          </w:tcPr>
          <w:p w14:paraId="0EE4CCB7" w14:textId="77777777" w:rsidR="002F045B" w:rsidRPr="00BD16D2" w:rsidRDefault="002D57B3" w:rsidP="00252FB4">
            <w:pPr>
              <w:spacing w:before="60" w:after="60" w:line="240" w:lineRule="auto"/>
              <w:ind w:left="0" w:right="0" w:firstLine="0"/>
              <w:jc w:val="left"/>
            </w:pPr>
            <w:r w:rsidRPr="00BD16D2">
              <w:rPr>
                <w:sz w:val="18"/>
              </w:rPr>
              <w:t xml:space="preserve">Poznámka </w:t>
            </w:r>
          </w:p>
        </w:tc>
        <w:tc>
          <w:tcPr>
            <w:tcW w:w="6657" w:type="dxa"/>
            <w:tcBorders>
              <w:top w:val="single" w:sz="4" w:space="0" w:color="000000"/>
              <w:left w:val="single" w:sz="4" w:space="0" w:color="000000"/>
              <w:bottom w:val="single" w:sz="4" w:space="0" w:color="000000"/>
              <w:right w:val="single" w:sz="4" w:space="0" w:color="000000"/>
            </w:tcBorders>
            <w:vAlign w:val="center"/>
          </w:tcPr>
          <w:p w14:paraId="3C90C3D5" w14:textId="27F689AB" w:rsidR="002F045B" w:rsidRPr="00BD16D2" w:rsidRDefault="002D57B3" w:rsidP="00252FB4">
            <w:pPr>
              <w:spacing w:before="60" w:after="60" w:line="240" w:lineRule="auto"/>
              <w:ind w:left="2" w:right="0" w:firstLine="0"/>
              <w:jc w:val="left"/>
            </w:pPr>
            <w:r w:rsidRPr="00BD16D2">
              <w:rPr>
                <w:sz w:val="18"/>
              </w:rPr>
              <w:t xml:space="preserve"> </w:t>
            </w:r>
          </w:p>
        </w:tc>
      </w:tr>
      <w:tr w:rsidR="002F045B" w:rsidRPr="00BD16D2" w14:paraId="6AA3C008" w14:textId="77777777" w:rsidTr="009E1F5E">
        <w:trPr>
          <w:trHeight w:val="334"/>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B55C54" w14:textId="77777777" w:rsidR="002F045B" w:rsidRPr="00BD16D2" w:rsidRDefault="002D57B3" w:rsidP="00252FB4">
            <w:pPr>
              <w:spacing w:before="60" w:after="60" w:line="240" w:lineRule="auto"/>
              <w:ind w:left="0" w:right="0" w:firstLine="0"/>
              <w:jc w:val="left"/>
            </w:pPr>
            <w:r w:rsidRPr="00BD16D2">
              <w:rPr>
                <w:sz w:val="18"/>
              </w:rPr>
              <w:t xml:space="preserve">Požadavky na migraci dat do NIS </w:t>
            </w:r>
          </w:p>
        </w:tc>
      </w:tr>
      <w:tr w:rsidR="002F045B" w:rsidRPr="00BD16D2" w14:paraId="73DA34BB" w14:textId="77777777" w:rsidTr="009E1F5E">
        <w:trPr>
          <w:trHeight w:val="100"/>
        </w:trPr>
        <w:tc>
          <w:tcPr>
            <w:tcW w:w="2403" w:type="dxa"/>
            <w:tcBorders>
              <w:top w:val="single" w:sz="4" w:space="0" w:color="000000"/>
              <w:left w:val="single" w:sz="4" w:space="0" w:color="000000"/>
              <w:bottom w:val="single" w:sz="4" w:space="0" w:color="000000"/>
              <w:right w:val="single" w:sz="4" w:space="0" w:color="000000"/>
            </w:tcBorders>
            <w:vAlign w:val="center"/>
          </w:tcPr>
          <w:p w14:paraId="270AD19E" w14:textId="77777777" w:rsidR="002F045B" w:rsidRPr="00BD16D2" w:rsidRDefault="002D57B3" w:rsidP="00252FB4">
            <w:pPr>
              <w:spacing w:before="60" w:after="60" w:line="240" w:lineRule="auto"/>
              <w:ind w:left="0" w:right="0" w:firstLine="0"/>
              <w:jc w:val="left"/>
            </w:pPr>
            <w:r w:rsidRPr="00BD16D2">
              <w:rPr>
                <w:sz w:val="18"/>
              </w:rPr>
              <w:t xml:space="preserve">Jednorázová (iniciální) migrace dat </w:t>
            </w:r>
          </w:p>
        </w:tc>
        <w:tc>
          <w:tcPr>
            <w:tcW w:w="6657" w:type="dxa"/>
            <w:tcBorders>
              <w:top w:val="single" w:sz="4" w:space="0" w:color="000000"/>
              <w:left w:val="single" w:sz="4" w:space="0" w:color="000000"/>
              <w:bottom w:val="single" w:sz="4" w:space="0" w:color="000000"/>
              <w:right w:val="single" w:sz="4" w:space="0" w:color="000000"/>
            </w:tcBorders>
          </w:tcPr>
          <w:p w14:paraId="651864A7" w14:textId="77777777" w:rsidR="002F045B" w:rsidRPr="00BD16D2" w:rsidRDefault="002D57B3" w:rsidP="00252FB4">
            <w:pPr>
              <w:spacing w:before="60" w:after="60" w:line="240" w:lineRule="auto"/>
              <w:ind w:left="2" w:right="0" w:firstLine="0"/>
              <w:jc w:val="left"/>
            </w:pPr>
            <w:r w:rsidRPr="00BD16D2">
              <w:rPr>
                <w:sz w:val="18"/>
              </w:rPr>
              <w:t xml:space="preserve">Ne </w:t>
            </w:r>
          </w:p>
        </w:tc>
      </w:tr>
      <w:tr w:rsidR="002F045B" w:rsidRPr="00BD16D2" w14:paraId="7B83A29D"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1525D083" w14:textId="77777777" w:rsidR="002F045B" w:rsidRPr="00BD16D2" w:rsidRDefault="002D57B3" w:rsidP="00252FB4">
            <w:pPr>
              <w:spacing w:before="60" w:after="60" w:line="240" w:lineRule="auto"/>
              <w:ind w:left="0" w:right="0" w:firstLine="0"/>
              <w:jc w:val="left"/>
            </w:pPr>
            <w:r w:rsidRPr="00BD16D2">
              <w:rPr>
                <w:sz w:val="18"/>
              </w:rPr>
              <w:t xml:space="preserve">Způsob exportu / importu dat </w:t>
            </w:r>
          </w:p>
        </w:tc>
        <w:tc>
          <w:tcPr>
            <w:tcW w:w="6657" w:type="dxa"/>
            <w:tcBorders>
              <w:top w:val="single" w:sz="4" w:space="0" w:color="000000"/>
              <w:left w:val="single" w:sz="4" w:space="0" w:color="000000"/>
              <w:bottom w:val="single" w:sz="4" w:space="0" w:color="000000"/>
              <w:right w:val="single" w:sz="4" w:space="0" w:color="000000"/>
            </w:tcBorders>
            <w:vAlign w:val="center"/>
          </w:tcPr>
          <w:p w14:paraId="66BCFEB0" w14:textId="77777777" w:rsidR="002F045B" w:rsidRPr="00BD16D2" w:rsidRDefault="002D57B3" w:rsidP="00252FB4">
            <w:pPr>
              <w:spacing w:before="60" w:after="60" w:line="240" w:lineRule="auto"/>
              <w:ind w:left="2" w:right="0" w:firstLine="0"/>
              <w:jc w:val="left"/>
            </w:pPr>
            <w:r w:rsidRPr="00BD16D2">
              <w:rPr>
                <w:sz w:val="18"/>
              </w:rPr>
              <w:t xml:space="preserve">--- </w:t>
            </w:r>
          </w:p>
        </w:tc>
      </w:tr>
      <w:tr w:rsidR="002F045B" w:rsidRPr="00BD16D2" w14:paraId="1E37C0A5"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04026AD5" w14:textId="77777777" w:rsidR="002F045B" w:rsidRPr="00BD16D2" w:rsidRDefault="002D57B3" w:rsidP="00252FB4">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tcPr>
          <w:p w14:paraId="6BC9225A" w14:textId="77777777" w:rsidR="002F045B" w:rsidRPr="00BD16D2" w:rsidRDefault="002D57B3" w:rsidP="00252FB4">
            <w:pPr>
              <w:spacing w:before="60" w:after="60" w:line="240" w:lineRule="auto"/>
              <w:ind w:left="2" w:right="0" w:firstLine="0"/>
              <w:jc w:val="left"/>
            </w:pPr>
            <w:r w:rsidRPr="00BD16D2">
              <w:rPr>
                <w:sz w:val="18"/>
              </w:rPr>
              <w:t xml:space="preserve">--- </w:t>
            </w:r>
          </w:p>
        </w:tc>
      </w:tr>
    </w:tbl>
    <w:p w14:paraId="5BE64DC9" w14:textId="77777777" w:rsidR="002F045B" w:rsidRPr="00BD16D2" w:rsidRDefault="002D57B3">
      <w:pPr>
        <w:spacing w:after="0" w:line="259" w:lineRule="auto"/>
        <w:ind w:left="0" w:right="0" w:firstLine="0"/>
        <w:jc w:val="left"/>
      </w:pPr>
      <w:r w:rsidRPr="00BD16D2">
        <w:rPr>
          <w:sz w:val="20"/>
        </w:rPr>
        <w:t xml:space="preserve"> </w:t>
      </w:r>
    </w:p>
    <w:p w14:paraId="27AB2C9A" w14:textId="77777777" w:rsidR="003D6569" w:rsidRDefault="003D6569">
      <w:pPr>
        <w:spacing w:after="160" w:line="259" w:lineRule="auto"/>
        <w:ind w:left="0" w:right="0" w:firstLine="0"/>
        <w:jc w:val="left"/>
        <w:rPr>
          <w:b/>
          <w:color w:val="A40000"/>
          <w:sz w:val="28"/>
        </w:rPr>
      </w:pPr>
      <w:r>
        <w:rPr>
          <w:b/>
          <w:color w:val="A40000"/>
        </w:rPr>
        <w:br w:type="page"/>
      </w:r>
    </w:p>
    <w:p w14:paraId="2D42FBAD" w14:textId="3CF54029" w:rsidR="002F045B" w:rsidRPr="00BD16D2" w:rsidRDefault="0074295C">
      <w:pPr>
        <w:pStyle w:val="Nadpis3"/>
        <w:tabs>
          <w:tab w:val="center" w:pos="1504"/>
        </w:tabs>
        <w:spacing w:after="0"/>
        <w:ind w:left="-15" w:firstLine="0"/>
      </w:pPr>
      <w:r w:rsidRPr="00BD16D2">
        <w:rPr>
          <w:b/>
          <w:color w:val="A40000"/>
        </w:rPr>
        <w:lastRenderedPageBreak/>
        <w:t>9</w:t>
      </w:r>
      <w:r w:rsidR="002D57B3" w:rsidRPr="00BD16D2">
        <w:rPr>
          <w:b/>
          <w:color w:val="A40000"/>
        </w:rPr>
        <w:tab/>
        <w:t xml:space="preserve">Active Directory </w:t>
      </w:r>
    </w:p>
    <w:tbl>
      <w:tblPr>
        <w:tblStyle w:val="TableGrid"/>
        <w:tblW w:w="9060" w:type="dxa"/>
        <w:tblInd w:w="7" w:type="dxa"/>
        <w:tblCellMar>
          <w:top w:w="163" w:type="dxa"/>
          <w:left w:w="108" w:type="dxa"/>
          <w:right w:w="80" w:type="dxa"/>
        </w:tblCellMar>
        <w:tblLook w:val="04A0" w:firstRow="1" w:lastRow="0" w:firstColumn="1" w:lastColumn="0" w:noHBand="0" w:noVBand="1"/>
      </w:tblPr>
      <w:tblGrid>
        <w:gridCol w:w="2403"/>
        <w:gridCol w:w="6657"/>
      </w:tblGrid>
      <w:tr w:rsidR="002F045B" w:rsidRPr="00BD16D2" w14:paraId="79200E48" w14:textId="77777777" w:rsidTr="009E1F5E">
        <w:trPr>
          <w:trHeight w:val="183"/>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DBDE5A6" w14:textId="77777777" w:rsidR="002F045B" w:rsidRPr="00BD16D2" w:rsidRDefault="002D57B3" w:rsidP="009E1F5E">
            <w:pPr>
              <w:spacing w:before="60" w:after="60" w:line="240" w:lineRule="auto"/>
              <w:ind w:left="0" w:right="0" w:firstLine="0"/>
              <w:jc w:val="left"/>
            </w:pPr>
            <w:r w:rsidRPr="00BD16D2">
              <w:rPr>
                <w:sz w:val="18"/>
              </w:rPr>
              <w:t xml:space="preserve">Základní identifikace </w:t>
            </w:r>
          </w:p>
        </w:tc>
      </w:tr>
      <w:tr w:rsidR="002F045B" w:rsidRPr="00BD16D2" w14:paraId="39D28A4B" w14:textId="77777777" w:rsidTr="009E1F5E">
        <w:trPr>
          <w:trHeight w:val="90"/>
        </w:trPr>
        <w:tc>
          <w:tcPr>
            <w:tcW w:w="2403" w:type="dxa"/>
            <w:tcBorders>
              <w:top w:val="single" w:sz="4" w:space="0" w:color="000000"/>
              <w:left w:val="single" w:sz="4" w:space="0" w:color="000000"/>
              <w:bottom w:val="single" w:sz="4" w:space="0" w:color="000000"/>
              <w:right w:val="single" w:sz="4" w:space="0" w:color="000000"/>
            </w:tcBorders>
            <w:vAlign w:val="center"/>
          </w:tcPr>
          <w:p w14:paraId="5DD0DF75" w14:textId="77777777" w:rsidR="002F045B" w:rsidRPr="00BD16D2" w:rsidRDefault="002D57B3" w:rsidP="009E1F5E">
            <w:pPr>
              <w:spacing w:before="60" w:after="60" w:line="240" w:lineRule="auto"/>
              <w:ind w:left="0" w:right="0" w:firstLine="0"/>
              <w:jc w:val="left"/>
            </w:pPr>
            <w:r w:rsidRPr="00BD16D2">
              <w:rPr>
                <w:sz w:val="18"/>
              </w:rPr>
              <w:t xml:space="preserve">Název IS / aplikace </w:t>
            </w:r>
          </w:p>
        </w:tc>
        <w:tc>
          <w:tcPr>
            <w:tcW w:w="6657" w:type="dxa"/>
            <w:tcBorders>
              <w:top w:val="single" w:sz="4" w:space="0" w:color="000000"/>
              <w:left w:val="single" w:sz="4" w:space="0" w:color="000000"/>
              <w:bottom w:val="single" w:sz="4" w:space="0" w:color="000000"/>
              <w:right w:val="single" w:sz="4" w:space="0" w:color="000000"/>
            </w:tcBorders>
            <w:vAlign w:val="center"/>
          </w:tcPr>
          <w:p w14:paraId="31197CB9" w14:textId="77777777" w:rsidR="002F045B" w:rsidRPr="00BD16D2" w:rsidRDefault="002D57B3" w:rsidP="009E1F5E">
            <w:pPr>
              <w:spacing w:before="60" w:after="60" w:line="240" w:lineRule="auto"/>
              <w:ind w:left="2" w:right="0" w:firstLine="0"/>
              <w:jc w:val="left"/>
            </w:pPr>
            <w:r w:rsidRPr="00BD16D2">
              <w:rPr>
                <w:sz w:val="18"/>
              </w:rPr>
              <w:t xml:space="preserve">Active Directory </w:t>
            </w:r>
          </w:p>
        </w:tc>
      </w:tr>
      <w:tr w:rsidR="002F045B" w:rsidRPr="00BD16D2" w14:paraId="18DCEEAC"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5D1024DA" w14:textId="77777777" w:rsidR="002F045B" w:rsidRPr="00BD16D2" w:rsidRDefault="002D57B3" w:rsidP="009E1F5E">
            <w:pPr>
              <w:spacing w:before="60" w:after="60" w:line="240" w:lineRule="auto"/>
              <w:ind w:left="0" w:right="0" w:firstLine="0"/>
              <w:jc w:val="left"/>
            </w:pPr>
            <w:r w:rsidRPr="00BD16D2">
              <w:rPr>
                <w:sz w:val="18"/>
              </w:rPr>
              <w:t xml:space="preserve">Dodavatel </w:t>
            </w:r>
          </w:p>
        </w:tc>
        <w:tc>
          <w:tcPr>
            <w:tcW w:w="6657" w:type="dxa"/>
            <w:tcBorders>
              <w:top w:val="single" w:sz="4" w:space="0" w:color="000000"/>
              <w:left w:val="single" w:sz="4" w:space="0" w:color="000000"/>
              <w:bottom w:val="single" w:sz="4" w:space="0" w:color="000000"/>
              <w:right w:val="single" w:sz="4" w:space="0" w:color="000000"/>
            </w:tcBorders>
            <w:vAlign w:val="center"/>
          </w:tcPr>
          <w:p w14:paraId="4F62B595" w14:textId="77777777" w:rsidR="002F045B" w:rsidRPr="00BD16D2" w:rsidRDefault="002D57B3" w:rsidP="009E1F5E">
            <w:pPr>
              <w:spacing w:before="60" w:after="60" w:line="240" w:lineRule="auto"/>
              <w:ind w:left="2" w:right="0" w:firstLine="0"/>
              <w:jc w:val="left"/>
            </w:pPr>
            <w:r w:rsidRPr="00BD16D2">
              <w:rPr>
                <w:sz w:val="18"/>
              </w:rPr>
              <w:t xml:space="preserve">MICROSOFT s.r.o. (výrobce) </w:t>
            </w:r>
          </w:p>
        </w:tc>
      </w:tr>
      <w:tr w:rsidR="002F045B" w:rsidRPr="00BD16D2" w14:paraId="766665B4" w14:textId="77777777" w:rsidTr="009E1F5E">
        <w:trPr>
          <w:trHeight w:val="204"/>
        </w:trPr>
        <w:tc>
          <w:tcPr>
            <w:tcW w:w="2403" w:type="dxa"/>
            <w:tcBorders>
              <w:top w:val="single" w:sz="4" w:space="0" w:color="000000"/>
              <w:left w:val="single" w:sz="4" w:space="0" w:color="000000"/>
              <w:bottom w:val="single" w:sz="4" w:space="0" w:color="000000"/>
              <w:right w:val="single" w:sz="4" w:space="0" w:color="000000"/>
            </w:tcBorders>
          </w:tcPr>
          <w:p w14:paraId="6EBCF248" w14:textId="77777777" w:rsidR="002F045B" w:rsidRPr="00BD16D2" w:rsidRDefault="002D57B3" w:rsidP="009E1F5E">
            <w:pPr>
              <w:spacing w:before="60" w:after="60" w:line="240" w:lineRule="auto"/>
              <w:ind w:left="0" w:right="0" w:firstLine="0"/>
              <w:jc w:val="left"/>
            </w:pPr>
            <w:r w:rsidRPr="00BD16D2">
              <w:rPr>
                <w:sz w:val="18"/>
              </w:rPr>
              <w:t xml:space="preserve">Odkaz na web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61A79E07" w14:textId="77777777" w:rsidR="002F045B" w:rsidRPr="00BD16D2" w:rsidRDefault="002D57B3" w:rsidP="009E1F5E">
            <w:pPr>
              <w:spacing w:before="60" w:after="60" w:line="240" w:lineRule="auto"/>
              <w:ind w:left="2" w:right="0" w:firstLine="0"/>
              <w:jc w:val="left"/>
            </w:pPr>
            <w:r w:rsidRPr="00BD16D2">
              <w:rPr>
                <w:sz w:val="18"/>
              </w:rPr>
              <w:t xml:space="preserve">https://docs.microsoft.com/en-us/windows/desktop/AD/active-directory-domainservices </w:t>
            </w:r>
          </w:p>
        </w:tc>
      </w:tr>
      <w:tr w:rsidR="002F045B" w:rsidRPr="00BD16D2" w14:paraId="79612E0C"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tcPr>
          <w:p w14:paraId="5158B18F" w14:textId="77777777" w:rsidR="002F045B" w:rsidRPr="00BD16D2" w:rsidRDefault="002D57B3" w:rsidP="009E1F5E">
            <w:pPr>
              <w:spacing w:before="60" w:after="60" w:line="240" w:lineRule="auto"/>
              <w:ind w:left="0" w:right="0" w:firstLine="0"/>
              <w:jc w:val="left"/>
            </w:pPr>
            <w:r w:rsidRPr="00BD16D2">
              <w:rPr>
                <w:sz w:val="18"/>
              </w:rPr>
              <w:t xml:space="preserve">Účel IS / agendy </w:t>
            </w:r>
          </w:p>
        </w:tc>
        <w:tc>
          <w:tcPr>
            <w:tcW w:w="6657" w:type="dxa"/>
            <w:tcBorders>
              <w:top w:val="single" w:sz="4" w:space="0" w:color="000000"/>
              <w:left w:val="single" w:sz="4" w:space="0" w:color="000000"/>
              <w:bottom w:val="single" w:sz="4" w:space="0" w:color="000000"/>
              <w:right w:val="single" w:sz="4" w:space="0" w:color="000000"/>
            </w:tcBorders>
            <w:vAlign w:val="center"/>
          </w:tcPr>
          <w:p w14:paraId="52A0AEDD" w14:textId="77777777" w:rsidR="002F045B" w:rsidRPr="00BD16D2" w:rsidRDefault="002D57B3" w:rsidP="009E1F5E">
            <w:pPr>
              <w:spacing w:before="60" w:after="60" w:line="240" w:lineRule="auto"/>
              <w:ind w:left="2" w:right="0" w:firstLine="0"/>
            </w:pPr>
            <w:r w:rsidRPr="00BD16D2">
              <w:rPr>
                <w:sz w:val="18"/>
              </w:rPr>
              <w:t xml:space="preserve">Adresářové služby LDAP implementované firmou Microsoft pro řadu systémů Windows NT. </w:t>
            </w:r>
          </w:p>
        </w:tc>
      </w:tr>
      <w:tr w:rsidR="002F045B" w:rsidRPr="00BD16D2" w14:paraId="7DC8FA2E" w14:textId="77777777" w:rsidTr="009E1F5E">
        <w:trPr>
          <w:trHeight w:val="22"/>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30736E" w14:textId="77777777" w:rsidR="002F045B" w:rsidRPr="00BD16D2" w:rsidRDefault="002D57B3" w:rsidP="009E1F5E">
            <w:pPr>
              <w:spacing w:before="60" w:after="60" w:line="240" w:lineRule="auto"/>
              <w:ind w:left="0" w:right="0" w:firstLine="0"/>
              <w:jc w:val="left"/>
            </w:pPr>
            <w:r w:rsidRPr="00BD16D2">
              <w:rPr>
                <w:sz w:val="18"/>
              </w:rPr>
              <w:t xml:space="preserve">Způsob nasazení IS </w:t>
            </w:r>
          </w:p>
        </w:tc>
      </w:tr>
      <w:tr w:rsidR="002F045B" w:rsidRPr="00BD16D2" w14:paraId="4ED935ED" w14:textId="77777777" w:rsidTr="009E1F5E">
        <w:trPr>
          <w:trHeight w:val="63"/>
        </w:trPr>
        <w:tc>
          <w:tcPr>
            <w:tcW w:w="2403" w:type="dxa"/>
            <w:tcBorders>
              <w:top w:val="single" w:sz="4" w:space="0" w:color="000000"/>
              <w:left w:val="single" w:sz="4" w:space="0" w:color="000000"/>
              <w:bottom w:val="single" w:sz="4" w:space="0" w:color="000000"/>
              <w:right w:val="single" w:sz="4" w:space="0" w:color="000000"/>
            </w:tcBorders>
            <w:vAlign w:val="center"/>
          </w:tcPr>
          <w:p w14:paraId="2232B1E5" w14:textId="77777777" w:rsidR="002F045B" w:rsidRPr="00BD16D2" w:rsidRDefault="002D57B3" w:rsidP="009E1F5E">
            <w:pPr>
              <w:spacing w:before="60" w:after="60" w:line="240" w:lineRule="auto"/>
              <w:ind w:left="0" w:right="0" w:firstLine="0"/>
              <w:jc w:val="left"/>
            </w:pPr>
            <w:r w:rsidRPr="00BD16D2">
              <w:rPr>
                <w:sz w:val="18"/>
              </w:rPr>
              <w:t xml:space="preserve">Platforma OS </w:t>
            </w:r>
          </w:p>
        </w:tc>
        <w:tc>
          <w:tcPr>
            <w:tcW w:w="6657" w:type="dxa"/>
            <w:tcBorders>
              <w:top w:val="single" w:sz="4" w:space="0" w:color="000000"/>
              <w:left w:val="single" w:sz="4" w:space="0" w:color="000000"/>
              <w:bottom w:val="single" w:sz="4" w:space="0" w:color="000000"/>
              <w:right w:val="single" w:sz="4" w:space="0" w:color="000000"/>
            </w:tcBorders>
            <w:vAlign w:val="center"/>
          </w:tcPr>
          <w:p w14:paraId="0DDF6959" w14:textId="77777777" w:rsidR="002F045B" w:rsidRPr="00BD16D2" w:rsidRDefault="002D57B3" w:rsidP="009E1F5E">
            <w:pPr>
              <w:spacing w:before="60" w:after="60" w:line="240" w:lineRule="auto"/>
              <w:ind w:left="2" w:right="0" w:firstLine="0"/>
              <w:jc w:val="left"/>
            </w:pPr>
            <w:r w:rsidRPr="00BD16D2">
              <w:rPr>
                <w:sz w:val="18"/>
              </w:rPr>
              <w:t xml:space="preserve">MS Windows Server </w:t>
            </w:r>
          </w:p>
        </w:tc>
      </w:tr>
      <w:tr w:rsidR="002F045B" w:rsidRPr="00BD16D2" w14:paraId="0EEBA0E9" w14:textId="77777777" w:rsidTr="009E1F5E">
        <w:trPr>
          <w:trHeight w:val="126"/>
        </w:trPr>
        <w:tc>
          <w:tcPr>
            <w:tcW w:w="2403" w:type="dxa"/>
            <w:tcBorders>
              <w:top w:val="single" w:sz="4" w:space="0" w:color="000000"/>
              <w:left w:val="single" w:sz="4" w:space="0" w:color="000000"/>
              <w:bottom w:val="single" w:sz="4" w:space="0" w:color="000000"/>
              <w:right w:val="single" w:sz="4" w:space="0" w:color="000000"/>
            </w:tcBorders>
            <w:vAlign w:val="center"/>
          </w:tcPr>
          <w:p w14:paraId="7DF6A095" w14:textId="77777777" w:rsidR="002F045B" w:rsidRPr="00BD16D2" w:rsidRDefault="002D57B3" w:rsidP="009E1F5E">
            <w:pPr>
              <w:spacing w:before="60" w:after="60" w:line="240" w:lineRule="auto"/>
              <w:ind w:left="0" w:right="0" w:firstLine="0"/>
              <w:jc w:val="left"/>
            </w:pPr>
            <w:r w:rsidRPr="00BD16D2">
              <w:rPr>
                <w:sz w:val="18"/>
              </w:rPr>
              <w:t xml:space="preserve">Databázová technologie </w:t>
            </w:r>
          </w:p>
        </w:tc>
        <w:tc>
          <w:tcPr>
            <w:tcW w:w="6657" w:type="dxa"/>
            <w:tcBorders>
              <w:top w:val="single" w:sz="4" w:space="0" w:color="000000"/>
              <w:left w:val="single" w:sz="4" w:space="0" w:color="000000"/>
              <w:bottom w:val="single" w:sz="4" w:space="0" w:color="000000"/>
              <w:right w:val="single" w:sz="4" w:space="0" w:color="000000"/>
            </w:tcBorders>
            <w:vAlign w:val="center"/>
          </w:tcPr>
          <w:p w14:paraId="797B6C03" w14:textId="77777777" w:rsidR="002F045B" w:rsidRPr="00BD16D2" w:rsidRDefault="002D57B3" w:rsidP="009E1F5E">
            <w:pPr>
              <w:spacing w:before="60" w:after="60" w:line="240" w:lineRule="auto"/>
              <w:ind w:left="2" w:right="0" w:firstLine="0"/>
              <w:jc w:val="left"/>
            </w:pPr>
            <w:r w:rsidRPr="00BD16D2">
              <w:rPr>
                <w:sz w:val="18"/>
              </w:rPr>
              <w:t xml:space="preserve">Není relevantní </w:t>
            </w:r>
          </w:p>
        </w:tc>
      </w:tr>
      <w:tr w:rsidR="002F045B" w:rsidRPr="00BD16D2" w14:paraId="187402A0" w14:textId="77777777" w:rsidTr="009E1F5E">
        <w:trPr>
          <w:trHeight w:val="35"/>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088BAD4" w14:textId="77777777" w:rsidR="002F045B" w:rsidRPr="00BD16D2" w:rsidRDefault="002D57B3" w:rsidP="009E1F5E">
            <w:pPr>
              <w:spacing w:before="60" w:after="60" w:line="240" w:lineRule="auto"/>
              <w:ind w:left="0" w:right="0" w:firstLine="0"/>
              <w:jc w:val="left"/>
            </w:pPr>
            <w:r w:rsidRPr="00BD16D2">
              <w:rPr>
                <w:sz w:val="18"/>
              </w:rPr>
              <w:t xml:space="preserve">Požadavky na integraci </w:t>
            </w:r>
          </w:p>
        </w:tc>
      </w:tr>
      <w:tr w:rsidR="002F045B" w:rsidRPr="00BD16D2" w14:paraId="2DEA36E2"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35958307" w14:textId="77777777" w:rsidR="002F045B" w:rsidRPr="00BD16D2" w:rsidRDefault="002D57B3" w:rsidP="009E1F5E">
            <w:pPr>
              <w:spacing w:before="60" w:after="60" w:line="240" w:lineRule="auto"/>
              <w:ind w:left="0" w:right="0" w:firstLine="0"/>
              <w:jc w:val="left"/>
            </w:pPr>
            <w:r w:rsidRPr="00BD16D2">
              <w:rPr>
                <w:sz w:val="18"/>
              </w:rPr>
              <w:t xml:space="preserve">Integrace s NIS </w:t>
            </w:r>
          </w:p>
        </w:tc>
        <w:tc>
          <w:tcPr>
            <w:tcW w:w="6657" w:type="dxa"/>
            <w:tcBorders>
              <w:top w:val="single" w:sz="4" w:space="0" w:color="000000"/>
              <w:left w:val="single" w:sz="4" w:space="0" w:color="000000"/>
              <w:bottom w:val="single" w:sz="4" w:space="0" w:color="000000"/>
              <w:right w:val="single" w:sz="4" w:space="0" w:color="000000"/>
            </w:tcBorders>
            <w:vAlign w:val="center"/>
          </w:tcPr>
          <w:p w14:paraId="43D06CC9" w14:textId="77777777" w:rsidR="002F045B" w:rsidRPr="00BD16D2" w:rsidRDefault="002D57B3" w:rsidP="009E1F5E">
            <w:pPr>
              <w:spacing w:before="60" w:after="60" w:line="240" w:lineRule="auto"/>
              <w:ind w:left="2" w:right="0" w:firstLine="0"/>
              <w:jc w:val="left"/>
            </w:pPr>
            <w:r w:rsidRPr="00BD16D2">
              <w:rPr>
                <w:sz w:val="18"/>
              </w:rPr>
              <w:t xml:space="preserve">Ano </w:t>
            </w:r>
          </w:p>
        </w:tc>
      </w:tr>
      <w:tr w:rsidR="002F045B" w:rsidRPr="00BD16D2" w14:paraId="3444B145" w14:textId="77777777" w:rsidTr="009E1F5E">
        <w:trPr>
          <w:trHeight w:val="134"/>
        </w:trPr>
        <w:tc>
          <w:tcPr>
            <w:tcW w:w="2403" w:type="dxa"/>
            <w:tcBorders>
              <w:top w:val="single" w:sz="4" w:space="0" w:color="000000"/>
              <w:left w:val="single" w:sz="4" w:space="0" w:color="000000"/>
              <w:bottom w:val="single" w:sz="4" w:space="0" w:color="000000"/>
              <w:right w:val="single" w:sz="4" w:space="0" w:color="000000"/>
            </w:tcBorders>
            <w:vAlign w:val="center"/>
          </w:tcPr>
          <w:p w14:paraId="0D484A1B" w14:textId="77777777" w:rsidR="002F045B" w:rsidRPr="00BD16D2" w:rsidRDefault="002D57B3" w:rsidP="009E1F5E">
            <w:pPr>
              <w:spacing w:before="60" w:after="60" w:line="240" w:lineRule="auto"/>
              <w:ind w:left="0" w:right="0" w:firstLine="0"/>
              <w:jc w:val="left"/>
            </w:pPr>
            <w:r w:rsidRPr="00BD16D2">
              <w:rPr>
                <w:sz w:val="18"/>
              </w:rPr>
              <w:t xml:space="preserve">Způsob komunikace / rozhraní </w:t>
            </w:r>
          </w:p>
        </w:tc>
        <w:tc>
          <w:tcPr>
            <w:tcW w:w="6657" w:type="dxa"/>
            <w:tcBorders>
              <w:top w:val="single" w:sz="4" w:space="0" w:color="000000"/>
              <w:left w:val="single" w:sz="4" w:space="0" w:color="000000"/>
              <w:bottom w:val="single" w:sz="4" w:space="0" w:color="000000"/>
              <w:right w:val="single" w:sz="4" w:space="0" w:color="000000"/>
            </w:tcBorders>
            <w:vAlign w:val="center"/>
          </w:tcPr>
          <w:p w14:paraId="294FA4A8" w14:textId="77777777" w:rsidR="002F045B" w:rsidRPr="00BD16D2" w:rsidRDefault="002D57B3" w:rsidP="009E1F5E">
            <w:pPr>
              <w:spacing w:before="60" w:after="60" w:line="240" w:lineRule="auto"/>
              <w:ind w:left="2" w:right="0" w:firstLine="0"/>
              <w:jc w:val="left"/>
            </w:pPr>
            <w:r w:rsidRPr="00BD16D2">
              <w:rPr>
                <w:sz w:val="18"/>
              </w:rPr>
              <w:t xml:space="preserve">Integrace je požadována za účelem řízení uživatelských účtů a rolí v NIS z nástroje </w:t>
            </w:r>
          </w:p>
          <w:p w14:paraId="6F6C995E" w14:textId="77777777" w:rsidR="002F045B" w:rsidRPr="00BD16D2" w:rsidRDefault="002D57B3" w:rsidP="009E1F5E">
            <w:pPr>
              <w:spacing w:before="60" w:after="60" w:line="240" w:lineRule="auto"/>
              <w:ind w:left="2" w:right="0" w:firstLine="0"/>
              <w:jc w:val="left"/>
            </w:pPr>
            <w:r w:rsidRPr="00BD16D2">
              <w:rPr>
                <w:sz w:val="18"/>
              </w:rPr>
              <w:t xml:space="preserve">Active Directory s možností konfigurovat a řídit dílčí oprávnění uživatelů na úrovni NIS. </w:t>
            </w:r>
          </w:p>
        </w:tc>
      </w:tr>
      <w:tr w:rsidR="002F045B" w:rsidRPr="00BD16D2" w14:paraId="55AA7828" w14:textId="77777777" w:rsidTr="009E1F5E">
        <w:trPr>
          <w:trHeight w:val="61"/>
        </w:trPr>
        <w:tc>
          <w:tcPr>
            <w:tcW w:w="2403" w:type="dxa"/>
            <w:tcBorders>
              <w:top w:val="single" w:sz="4" w:space="0" w:color="000000"/>
              <w:left w:val="single" w:sz="4" w:space="0" w:color="000000"/>
              <w:bottom w:val="single" w:sz="4" w:space="0" w:color="000000"/>
              <w:right w:val="single" w:sz="4" w:space="0" w:color="000000"/>
            </w:tcBorders>
            <w:vAlign w:val="center"/>
          </w:tcPr>
          <w:p w14:paraId="4A51834D" w14:textId="77777777" w:rsidR="002F045B" w:rsidRPr="00BD16D2" w:rsidRDefault="002D57B3" w:rsidP="009E1F5E">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tcPr>
          <w:p w14:paraId="3426F5A5" w14:textId="77777777" w:rsidR="002F045B" w:rsidRPr="00BD16D2" w:rsidRDefault="002D57B3" w:rsidP="009E1F5E">
            <w:pPr>
              <w:spacing w:before="60" w:after="60" w:line="240" w:lineRule="auto"/>
              <w:ind w:left="2" w:right="0" w:firstLine="0"/>
              <w:jc w:val="left"/>
            </w:pPr>
            <w:r w:rsidRPr="00BD16D2">
              <w:rPr>
                <w:sz w:val="18"/>
              </w:rPr>
              <w:t xml:space="preserve">Struktura nastavení Active Directory je uvedena v příloze číslo 2 tohoto dokumentu. </w:t>
            </w:r>
          </w:p>
        </w:tc>
      </w:tr>
      <w:tr w:rsidR="002F045B" w:rsidRPr="00BD16D2" w14:paraId="5BB6B60C"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07D07FBC" w14:textId="77777777" w:rsidR="002F045B" w:rsidRPr="00BD16D2" w:rsidRDefault="002D57B3" w:rsidP="009E1F5E">
            <w:pPr>
              <w:spacing w:before="60" w:after="60" w:line="240" w:lineRule="auto"/>
              <w:ind w:left="0" w:right="0" w:firstLine="0"/>
              <w:jc w:val="left"/>
            </w:pPr>
            <w:r w:rsidRPr="00BD16D2">
              <w:rPr>
                <w:sz w:val="18"/>
              </w:rPr>
              <w:t xml:space="preserve">Poznámka </w:t>
            </w:r>
          </w:p>
        </w:tc>
        <w:tc>
          <w:tcPr>
            <w:tcW w:w="6657" w:type="dxa"/>
            <w:tcBorders>
              <w:top w:val="single" w:sz="4" w:space="0" w:color="000000"/>
              <w:left w:val="single" w:sz="4" w:space="0" w:color="000000"/>
              <w:bottom w:val="single" w:sz="4" w:space="0" w:color="000000"/>
              <w:right w:val="single" w:sz="4" w:space="0" w:color="000000"/>
            </w:tcBorders>
            <w:vAlign w:val="center"/>
          </w:tcPr>
          <w:p w14:paraId="64C103AB" w14:textId="77777777" w:rsidR="002F045B" w:rsidRPr="00BD16D2" w:rsidRDefault="002D57B3" w:rsidP="009E1F5E">
            <w:pPr>
              <w:spacing w:before="60" w:after="60" w:line="240" w:lineRule="auto"/>
              <w:ind w:left="2" w:right="0" w:firstLine="0"/>
              <w:jc w:val="left"/>
            </w:pPr>
            <w:r w:rsidRPr="00BD16D2">
              <w:rPr>
                <w:sz w:val="18"/>
              </w:rPr>
              <w:t xml:space="preserve">--- </w:t>
            </w:r>
          </w:p>
        </w:tc>
      </w:tr>
      <w:tr w:rsidR="002F045B" w:rsidRPr="00BD16D2" w14:paraId="50E2BBE6" w14:textId="77777777" w:rsidTr="009E1F5E">
        <w:trPr>
          <w:trHeight w:val="22"/>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B72DF07" w14:textId="77777777" w:rsidR="002F045B" w:rsidRPr="00BD16D2" w:rsidRDefault="002D57B3" w:rsidP="009E1F5E">
            <w:pPr>
              <w:spacing w:before="60" w:after="60" w:line="240" w:lineRule="auto"/>
              <w:ind w:left="0" w:right="0" w:firstLine="0"/>
              <w:jc w:val="left"/>
            </w:pPr>
            <w:r w:rsidRPr="00BD16D2">
              <w:rPr>
                <w:sz w:val="18"/>
              </w:rPr>
              <w:t xml:space="preserve">Požadavky na migraci dat do NIS </w:t>
            </w:r>
          </w:p>
        </w:tc>
      </w:tr>
      <w:tr w:rsidR="002F045B" w:rsidRPr="00BD16D2" w14:paraId="52C42F6F"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254F54C7" w14:textId="77777777" w:rsidR="002F045B" w:rsidRPr="00BD16D2" w:rsidRDefault="002D57B3" w:rsidP="009E1F5E">
            <w:pPr>
              <w:spacing w:before="60" w:after="60" w:line="240" w:lineRule="auto"/>
              <w:ind w:left="0" w:right="0" w:firstLine="0"/>
              <w:jc w:val="left"/>
            </w:pPr>
            <w:r w:rsidRPr="00BD16D2">
              <w:rPr>
                <w:sz w:val="18"/>
              </w:rPr>
              <w:t xml:space="preserve">Jednorázová (iniciální) migrace dat </w:t>
            </w:r>
          </w:p>
        </w:tc>
        <w:tc>
          <w:tcPr>
            <w:tcW w:w="6657" w:type="dxa"/>
            <w:tcBorders>
              <w:top w:val="single" w:sz="4" w:space="0" w:color="000000"/>
              <w:left w:val="single" w:sz="4" w:space="0" w:color="000000"/>
              <w:bottom w:val="single" w:sz="4" w:space="0" w:color="000000"/>
              <w:right w:val="single" w:sz="4" w:space="0" w:color="000000"/>
            </w:tcBorders>
          </w:tcPr>
          <w:p w14:paraId="6F74112F" w14:textId="77777777" w:rsidR="002F045B" w:rsidRPr="00BD16D2" w:rsidRDefault="002D57B3" w:rsidP="009E1F5E">
            <w:pPr>
              <w:spacing w:before="60" w:after="60" w:line="240" w:lineRule="auto"/>
              <w:ind w:left="2" w:right="0" w:firstLine="0"/>
              <w:jc w:val="left"/>
            </w:pPr>
            <w:r w:rsidRPr="00BD16D2">
              <w:rPr>
                <w:sz w:val="18"/>
              </w:rPr>
              <w:t xml:space="preserve">Ne </w:t>
            </w:r>
          </w:p>
        </w:tc>
      </w:tr>
      <w:tr w:rsidR="002F045B" w:rsidRPr="00BD16D2" w14:paraId="5F983EF3"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4B5C9CCD" w14:textId="77777777" w:rsidR="002F045B" w:rsidRPr="00BD16D2" w:rsidRDefault="002D57B3" w:rsidP="009E1F5E">
            <w:pPr>
              <w:spacing w:before="60" w:after="60" w:line="240" w:lineRule="auto"/>
              <w:ind w:left="0" w:right="0" w:firstLine="0"/>
              <w:jc w:val="left"/>
            </w:pPr>
            <w:r w:rsidRPr="00BD16D2">
              <w:rPr>
                <w:sz w:val="18"/>
              </w:rPr>
              <w:t xml:space="preserve">Způsob exportu / importu dat </w:t>
            </w:r>
          </w:p>
        </w:tc>
        <w:tc>
          <w:tcPr>
            <w:tcW w:w="6657" w:type="dxa"/>
            <w:tcBorders>
              <w:top w:val="single" w:sz="4" w:space="0" w:color="000000"/>
              <w:left w:val="single" w:sz="4" w:space="0" w:color="000000"/>
              <w:bottom w:val="single" w:sz="4" w:space="0" w:color="000000"/>
              <w:right w:val="single" w:sz="4" w:space="0" w:color="000000"/>
            </w:tcBorders>
            <w:vAlign w:val="center"/>
          </w:tcPr>
          <w:p w14:paraId="3AF83865" w14:textId="77777777" w:rsidR="002F045B" w:rsidRPr="00BD16D2" w:rsidRDefault="002D57B3" w:rsidP="009E1F5E">
            <w:pPr>
              <w:spacing w:before="60" w:after="60" w:line="240" w:lineRule="auto"/>
              <w:ind w:left="2" w:right="0" w:firstLine="0"/>
              <w:jc w:val="left"/>
            </w:pPr>
            <w:r w:rsidRPr="00BD16D2">
              <w:rPr>
                <w:sz w:val="18"/>
              </w:rPr>
              <w:t xml:space="preserve">--- </w:t>
            </w:r>
          </w:p>
        </w:tc>
      </w:tr>
      <w:tr w:rsidR="002F045B" w:rsidRPr="00BD16D2" w14:paraId="0C6EE7F0" w14:textId="77777777" w:rsidTr="009E1F5E">
        <w:trPr>
          <w:trHeight w:val="22"/>
        </w:trPr>
        <w:tc>
          <w:tcPr>
            <w:tcW w:w="2403" w:type="dxa"/>
            <w:tcBorders>
              <w:top w:val="single" w:sz="4" w:space="0" w:color="000000"/>
              <w:left w:val="single" w:sz="4" w:space="0" w:color="000000"/>
              <w:bottom w:val="single" w:sz="4" w:space="0" w:color="000000"/>
              <w:right w:val="single" w:sz="4" w:space="0" w:color="000000"/>
            </w:tcBorders>
            <w:vAlign w:val="center"/>
          </w:tcPr>
          <w:p w14:paraId="6EB3DC52" w14:textId="77777777" w:rsidR="002F045B" w:rsidRPr="00BD16D2" w:rsidRDefault="002D57B3" w:rsidP="009E1F5E">
            <w:pPr>
              <w:spacing w:before="60" w:after="60" w:line="240" w:lineRule="auto"/>
              <w:ind w:left="0" w:right="0" w:firstLine="0"/>
              <w:jc w:val="left"/>
            </w:pPr>
            <w:r w:rsidRPr="00BD16D2">
              <w:rPr>
                <w:sz w:val="18"/>
              </w:rPr>
              <w:t xml:space="preserve">Přenášené oblasti / sady / data </w:t>
            </w:r>
          </w:p>
        </w:tc>
        <w:tc>
          <w:tcPr>
            <w:tcW w:w="6657" w:type="dxa"/>
            <w:tcBorders>
              <w:top w:val="single" w:sz="4" w:space="0" w:color="000000"/>
              <w:left w:val="single" w:sz="4" w:space="0" w:color="000000"/>
              <w:bottom w:val="single" w:sz="4" w:space="0" w:color="000000"/>
              <w:right w:val="single" w:sz="4" w:space="0" w:color="000000"/>
            </w:tcBorders>
          </w:tcPr>
          <w:p w14:paraId="05183326" w14:textId="77777777" w:rsidR="002F045B" w:rsidRPr="00BD16D2" w:rsidRDefault="002D57B3" w:rsidP="009E1F5E">
            <w:pPr>
              <w:spacing w:before="60" w:after="60" w:line="240" w:lineRule="auto"/>
              <w:ind w:left="2" w:right="0" w:firstLine="0"/>
              <w:jc w:val="left"/>
            </w:pPr>
            <w:r w:rsidRPr="00BD16D2">
              <w:rPr>
                <w:sz w:val="18"/>
              </w:rPr>
              <w:t xml:space="preserve">--- </w:t>
            </w:r>
          </w:p>
        </w:tc>
      </w:tr>
    </w:tbl>
    <w:p w14:paraId="15C49F55" w14:textId="056D6B7D" w:rsidR="002F045B" w:rsidRDefault="002D57B3">
      <w:pPr>
        <w:spacing w:after="0" w:line="259" w:lineRule="auto"/>
        <w:ind w:left="0" w:right="0" w:firstLine="0"/>
        <w:jc w:val="left"/>
        <w:rPr>
          <w:sz w:val="20"/>
        </w:rPr>
      </w:pPr>
      <w:r w:rsidRPr="00BD16D2">
        <w:rPr>
          <w:sz w:val="20"/>
        </w:rPr>
        <w:t xml:space="preserve"> </w:t>
      </w:r>
    </w:p>
    <w:p w14:paraId="51C152C1" w14:textId="0090A6BC" w:rsidR="009E1F5E" w:rsidRDefault="009E1F5E">
      <w:pPr>
        <w:spacing w:after="160" w:line="259" w:lineRule="auto"/>
        <w:ind w:left="0" w:right="0" w:firstLine="0"/>
        <w:jc w:val="left"/>
        <w:rPr>
          <w:sz w:val="20"/>
        </w:rPr>
      </w:pPr>
      <w:r>
        <w:rPr>
          <w:sz w:val="20"/>
        </w:rPr>
        <w:br w:type="page"/>
      </w:r>
    </w:p>
    <w:p w14:paraId="48592DFF" w14:textId="77777777" w:rsidR="009E1F5E" w:rsidRPr="00BD16D2" w:rsidRDefault="009E1F5E">
      <w:pPr>
        <w:spacing w:after="0" w:line="259" w:lineRule="auto"/>
        <w:ind w:left="0" w:right="0" w:firstLine="0"/>
        <w:jc w:val="left"/>
      </w:pPr>
    </w:p>
    <w:p w14:paraId="33213BBF" w14:textId="244D80F2" w:rsidR="002F045B" w:rsidRPr="00BD16D2" w:rsidRDefault="002D57B3">
      <w:pPr>
        <w:pStyle w:val="Nadpis3"/>
        <w:tabs>
          <w:tab w:val="center" w:pos="2360"/>
        </w:tabs>
        <w:spacing w:after="0"/>
        <w:ind w:left="-15" w:firstLine="0"/>
      </w:pPr>
      <w:r w:rsidRPr="00BD16D2">
        <w:rPr>
          <w:b/>
          <w:color w:val="A40000"/>
        </w:rPr>
        <w:t>1</w:t>
      </w:r>
      <w:r w:rsidR="0074295C" w:rsidRPr="00BD16D2">
        <w:rPr>
          <w:b/>
          <w:color w:val="A40000"/>
        </w:rPr>
        <w:t>0</w:t>
      </w:r>
      <w:r w:rsidRPr="00BD16D2">
        <w:rPr>
          <w:b/>
          <w:color w:val="A40000"/>
        </w:rPr>
        <w:tab/>
        <w:t xml:space="preserve">Obrazová </w:t>
      </w:r>
      <w:r w:rsidR="003D6569" w:rsidRPr="00BD16D2">
        <w:rPr>
          <w:b/>
          <w:color w:val="A40000"/>
        </w:rPr>
        <w:t>dokumentace – PACS</w:t>
      </w:r>
      <w:r w:rsidRPr="00BD16D2">
        <w:rPr>
          <w:b/>
          <w:color w:val="A40000"/>
        </w:rPr>
        <w:t xml:space="preserve"> </w:t>
      </w:r>
    </w:p>
    <w:p w14:paraId="1CFDED40" w14:textId="365A4396" w:rsidR="002F045B" w:rsidRPr="00BD16D2" w:rsidRDefault="002D57B3">
      <w:pPr>
        <w:spacing w:line="271" w:lineRule="auto"/>
        <w:ind w:left="-5" w:right="40" w:hanging="10"/>
        <w:rPr>
          <w:sz w:val="20"/>
        </w:rPr>
      </w:pPr>
      <w:r w:rsidRPr="00BD16D2">
        <w:rPr>
          <w:sz w:val="20"/>
        </w:rPr>
        <w:t xml:space="preserve">Nový NIS musí umožnit přímý přístup k obrazované dokumentaci v prostředí </w:t>
      </w:r>
      <w:r w:rsidR="003D6569" w:rsidRPr="00BD16D2">
        <w:rPr>
          <w:sz w:val="20"/>
        </w:rPr>
        <w:t>nemocnice,</w:t>
      </w:r>
      <w:r w:rsidRPr="00BD16D2">
        <w:rPr>
          <w:sz w:val="20"/>
        </w:rPr>
        <w:t xml:space="preserve"> a to zejména k DICOM souborům obrazové zdravotnické dokumentace zpracované v informačním systému PACS od dodavatele </w:t>
      </w:r>
      <w:r w:rsidR="00A429A4" w:rsidRPr="00BD16D2">
        <w:rPr>
          <w:sz w:val="20"/>
        </w:rPr>
        <w:t>ICZ a.s.</w:t>
      </w:r>
    </w:p>
    <w:p w14:paraId="2444819E" w14:textId="0294FA1C" w:rsidR="003114C9" w:rsidRPr="00BD16D2" w:rsidRDefault="003114C9">
      <w:pPr>
        <w:spacing w:line="271" w:lineRule="auto"/>
        <w:ind w:left="-5" w:right="40" w:hanging="10"/>
        <w:rPr>
          <w:sz w:val="20"/>
        </w:rPr>
      </w:pPr>
      <w:r w:rsidRPr="00BD16D2">
        <w:rPr>
          <w:sz w:val="20"/>
        </w:rPr>
        <w:t>Součástí integrace bude zobrazení obrazové dokumentace pacienta z NIS například pomocí provolání dodaného dicom webového prohlížeče</w:t>
      </w:r>
      <w:r w:rsidR="006F5C37" w:rsidRPr="00BD16D2">
        <w:rPr>
          <w:sz w:val="20"/>
        </w:rPr>
        <w:t xml:space="preserve"> nebo přes URL. Popis napojení a provolání předá objednatel zhotoviteli do doby zahájení zpracování Dokumentace skutečného provedení.</w:t>
      </w:r>
    </w:p>
    <w:p w14:paraId="79E2C338" w14:textId="77777777" w:rsidR="00B90A95" w:rsidRPr="00BD16D2" w:rsidRDefault="00B90A95" w:rsidP="00B90A95">
      <w:pPr>
        <w:spacing w:after="118" w:line="241" w:lineRule="auto"/>
        <w:ind w:left="2" w:right="0" w:firstLine="0"/>
        <w:jc w:val="left"/>
        <w:rPr>
          <w:sz w:val="20"/>
        </w:rPr>
      </w:pPr>
      <w:r w:rsidRPr="00BD16D2">
        <w:rPr>
          <w:sz w:val="20"/>
        </w:rPr>
        <w:t>Integrace je požadována přes integrační platformu.</w:t>
      </w:r>
    </w:p>
    <w:p w14:paraId="446699C6" w14:textId="20467638" w:rsidR="002F045B" w:rsidRPr="00BD16D2" w:rsidRDefault="002F045B" w:rsidP="00E112FB">
      <w:pPr>
        <w:spacing w:line="271" w:lineRule="auto"/>
        <w:ind w:right="40"/>
      </w:pPr>
    </w:p>
    <w:p w14:paraId="2F260D6F" w14:textId="5E89DB1F" w:rsidR="002F045B" w:rsidRPr="00BD16D2" w:rsidRDefault="002D57B3">
      <w:pPr>
        <w:pStyle w:val="Nadpis3"/>
        <w:tabs>
          <w:tab w:val="center" w:pos="1120"/>
        </w:tabs>
        <w:spacing w:after="0"/>
        <w:ind w:left="-15" w:firstLine="0"/>
      </w:pPr>
      <w:r w:rsidRPr="00BD16D2">
        <w:rPr>
          <w:b/>
          <w:color w:val="A40000"/>
        </w:rPr>
        <w:t>1</w:t>
      </w:r>
      <w:r w:rsidR="0074295C" w:rsidRPr="00BD16D2">
        <w:rPr>
          <w:b/>
          <w:color w:val="A40000"/>
        </w:rPr>
        <w:t>1</w:t>
      </w:r>
      <w:r w:rsidRPr="00BD16D2">
        <w:rPr>
          <w:b/>
          <w:color w:val="A40000"/>
        </w:rPr>
        <w:tab/>
        <w:t xml:space="preserve">eMeDocS </w:t>
      </w:r>
    </w:p>
    <w:p w14:paraId="61DE2042" w14:textId="77777777" w:rsidR="002F045B" w:rsidRPr="00BD16D2" w:rsidRDefault="002D57B3">
      <w:pPr>
        <w:spacing w:after="99" w:line="271" w:lineRule="auto"/>
        <w:ind w:left="-5" w:right="40" w:hanging="10"/>
      </w:pPr>
      <w:r w:rsidRPr="00BD16D2">
        <w:rPr>
          <w:sz w:val="20"/>
        </w:rPr>
        <w:t xml:space="preserve">Převod dat:  </w:t>
      </w:r>
    </w:p>
    <w:p w14:paraId="21886204" w14:textId="77777777" w:rsidR="002F045B" w:rsidRPr="00BD16D2" w:rsidRDefault="002D57B3" w:rsidP="00AD7A17">
      <w:pPr>
        <w:numPr>
          <w:ilvl w:val="0"/>
          <w:numId w:val="31"/>
        </w:numPr>
        <w:spacing w:line="271" w:lineRule="auto"/>
        <w:ind w:right="40" w:hanging="360"/>
      </w:pPr>
      <w:r w:rsidRPr="00BD16D2">
        <w:rPr>
          <w:sz w:val="20"/>
        </w:rPr>
        <w:t xml:space="preserve">Není požadován žádný převod historických dat. </w:t>
      </w:r>
    </w:p>
    <w:p w14:paraId="0824E55C" w14:textId="77777777" w:rsidR="002F045B" w:rsidRPr="00BD16D2" w:rsidRDefault="002D57B3">
      <w:pPr>
        <w:spacing w:after="78" w:line="259" w:lineRule="auto"/>
        <w:ind w:left="-5" w:right="0" w:hanging="10"/>
        <w:jc w:val="left"/>
      </w:pPr>
      <w:r w:rsidRPr="00BD16D2">
        <w:rPr>
          <w:sz w:val="20"/>
        </w:rPr>
        <w:t xml:space="preserve">Integrace:  </w:t>
      </w:r>
    </w:p>
    <w:p w14:paraId="082545E9" w14:textId="77777777" w:rsidR="00B90A95" w:rsidRPr="00BD16D2" w:rsidRDefault="002D57B3" w:rsidP="00B90A95">
      <w:pPr>
        <w:spacing w:after="118" w:line="241" w:lineRule="auto"/>
        <w:ind w:left="2" w:right="0" w:firstLine="0"/>
        <w:jc w:val="left"/>
        <w:rPr>
          <w:sz w:val="20"/>
        </w:rPr>
      </w:pPr>
      <w:r w:rsidRPr="00BD16D2">
        <w:rPr>
          <w:sz w:val="20"/>
        </w:rPr>
        <w:t>Zadavatel požaduje plnou integraci se systémem pro výměnu zdravotnické dokumentace eMeDocS.</w:t>
      </w:r>
      <w:r w:rsidR="00B90A95" w:rsidRPr="00BD16D2">
        <w:rPr>
          <w:sz w:val="20"/>
        </w:rPr>
        <w:t xml:space="preserve"> Integrace je požadována přes integrační platformu.</w:t>
      </w:r>
    </w:p>
    <w:p w14:paraId="0A7FACDA" w14:textId="18F7BF02" w:rsidR="002F045B" w:rsidRPr="00BD16D2" w:rsidRDefault="002D57B3">
      <w:pPr>
        <w:spacing w:after="95" w:line="271" w:lineRule="auto"/>
        <w:ind w:left="-5" w:right="40" w:hanging="10"/>
      </w:pPr>
      <w:r w:rsidRPr="00BD16D2">
        <w:rPr>
          <w:sz w:val="20"/>
        </w:rPr>
        <w:t xml:space="preserve"> Mezi integrační součásti patří minimálně následující: </w:t>
      </w:r>
    </w:p>
    <w:p w14:paraId="5F16E409" w14:textId="77777777" w:rsidR="002F045B" w:rsidRPr="00BD16D2" w:rsidRDefault="002D57B3" w:rsidP="00AD7A17">
      <w:pPr>
        <w:numPr>
          <w:ilvl w:val="0"/>
          <w:numId w:val="31"/>
        </w:numPr>
        <w:spacing w:after="39" w:line="271" w:lineRule="auto"/>
        <w:ind w:right="40" w:hanging="360"/>
      </w:pPr>
      <w:r w:rsidRPr="00BD16D2">
        <w:rPr>
          <w:sz w:val="20"/>
        </w:rPr>
        <w:t xml:space="preserve">předání a příjem propouštěcí zprávy, </w:t>
      </w:r>
    </w:p>
    <w:p w14:paraId="0C3719FE" w14:textId="77777777" w:rsidR="002F045B" w:rsidRPr="00BD16D2" w:rsidRDefault="002D57B3" w:rsidP="00AD7A17">
      <w:pPr>
        <w:numPr>
          <w:ilvl w:val="0"/>
          <w:numId w:val="31"/>
        </w:numPr>
        <w:spacing w:after="39" w:line="271" w:lineRule="auto"/>
        <w:ind w:right="40" w:hanging="360"/>
      </w:pPr>
      <w:r w:rsidRPr="00BD16D2">
        <w:rPr>
          <w:sz w:val="20"/>
        </w:rPr>
        <w:t xml:space="preserve">předání a příjem ambulantního vyšetření, </w:t>
      </w:r>
    </w:p>
    <w:p w14:paraId="38ECEE41" w14:textId="77777777" w:rsidR="002F045B" w:rsidRPr="00BD16D2" w:rsidRDefault="002D57B3" w:rsidP="00AD7A17">
      <w:pPr>
        <w:numPr>
          <w:ilvl w:val="0"/>
          <w:numId w:val="31"/>
        </w:numPr>
        <w:spacing w:after="39" w:line="271" w:lineRule="auto"/>
        <w:ind w:right="40" w:hanging="360"/>
      </w:pPr>
      <w:r w:rsidRPr="00BD16D2">
        <w:rPr>
          <w:sz w:val="20"/>
        </w:rPr>
        <w:t xml:space="preserve">příjem žádanky na komplement, </w:t>
      </w:r>
    </w:p>
    <w:p w14:paraId="747D0A4D" w14:textId="77777777" w:rsidR="002F045B" w:rsidRPr="00BD16D2" w:rsidRDefault="002D57B3" w:rsidP="00AD7A17">
      <w:pPr>
        <w:numPr>
          <w:ilvl w:val="0"/>
          <w:numId w:val="31"/>
        </w:numPr>
        <w:spacing w:after="39" w:line="271" w:lineRule="auto"/>
        <w:ind w:right="40" w:hanging="360"/>
      </w:pPr>
      <w:r w:rsidRPr="00BD16D2">
        <w:rPr>
          <w:sz w:val="20"/>
        </w:rPr>
        <w:t xml:space="preserve">příjem výsledku vyšetření na základě žádanky, </w:t>
      </w:r>
    </w:p>
    <w:p w14:paraId="7C01323E" w14:textId="77777777" w:rsidR="002F045B" w:rsidRPr="00BD16D2" w:rsidRDefault="002D57B3" w:rsidP="00AD7A17">
      <w:pPr>
        <w:numPr>
          <w:ilvl w:val="0"/>
          <w:numId w:val="31"/>
        </w:numPr>
        <w:spacing w:after="39" w:line="271" w:lineRule="auto"/>
        <w:ind w:right="40" w:hanging="360"/>
      </w:pPr>
      <w:r w:rsidRPr="00BD16D2">
        <w:rPr>
          <w:sz w:val="20"/>
        </w:rPr>
        <w:t xml:space="preserve">příjem zprávy ze ZZS, </w:t>
      </w:r>
    </w:p>
    <w:p w14:paraId="54F1618B" w14:textId="77777777" w:rsidR="002F045B" w:rsidRPr="00BD16D2" w:rsidRDefault="002D57B3" w:rsidP="00AD7A17">
      <w:pPr>
        <w:numPr>
          <w:ilvl w:val="0"/>
          <w:numId w:val="31"/>
        </w:numPr>
        <w:spacing w:after="39" w:line="271" w:lineRule="auto"/>
        <w:ind w:right="40" w:hanging="360"/>
      </w:pPr>
      <w:r w:rsidRPr="00BD16D2">
        <w:rPr>
          <w:sz w:val="20"/>
        </w:rPr>
        <w:t xml:space="preserve">předávání informací Emergency card (v aktuálním rozsahu) na ZZS, </w:t>
      </w:r>
    </w:p>
    <w:p w14:paraId="4B37F66D" w14:textId="77777777" w:rsidR="002F045B" w:rsidRPr="00BD16D2" w:rsidRDefault="002D57B3" w:rsidP="00AD7A17">
      <w:pPr>
        <w:numPr>
          <w:ilvl w:val="0"/>
          <w:numId w:val="31"/>
        </w:numPr>
        <w:spacing w:after="39" w:line="271" w:lineRule="auto"/>
        <w:ind w:right="40" w:hanging="360"/>
      </w:pPr>
      <w:r w:rsidRPr="00BD16D2">
        <w:rPr>
          <w:sz w:val="20"/>
        </w:rPr>
        <w:t xml:space="preserve">předávání informace o existenci PACS snímku k danému pacientovi,  </w:t>
      </w:r>
    </w:p>
    <w:p w14:paraId="3CF580C6" w14:textId="77777777" w:rsidR="002F045B" w:rsidRPr="00BD16D2" w:rsidRDefault="002D57B3" w:rsidP="00AD7A17">
      <w:pPr>
        <w:numPr>
          <w:ilvl w:val="0"/>
          <w:numId w:val="31"/>
        </w:numPr>
        <w:spacing w:after="36" w:line="271" w:lineRule="auto"/>
        <w:ind w:right="40" w:hanging="360"/>
      </w:pPr>
      <w:r w:rsidRPr="00BD16D2">
        <w:rPr>
          <w:sz w:val="20"/>
        </w:rPr>
        <w:t xml:space="preserve">předávání informací na ZZS o aktuálním stavu volných lůžkových kapacit dle aktuální struktury (v době implementace), </w:t>
      </w:r>
    </w:p>
    <w:p w14:paraId="315A0937" w14:textId="77777777" w:rsidR="002F045B" w:rsidRPr="00BD16D2" w:rsidRDefault="002D57B3" w:rsidP="00AD7A17">
      <w:pPr>
        <w:numPr>
          <w:ilvl w:val="0"/>
          <w:numId w:val="31"/>
        </w:numPr>
        <w:spacing w:after="36" w:line="271" w:lineRule="auto"/>
        <w:ind w:right="40" w:hanging="360"/>
      </w:pPr>
      <w:r w:rsidRPr="00BD16D2">
        <w:rPr>
          <w:sz w:val="20"/>
        </w:rPr>
        <w:t xml:space="preserve">u aktuálně hospitalizovaných a ambulantně ošetřovaných pacientů bude dostupná on-line informace o aktuálně dostupné dokumentaci v jiných zdravotnických zařízeních, která jsou v systému eMeDocS. Zároveň s tím bude umožněn přístup na EC v rámci NIS, </w:t>
      </w:r>
    </w:p>
    <w:p w14:paraId="6620624A" w14:textId="77777777" w:rsidR="002F045B" w:rsidRPr="00BD16D2" w:rsidRDefault="002D57B3" w:rsidP="00AD7A17">
      <w:pPr>
        <w:numPr>
          <w:ilvl w:val="0"/>
          <w:numId w:val="31"/>
        </w:numPr>
        <w:spacing w:line="271" w:lineRule="auto"/>
        <w:ind w:right="40" w:hanging="360"/>
      </w:pPr>
      <w:r w:rsidRPr="00BD16D2">
        <w:rPr>
          <w:sz w:val="20"/>
        </w:rPr>
        <w:t>NIS bude umožňovat parametrické nastavení automaticky odesílané dokumentace externím subjektům v systému eMeDocS. Jedná se zejména o propouštěcí zprávy a ambulantní zprávy. Tzn. bude možné nastavit u daného obvodního lékaře či zdravotnického zařízení automatické zaslání dané dokumentace – na pozadí bez zásahu obsluhy. Typickým příkladem je předání propouštěcí zprávy obvodnímu lékaři daného pacienta. Vazba pacient vs obvodní lékař bude zajištěna službou B2B (VZP), -</w:t>
      </w:r>
      <w:r w:rsidRPr="00BD16D2">
        <w:rPr>
          <w:rFonts w:ascii="Arial" w:eastAsia="Arial" w:hAnsi="Arial" w:cs="Arial"/>
          <w:sz w:val="20"/>
        </w:rPr>
        <w:t xml:space="preserve"> </w:t>
      </w:r>
      <w:r w:rsidRPr="00BD16D2">
        <w:rPr>
          <w:sz w:val="20"/>
        </w:rPr>
        <w:t xml:space="preserve">Předávání informace o dotazujícím se uživateli ze strany NIS vůči eMeDocs. </w:t>
      </w:r>
    </w:p>
    <w:p w14:paraId="03678C86" w14:textId="641039CE" w:rsidR="002F045B" w:rsidRDefault="002D57B3">
      <w:pPr>
        <w:spacing w:line="271" w:lineRule="auto"/>
        <w:ind w:left="-5" w:right="40" w:hanging="10"/>
        <w:rPr>
          <w:sz w:val="20"/>
        </w:rPr>
      </w:pPr>
      <w:r w:rsidRPr="00BD16D2">
        <w:rPr>
          <w:sz w:val="20"/>
        </w:rPr>
        <w:t xml:space="preserve">Informace a dokumentace projektu eMeDocS včetně popisu jednotlivých služeb, rozhraní a datových sad je dostupný na URL: </w:t>
      </w:r>
      <w:hyperlink r:id="rId89">
        <w:r w:rsidRPr="00BD16D2">
          <w:rPr>
            <w:color w:val="0000FF"/>
            <w:sz w:val="20"/>
            <w:u w:val="single" w:color="0000FF"/>
          </w:rPr>
          <w:t>http://www.emedocs.cz/ke</w:t>
        </w:r>
      </w:hyperlink>
      <w:hyperlink r:id="rId90">
        <w:r w:rsidRPr="00BD16D2">
          <w:rPr>
            <w:color w:val="0000FF"/>
            <w:sz w:val="20"/>
            <w:u w:val="single" w:color="0000FF"/>
          </w:rPr>
          <w:t>-</w:t>
        </w:r>
      </w:hyperlink>
      <w:hyperlink r:id="rId91">
        <w:r w:rsidRPr="00BD16D2">
          <w:rPr>
            <w:color w:val="0000FF"/>
            <w:sz w:val="20"/>
            <w:u w:val="single" w:color="0000FF"/>
          </w:rPr>
          <w:t>stazeni</w:t>
        </w:r>
      </w:hyperlink>
      <w:hyperlink r:id="rId92">
        <w:r w:rsidRPr="00BD16D2">
          <w:rPr>
            <w:sz w:val="20"/>
          </w:rPr>
          <w:t xml:space="preserve"> </w:t>
        </w:r>
      </w:hyperlink>
    </w:p>
    <w:p w14:paraId="797C8D49" w14:textId="77777777" w:rsidR="009E1F5E" w:rsidRPr="00BD16D2" w:rsidRDefault="009E1F5E">
      <w:pPr>
        <w:spacing w:line="271" w:lineRule="auto"/>
        <w:ind w:left="-5" w:right="40" w:hanging="10"/>
      </w:pPr>
    </w:p>
    <w:p w14:paraId="3686A9C7" w14:textId="6F208DE4" w:rsidR="002F045B" w:rsidRPr="00BD16D2" w:rsidRDefault="002D57B3">
      <w:pPr>
        <w:pStyle w:val="Nadpis3"/>
        <w:tabs>
          <w:tab w:val="center" w:pos="972"/>
        </w:tabs>
        <w:spacing w:after="0"/>
        <w:ind w:left="-15" w:firstLine="0"/>
      </w:pPr>
      <w:r w:rsidRPr="00BD16D2">
        <w:rPr>
          <w:b/>
          <w:color w:val="A40000"/>
        </w:rPr>
        <w:t>1</w:t>
      </w:r>
      <w:r w:rsidR="0074295C" w:rsidRPr="00BD16D2">
        <w:rPr>
          <w:b/>
          <w:color w:val="A40000"/>
        </w:rPr>
        <w:t>2</w:t>
      </w:r>
      <w:r w:rsidRPr="00BD16D2">
        <w:rPr>
          <w:b/>
          <w:color w:val="A40000"/>
        </w:rPr>
        <w:tab/>
        <w:t xml:space="preserve">NIX-ZD </w:t>
      </w:r>
    </w:p>
    <w:p w14:paraId="672BFA80" w14:textId="77777777" w:rsidR="002F045B" w:rsidRPr="00BD16D2" w:rsidRDefault="002D57B3">
      <w:pPr>
        <w:spacing w:after="99" w:line="271" w:lineRule="auto"/>
        <w:ind w:left="-5" w:right="40" w:hanging="10"/>
      </w:pPr>
      <w:r w:rsidRPr="00BD16D2">
        <w:rPr>
          <w:sz w:val="20"/>
        </w:rPr>
        <w:t xml:space="preserve">Převod dat:  </w:t>
      </w:r>
    </w:p>
    <w:p w14:paraId="1D35FE15" w14:textId="77777777" w:rsidR="002F045B" w:rsidRPr="00BD16D2" w:rsidRDefault="002D57B3">
      <w:pPr>
        <w:tabs>
          <w:tab w:val="center" w:pos="390"/>
          <w:tab w:val="center" w:pos="2635"/>
        </w:tabs>
        <w:spacing w:line="271" w:lineRule="auto"/>
        <w:ind w:left="0" w:right="0" w:firstLine="0"/>
        <w:jc w:val="left"/>
      </w:pPr>
      <w:r w:rsidRPr="00BD16D2">
        <w:tab/>
      </w:r>
      <w:r w:rsidRPr="00BD16D2">
        <w:rPr>
          <w:sz w:val="20"/>
        </w:rPr>
        <w:t>-</w:t>
      </w:r>
      <w:r w:rsidRPr="00BD16D2">
        <w:rPr>
          <w:rFonts w:ascii="Arial" w:eastAsia="Arial" w:hAnsi="Arial" w:cs="Arial"/>
          <w:sz w:val="20"/>
        </w:rPr>
        <w:t xml:space="preserve"> </w:t>
      </w:r>
      <w:r w:rsidRPr="00BD16D2">
        <w:rPr>
          <w:rFonts w:ascii="Arial" w:eastAsia="Arial" w:hAnsi="Arial" w:cs="Arial"/>
          <w:sz w:val="20"/>
        </w:rPr>
        <w:tab/>
      </w:r>
      <w:r w:rsidRPr="00BD16D2">
        <w:rPr>
          <w:sz w:val="20"/>
        </w:rPr>
        <w:t xml:space="preserve">Není požadován žádný převod historických dat. </w:t>
      </w:r>
    </w:p>
    <w:p w14:paraId="3B612F97" w14:textId="77777777" w:rsidR="002F045B" w:rsidRPr="00BD16D2" w:rsidRDefault="002D57B3">
      <w:pPr>
        <w:spacing w:after="78" w:line="259" w:lineRule="auto"/>
        <w:ind w:left="-5" w:right="0" w:hanging="10"/>
        <w:jc w:val="left"/>
      </w:pPr>
      <w:r w:rsidRPr="00BD16D2">
        <w:rPr>
          <w:sz w:val="20"/>
        </w:rPr>
        <w:t xml:space="preserve">Integrace:  </w:t>
      </w:r>
    </w:p>
    <w:p w14:paraId="1A6B8408" w14:textId="77777777" w:rsidR="002F045B" w:rsidRPr="00BD16D2" w:rsidRDefault="002D57B3">
      <w:pPr>
        <w:spacing w:line="271" w:lineRule="auto"/>
        <w:ind w:left="-5" w:right="40" w:hanging="10"/>
      </w:pPr>
      <w:r w:rsidRPr="00BD16D2">
        <w:rPr>
          <w:sz w:val="20"/>
        </w:rPr>
        <w:t xml:space="preserve">Objednatel v rámci provedení této integrace požaduje technologické funkční provázání na projekt NIX-ZD dle specifikací a podmínek projektu zanesených níže. </w:t>
      </w:r>
    </w:p>
    <w:p w14:paraId="29B4E805" w14:textId="77777777" w:rsidR="002F045B" w:rsidRPr="00BD16D2" w:rsidRDefault="002D57B3">
      <w:pPr>
        <w:spacing w:line="271" w:lineRule="auto"/>
        <w:ind w:left="-5" w:right="40" w:hanging="10"/>
      </w:pPr>
      <w:r w:rsidRPr="00BD16D2">
        <w:rPr>
          <w:sz w:val="20"/>
        </w:rPr>
        <w:lastRenderedPageBreak/>
        <w:t xml:space="preserve">Předmětem projektu NIXZD.CZ je vybudování Národního kontaktního místa (brány) pro eHealth pro Českou republiku a zapojení České republiky do celoevropského mechanismu výměny zdravotnických dat pro službu pacientský souhrn (patient summary) jako země přijímající i poskytující. </w:t>
      </w:r>
    </w:p>
    <w:p w14:paraId="1C35DBBD" w14:textId="77777777" w:rsidR="002F045B" w:rsidRPr="00BD16D2" w:rsidRDefault="002D57B3">
      <w:pPr>
        <w:spacing w:line="271" w:lineRule="auto"/>
        <w:ind w:left="-5" w:right="40" w:hanging="10"/>
      </w:pPr>
      <w:r w:rsidRPr="00BD16D2">
        <w:rPr>
          <w:sz w:val="20"/>
        </w:rPr>
        <w:t xml:space="preserve">Cílem projektu je navržení, implementace, testování a ostrý provoz Národního kontaktního místa pro eHealth včetně návazností do standardizace, legislativy a technických opatření na národní úrovni. </w:t>
      </w:r>
    </w:p>
    <w:p w14:paraId="593BA5EB" w14:textId="77777777" w:rsidR="002F045B" w:rsidRPr="00BD16D2" w:rsidRDefault="002D57B3">
      <w:pPr>
        <w:spacing w:line="271" w:lineRule="auto"/>
        <w:ind w:left="-5" w:right="40" w:hanging="10"/>
      </w:pPr>
      <w:r w:rsidRPr="00BD16D2">
        <w:rPr>
          <w:sz w:val="20"/>
        </w:rPr>
        <w:t xml:space="preserve">Pro vybudování Národního kontaktního místa bude použita stávající metodika a infrastruktura Národního centra pro výměnu zdravotní dokumentace (NIX-ZD), jejímž provozovatelem je Kraj Vysočina, bude navazovat na Národní strategii elektronického zdravotnictví, mezinárodní i národní infrastrukturu elektronických identit dle nařízení eIDAS a základních registrů ČR. </w:t>
      </w:r>
    </w:p>
    <w:p w14:paraId="6059146B" w14:textId="0E4EDC4B" w:rsidR="002F045B" w:rsidRPr="00BD16D2" w:rsidRDefault="002D57B3">
      <w:pPr>
        <w:spacing w:line="271" w:lineRule="auto"/>
        <w:ind w:left="-5" w:right="40" w:hanging="10"/>
      </w:pPr>
      <w:r w:rsidRPr="00BD16D2">
        <w:rPr>
          <w:sz w:val="20"/>
        </w:rPr>
        <w:t xml:space="preserve">Informace a dokumentace projektu NIX-ZD včetně popisu jednotlivých služeb, rozhraní a datových sad je dostupný na URL: </w:t>
      </w:r>
      <w:hyperlink r:id="rId93">
        <w:r w:rsidRPr="00BD16D2">
          <w:rPr>
            <w:color w:val="0000FF"/>
            <w:sz w:val="20"/>
            <w:u w:val="single" w:color="0000FF"/>
          </w:rPr>
          <w:t>https://www.nixzd.cz/</w:t>
        </w:r>
      </w:hyperlink>
      <w:hyperlink r:id="rId94">
        <w:r w:rsidRPr="00BD16D2">
          <w:rPr>
            <w:sz w:val="20"/>
          </w:rPr>
          <w:t xml:space="preserve"> </w:t>
        </w:r>
      </w:hyperlink>
    </w:p>
    <w:p w14:paraId="1379AAB5" w14:textId="11BE955B" w:rsidR="002F045B" w:rsidRPr="00BD16D2" w:rsidRDefault="002D57B3">
      <w:pPr>
        <w:spacing w:line="271" w:lineRule="auto"/>
        <w:ind w:left="-5" w:right="40" w:hanging="10"/>
      </w:pPr>
      <w:r w:rsidRPr="00BD16D2">
        <w:rPr>
          <w:sz w:val="20"/>
        </w:rPr>
        <w:t xml:space="preserve">V návaznosti na metodický pokyn MZd </w:t>
      </w:r>
      <w:hyperlink r:id="rId95">
        <w:r w:rsidRPr="00BD16D2">
          <w:rPr>
            <w:color w:val="0000FF"/>
            <w:sz w:val="20"/>
            <w:u w:val="single" w:color="0000FF"/>
          </w:rPr>
          <w:t>http://www.mvcr.cz/soubor/metodicky</w:t>
        </w:r>
      </w:hyperlink>
      <w:hyperlink r:id="rId96">
        <w:r w:rsidRPr="00BD16D2">
          <w:rPr>
            <w:color w:val="0000FF"/>
            <w:sz w:val="20"/>
            <w:u w:val="single" w:color="0000FF"/>
          </w:rPr>
          <w:t>-</w:t>
        </w:r>
      </w:hyperlink>
      <w:hyperlink r:id="rId97">
        <w:r w:rsidRPr="00BD16D2">
          <w:rPr>
            <w:color w:val="0000FF"/>
            <w:sz w:val="20"/>
            <w:u w:val="single" w:color="0000FF"/>
          </w:rPr>
          <w:t>pokyn</w:t>
        </w:r>
      </w:hyperlink>
      <w:hyperlink r:id="rId98">
        <w:r w:rsidRPr="00BD16D2">
          <w:rPr>
            <w:color w:val="0000FF"/>
            <w:sz w:val="20"/>
            <w:u w:val="single" w:color="0000FF"/>
          </w:rPr>
          <w:t>-</w:t>
        </w:r>
      </w:hyperlink>
      <w:hyperlink r:id="rId99">
        <w:r w:rsidRPr="00BD16D2">
          <w:rPr>
            <w:color w:val="0000FF"/>
            <w:sz w:val="20"/>
            <w:u w:val="single" w:color="0000FF"/>
          </w:rPr>
          <w:t>mzcr</w:t>
        </w:r>
      </w:hyperlink>
      <w:hyperlink r:id="rId100">
        <w:r w:rsidRPr="00BD16D2">
          <w:rPr>
            <w:color w:val="0000FF"/>
            <w:sz w:val="20"/>
            <w:u w:val="single" w:color="0000FF"/>
          </w:rPr>
          <w:t>-</w:t>
        </w:r>
      </w:hyperlink>
      <w:hyperlink r:id="rId101">
        <w:r w:rsidRPr="00BD16D2">
          <w:rPr>
            <w:color w:val="0000FF"/>
            <w:sz w:val="20"/>
            <w:u w:val="single" w:color="0000FF"/>
          </w:rPr>
          <w:t>k</w:t>
        </w:r>
      </w:hyperlink>
      <w:hyperlink r:id="rId102">
        <w:r w:rsidRPr="00BD16D2">
          <w:rPr>
            <w:color w:val="0000FF"/>
            <w:sz w:val="20"/>
            <w:u w:val="single" w:color="0000FF"/>
          </w:rPr>
          <w:t>-</w:t>
        </w:r>
      </w:hyperlink>
      <w:hyperlink r:id="rId103">
        <w:r w:rsidRPr="00BD16D2">
          <w:rPr>
            <w:color w:val="0000FF"/>
            <w:sz w:val="20"/>
            <w:u w:val="single" w:color="0000FF"/>
          </w:rPr>
          <w:t>vyzvam</w:t>
        </w:r>
      </w:hyperlink>
      <w:hyperlink r:id="rId104">
        <w:r w:rsidRPr="00BD16D2">
          <w:rPr>
            <w:color w:val="0000FF"/>
            <w:sz w:val="20"/>
            <w:u w:val="single" w:color="0000FF"/>
          </w:rPr>
          <w:t>-</w:t>
        </w:r>
      </w:hyperlink>
      <w:hyperlink r:id="rId105">
        <w:r w:rsidRPr="00BD16D2">
          <w:rPr>
            <w:color w:val="0000FF"/>
            <w:sz w:val="20"/>
            <w:u w:val="single" w:color="0000FF"/>
          </w:rPr>
          <w:t>irop</w:t>
        </w:r>
      </w:hyperlink>
      <w:hyperlink r:id="rId106">
        <w:r w:rsidRPr="00BD16D2">
          <w:rPr>
            <w:color w:val="0000FF"/>
            <w:sz w:val="20"/>
            <w:u w:val="single" w:color="0000FF"/>
          </w:rPr>
          <w:t>-</w:t>
        </w:r>
      </w:hyperlink>
      <w:hyperlink r:id="rId107">
        <w:r w:rsidRPr="00BD16D2">
          <w:rPr>
            <w:color w:val="0000FF"/>
            <w:sz w:val="20"/>
            <w:u w:val="single" w:color="0000FF"/>
          </w:rPr>
          <w:t>v</w:t>
        </w:r>
      </w:hyperlink>
      <w:hyperlink r:id="rId108">
        <w:r w:rsidR="00F40AF0" w:rsidRPr="00F40AF0">
          <w:rPr>
            <w:rStyle w:val="Hypertextovodkaz"/>
          </w:rPr>
          <w:t>http://www.mvcr.cz/soubor/metodicky-pokyn-mzcr-k-vyzvam-irop-v-oblasti-ehealth.aspx</w:t>
        </w:r>
      </w:hyperlink>
      <w:hyperlink r:id="rId109">
        <w:r w:rsidRPr="00BD16D2">
          <w:rPr>
            <w:color w:val="0000FF"/>
            <w:sz w:val="20"/>
            <w:u w:val="single" w:color="0000FF"/>
          </w:rPr>
          <w:t>oblasti</w:t>
        </w:r>
      </w:hyperlink>
      <w:hyperlink r:id="rId110">
        <w:r w:rsidRPr="00BD16D2">
          <w:rPr>
            <w:color w:val="0000FF"/>
            <w:sz w:val="20"/>
            <w:u w:val="single" w:color="0000FF"/>
          </w:rPr>
          <w:t>-</w:t>
        </w:r>
      </w:hyperlink>
      <w:hyperlink r:id="rId111">
        <w:r w:rsidRPr="00BD16D2">
          <w:rPr>
            <w:color w:val="0000FF"/>
            <w:sz w:val="20"/>
            <w:u w:val="single" w:color="0000FF"/>
          </w:rPr>
          <w:t>ehealth.aspx</w:t>
        </w:r>
      </w:hyperlink>
      <w:hyperlink r:id="rId112">
        <w:r w:rsidRPr="00BD16D2">
          <w:rPr>
            <w:sz w:val="20"/>
          </w:rPr>
          <w:t xml:space="preserve"> </w:t>
        </w:r>
      </w:hyperlink>
      <w:r w:rsidRPr="00BD16D2">
        <w:rPr>
          <w:sz w:val="20"/>
        </w:rPr>
        <w:t xml:space="preserve">k projektům financovaným z IROP existuje možnost otestování stavu interoperability řešeného SW prostřednictvím prostředí Národního kontaktního místa pro eHealth, která relevantním projektům umožní prokázat naplnění příslušné funkcionality.  </w:t>
      </w:r>
    </w:p>
    <w:p w14:paraId="3D9697ED" w14:textId="77777777" w:rsidR="002F045B" w:rsidRPr="00BD16D2" w:rsidRDefault="002D57B3">
      <w:pPr>
        <w:spacing w:after="78" w:line="259" w:lineRule="auto"/>
        <w:ind w:left="0" w:right="0" w:firstLine="0"/>
        <w:jc w:val="left"/>
      </w:pPr>
      <w:r w:rsidRPr="00BD16D2">
        <w:rPr>
          <w:sz w:val="20"/>
        </w:rPr>
        <w:t xml:space="preserve"> </w:t>
      </w:r>
    </w:p>
    <w:p w14:paraId="554F4573" w14:textId="77777777" w:rsidR="002F045B" w:rsidRPr="00BD16D2" w:rsidRDefault="002D57B3">
      <w:pPr>
        <w:spacing w:after="96" w:line="271" w:lineRule="auto"/>
        <w:ind w:left="-5" w:right="40" w:hanging="10"/>
      </w:pPr>
      <w:r w:rsidRPr="00BD16D2">
        <w:rPr>
          <w:sz w:val="20"/>
        </w:rPr>
        <w:t xml:space="preserve">Objednatel pro ověření funkčnosti (integrovatelnosti) zdrojového systému požaduje na základě provedné integrace po zhotoviteli porvést následující kroky: </w:t>
      </w:r>
    </w:p>
    <w:p w14:paraId="5D282B43" w14:textId="67E55A9C" w:rsidR="002F045B" w:rsidRPr="00BD16D2" w:rsidRDefault="002D57B3" w:rsidP="00AD7A17">
      <w:pPr>
        <w:numPr>
          <w:ilvl w:val="0"/>
          <w:numId w:val="32"/>
        </w:numPr>
        <w:spacing w:after="8" w:line="271" w:lineRule="auto"/>
        <w:ind w:right="40" w:hanging="710"/>
        <w:jc w:val="left"/>
      </w:pPr>
      <w:r w:rsidRPr="00BD16D2">
        <w:rPr>
          <w:sz w:val="20"/>
        </w:rPr>
        <w:t>Implementace API</w:t>
      </w:r>
      <w:r w:rsidR="009E1F5E">
        <w:rPr>
          <w:sz w:val="20"/>
        </w:rPr>
        <w:t xml:space="preserve"> </w:t>
      </w:r>
      <w:r w:rsidRPr="00BD16D2">
        <w:rPr>
          <w:sz w:val="20"/>
        </w:rPr>
        <w:t>národního konektoru NCPeH - specifikace viz</w:t>
      </w:r>
      <w:r w:rsidR="009E1F5E">
        <w:rPr>
          <w:sz w:val="20"/>
        </w:rPr>
        <w:t xml:space="preserve"> </w:t>
      </w:r>
      <w:r w:rsidRPr="00BD16D2">
        <w:rPr>
          <w:sz w:val="20"/>
        </w:rPr>
        <w:t>Příloha</w:t>
      </w:r>
      <w:r w:rsidR="009E1F5E">
        <w:rPr>
          <w:sz w:val="20"/>
        </w:rPr>
        <w:t xml:space="preserve"> </w:t>
      </w:r>
      <w:r w:rsidRPr="00BD16D2">
        <w:rPr>
          <w:sz w:val="20"/>
        </w:rPr>
        <w:t xml:space="preserve">4 </w:t>
      </w:r>
    </w:p>
    <w:p w14:paraId="6910850D" w14:textId="2A3D12E4" w:rsidR="002F045B" w:rsidRPr="00BD16D2" w:rsidRDefault="00116AE7">
      <w:pPr>
        <w:spacing w:after="49" w:line="259" w:lineRule="auto"/>
        <w:ind w:left="1080" w:right="0" w:hanging="10"/>
        <w:jc w:val="left"/>
      </w:pPr>
      <w:hyperlink r:id="rId113">
        <w:r w:rsidR="002D57B3" w:rsidRPr="00BD16D2">
          <w:rPr>
            <w:color w:val="0000FF"/>
            <w:sz w:val="20"/>
            <w:u w:val="single" w:color="0000FF"/>
          </w:rPr>
          <w:t>https://www.nixzd.cz/standard</w:t>
        </w:r>
      </w:hyperlink>
      <w:hyperlink r:id="rId114">
        <w:r w:rsidR="002D57B3" w:rsidRPr="00BD16D2">
          <w:rPr>
            <w:sz w:val="20"/>
          </w:rPr>
          <w:t xml:space="preserve"> </w:t>
        </w:r>
      </w:hyperlink>
    </w:p>
    <w:p w14:paraId="39CD2A26" w14:textId="22555BB6" w:rsidR="002F045B" w:rsidRPr="00BD16D2" w:rsidRDefault="002D57B3" w:rsidP="00AD7A17">
      <w:pPr>
        <w:numPr>
          <w:ilvl w:val="0"/>
          <w:numId w:val="32"/>
        </w:numPr>
        <w:spacing w:after="36" w:line="271" w:lineRule="auto"/>
        <w:ind w:right="40" w:hanging="710"/>
      </w:pPr>
      <w:r w:rsidRPr="00BD16D2">
        <w:rPr>
          <w:sz w:val="20"/>
        </w:rPr>
        <w:t xml:space="preserve">Vytvoření vzorového souboru pacientského souhrnu (PS) ve formátu HL7 (CDA L3, ev. CDA L1) - vzory viz </w:t>
      </w:r>
      <w:hyperlink r:id="rId115">
        <w:r w:rsidRPr="00BD16D2">
          <w:rPr>
            <w:color w:val="0000FF"/>
            <w:sz w:val="20"/>
            <w:u w:val="single" w:color="0000FF"/>
          </w:rPr>
          <w:t>https://www.nixzd.cz/pacientsky_souhrn</w:t>
        </w:r>
      </w:hyperlink>
      <w:hyperlink r:id="rId116">
        <w:r w:rsidRPr="00BD16D2">
          <w:rPr>
            <w:sz w:val="20"/>
          </w:rPr>
          <w:t xml:space="preserve"> </w:t>
        </w:r>
      </w:hyperlink>
    </w:p>
    <w:p w14:paraId="0ED6D943" w14:textId="77777777" w:rsidR="002F045B" w:rsidRPr="00BD16D2" w:rsidRDefault="002D57B3" w:rsidP="00AD7A17">
      <w:pPr>
        <w:numPr>
          <w:ilvl w:val="0"/>
          <w:numId w:val="32"/>
        </w:numPr>
        <w:spacing w:after="36" w:line="271" w:lineRule="auto"/>
        <w:ind w:right="40" w:hanging="710"/>
      </w:pPr>
      <w:r w:rsidRPr="00BD16D2">
        <w:rPr>
          <w:sz w:val="20"/>
        </w:rPr>
        <w:t xml:space="preserve">Kontaktování provozovatele NCPeH pro povolení vstupu do testovacího prostředí NCPeH- </w:t>
      </w:r>
      <w:r w:rsidRPr="00BD16D2">
        <w:rPr>
          <w:color w:val="0000FF"/>
          <w:sz w:val="20"/>
          <w:u w:val="single" w:color="0000FF"/>
        </w:rPr>
        <w:t>info@nixzd.cz</w:t>
      </w:r>
      <w:r w:rsidRPr="00BD16D2">
        <w:rPr>
          <w:sz w:val="20"/>
        </w:rPr>
        <w:t xml:space="preserve"> (připojení zdrojového systému do národního konektoru, přídělení přístupu na portál NCPeH) </w:t>
      </w:r>
    </w:p>
    <w:p w14:paraId="63599091" w14:textId="48E05DB7" w:rsidR="002F045B" w:rsidRPr="00BD16D2" w:rsidRDefault="002D57B3" w:rsidP="00AD7A17">
      <w:pPr>
        <w:numPr>
          <w:ilvl w:val="0"/>
          <w:numId w:val="32"/>
        </w:numPr>
        <w:spacing w:after="18" w:line="259" w:lineRule="auto"/>
        <w:ind w:right="40" w:hanging="710"/>
      </w:pPr>
      <w:r w:rsidRPr="00BD16D2">
        <w:rPr>
          <w:sz w:val="20"/>
        </w:rPr>
        <w:t xml:space="preserve">Otestování PS CDA L3 pomocí IHE Gazelle - viz </w:t>
      </w:r>
      <w:hyperlink r:id="rId117">
        <w:r w:rsidRPr="00BD16D2">
          <w:rPr>
            <w:color w:val="0000FF"/>
            <w:sz w:val="20"/>
            <w:u w:val="single" w:color="0000FF"/>
          </w:rPr>
          <w:t>https://gazelle.ehdsi.eu/EVSClient/home.seam</w:t>
        </w:r>
      </w:hyperlink>
      <w:hyperlink r:id="rId118">
        <w:r w:rsidRPr="00BD16D2">
          <w:rPr>
            <w:sz w:val="20"/>
          </w:rPr>
          <w:t xml:space="preserve"> </w:t>
        </w:r>
      </w:hyperlink>
    </w:p>
    <w:p w14:paraId="7E0BF179" w14:textId="77777777" w:rsidR="002F045B" w:rsidRPr="00BD16D2" w:rsidRDefault="002D57B3">
      <w:pPr>
        <w:spacing w:after="49" w:line="259" w:lineRule="auto"/>
        <w:ind w:left="1080" w:right="0" w:hanging="10"/>
        <w:jc w:val="left"/>
      </w:pPr>
      <w:r w:rsidRPr="00BD16D2">
        <w:rPr>
          <w:sz w:val="20"/>
        </w:rPr>
        <w:t xml:space="preserve">(menu eHDSI/CDA/Validate - model based validation eHDSI - Friendly CDA (L3) - validation) </w:t>
      </w:r>
    </w:p>
    <w:p w14:paraId="2B3BB741" w14:textId="77777777" w:rsidR="002F045B" w:rsidRPr="00BD16D2" w:rsidRDefault="002D57B3" w:rsidP="00AD7A17">
      <w:pPr>
        <w:numPr>
          <w:ilvl w:val="0"/>
          <w:numId w:val="32"/>
        </w:numPr>
        <w:spacing w:line="271" w:lineRule="auto"/>
        <w:ind w:right="40" w:hanging="710"/>
      </w:pPr>
      <w:r w:rsidRPr="00BD16D2">
        <w:rPr>
          <w:sz w:val="20"/>
        </w:rPr>
        <w:t xml:space="preserve">Otestování PS CDA L1 - poslat žádost o otestování na </w:t>
      </w:r>
      <w:r w:rsidRPr="00BD16D2">
        <w:rPr>
          <w:color w:val="0000FF"/>
          <w:sz w:val="20"/>
          <w:u w:val="single" w:color="0000FF"/>
        </w:rPr>
        <w:t>info@nixzd.cz</w:t>
      </w:r>
      <w:r w:rsidRPr="00BD16D2">
        <w:rPr>
          <w:sz w:val="20"/>
        </w:rPr>
        <w:t xml:space="preserve"> </w:t>
      </w:r>
    </w:p>
    <w:p w14:paraId="2CF894D1" w14:textId="77777777" w:rsidR="001C1DD4" w:rsidRDefault="002D57B3">
      <w:pPr>
        <w:spacing w:line="271" w:lineRule="auto"/>
        <w:ind w:left="-5" w:right="40" w:hanging="10"/>
        <w:rPr>
          <w:sz w:val="20"/>
        </w:rPr>
      </w:pPr>
      <w:r w:rsidRPr="00BD16D2">
        <w:rPr>
          <w:sz w:val="20"/>
        </w:rPr>
        <w:t xml:space="preserve">Po splnění všech 5 kroků vyzve zhotovitel objednatele k odeslání žádosti o vystavení protokolu na </w:t>
      </w:r>
      <w:r w:rsidRPr="00BD16D2">
        <w:rPr>
          <w:color w:val="0000FF"/>
          <w:sz w:val="20"/>
          <w:u w:val="single" w:color="0000FF"/>
        </w:rPr>
        <w:t>info@nixzd.cz</w:t>
      </w:r>
      <w:r w:rsidRPr="00BD16D2">
        <w:rPr>
          <w:sz w:val="20"/>
        </w:rPr>
        <w:t>, ve které objednatel uvede identifikační údaje příjemce (název, adresa, IČO, statutární zástupce) a registrační číslo projektu, společně s adresou datové schránky, do které bude zaslán protokol elektronicky podepsaný zástupcem provozovatele NCPeH. Tento protokol bude sloužit jako příloha žádosti o platbu z IROP prokazující naplnění funkcionality interoperability.</w:t>
      </w:r>
    </w:p>
    <w:p w14:paraId="457BACBE" w14:textId="77777777" w:rsidR="001C1DD4" w:rsidRDefault="001C1DD4">
      <w:pPr>
        <w:spacing w:after="160" w:line="259" w:lineRule="auto"/>
        <w:ind w:left="0" w:right="0" w:firstLine="0"/>
        <w:jc w:val="left"/>
        <w:rPr>
          <w:sz w:val="20"/>
        </w:rPr>
      </w:pPr>
      <w:r>
        <w:rPr>
          <w:sz w:val="20"/>
        </w:rPr>
        <w:br w:type="page"/>
      </w:r>
    </w:p>
    <w:p w14:paraId="2CF1FBAD" w14:textId="5771D816" w:rsidR="002F045B" w:rsidRPr="00BD16D2" w:rsidRDefault="002D57B3">
      <w:pPr>
        <w:spacing w:line="271" w:lineRule="auto"/>
        <w:ind w:left="-5" w:right="40" w:hanging="10"/>
      </w:pPr>
      <w:r w:rsidRPr="00BD16D2">
        <w:rPr>
          <w:sz w:val="20"/>
        </w:rPr>
        <w:lastRenderedPageBreak/>
        <w:t xml:space="preserve"> </w:t>
      </w:r>
    </w:p>
    <w:p w14:paraId="5A50E520" w14:textId="751DF0F7" w:rsidR="002F045B" w:rsidRPr="00BD16D2" w:rsidRDefault="002D57B3">
      <w:pPr>
        <w:pStyle w:val="Nadpis3"/>
        <w:tabs>
          <w:tab w:val="center" w:pos="2990"/>
        </w:tabs>
        <w:spacing w:after="0"/>
        <w:ind w:left="-15" w:firstLine="0"/>
      </w:pPr>
      <w:r w:rsidRPr="00BD16D2">
        <w:rPr>
          <w:b/>
          <w:color w:val="A40000"/>
        </w:rPr>
        <w:t>1</w:t>
      </w:r>
      <w:r w:rsidR="0074295C" w:rsidRPr="00BD16D2">
        <w:rPr>
          <w:b/>
          <w:color w:val="A40000"/>
        </w:rPr>
        <w:t>3</w:t>
      </w:r>
      <w:r w:rsidRPr="00BD16D2">
        <w:rPr>
          <w:b/>
          <w:color w:val="A40000"/>
        </w:rPr>
        <w:tab/>
        <w:t xml:space="preserve">Nemocniční informační systém (NIS) TREE </w:t>
      </w:r>
    </w:p>
    <w:p w14:paraId="30B78D77" w14:textId="77777777" w:rsidR="001C1DD4" w:rsidRDefault="001C1DD4">
      <w:pPr>
        <w:spacing w:after="0" w:line="259" w:lineRule="auto"/>
        <w:ind w:left="0" w:right="0" w:firstLine="0"/>
        <w:rPr>
          <w:sz w:val="20"/>
        </w:rPr>
      </w:pPr>
    </w:p>
    <w:tbl>
      <w:tblPr>
        <w:tblStyle w:val="Mkatabulky"/>
        <w:tblW w:w="0" w:type="auto"/>
        <w:tblLook w:val="04A0" w:firstRow="1" w:lastRow="0" w:firstColumn="1" w:lastColumn="0" w:noHBand="0" w:noVBand="1"/>
      </w:tblPr>
      <w:tblGrid>
        <w:gridCol w:w="2405"/>
        <w:gridCol w:w="6704"/>
      </w:tblGrid>
      <w:tr w:rsidR="00411D44" w14:paraId="3D259D96" w14:textId="77777777" w:rsidTr="00E03A23">
        <w:tc>
          <w:tcPr>
            <w:tcW w:w="9109" w:type="dxa"/>
            <w:gridSpan w:val="2"/>
            <w:shd w:val="clear" w:color="auto" w:fill="D9D9D9" w:themeFill="background1" w:themeFillShade="D9"/>
            <w:vAlign w:val="center"/>
          </w:tcPr>
          <w:p w14:paraId="3E2C1B71" w14:textId="069DB371" w:rsidR="00411D44" w:rsidRPr="00BD16D2" w:rsidRDefault="00411D44" w:rsidP="00411D44">
            <w:pPr>
              <w:spacing w:before="120" w:after="60" w:line="240" w:lineRule="auto"/>
              <w:ind w:left="0" w:right="0" w:firstLine="0"/>
              <w:rPr>
                <w:sz w:val="18"/>
              </w:rPr>
            </w:pPr>
            <w:r w:rsidRPr="00BD16D2">
              <w:rPr>
                <w:sz w:val="18"/>
              </w:rPr>
              <w:t>Základní identifikace</w:t>
            </w:r>
          </w:p>
        </w:tc>
      </w:tr>
      <w:tr w:rsidR="00411D44" w14:paraId="54D3FD98" w14:textId="77777777" w:rsidTr="00E03A23">
        <w:tc>
          <w:tcPr>
            <w:tcW w:w="2405" w:type="dxa"/>
            <w:vAlign w:val="center"/>
          </w:tcPr>
          <w:p w14:paraId="6EFF16F9" w14:textId="6BFCB94E" w:rsidR="00411D44" w:rsidRPr="00BD16D2" w:rsidRDefault="00411D44" w:rsidP="00411D44">
            <w:pPr>
              <w:spacing w:before="120" w:after="60" w:line="240" w:lineRule="auto"/>
              <w:ind w:left="0" w:right="0" w:firstLine="0"/>
              <w:jc w:val="left"/>
              <w:rPr>
                <w:sz w:val="18"/>
              </w:rPr>
            </w:pPr>
            <w:r w:rsidRPr="00BD16D2">
              <w:rPr>
                <w:sz w:val="18"/>
              </w:rPr>
              <w:t xml:space="preserve">Název IS / aplikace </w:t>
            </w:r>
          </w:p>
        </w:tc>
        <w:tc>
          <w:tcPr>
            <w:tcW w:w="6704" w:type="dxa"/>
            <w:vAlign w:val="center"/>
          </w:tcPr>
          <w:p w14:paraId="4B213AA7" w14:textId="595DDA86" w:rsidR="00411D44" w:rsidRPr="00BD16D2" w:rsidRDefault="00411D44" w:rsidP="00411D44">
            <w:pPr>
              <w:spacing w:before="120" w:after="60" w:line="240" w:lineRule="auto"/>
              <w:ind w:left="0" w:right="0" w:firstLine="0"/>
              <w:rPr>
                <w:sz w:val="18"/>
              </w:rPr>
            </w:pPr>
            <w:r w:rsidRPr="00BD16D2">
              <w:rPr>
                <w:sz w:val="18"/>
              </w:rPr>
              <w:t xml:space="preserve">Nemocniční informační systém (NIS) TREE </w:t>
            </w:r>
          </w:p>
        </w:tc>
      </w:tr>
      <w:tr w:rsidR="00411D44" w14:paraId="62E60602" w14:textId="77777777" w:rsidTr="00E03A23">
        <w:tc>
          <w:tcPr>
            <w:tcW w:w="2405" w:type="dxa"/>
            <w:vAlign w:val="center"/>
          </w:tcPr>
          <w:p w14:paraId="67C4749B" w14:textId="06FD8419" w:rsidR="00411D44" w:rsidRPr="00BD16D2" w:rsidRDefault="00411D44" w:rsidP="00411D44">
            <w:pPr>
              <w:spacing w:before="120" w:after="60" w:line="240" w:lineRule="auto"/>
              <w:ind w:left="0" w:right="0" w:firstLine="0"/>
              <w:jc w:val="left"/>
              <w:rPr>
                <w:sz w:val="18"/>
              </w:rPr>
            </w:pPr>
            <w:r w:rsidRPr="00BD16D2">
              <w:rPr>
                <w:sz w:val="18"/>
              </w:rPr>
              <w:t xml:space="preserve">Dodavatel </w:t>
            </w:r>
          </w:p>
        </w:tc>
        <w:tc>
          <w:tcPr>
            <w:tcW w:w="6704" w:type="dxa"/>
            <w:vAlign w:val="center"/>
          </w:tcPr>
          <w:p w14:paraId="76BA4495" w14:textId="46C1668F" w:rsidR="00411D44" w:rsidRPr="00BD16D2" w:rsidRDefault="00411D44" w:rsidP="00411D44">
            <w:pPr>
              <w:spacing w:before="120" w:after="60" w:line="240" w:lineRule="auto"/>
              <w:ind w:left="0" w:right="0" w:firstLine="0"/>
              <w:rPr>
                <w:sz w:val="18"/>
              </w:rPr>
            </w:pPr>
            <w:r w:rsidRPr="00BD16D2">
              <w:rPr>
                <w:sz w:val="18"/>
              </w:rPr>
              <w:t xml:space="preserve">PROSOFT Kroměříž, s.r.o. </w:t>
            </w:r>
          </w:p>
        </w:tc>
      </w:tr>
      <w:tr w:rsidR="00411D44" w14:paraId="5647E2DE" w14:textId="77777777" w:rsidTr="00E03A23">
        <w:tc>
          <w:tcPr>
            <w:tcW w:w="2405" w:type="dxa"/>
            <w:vAlign w:val="center"/>
          </w:tcPr>
          <w:p w14:paraId="794E27F2" w14:textId="218A6DFD" w:rsidR="00411D44" w:rsidRPr="00BD16D2" w:rsidRDefault="00411D44" w:rsidP="00411D44">
            <w:pPr>
              <w:spacing w:before="120" w:after="60" w:line="240" w:lineRule="auto"/>
              <w:ind w:left="0" w:right="0" w:firstLine="0"/>
              <w:jc w:val="left"/>
              <w:rPr>
                <w:sz w:val="18"/>
              </w:rPr>
            </w:pPr>
            <w:r w:rsidRPr="00BD16D2">
              <w:rPr>
                <w:sz w:val="18"/>
              </w:rPr>
              <w:t xml:space="preserve">Odkaz na web IS / agendy </w:t>
            </w:r>
          </w:p>
        </w:tc>
        <w:tc>
          <w:tcPr>
            <w:tcW w:w="6704" w:type="dxa"/>
            <w:vAlign w:val="center"/>
          </w:tcPr>
          <w:p w14:paraId="465F6F91" w14:textId="56AA369C" w:rsidR="00411D44" w:rsidRPr="00BD16D2" w:rsidRDefault="00411D44" w:rsidP="00411D44">
            <w:pPr>
              <w:spacing w:before="120" w:after="60" w:line="240" w:lineRule="auto"/>
              <w:ind w:left="0" w:right="0" w:firstLine="0"/>
              <w:rPr>
                <w:sz w:val="18"/>
              </w:rPr>
            </w:pPr>
            <w:r w:rsidRPr="00BD16D2">
              <w:rPr>
                <w:sz w:val="18"/>
              </w:rPr>
              <w:t xml:space="preserve">http://prosoft.cz/Nis.html </w:t>
            </w:r>
          </w:p>
        </w:tc>
      </w:tr>
      <w:tr w:rsidR="00411D44" w14:paraId="435F52D6" w14:textId="77777777" w:rsidTr="00E03A23">
        <w:tc>
          <w:tcPr>
            <w:tcW w:w="2405" w:type="dxa"/>
          </w:tcPr>
          <w:p w14:paraId="6282F652" w14:textId="0794A403" w:rsidR="00411D44" w:rsidRPr="00BD16D2" w:rsidRDefault="00411D44" w:rsidP="00411D44">
            <w:pPr>
              <w:spacing w:before="120" w:after="60" w:line="240" w:lineRule="auto"/>
              <w:ind w:left="0" w:right="0" w:firstLine="0"/>
              <w:jc w:val="left"/>
              <w:rPr>
                <w:sz w:val="18"/>
              </w:rPr>
            </w:pPr>
            <w:r w:rsidRPr="00BD16D2">
              <w:rPr>
                <w:sz w:val="18"/>
              </w:rPr>
              <w:t xml:space="preserve">Účel IS / agendy </w:t>
            </w:r>
          </w:p>
        </w:tc>
        <w:tc>
          <w:tcPr>
            <w:tcW w:w="6704" w:type="dxa"/>
            <w:vAlign w:val="center"/>
          </w:tcPr>
          <w:p w14:paraId="6C64C880" w14:textId="77777777" w:rsidR="00411D44" w:rsidRPr="00BD16D2" w:rsidRDefault="00411D44" w:rsidP="00411D44">
            <w:pPr>
              <w:spacing w:before="120" w:after="60" w:line="240" w:lineRule="auto"/>
              <w:ind w:left="2" w:right="0" w:firstLine="0"/>
              <w:jc w:val="left"/>
            </w:pPr>
            <w:r w:rsidRPr="00BD16D2">
              <w:rPr>
                <w:sz w:val="18"/>
              </w:rPr>
              <w:t xml:space="preserve">Nemocniční informační systém (NIS) TREE v podobě implementované u Zadavatele zahrnuje následující moduly: </w:t>
            </w:r>
          </w:p>
          <w:p w14:paraId="716CC64A" w14:textId="078BEDA6" w:rsidR="00411D44" w:rsidRPr="00BD16D2" w:rsidRDefault="00411D44" w:rsidP="00AD7A17">
            <w:pPr>
              <w:numPr>
                <w:ilvl w:val="0"/>
                <w:numId w:val="37"/>
              </w:numPr>
              <w:spacing w:before="120" w:after="60" w:line="240" w:lineRule="auto"/>
              <w:ind w:right="66" w:hanging="360"/>
              <w:jc w:val="left"/>
            </w:pPr>
            <w:r w:rsidRPr="00BD16D2">
              <w:rPr>
                <w:sz w:val="18"/>
              </w:rPr>
              <w:t>Klinický modul – slouží k vedení zdravotnické dokumentace pacientů jak hospitalizovaných</w:t>
            </w:r>
            <w:r>
              <w:rPr>
                <w:sz w:val="18"/>
              </w:rPr>
              <w:t>,</w:t>
            </w:r>
            <w:r w:rsidRPr="00BD16D2">
              <w:rPr>
                <w:sz w:val="18"/>
              </w:rPr>
              <w:t xml:space="preserve"> tak ambulantních. Pomocí propojení na ostatní infomační systémy nemocnice také slouží k zobrazení výsledků vyšetření z ostatních oddělení Nemocnice (RDG, Laboratoře</w:t>
            </w:r>
            <w:r>
              <w:rPr>
                <w:sz w:val="18"/>
              </w:rPr>
              <w:t>, …</w:t>
            </w:r>
            <w:r w:rsidRPr="00BD16D2">
              <w:rPr>
                <w:sz w:val="18"/>
              </w:rPr>
              <w:t xml:space="preserve">). V klinickém modulu se také zadávají výkony a materiál, který slouží pro vykazování do zdravotních pojišťoven. Klinický modul je rozdělený na jednotlivá zdravotnická oddělení a pracoviště a následně v nich na další pracovní moduly (Ambulance, Hospitalizace, Rehabilitace, Konzilia, Operační sály, Patologie, Radiodiagnostika, Anestezie). </w:t>
            </w:r>
          </w:p>
          <w:p w14:paraId="75000562" w14:textId="77777777" w:rsidR="00411D44" w:rsidRPr="00BD16D2" w:rsidRDefault="00411D44" w:rsidP="00AD7A17">
            <w:pPr>
              <w:numPr>
                <w:ilvl w:val="0"/>
                <w:numId w:val="37"/>
              </w:numPr>
              <w:spacing w:before="120" w:after="60" w:line="240" w:lineRule="auto"/>
              <w:ind w:right="66" w:hanging="360"/>
              <w:jc w:val="left"/>
            </w:pPr>
            <w:r w:rsidRPr="00BD16D2">
              <w:rPr>
                <w:sz w:val="18"/>
              </w:rPr>
              <w:t xml:space="preserve">Administrativní modul – slouží k administrativní činnosti v IS. Zadávají se zde nový uživatelé, nastavují se jim oprávnění v rámci IS. Konfigurují se zde jednotlivé číselníky (dg, léky, IČZ lékařů, diety). Konfigurují se zde jednotlivá oddělení, jejich lůžkové stanice. Konfigurují se zde také počítače a tiskárny, které se používají k práci v IS. V administrativním modulu se provádí kontrola vykazovaní pro vykazovaní do zdravotních pojišťoven a následný export dávek pro pojišťovny.  </w:t>
            </w:r>
          </w:p>
          <w:p w14:paraId="55309209" w14:textId="1CDB6E39" w:rsidR="00411D44" w:rsidRPr="00BD16D2" w:rsidRDefault="00411D44" w:rsidP="00411D44">
            <w:pPr>
              <w:spacing w:before="120" w:after="60" w:line="240" w:lineRule="auto"/>
              <w:ind w:left="0" w:right="0" w:firstLine="0"/>
              <w:rPr>
                <w:sz w:val="18"/>
              </w:rPr>
            </w:pPr>
            <w:r w:rsidRPr="00BD16D2">
              <w:rPr>
                <w:sz w:val="18"/>
              </w:rPr>
              <w:t xml:space="preserve">Provozní modul – slouží k nastavení provozních částí IS a kontrole provozu IS. Nastavují se zde exporty do ostatních systémů (Stravovací, UZIS, eHealth) také se zde spravují služby, které běží v IS. V provozním modulu se také konfiguruje zálohování IS. </w:t>
            </w:r>
          </w:p>
        </w:tc>
      </w:tr>
      <w:tr w:rsidR="00411D44" w14:paraId="1122925D" w14:textId="77777777" w:rsidTr="00411D44">
        <w:tc>
          <w:tcPr>
            <w:tcW w:w="9109" w:type="dxa"/>
            <w:gridSpan w:val="2"/>
            <w:shd w:val="clear" w:color="auto" w:fill="D9D9D9" w:themeFill="background1" w:themeFillShade="D9"/>
            <w:vAlign w:val="center"/>
          </w:tcPr>
          <w:p w14:paraId="7C70DEDC" w14:textId="55BD9BCC" w:rsidR="00411D44" w:rsidRPr="00BD16D2" w:rsidRDefault="00411D44" w:rsidP="00411D44">
            <w:pPr>
              <w:spacing w:before="120" w:after="60" w:line="240" w:lineRule="auto"/>
              <w:ind w:left="0" w:right="0" w:firstLine="0"/>
              <w:jc w:val="left"/>
              <w:rPr>
                <w:sz w:val="18"/>
              </w:rPr>
            </w:pPr>
            <w:r w:rsidRPr="00BD16D2">
              <w:rPr>
                <w:sz w:val="18"/>
              </w:rPr>
              <w:t>Způsob nasazení</w:t>
            </w:r>
          </w:p>
        </w:tc>
      </w:tr>
      <w:tr w:rsidR="00411D44" w14:paraId="5F9011A6" w14:textId="77777777" w:rsidTr="00E03A23">
        <w:tc>
          <w:tcPr>
            <w:tcW w:w="2405" w:type="dxa"/>
            <w:vAlign w:val="center"/>
          </w:tcPr>
          <w:p w14:paraId="68863C73" w14:textId="0E93E56D" w:rsidR="00411D44" w:rsidRPr="00BD16D2" w:rsidRDefault="00411D44" w:rsidP="00411D44">
            <w:pPr>
              <w:spacing w:before="120" w:after="60" w:line="240" w:lineRule="auto"/>
              <w:ind w:left="0" w:right="0" w:firstLine="0"/>
              <w:jc w:val="left"/>
              <w:rPr>
                <w:sz w:val="18"/>
              </w:rPr>
            </w:pPr>
            <w:r w:rsidRPr="00BD16D2">
              <w:rPr>
                <w:sz w:val="18"/>
              </w:rPr>
              <w:t xml:space="preserve">Platforma OS </w:t>
            </w:r>
          </w:p>
        </w:tc>
        <w:tc>
          <w:tcPr>
            <w:tcW w:w="6704" w:type="dxa"/>
            <w:vAlign w:val="center"/>
          </w:tcPr>
          <w:p w14:paraId="00C9FA32" w14:textId="5AD53F64" w:rsidR="00411D44" w:rsidRPr="00BD16D2" w:rsidRDefault="00411D44" w:rsidP="00411D44">
            <w:pPr>
              <w:spacing w:before="120" w:after="60" w:line="240" w:lineRule="auto"/>
              <w:ind w:left="0" w:right="0" w:firstLine="0"/>
              <w:rPr>
                <w:sz w:val="18"/>
              </w:rPr>
            </w:pPr>
            <w:r w:rsidRPr="00BD16D2">
              <w:rPr>
                <w:sz w:val="18"/>
              </w:rPr>
              <w:t xml:space="preserve">MS Windows Server 2008 R2 </w:t>
            </w:r>
          </w:p>
        </w:tc>
      </w:tr>
      <w:tr w:rsidR="00411D44" w14:paraId="6122D856" w14:textId="77777777" w:rsidTr="00E03A23">
        <w:tc>
          <w:tcPr>
            <w:tcW w:w="2405" w:type="dxa"/>
            <w:vAlign w:val="center"/>
          </w:tcPr>
          <w:p w14:paraId="5AE26D61" w14:textId="389414BC" w:rsidR="00411D44" w:rsidRPr="00BD16D2" w:rsidRDefault="00411D44" w:rsidP="00411D44">
            <w:pPr>
              <w:spacing w:before="120" w:after="60" w:line="240" w:lineRule="auto"/>
              <w:ind w:left="0" w:right="0" w:firstLine="0"/>
              <w:jc w:val="left"/>
              <w:rPr>
                <w:sz w:val="18"/>
              </w:rPr>
            </w:pPr>
            <w:r w:rsidRPr="00BD16D2">
              <w:rPr>
                <w:sz w:val="18"/>
              </w:rPr>
              <w:t xml:space="preserve">Databázová technologie </w:t>
            </w:r>
          </w:p>
        </w:tc>
        <w:tc>
          <w:tcPr>
            <w:tcW w:w="6704" w:type="dxa"/>
            <w:vAlign w:val="center"/>
          </w:tcPr>
          <w:p w14:paraId="3B8B1148" w14:textId="23EC3742" w:rsidR="00411D44" w:rsidRPr="00BD16D2" w:rsidRDefault="00411D44" w:rsidP="00411D44">
            <w:pPr>
              <w:spacing w:before="120" w:after="60" w:line="240" w:lineRule="auto"/>
              <w:ind w:left="0" w:right="0" w:firstLine="0"/>
              <w:rPr>
                <w:sz w:val="18"/>
              </w:rPr>
            </w:pPr>
            <w:r w:rsidRPr="00BD16D2">
              <w:rPr>
                <w:sz w:val="18"/>
              </w:rPr>
              <w:t xml:space="preserve">Caché </w:t>
            </w:r>
          </w:p>
        </w:tc>
      </w:tr>
      <w:tr w:rsidR="00411D44" w14:paraId="57DAB8E5" w14:textId="77777777" w:rsidTr="001C1DD4">
        <w:tc>
          <w:tcPr>
            <w:tcW w:w="9109" w:type="dxa"/>
            <w:gridSpan w:val="2"/>
            <w:shd w:val="clear" w:color="auto" w:fill="D9D9D9" w:themeFill="background1" w:themeFillShade="D9"/>
            <w:vAlign w:val="center"/>
          </w:tcPr>
          <w:p w14:paraId="6EB60495" w14:textId="73EA72AC" w:rsidR="00411D44" w:rsidRPr="00BD16D2" w:rsidRDefault="00411D44" w:rsidP="00411D44">
            <w:pPr>
              <w:spacing w:before="120" w:after="60" w:line="240" w:lineRule="auto"/>
              <w:ind w:left="0" w:right="0" w:firstLine="0"/>
              <w:jc w:val="left"/>
              <w:rPr>
                <w:sz w:val="18"/>
              </w:rPr>
            </w:pPr>
            <w:r w:rsidRPr="00BD16D2">
              <w:rPr>
                <w:sz w:val="18"/>
              </w:rPr>
              <w:t>Požadavky na integraci</w:t>
            </w:r>
          </w:p>
        </w:tc>
      </w:tr>
      <w:tr w:rsidR="00411D44" w14:paraId="095F009F" w14:textId="77777777" w:rsidTr="00E03A23">
        <w:tc>
          <w:tcPr>
            <w:tcW w:w="2405" w:type="dxa"/>
            <w:vAlign w:val="center"/>
          </w:tcPr>
          <w:p w14:paraId="3DEEFAFA" w14:textId="01BD4E41" w:rsidR="00411D44" w:rsidRPr="00BD16D2" w:rsidRDefault="00411D44" w:rsidP="00411D44">
            <w:pPr>
              <w:spacing w:before="120" w:after="60" w:line="240" w:lineRule="auto"/>
              <w:ind w:left="0" w:right="0" w:firstLine="0"/>
              <w:jc w:val="left"/>
              <w:rPr>
                <w:sz w:val="18"/>
              </w:rPr>
            </w:pPr>
            <w:r w:rsidRPr="00BD16D2">
              <w:rPr>
                <w:sz w:val="18"/>
              </w:rPr>
              <w:t xml:space="preserve">Integrace s NIS </w:t>
            </w:r>
          </w:p>
        </w:tc>
        <w:tc>
          <w:tcPr>
            <w:tcW w:w="6704" w:type="dxa"/>
            <w:vAlign w:val="center"/>
          </w:tcPr>
          <w:p w14:paraId="141F21C3" w14:textId="566FC956" w:rsidR="00411D44" w:rsidRPr="00BD16D2" w:rsidRDefault="00411D44" w:rsidP="00411D44">
            <w:pPr>
              <w:spacing w:before="120" w:after="60" w:line="240" w:lineRule="auto"/>
              <w:ind w:left="0" w:right="0" w:firstLine="0"/>
              <w:rPr>
                <w:sz w:val="18"/>
              </w:rPr>
            </w:pPr>
            <w:r w:rsidRPr="00BD16D2">
              <w:rPr>
                <w:sz w:val="18"/>
              </w:rPr>
              <w:t xml:space="preserve">Ne </w:t>
            </w:r>
          </w:p>
        </w:tc>
      </w:tr>
      <w:tr w:rsidR="00411D44" w14:paraId="58F01E90" w14:textId="77777777" w:rsidTr="00E03A23">
        <w:tc>
          <w:tcPr>
            <w:tcW w:w="2405" w:type="dxa"/>
            <w:vAlign w:val="center"/>
          </w:tcPr>
          <w:p w14:paraId="6B272569" w14:textId="7E37CEAE" w:rsidR="00411D44" w:rsidRDefault="00411D44" w:rsidP="00411D44">
            <w:pPr>
              <w:spacing w:before="120" w:after="60" w:line="240" w:lineRule="auto"/>
              <w:ind w:left="0" w:right="0" w:firstLine="0"/>
              <w:jc w:val="left"/>
              <w:rPr>
                <w:sz w:val="20"/>
              </w:rPr>
            </w:pPr>
            <w:r w:rsidRPr="00BD16D2">
              <w:rPr>
                <w:sz w:val="18"/>
              </w:rPr>
              <w:t xml:space="preserve">Způsob komunikace / rozhraní </w:t>
            </w:r>
          </w:p>
        </w:tc>
        <w:tc>
          <w:tcPr>
            <w:tcW w:w="6704" w:type="dxa"/>
          </w:tcPr>
          <w:p w14:paraId="57D31C43" w14:textId="3E00D3D6" w:rsidR="00411D44" w:rsidRDefault="00411D44" w:rsidP="00411D44">
            <w:pPr>
              <w:spacing w:before="120" w:after="60" w:line="240" w:lineRule="auto"/>
              <w:ind w:left="0" w:right="0" w:firstLine="0"/>
              <w:rPr>
                <w:sz w:val="20"/>
              </w:rPr>
            </w:pPr>
            <w:r w:rsidRPr="00BD16D2">
              <w:rPr>
                <w:sz w:val="18"/>
              </w:rPr>
              <w:t xml:space="preserve">--- </w:t>
            </w:r>
          </w:p>
        </w:tc>
      </w:tr>
      <w:tr w:rsidR="00411D44" w14:paraId="16A7A36F" w14:textId="77777777" w:rsidTr="00E03A23">
        <w:tc>
          <w:tcPr>
            <w:tcW w:w="2405" w:type="dxa"/>
            <w:vAlign w:val="center"/>
          </w:tcPr>
          <w:p w14:paraId="0ED16D8E" w14:textId="77C24A5A" w:rsidR="00411D44" w:rsidRDefault="00411D44" w:rsidP="00411D44">
            <w:pPr>
              <w:spacing w:before="120" w:after="60" w:line="240" w:lineRule="auto"/>
              <w:ind w:left="0" w:right="0" w:firstLine="0"/>
              <w:jc w:val="left"/>
              <w:rPr>
                <w:sz w:val="20"/>
              </w:rPr>
            </w:pPr>
            <w:r w:rsidRPr="00BD16D2">
              <w:rPr>
                <w:sz w:val="18"/>
              </w:rPr>
              <w:t xml:space="preserve">Přenášené oblasti / sady / data </w:t>
            </w:r>
          </w:p>
        </w:tc>
        <w:tc>
          <w:tcPr>
            <w:tcW w:w="6704" w:type="dxa"/>
          </w:tcPr>
          <w:p w14:paraId="1364A200" w14:textId="73AB5ED2" w:rsidR="00411D44" w:rsidRDefault="00411D44" w:rsidP="00411D44">
            <w:pPr>
              <w:spacing w:before="120" w:after="60" w:line="240" w:lineRule="auto"/>
              <w:ind w:left="0" w:right="0" w:firstLine="0"/>
              <w:rPr>
                <w:sz w:val="20"/>
              </w:rPr>
            </w:pPr>
            <w:r w:rsidRPr="00BD16D2">
              <w:rPr>
                <w:sz w:val="18"/>
              </w:rPr>
              <w:t xml:space="preserve">--- </w:t>
            </w:r>
          </w:p>
        </w:tc>
      </w:tr>
      <w:tr w:rsidR="00411D44" w14:paraId="47E01A65" w14:textId="77777777" w:rsidTr="00E03A23">
        <w:tc>
          <w:tcPr>
            <w:tcW w:w="2405" w:type="dxa"/>
            <w:vAlign w:val="center"/>
          </w:tcPr>
          <w:p w14:paraId="38358D1A" w14:textId="7E3D0D78" w:rsidR="00411D44" w:rsidRDefault="00411D44" w:rsidP="00411D44">
            <w:pPr>
              <w:spacing w:before="120" w:after="60" w:line="240" w:lineRule="auto"/>
              <w:ind w:left="0" w:right="0" w:firstLine="0"/>
              <w:jc w:val="left"/>
              <w:rPr>
                <w:sz w:val="20"/>
              </w:rPr>
            </w:pPr>
            <w:r w:rsidRPr="00BD16D2">
              <w:rPr>
                <w:sz w:val="18"/>
              </w:rPr>
              <w:t xml:space="preserve">Poznámka </w:t>
            </w:r>
          </w:p>
        </w:tc>
        <w:tc>
          <w:tcPr>
            <w:tcW w:w="6704" w:type="dxa"/>
            <w:vAlign w:val="center"/>
          </w:tcPr>
          <w:p w14:paraId="7972E5A0" w14:textId="073AB360" w:rsidR="00411D44" w:rsidRDefault="00411D44" w:rsidP="00411D44">
            <w:pPr>
              <w:spacing w:before="120" w:after="60" w:line="240" w:lineRule="auto"/>
              <w:ind w:left="0" w:right="0" w:firstLine="0"/>
              <w:rPr>
                <w:sz w:val="20"/>
              </w:rPr>
            </w:pPr>
            <w:r w:rsidRPr="00BD16D2">
              <w:rPr>
                <w:sz w:val="18"/>
              </w:rPr>
              <w:t xml:space="preserve">--- </w:t>
            </w:r>
          </w:p>
        </w:tc>
      </w:tr>
      <w:tr w:rsidR="00411D44" w14:paraId="0A8B504F" w14:textId="77777777" w:rsidTr="001C1DD4">
        <w:tc>
          <w:tcPr>
            <w:tcW w:w="9109" w:type="dxa"/>
            <w:gridSpan w:val="2"/>
            <w:shd w:val="clear" w:color="auto" w:fill="D9D9D9" w:themeFill="background1" w:themeFillShade="D9"/>
          </w:tcPr>
          <w:p w14:paraId="6258FA68" w14:textId="5951290C" w:rsidR="00411D44" w:rsidRDefault="00411D44" w:rsidP="00411D44">
            <w:pPr>
              <w:spacing w:before="120" w:after="60" w:line="240" w:lineRule="auto"/>
              <w:ind w:left="0" w:right="0" w:firstLine="0"/>
              <w:jc w:val="left"/>
              <w:rPr>
                <w:sz w:val="20"/>
              </w:rPr>
            </w:pPr>
            <w:r w:rsidRPr="00BD16D2">
              <w:rPr>
                <w:sz w:val="18"/>
              </w:rPr>
              <w:t>Požadavky na migraci dat do NIS</w:t>
            </w:r>
          </w:p>
        </w:tc>
      </w:tr>
      <w:tr w:rsidR="00411D44" w14:paraId="66A42372" w14:textId="77777777" w:rsidTr="00E03A23">
        <w:tc>
          <w:tcPr>
            <w:tcW w:w="2405" w:type="dxa"/>
            <w:vAlign w:val="center"/>
          </w:tcPr>
          <w:p w14:paraId="1D94A917" w14:textId="1686B5C8" w:rsidR="00411D44" w:rsidRDefault="00411D44" w:rsidP="00411D44">
            <w:pPr>
              <w:spacing w:before="120" w:after="60" w:line="240" w:lineRule="auto"/>
              <w:ind w:left="0" w:right="0" w:firstLine="0"/>
              <w:jc w:val="left"/>
              <w:rPr>
                <w:sz w:val="20"/>
              </w:rPr>
            </w:pPr>
            <w:r w:rsidRPr="00BD16D2">
              <w:rPr>
                <w:sz w:val="18"/>
              </w:rPr>
              <w:t xml:space="preserve">Jednorázová (iniciální) migrace dat </w:t>
            </w:r>
          </w:p>
        </w:tc>
        <w:tc>
          <w:tcPr>
            <w:tcW w:w="6704" w:type="dxa"/>
          </w:tcPr>
          <w:p w14:paraId="6B278848" w14:textId="48F87E4A" w:rsidR="00411D44" w:rsidRDefault="00411D44" w:rsidP="00411D44">
            <w:pPr>
              <w:spacing w:before="120" w:after="60" w:line="240" w:lineRule="auto"/>
              <w:ind w:left="0" w:right="0" w:firstLine="0"/>
              <w:rPr>
                <w:sz w:val="20"/>
              </w:rPr>
            </w:pPr>
            <w:r w:rsidRPr="00BD16D2">
              <w:rPr>
                <w:sz w:val="18"/>
              </w:rPr>
              <w:t xml:space="preserve">Ano </w:t>
            </w:r>
          </w:p>
        </w:tc>
      </w:tr>
      <w:tr w:rsidR="00411D44" w14:paraId="603BBF0B" w14:textId="77777777" w:rsidTr="00E03A23">
        <w:tc>
          <w:tcPr>
            <w:tcW w:w="2405" w:type="dxa"/>
          </w:tcPr>
          <w:p w14:paraId="41F0BED4" w14:textId="7978FB48" w:rsidR="00411D44" w:rsidRDefault="00411D44" w:rsidP="00411D44">
            <w:pPr>
              <w:spacing w:before="120" w:after="60" w:line="240" w:lineRule="auto"/>
              <w:ind w:left="0" w:right="0" w:firstLine="0"/>
              <w:jc w:val="left"/>
              <w:rPr>
                <w:sz w:val="20"/>
              </w:rPr>
            </w:pPr>
            <w:r w:rsidRPr="00BD16D2">
              <w:rPr>
                <w:sz w:val="18"/>
              </w:rPr>
              <w:t xml:space="preserve">Způsob exportu / importu dat </w:t>
            </w:r>
          </w:p>
        </w:tc>
        <w:tc>
          <w:tcPr>
            <w:tcW w:w="6704" w:type="dxa"/>
            <w:vAlign w:val="center"/>
          </w:tcPr>
          <w:p w14:paraId="4BD5B2DE" w14:textId="314CE295" w:rsidR="00411D44" w:rsidRDefault="00411D44" w:rsidP="00411D44">
            <w:pPr>
              <w:spacing w:before="120" w:after="60" w:line="240" w:lineRule="auto"/>
              <w:ind w:left="0" w:right="0" w:firstLine="0"/>
              <w:rPr>
                <w:sz w:val="20"/>
              </w:rPr>
            </w:pPr>
            <w:r w:rsidRPr="00BD16D2">
              <w:rPr>
                <w:sz w:val="18"/>
              </w:rPr>
              <w:t xml:space="preserve">Data budou vyexportována a předána ve formátu XML ve stavu a vazbách mezi daty v jakém budou v okamžiku exportu v databázi NIS uložena. </w:t>
            </w:r>
          </w:p>
        </w:tc>
      </w:tr>
      <w:tr w:rsidR="00411D44" w14:paraId="67715491" w14:textId="77777777" w:rsidTr="00E03A23">
        <w:tc>
          <w:tcPr>
            <w:tcW w:w="2405" w:type="dxa"/>
          </w:tcPr>
          <w:p w14:paraId="6F1D0560" w14:textId="4D12EBD8" w:rsidR="00411D44" w:rsidRDefault="00411D44" w:rsidP="00411D44">
            <w:pPr>
              <w:spacing w:before="120" w:after="60" w:line="240" w:lineRule="auto"/>
              <w:ind w:left="0" w:right="0" w:firstLine="0"/>
              <w:jc w:val="left"/>
              <w:rPr>
                <w:sz w:val="20"/>
              </w:rPr>
            </w:pPr>
            <w:r w:rsidRPr="00BD16D2">
              <w:rPr>
                <w:sz w:val="18"/>
              </w:rPr>
              <w:t xml:space="preserve">Přenášené oblasti / sady / data </w:t>
            </w:r>
          </w:p>
        </w:tc>
        <w:tc>
          <w:tcPr>
            <w:tcW w:w="6704" w:type="dxa"/>
            <w:vAlign w:val="center"/>
          </w:tcPr>
          <w:p w14:paraId="69EE9BA7" w14:textId="77777777" w:rsidR="00411D44" w:rsidRPr="00BD16D2" w:rsidRDefault="00411D44" w:rsidP="00411D44">
            <w:pPr>
              <w:spacing w:before="120" w:after="60" w:line="240" w:lineRule="auto"/>
              <w:ind w:left="0" w:right="0" w:firstLine="0"/>
              <w:jc w:val="left"/>
            </w:pPr>
            <w:r w:rsidRPr="00BD16D2">
              <w:rPr>
                <w:sz w:val="18"/>
              </w:rPr>
              <w:t xml:space="preserve">Jedná se o data ze všech oblastí / modulů Nemocniční informační systém (NIS) TREE (tj. typicky oblasti organizační struktura, uživatelé, registr pacientů, ambulantní záznam, hospitalizační záznam, operace, konziliární vyšetření atd.). </w:t>
            </w:r>
          </w:p>
          <w:p w14:paraId="476421CB" w14:textId="01D63BE0" w:rsidR="00411D44" w:rsidRDefault="00411D44" w:rsidP="00411D44">
            <w:pPr>
              <w:spacing w:before="120" w:after="60" w:line="240" w:lineRule="auto"/>
              <w:ind w:left="0" w:right="0" w:firstLine="0"/>
              <w:rPr>
                <w:sz w:val="20"/>
              </w:rPr>
            </w:pPr>
            <w:r w:rsidRPr="00BD16D2">
              <w:rPr>
                <w:sz w:val="18"/>
              </w:rPr>
              <w:t xml:space="preserve">Struktura uložení dat v Nemocničním informačním systému (NIS) TREE je uvedena v příloze číslo 3 tohoto dokumentu. </w:t>
            </w:r>
          </w:p>
        </w:tc>
      </w:tr>
    </w:tbl>
    <w:p w14:paraId="2E7DB30E" w14:textId="5D87B8E1" w:rsidR="002F045B" w:rsidRDefault="002D57B3">
      <w:pPr>
        <w:pStyle w:val="Nadpis3"/>
        <w:spacing w:after="0"/>
        <w:ind w:left="551" w:hanging="566"/>
        <w:rPr>
          <w:b/>
          <w:color w:val="A40000"/>
        </w:rPr>
      </w:pPr>
      <w:r w:rsidRPr="00BD16D2">
        <w:rPr>
          <w:b/>
          <w:color w:val="A40000"/>
        </w:rPr>
        <w:lastRenderedPageBreak/>
        <w:t>1</w:t>
      </w:r>
      <w:r w:rsidR="0074295C" w:rsidRPr="00BD16D2">
        <w:rPr>
          <w:b/>
          <w:color w:val="A40000"/>
        </w:rPr>
        <w:t>4</w:t>
      </w:r>
      <w:r w:rsidRPr="00BD16D2">
        <w:rPr>
          <w:rFonts w:ascii="Arial" w:eastAsia="Arial" w:hAnsi="Arial" w:cs="Arial"/>
          <w:b/>
          <w:color w:val="A40000"/>
        </w:rPr>
        <w:t xml:space="preserve"> </w:t>
      </w:r>
      <w:r w:rsidRPr="00BD16D2">
        <w:rPr>
          <w:b/>
          <w:color w:val="A40000"/>
        </w:rPr>
        <w:t xml:space="preserve">Registry / hlášení – seznam povinných hlášení a povinné komunikace uložené zákonem nebo vyhláškou </w:t>
      </w:r>
    </w:p>
    <w:tbl>
      <w:tblPr>
        <w:tblStyle w:val="Mkatabulky"/>
        <w:tblW w:w="0" w:type="auto"/>
        <w:tblInd w:w="-5" w:type="dxa"/>
        <w:tblLook w:val="04A0" w:firstRow="1" w:lastRow="0" w:firstColumn="1" w:lastColumn="0" w:noHBand="0" w:noVBand="1"/>
      </w:tblPr>
      <w:tblGrid>
        <w:gridCol w:w="2977"/>
        <w:gridCol w:w="6137"/>
      </w:tblGrid>
      <w:tr w:rsidR="00411D44" w14:paraId="1DA1AFEF" w14:textId="77777777" w:rsidTr="00C4569B">
        <w:tc>
          <w:tcPr>
            <w:tcW w:w="9114" w:type="dxa"/>
            <w:gridSpan w:val="2"/>
            <w:shd w:val="clear" w:color="auto" w:fill="D9D9D9" w:themeFill="background1" w:themeFillShade="D9"/>
          </w:tcPr>
          <w:p w14:paraId="3478E97A" w14:textId="321F84EB" w:rsidR="00411D44" w:rsidRPr="00BD16D2" w:rsidRDefault="00411D44" w:rsidP="00411D44">
            <w:pPr>
              <w:spacing w:before="60" w:after="60" w:line="240" w:lineRule="auto"/>
              <w:ind w:left="2" w:right="0" w:firstLine="0"/>
              <w:jc w:val="left"/>
              <w:rPr>
                <w:sz w:val="18"/>
              </w:rPr>
            </w:pPr>
            <w:r w:rsidRPr="00BD16D2">
              <w:rPr>
                <w:sz w:val="18"/>
              </w:rPr>
              <w:t>Ústav zdravotnických informací a statistiky ČR</w:t>
            </w:r>
          </w:p>
        </w:tc>
      </w:tr>
      <w:tr w:rsidR="00411D44" w14:paraId="6BCE7AC8" w14:textId="77777777" w:rsidTr="00411D44">
        <w:tc>
          <w:tcPr>
            <w:tcW w:w="2977" w:type="dxa"/>
          </w:tcPr>
          <w:p w14:paraId="2A2CF700" w14:textId="69E6EFDC" w:rsidR="00411D44" w:rsidRDefault="00411D44" w:rsidP="00411D44">
            <w:pPr>
              <w:spacing w:line="269" w:lineRule="auto"/>
              <w:ind w:left="0" w:right="0" w:firstLine="0"/>
            </w:pPr>
            <w:r w:rsidRPr="00BD16D2">
              <w:rPr>
                <w:sz w:val="18"/>
              </w:rPr>
              <w:t xml:space="preserve">Národní onkologický registr (NOR), Hlášení novotvaru, Kontrolní hlášení novotvaru </w:t>
            </w:r>
          </w:p>
        </w:tc>
        <w:tc>
          <w:tcPr>
            <w:tcW w:w="6137" w:type="dxa"/>
            <w:vAlign w:val="center"/>
          </w:tcPr>
          <w:p w14:paraId="5B8CBACA" w14:textId="77777777" w:rsidR="00411D44" w:rsidRPr="00BD16D2" w:rsidRDefault="00411D44" w:rsidP="00411D44">
            <w:pPr>
              <w:spacing w:before="60" w:after="60" w:line="240" w:lineRule="auto"/>
              <w:ind w:left="2" w:right="0" w:firstLine="0"/>
              <w:jc w:val="left"/>
            </w:pPr>
            <w:r w:rsidRPr="00BD16D2">
              <w:rPr>
                <w:sz w:val="18"/>
              </w:rPr>
              <w:t xml:space="preserve">Dle novely zákona č. 372/2011 Sb. zákonem č. 147/2016 Sb. </w:t>
            </w:r>
          </w:p>
          <w:p w14:paraId="1A0C7AC4" w14:textId="40E6B87D" w:rsidR="00411D44" w:rsidRDefault="00411D44" w:rsidP="00411D44">
            <w:pPr>
              <w:ind w:left="0" w:firstLine="0"/>
            </w:pPr>
            <w:r w:rsidRPr="00BD16D2">
              <w:rPr>
                <w:sz w:val="18"/>
              </w:rPr>
              <w:t xml:space="preserve">Komunikaci zabezpečuje garant Oddělení onkologie. V rámci zpracování Dokumentace skutečného provedení bude s garantem odsouhlasen rozsah výměny dat. </w:t>
            </w:r>
          </w:p>
        </w:tc>
      </w:tr>
      <w:tr w:rsidR="00411D44" w14:paraId="203A6EC3" w14:textId="77777777" w:rsidTr="00411D44">
        <w:tc>
          <w:tcPr>
            <w:tcW w:w="2977" w:type="dxa"/>
          </w:tcPr>
          <w:p w14:paraId="6B4932BB" w14:textId="6E407CD5" w:rsidR="00411D44" w:rsidRDefault="00411D44" w:rsidP="00411D44">
            <w:pPr>
              <w:spacing w:line="269" w:lineRule="auto"/>
              <w:ind w:left="0" w:right="0" w:firstLine="0"/>
            </w:pPr>
            <w:r w:rsidRPr="00BD16D2">
              <w:rPr>
                <w:sz w:val="18"/>
              </w:rPr>
              <w:t xml:space="preserve">Národní registr hospitalizovaných (NRHOSP), Hlášení hospitalizace </w:t>
            </w:r>
          </w:p>
        </w:tc>
        <w:tc>
          <w:tcPr>
            <w:tcW w:w="6137" w:type="dxa"/>
            <w:vAlign w:val="center"/>
          </w:tcPr>
          <w:p w14:paraId="3B01E706" w14:textId="77777777" w:rsidR="00411D44" w:rsidRPr="00BD16D2" w:rsidRDefault="00411D44" w:rsidP="00411D44">
            <w:pPr>
              <w:spacing w:before="60" w:after="60" w:line="240" w:lineRule="auto"/>
              <w:ind w:left="2" w:right="0" w:firstLine="0"/>
              <w:jc w:val="left"/>
            </w:pPr>
            <w:r w:rsidRPr="00BD16D2">
              <w:rPr>
                <w:sz w:val="18"/>
              </w:rPr>
              <w:t xml:space="preserve">Dle novely zákona č. 372/2011 Sb. zákonem č. 147/2016 Sb. </w:t>
            </w:r>
          </w:p>
          <w:p w14:paraId="53089D88" w14:textId="319D5DB9" w:rsidR="00411D44" w:rsidRPr="00BD16D2" w:rsidRDefault="00411D44" w:rsidP="00411D44">
            <w:pPr>
              <w:spacing w:before="60" w:after="60" w:line="240" w:lineRule="auto"/>
              <w:ind w:left="2" w:right="0" w:firstLine="0"/>
              <w:jc w:val="left"/>
            </w:pPr>
            <w:r w:rsidRPr="00BD16D2">
              <w:rPr>
                <w:sz w:val="18"/>
              </w:rPr>
              <w:t xml:space="preserve">Vygenerovaný soubor je odeslán přes portál Centrálního úložiště dat pro NZIS –  </w:t>
            </w:r>
            <w:hyperlink r:id="rId119">
              <w:r w:rsidRPr="00BD16D2">
                <w:rPr>
                  <w:color w:val="0000FF"/>
                  <w:sz w:val="18"/>
                  <w:u w:val="single" w:color="0000FF"/>
                </w:rPr>
                <w:t>https://snzr.uzis.cz/uz/uzis.Hlaseni</w:t>
              </w:r>
            </w:hyperlink>
            <w:hyperlink r:id="rId120">
              <w:r w:rsidRPr="00BD16D2">
                <w:rPr>
                  <w:sz w:val="18"/>
                </w:rPr>
                <w:t xml:space="preserve"> </w:t>
              </w:r>
            </w:hyperlink>
          </w:p>
          <w:p w14:paraId="722C154F" w14:textId="0C9047C5" w:rsidR="00411D44" w:rsidRDefault="00411D44" w:rsidP="00411D44">
            <w:pPr>
              <w:ind w:left="0" w:firstLine="0"/>
            </w:pPr>
            <w:r w:rsidRPr="00BD16D2">
              <w:rPr>
                <w:sz w:val="18"/>
              </w:rPr>
              <w:t xml:space="preserve">Komunikaci zabezpečuje garant Controlling. V rámci zpracování Dokumentace skutečného provedení bude s garantem odsouhlasen rozsah výměny dat. </w:t>
            </w:r>
          </w:p>
        </w:tc>
      </w:tr>
      <w:tr w:rsidR="00411D44" w14:paraId="284B3C44" w14:textId="77777777" w:rsidTr="00411D44">
        <w:tc>
          <w:tcPr>
            <w:tcW w:w="2977" w:type="dxa"/>
          </w:tcPr>
          <w:p w14:paraId="0CCF1B00" w14:textId="77777777" w:rsidR="00411D44" w:rsidRPr="00BD16D2" w:rsidRDefault="00411D44" w:rsidP="00411D44">
            <w:pPr>
              <w:spacing w:before="60" w:after="60" w:line="240" w:lineRule="auto"/>
              <w:ind w:left="0" w:right="0" w:firstLine="0"/>
              <w:jc w:val="left"/>
            </w:pPr>
            <w:r w:rsidRPr="00BD16D2">
              <w:rPr>
                <w:sz w:val="18"/>
              </w:rPr>
              <w:t xml:space="preserve">Národní registr reprodukčního zdraví </w:t>
            </w:r>
          </w:p>
          <w:p w14:paraId="004B93CA" w14:textId="77777777" w:rsidR="00411D44" w:rsidRPr="00BD16D2" w:rsidRDefault="00411D44" w:rsidP="00411D44">
            <w:pPr>
              <w:spacing w:before="60" w:after="60" w:line="240" w:lineRule="auto"/>
              <w:ind w:left="0" w:right="0" w:firstLine="0"/>
              <w:jc w:val="left"/>
            </w:pPr>
            <w:r w:rsidRPr="00BD16D2">
              <w:rPr>
                <w:sz w:val="18"/>
              </w:rPr>
              <w:t xml:space="preserve">(NRRZ)/Národní registr rodiček </w:t>
            </w:r>
          </w:p>
          <w:p w14:paraId="7CB7FA70" w14:textId="6E71619E" w:rsidR="00411D44" w:rsidRDefault="00411D44" w:rsidP="00411D44">
            <w:pPr>
              <w:spacing w:line="269" w:lineRule="auto"/>
              <w:ind w:left="0" w:right="0" w:firstLine="0"/>
            </w:pPr>
            <w:r w:rsidRPr="00BD16D2">
              <w:rPr>
                <w:sz w:val="18"/>
              </w:rPr>
              <w:t xml:space="preserve">(NRROD), Zpráva o rodičce </w:t>
            </w:r>
          </w:p>
        </w:tc>
        <w:tc>
          <w:tcPr>
            <w:tcW w:w="6137" w:type="dxa"/>
            <w:vAlign w:val="center"/>
          </w:tcPr>
          <w:p w14:paraId="0EBAD98F" w14:textId="77777777" w:rsidR="00411D44" w:rsidRPr="00BD16D2" w:rsidRDefault="00411D44" w:rsidP="00411D44">
            <w:pPr>
              <w:spacing w:before="60" w:after="60" w:line="240" w:lineRule="auto"/>
              <w:ind w:left="2" w:right="0" w:firstLine="0"/>
              <w:jc w:val="left"/>
            </w:pPr>
            <w:r w:rsidRPr="00BD16D2">
              <w:rPr>
                <w:sz w:val="18"/>
              </w:rPr>
              <w:t xml:space="preserve">Dle novely zákona č. 372/2011 Sb. zákonem č. 147/2016 Sb. </w:t>
            </w:r>
          </w:p>
          <w:p w14:paraId="31390377" w14:textId="01E6A048" w:rsidR="00411D44" w:rsidRPr="00BD16D2" w:rsidRDefault="00411D44" w:rsidP="00411D44">
            <w:pPr>
              <w:spacing w:before="60" w:after="60" w:line="240" w:lineRule="auto"/>
              <w:ind w:left="2" w:right="0" w:firstLine="0"/>
              <w:jc w:val="left"/>
            </w:pPr>
            <w:r w:rsidRPr="00BD16D2">
              <w:rPr>
                <w:sz w:val="18"/>
              </w:rPr>
              <w:t xml:space="preserve">Vygenerovaný soubor je odeslán přes portál Centrálního úložiště dat pro NZIS –  </w:t>
            </w:r>
            <w:hyperlink r:id="rId121">
              <w:r w:rsidRPr="00BD16D2">
                <w:rPr>
                  <w:color w:val="0000FF"/>
                  <w:sz w:val="18"/>
                  <w:u w:val="single" w:color="0000FF"/>
                </w:rPr>
                <w:t>https://ereg.ksrzis.cz/Registr/CUD/Davka</w:t>
              </w:r>
            </w:hyperlink>
            <w:hyperlink r:id="rId122">
              <w:r w:rsidRPr="00BD16D2">
                <w:rPr>
                  <w:sz w:val="18"/>
                </w:rPr>
                <w:t xml:space="preserve"> </w:t>
              </w:r>
            </w:hyperlink>
          </w:p>
          <w:p w14:paraId="390FA575" w14:textId="7346AEC4" w:rsidR="00411D44" w:rsidRDefault="00411D44" w:rsidP="00411D44">
            <w:pPr>
              <w:ind w:left="0" w:firstLine="0"/>
            </w:pPr>
            <w:r w:rsidRPr="00BD16D2">
              <w:rPr>
                <w:sz w:val="18"/>
              </w:rPr>
              <w:t xml:space="preserve">Komunikaci zabezpečuje garant Controlling. V rámci zpracování Dokumentace skutečného provedení bude s garantem odsouhlasen rozsah výměny dat. </w:t>
            </w:r>
          </w:p>
        </w:tc>
      </w:tr>
      <w:tr w:rsidR="00411D44" w14:paraId="527A1DDE" w14:textId="77777777" w:rsidTr="00411D44">
        <w:tc>
          <w:tcPr>
            <w:tcW w:w="2977" w:type="dxa"/>
          </w:tcPr>
          <w:p w14:paraId="6953D079" w14:textId="79AB7A6E" w:rsidR="00411D44" w:rsidRDefault="00411D44" w:rsidP="00411D44">
            <w:pPr>
              <w:spacing w:line="269" w:lineRule="auto"/>
              <w:ind w:left="0" w:right="0" w:firstLine="0"/>
            </w:pPr>
            <w:r w:rsidRPr="00BD16D2">
              <w:rPr>
                <w:sz w:val="18"/>
              </w:rPr>
              <w:t xml:space="preserve">Národní registr reprodukčního zdraví (NRRZ)/Národní registr vrozených vad (NRVV), Vrozená vada plodu nebo dítěte </w:t>
            </w:r>
          </w:p>
        </w:tc>
        <w:tc>
          <w:tcPr>
            <w:tcW w:w="6137" w:type="dxa"/>
            <w:vAlign w:val="center"/>
          </w:tcPr>
          <w:p w14:paraId="4284B716" w14:textId="77777777" w:rsidR="00411D44" w:rsidRPr="00BD16D2" w:rsidRDefault="00411D44" w:rsidP="00411D44">
            <w:pPr>
              <w:spacing w:before="60" w:after="60" w:line="240" w:lineRule="auto"/>
              <w:ind w:left="2" w:right="0" w:firstLine="0"/>
              <w:jc w:val="left"/>
            </w:pPr>
            <w:r w:rsidRPr="00BD16D2">
              <w:rPr>
                <w:sz w:val="18"/>
              </w:rPr>
              <w:t xml:space="preserve">Dle novely zákona č. 372/2011 Sb. zákonem č. 147/2016 Sb. </w:t>
            </w:r>
          </w:p>
          <w:p w14:paraId="78709AD5" w14:textId="0E6144B5" w:rsidR="00411D44" w:rsidRPr="00BD16D2" w:rsidRDefault="00411D44" w:rsidP="00411D44">
            <w:pPr>
              <w:spacing w:before="60" w:after="60" w:line="240" w:lineRule="auto"/>
              <w:ind w:left="2" w:right="0" w:firstLine="0"/>
              <w:jc w:val="left"/>
            </w:pPr>
            <w:r w:rsidRPr="00BD16D2">
              <w:rPr>
                <w:sz w:val="18"/>
              </w:rPr>
              <w:t xml:space="preserve">Vygenerovaný soubor je odeslán přes portál Centrálního úložiště dat pro NZIS – </w:t>
            </w:r>
            <w:hyperlink r:id="rId123">
              <w:r w:rsidRPr="00BD16D2">
                <w:rPr>
                  <w:color w:val="0000FF"/>
                  <w:sz w:val="18"/>
                  <w:u w:val="single" w:color="0000FF"/>
                </w:rPr>
                <w:t>https://ereg.ksrzis.cz/Registr/CUD/Davka/Novy</w:t>
              </w:r>
            </w:hyperlink>
            <w:hyperlink r:id="rId124">
              <w:r w:rsidRPr="00BD16D2">
                <w:rPr>
                  <w:sz w:val="18"/>
                </w:rPr>
                <w:t xml:space="preserve"> </w:t>
              </w:r>
            </w:hyperlink>
          </w:p>
          <w:p w14:paraId="4F718EA5" w14:textId="12F0E766" w:rsidR="00411D44" w:rsidRDefault="00411D44" w:rsidP="00411D44">
            <w:pPr>
              <w:ind w:left="0" w:firstLine="0"/>
            </w:pPr>
            <w:r w:rsidRPr="00BD16D2">
              <w:rPr>
                <w:sz w:val="18"/>
              </w:rPr>
              <w:t xml:space="preserve">Komunikaci zabezpečuje garant Controlling. V rámci zpracování Dokumentace skutečného provedení bude s garantem odsouhlasen rozsah výměny dat. </w:t>
            </w:r>
          </w:p>
        </w:tc>
      </w:tr>
      <w:tr w:rsidR="00411D44" w14:paraId="26A67C45" w14:textId="77777777" w:rsidTr="00411D44">
        <w:tc>
          <w:tcPr>
            <w:tcW w:w="2977" w:type="dxa"/>
          </w:tcPr>
          <w:p w14:paraId="31D8A3E4" w14:textId="3EE9FE02" w:rsidR="00411D44" w:rsidRDefault="00411D44" w:rsidP="00411D44">
            <w:pPr>
              <w:spacing w:line="269" w:lineRule="auto"/>
              <w:ind w:left="0" w:right="0" w:firstLine="0"/>
            </w:pPr>
            <w:r w:rsidRPr="00BD16D2">
              <w:rPr>
                <w:sz w:val="18"/>
              </w:rPr>
              <w:t xml:space="preserve">Národní registr kloubních náhrad (NRKN) </w:t>
            </w:r>
          </w:p>
        </w:tc>
        <w:tc>
          <w:tcPr>
            <w:tcW w:w="6137" w:type="dxa"/>
            <w:vAlign w:val="center"/>
          </w:tcPr>
          <w:p w14:paraId="31C27748" w14:textId="77777777" w:rsidR="00411D44" w:rsidRPr="00BD16D2" w:rsidRDefault="00411D44" w:rsidP="00411D44">
            <w:pPr>
              <w:spacing w:before="60" w:after="60" w:line="240" w:lineRule="auto"/>
              <w:ind w:left="2" w:right="575" w:firstLine="0"/>
              <w:jc w:val="left"/>
            </w:pPr>
            <w:r w:rsidRPr="00BD16D2">
              <w:rPr>
                <w:sz w:val="18"/>
              </w:rPr>
              <w:t xml:space="preserve">Dle novely zákona č. 372/2011 Sb. zákonem č. 101/2000 Sb, vyhláškou č. 116/2012 Sb. </w:t>
            </w:r>
          </w:p>
          <w:p w14:paraId="0C66D5DC" w14:textId="77777777" w:rsidR="00411D44" w:rsidRPr="00BD16D2" w:rsidRDefault="00411D44" w:rsidP="00411D44">
            <w:pPr>
              <w:spacing w:before="60" w:after="60" w:line="240" w:lineRule="auto"/>
              <w:ind w:left="2" w:right="0" w:firstLine="0"/>
              <w:jc w:val="left"/>
            </w:pPr>
            <w:r w:rsidRPr="00BD16D2">
              <w:rPr>
                <w:sz w:val="18"/>
              </w:rPr>
              <w:t xml:space="preserve">Data se po jednom záznamu ručně přepisují na portál UZIS. </w:t>
            </w:r>
          </w:p>
          <w:p w14:paraId="5F143E4A" w14:textId="6026FE16" w:rsidR="00411D44" w:rsidRDefault="00411D44" w:rsidP="00411D44">
            <w:pPr>
              <w:ind w:left="0" w:firstLine="0"/>
            </w:pPr>
            <w:r w:rsidRPr="00BD16D2">
              <w:rPr>
                <w:sz w:val="18"/>
              </w:rPr>
              <w:t xml:space="preserve">Garant je z Ortopedicko–traumatologické oddělení. V rámci zpracování Dokumentace skutečného provedení bude s garantem odsouhlasen rozsah výměny dat. </w:t>
            </w:r>
          </w:p>
        </w:tc>
      </w:tr>
      <w:tr w:rsidR="00411D44" w14:paraId="4B087388" w14:textId="77777777" w:rsidTr="00411D44">
        <w:tc>
          <w:tcPr>
            <w:tcW w:w="2977" w:type="dxa"/>
          </w:tcPr>
          <w:p w14:paraId="328F9FA0" w14:textId="65312895" w:rsidR="00411D44" w:rsidRPr="00BD16D2" w:rsidRDefault="00411D44" w:rsidP="00411D44">
            <w:pPr>
              <w:spacing w:line="269" w:lineRule="auto"/>
              <w:ind w:left="0" w:right="0" w:firstLine="0"/>
              <w:rPr>
                <w:sz w:val="18"/>
              </w:rPr>
            </w:pPr>
            <w:r w:rsidRPr="00BD16D2">
              <w:rPr>
                <w:sz w:val="18"/>
              </w:rPr>
              <w:t xml:space="preserve">Národní registr úrazů (NRU) </w:t>
            </w:r>
          </w:p>
        </w:tc>
        <w:tc>
          <w:tcPr>
            <w:tcW w:w="6137" w:type="dxa"/>
            <w:vAlign w:val="center"/>
          </w:tcPr>
          <w:p w14:paraId="29EED73D" w14:textId="77777777" w:rsidR="00411D44" w:rsidRPr="00BD16D2" w:rsidRDefault="00411D44" w:rsidP="00411D44">
            <w:pPr>
              <w:spacing w:before="60" w:after="60" w:line="240" w:lineRule="auto"/>
              <w:ind w:left="2" w:right="575" w:firstLine="0"/>
              <w:jc w:val="left"/>
            </w:pPr>
            <w:r w:rsidRPr="00BD16D2">
              <w:rPr>
                <w:sz w:val="18"/>
              </w:rPr>
              <w:t xml:space="preserve">Dle novely zákona č. 372/2011 Sb. zákonem č. 101/2000 Sb, vyhláškou č. 116/2012 Sb., </w:t>
            </w:r>
          </w:p>
          <w:p w14:paraId="4AC40358" w14:textId="77777777" w:rsidR="00411D44" w:rsidRPr="00BD16D2" w:rsidRDefault="00411D44" w:rsidP="00411D44">
            <w:pPr>
              <w:spacing w:before="60" w:after="60" w:line="240" w:lineRule="auto"/>
              <w:ind w:left="2" w:right="0" w:firstLine="0"/>
              <w:jc w:val="left"/>
            </w:pPr>
            <w:r w:rsidRPr="00BD16D2">
              <w:rPr>
                <w:sz w:val="18"/>
              </w:rPr>
              <w:t xml:space="preserve">Data se po jednom záznamu ručně přepisují na portál UZIS. </w:t>
            </w:r>
          </w:p>
          <w:p w14:paraId="4AEB96E4" w14:textId="650B14A3" w:rsidR="00411D44" w:rsidRPr="00BD16D2" w:rsidRDefault="00411D44" w:rsidP="00411D44">
            <w:pPr>
              <w:spacing w:before="60" w:after="60" w:line="240" w:lineRule="auto"/>
              <w:ind w:left="2" w:right="575" w:firstLine="0"/>
              <w:jc w:val="left"/>
              <w:rPr>
                <w:sz w:val="18"/>
              </w:rPr>
            </w:pPr>
            <w:r w:rsidRPr="00BD16D2">
              <w:rPr>
                <w:sz w:val="18"/>
              </w:rPr>
              <w:t>Garant je z</w:t>
            </w:r>
            <w:r w:rsidR="00C4569B">
              <w:rPr>
                <w:sz w:val="18"/>
              </w:rPr>
              <w:t> o</w:t>
            </w:r>
            <w:r w:rsidRPr="00BD16D2">
              <w:rPr>
                <w:sz w:val="18"/>
              </w:rPr>
              <w:t>rtopedicko</w:t>
            </w:r>
            <w:r w:rsidR="00C4569B">
              <w:rPr>
                <w:sz w:val="18"/>
              </w:rPr>
              <w:t xml:space="preserve"> </w:t>
            </w:r>
            <w:r w:rsidRPr="00BD16D2">
              <w:rPr>
                <w:sz w:val="18"/>
              </w:rPr>
              <w:t>–</w:t>
            </w:r>
            <w:r w:rsidR="00C4569B">
              <w:rPr>
                <w:sz w:val="18"/>
              </w:rPr>
              <w:t xml:space="preserve"> </w:t>
            </w:r>
            <w:r w:rsidRPr="00BD16D2">
              <w:rPr>
                <w:sz w:val="18"/>
              </w:rPr>
              <w:t xml:space="preserve">traumatologické oddělení. V rámci zpracování Dokumentace skutečného provedení bude s garantem odsouhlasen rozsah výměny dat. </w:t>
            </w:r>
          </w:p>
        </w:tc>
      </w:tr>
      <w:tr w:rsidR="00411D44" w14:paraId="2EBBB637" w14:textId="77777777" w:rsidTr="00411D44">
        <w:tc>
          <w:tcPr>
            <w:tcW w:w="2977" w:type="dxa"/>
          </w:tcPr>
          <w:p w14:paraId="102717FC" w14:textId="763490FD" w:rsidR="00411D44" w:rsidRPr="00BD16D2" w:rsidRDefault="00411D44" w:rsidP="00411D44">
            <w:pPr>
              <w:spacing w:line="269" w:lineRule="auto"/>
              <w:ind w:left="0" w:right="0" w:firstLine="0"/>
              <w:rPr>
                <w:sz w:val="18"/>
              </w:rPr>
            </w:pPr>
            <w:r w:rsidRPr="00BD16D2">
              <w:rPr>
                <w:sz w:val="18"/>
              </w:rPr>
              <w:t xml:space="preserve">List o prohlídce zemřelého (LPZ) </w:t>
            </w:r>
          </w:p>
        </w:tc>
        <w:tc>
          <w:tcPr>
            <w:tcW w:w="6137" w:type="dxa"/>
            <w:vAlign w:val="center"/>
          </w:tcPr>
          <w:p w14:paraId="59AB32FE" w14:textId="77777777" w:rsidR="00411D44" w:rsidRPr="00BD16D2" w:rsidRDefault="00411D44" w:rsidP="00411D44">
            <w:pPr>
              <w:spacing w:before="60" w:after="60" w:line="240" w:lineRule="auto"/>
              <w:ind w:left="2" w:right="575" w:firstLine="0"/>
              <w:jc w:val="left"/>
            </w:pPr>
            <w:r w:rsidRPr="00BD16D2">
              <w:rPr>
                <w:sz w:val="18"/>
              </w:rPr>
              <w:t xml:space="preserve">Dle novely zákona č. 372/2011 Sb. zákonem č. 147/2016 Sb, vyhláškou č. 364/2015 Sb. a 297/2012 Sb. </w:t>
            </w:r>
          </w:p>
          <w:p w14:paraId="46CFD8C4" w14:textId="17D0287F" w:rsidR="00411D44" w:rsidRPr="00BD16D2" w:rsidRDefault="00411D44" w:rsidP="00411D44">
            <w:pPr>
              <w:spacing w:before="60" w:after="60" w:line="240" w:lineRule="auto"/>
              <w:ind w:left="2" w:right="575" w:firstLine="0"/>
              <w:jc w:val="left"/>
              <w:rPr>
                <w:sz w:val="18"/>
              </w:rPr>
            </w:pPr>
            <w:r w:rsidRPr="00BD16D2">
              <w:rPr>
                <w:sz w:val="18"/>
              </w:rPr>
              <w:t xml:space="preserve">Garant je z Úseku Zdravotní péče. V rámci zpracování Dokumentace skutečného provedení bude s garantem odsouhlasen rozsah výměny dat. </w:t>
            </w:r>
          </w:p>
        </w:tc>
      </w:tr>
      <w:tr w:rsidR="00411D44" w14:paraId="6D835DC3" w14:textId="77777777" w:rsidTr="00E03A23">
        <w:tc>
          <w:tcPr>
            <w:tcW w:w="2977" w:type="dxa"/>
          </w:tcPr>
          <w:p w14:paraId="4113D7AF" w14:textId="746F9654" w:rsidR="00411D44" w:rsidRPr="00BD16D2" w:rsidRDefault="00411D44" w:rsidP="00411D44">
            <w:pPr>
              <w:spacing w:line="269" w:lineRule="auto"/>
              <w:ind w:left="0" w:right="0" w:firstLine="0"/>
              <w:rPr>
                <w:sz w:val="18"/>
              </w:rPr>
            </w:pPr>
            <w:r w:rsidRPr="00BD16D2">
              <w:rPr>
                <w:sz w:val="18"/>
              </w:rPr>
              <w:t xml:space="preserve">Výkazy na aktuální rok: </w:t>
            </w:r>
          </w:p>
        </w:tc>
        <w:tc>
          <w:tcPr>
            <w:tcW w:w="6137" w:type="dxa"/>
            <w:vAlign w:val="bottom"/>
          </w:tcPr>
          <w:p w14:paraId="77E7068E" w14:textId="77777777" w:rsidR="00411D44" w:rsidRPr="00BD16D2" w:rsidRDefault="00411D44" w:rsidP="00AD7A17">
            <w:pPr>
              <w:numPr>
                <w:ilvl w:val="0"/>
                <w:numId w:val="38"/>
              </w:numPr>
              <w:spacing w:before="60" w:after="60" w:line="240" w:lineRule="auto"/>
              <w:ind w:right="0" w:hanging="360"/>
              <w:jc w:val="left"/>
            </w:pPr>
            <w:r w:rsidRPr="00BD16D2">
              <w:rPr>
                <w:sz w:val="18"/>
              </w:rPr>
              <w:t xml:space="preserve">Ambulantní péče </w:t>
            </w:r>
          </w:p>
          <w:p w14:paraId="74F3611B" w14:textId="77777777" w:rsidR="00411D44" w:rsidRPr="00BD16D2" w:rsidRDefault="00411D44" w:rsidP="00AD7A17">
            <w:pPr>
              <w:numPr>
                <w:ilvl w:val="0"/>
                <w:numId w:val="38"/>
              </w:numPr>
              <w:spacing w:before="60" w:after="60" w:line="240" w:lineRule="auto"/>
              <w:ind w:right="0" w:hanging="360"/>
              <w:jc w:val="left"/>
            </w:pPr>
            <w:r w:rsidRPr="00BD16D2">
              <w:rPr>
                <w:sz w:val="18"/>
              </w:rPr>
              <w:t xml:space="preserve">Pracovníci a ekonomika </w:t>
            </w:r>
          </w:p>
          <w:p w14:paraId="37E13BD3" w14:textId="77777777" w:rsidR="00411D44" w:rsidRPr="00BD16D2" w:rsidRDefault="00411D44" w:rsidP="00AD7A17">
            <w:pPr>
              <w:numPr>
                <w:ilvl w:val="0"/>
                <w:numId w:val="38"/>
              </w:numPr>
              <w:spacing w:before="60" w:after="60" w:line="240" w:lineRule="auto"/>
              <w:ind w:right="0" w:hanging="360"/>
              <w:jc w:val="left"/>
            </w:pPr>
            <w:r w:rsidRPr="00BD16D2">
              <w:rPr>
                <w:sz w:val="18"/>
              </w:rPr>
              <w:t xml:space="preserve">Orgány ochrany veřejného zdraví </w:t>
            </w:r>
          </w:p>
          <w:p w14:paraId="56C0E099" w14:textId="77777777" w:rsidR="00411D44" w:rsidRPr="00BD16D2" w:rsidRDefault="00411D44" w:rsidP="00AD7A17">
            <w:pPr>
              <w:numPr>
                <w:ilvl w:val="0"/>
                <w:numId w:val="38"/>
              </w:numPr>
              <w:spacing w:before="60" w:after="60" w:line="240" w:lineRule="auto"/>
              <w:ind w:right="0" w:hanging="360"/>
              <w:jc w:val="left"/>
            </w:pPr>
            <w:r w:rsidRPr="00BD16D2">
              <w:rPr>
                <w:sz w:val="18"/>
              </w:rPr>
              <w:t xml:space="preserve">Lůžková péče </w:t>
            </w:r>
          </w:p>
          <w:p w14:paraId="40752A58" w14:textId="77777777" w:rsidR="00411D44" w:rsidRPr="00411D44" w:rsidRDefault="00411D44" w:rsidP="00AD7A17">
            <w:pPr>
              <w:numPr>
                <w:ilvl w:val="0"/>
                <w:numId w:val="38"/>
              </w:numPr>
              <w:spacing w:before="60" w:after="60" w:line="240" w:lineRule="auto"/>
              <w:ind w:right="0" w:hanging="360"/>
              <w:jc w:val="left"/>
            </w:pPr>
            <w:r w:rsidRPr="00BD16D2">
              <w:rPr>
                <w:sz w:val="18"/>
              </w:rPr>
              <w:t xml:space="preserve">Přístrojové vybavení </w:t>
            </w:r>
          </w:p>
          <w:p w14:paraId="69E646DC" w14:textId="77777777" w:rsidR="00411D44" w:rsidRDefault="00411D44" w:rsidP="00AD7A17">
            <w:pPr>
              <w:numPr>
                <w:ilvl w:val="0"/>
                <w:numId w:val="38"/>
              </w:numPr>
              <w:spacing w:before="60" w:after="60" w:line="240" w:lineRule="auto"/>
              <w:ind w:right="0" w:hanging="360"/>
              <w:jc w:val="left"/>
            </w:pPr>
            <w:r w:rsidRPr="00BD16D2">
              <w:rPr>
                <w:sz w:val="18"/>
              </w:rPr>
              <w:t>Péče o cizince</w:t>
            </w:r>
          </w:p>
          <w:p w14:paraId="3146359C" w14:textId="42395E68" w:rsidR="00411D44" w:rsidRPr="00BD16D2" w:rsidRDefault="00411D44" w:rsidP="00411D44">
            <w:pPr>
              <w:spacing w:before="60" w:after="60" w:line="240" w:lineRule="auto"/>
              <w:ind w:left="2" w:right="575" w:firstLine="0"/>
              <w:jc w:val="left"/>
              <w:rPr>
                <w:sz w:val="18"/>
              </w:rPr>
            </w:pPr>
            <w:r w:rsidRPr="00BD16D2">
              <w:rPr>
                <w:sz w:val="18"/>
              </w:rPr>
              <w:t>Hlášení vzniku, změny, zániku poskytovatele zdravotních služeb – dle novely zákona č. 372/2011 Sb. zákonem č. 147/2016 Sb, vyhláškou č. 364/2015 Sb. a 297/2012 Sb.</w:t>
            </w:r>
          </w:p>
        </w:tc>
      </w:tr>
    </w:tbl>
    <w:tbl>
      <w:tblPr>
        <w:tblStyle w:val="TableGrid"/>
        <w:tblW w:w="9060" w:type="dxa"/>
        <w:tblInd w:w="7" w:type="dxa"/>
        <w:tblCellMar>
          <w:top w:w="161" w:type="dxa"/>
          <w:left w:w="108" w:type="dxa"/>
          <w:right w:w="71" w:type="dxa"/>
        </w:tblCellMar>
        <w:tblLook w:val="04A0" w:firstRow="1" w:lastRow="0" w:firstColumn="1" w:lastColumn="0" w:noHBand="0" w:noVBand="1"/>
      </w:tblPr>
      <w:tblGrid>
        <w:gridCol w:w="2969"/>
        <w:gridCol w:w="6091"/>
      </w:tblGrid>
      <w:tr w:rsidR="002F045B" w:rsidRPr="00BD16D2" w14:paraId="2A1E5864" w14:textId="77777777" w:rsidTr="00411D44">
        <w:trPr>
          <w:trHeight w:val="24"/>
        </w:trPr>
        <w:tc>
          <w:tcPr>
            <w:tcW w:w="2969" w:type="dxa"/>
            <w:tcBorders>
              <w:top w:val="single" w:sz="4" w:space="0" w:color="000000"/>
              <w:left w:val="single" w:sz="4" w:space="0" w:color="000000"/>
              <w:bottom w:val="single" w:sz="4" w:space="0" w:color="000000"/>
              <w:right w:val="nil"/>
            </w:tcBorders>
            <w:shd w:val="clear" w:color="auto" w:fill="D9D9D9"/>
            <w:vAlign w:val="center"/>
          </w:tcPr>
          <w:p w14:paraId="73CAF0DF" w14:textId="77777777" w:rsidR="002F045B" w:rsidRPr="00BD16D2" w:rsidRDefault="002D57B3">
            <w:pPr>
              <w:spacing w:after="0" w:line="259" w:lineRule="auto"/>
              <w:ind w:left="0" w:right="0" w:firstLine="0"/>
              <w:jc w:val="left"/>
            </w:pPr>
            <w:r w:rsidRPr="00BD16D2">
              <w:rPr>
                <w:sz w:val="18"/>
              </w:rPr>
              <w:lastRenderedPageBreak/>
              <w:t xml:space="preserve">Krajská hygienická stanice </w:t>
            </w:r>
          </w:p>
        </w:tc>
        <w:tc>
          <w:tcPr>
            <w:tcW w:w="6091" w:type="dxa"/>
            <w:tcBorders>
              <w:top w:val="single" w:sz="4" w:space="0" w:color="000000"/>
              <w:left w:val="nil"/>
              <w:bottom w:val="single" w:sz="4" w:space="0" w:color="000000"/>
              <w:right w:val="single" w:sz="4" w:space="0" w:color="000000"/>
            </w:tcBorders>
            <w:shd w:val="clear" w:color="auto" w:fill="D9D9D9"/>
          </w:tcPr>
          <w:p w14:paraId="4B878C4E" w14:textId="77777777" w:rsidR="002F045B" w:rsidRPr="00BD16D2" w:rsidRDefault="002F045B">
            <w:pPr>
              <w:spacing w:after="160" w:line="259" w:lineRule="auto"/>
              <w:ind w:left="0" w:right="0" w:firstLine="0"/>
              <w:jc w:val="left"/>
            </w:pPr>
          </w:p>
        </w:tc>
      </w:tr>
      <w:tr w:rsidR="002F045B" w:rsidRPr="00BD16D2" w14:paraId="0EC7088B" w14:textId="77777777" w:rsidTr="00411D44">
        <w:trPr>
          <w:trHeight w:val="783"/>
        </w:trPr>
        <w:tc>
          <w:tcPr>
            <w:tcW w:w="2969" w:type="dxa"/>
            <w:tcBorders>
              <w:top w:val="single" w:sz="4" w:space="0" w:color="000000"/>
              <w:left w:val="single" w:sz="4" w:space="0" w:color="000000"/>
              <w:bottom w:val="single" w:sz="4" w:space="0" w:color="000000"/>
              <w:right w:val="single" w:sz="4" w:space="0" w:color="000000"/>
            </w:tcBorders>
          </w:tcPr>
          <w:p w14:paraId="6931B5D0" w14:textId="77777777" w:rsidR="002F045B" w:rsidRPr="00BD16D2" w:rsidRDefault="002D57B3">
            <w:pPr>
              <w:spacing w:after="0" w:line="259" w:lineRule="auto"/>
              <w:ind w:left="0" w:right="0" w:firstLine="0"/>
              <w:jc w:val="left"/>
            </w:pPr>
            <w:r w:rsidRPr="00BD16D2">
              <w:rPr>
                <w:sz w:val="18"/>
              </w:rPr>
              <w:t xml:space="preserve">Předcházení vzniku a šíření infekčních onemocnění </w:t>
            </w:r>
          </w:p>
        </w:tc>
        <w:tc>
          <w:tcPr>
            <w:tcW w:w="6091" w:type="dxa"/>
            <w:tcBorders>
              <w:top w:val="single" w:sz="4" w:space="0" w:color="000000"/>
              <w:left w:val="single" w:sz="4" w:space="0" w:color="000000"/>
              <w:bottom w:val="single" w:sz="4" w:space="0" w:color="000000"/>
              <w:right w:val="single" w:sz="4" w:space="0" w:color="000000"/>
            </w:tcBorders>
            <w:vAlign w:val="center"/>
          </w:tcPr>
          <w:p w14:paraId="3318E353" w14:textId="77777777" w:rsidR="002F045B" w:rsidRPr="00BD16D2" w:rsidRDefault="002D57B3">
            <w:pPr>
              <w:spacing w:after="120" w:line="241" w:lineRule="auto"/>
              <w:ind w:left="2" w:right="0" w:firstLine="0"/>
              <w:jc w:val="left"/>
            </w:pPr>
            <w:r w:rsidRPr="00BD16D2">
              <w:rPr>
                <w:sz w:val="18"/>
              </w:rPr>
              <w:t xml:space="preserve">Zákon č. 258/2000 Sb., o ochraně veřejného zdraví a o změně některých souvisejících zákonů, v platném znění. </w:t>
            </w:r>
          </w:p>
          <w:p w14:paraId="5CD5BD2B" w14:textId="42273FF2" w:rsidR="002F045B" w:rsidRPr="00BD16D2" w:rsidRDefault="002D57B3">
            <w:pPr>
              <w:spacing w:after="0" w:line="259" w:lineRule="auto"/>
              <w:ind w:left="2" w:right="22" w:firstLine="0"/>
              <w:jc w:val="left"/>
            </w:pPr>
            <w:r w:rsidRPr="00BD16D2">
              <w:rPr>
                <w:sz w:val="18"/>
              </w:rPr>
              <w:t xml:space="preserve">Vyhláška Ministerstva zdravotnictví České republiky č. 306/2012 Sb., o podmínkách předcházení vzniku a šíření infekčních onemocnění a o hygienických požadavcích na provoz zdravotnických zařízení a ústavů sociální péče, v platném znění </w:t>
            </w:r>
          </w:p>
        </w:tc>
      </w:tr>
    </w:tbl>
    <w:p w14:paraId="501ABEE1" w14:textId="32286117" w:rsidR="002F045B" w:rsidRPr="00BD16D2" w:rsidRDefault="002D57B3">
      <w:pPr>
        <w:spacing w:after="0" w:line="259" w:lineRule="auto"/>
        <w:ind w:left="0" w:right="0" w:firstLine="0"/>
        <w:jc w:val="left"/>
      </w:pPr>
      <w:r w:rsidRPr="00BD16D2">
        <w:rPr>
          <w:sz w:val="18"/>
        </w:rPr>
        <w:t xml:space="preserve">  </w:t>
      </w:r>
    </w:p>
    <w:tbl>
      <w:tblPr>
        <w:tblStyle w:val="TableGrid"/>
        <w:tblW w:w="9060" w:type="dxa"/>
        <w:tblInd w:w="7" w:type="dxa"/>
        <w:tblCellMar>
          <w:left w:w="108" w:type="dxa"/>
          <w:right w:w="115" w:type="dxa"/>
        </w:tblCellMar>
        <w:tblLook w:val="04A0" w:firstRow="1" w:lastRow="0" w:firstColumn="1" w:lastColumn="0" w:noHBand="0" w:noVBand="1"/>
      </w:tblPr>
      <w:tblGrid>
        <w:gridCol w:w="9060"/>
      </w:tblGrid>
      <w:tr w:rsidR="002F045B" w:rsidRPr="00BD16D2" w14:paraId="4CD2982A" w14:textId="77777777">
        <w:trPr>
          <w:trHeight w:val="589"/>
        </w:trPr>
        <w:tc>
          <w:tcPr>
            <w:tcW w:w="90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19AB6F" w14:textId="77777777" w:rsidR="002F045B" w:rsidRPr="00BD16D2" w:rsidRDefault="002D57B3">
            <w:pPr>
              <w:spacing w:after="0" w:line="259" w:lineRule="auto"/>
              <w:ind w:left="0" w:right="0" w:firstLine="0"/>
              <w:jc w:val="left"/>
            </w:pPr>
            <w:r w:rsidRPr="00BD16D2">
              <w:rPr>
                <w:sz w:val="18"/>
              </w:rPr>
              <w:t xml:space="preserve">B2B komunikace Všeobecné zdravotní pojišťovny České republiky </w:t>
            </w:r>
          </w:p>
        </w:tc>
      </w:tr>
      <w:tr w:rsidR="002F045B" w:rsidRPr="00BD16D2" w14:paraId="37348B50" w14:textId="77777777">
        <w:trPr>
          <w:trHeight w:val="810"/>
        </w:trPr>
        <w:tc>
          <w:tcPr>
            <w:tcW w:w="9060" w:type="dxa"/>
            <w:tcBorders>
              <w:top w:val="single" w:sz="4" w:space="0" w:color="000000"/>
              <w:left w:val="single" w:sz="4" w:space="0" w:color="000000"/>
              <w:bottom w:val="single" w:sz="4" w:space="0" w:color="000000"/>
              <w:right w:val="single" w:sz="4" w:space="0" w:color="000000"/>
            </w:tcBorders>
            <w:vAlign w:val="center"/>
          </w:tcPr>
          <w:p w14:paraId="4624711A" w14:textId="77777777" w:rsidR="002F045B" w:rsidRPr="00BD16D2" w:rsidRDefault="002D57B3">
            <w:pPr>
              <w:spacing w:after="103" w:line="259" w:lineRule="auto"/>
              <w:ind w:left="0" w:right="0" w:firstLine="0"/>
              <w:jc w:val="left"/>
            </w:pPr>
            <w:r w:rsidRPr="00BD16D2">
              <w:rPr>
                <w:sz w:val="18"/>
              </w:rPr>
              <w:t xml:space="preserve">Dle dokumentace pro poskytovatele zdravotních služeb dostupné na: </w:t>
            </w:r>
          </w:p>
          <w:p w14:paraId="7F13D738" w14:textId="5C3CE2ED" w:rsidR="002F045B" w:rsidRPr="00BD16D2" w:rsidRDefault="00116AE7">
            <w:pPr>
              <w:spacing w:after="0" w:line="259" w:lineRule="auto"/>
              <w:ind w:left="0" w:right="0" w:firstLine="0"/>
              <w:jc w:val="left"/>
            </w:pPr>
            <w:hyperlink r:id="rId125">
              <w:r w:rsidR="002D57B3" w:rsidRPr="00BD16D2">
                <w:rPr>
                  <w:color w:val="0000FF"/>
                  <w:sz w:val="18"/>
                  <w:u w:val="single" w:color="0000FF"/>
                </w:rPr>
                <w:t>https://www.vzp.cz/e</w:t>
              </w:r>
            </w:hyperlink>
            <w:hyperlink r:id="rId126">
              <w:r w:rsidR="002D57B3" w:rsidRPr="00BD16D2">
                <w:rPr>
                  <w:color w:val="0000FF"/>
                  <w:sz w:val="18"/>
                  <w:u w:val="single" w:color="0000FF"/>
                </w:rPr>
                <w:t>-</w:t>
              </w:r>
            </w:hyperlink>
            <w:hyperlink r:id="rId127">
              <w:r w:rsidR="002D57B3" w:rsidRPr="00BD16D2">
                <w:rPr>
                  <w:color w:val="0000FF"/>
                  <w:sz w:val="18"/>
                  <w:u w:val="single" w:color="0000FF"/>
                </w:rPr>
                <w:t>vzp/b2b</w:t>
              </w:r>
            </w:hyperlink>
            <w:hyperlink r:id="rId128">
              <w:r w:rsidR="002D57B3" w:rsidRPr="00BD16D2">
                <w:rPr>
                  <w:color w:val="0000FF"/>
                  <w:sz w:val="18"/>
                  <w:u w:val="single" w:color="0000FF"/>
                </w:rPr>
                <w:t>-</w:t>
              </w:r>
            </w:hyperlink>
            <w:hyperlink r:id="rId129">
              <w:r w:rsidR="002D57B3" w:rsidRPr="00BD16D2">
                <w:rPr>
                  <w:color w:val="0000FF"/>
                  <w:sz w:val="18"/>
                  <w:u w:val="single" w:color="0000FF"/>
                </w:rPr>
                <w:t>komunikace/prehled</w:t>
              </w:r>
            </w:hyperlink>
            <w:hyperlink r:id="rId130">
              <w:r w:rsidR="002D57B3" w:rsidRPr="00BD16D2">
                <w:rPr>
                  <w:color w:val="0000FF"/>
                  <w:sz w:val="18"/>
                  <w:u w:val="single" w:color="0000FF"/>
                </w:rPr>
                <w:t>-</w:t>
              </w:r>
            </w:hyperlink>
            <w:hyperlink r:id="rId131">
              <w:r w:rsidR="002D57B3" w:rsidRPr="00BD16D2">
                <w:rPr>
                  <w:color w:val="0000FF"/>
                  <w:sz w:val="18"/>
                  <w:u w:val="single" w:color="0000FF"/>
                </w:rPr>
                <w:t>poskytovanych</w:t>
              </w:r>
            </w:hyperlink>
            <w:hyperlink r:id="rId132">
              <w:r w:rsidR="002D57B3" w:rsidRPr="00BD16D2">
                <w:rPr>
                  <w:color w:val="0000FF"/>
                  <w:sz w:val="18"/>
                  <w:u w:val="single" w:color="0000FF"/>
                </w:rPr>
                <w:t>-</w:t>
              </w:r>
            </w:hyperlink>
            <w:hyperlink r:id="rId133">
              <w:r w:rsidR="002D57B3" w:rsidRPr="00BD16D2">
                <w:rPr>
                  <w:color w:val="0000FF"/>
                  <w:sz w:val="18"/>
                  <w:u w:val="single" w:color="0000FF"/>
                </w:rPr>
                <w:t>sluzeb</w:t>
              </w:r>
            </w:hyperlink>
            <w:hyperlink r:id="rId134">
              <w:r w:rsidR="002D57B3" w:rsidRPr="00BD16D2">
                <w:rPr>
                  <w:color w:val="0000FF"/>
                  <w:sz w:val="18"/>
                  <w:u w:val="single" w:color="0000FF"/>
                </w:rPr>
                <w:t>-</w:t>
              </w:r>
            </w:hyperlink>
            <w:hyperlink r:id="rId135">
              <w:r w:rsidR="002D57B3" w:rsidRPr="00BD16D2">
                <w:rPr>
                  <w:color w:val="0000FF"/>
                  <w:sz w:val="18"/>
                  <w:u w:val="single" w:color="0000FF"/>
                </w:rPr>
                <w:t>b2b</w:t>
              </w:r>
            </w:hyperlink>
            <w:hyperlink r:id="rId136">
              <w:r w:rsidR="002D57B3" w:rsidRPr="00BD16D2">
                <w:rPr>
                  <w:sz w:val="18"/>
                </w:rPr>
                <w:t xml:space="preserve"> </w:t>
              </w:r>
            </w:hyperlink>
          </w:p>
        </w:tc>
      </w:tr>
    </w:tbl>
    <w:p w14:paraId="75D13B39" w14:textId="77777777" w:rsidR="002F045B" w:rsidRPr="00BD16D2" w:rsidRDefault="002D57B3">
      <w:pPr>
        <w:spacing w:after="0" w:line="259" w:lineRule="auto"/>
        <w:ind w:left="0" w:right="0" w:firstLine="0"/>
        <w:jc w:val="left"/>
      </w:pPr>
      <w:r w:rsidRPr="00BD16D2">
        <w:rPr>
          <w:sz w:val="18"/>
        </w:rPr>
        <w:t xml:space="preserve"> </w:t>
      </w:r>
    </w:p>
    <w:tbl>
      <w:tblPr>
        <w:tblStyle w:val="TableGrid"/>
        <w:tblW w:w="9060" w:type="dxa"/>
        <w:tblInd w:w="7" w:type="dxa"/>
        <w:tblCellMar>
          <w:left w:w="108" w:type="dxa"/>
          <w:right w:w="115" w:type="dxa"/>
        </w:tblCellMar>
        <w:tblLook w:val="04A0" w:firstRow="1" w:lastRow="0" w:firstColumn="1" w:lastColumn="0" w:noHBand="0" w:noVBand="1"/>
      </w:tblPr>
      <w:tblGrid>
        <w:gridCol w:w="9060"/>
      </w:tblGrid>
      <w:tr w:rsidR="002F045B" w:rsidRPr="00BD16D2" w14:paraId="240A4952" w14:textId="77777777">
        <w:trPr>
          <w:trHeight w:val="588"/>
        </w:trPr>
        <w:tc>
          <w:tcPr>
            <w:tcW w:w="90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D9FEA0" w14:textId="77777777" w:rsidR="002F045B" w:rsidRPr="00BD16D2" w:rsidRDefault="002D57B3">
            <w:pPr>
              <w:spacing w:after="0" w:line="259" w:lineRule="auto"/>
              <w:ind w:left="0" w:right="0" w:firstLine="0"/>
              <w:jc w:val="left"/>
            </w:pPr>
            <w:r w:rsidRPr="00BD16D2">
              <w:rPr>
                <w:sz w:val="18"/>
              </w:rPr>
              <w:t xml:space="preserve">Portál zdravotních pojišťoven </w:t>
            </w:r>
          </w:p>
        </w:tc>
      </w:tr>
      <w:tr w:rsidR="002F045B" w:rsidRPr="00BD16D2" w14:paraId="7BEA1F76" w14:textId="77777777">
        <w:trPr>
          <w:trHeight w:val="810"/>
        </w:trPr>
        <w:tc>
          <w:tcPr>
            <w:tcW w:w="9060" w:type="dxa"/>
            <w:tcBorders>
              <w:top w:val="single" w:sz="4" w:space="0" w:color="000000"/>
              <w:left w:val="single" w:sz="4" w:space="0" w:color="000000"/>
              <w:bottom w:val="single" w:sz="4" w:space="0" w:color="000000"/>
              <w:right w:val="single" w:sz="4" w:space="0" w:color="000000"/>
            </w:tcBorders>
            <w:vAlign w:val="center"/>
          </w:tcPr>
          <w:p w14:paraId="39AB98BE" w14:textId="77777777" w:rsidR="002F045B" w:rsidRPr="00BD16D2" w:rsidRDefault="002D57B3">
            <w:pPr>
              <w:spacing w:after="101" w:line="259" w:lineRule="auto"/>
              <w:ind w:left="0" w:right="0" w:firstLine="0"/>
              <w:jc w:val="left"/>
            </w:pPr>
            <w:r w:rsidRPr="00BD16D2">
              <w:rPr>
                <w:sz w:val="18"/>
              </w:rPr>
              <w:t xml:space="preserve">Dle dokumentace pro poskytovatele zdravotních služeb dostupné na: </w:t>
            </w:r>
          </w:p>
          <w:p w14:paraId="070F9595" w14:textId="07677556" w:rsidR="002F045B" w:rsidRPr="00BD16D2" w:rsidRDefault="00116AE7">
            <w:pPr>
              <w:spacing w:after="0" w:line="259" w:lineRule="auto"/>
              <w:ind w:left="0" w:right="0" w:firstLine="0"/>
              <w:jc w:val="left"/>
            </w:pPr>
            <w:hyperlink r:id="rId137">
              <w:r w:rsidR="002D57B3" w:rsidRPr="00BD16D2">
                <w:rPr>
                  <w:color w:val="0000FF"/>
                  <w:sz w:val="18"/>
                  <w:u w:val="single" w:color="0000FF"/>
                </w:rPr>
                <w:t>https://www.portalzp.cz/clanky/komunikacni</w:t>
              </w:r>
            </w:hyperlink>
            <w:hyperlink r:id="rId138">
              <w:r w:rsidR="002D57B3" w:rsidRPr="00BD16D2">
                <w:rPr>
                  <w:color w:val="0000FF"/>
                  <w:sz w:val="18"/>
                  <w:u w:val="single" w:color="0000FF"/>
                </w:rPr>
                <w:t>-</w:t>
              </w:r>
            </w:hyperlink>
            <w:hyperlink r:id="rId139">
              <w:r w:rsidR="002D57B3" w:rsidRPr="00BD16D2">
                <w:rPr>
                  <w:color w:val="0000FF"/>
                  <w:sz w:val="18"/>
                  <w:u w:val="single" w:color="0000FF"/>
                </w:rPr>
                <w:t>brana</w:t>
              </w:r>
            </w:hyperlink>
            <w:hyperlink r:id="rId140">
              <w:r w:rsidR="002D57B3" w:rsidRPr="00BD16D2">
                <w:rPr>
                  <w:color w:val="0000FF"/>
                  <w:sz w:val="18"/>
                  <w:u w:val="single" w:color="0000FF"/>
                </w:rPr>
                <w:t>-</w:t>
              </w:r>
            </w:hyperlink>
            <w:hyperlink r:id="rId141">
              <w:r w:rsidR="002D57B3" w:rsidRPr="00BD16D2">
                <w:rPr>
                  <w:color w:val="0000FF"/>
                  <w:sz w:val="18"/>
                  <w:u w:val="single" w:color="0000FF"/>
                </w:rPr>
                <w:t>pro</w:t>
              </w:r>
            </w:hyperlink>
            <w:hyperlink r:id="rId142">
              <w:r w:rsidR="002D57B3" w:rsidRPr="00BD16D2">
                <w:rPr>
                  <w:color w:val="0000FF"/>
                  <w:sz w:val="18"/>
                  <w:u w:val="single" w:color="0000FF"/>
                </w:rPr>
                <w:t>-</w:t>
              </w:r>
            </w:hyperlink>
            <w:hyperlink r:id="rId143">
              <w:r w:rsidR="002D57B3" w:rsidRPr="00BD16D2">
                <w:rPr>
                  <w:color w:val="0000FF"/>
                  <w:sz w:val="18"/>
                  <w:u w:val="single" w:color="0000FF"/>
                </w:rPr>
                <w:t>klienty</w:t>
              </w:r>
            </w:hyperlink>
            <w:hyperlink r:id="rId144">
              <w:r w:rsidR="002D57B3" w:rsidRPr="00BD16D2">
                <w:rPr>
                  <w:sz w:val="18"/>
                </w:rPr>
                <w:t xml:space="preserve"> </w:t>
              </w:r>
            </w:hyperlink>
          </w:p>
        </w:tc>
      </w:tr>
    </w:tbl>
    <w:p w14:paraId="5FC5E3C2" w14:textId="77777777" w:rsidR="002F045B" w:rsidRPr="00BD16D2" w:rsidRDefault="002D57B3">
      <w:pPr>
        <w:spacing w:after="0" w:line="259" w:lineRule="auto"/>
        <w:ind w:left="0" w:right="0" w:firstLine="0"/>
        <w:jc w:val="left"/>
      </w:pPr>
      <w:r w:rsidRPr="00BD16D2">
        <w:rPr>
          <w:sz w:val="18"/>
        </w:rPr>
        <w:t xml:space="preserve"> </w:t>
      </w:r>
    </w:p>
    <w:p w14:paraId="45BF66EA" w14:textId="77777777" w:rsidR="002F045B" w:rsidRPr="00BD16D2" w:rsidRDefault="002D57B3">
      <w:pPr>
        <w:spacing w:after="0" w:line="259" w:lineRule="auto"/>
        <w:ind w:left="0" w:right="0" w:firstLine="0"/>
        <w:rPr>
          <w:sz w:val="18"/>
        </w:rPr>
      </w:pPr>
      <w:r w:rsidRPr="00BD16D2">
        <w:rPr>
          <w:sz w:val="18"/>
        </w:rPr>
        <w:t xml:space="preserve"> </w:t>
      </w:r>
      <w:r w:rsidRPr="00BD16D2">
        <w:rPr>
          <w:sz w:val="18"/>
        </w:rPr>
        <w:tab/>
        <w:t xml:space="preserve"> </w:t>
      </w:r>
    </w:p>
    <w:p w14:paraId="549CCE46" w14:textId="77777777" w:rsidR="00E237B7" w:rsidRPr="00BD16D2" w:rsidRDefault="00E237B7">
      <w:pPr>
        <w:spacing w:after="0" w:line="259" w:lineRule="auto"/>
        <w:ind w:left="0" w:right="0" w:firstLine="0"/>
        <w:rPr>
          <w:sz w:val="18"/>
        </w:rPr>
      </w:pPr>
    </w:p>
    <w:p w14:paraId="1EA23031" w14:textId="77777777" w:rsidR="00E237B7" w:rsidRPr="00BD16D2" w:rsidRDefault="00E237B7">
      <w:pPr>
        <w:spacing w:after="0" w:line="259" w:lineRule="auto"/>
        <w:ind w:left="0" w:right="0" w:firstLine="0"/>
        <w:rPr>
          <w:sz w:val="18"/>
        </w:rPr>
      </w:pPr>
    </w:p>
    <w:p w14:paraId="4F1F9CB2" w14:textId="77777777" w:rsidR="00E237B7" w:rsidRPr="00BD16D2" w:rsidRDefault="00E237B7">
      <w:pPr>
        <w:spacing w:after="0" w:line="259" w:lineRule="auto"/>
        <w:ind w:left="0" w:right="0" w:firstLine="0"/>
        <w:rPr>
          <w:sz w:val="18"/>
        </w:rPr>
      </w:pPr>
    </w:p>
    <w:p w14:paraId="0ACB2ACA" w14:textId="77777777" w:rsidR="00E237B7" w:rsidRPr="00BD16D2" w:rsidRDefault="00E237B7">
      <w:pPr>
        <w:spacing w:after="0" w:line="259" w:lineRule="auto"/>
        <w:ind w:left="0" w:right="0" w:firstLine="0"/>
        <w:rPr>
          <w:sz w:val="18"/>
        </w:rPr>
      </w:pPr>
    </w:p>
    <w:p w14:paraId="2F353DDB" w14:textId="77777777" w:rsidR="00E237B7" w:rsidRPr="00BD16D2" w:rsidRDefault="00E237B7">
      <w:pPr>
        <w:spacing w:after="0" w:line="259" w:lineRule="auto"/>
        <w:ind w:left="0" w:right="0" w:firstLine="0"/>
      </w:pPr>
    </w:p>
    <w:p w14:paraId="2892D66C" w14:textId="77777777" w:rsidR="002F045B" w:rsidRPr="00BD16D2" w:rsidRDefault="002D57B3">
      <w:pPr>
        <w:pStyle w:val="Nadpis3"/>
        <w:spacing w:after="0"/>
        <w:ind w:left="-5"/>
      </w:pPr>
      <w:r w:rsidRPr="00BD16D2">
        <w:rPr>
          <w:b/>
          <w:color w:val="A40000"/>
        </w:rPr>
        <w:lastRenderedPageBreak/>
        <w:t xml:space="preserve">Příloha 1 – Specifikace rozhraní IS Mediox 3000 </w:t>
      </w:r>
    </w:p>
    <w:p w14:paraId="2438BB3D" w14:textId="77777777" w:rsidR="002F045B" w:rsidRPr="00BD16D2" w:rsidRDefault="002D57B3">
      <w:pPr>
        <w:spacing w:after="0" w:line="259" w:lineRule="auto"/>
        <w:ind w:left="0" w:right="787" w:firstLine="0"/>
        <w:jc w:val="right"/>
      </w:pPr>
      <w:r w:rsidRPr="00BD16D2">
        <w:rPr>
          <w:noProof/>
        </w:rPr>
        <w:drawing>
          <wp:inline distT="0" distB="0" distL="0" distR="0" wp14:anchorId="6C8FBBF8" wp14:editId="612B0B5C">
            <wp:extent cx="4761865" cy="6598920"/>
            <wp:effectExtent l="0" t="0" r="0" b="0"/>
            <wp:docPr id="22178" name="Picture 22178"/>
            <wp:cNvGraphicFramePr/>
            <a:graphic xmlns:a="http://schemas.openxmlformats.org/drawingml/2006/main">
              <a:graphicData uri="http://schemas.openxmlformats.org/drawingml/2006/picture">
                <pic:pic xmlns:pic="http://schemas.openxmlformats.org/drawingml/2006/picture">
                  <pic:nvPicPr>
                    <pic:cNvPr id="22178" name="Picture 22178"/>
                    <pic:cNvPicPr/>
                  </pic:nvPicPr>
                  <pic:blipFill>
                    <a:blip r:embed="rId145"/>
                    <a:stretch>
                      <a:fillRect/>
                    </a:stretch>
                  </pic:blipFill>
                  <pic:spPr>
                    <a:xfrm>
                      <a:off x="0" y="0"/>
                      <a:ext cx="4761865" cy="6598920"/>
                    </a:xfrm>
                    <a:prstGeom prst="rect">
                      <a:avLst/>
                    </a:prstGeom>
                  </pic:spPr>
                </pic:pic>
              </a:graphicData>
            </a:graphic>
          </wp:inline>
        </w:drawing>
      </w:r>
      <w:r w:rsidRPr="00BD16D2">
        <w:rPr>
          <w:sz w:val="20"/>
        </w:rPr>
        <w:t xml:space="preserve"> </w:t>
      </w:r>
    </w:p>
    <w:p w14:paraId="2F73CA02" w14:textId="77777777" w:rsidR="002F045B" w:rsidRPr="00BD16D2" w:rsidRDefault="002D57B3">
      <w:pPr>
        <w:spacing w:after="87" w:line="259" w:lineRule="auto"/>
        <w:ind w:left="0" w:right="650" w:firstLine="0"/>
        <w:jc w:val="right"/>
      </w:pPr>
      <w:r w:rsidRPr="00BD16D2">
        <w:rPr>
          <w:noProof/>
        </w:rPr>
        <w:lastRenderedPageBreak/>
        <w:drawing>
          <wp:inline distT="0" distB="0" distL="0" distR="0" wp14:anchorId="4B5FA269" wp14:editId="2EE675C1">
            <wp:extent cx="4942840" cy="7082156"/>
            <wp:effectExtent l="0" t="0" r="0" b="0"/>
            <wp:docPr id="22190" name="Picture 22190"/>
            <wp:cNvGraphicFramePr/>
            <a:graphic xmlns:a="http://schemas.openxmlformats.org/drawingml/2006/main">
              <a:graphicData uri="http://schemas.openxmlformats.org/drawingml/2006/picture">
                <pic:pic xmlns:pic="http://schemas.openxmlformats.org/drawingml/2006/picture">
                  <pic:nvPicPr>
                    <pic:cNvPr id="22190" name="Picture 22190"/>
                    <pic:cNvPicPr/>
                  </pic:nvPicPr>
                  <pic:blipFill>
                    <a:blip r:embed="rId146"/>
                    <a:stretch>
                      <a:fillRect/>
                    </a:stretch>
                  </pic:blipFill>
                  <pic:spPr>
                    <a:xfrm>
                      <a:off x="0" y="0"/>
                      <a:ext cx="4942840" cy="7082156"/>
                    </a:xfrm>
                    <a:prstGeom prst="rect">
                      <a:avLst/>
                    </a:prstGeom>
                  </pic:spPr>
                </pic:pic>
              </a:graphicData>
            </a:graphic>
          </wp:inline>
        </w:drawing>
      </w:r>
      <w:r w:rsidRPr="00BD16D2">
        <w:rPr>
          <w:sz w:val="18"/>
        </w:rPr>
        <w:t xml:space="preserve"> </w:t>
      </w:r>
    </w:p>
    <w:p w14:paraId="08198712" w14:textId="77777777" w:rsidR="002F045B" w:rsidRPr="00BD16D2" w:rsidRDefault="002D57B3">
      <w:pPr>
        <w:spacing w:after="0" w:line="259" w:lineRule="auto"/>
        <w:ind w:left="0" w:right="0" w:firstLine="0"/>
        <w:jc w:val="left"/>
      </w:pPr>
      <w:r w:rsidRPr="00BD16D2">
        <w:rPr>
          <w:sz w:val="18"/>
        </w:rPr>
        <w:t xml:space="preserve"> </w:t>
      </w:r>
    </w:p>
    <w:p w14:paraId="565F76EF" w14:textId="77777777" w:rsidR="002F045B" w:rsidRPr="00BD16D2" w:rsidRDefault="002D57B3">
      <w:pPr>
        <w:spacing w:after="0" w:line="259" w:lineRule="auto"/>
        <w:ind w:left="787" w:right="0" w:firstLine="0"/>
      </w:pPr>
      <w:r w:rsidRPr="00BD16D2">
        <w:rPr>
          <w:noProof/>
        </w:rPr>
        <w:lastRenderedPageBreak/>
        <w:drawing>
          <wp:inline distT="0" distB="0" distL="0" distR="0" wp14:anchorId="5A403E42" wp14:editId="6DA15F50">
            <wp:extent cx="4754880" cy="7040881"/>
            <wp:effectExtent l="0" t="0" r="0" b="0"/>
            <wp:docPr id="22201" name="Picture 22201"/>
            <wp:cNvGraphicFramePr/>
            <a:graphic xmlns:a="http://schemas.openxmlformats.org/drawingml/2006/main">
              <a:graphicData uri="http://schemas.openxmlformats.org/drawingml/2006/picture">
                <pic:pic xmlns:pic="http://schemas.openxmlformats.org/drawingml/2006/picture">
                  <pic:nvPicPr>
                    <pic:cNvPr id="22201" name="Picture 22201"/>
                    <pic:cNvPicPr/>
                  </pic:nvPicPr>
                  <pic:blipFill>
                    <a:blip r:embed="rId147"/>
                    <a:stretch>
                      <a:fillRect/>
                    </a:stretch>
                  </pic:blipFill>
                  <pic:spPr>
                    <a:xfrm>
                      <a:off x="0" y="0"/>
                      <a:ext cx="4754880" cy="7040881"/>
                    </a:xfrm>
                    <a:prstGeom prst="rect">
                      <a:avLst/>
                    </a:prstGeom>
                  </pic:spPr>
                </pic:pic>
              </a:graphicData>
            </a:graphic>
          </wp:inline>
        </w:drawing>
      </w:r>
      <w:r w:rsidRPr="00BD16D2">
        <w:rPr>
          <w:sz w:val="18"/>
        </w:rPr>
        <w:t xml:space="preserve"> </w:t>
      </w:r>
    </w:p>
    <w:p w14:paraId="27628DE9" w14:textId="77777777" w:rsidR="002F045B" w:rsidRPr="00BD16D2" w:rsidRDefault="002D57B3">
      <w:pPr>
        <w:spacing w:after="0" w:line="259" w:lineRule="auto"/>
        <w:ind w:left="787" w:right="0" w:firstLine="0"/>
      </w:pPr>
      <w:r w:rsidRPr="00BD16D2">
        <w:rPr>
          <w:noProof/>
        </w:rPr>
        <w:lastRenderedPageBreak/>
        <w:drawing>
          <wp:inline distT="0" distB="0" distL="0" distR="0" wp14:anchorId="62D26B22" wp14:editId="3D64E6EC">
            <wp:extent cx="4752975" cy="7185661"/>
            <wp:effectExtent l="0" t="0" r="0" b="0"/>
            <wp:docPr id="22212" name="Picture 22212"/>
            <wp:cNvGraphicFramePr/>
            <a:graphic xmlns:a="http://schemas.openxmlformats.org/drawingml/2006/main">
              <a:graphicData uri="http://schemas.openxmlformats.org/drawingml/2006/picture">
                <pic:pic xmlns:pic="http://schemas.openxmlformats.org/drawingml/2006/picture">
                  <pic:nvPicPr>
                    <pic:cNvPr id="22212" name="Picture 22212"/>
                    <pic:cNvPicPr/>
                  </pic:nvPicPr>
                  <pic:blipFill>
                    <a:blip r:embed="rId148"/>
                    <a:stretch>
                      <a:fillRect/>
                    </a:stretch>
                  </pic:blipFill>
                  <pic:spPr>
                    <a:xfrm>
                      <a:off x="0" y="0"/>
                      <a:ext cx="4752975" cy="7185661"/>
                    </a:xfrm>
                    <a:prstGeom prst="rect">
                      <a:avLst/>
                    </a:prstGeom>
                  </pic:spPr>
                </pic:pic>
              </a:graphicData>
            </a:graphic>
          </wp:inline>
        </w:drawing>
      </w:r>
      <w:r w:rsidRPr="00BD16D2">
        <w:rPr>
          <w:sz w:val="18"/>
        </w:rPr>
        <w:t xml:space="preserve"> </w:t>
      </w:r>
    </w:p>
    <w:p w14:paraId="0AEAEA61" w14:textId="77777777" w:rsidR="002F045B" w:rsidRPr="00BD16D2" w:rsidRDefault="002D57B3">
      <w:pPr>
        <w:spacing w:after="0" w:line="259" w:lineRule="auto"/>
        <w:ind w:left="937" w:right="0" w:firstLine="0"/>
      </w:pPr>
      <w:r w:rsidRPr="00BD16D2">
        <w:rPr>
          <w:noProof/>
        </w:rPr>
        <w:lastRenderedPageBreak/>
        <w:drawing>
          <wp:inline distT="0" distB="0" distL="0" distR="0" wp14:anchorId="62FBB0F7" wp14:editId="6CC0EDA3">
            <wp:extent cx="4563110" cy="7228841"/>
            <wp:effectExtent l="0" t="0" r="0" b="0"/>
            <wp:docPr id="22223" name="Picture 22223"/>
            <wp:cNvGraphicFramePr/>
            <a:graphic xmlns:a="http://schemas.openxmlformats.org/drawingml/2006/main">
              <a:graphicData uri="http://schemas.openxmlformats.org/drawingml/2006/picture">
                <pic:pic xmlns:pic="http://schemas.openxmlformats.org/drawingml/2006/picture">
                  <pic:nvPicPr>
                    <pic:cNvPr id="22223" name="Picture 22223"/>
                    <pic:cNvPicPr/>
                  </pic:nvPicPr>
                  <pic:blipFill>
                    <a:blip r:embed="rId149"/>
                    <a:stretch>
                      <a:fillRect/>
                    </a:stretch>
                  </pic:blipFill>
                  <pic:spPr>
                    <a:xfrm>
                      <a:off x="0" y="0"/>
                      <a:ext cx="4563110" cy="7228841"/>
                    </a:xfrm>
                    <a:prstGeom prst="rect">
                      <a:avLst/>
                    </a:prstGeom>
                  </pic:spPr>
                </pic:pic>
              </a:graphicData>
            </a:graphic>
          </wp:inline>
        </w:drawing>
      </w:r>
      <w:r w:rsidRPr="00BD16D2">
        <w:rPr>
          <w:sz w:val="18"/>
        </w:rPr>
        <w:t xml:space="preserve"> </w:t>
      </w:r>
    </w:p>
    <w:p w14:paraId="712E50B2" w14:textId="77777777" w:rsidR="002F045B" w:rsidRPr="00BD16D2" w:rsidRDefault="002D57B3">
      <w:pPr>
        <w:spacing w:after="0" w:line="259" w:lineRule="auto"/>
        <w:ind w:left="801" w:right="0" w:firstLine="0"/>
      </w:pPr>
      <w:r w:rsidRPr="00BD16D2">
        <w:rPr>
          <w:noProof/>
        </w:rPr>
        <w:lastRenderedPageBreak/>
        <w:drawing>
          <wp:inline distT="0" distB="0" distL="0" distR="0" wp14:anchorId="4069745C" wp14:editId="28A1C7DD">
            <wp:extent cx="4744720" cy="7228841"/>
            <wp:effectExtent l="0" t="0" r="0" b="0"/>
            <wp:docPr id="22234" name="Picture 22234"/>
            <wp:cNvGraphicFramePr/>
            <a:graphic xmlns:a="http://schemas.openxmlformats.org/drawingml/2006/main">
              <a:graphicData uri="http://schemas.openxmlformats.org/drawingml/2006/picture">
                <pic:pic xmlns:pic="http://schemas.openxmlformats.org/drawingml/2006/picture">
                  <pic:nvPicPr>
                    <pic:cNvPr id="22234" name="Picture 22234"/>
                    <pic:cNvPicPr/>
                  </pic:nvPicPr>
                  <pic:blipFill>
                    <a:blip r:embed="rId150"/>
                    <a:stretch>
                      <a:fillRect/>
                    </a:stretch>
                  </pic:blipFill>
                  <pic:spPr>
                    <a:xfrm>
                      <a:off x="0" y="0"/>
                      <a:ext cx="4744720" cy="7228841"/>
                    </a:xfrm>
                    <a:prstGeom prst="rect">
                      <a:avLst/>
                    </a:prstGeom>
                  </pic:spPr>
                </pic:pic>
              </a:graphicData>
            </a:graphic>
          </wp:inline>
        </w:drawing>
      </w:r>
      <w:r w:rsidRPr="00BD16D2">
        <w:rPr>
          <w:sz w:val="18"/>
        </w:rPr>
        <w:t xml:space="preserve"> </w:t>
      </w:r>
    </w:p>
    <w:p w14:paraId="18DAA51E" w14:textId="77777777" w:rsidR="002F045B" w:rsidRPr="00BD16D2" w:rsidRDefault="002D57B3">
      <w:pPr>
        <w:spacing w:after="0" w:line="259" w:lineRule="auto"/>
        <w:ind w:left="814" w:right="0" w:firstLine="0"/>
      </w:pPr>
      <w:r w:rsidRPr="00BD16D2">
        <w:rPr>
          <w:noProof/>
        </w:rPr>
        <w:lastRenderedPageBreak/>
        <w:drawing>
          <wp:inline distT="0" distB="0" distL="0" distR="0" wp14:anchorId="617D25FA" wp14:editId="1926C69B">
            <wp:extent cx="4727575" cy="7142481"/>
            <wp:effectExtent l="0" t="0" r="0" b="0"/>
            <wp:docPr id="22245" name="Picture 22245"/>
            <wp:cNvGraphicFramePr/>
            <a:graphic xmlns:a="http://schemas.openxmlformats.org/drawingml/2006/main">
              <a:graphicData uri="http://schemas.openxmlformats.org/drawingml/2006/picture">
                <pic:pic xmlns:pic="http://schemas.openxmlformats.org/drawingml/2006/picture">
                  <pic:nvPicPr>
                    <pic:cNvPr id="22245" name="Picture 22245"/>
                    <pic:cNvPicPr/>
                  </pic:nvPicPr>
                  <pic:blipFill>
                    <a:blip r:embed="rId151"/>
                    <a:stretch>
                      <a:fillRect/>
                    </a:stretch>
                  </pic:blipFill>
                  <pic:spPr>
                    <a:xfrm>
                      <a:off x="0" y="0"/>
                      <a:ext cx="4727575" cy="7142481"/>
                    </a:xfrm>
                    <a:prstGeom prst="rect">
                      <a:avLst/>
                    </a:prstGeom>
                  </pic:spPr>
                </pic:pic>
              </a:graphicData>
            </a:graphic>
          </wp:inline>
        </w:drawing>
      </w:r>
      <w:r w:rsidRPr="00BD16D2">
        <w:rPr>
          <w:sz w:val="18"/>
        </w:rPr>
        <w:t xml:space="preserve"> </w:t>
      </w:r>
    </w:p>
    <w:p w14:paraId="16FD2B78" w14:textId="77777777" w:rsidR="002F045B" w:rsidRPr="00BD16D2" w:rsidRDefault="002D57B3">
      <w:pPr>
        <w:spacing w:after="0" w:line="259" w:lineRule="auto"/>
        <w:ind w:left="712" w:right="0" w:firstLine="0"/>
      </w:pPr>
      <w:r w:rsidRPr="00BD16D2">
        <w:rPr>
          <w:noProof/>
        </w:rPr>
        <w:lastRenderedPageBreak/>
        <w:drawing>
          <wp:inline distT="0" distB="0" distL="0" distR="0" wp14:anchorId="7F9DF987" wp14:editId="6A7AAC59">
            <wp:extent cx="4848225" cy="7142481"/>
            <wp:effectExtent l="0" t="0" r="0" b="0"/>
            <wp:docPr id="22256" name="Picture 22256"/>
            <wp:cNvGraphicFramePr/>
            <a:graphic xmlns:a="http://schemas.openxmlformats.org/drawingml/2006/main">
              <a:graphicData uri="http://schemas.openxmlformats.org/drawingml/2006/picture">
                <pic:pic xmlns:pic="http://schemas.openxmlformats.org/drawingml/2006/picture">
                  <pic:nvPicPr>
                    <pic:cNvPr id="22256" name="Picture 22256"/>
                    <pic:cNvPicPr/>
                  </pic:nvPicPr>
                  <pic:blipFill>
                    <a:blip r:embed="rId152"/>
                    <a:stretch>
                      <a:fillRect/>
                    </a:stretch>
                  </pic:blipFill>
                  <pic:spPr>
                    <a:xfrm>
                      <a:off x="0" y="0"/>
                      <a:ext cx="4848225" cy="7142481"/>
                    </a:xfrm>
                    <a:prstGeom prst="rect">
                      <a:avLst/>
                    </a:prstGeom>
                  </pic:spPr>
                </pic:pic>
              </a:graphicData>
            </a:graphic>
          </wp:inline>
        </w:drawing>
      </w:r>
      <w:r w:rsidRPr="00BD16D2">
        <w:rPr>
          <w:sz w:val="18"/>
        </w:rPr>
        <w:t xml:space="preserve"> </w:t>
      </w:r>
    </w:p>
    <w:p w14:paraId="09795D95" w14:textId="77777777" w:rsidR="002F045B" w:rsidRPr="00BD16D2" w:rsidRDefault="002D57B3">
      <w:pPr>
        <w:spacing w:after="0" w:line="259" w:lineRule="auto"/>
        <w:ind w:left="697" w:right="0" w:firstLine="0"/>
      </w:pPr>
      <w:r w:rsidRPr="00BD16D2">
        <w:rPr>
          <w:noProof/>
        </w:rPr>
        <w:lastRenderedPageBreak/>
        <w:drawing>
          <wp:inline distT="0" distB="0" distL="0" distR="0" wp14:anchorId="7F32B95B" wp14:editId="57FDCEE5">
            <wp:extent cx="4873625" cy="7056121"/>
            <wp:effectExtent l="0" t="0" r="0" b="0"/>
            <wp:docPr id="22267" name="Picture 22267"/>
            <wp:cNvGraphicFramePr/>
            <a:graphic xmlns:a="http://schemas.openxmlformats.org/drawingml/2006/main">
              <a:graphicData uri="http://schemas.openxmlformats.org/drawingml/2006/picture">
                <pic:pic xmlns:pic="http://schemas.openxmlformats.org/drawingml/2006/picture">
                  <pic:nvPicPr>
                    <pic:cNvPr id="22267" name="Picture 22267"/>
                    <pic:cNvPicPr/>
                  </pic:nvPicPr>
                  <pic:blipFill>
                    <a:blip r:embed="rId153"/>
                    <a:stretch>
                      <a:fillRect/>
                    </a:stretch>
                  </pic:blipFill>
                  <pic:spPr>
                    <a:xfrm>
                      <a:off x="0" y="0"/>
                      <a:ext cx="4873625" cy="7056121"/>
                    </a:xfrm>
                    <a:prstGeom prst="rect">
                      <a:avLst/>
                    </a:prstGeom>
                  </pic:spPr>
                </pic:pic>
              </a:graphicData>
            </a:graphic>
          </wp:inline>
        </w:drawing>
      </w:r>
      <w:r w:rsidRPr="00BD16D2">
        <w:rPr>
          <w:sz w:val="18"/>
        </w:rPr>
        <w:t xml:space="preserve"> </w:t>
      </w:r>
    </w:p>
    <w:p w14:paraId="1007DF72" w14:textId="77777777" w:rsidR="002F045B" w:rsidRPr="00BD16D2" w:rsidRDefault="002D57B3">
      <w:pPr>
        <w:spacing w:after="0" w:line="259" w:lineRule="auto"/>
        <w:ind w:left="757" w:right="0" w:firstLine="0"/>
      </w:pPr>
      <w:r w:rsidRPr="00BD16D2">
        <w:rPr>
          <w:noProof/>
        </w:rPr>
        <w:lastRenderedPageBreak/>
        <w:drawing>
          <wp:inline distT="0" distB="0" distL="0" distR="0" wp14:anchorId="3EF70454" wp14:editId="256DDBE4">
            <wp:extent cx="4796155" cy="7159626"/>
            <wp:effectExtent l="0" t="0" r="0" b="0"/>
            <wp:docPr id="22278" name="Picture 22278"/>
            <wp:cNvGraphicFramePr/>
            <a:graphic xmlns:a="http://schemas.openxmlformats.org/drawingml/2006/main">
              <a:graphicData uri="http://schemas.openxmlformats.org/drawingml/2006/picture">
                <pic:pic xmlns:pic="http://schemas.openxmlformats.org/drawingml/2006/picture">
                  <pic:nvPicPr>
                    <pic:cNvPr id="22278" name="Picture 22278"/>
                    <pic:cNvPicPr/>
                  </pic:nvPicPr>
                  <pic:blipFill>
                    <a:blip r:embed="rId154"/>
                    <a:stretch>
                      <a:fillRect/>
                    </a:stretch>
                  </pic:blipFill>
                  <pic:spPr>
                    <a:xfrm>
                      <a:off x="0" y="0"/>
                      <a:ext cx="4796155" cy="7159626"/>
                    </a:xfrm>
                    <a:prstGeom prst="rect">
                      <a:avLst/>
                    </a:prstGeom>
                  </pic:spPr>
                </pic:pic>
              </a:graphicData>
            </a:graphic>
          </wp:inline>
        </w:drawing>
      </w:r>
      <w:r w:rsidRPr="00BD16D2">
        <w:rPr>
          <w:sz w:val="18"/>
        </w:rPr>
        <w:t xml:space="preserve"> </w:t>
      </w:r>
    </w:p>
    <w:p w14:paraId="1913C260" w14:textId="77777777" w:rsidR="002F045B" w:rsidRPr="00BD16D2" w:rsidRDefault="002D57B3">
      <w:pPr>
        <w:spacing w:after="0" w:line="259" w:lineRule="auto"/>
        <w:ind w:left="692" w:right="0" w:firstLine="0"/>
      </w:pPr>
      <w:r w:rsidRPr="00BD16D2">
        <w:rPr>
          <w:noProof/>
        </w:rPr>
        <w:lastRenderedPageBreak/>
        <w:drawing>
          <wp:inline distT="0" distB="0" distL="0" distR="0" wp14:anchorId="02997759" wp14:editId="548449AD">
            <wp:extent cx="4882515" cy="7099301"/>
            <wp:effectExtent l="0" t="0" r="0" b="0"/>
            <wp:docPr id="22289" name="Picture 22289"/>
            <wp:cNvGraphicFramePr/>
            <a:graphic xmlns:a="http://schemas.openxmlformats.org/drawingml/2006/main">
              <a:graphicData uri="http://schemas.openxmlformats.org/drawingml/2006/picture">
                <pic:pic xmlns:pic="http://schemas.openxmlformats.org/drawingml/2006/picture">
                  <pic:nvPicPr>
                    <pic:cNvPr id="22289" name="Picture 22289"/>
                    <pic:cNvPicPr/>
                  </pic:nvPicPr>
                  <pic:blipFill>
                    <a:blip r:embed="rId155"/>
                    <a:stretch>
                      <a:fillRect/>
                    </a:stretch>
                  </pic:blipFill>
                  <pic:spPr>
                    <a:xfrm>
                      <a:off x="0" y="0"/>
                      <a:ext cx="4882515" cy="7099301"/>
                    </a:xfrm>
                    <a:prstGeom prst="rect">
                      <a:avLst/>
                    </a:prstGeom>
                  </pic:spPr>
                </pic:pic>
              </a:graphicData>
            </a:graphic>
          </wp:inline>
        </w:drawing>
      </w:r>
      <w:r w:rsidRPr="00BD16D2">
        <w:rPr>
          <w:sz w:val="18"/>
        </w:rPr>
        <w:t xml:space="preserve"> </w:t>
      </w:r>
    </w:p>
    <w:p w14:paraId="2614ABED" w14:textId="77777777" w:rsidR="002F045B" w:rsidRPr="00BD16D2" w:rsidRDefault="002D57B3">
      <w:pPr>
        <w:spacing w:after="0" w:line="259" w:lineRule="auto"/>
        <w:ind w:left="665" w:right="0" w:firstLine="0"/>
      </w:pPr>
      <w:r w:rsidRPr="00BD16D2">
        <w:rPr>
          <w:noProof/>
        </w:rPr>
        <w:lastRenderedPageBreak/>
        <w:drawing>
          <wp:inline distT="0" distB="0" distL="0" distR="0" wp14:anchorId="720B6277" wp14:editId="39CD604C">
            <wp:extent cx="4916805" cy="7134225"/>
            <wp:effectExtent l="0" t="0" r="0" b="0"/>
            <wp:docPr id="22300" name="Picture 22300"/>
            <wp:cNvGraphicFramePr/>
            <a:graphic xmlns:a="http://schemas.openxmlformats.org/drawingml/2006/main">
              <a:graphicData uri="http://schemas.openxmlformats.org/drawingml/2006/picture">
                <pic:pic xmlns:pic="http://schemas.openxmlformats.org/drawingml/2006/picture">
                  <pic:nvPicPr>
                    <pic:cNvPr id="22300" name="Picture 22300"/>
                    <pic:cNvPicPr/>
                  </pic:nvPicPr>
                  <pic:blipFill>
                    <a:blip r:embed="rId156"/>
                    <a:stretch>
                      <a:fillRect/>
                    </a:stretch>
                  </pic:blipFill>
                  <pic:spPr>
                    <a:xfrm>
                      <a:off x="0" y="0"/>
                      <a:ext cx="4916805" cy="7134225"/>
                    </a:xfrm>
                    <a:prstGeom prst="rect">
                      <a:avLst/>
                    </a:prstGeom>
                  </pic:spPr>
                </pic:pic>
              </a:graphicData>
            </a:graphic>
          </wp:inline>
        </w:drawing>
      </w:r>
      <w:r w:rsidRPr="00BD16D2">
        <w:rPr>
          <w:sz w:val="18"/>
        </w:rPr>
        <w:t xml:space="preserve"> </w:t>
      </w:r>
    </w:p>
    <w:p w14:paraId="02146EC8" w14:textId="77777777" w:rsidR="002F045B" w:rsidRPr="00BD16D2" w:rsidRDefault="002D57B3">
      <w:pPr>
        <w:spacing w:after="87" w:line="259" w:lineRule="auto"/>
        <w:ind w:left="0" w:right="657" w:firstLine="0"/>
        <w:jc w:val="right"/>
      </w:pPr>
      <w:r w:rsidRPr="00BD16D2">
        <w:rPr>
          <w:noProof/>
        </w:rPr>
        <w:lastRenderedPageBreak/>
        <w:drawing>
          <wp:inline distT="0" distB="0" distL="0" distR="0" wp14:anchorId="16F42133" wp14:editId="2EAA4FFC">
            <wp:extent cx="4934585" cy="7245985"/>
            <wp:effectExtent l="0" t="0" r="0" b="0"/>
            <wp:docPr id="22314" name="Picture 22314"/>
            <wp:cNvGraphicFramePr/>
            <a:graphic xmlns:a="http://schemas.openxmlformats.org/drawingml/2006/main">
              <a:graphicData uri="http://schemas.openxmlformats.org/drawingml/2006/picture">
                <pic:pic xmlns:pic="http://schemas.openxmlformats.org/drawingml/2006/picture">
                  <pic:nvPicPr>
                    <pic:cNvPr id="22314" name="Picture 22314"/>
                    <pic:cNvPicPr/>
                  </pic:nvPicPr>
                  <pic:blipFill>
                    <a:blip r:embed="rId157"/>
                    <a:stretch>
                      <a:fillRect/>
                    </a:stretch>
                  </pic:blipFill>
                  <pic:spPr>
                    <a:xfrm>
                      <a:off x="0" y="0"/>
                      <a:ext cx="4934585" cy="7245985"/>
                    </a:xfrm>
                    <a:prstGeom prst="rect">
                      <a:avLst/>
                    </a:prstGeom>
                  </pic:spPr>
                </pic:pic>
              </a:graphicData>
            </a:graphic>
          </wp:inline>
        </w:drawing>
      </w:r>
      <w:r w:rsidRPr="00BD16D2">
        <w:rPr>
          <w:sz w:val="18"/>
        </w:rPr>
        <w:t xml:space="preserve"> </w:t>
      </w:r>
    </w:p>
    <w:p w14:paraId="64EA8D4D" w14:textId="77777777" w:rsidR="002F045B" w:rsidRPr="00BD16D2" w:rsidRDefault="002D57B3">
      <w:pPr>
        <w:spacing w:after="135" w:line="259" w:lineRule="auto"/>
        <w:ind w:left="0" w:right="5" w:firstLine="0"/>
        <w:jc w:val="center"/>
      </w:pPr>
      <w:r w:rsidRPr="00BD16D2">
        <w:rPr>
          <w:sz w:val="18"/>
        </w:rPr>
        <w:t xml:space="preserve"> </w:t>
      </w:r>
    </w:p>
    <w:p w14:paraId="153BA7FB" w14:textId="77777777" w:rsidR="002F045B" w:rsidRPr="00BD16D2" w:rsidRDefault="002D57B3">
      <w:pPr>
        <w:spacing w:after="75" w:line="259" w:lineRule="auto"/>
        <w:ind w:left="0" w:right="0" w:firstLine="0"/>
        <w:jc w:val="left"/>
      </w:pPr>
      <w:r w:rsidRPr="00BD16D2">
        <w:rPr>
          <w:sz w:val="18"/>
        </w:rPr>
        <w:t xml:space="preserve"> </w:t>
      </w:r>
    </w:p>
    <w:p w14:paraId="2CA80CF8" w14:textId="0752E2EF" w:rsidR="001B070E" w:rsidRDefault="002D57B3">
      <w:pPr>
        <w:spacing w:after="0" w:line="259" w:lineRule="auto"/>
        <w:ind w:left="0" w:right="0" w:firstLine="0"/>
        <w:jc w:val="left"/>
        <w:rPr>
          <w:sz w:val="18"/>
        </w:rPr>
      </w:pPr>
      <w:r w:rsidRPr="00BD16D2">
        <w:rPr>
          <w:sz w:val="18"/>
        </w:rPr>
        <w:t xml:space="preserve"> </w:t>
      </w:r>
    </w:p>
    <w:p w14:paraId="11D88EA5" w14:textId="77777777" w:rsidR="001B070E" w:rsidRDefault="001B070E">
      <w:pPr>
        <w:spacing w:after="160" w:line="259" w:lineRule="auto"/>
        <w:ind w:left="0" w:right="0" w:firstLine="0"/>
        <w:jc w:val="left"/>
        <w:rPr>
          <w:sz w:val="18"/>
        </w:rPr>
      </w:pPr>
      <w:r>
        <w:rPr>
          <w:sz w:val="18"/>
        </w:rPr>
        <w:br w:type="page"/>
      </w:r>
    </w:p>
    <w:p w14:paraId="46065631" w14:textId="77777777" w:rsidR="002F045B" w:rsidRPr="00BD16D2" w:rsidRDefault="002D57B3">
      <w:pPr>
        <w:pStyle w:val="Nadpis3"/>
        <w:spacing w:after="0"/>
        <w:ind w:left="-5"/>
      </w:pPr>
      <w:r w:rsidRPr="00BD16D2">
        <w:rPr>
          <w:b/>
          <w:color w:val="A40000"/>
        </w:rPr>
        <w:lastRenderedPageBreak/>
        <w:t xml:space="preserve">Příloha 2 – Struktura nastavení Active Directory </w:t>
      </w:r>
    </w:p>
    <w:tbl>
      <w:tblPr>
        <w:tblStyle w:val="TableGrid"/>
        <w:tblW w:w="9488" w:type="dxa"/>
        <w:tblInd w:w="5" w:type="dxa"/>
        <w:tblCellMar>
          <w:top w:w="81" w:type="dxa"/>
          <w:left w:w="108" w:type="dxa"/>
          <w:right w:w="115" w:type="dxa"/>
        </w:tblCellMar>
        <w:tblLook w:val="04A0" w:firstRow="1" w:lastRow="0" w:firstColumn="1" w:lastColumn="0" w:noHBand="0" w:noVBand="1"/>
      </w:tblPr>
      <w:tblGrid>
        <w:gridCol w:w="4532"/>
        <w:gridCol w:w="4956"/>
      </w:tblGrid>
      <w:tr w:rsidR="002F045B" w:rsidRPr="001B070E" w14:paraId="487C18FC" w14:textId="77777777" w:rsidTr="00E03A23">
        <w:trPr>
          <w:trHeight w:val="310"/>
          <w:tblHeader/>
        </w:trPr>
        <w:tc>
          <w:tcPr>
            <w:tcW w:w="45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25764E" w14:textId="2E992C64" w:rsidR="002F045B" w:rsidRPr="001B070E" w:rsidRDefault="002D57B3" w:rsidP="001B070E">
            <w:pPr>
              <w:spacing w:after="0" w:line="259" w:lineRule="auto"/>
              <w:ind w:left="2" w:right="0" w:firstLine="0"/>
              <w:jc w:val="center"/>
              <w:rPr>
                <w:i/>
                <w:iCs/>
              </w:rPr>
            </w:pPr>
            <w:r w:rsidRPr="001B070E">
              <w:rPr>
                <w:i/>
                <w:iCs/>
                <w:sz w:val="18"/>
              </w:rPr>
              <w:t>Doména</w:t>
            </w:r>
          </w:p>
        </w:tc>
        <w:tc>
          <w:tcPr>
            <w:tcW w:w="49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388CBD" w14:textId="4548B612" w:rsidR="002F045B" w:rsidRPr="001B070E" w:rsidRDefault="002D57B3" w:rsidP="001B070E">
            <w:pPr>
              <w:spacing w:after="0" w:line="259" w:lineRule="auto"/>
              <w:ind w:left="0" w:right="0" w:firstLine="0"/>
              <w:jc w:val="center"/>
              <w:rPr>
                <w:i/>
                <w:iCs/>
              </w:rPr>
            </w:pPr>
            <w:r w:rsidRPr="001B070E">
              <w:rPr>
                <w:i/>
                <w:iCs/>
                <w:sz w:val="18"/>
              </w:rPr>
              <w:t>NCL.local</w:t>
            </w:r>
          </w:p>
        </w:tc>
      </w:tr>
      <w:tr w:rsidR="002F045B" w:rsidRPr="00BD16D2" w14:paraId="7E5252B5" w14:textId="77777777" w:rsidTr="008A4E6C">
        <w:trPr>
          <w:trHeight w:val="145"/>
        </w:trPr>
        <w:tc>
          <w:tcPr>
            <w:tcW w:w="4532" w:type="dxa"/>
            <w:tcBorders>
              <w:top w:val="single" w:sz="4" w:space="0" w:color="000000"/>
              <w:left w:val="single" w:sz="4" w:space="0" w:color="000000"/>
              <w:bottom w:val="single" w:sz="4" w:space="0" w:color="000000"/>
              <w:right w:val="single" w:sz="4" w:space="0" w:color="000000"/>
            </w:tcBorders>
          </w:tcPr>
          <w:p w14:paraId="5BD74BB8" w14:textId="77777777" w:rsidR="002F045B" w:rsidRPr="00BD16D2" w:rsidRDefault="002D57B3">
            <w:pPr>
              <w:spacing w:after="0" w:line="259" w:lineRule="auto"/>
              <w:ind w:left="2" w:right="0" w:firstLine="0"/>
              <w:jc w:val="left"/>
            </w:pPr>
            <w:r w:rsidRPr="00BD16D2">
              <w:rPr>
                <w:sz w:val="18"/>
              </w:rPr>
              <w:t xml:space="preserve">Cesta ke skupinám </w:t>
            </w:r>
          </w:p>
        </w:tc>
        <w:tc>
          <w:tcPr>
            <w:tcW w:w="4956" w:type="dxa"/>
            <w:tcBorders>
              <w:top w:val="single" w:sz="4" w:space="0" w:color="000000"/>
              <w:left w:val="single" w:sz="4" w:space="0" w:color="000000"/>
              <w:bottom w:val="single" w:sz="4" w:space="0" w:color="000000"/>
              <w:right w:val="single" w:sz="4" w:space="0" w:color="000000"/>
            </w:tcBorders>
          </w:tcPr>
          <w:p w14:paraId="6D80B951" w14:textId="77777777" w:rsidR="002F045B" w:rsidRPr="00BD16D2" w:rsidRDefault="002D57B3">
            <w:pPr>
              <w:spacing w:after="0" w:line="259" w:lineRule="auto"/>
              <w:ind w:left="0" w:right="0" w:firstLine="0"/>
              <w:jc w:val="left"/>
            </w:pPr>
            <w:r w:rsidRPr="00BD16D2">
              <w:rPr>
                <w:sz w:val="18"/>
              </w:rPr>
              <w:t xml:space="preserve">OU=NCL-Global-Groups,DC=NCL,DC=local </w:t>
            </w:r>
          </w:p>
        </w:tc>
      </w:tr>
      <w:tr w:rsidR="002F045B" w:rsidRPr="00BD16D2" w14:paraId="372FDE99" w14:textId="77777777" w:rsidTr="008A4E6C">
        <w:trPr>
          <w:trHeight w:val="307"/>
        </w:trPr>
        <w:tc>
          <w:tcPr>
            <w:tcW w:w="4532" w:type="dxa"/>
            <w:tcBorders>
              <w:top w:val="single" w:sz="4" w:space="0" w:color="000000"/>
              <w:left w:val="single" w:sz="4" w:space="0" w:color="000000"/>
              <w:bottom w:val="single" w:sz="4" w:space="0" w:color="000000"/>
              <w:right w:val="single" w:sz="4" w:space="0" w:color="000000"/>
            </w:tcBorders>
            <w:vAlign w:val="center"/>
          </w:tcPr>
          <w:p w14:paraId="373BD461" w14:textId="77777777" w:rsidR="002F045B" w:rsidRPr="00BD16D2" w:rsidRDefault="002D57B3">
            <w:pPr>
              <w:spacing w:after="0" w:line="259" w:lineRule="auto"/>
              <w:ind w:left="2" w:right="0" w:firstLine="0"/>
              <w:jc w:val="left"/>
            </w:pPr>
            <w:r w:rsidRPr="00BD16D2">
              <w:rPr>
                <w:sz w:val="18"/>
              </w:rPr>
              <w:t xml:space="preserve">Cesta pro vyhledávání uživatelů NsP </w:t>
            </w:r>
          </w:p>
        </w:tc>
        <w:tc>
          <w:tcPr>
            <w:tcW w:w="4956" w:type="dxa"/>
            <w:tcBorders>
              <w:top w:val="single" w:sz="4" w:space="0" w:color="000000"/>
              <w:left w:val="single" w:sz="4" w:space="0" w:color="000000"/>
              <w:bottom w:val="single" w:sz="4" w:space="0" w:color="000000"/>
              <w:right w:val="single" w:sz="4" w:space="0" w:color="000000"/>
            </w:tcBorders>
          </w:tcPr>
          <w:p w14:paraId="0D4F5300" w14:textId="77777777" w:rsidR="002F045B" w:rsidRPr="00BD16D2" w:rsidRDefault="002D57B3">
            <w:pPr>
              <w:spacing w:after="0" w:line="259" w:lineRule="auto"/>
              <w:ind w:left="0" w:right="0" w:firstLine="0"/>
              <w:jc w:val="left"/>
            </w:pPr>
            <w:r w:rsidRPr="00BD16D2">
              <w:rPr>
                <w:sz w:val="18"/>
              </w:rPr>
              <w:t xml:space="preserve">OU=Ceska_Lipa,OU=NCL-Users-andComputers,DC=NCL,DC=local </w:t>
            </w:r>
          </w:p>
        </w:tc>
      </w:tr>
      <w:tr w:rsidR="002F045B" w:rsidRPr="00BD16D2" w14:paraId="4CBF0B22" w14:textId="77777777" w:rsidTr="008A4E6C">
        <w:trPr>
          <w:trHeight w:val="128"/>
        </w:trPr>
        <w:tc>
          <w:tcPr>
            <w:tcW w:w="4532" w:type="dxa"/>
            <w:tcBorders>
              <w:top w:val="single" w:sz="4" w:space="0" w:color="000000"/>
              <w:left w:val="single" w:sz="4" w:space="0" w:color="000000"/>
              <w:bottom w:val="single" w:sz="4" w:space="0" w:color="000000"/>
              <w:right w:val="single" w:sz="4" w:space="0" w:color="000000"/>
            </w:tcBorders>
          </w:tcPr>
          <w:p w14:paraId="427B64E1" w14:textId="77777777" w:rsidR="002F045B" w:rsidRPr="00BD16D2" w:rsidRDefault="002D57B3">
            <w:pPr>
              <w:spacing w:after="0" w:line="259" w:lineRule="auto"/>
              <w:ind w:left="2" w:right="0" w:firstLine="0"/>
              <w:jc w:val="left"/>
            </w:pPr>
            <w:r w:rsidRPr="00BD16D2">
              <w:rPr>
                <w:sz w:val="18"/>
              </w:rPr>
              <w:t xml:space="preserve">Security group název </w:t>
            </w:r>
          </w:p>
        </w:tc>
        <w:tc>
          <w:tcPr>
            <w:tcW w:w="4956" w:type="dxa"/>
            <w:tcBorders>
              <w:top w:val="single" w:sz="4" w:space="0" w:color="000000"/>
              <w:left w:val="single" w:sz="4" w:space="0" w:color="000000"/>
              <w:bottom w:val="single" w:sz="4" w:space="0" w:color="000000"/>
              <w:right w:val="single" w:sz="4" w:space="0" w:color="000000"/>
            </w:tcBorders>
          </w:tcPr>
          <w:p w14:paraId="12D9E8A7" w14:textId="77777777" w:rsidR="002F045B" w:rsidRPr="00BD16D2" w:rsidRDefault="002D57B3">
            <w:pPr>
              <w:spacing w:after="0" w:line="259" w:lineRule="auto"/>
              <w:ind w:left="0" w:right="0" w:firstLine="0"/>
              <w:jc w:val="left"/>
            </w:pPr>
            <w:r w:rsidRPr="00BD16D2">
              <w:rPr>
                <w:sz w:val="18"/>
              </w:rPr>
              <w:t xml:space="preserve">Popis </w:t>
            </w:r>
          </w:p>
        </w:tc>
      </w:tr>
      <w:tr w:rsidR="002F045B" w:rsidRPr="00BD16D2" w14:paraId="1BD9C6A8" w14:textId="77777777" w:rsidTr="008A4E6C">
        <w:trPr>
          <w:trHeight w:val="89"/>
        </w:trPr>
        <w:tc>
          <w:tcPr>
            <w:tcW w:w="4532" w:type="dxa"/>
            <w:tcBorders>
              <w:top w:val="single" w:sz="4" w:space="0" w:color="000000"/>
              <w:left w:val="single" w:sz="4" w:space="0" w:color="000000"/>
              <w:bottom w:val="single" w:sz="4" w:space="0" w:color="000000"/>
              <w:right w:val="single" w:sz="4" w:space="0" w:color="000000"/>
            </w:tcBorders>
          </w:tcPr>
          <w:p w14:paraId="581B0798" w14:textId="77777777" w:rsidR="002F045B" w:rsidRPr="00BD16D2" w:rsidRDefault="002D57B3">
            <w:pPr>
              <w:spacing w:after="0" w:line="259" w:lineRule="auto"/>
              <w:ind w:left="2" w:right="0" w:firstLine="0"/>
              <w:jc w:val="left"/>
            </w:pPr>
            <w:r w:rsidRPr="00BD16D2">
              <w:rPr>
                <w:sz w:val="18"/>
              </w:rPr>
              <w:t xml:space="preserve">gg_org_aro </w:t>
            </w:r>
          </w:p>
        </w:tc>
        <w:tc>
          <w:tcPr>
            <w:tcW w:w="4956" w:type="dxa"/>
            <w:tcBorders>
              <w:top w:val="single" w:sz="4" w:space="0" w:color="000000"/>
              <w:left w:val="single" w:sz="4" w:space="0" w:color="000000"/>
              <w:bottom w:val="single" w:sz="4" w:space="0" w:color="000000"/>
              <w:right w:val="single" w:sz="4" w:space="0" w:color="000000"/>
            </w:tcBorders>
          </w:tcPr>
          <w:p w14:paraId="1FFF2FCE" w14:textId="77777777" w:rsidR="002F045B" w:rsidRPr="00BD16D2" w:rsidRDefault="002D57B3">
            <w:pPr>
              <w:spacing w:after="0" w:line="259" w:lineRule="auto"/>
              <w:ind w:left="0" w:right="0" w:firstLine="0"/>
              <w:jc w:val="left"/>
            </w:pPr>
            <w:r w:rsidRPr="00BD16D2">
              <w:rPr>
                <w:sz w:val="18"/>
              </w:rPr>
              <w:t xml:space="preserve">zaměstnanci ARO </w:t>
            </w:r>
          </w:p>
        </w:tc>
      </w:tr>
      <w:tr w:rsidR="002F045B" w:rsidRPr="00BD16D2" w14:paraId="272B6065" w14:textId="77777777" w:rsidTr="008A4E6C">
        <w:trPr>
          <w:trHeight w:val="38"/>
        </w:trPr>
        <w:tc>
          <w:tcPr>
            <w:tcW w:w="4532" w:type="dxa"/>
            <w:tcBorders>
              <w:top w:val="single" w:sz="4" w:space="0" w:color="000000"/>
              <w:left w:val="single" w:sz="4" w:space="0" w:color="000000"/>
              <w:bottom w:val="single" w:sz="4" w:space="0" w:color="000000"/>
              <w:right w:val="single" w:sz="4" w:space="0" w:color="000000"/>
            </w:tcBorders>
          </w:tcPr>
          <w:p w14:paraId="0CA6E630" w14:textId="77777777" w:rsidR="002F045B" w:rsidRPr="00BD16D2" w:rsidRDefault="002D57B3">
            <w:pPr>
              <w:spacing w:after="0" w:line="259" w:lineRule="auto"/>
              <w:ind w:left="2" w:right="0" w:firstLine="0"/>
              <w:jc w:val="left"/>
            </w:pPr>
            <w:r w:rsidRPr="00BD16D2">
              <w:rPr>
                <w:sz w:val="18"/>
              </w:rPr>
              <w:t xml:space="preserve">gg_org_aro_vs </w:t>
            </w:r>
          </w:p>
        </w:tc>
        <w:tc>
          <w:tcPr>
            <w:tcW w:w="4956" w:type="dxa"/>
            <w:tcBorders>
              <w:top w:val="single" w:sz="4" w:space="0" w:color="000000"/>
              <w:left w:val="single" w:sz="4" w:space="0" w:color="000000"/>
              <w:bottom w:val="single" w:sz="4" w:space="0" w:color="000000"/>
              <w:right w:val="single" w:sz="4" w:space="0" w:color="000000"/>
            </w:tcBorders>
          </w:tcPr>
          <w:p w14:paraId="79D97A07" w14:textId="77777777" w:rsidR="002F045B" w:rsidRPr="00BD16D2" w:rsidRDefault="002D57B3">
            <w:pPr>
              <w:spacing w:after="0" w:line="259" w:lineRule="auto"/>
              <w:ind w:left="0" w:right="0" w:firstLine="0"/>
              <w:jc w:val="left"/>
            </w:pPr>
            <w:r w:rsidRPr="00BD16D2">
              <w:rPr>
                <w:sz w:val="18"/>
              </w:rPr>
              <w:t xml:space="preserve">vrchní sestra ARO </w:t>
            </w:r>
          </w:p>
        </w:tc>
      </w:tr>
      <w:tr w:rsidR="002F045B" w:rsidRPr="00BD16D2" w14:paraId="3E4D9BAF" w14:textId="77777777" w:rsidTr="008A4E6C">
        <w:trPr>
          <w:trHeight w:val="17"/>
        </w:trPr>
        <w:tc>
          <w:tcPr>
            <w:tcW w:w="4532" w:type="dxa"/>
            <w:tcBorders>
              <w:top w:val="single" w:sz="4" w:space="0" w:color="000000"/>
              <w:left w:val="single" w:sz="4" w:space="0" w:color="000000"/>
              <w:bottom w:val="single" w:sz="4" w:space="0" w:color="000000"/>
              <w:right w:val="single" w:sz="4" w:space="0" w:color="000000"/>
            </w:tcBorders>
          </w:tcPr>
          <w:p w14:paraId="461DD44A" w14:textId="77777777" w:rsidR="002F045B" w:rsidRPr="00BD16D2" w:rsidRDefault="002D57B3">
            <w:pPr>
              <w:spacing w:after="0" w:line="259" w:lineRule="auto"/>
              <w:ind w:left="2" w:right="0" w:firstLine="0"/>
              <w:jc w:val="left"/>
            </w:pPr>
            <w:r w:rsidRPr="00BD16D2">
              <w:rPr>
                <w:sz w:val="18"/>
              </w:rPr>
              <w:t xml:space="preserve">gg_org_aro_prim </w:t>
            </w:r>
          </w:p>
        </w:tc>
        <w:tc>
          <w:tcPr>
            <w:tcW w:w="4956" w:type="dxa"/>
            <w:tcBorders>
              <w:top w:val="single" w:sz="4" w:space="0" w:color="000000"/>
              <w:left w:val="single" w:sz="4" w:space="0" w:color="000000"/>
              <w:bottom w:val="single" w:sz="4" w:space="0" w:color="000000"/>
              <w:right w:val="single" w:sz="4" w:space="0" w:color="000000"/>
            </w:tcBorders>
          </w:tcPr>
          <w:p w14:paraId="0165ED4F" w14:textId="77777777" w:rsidR="002F045B" w:rsidRPr="00BD16D2" w:rsidRDefault="002D57B3">
            <w:pPr>
              <w:spacing w:after="0" w:line="259" w:lineRule="auto"/>
              <w:ind w:left="0" w:right="0" w:firstLine="0"/>
              <w:jc w:val="left"/>
            </w:pPr>
            <w:r w:rsidRPr="00BD16D2">
              <w:rPr>
                <w:sz w:val="18"/>
              </w:rPr>
              <w:t xml:space="preserve">primář ARO </w:t>
            </w:r>
          </w:p>
        </w:tc>
      </w:tr>
      <w:tr w:rsidR="002F045B" w:rsidRPr="00BD16D2" w14:paraId="072C0B6B" w14:textId="77777777" w:rsidTr="008A4E6C">
        <w:trPr>
          <w:trHeight w:val="90"/>
        </w:trPr>
        <w:tc>
          <w:tcPr>
            <w:tcW w:w="4532" w:type="dxa"/>
            <w:tcBorders>
              <w:top w:val="single" w:sz="4" w:space="0" w:color="000000"/>
              <w:left w:val="single" w:sz="4" w:space="0" w:color="000000"/>
              <w:bottom w:val="single" w:sz="4" w:space="0" w:color="000000"/>
              <w:right w:val="single" w:sz="4" w:space="0" w:color="000000"/>
            </w:tcBorders>
          </w:tcPr>
          <w:p w14:paraId="425A53F4" w14:textId="77777777" w:rsidR="002F045B" w:rsidRPr="00BD16D2" w:rsidRDefault="002D57B3">
            <w:pPr>
              <w:spacing w:after="0" w:line="259" w:lineRule="auto"/>
              <w:ind w:left="2" w:right="0" w:firstLine="0"/>
              <w:jc w:val="left"/>
            </w:pPr>
            <w:r w:rsidRPr="00BD16D2">
              <w:rPr>
                <w:sz w:val="18"/>
              </w:rPr>
              <w:t xml:space="preserve">gg_org_aro_lek </w:t>
            </w:r>
          </w:p>
        </w:tc>
        <w:tc>
          <w:tcPr>
            <w:tcW w:w="4956" w:type="dxa"/>
            <w:tcBorders>
              <w:top w:val="single" w:sz="4" w:space="0" w:color="000000"/>
              <w:left w:val="single" w:sz="4" w:space="0" w:color="000000"/>
              <w:bottom w:val="single" w:sz="4" w:space="0" w:color="000000"/>
              <w:right w:val="single" w:sz="4" w:space="0" w:color="000000"/>
            </w:tcBorders>
          </w:tcPr>
          <w:p w14:paraId="1E53929B" w14:textId="77777777" w:rsidR="002F045B" w:rsidRPr="00BD16D2" w:rsidRDefault="002D57B3">
            <w:pPr>
              <w:spacing w:after="0" w:line="259" w:lineRule="auto"/>
              <w:ind w:left="0" w:right="0" w:firstLine="0"/>
              <w:jc w:val="left"/>
            </w:pPr>
            <w:r w:rsidRPr="00BD16D2">
              <w:rPr>
                <w:sz w:val="18"/>
              </w:rPr>
              <w:t xml:space="preserve">lékaři ARO </w:t>
            </w:r>
          </w:p>
        </w:tc>
      </w:tr>
      <w:tr w:rsidR="002F045B" w:rsidRPr="008A4E6C" w14:paraId="5A632FA6" w14:textId="77777777" w:rsidTr="008A4E6C">
        <w:trPr>
          <w:trHeight w:val="51"/>
        </w:trPr>
        <w:tc>
          <w:tcPr>
            <w:tcW w:w="4532" w:type="dxa"/>
            <w:tcBorders>
              <w:top w:val="single" w:sz="4" w:space="0" w:color="000000"/>
              <w:left w:val="single" w:sz="4" w:space="0" w:color="000000"/>
              <w:bottom w:val="single" w:sz="4" w:space="0" w:color="000000"/>
              <w:right w:val="single" w:sz="4" w:space="0" w:color="000000"/>
            </w:tcBorders>
          </w:tcPr>
          <w:p w14:paraId="3FBEC9CF" w14:textId="77777777" w:rsidR="002F045B" w:rsidRPr="008A4E6C" w:rsidRDefault="002D57B3">
            <w:pPr>
              <w:spacing w:after="0" w:line="259" w:lineRule="auto"/>
              <w:ind w:left="2" w:right="0" w:firstLine="0"/>
              <w:jc w:val="left"/>
              <w:rPr>
                <w:sz w:val="18"/>
              </w:rPr>
            </w:pPr>
            <w:r w:rsidRPr="00BD16D2">
              <w:rPr>
                <w:sz w:val="18"/>
              </w:rPr>
              <w:t xml:space="preserve">gg_org_chir </w:t>
            </w:r>
          </w:p>
        </w:tc>
        <w:tc>
          <w:tcPr>
            <w:tcW w:w="4956" w:type="dxa"/>
            <w:tcBorders>
              <w:top w:val="single" w:sz="4" w:space="0" w:color="000000"/>
              <w:left w:val="single" w:sz="4" w:space="0" w:color="000000"/>
              <w:bottom w:val="single" w:sz="4" w:space="0" w:color="000000"/>
              <w:right w:val="single" w:sz="4" w:space="0" w:color="000000"/>
            </w:tcBorders>
          </w:tcPr>
          <w:p w14:paraId="1550DE0C" w14:textId="77777777" w:rsidR="002F045B" w:rsidRPr="008A4E6C" w:rsidRDefault="002D57B3" w:rsidP="008A4E6C">
            <w:pPr>
              <w:spacing w:after="0" w:line="259" w:lineRule="auto"/>
              <w:ind w:left="2" w:right="0" w:firstLine="0"/>
              <w:jc w:val="left"/>
              <w:rPr>
                <w:sz w:val="18"/>
              </w:rPr>
            </w:pPr>
            <w:r w:rsidRPr="00BD16D2">
              <w:rPr>
                <w:sz w:val="18"/>
              </w:rPr>
              <w:t xml:space="preserve">zaměstnanci Chirurgie </w:t>
            </w:r>
          </w:p>
        </w:tc>
      </w:tr>
      <w:tr w:rsidR="002F045B" w:rsidRPr="008A4E6C" w14:paraId="771B3357" w14:textId="77777777" w:rsidTr="008A4E6C">
        <w:trPr>
          <w:trHeight w:val="17"/>
        </w:trPr>
        <w:tc>
          <w:tcPr>
            <w:tcW w:w="4532" w:type="dxa"/>
            <w:tcBorders>
              <w:top w:val="single" w:sz="4" w:space="0" w:color="000000"/>
              <w:left w:val="single" w:sz="4" w:space="0" w:color="000000"/>
              <w:bottom w:val="single" w:sz="4" w:space="0" w:color="000000"/>
              <w:right w:val="single" w:sz="4" w:space="0" w:color="000000"/>
            </w:tcBorders>
          </w:tcPr>
          <w:p w14:paraId="2A27E379" w14:textId="77777777" w:rsidR="002F045B" w:rsidRPr="008A4E6C" w:rsidRDefault="002D57B3">
            <w:pPr>
              <w:spacing w:after="0" w:line="259" w:lineRule="auto"/>
              <w:ind w:left="2" w:right="0" w:firstLine="0"/>
              <w:jc w:val="left"/>
              <w:rPr>
                <w:sz w:val="18"/>
              </w:rPr>
            </w:pPr>
            <w:r w:rsidRPr="00BD16D2">
              <w:rPr>
                <w:sz w:val="18"/>
              </w:rPr>
              <w:t xml:space="preserve">gg_org_chir_vs </w:t>
            </w:r>
          </w:p>
        </w:tc>
        <w:tc>
          <w:tcPr>
            <w:tcW w:w="4956" w:type="dxa"/>
            <w:tcBorders>
              <w:top w:val="single" w:sz="4" w:space="0" w:color="000000"/>
              <w:left w:val="single" w:sz="4" w:space="0" w:color="000000"/>
              <w:bottom w:val="single" w:sz="4" w:space="0" w:color="000000"/>
              <w:right w:val="single" w:sz="4" w:space="0" w:color="000000"/>
            </w:tcBorders>
          </w:tcPr>
          <w:p w14:paraId="574E6F93" w14:textId="77777777" w:rsidR="002F045B" w:rsidRPr="008A4E6C" w:rsidRDefault="002D57B3" w:rsidP="008A4E6C">
            <w:pPr>
              <w:spacing w:after="0" w:line="259" w:lineRule="auto"/>
              <w:ind w:left="2" w:right="0" w:firstLine="0"/>
              <w:jc w:val="left"/>
              <w:rPr>
                <w:sz w:val="18"/>
              </w:rPr>
            </w:pPr>
            <w:r w:rsidRPr="00BD16D2">
              <w:rPr>
                <w:sz w:val="18"/>
              </w:rPr>
              <w:t xml:space="preserve">vrchní sestra chirurgie </w:t>
            </w:r>
          </w:p>
        </w:tc>
      </w:tr>
      <w:tr w:rsidR="002F045B" w:rsidRPr="008A4E6C" w14:paraId="3A11AE1F" w14:textId="77777777" w:rsidTr="008A4E6C">
        <w:trPr>
          <w:trHeight w:val="17"/>
        </w:trPr>
        <w:tc>
          <w:tcPr>
            <w:tcW w:w="4532" w:type="dxa"/>
            <w:tcBorders>
              <w:top w:val="single" w:sz="4" w:space="0" w:color="000000"/>
              <w:left w:val="single" w:sz="4" w:space="0" w:color="000000"/>
              <w:bottom w:val="single" w:sz="4" w:space="0" w:color="000000"/>
              <w:right w:val="single" w:sz="4" w:space="0" w:color="000000"/>
            </w:tcBorders>
          </w:tcPr>
          <w:p w14:paraId="698D81BF" w14:textId="77777777" w:rsidR="002F045B" w:rsidRPr="008A4E6C" w:rsidRDefault="002D57B3">
            <w:pPr>
              <w:spacing w:after="0" w:line="259" w:lineRule="auto"/>
              <w:ind w:left="2" w:right="0" w:firstLine="0"/>
              <w:jc w:val="left"/>
              <w:rPr>
                <w:sz w:val="18"/>
              </w:rPr>
            </w:pPr>
            <w:r w:rsidRPr="00BD16D2">
              <w:rPr>
                <w:sz w:val="18"/>
              </w:rPr>
              <w:t xml:space="preserve">gg_org_chir_prim </w:t>
            </w:r>
          </w:p>
        </w:tc>
        <w:tc>
          <w:tcPr>
            <w:tcW w:w="4956" w:type="dxa"/>
            <w:tcBorders>
              <w:top w:val="single" w:sz="4" w:space="0" w:color="000000"/>
              <w:left w:val="single" w:sz="4" w:space="0" w:color="000000"/>
              <w:bottom w:val="single" w:sz="4" w:space="0" w:color="000000"/>
              <w:right w:val="single" w:sz="4" w:space="0" w:color="000000"/>
            </w:tcBorders>
          </w:tcPr>
          <w:p w14:paraId="74B76103" w14:textId="77777777" w:rsidR="002F045B" w:rsidRPr="008A4E6C" w:rsidRDefault="002D57B3" w:rsidP="008A4E6C">
            <w:pPr>
              <w:spacing w:after="0" w:line="259" w:lineRule="auto"/>
              <w:ind w:left="2" w:right="0" w:firstLine="0"/>
              <w:jc w:val="left"/>
              <w:rPr>
                <w:sz w:val="18"/>
              </w:rPr>
            </w:pPr>
            <w:r w:rsidRPr="00BD16D2">
              <w:rPr>
                <w:sz w:val="18"/>
              </w:rPr>
              <w:t xml:space="preserve">primář chirurgie </w:t>
            </w:r>
          </w:p>
        </w:tc>
      </w:tr>
      <w:tr w:rsidR="002F045B" w:rsidRPr="008A4E6C" w14:paraId="18F902F8" w14:textId="77777777" w:rsidTr="008A4E6C">
        <w:trPr>
          <w:trHeight w:val="17"/>
        </w:trPr>
        <w:tc>
          <w:tcPr>
            <w:tcW w:w="4532" w:type="dxa"/>
            <w:tcBorders>
              <w:top w:val="single" w:sz="4" w:space="0" w:color="000000"/>
              <w:left w:val="single" w:sz="4" w:space="0" w:color="000000"/>
              <w:bottom w:val="single" w:sz="4" w:space="0" w:color="000000"/>
              <w:right w:val="single" w:sz="4" w:space="0" w:color="000000"/>
            </w:tcBorders>
          </w:tcPr>
          <w:p w14:paraId="5351A2D1" w14:textId="77777777" w:rsidR="002F045B" w:rsidRPr="008A4E6C" w:rsidRDefault="002D57B3">
            <w:pPr>
              <w:spacing w:after="0" w:line="259" w:lineRule="auto"/>
              <w:ind w:left="2" w:right="0" w:firstLine="0"/>
              <w:jc w:val="left"/>
              <w:rPr>
                <w:sz w:val="18"/>
              </w:rPr>
            </w:pPr>
            <w:r w:rsidRPr="00BD16D2">
              <w:rPr>
                <w:sz w:val="18"/>
              </w:rPr>
              <w:t xml:space="preserve">gg_org_chir_lek </w:t>
            </w:r>
          </w:p>
        </w:tc>
        <w:tc>
          <w:tcPr>
            <w:tcW w:w="4956" w:type="dxa"/>
            <w:tcBorders>
              <w:top w:val="single" w:sz="4" w:space="0" w:color="000000"/>
              <w:left w:val="single" w:sz="4" w:space="0" w:color="000000"/>
              <w:bottom w:val="single" w:sz="4" w:space="0" w:color="000000"/>
              <w:right w:val="single" w:sz="4" w:space="0" w:color="000000"/>
            </w:tcBorders>
          </w:tcPr>
          <w:p w14:paraId="7DE017AB" w14:textId="77777777" w:rsidR="002F045B" w:rsidRPr="008A4E6C" w:rsidRDefault="002D57B3" w:rsidP="008A4E6C">
            <w:pPr>
              <w:spacing w:after="0" w:line="259" w:lineRule="auto"/>
              <w:ind w:left="2" w:right="0" w:firstLine="0"/>
              <w:jc w:val="left"/>
              <w:rPr>
                <w:sz w:val="18"/>
              </w:rPr>
            </w:pPr>
            <w:r w:rsidRPr="00BD16D2">
              <w:rPr>
                <w:sz w:val="18"/>
              </w:rPr>
              <w:t xml:space="preserve">lékaři chirurgie </w:t>
            </w:r>
          </w:p>
        </w:tc>
      </w:tr>
      <w:tr w:rsidR="002F045B" w:rsidRPr="008A4E6C" w14:paraId="1F7A5ACC" w14:textId="77777777" w:rsidTr="008A4E6C">
        <w:trPr>
          <w:trHeight w:val="17"/>
        </w:trPr>
        <w:tc>
          <w:tcPr>
            <w:tcW w:w="4532" w:type="dxa"/>
            <w:tcBorders>
              <w:top w:val="single" w:sz="4" w:space="0" w:color="000000"/>
              <w:left w:val="single" w:sz="4" w:space="0" w:color="000000"/>
              <w:bottom w:val="single" w:sz="4" w:space="0" w:color="000000"/>
              <w:right w:val="single" w:sz="4" w:space="0" w:color="000000"/>
            </w:tcBorders>
          </w:tcPr>
          <w:p w14:paraId="23F3A3B6" w14:textId="77777777" w:rsidR="002F045B" w:rsidRPr="008A4E6C" w:rsidRDefault="002D57B3">
            <w:pPr>
              <w:spacing w:after="0" w:line="259" w:lineRule="auto"/>
              <w:ind w:left="2" w:right="0" w:firstLine="0"/>
              <w:jc w:val="left"/>
              <w:rPr>
                <w:sz w:val="18"/>
              </w:rPr>
            </w:pPr>
            <w:r w:rsidRPr="00BD16D2">
              <w:rPr>
                <w:sz w:val="18"/>
              </w:rPr>
              <w:t xml:space="preserve">gg_org_cos </w:t>
            </w:r>
          </w:p>
        </w:tc>
        <w:tc>
          <w:tcPr>
            <w:tcW w:w="4956" w:type="dxa"/>
            <w:tcBorders>
              <w:top w:val="single" w:sz="4" w:space="0" w:color="000000"/>
              <w:left w:val="single" w:sz="4" w:space="0" w:color="000000"/>
              <w:bottom w:val="single" w:sz="4" w:space="0" w:color="000000"/>
              <w:right w:val="single" w:sz="4" w:space="0" w:color="000000"/>
            </w:tcBorders>
          </w:tcPr>
          <w:p w14:paraId="54DC38C2" w14:textId="77777777" w:rsidR="002F045B" w:rsidRPr="008A4E6C" w:rsidRDefault="002D57B3" w:rsidP="008A4E6C">
            <w:pPr>
              <w:spacing w:after="0" w:line="259" w:lineRule="auto"/>
              <w:ind w:left="2" w:right="0" w:firstLine="0"/>
              <w:jc w:val="left"/>
              <w:rPr>
                <w:sz w:val="18"/>
              </w:rPr>
            </w:pPr>
            <w:r w:rsidRPr="00BD16D2">
              <w:rPr>
                <w:sz w:val="18"/>
              </w:rPr>
              <w:t xml:space="preserve">zaměstnanci centrálních operačních sálů </w:t>
            </w:r>
          </w:p>
        </w:tc>
      </w:tr>
      <w:tr w:rsidR="002F045B" w:rsidRPr="008A4E6C" w14:paraId="7120D602" w14:textId="77777777" w:rsidTr="008A4E6C">
        <w:trPr>
          <w:trHeight w:val="17"/>
        </w:trPr>
        <w:tc>
          <w:tcPr>
            <w:tcW w:w="4532" w:type="dxa"/>
            <w:tcBorders>
              <w:top w:val="single" w:sz="4" w:space="0" w:color="000000"/>
              <w:left w:val="single" w:sz="4" w:space="0" w:color="000000"/>
              <w:bottom w:val="single" w:sz="4" w:space="0" w:color="000000"/>
              <w:right w:val="single" w:sz="4" w:space="0" w:color="000000"/>
            </w:tcBorders>
          </w:tcPr>
          <w:p w14:paraId="33FA024D" w14:textId="77777777" w:rsidR="002F045B" w:rsidRPr="008A4E6C" w:rsidRDefault="002D57B3">
            <w:pPr>
              <w:spacing w:after="0" w:line="259" w:lineRule="auto"/>
              <w:ind w:left="2" w:right="0" w:firstLine="0"/>
              <w:jc w:val="left"/>
              <w:rPr>
                <w:sz w:val="18"/>
              </w:rPr>
            </w:pPr>
            <w:r w:rsidRPr="00BD16D2">
              <w:rPr>
                <w:sz w:val="18"/>
              </w:rPr>
              <w:t xml:space="preserve">gg_org_cos_st </w:t>
            </w:r>
          </w:p>
        </w:tc>
        <w:tc>
          <w:tcPr>
            <w:tcW w:w="4956" w:type="dxa"/>
            <w:tcBorders>
              <w:top w:val="single" w:sz="4" w:space="0" w:color="000000"/>
              <w:left w:val="single" w:sz="4" w:space="0" w:color="000000"/>
              <w:bottom w:val="single" w:sz="4" w:space="0" w:color="000000"/>
              <w:right w:val="single" w:sz="4" w:space="0" w:color="000000"/>
            </w:tcBorders>
          </w:tcPr>
          <w:p w14:paraId="193714AC" w14:textId="77777777" w:rsidR="002F045B" w:rsidRPr="008A4E6C" w:rsidRDefault="002D57B3" w:rsidP="008A4E6C">
            <w:pPr>
              <w:spacing w:after="0" w:line="259" w:lineRule="auto"/>
              <w:ind w:left="2" w:right="0" w:firstLine="0"/>
              <w:jc w:val="left"/>
              <w:rPr>
                <w:sz w:val="18"/>
              </w:rPr>
            </w:pPr>
            <w:r w:rsidRPr="00BD16D2">
              <w:rPr>
                <w:sz w:val="18"/>
              </w:rPr>
              <w:t xml:space="preserve">staniční sestra centrálních operačních sálů </w:t>
            </w:r>
          </w:p>
        </w:tc>
      </w:tr>
      <w:tr w:rsidR="002F045B" w:rsidRPr="008A4E6C" w14:paraId="5CAE925D" w14:textId="77777777" w:rsidTr="008A4E6C">
        <w:trPr>
          <w:trHeight w:val="17"/>
        </w:trPr>
        <w:tc>
          <w:tcPr>
            <w:tcW w:w="4532" w:type="dxa"/>
            <w:tcBorders>
              <w:top w:val="single" w:sz="4" w:space="0" w:color="000000"/>
              <w:left w:val="single" w:sz="4" w:space="0" w:color="000000"/>
              <w:bottom w:val="single" w:sz="4" w:space="0" w:color="000000"/>
              <w:right w:val="single" w:sz="4" w:space="0" w:color="000000"/>
            </w:tcBorders>
          </w:tcPr>
          <w:p w14:paraId="13BF0E87" w14:textId="77777777" w:rsidR="002F045B" w:rsidRPr="008A4E6C" w:rsidRDefault="002D57B3">
            <w:pPr>
              <w:spacing w:after="0" w:line="259" w:lineRule="auto"/>
              <w:ind w:left="2" w:right="0" w:firstLine="0"/>
              <w:jc w:val="left"/>
              <w:rPr>
                <w:sz w:val="18"/>
              </w:rPr>
            </w:pPr>
            <w:r w:rsidRPr="00BD16D2">
              <w:rPr>
                <w:sz w:val="18"/>
              </w:rPr>
              <w:t xml:space="preserve">gg_org_cos_vs </w:t>
            </w:r>
          </w:p>
        </w:tc>
        <w:tc>
          <w:tcPr>
            <w:tcW w:w="4956" w:type="dxa"/>
            <w:tcBorders>
              <w:top w:val="single" w:sz="4" w:space="0" w:color="000000"/>
              <w:left w:val="single" w:sz="4" w:space="0" w:color="000000"/>
              <w:bottom w:val="single" w:sz="4" w:space="0" w:color="000000"/>
              <w:right w:val="single" w:sz="4" w:space="0" w:color="000000"/>
            </w:tcBorders>
          </w:tcPr>
          <w:p w14:paraId="239D1801" w14:textId="77777777" w:rsidR="002F045B" w:rsidRPr="008A4E6C" w:rsidRDefault="002D57B3" w:rsidP="008A4E6C">
            <w:pPr>
              <w:spacing w:after="0" w:line="259" w:lineRule="auto"/>
              <w:ind w:left="2" w:right="0" w:firstLine="0"/>
              <w:jc w:val="left"/>
              <w:rPr>
                <w:sz w:val="18"/>
              </w:rPr>
            </w:pPr>
            <w:r w:rsidRPr="00BD16D2">
              <w:rPr>
                <w:sz w:val="18"/>
              </w:rPr>
              <w:t xml:space="preserve">vrchní sestra centrálních operačních sálů </w:t>
            </w:r>
          </w:p>
        </w:tc>
      </w:tr>
      <w:tr w:rsidR="002F045B" w:rsidRPr="00BD16D2" w14:paraId="66D13E37" w14:textId="77777777" w:rsidTr="008A4E6C">
        <w:trPr>
          <w:trHeight w:val="17"/>
        </w:trPr>
        <w:tc>
          <w:tcPr>
            <w:tcW w:w="4532" w:type="dxa"/>
            <w:tcBorders>
              <w:top w:val="single" w:sz="4" w:space="0" w:color="000000"/>
              <w:left w:val="single" w:sz="4" w:space="0" w:color="000000"/>
              <w:bottom w:val="single" w:sz="4" w:space="0" w:color="000000"/>
              <w:right w:val="single" w:sz="4" w:space="0" w:color="000000"/>
            </w:tcBorders>
          </w:tcPr>
          <w:p w14:paraId="3031D5E0" w14:textId="77777777" w:rsidR="002F045B" w:rsidRPr="00BD16D2" w:rsidRDefault="002D57B3">
            <w:pPr>
              <w:spacing w:after="0" w:line="259" w:lineRule="auto"/>
              <w:ind w:left="2" w:right="0" w:firstLine="0"/>
              <w:jc w:val="left"/>
            </w:pPr>
            <w:r w:rsidRPr="00BD16D2">
              <w:rPr>
                <w:sz w:val="18"/>
              </w:rPr>
              <w:t xml:space="preserve">gg_org_cp </w:t>
            </w:r>
          </w:p>
        </w:tc>
        <w:tc>
          <w:tcPr>
            <w:tcW w:w="4956" w:type="dxa"/>
            <w:tcBorders>
              <w:top w:val="single" w:sz="4" w:space="0" w:color="000000"/>
              <w:left w:val="single" w:sz="4" w:space="0" w:color="000000"/>
              <w:bottom w:val="single" w:sz="4" w:space="0" w:color="000000"/>
              <w:right w:val="single" w:sz="4" w:space="0" w:color="000000"/>
            </w:tcBorders>
          </w:tcPr>
          <w:p w14:paraId="02E6AEEC" w14:textId="77777777" w:rsidR="002F045B" w:rsidRPr="00BD16D2" w:rsidRDefault="002D57B3">
            <w:pPr>
              <w:spacing w:after="0" w:line="259" w:lineRule="auto"/>
              <w:ind w:left="0" w:right="0" w:firstLine="0"/>
              <w:jc w:val="left"/>
            </w:pPr>
            <w:r w:rsidRPr="00BD16D2">
              <w:rPr>
                <w:sz w:val="18"/>
              </w:rPr>
              <w:t xml:space="preserve">zaměstnanci centrálního příjmu </w:t>
            </w:r>
          </w:p>
        </w:tc>
      </w:tr>
      <w:tr w:rsidR="002F045B" w:rsidRPr="00BD16D2" w14:paraId="0914AFA0" w14:textId="77777777" w:rsidTr="008A4E6C">
        <w:trPr>
          <w:trHeight w:val="17"/>
        </w:trPr>
        <w:tc>
          <w:tcPr>
            <w:tcW w:w="4532" w:type="dxa"/>
            <w:tcBorders>
              <w:top w:val="single" w:sz="4" w:space="0" w:color="000000"/>
              <w:left w:val="single" w:sz="4" w:space="0" w:color="000000"/>
              <w:bottom w:val="single" w:sz="4" w:space="0" w:color="000000"/>
              <w:right w:val="single" w:sz="4" w:space="0" w:color="000000"/>
            </w:tcBorders>
          </w:tcPr>
          <w:p w14:paraId="044CC3D0" w14:textId="77777777" w:rsidR="002F045B" w:rsidRPr="00BD16D2" w:rsidRDefault="002D57B3">
            <w:pPr>
              <w:spacing w:after="0" w:line="259" w:lineRule="auto"/>
              <w:ind w:left="2" w:right="0" w:firstLine="0"/>
              <w:jc w:val="left"/>
            </w:pPr>
            <w:r w:rsidRPr="00BD16D2">
              <w:rPr>
                <w:sz w:val="18"/>
              </w:rPr>
              <w:t xml:space="preserve">gg_org_cp_vs </w:t>
            </w:r>
          </w:p>
        </w:tc>
        <w:tc>
          <w:tcPr>
            <w:tcW w:w="4956" w:type="dxa"/>
            <w:tcBorders>
              <w:top w:val="single" w:sz="4" w:space="0" w:color="000000"/>
              <w:left w:val="single" w:sz="4" w:space="0" w:color="000000"/>
              <w:bottom w:val="single" w:sz="4" w:space="0" w:color="000000"/>
              <w:right w:val="single" w:sz="4" w:space="0" w:color="000000"/>
            </w:tcBorders>
          </w:tcPr>
          <w:p w14:paraId="1000C866" w14:textId="77777777" w:rsidR="002F045B" w:rsidRPr="00BD16D2" w:rsidRDefault="002D57B3">
            <w:pPr>
              <w:spacing w:after="0" w:line="259" w:lineRule="auto"/>
              <w:ind w:left="0" w:right="0" w:firstLine="0"/>
              <w:jc w:val="left"/>
            </w:pPr>
            <w:r w:rsidRPr="00BD16D2">
              <w:rPr>
                <w:sz w:val="18"/>
              </w:rPr>
              <w:t xml:space="preserve">vrchní sestra centrálního příjmu </w:t>
            </w:r>
          </w:p>
        </w:tc>
      </w:tr>
      <w:tr w:rsidR="002F045B" w:rsidRPr="00BD16D2" w14:paraId="08551058" w14:textId="77777777" w:rsidTr="00E03A23">
        <w:trPr>
          <w:trHeight w:val="310"/>
        </w:trPr>
        <w:tc>
          <w:tcPr>
            <w:tcW w:w="4532" w:type="dxa"/>
            <w:tcBorders>
              <w:top w:val="single" w:sz="4" w:space="0" w:color="000000"/>
              <w:left w:val="single" w:sz="4" w:space="0" w:color="000000"/>
              <w:bottom w:val="single" w:sz="4" w:space="0" w:color="000000"/>
              <w:right w:val="single" w:sz="4" w:space="0" w:color="000000"/>
            </w:tcBorders>
          </w:tcPr>
          <w:p w14:paraId="79A233EF" w14:textId="77777777" w:rsidR="002F045B" w:rsidRPr="00BD16D2" w:rsidRDefault="002D57B3">
            <w:pPr>
              <w:spacing w:after="0" w:line="259" w:lineRule="auto"/>
              <w:ind w:left="2" w:right="0" w:firstLine="0"/>
              <w:jc w:val="left"/>
            </w:pPr>
            <w:r w:rsidRPr="00BD16D2">
              <w:rPr>
                <w:sz w:val="18"/>
              </w:rPr>
              <w:t xml:space="preserve">gg_org_cp_prim </w:t>
            </w:r>
          </w:p>
        </w:tc>
        <w:tc>
          <w:tcPr>
            <w:tcW w:w="4956" w:type="dxa"/>
            <w:tcBorders>
              <w:top w:val="single" w:sz="4" w:space="0" w:color="000000"/>
              <w:left w:val="single" w:sz="4" w:space="0" w:color="000000"/>
              <w:bottom w:val="single" w:sz="4" w:space="0" w:color="000000"/>
              <w:right w:val="single" w:sz="4" w:space="0" w:color="000000"/>
            </w:tcBorders>
          </w:tcPr>
          <w:p w14:paraId="5EAF5B79" w14:textId="77777777" w:rsidR="002F045B" w:rsidRPr="00BD16D2" w:rsidRDefault="002D57B3">
            <w:pPr>
              <w:spacing w:after="0" w:line="259" w:lineRule="auto"/>
              <w:ind w:left="0" w:right="0" w:firstLine="0"/>
              <w:jc w:val="left"/>
            </w:pPr>
            <w:r w:rsidRPr="00BD16D2">
              <w:rPr>
                <w:sz w:val="18"/>
              </w:rPr>
              <w:t xml:space="preserve">primář centrálního příjmu </w:t>
            </w:r>
          </w:p>
        </w:tc>
      </w:tr>
      <w:tr w:rsidR="002F045B" w:rsidRPr="00BD16D2" w14:paraId="5A790097" w14:textId="77777777" w:rsidTr="008A4E6C">
        <w:trPr>
          <w:trHeight w:val="17"/>
        </w:trPr>
        <w:tc>
          <w:tcPr>
            <w:tcW w:w="4532" w:type="dxa"/>
            <w:tcBorders>
              <w:top w:val="single" w:sz="4" w:space="0" w:color="000000"/>
              <w:left w:val="single" w:sz="4" w:space="0" w:color="000000"/>
              <w:bottom w:val="single" w:sz="4" w:space="0" w:color="000000"/>
              <w:right w:val="single" w:sz="4" w:space="0" w:color="000000"/>
            </w:tcBorders>
          </w:tcPr>
          <w:p w14:paraId="4260BC36" w14:textId="77777777" w:rsidR="002F045B" w:rsidRPr="00BD16D2" w:rsidRDefault="002D57B3">
            <w:pPr>
              <w:spacing w:after="0" w:line="259" w:lineRule="auto"/>
              <w:ind w:left="2" w:right="0" w:firstLine="0"/>
              <w:jc w:val="left"/>
            </w:pPr>
            <w:r w:rsidRPr="00BD16D2">
              <w:rPr>
                <w:sz w:val="18"/>
              </w:rPr>
              <w:t xml:space="preserve">gg_org_cp_lek </w:t>
            </w:r>
          </w:p>
        </w:tc>
        <w:tc>
          <w:tcPr>
            <w:tcW w:w="4956" w:type="dxa"/>
            <w:tcBorders>
              <w:top w:val="single" w:sz="4" w:space="0" w:color="000000"/>
              <w:left w:val="single" w:sz="4" w:space="0" w:color="000000"/>
              <w:bottom w:val="single" w:sz="4" w:space="0" w:color="000000"/>
              <w:right w:val="single" w:sz="4" w:space="0" w:color="000000"/>
            </w:tcBorders>
          </w:tcPr>
          <w:p w14:paraId="14213EF5" w14:textId="77777777" w:rsidR="002F045B" w:rsidRPr="00BD16D2" w:rsidRDefault="002D57B3">
            <w:pPr>
              <w:spacing w:after="0" w:line="259" w:lineRule="auto"/>
              <w:ind w:left="0" w:right="0" w:firstLine="0"/>
              <w:jc w:val="left"/>
            </w:pPr>
            <w:r w:rsidRPr="00BD16D2">
              <w:rPr>
                <w:sz w:val="18"/>
              </w:rPr>
              <w:t xml:space="preserve">lékaři centrálního příjmu </w:t>
            </w:r>
          </w:p>
        </w:tc>
      </w:tr>
      <w:tr w:rsidR="002F045B" w:rsidRPr="00BD16D2" w14:paraId="54E26199" w14:textId="77777777" w:rsidTr="008A4E6C">
        <w:trPr>
          <w:trHeight w:val="17"/>
        </w:trPr>
        <w:tc>
          <w:tcPr>
            <w:tcW w:w="4532" w:type="dxa"/>
            <w:tcBorders>
              <w:top w:val="single" w:sz="4" w:space="0" w:color="000000"/>
              <w:left w:val="single" w:sz="4" w:space="0" w:color="000000"/>
              <w:bottom w:val="single" w:sz="4" w:space="0" w:color="000000"/>
              <w:right w:val="single" w:sz="4" w:space="0" w:color="000000"/>
            </w:tcBorders>
          </w:tcPr>
          <w:p w14:paraId="6F18748C" w14:textId="77777777" w:rsidR="002F045B" w:rsidRPr="00BD16D2" w:rsidRDefault="002D57B3">
            <w:pPr>
              <w:spacing w:after="0" w:line="259" w:lineRule="auto"/>
              <w:ind w:left="2" w:right="0" w:firstLine="0"/>
              <w:jc w:val="left"/>
            </w:pPr>
            <w:r w:rsidRPr="00BD16D2">
              <w:rPr>
                <w:sz w:val="18"/>
              </w:rPr>
              <w:t xml:space="preserve">gg_org_fyz </w:t>
            </w:r>
          </w:p>
        </w:tc>
        <w:tc>
          <w:tcPr>
            <w:tcW w:w="4956" w:type="dxa"/>
            <w:tcBorders>
              <w:top w:val="single" w:sz="4" w:space="0" w:color="000000"/>
              <w:left w:val="single" w:sz="4" w:space="0" w:color="000000"/>
              <w:bottom w:val="single" w:sz="4" w:space="0" w:color="000000"/>
              <w:right w:val="single" w:sz="4" w:space="0" w:color="000000"/>
            </w:tcBorders>
          </w:tcPr>
          <w:p w14:paraId="183C1AF2" w14:textId="77777777" w:rsidR="002F045B" w:rsidRPr="00BD16D2" w:rsidRDefault="002D57B3">
            <w:pPr>
              <w:spacing w:after="0" w:line="259" w:lineRule="auto"/>
              <w:ind w:left="0" w:right="0" w:firstLine="0"/>
              <w:jc w:val="left"/>
            </w:pPr>
            <w:r w:rsidRPr="00BD16D2">
              <w:rPr>
                <w:sz w:val="18"/>
              </w:rPr>
              <w:t xml:space="preserve">zaměstnanci rehabilitace </w:t>
            </w:r>
          </w:p>
        </w:tc>
      </w:tr>
      <w:tr w:rsidR="002F045B" w:rsidRPr="00BD16D2" w14:paraId="175AD578" w14:textId="77777777" w:rsidTr="00EA67EE">
        <w:trPr>
          <w:trHeight w:val="152"/>
        </w:trPr>
        <w:tc>
          <w:tcPr>
            <w:tcW w:w="4532" w:type="dxa"/>
            <w:tcBorders>
              <w:top w:val="single" w:sz="4" w:space="0" w:color="000000"/>
              <w:left w:val="single" w:sz="4" w:space="0" w:color="000000"/>
              <w:bottom w:val="single" w:sz="4" w:space="0" w:color="000000"/>
              <w:right w:val="single" w:sz="4" w:space="0" w:color="000000"/>
            </w:tcBorders>
          </w:tcPr>
          <w:p w14:paraId="0BC70074" w14:textId="77777777" w:rsidR="002F045B" w:rsidRPr="00BD16D2" w:rsidRDefault="002D57B3">
            <w:pPr>
              <w:spacing w:after="0" w:line="259" w:lineRule="auto"/>
              <w:ind w:left="2" w:right="0" w:firstLine="0"/>
              <w:jc w:val="left"/>
            </w:pPr>
            <w:r w:rsidRPr="00BD16D2">
              <w:rPr>
                <w:sz w:val="18"/>
              </w:rPr>
              <w:t xml:space="preserve">gg_org_fyz_st </w:t>
            </w:r>
          </w:p>
        </w:tc>
        <w:tc>
          <w:tcPr>
            <w:tcW w:w="4956" w:type="dxa"/>
            <w:tcBorders>
              <w:top w:val="single" w:sz="4" w:space="0" w:color="000000"/>
              <w:left w:val="single" w:sz="4" w:space="0" w:color="000000"/>
              <w:bottom w:val="single" w:sz="4" w:space="0" w:color="000000"/>
              <w:right w:val="single" w:sz="4" w:space="0" w:color="000000"/>
            </w:tcBorders>
          </w:tcPr>
          <w:p w14:paraId="6C691BC2" w14:textId="77777777" w:rsidR="002F045B" w:rsidRPr="00BD16D2" w:rsidRDefault="002D57B3">
            <w:pPr>
              <w:spacing w:after="0" w:line="259" w:lineRule="auto"/>
              <w:ind w:left="0" w:right="0" w:firstLine="0"/>
              <w:jc w:val="left"/>
            </w:pPr>
            <w:r w:rsidRPr="00BD16D2">
              <w:rPr>
                <w:sz w:val="18"/>
              </w:rPr>
              <w:t xml:space="preserve">staniční sestra rehabilitace </w:t>
            </w:r>
          </w:p>
        </w:tc>
      </w:tr>
      <w:tr w:rsidR="002F045B" w:rsidRPr="00BD16D2" w14:paraId="5C1682F2" w14:textId="77777777" w:rsidTr="00EA67EE">
        <w:trPr>
          <w:trHeight w:val="99"/>
        </w:trPr>
        <w:tc>
          <w:tcPr>
            <w:tcW w:w="4532" w:type="dxa"/>
            <w:tcBorders>
              <w:top w:val="single" w:sz="4" w:space="0" w:color="000000"/>
              <w:left w:val="single" w:sz="4" w:space="0" w:color="000000"/>
              <w:bottom w:val="single" w:sz="4" w:space="0" w:color="000000"/>
              <w:right w:val="single" w:sz="4" w:space="0" w:color="000000"/>
            </w:tcBorders>
          </w:tcPr>
          <w:p w14:paraId="12BC16F7" w14:textId="77777777" w:rsidR="002F045B" w:rsidRPr="00BD16D2" w:rsidRDefault="002D57B3">
            <w:pPr>
              <w:spacing w:after="0" w:line="259" w:lineRule="auto"/>
              <w:ind w:left="2" w:right="0" w:firstLine="0"/>
              <w:jc w:val="left"/>
            </w:pPr>
            <w:r w:rsidRPr="00BD16D2">
              <w:rPr>
                <w:sz w:val="18"/>
              </w:rPr>
              <w:t xml:space="preserve">gg_org_fyz_vs </w:t>
            </w:r>
          </w:p>
        </w:tc>
        <w:tc>
          <w:tcPr>
            <w:tcW w:w="4956" w:type="dxa"/>
            <w:tcBorders>
              <w:top w:val="single" w:sz="4" w:space="0" w:color="000000"/>
              <w:left w:val="single" w:sz="4" w:space="0" w:color="000000"/>
              <w:bottom w:val="single" w:sz="4" w:space="0" w:color="000000"/>
              <w:right w:val="single" w:sz="4" w:space="0" w:color="000000"/>
            </w:tcBorders>
          </w:tcPr>
          <w:p w14:paraId="54C9C850" w14:textId="77777777" w:rsidR="002F045B" w:rsidRPr="00BD16D2" w:rsidRDefault="002D57B3">
            <w:pPr>
              <w:spacing w:after="0" w:line="259" w:lineRule="auto"/>
              <w:ind w:left="0" w:right="0" w:firstLine="0"/>
              <w:jc w:val="left"/>
            </w:pPr>
            <w:r w:rsidRPr="00BD16D2">
              <w:rPr>
                <w:sz w:val="18"/>
              </w:rPr>
              <w:t xml:space="preserve">vrchní sestra rehabilitace </w:t>
            </w:r>
          </w:p>
        </w:tc>
      </w:tr>
      <w:tr w:rsidR="002F045B" w:rsidRPr="00BD16D2" w14:paraId="5440190F" w14:textId="77777777" w:rsidTr="00EA67EE">
        <w:trPr>
          <w:trHeight w:val="48"/>
        </w:trPr>
        <w:tc>
          <w:tcPr>
            <w:tcW w:w="4532" w:type="dxa"/>
            <w:tcBorders>
              <w:top w:val="single" w:sz="4" w:space="0" w:color="000000"/>
              <w:left w:val="single" w:sz="4" w:space="0" w:color="000000"/>
              <w:bottom w:val="single" w:sz="4" w:space="0" w:color="000000"/>
              <w:right w:val="single" w:sz="4" w:space="0" w:color="000000"/>
            </w:tcBorders>
          </w:tcPr>
          <w:p w14:paraId="66AA6E9B" w14:textId="77777777" w:rsidR="002F045B" w:rsidRPr="00BD16D2" w:rsidRDefault="002D57B3">
            <w:pPr>
              <w:spacing w:after="0" w:line="259" w:lineRule="auto"/>
              <w:ind w:left="2" w:right="0" w:firstLine="0"/>
              <w:jc w:val="left"/>
            </w:pPr>
            <w:r w:rsidRPr="00BD16D2">
              <w:rPr>
                <w:sz w:val="18"/>
              </w:rPr>
              <w:t xml:space="preserve">gg_org_fyz_prim </w:t>
            </w:r>
          </w:p>
        </w:tc>
        <w:tc>
          <w:tcPr>
            <w:tcW w:w="4956" w:type="dxa"/>
            <w:tcBorders>
              <w:top w:val="single" w:sz="4" w:space="0" w:color="000000"/>
              <w:left w:val="single" w:sz="4" w:space="0" w:color="000000"/>
              <w:bottom w:val="single" w:sz="4" w:space="0" w:color="000000"/>
              <w:right w:val="single" w:sz="4" w:space="0" w:color="000000"/>
            </w:tcBorders>
          </w:tcPr>
          <w:p w14:paraId="33621158" w14:textId="77777777" w:rsidR="002F045B" w:rsidRPr="00BD16D2" w:rsidRDefault="002D57B3">
            <w:pPr>
              <w:spacing w:after="0" w:line="259" w:lineRule="auto"/>
              <w:ind w:left="0" w:right="0" w:firstLine="0"/>
              <w:jc w:val="left"/>
            </w:pPr>
            <w:r w:rsidRPr="00BD16D2">
              <w:rPr>
                <w:sz w:val="18"/>
              </w:rPr>
              <w:t xml:space="preserve">primář rehabilitace </w:t>
            </w:r>
          </w:p>
        </w:tc>
      </w:tr>
      <w:tr w:rsidR="002F045B" w:rsidRPr="00BD16D2" w14:paraId="6984A525"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3A0E4837" w14:textId="77777777" w:rsidR="002F045B" w:rsidRPr="00BD16D2" w:rsidRDefault="002D57B3">
            <w:pPr>
              <w:spacing w:after="0" w:line="259" w:lineRule="auto"/>
              <w:ind w:left="2" w:right="0" w:firstLine="0"/>
              <w:jc w:val="left"/>
            </w:pPr>
            <w:r w:rsidRPr="00BD16D2">
              <w:rPr>
                <w:sz w:val="18"/>
              </w:rPr>
              <w:t xml:space="preserve">gg_org_fyz_lek </w:t>
            </w:r>
          </w:p>
        </w:tc>
        <w:tc>
          <w:tcPr>
            <w:tcW w:w="4956" w:type="dxa"/>
            <w:tcBorders>
              <w:top w:val="single" w:sz="4" w:space="0" w:color="000000"/>
              <w:left w:val="single" w:sz="4" w:space="0" w:color="000000"/>
              <w:bottom w:val="single" w:sz="4" w:space="0" w:color="000000"/>
              <w:right w:val="single" w:sz="4" w:space="0" w:color="000000"/>
            </w:tcBorders>
          </w:tcPr>
          <w:p w14:paraId="50F531CF" w14:textId="77777777" w:rsidR="002F045B" w:rsidRPr="00BD16D2" w:rsidRDefault="002D57B3">
            <w:pPr>
              <w:spacing w:after="0" w:line="259" w:lineRule="auto"/>
              <w:ind w:left="0" w:right="0" w:firstLine="0"/>
              <w:jc w:val="left"/>
            </w:pPr>
            <w:r w:rsidRPr="00BD16D2">
              <w:rPr>
                <w:sz w:val="18"/>
              </w:rPr>
              <w:t xml:space="preserve">lékaři rehabilitace </w:t>
            </w:r>
          </w:p>
        </w:tc>
      </w:tr>
      <w:tr w:rsidR="002F045B" w:rsidRPr="00BD16D2" w14:paraId="20FD9525" w14:textId="77777777" w:rsidTr="00EA67EE">
        <w:trPr>
          <w:trHeight w:val="114"/>
        </w:trPr>
        <w:tc>
          <w:tcPr>
            <w:tcW w:w="4532" w:type="dxa"/>
            <w:tcBorders>
              <w:top w:val="single" w:sz="4" w:space="0" w:color="000000"/>
              <w:left w:val="single" w:sz="4" w:space="0" w:color="000000"/>
              <w:bottom w:val="single" w:sz="4" w:space="0" w:color="000000"/>
              <w:right w:val="single" w:sz="4" w:space="0" w:color="000000"/>
            </w:tcBorders>
          </w:tcPr>
          <w:p w14:paraId="20C05934" w14:textId="77777777" w:rsidR="002F045B" w:rsidRPr="00BD16D2" w:rsidRDefault="002D57B3">
            <w:pPr>
              <w:spacing w:after="0" w:line="259" w:lineRule="auto"/>
              <w:ind w:left="2" w:right="0" w:firstLine="0"/>
              <w:jc w:val="left"/>
            </w:pPr>
            <w:r w:rsidRPr="00BD16D2">
              <w:rPr>
                <w:sz w:val="18"/>
              </w:rPr>
              <w:t xml:space="preserve">gg_org_gyn-por </w:t>
            </w:r>
          </w:p>
        </w:tc>
        <w:tc>
          <w:tcPr>
            <w:tcW w:w="4956" w:type="dxa"/>
            <w:tcBorders>
              <w:top w:val="single" w:sz="4" w:space="0" w:color="000000"/>
              <w:left w:val="single" w:sz="4" w:space="0" w:color="000000"/>
              <w:bottom w:val="single" w:sz="4" w:space="0" w:color="000000"/>
              <w:right w:val="single" w:sz="4" w:space="0" w:color="000000"/>
            </w:tcBorders>
          </w:tcPr>
          <w:p w14:paraId="0E2AF4CA" w14:textId="77777777" w:rsidR="002F045B" w:rsidRPr="00BD16D2" w:rsidRDefault="002D57B3">
            <w:pPr>
              <w:spacing w:after="0" w:line="259" w:lineRule="auto"/>
              <w:ind w:left="0" w:right="0" w:firstLine="0"/>
              <w:jc w:val="left"/>
            </w:pPr>
            <w:r w:rsidRPr="00BD16D2">
              <w:rPr>
                <w:sz w:val="18"/>
              </w:rPr>
              <w:t xml:space="preserve">zaměstnanci gynekologie </w:t>
            </w:r>
          </w:p>
        </w:tc>
      </w:tr>
      <w:tr w:rsidR="002F045B" w:rsidRPr="00BD16D2" w14:paraId="634CE703" w14:textId="77777777" w:rsidTr="00EA67EE">
        <w:trPr>
          <w:trHeight w:val="75"/>
        </w:trPr>
        <w:tc>
          <w:tcPr>
            <w:tcW w:w="4532" w:type="dxa"/>
            <w:tcBorders>
              <w:top w:val="single" w:sz="4" w:space="0" w:color="000000"/>
              <w:left w:val="single" w:sz="4" w:space="0" w:color="000000"/>
              <w:bottom w:val="single" w:sz="4" w:space="0" w:color="000000"/>
              <w:right w:val="single" w:sz="4" w:space="0" w:color="000000"/>
            </w:tcBorders>
          </w:tcPr>
          <w:p w14:paraId="3B4F62EA" w14:textId="77777777" w:rsidR="002F045B" w:rsidRPr="00BD16D2" w:rsidRDefault="002D57B3">
            <w:pPr>
              <w:spacing w:after="0" w:line="259" w:lineRule="auto"/>
              <w:ind w:left="2" w:right="0" w:firstLine="0"/>
              <w:jc w:val="left"/>
            </w:pPr>
            <w:r w:rsidRPr="00BD16D2">
              <w:rPr>
                <w:sz w:val="18"/>
              </w:rPr>
              <w:t xml:space="preserve">gg_org_gyn-por_st </w:t>
            </w:r>
          </w:p>
        </w:tc>
        <w:tc>
          <w:tcPr>
            <w:tcW w:w="4956" w:type="dxa"/>
            <w:tcBorders>
              <w:top w:val="single" w:sz="4" w:space="0" w:color="000000"/>
              <w:left w:val="single" w:sz="4" w:space="0" w:color="000000"/>
              <w:bottom w:val="single" w:sz="4" w:space="0" w:color="000000"/>
              <w:right w:val="single" w:sz="4" w:space="0" w:color="000000"/>
            </w:tcBorders>
          </w:tcPr>
          <w:p w14:paraId="6F9286DE" w14:textId="77777777" w:rsidR="002F045B" w:rsidRPr="00BD16D2" w:rsidRDefault="002D57B3">
            <w:pPr>
              <w:spacing w:after="0" w:line="259" w:lineRule="auto"/>
              <w:ind w:left="0" w:right="0" w:firstLine="0"/>
              <w:jc w:val="left"/>
            </w:pPr>
            <w:r w:rsidRPr="00BD16D2">
              <w:rPr>
                <w:sz w:val="18"/>
              </w:rPr>
              <w:t xml:space="preserve">staniční sestra gynekologie </w:t>
            </w:r>
          </w:p>
        </w:tc>
      </w:tr>
      <w:tr w:rsidR="002F045B" w:rsidRPr="00BD16D2" w14:paraId="2B4333B7"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18473B61" w14:textId="77777777" w:rsidR="002F045B" w:rsidRPr="00BD16D2" w:rsidRDefault="002D57B3">
            <w:pPr>
              <w:spacing w:after="0" w:line="259" w:lineRule="auto"/>
              <w:ind w:left="2" w:right="0" w:firstLine="0"/>
              <w:jc w:val="left"/>
            </w:pPr>
            <w:r w:rsidRPr="00BD16D2">
              <w:rPr>
                <w:sz w:val="18"/>
              </w:rPr>
              <w:t xml:space="preserve">gg_org_gyn-por_vs </w:t>
            </w:r>
          </w:p>
        </w:tc>
        <w:tc>
          <w:tcPr>
            <w:tcW w:w="4956" w:type="dxa"/>
            <w:tcBorders>
              <w:top w:val="single" w:sz="4" w:space="0" w:color="000000"/>
              <w:left w:val="single" w:sz="4" w:space="0" w:color="000000"/>
              <w:bottom w:val="single" w:sz="4" w:space="0" w:color="000000"/>
              <w:right w:val="single" w:sz="4" w:space="0" w:color="000000"/>
            </w:tcBorders>
          </w:tcPr>
          <w:p w14:paraId="7FBDB12E" w14:textId="77777777" w:rsidR="002F045B" w:rsidRPr="00BD16D2" w:rsidRDefault="002D57B3">
            <w:pPr>
              <w:spacing w:after="0" w:line="259" w:lineRule="auto"/>
              <w:ind w:left="0" w:right="0" w:firstLine="0"/>
              <w:jc w:val="left"/>
            </w:pPr>
            <w:r w:rsidRPr="00BD16D2">
              <w:rPr>
                <w:sz w:val="18"/>
              </w:rPr>
              <w:t xml:space="preserve">vrchní sestra gynekologie </w:t>
            </w:r>
          </w:p>
        </w:tc>
      </w:tr>
      <w:tr w:rsidR="002F045B" w:rsidRPr="00BD16D2" w14:paraId="06C7F3EE"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4C23ACA6" w14:textId="77777777" w:rsidR="002F045B" w:rsidRPr="00BD16D2" w:rsidRDefault="002D57B3">
            <w:pPr>
              <w:spacing w:after="0" w:line="259" w:lineRule="auto"/>
              <w:ind w:left="2" w:right="0" w:firstLine="0"/>
              <w:jc w:val="left"/>
            </w:pPr>
            <w:r w:rsidRPr="00BD16D2">
              <w:rPr>
                <w:sz w:val="18"/>
              </w:rPr>
              <w:t xml:space="preserve">gg_org_gyn-por_prim </w:t>
            </w:r>
          </w:p>
        </w:tc>
        <w:tc>
          <w:tcPr>
            <w:tcW w:w="4956" w:type="dxa"/>
            <w:tcBorders>
              <w:top w:val="single" w:sz="4" w:space="0" w:color="000000"/>
              <w:left w:val="single" w:sz="4" w:space="0" w:color="000000"/>
              <w:bottom w:val="single" w:sz="4" w:space="0" w:color="000000"/>
              <w:right w:val="single" w:sz="4" w:space="0" w:color="000000"/>
            </w:tcBorders>
          </w:tcPr>
          <w:p w14:paraId="0FA34CDA" w14:textId="77777777" w:rsidR="002F045B" w:rsidRPr="00BD16D2" w:rsidRDefault="002D57B3">
            <w:pPr>
              <w:spacing w:after="0" w:line="259" w:lineRule="auto"/>
              <w:ind w:left="0" w:right="0" w:firstLine="0"/>
              <w:jc w:val="left"/>
            </w:pPr>
            <w:r w:rsidRPr="00BD16D2">
              <w:rPr>
                <w:sz w:val="18"/>
              </w:rPr>
              <w:t xml:space="preserve">primář gynekologie </w:t>
            </w:r>
          </w:p>
        </w:tc>
      </w:tr>
      <w:tr w:rsidR="002F045B" w:rsidRPr="00BD16D2" w14:paraId="36DB4EB6" w14:textId="77777777" w:rsidTr="00EA67EE">
        <w:trPr>
          <w:trHeight w:val="75"/>
        </w:trPr>
        <w:tc>
          <w:tcPr>
            <w:tcW w:w="4532" w:type="dxa"/>
            <w:tcBorders>
              <w:top w:val="single" w:sz="4" w:space="0" w:color="000000"/>
              <w:left w:val="single" w:sz="4" w:space="0" w:color="000000"/>
              <w:bottom w:val="single" w:sz="4" w:space="0" w:color="000000"/>
              <w:right w:val="single" w:sz="4" w:space="0" w:color="000000"/>
            </w:tcBorders>
          </w:tcPr>
          <w:p w14:paraId="3FE5B5CC" w14:textId="77777777" w:rsidR="002F045B" w:rsidRPr="00BD16D2" w:rsidRDefault="002D57B3">
            <w:pPr>
              <w:spacing w:after="0" w:line="259" w:lineRule="auto"/>
              <w:ind w:left="2" w:right="0" w:firstLine="0"/>
              <w:jc w:val="left"/>
            </w:pPr>
            <w:r w:rsidRPr="00BD16D2">
              <w:rPr>
                <w:sz w:val="18"/>
              </w:rPr>
              <w:t xml:space="preserve">gg_org_gyn-por_lek </w:t>
            </w:r>
          </w:p>
        </w:tc>
        <w:tc>
          <w:tcPr>
            <w:tcW w:w="4956" w:type="dxa"/>
            <w:tcBorders>
              <w:top w:val="single" w:sz="4" w:space="0" w:color="000000"/>
              <w:left w:val="single" w:sz="4" w:space="0" w:color="000000"/>
              <w:bottom w:val="single" w:sz="4" w:space="0" w:color="000000"/>
              <w:right w:val="single" w:sz="4" w:space="0" w:color="000000"/>
            </w:tcBorders>
          </w:tcPr>
          <w:p w14:paraId="6A7C1FC2" w14:textId="77777777" w:rsidR="002F045B" w:rsidRPr="00BD16D2" w:rsidRDefault="002D57B3">
            <w:pPr>
              <w:spacing w:after="0" w:line="259" w:lineRule="auto"/>
              <w:ind w:left="0" w:right="0" w:firstLine="0"/>
              <w:jc w:val="left"/>
            </w:pPr>
            <w:r w:rsidRPr="00BD16D2">
              <w:rPr>
                <w:sz w:val="18"/>
              </w:rPr>
              <w:t xml:space="preserve">lékaři gynekologie </w:t>
            </w:r>
          </w:p>
        </w:tc>
      </w:tr>
      <w:tr w:rsidR="002F045B" w:rsidRPr="00BD16D2" w14:paraId="5716B524" w14:textId="77777777" w:rsidTr="00EA67EE">
        <w:trPr>
          <w:trHeight w:val="38"/>
        </w:trPr>
        <w:tc>
          <w:tcPr>
            <w:tcW w:w="4532" w:type="dxa"/>
            <w:tcBorders>
              <w:top w:val="single" w:sz="4" w:space="0" w:color="000000"/>
              <w:left w:val="single" w:sz="4" w:space="0" w:color="000000"/>
              <w:bottom w:val="single" w:sz="4" w:space="0" w:color="000000"/>
              <w:right w:val="single" w:sz="4" w:space="0" w:color="000000"/>
            </w:tcBorders>
          </w:tcPr>
          <w:p w14:paraId="166771EA" w14:textId="77777777" w:rsidR="002F045B" w:rsidRPr="00BD16D2" w:rsidRDefault="002D57B3">
            <w:pPr>
              <w:spacing w:after="0" w:line="259" w:lineRule="auto"/>
              <w:ind w:left="2" w:right="0" w:firstLine="0"/>
              <w:jc w:val="left"/>
            </w:pPr>
            <w:r w:rsidRPr="00BD16D2">
              <w:rPr>
                <w:sz w:val="18"/>
              </w:rPr>
              <w:t xml:space="preserve">gg_org_hlek </w:t>
            </w:r>
          </w:p>
        </w:tc>
        <w:tc>
          <w:tcPr>
            <w:tcW w:w="4956" w:type="dxa"/>
            <w:tcBorders>
              <w:top w:val="single" w:sz="4" w:space="0" w:color="000000"/>
              <w:left w:val="single" w:sz="4" w:space="0" w:color="000000"/>
              <w:bottom w:val="single" w:sz="4" w:space="0" w:color="000000"/>
              <w:right w:val="single" w:sz="4" w:space="0" w:color="000000"/>
            </w:tcBorders>
          </w:tcPr>
          <w:p w14:paraId="1989D0A9" w14:textId="77777777" w:rsidR="002F045B" w:rsidRPr="00BD16D2" w:rsidRDefault="002D57B3">
            <w:pPr>
              <w:spacing w:after="0" w:line="259" w:lineRule="auto"/>
              <w:ind w:left="0" w:right="0" w:firstLine="0"/>
              <w:jc w:val="left"/>
            </w:pPr>
            <w:r w:rsidRPr="00BD16D2">
              <w:rPr>
                <w:sz w:val="18"/>
              </w:rPr>
              <w:t xml:space="preserve">zaměstnanci lékárny </w:t>
            </w:r>
          </w:p>
        </w:tc>
      </w:tr>
      <w:tr w:rsidR="002F045B" w:rsidRPr="00BD16D2" w14:paraId="31B7F7E0" w14:textId="77777777" w:rsidTr="00EA67EE">
        <w:trPr>
          <w:trHeight w:val="127"/>
        </w:trPr>
        <w:tc>
          <w:tcPr>
            <w:tcW w:w="4532" w:type="dxa"/>
            <w:tcBorders>
              <w:top w:val="single" w:sz="4" w:space="0" w:color="000000"/>
              <w:left w:val="single" w:sz="4" w:space="0" w:color="000000"/>
              <w:bottom w:val="single" w:sz="4" w:space="0" w:color="000000"/>
              <w:right w:val="single" w:sz="4" w:space="0" w:color="000000"/>
            </w:tcBorders>
          </w:tcPr>
          <w:p w14:paraId="1D300670" w14:textId="77777777" w:rsidR="002F045B" w:rsidRPr="00BD16D2" w:rsidRDefault="002D57B3">
            <w:pPr>
              <w:spacing w:after="0" w:line="259" w:lineRule="auto"/>
              <w:ind w:left="2" w:right="0" w:firstLine="0"/>
              <w:jc w:val="left"/>
            </w:pPr>
            <w:r w:rsidRPr="00BD16D2">
              <w:rPr>
                <w:sz w:val="18"/>
              </w:rPr>
              <w:t xml:space="preserve">gg_org_hlek_ved </w:t>
            </w:r>
          </w:p>
        </w:tc>
        <w:tc>
          <w:tcPr>
            <w:tcW w:w="4956" w:type="dxa"/>
            <w:tcBorders>
              <w:top w:val="single" w:sz="4" w:space="0" w:color="000000"/>
              <w:left w:val="single" w:sz="4" w:space="0" w:color="000000"/>
              <w:bottom w:val="single" w:sz="4" w:space="0" w:color="000000"/>
              <w:right w:val="single" w:sz="4" w:space="0" w:color="000000"/>
            </w:tcBorders>
          </w:tcPr>
          <w:p w14:paraId="5673C0CA" w14:textId="77777777" w:rsidR="002F045B" w:rsidRPr="00BD16D2" w:rsidRDefault="002D57B3">
            <w:pPr>
              <w:spacing w:after="0" w:line="259" w:lineRule="auto"/>
              <w:ind w:left="0" w:right="0" w:firstLine="0"/>
              <w:jc w:val="left"/>
            </w:pPr>
            <w:r w:rsidRPr="00BD16D2">
              <w:rPr>
                <w:sz w:val="18"/>
              </w:rPr>
              <w:t xml:space="preserve">vedoucí lékárny </w:t>
            </w:r>
          </w:p>
        </w:tc>
      </w:tr>
      <w:tr w:rsidR="002F045B" w:rsidRPr="00BD16D2" w14:paraId="5A373292" w14:textId="77777777" w:rsidTr="00EA67EE">
        <w:trPr>
          <w:trHeight w:val="217"/>
        </w:trPr>
        <w:tc>
          <w:tcPr>
            <w:tcW w:w="4532" w:type="dxa"/>
            <w:tcBorders>
              <w:top w:val="single" w:sz="4" w:space="0" w:color="000000"/>
              <w:left w:val="single" w:sz="4" w:space="0" w:color="000000"/>
              <w:bottom w:val="single" w:sz="4" w:space="0" w:color="000000"/>
              <w:right w:val="single" w:sz="4" w:space="0" w:color="000000"/>
            </w:tcBorders>
          </w:tcPr>
          <w:p w14:paraId="79AD14D4" w14:textId="77777777" w:rsidR="002F045B" w:rsidRPr="00BD16D2" w:rsidRDefault="002D57B3">
            <w:pPr>
              <w:spacing w:after="0" w:line="259" w:lineRule="auto"/>
              <w:ind w:left="2" w:right="0" w:firstLine="0"/>
              <w:jc w:val="left"/>
            </w:pPr>
            <w:r w:rsidRPr="00BD16D2">
              <w:rPr>
                <w:sz w:val="18"/>
              </w:rPr>
              <w:t xml:space="preserve">gg_org_hs </w:t>
            </w:r>
          </w:p>
        </w:tc>
        <w:tc>
          <w:tcPr>
            <w:tcW w:w="4956" w:type="dxa"/>
            <w:tcBorders>
              <w:top w:val="single" w:sz="4" w:space="0" w:color="000000"/>
              <w:left w:val="single" w:sz="4" w:space="0" w:color="000000"/>
              <w:bottom w:val="single" w:sz="4" w:space="0" w:color="000000"/>
              <w:right w:val="single" w:sz="4" w:space="0" w:color="000000"/>
            </w:tcBorders>
          </w:tcPr>
          <w:p w14:paraId="0004FBA9" w14:textId="77777777" w:rsidR="002F045B" w:rsidRPr="00BD16D2" w:rsidRDefault="002D57B3">
            <w:pPr>
              <w:spacing w:after="0" w:line="259" w:lineRule="auto"/>
              <w:ind w:left="0" w:right="0" w:firstLine="0"/>
              <w:jc w:val="left"/>
            </w:pPr>
            <w:r w:rsidRPr="00BD16D2">
              <w:rPr>
                <w:sz w:val="18"/>
              </w:rPr>
              <w:t xml:space="preserve">hlavní sestra </w:t>
            </w:r>
          </w:p>
        </w:tc>
      </w:tr>
      <w:tr w:rsidR="002F045B" w:rsidRPr="00BD16D2" w14:paraId="071A801D" w14:textId="77777777" w:rsidTr="00EA67EE">
        <w:trPr>
          <w:trHeight w:val="179"/>
        </w:trPr>
        <w:tc>
          <w:tcPr>
            <w:tcW w:w="4532" w:type="dxa"/>
            <w:tcBorders>
              <w:top w:val="single" w:sz="4" w:space="0" w:color="000000"/>
              <w:left w:val="single" w:sz="4" w:space="0" w:color="000000"/>
              <w:bottom w:val="single" w:sz="4" w:space="0" w:color="000000"/>
              <w:right w:val="single" w:sz="4" w:space="0" w:color="000000"/>
            </w:tcBorders>
          </w:tcPr>
          <w:p w14:paraId="129C0361" w14:textId="77777777" w:rsidR="002F045B" w:rsidRPr="00BD16D2" w:rsidRDefault="002D57B3">
            <w:pPr>
              <w:spacing w:after="0" w:line="259" w:lineRule="auto"/>
              <w:ind w:left="2" w:right="0" w:firstLine="0"/>
              <w:jc w:val="left"/>
            </w:pPr>
            <w:r w:rsidRPr="00BD16D2">
              <w:rPr>
                <w:sz w:val="18"/>
              </w:rPr>
              <w:t xml:space="preserve">gg_org_hto </w:t>
            </w:r>
          </w:p>
        </w:tc>
        <w:tc>
          <w:tcPr>
            <w:tcW w:w="4956" w:type="dxa"/>
            <w:tcBorders>
              <w:top w:val="single" w:sz="4" w:space="0" w:color="000000"/>
              <w:left w:val="single" w:sz="4" w:space="0" w:color="000000"/>
              <w:bottom w:val="single" w:sz="4" w:space="0" w:color="000000"/>
              <w:right w:val="single" w:sz="4" w:space="0" w:color="000000"/>
            </w:tcBorders>
          </w:tcPr>
          <w:p w14:paraId="063A56A4" w14:textId="77777777" w:rsidR="002F045B" w:rsidRPr="00BD16D2" w:rsidRDefault="002D57B3">
            <w:pPr>
              <w:spacing w:after="0" w:line="259" w:lineRule="auto"/>
              <w:ind w:left="0" w:right="0" w:firstLine="0"/>
              <w:jc w:val="left"/>
            </w:pPr>
            <w:r w:rsidRPr="00BD16D2">
              <w:rPr>
                <w:sz w:val="18"/>
              </w:rPr>
              <w:t xml:space="preserve">zaměstnanci hematologie </w:t>
            </w:r>
          </w:p>
        </w:tc>
      </w:tr>
      <w:tr w:rsidR="002F045B" w:rsidRPr="00BD16D2" w14:paraId="2A82177E" w14:textId="77777777" w:rsidTr="00EA67EE">
        <w:trPr>
          <w:trHeight w:val="127"/>
        </w:trPr>
        <w:tc>
          <w:tcPr>
            <w:tcW w:w="4532" w:type="dxa"/>
            <w:tcBorders>
              <w:top w:val="single" w:sz="4" w:space="0" w:color="000000"/>
              <w:left w:val="single" w:sz="4" w:space="0" w:color="000000"/>
              <w:bottom w:val="single" w:sz="4" w:space="0" w:color="000000"/>
              <w:right w:val="single" w:sz="4" w:space="0" w:color="000000"/>
            </w:tcBorders>
          </w:tcPr>
          <w:p w14:paraId="1EB1844C" w14:textId="77777777" w:rsidR="002F045B" w:rsidRPr="00BD16D2" w:rsidRDefault="002D57B3">
            <w:pPr>
              <w:spacing w:after="0" w:line="259" w:lineRule="auto"/>
              <w:ind w:left="2" w:right="0" w:firstLine="0"/>
              <w:jc w:val="left"/>
            </w:pPr>
            <w:r w:rsidRPr="00BD16D2">
              <w:rPr>
                <w:sz w:val="18"/>
              </w:rPr>
              <w:t xml:space="preserve">gg_org_hto_vs </w:t>
            </w:r>
          </w:p>
        </w:tc>
        <w:tc>
          <w:tcPr>
            <w:tcW w:w="4956" w:type="dxa"/>
            <w:tcBorders>
              <w:top w:val="single" w:sz="4" w:space="0" w:color="000000"/>
              <w:left w:val="single" w:sz="4" w:space="0" w:color="000000"/>
              <w:bottom w:val="single" w:sz="4" w:space="0" w:color="000000"/>
              <w:right w:val="single" w:sz="4" w:space="0" w:color="000000"/>
            </w:tcBorders>
          </w:tcPr>
          <w:p w14:paraId="1B2D0E16" w14:textId="77777777" w:rsidR="002F045B" w:rsidRPr="00BD16D2" w:rsidRDefault="002D57B3">
            <w:pPr>
              <w:spacing w:after="0" w:line="259" w:lineRule="auto"/>
              <w:ind w:left="0" w:right="0" w:firstLine="0"/>
              <w:jc w:val="left"/>
            </w:pPr>
            <w:r w:rsidRPr="00BD16D2">
              <w:rPr>
                <w:sz w:val="18"/>
              </w:rPr>
              <w:t xml:space="preserve">vrchní sestra hematologie </w:t>
            </w:r>
          </w:p>
        </w:tc>
      </w:tr>
      <w:tr w:rsidR="002F045B" w:rsidRPr="00BD16D2" w14:paraId="7671DC6A" w14:textId="77777777" w:rsidTr="00EA67EE">
        <w:trPr>
          <w:trHeight w:val="90"/>
        </w:trPr>
        <w:tc>
          <w:tcPr>
            <w:tcW w:w="4532" w:type="dxa"/>
            <w:tcBorders>
              <w:top w:val="single" w:sz="4" w:space="0" w:color="000000"/>
              <w:left w:val="single" w:sz="4" w:space="0" w:color="000000"/>
              <w:bottom w:val="single" w:sz="4" w:space="0" w:color="000000"/>
              <w:right w:val="single" w:sz="4" w:space="0" w:color="000000"/>
            </w:tcBorders>
          </w:tcPr>
          <w:p w14:paraId="5BCC0AC6" w14:textId="77777777" w:rsidR="002F045B" w:rsidRPr="00BD16D2" w:rsidRDefault="002D57B3">
            <w:pPr>
              <w:spacing w:after="0" w:line="259" w:lineRule="auto"/>
              <w:ind w:left="2" w:right="0" w:firstLine="0"/>
              <w:jc w:val="left"/>
            </w:pPr>
            <w:r w:rsidRPr="00BD16D2">
              <w:rPr>
                <w:sz w:val="18"/>
              </w:rPr>
              <w:t xml:space="preserve">gg_org_hto_prim </w:t>
            </w:r>
          </w:p>
        </w:tc>
        <w:tc>
          <w:tcPr>
            <w:tcW w:w="4956" w:type="dxa"/>
            <w:tcBorders>
              <w:top w:val="single" w:sz="4" w:space="0" w:color="000000"/>
              <w:left w:val="single" w:sz="4" w:space="0" w:color="000000"/>
              <w:bottom w:val="single" w:sz="4" w:space="0" w:color="000000"/>
              <w:right w:val="single" w:sz="4" w:space="0" w:color="000000"/>
            </w:tcBorders>
          </w:tcPr>
          <w:p w14:paraId="3DC62B24" w14:textId="77777777" w:rsidR="002F045B" w:rsidRPr="00BD16D2" w:rsidRDefault="002D57B3">
            <w:pPr>
              <w:spacing w:after="0" w:line="259" w:lineRule="auto"/>
              <w:ind w:left="0" w:right="0" w:firstLine="0"/>
              <w:jc w:val="left"/>
            </w:pPr>
            <w:r w:rsidRPr="00BD16D2">
              <w:rPr>
                <w:sz w:val="18"/>
              </w:rPr>
              <w:t xml:space="preserve">primář hematologie </w:t>
            </w:r>
          </w:p>
        </w:tc>
      </w:tr>
      <w:tr w:rsidR="002F045B" w:rsidRPr="00BD16D2" w14:paraId="4686A4E0" w14:textId="77777777" w:rsidTr="00EA67EE">
        <w:trPr>
          <w:trHeight w:val="193"/>
        </w:trPr>
        <w:tc>
          <w:tcPr>
            <w:tcW w:w="4532" w:type="dxa"/>
            <w:tcBorders>
              <w:top w:val="single" w:sz="4" w:space="0" w:color="000000"/>
              <w:left w:val="single" w:sz="4" w:space="0" w:color="000000"/>
              <w:bottom w:val="single" w:sz="4" w:space="0" w:color="000000"/>
              <w:right w:val="single" w:sz="4" w:space="0" w:color="000000"/>
            </w:tcBorders>
          </w:tcPr>
          <w:p w14:paraId="0921D4A2" w14:textId="77777777" w:rsidR="002F045B" w:rsidRPr="00BD16D2" w:rsidRDefault="002D57B3">
            <w:pPr>
              <w:spacing w:after="0" w:line="259" w:lineRule="auto"/>
              <w:ind w:left="2" w:right="0" w:firstLine="0"/>
              <w:jc w:val="left"/>
            </w:pPr>
            <w:r w:rsidRPr="00BD16D2">
              <w:rPr>
                <w:sz w:val="18"/>
              </w:rPr>
              <w:t xml:space="preserve">gg_org_int </w:t>
            </w:r>
          </w:p>
        </w:tc>
        <w:tc>
          <w:tcPr>
            <w:tcW w:w="4956" w:type="dxa"/>
            <w:tcBorders>
              <w:top w:val="single" w:sz="4" w:space="0" w:color="000000"/>
              <w:left w:val="single" w:sz="4" w:space="0" w:color="000000"/>
              <w:bottom w:val="single" w:sz="4" w:space="0" w:color="000000"/>
              <w:right w:val="single" w:sz="4" w:space="0" w:color="000000"/>
            </w:tcBorders>
          </w:tcPr>
          <w:p w14:paraId="71E703B8" w14:textId="77777777" w:rsidR="002F045B" w:rsidRPr="00BD16D2" w:rsidRDefault="002D57B3">
            <w:pPr>
              <w:spacing w:after="0" w:line="259" w:lineRule="auto"/>
              <w:ind w:left="0" w:right="0" w:firstLine="0"/>
              <w:jc w:val="left"/>
            </w:pPr>
            <w:r w:rsidRPr="00BD16D2">
              <w:rPr>
                <w:sz w:val="18"/>
              </w:rPr>
              <w:t xml:space="preserve">zaměstnanci interna </w:t>
            </w:r>
          </w:p>
        </w:tc>
      </w:tr>
      <w:tr w:rsidR="002F045B" w:rsidRPr="00BD16D2" w14:paraId="1C8723A1" w14:textId="77777777" w:rsidTr="00EA67EE">
        <w:trPr>
          <w:trHeight w:val="142"/>
        </w:trPr>
        <w:tc>
          <w:tcPr>
            <w:tcW w:w="4532" w:type="dxa"/>
            <w:tcBorders>
              <w:top w:val="single" w:sz="4" w:space="0" w:color="000000"/>
              <w:left w:val="single" w:sz="4" w:space="0" w:color="000000"/>
              <w:bottom w:val="single" w:sz="4" w:space="0" w:color="000000"/>
              <w:right w:val="single" w:sz="4" w:space="0" w:color="000000"/>
            </w:tcBorders>
          </w:tcPr>
          <w:p w14:paraId="3670091B" w14:textId="77777777" w:rsidR="002F045B" w:rsidRPr="00BD16D2" w:rsidRDefault="002D57B3">
            <w:pPr>
              <w:spacing w:after="0" w:line="259" w:lineRule="auto"/>
              <w:ind w:left="2" w:right="0" w:firstLine="0"/>
              <w:jc w:val="left"/>
            </w:pPr>
            <w:r w:rsidRPr="00BD16D2">
              <w:rPr>
                <w:sz w:val="18"/>
              </w:rPr>
              <w:t xml:space="preserve">gg_org_int_st </w:t>
            </w:r>
          </w:p>
        </w:tc>
        <w:tc>
          <w:tcPr>
            <w:tcW w:w="4956" w:type="dxa"/>
            <w:tcBorders>
              <w:top w:val="single" w:sz="4" w:space="0" w:color="000000"/>
              <w:left w:val="single" w:sz="4" w:space="0" w:color="000000"/>
              <w:bottom w:val="single" w:sz="4" w:space="0" w:color="000000"/>
              <w:right w:val="single" w:sz="4" w:space="0" w:color="000000"/>
            </w:tcBorders>
          </w:tcPr>
          <w:p w14:paraId="031A2196" w14:textId="77777777" w:rsidR="002F045B" w:rsidRPr="00BD16D2" w:rsidRDefault="002D57B3">
            <w:pPr>
              <w:spacing w:after="0" w:line="259" w:lineRule="auto"/>
              <w:ind w:left="0" w:right="0" w:firstLine="0"/>
              <w:jc w:val="left"/>
            </w:pPr>
            <w:r w:rsidRPr="00BD16D2">
              <w:rPr>
                <w:sz w:val="18"/>
              </w:rPr>
              <w:t xml:space="preserve">staniční sestra interna </w:t>
            </w:r>
          </w:p>
        </w:tc>
      </w:tr>
      <w:tr w:rsidR="002F045B" w:rsidRPr="00BD16D2" w14:paraId="490696DF" w14:textId="77777777" w:rsidTr="00EA67EE">
        <w:trPr>
          <w:trHeight w:val="89"/>
        </w:trPr>
        <w:tc>
          <w:tcPr>
            <w:tcW w:w="4532" w:type="dxa"/>
            <w:tcBorders>
              <w:top w:val="single" w:sz="4" w:space="0" w:color="000000"/>
              <w:left w:val="single" w:sz="4" w:space="0" w:color="000000"/>
              <w:bottom w:val="single" w:sz="4" w:space="0" w:color="000000"/>
              <w:right w:val="single" w:sz="4" w:space="0" w:color="000000"/>
            </w:tcBorders>
          </w:tcPr>
          <w:p w14:paraId="076E8A72" w14:textId="77777777" w:rsidR="002F045B" w:rsidRPr="00BD16D2" w:rsidRDefault="002D57B3">
            <w:pPr>
              <w:spacing w:after="0" w:line="259" w:lineRule="auto"/>
              <w:ind w:left="2" w:right="0" w:firstLine="0"/>
              <w:jc w:val="left"/>
            </w:pPr>
            <w:r w:rsidRPr="00BD16D2">
              <w:rPr>
                <w:sz w:val="18"/>
              </w:rPr>
              <w:t xml:space="preserve">gg_org_int_vs </w:t>
            </w:r>
          </w:p>
        </w:tc>
        <w:tc>
          <w:tcPr>
            <w:tcW w:w="4956" w:type="dxa"/>
            <w:tcBorders>
              <w:top w:val="single" w:sz="4" w:space="0" w:color="000000"/>
              <w:left w:val="single" w:sz="4" w:space="0" w:color="000000"/>
              <w:bottom w:val="single" w:sz="4" w:space="0" w:color="000000"/>
              <w:right w:val="single" w:sz="4" w:space="0" w:color="000000"/>
            </w:tcBorders>
          </w:tcPr>
          <w:p w14:paraId="36C1EF50" w14:textId="77777777" w:rsidR="002F045B" w:rsidRPr="00BD16D2" w:rsidRDefault="002D57B3">
            <w:pPr>
              <w:spacing w:after="0" w:line="259" w:lineRule="auto"/>
              <w:ind w:left="0" w:right="0" w:firstLine="0"/>
              <w:jc w:val="left"/>
            </w:pPr>
            <w:r w:rsidRPr="00BD16D2">
              <w:rPr>
                <w:sz w:val="18"/>
              </w:rPr>
              <w:t xml:space="preserve">vrchní sestra interna </w:t>
            </w:r>
          </w:p>
        </w:tc>
      </w:tr>
      <w:tr w:rsidR="002F045B" w:rsidRPr="00BD16D2" w14:paraId="0FB8719D" w14:textId="77777777" w:rsidTr="00EA67EE">
        <w:trPr>
          <w:trHeight w:val="51"/>
        </w:trPr>
        <w:tc>
          <w:tcPr>
            <w:tcW w:w="4532" w:type="dxa"/>
            <w:tcBorders>
              <w:top w:val="single" w:sz="4" w:space="0" w:color="000000"/>
              <w:left w:val="single" w:sz="4" w:space="0" w:color="000000"/>
              <w:bottom w:val="single" w:sz="4" w:space="0" w:color="000000"/>
              <w:right w:val="single" w:sz="4" w:space="0" w:color="000000"/>
            </w:tcBorders>
          </w:tcPr>
          <w:p w14:paraId="1CD6B571" w14:textId="77777777" w:rsidR="002F045B" w:rsidRPr="00BD16D2" w:rsidRDefault="002D57B3">
            <w:pPr>
              <w:spacing w:after="0" w:line="259" w:lineRule="auto"/>
              <w:ind w:left="2" w:right="0" w:firstLine="0"/>
              <w:jc w:val="left"/>
            </w:pPr>
            <w:r w:rsidRPr="00BD16D2">
              <w:rPr>
                <w:sz w:val="18"/>
              </w:rPr>
              <w:t xml:space="preserve">gg_org_int_prim </w:t>
            </w:r>
          </w:p>
        </w:tc>
        <w:tc>
          <w:tcPr>
            <w:tcW w:w="4956" w:type="dxa"/>
            <w:tcBorders>
              <w:top w:val="single" w:sz="4" w:space="0" w:color="000000"/>
              <w:left w:val="single" w:sz="4" w:space="0" w:color="000000"/>
              <w:bottom w:val="single" w:sz="4" w:space="0" w:color="000000"/>
              <w:right w:val="single" w:sz="4" w:space="0" w:color="000000"/>
            </w:tcBorders>
          </w:tcPr>
          <w:p w14:paraId="73FB6E03" w14:textId="77777777" w:rsidR="002F045B" w:rsidRPr="00BD16D2" w:rsidRDefault="002D57B3">
            <w:pPr>
              <w:spacing w:after="0" w:line="259" w:lineRule="auto"/>
              <w:ind w:left="0" w:right="0" w:firstLine="0"/>
              <w:jc w:val="left"/>
            </w:pPr>
            <w:r w:rsidRPr="00BD16D2">
              <w:rPr>
                <w:sz w:val="18"/>
              </w:rPr>
              <w:t xml:space="preserve">primář interna </w:t>
            </w:r>
          </w:p>
        </w:tc>
      </w:tr>
      <w:tr w:rsidR="002F045B" w:rsidRPr="00BD16D2" w14:paraId="4E7E7C5A" w14:textId="77777777" w:rsidTr="00EA67EE">
        <w:trPr>
          <w:trHeight w:val="156"/>
        </w:trPr>
        <w:tc>
          <w:tcPr>
            <w:tcW w:w="4532" w:type="dxa"/>
            <w:tcBorders>
              <w:top w:val="single" w:sz="4" w:space="0" w:color="000000"/>
              <w:left w:val="single" w:sz="4" w:space="0" w:color="000000"/>
              <w:bottom w:val="single" w:sz="4" w:space="0" w:color="000000"/>
              <w:right w:val="single" w:sz="4" w:space="0" w:color="000000"/>
            </w:tcBorders>
          </w:tcPr>
          <w:p w14:paraId="31EB45B7" w14:textId="17677CB4" w:rsidR="00EA67EE" w:rsidRPr="00EA67EE" w:rsidRDefault="002D57B3" w:rsidP="00EA67EE">
            <w:pPr>
              <w:spacing w:after="0" w:line="259" w:lineRule="auto"/>
              <w:ind w:left="2" w:right="0" w:firstLine="0"/>
              <w:jc w:val="left"/>
              <w:rPr>
                <w:sz w:val="18"/>
              </w:rPr>
            </w:pPr>
            <w:r w:rsidRPr="00BD16D2">
              <w:rPr>
                <w:sz w:val="18"/>
              </w:rPr>
              <w:t xml:space="preserve">gg_org_int_lek </w:t>
            </w:r>
          </w:p>
        </w:tc>
        <w:tc>
          <w:tcPr>
            <w:tcW w:w="4956" w:type="dxa"/>
            <w:tcBorders>
              <w:top w:val="single" w:sz="4" w:space="0" w:color="000000"/>
              <w:left w:val="single" w:sz="4" w:space="0" w:color="000000"/>
              <w:bottom w:val="single" w:sz="4" w:space="0" w:color="000000"/>
              <w:right w:val="single" w:sz="4" w:space="0" w:color="000000"/>
            </w:tcBorders>
          </w:tcPr>
          <w:p w14:paraId="29DE415E" w14:textId="77777777" w:rsidR="002F045B" w:rsidRPr="00BD16D2" w:rsidRDefault="002D57B3">
            <w:pPr>
              <w:spacing w:after="0" w:line="259" w:lineRule="auto"/>
              <w:ind w:left="0" w:right="0" w:firstLine="0"/>
              <w:jc w:val="left"/>
            </w:pPr>
            <w:r w:rsidRPr="00BD16D2">
              <w:rPr>
                <w:sz w:val="18"/>
              </w:rPr>
              <w:t xml:space="preserve">lékaři interna </w:t>
            </w:r>
          </w:p>
        </w:tc>
      </w:tr>
      <w:tr w:rsidR="002F045B" w:rsidRPr="00BD16D2" w14:paraId="71251786"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6575744A" w14:textId="77777777" w:rsidR="002F045B" w:rsidRPr="00BD16D2" w:rsidRDefault="002D57B3">
            <w:pPr>
              <w:spacing w:after="0" w:line="259" w:lineRule="auto"/>
              <w:ind w:left="2" w:right="0" w:firstLine="0"/>
              <w:jc w:val="left"/>
            </w:pPr>
            <w:r w:rsidRPr="00BD16D2">
              <w:rPr>
                <w:sz w:val="18"/>
              </w:rPr>
              <w:t xml:space="preserve">gg_org_it </w:t>
            </w:r>
          </w:p>
        </w:tc>
        <w:tc>
          <w:tcPr>
            <w:tcW w:w="4956" w:type="dxa"/>
            <w:tcBorders>
              <w:top w:val="single" w:sz="4" w:space="0" w:color="000000"/>
              <w:left w:val="single" w:sz="4" w:space="0" w:color="000000"/>
              <w:bottom w:val="single" w:sz="4" w:space="0" w:color="000000"/>
              <w:right w:val="single" w:sz="4" w:space="0" w:color="000000"/>
            </w:tcBorders>
          </w:tcPr>
          <w:p w14:paraId="65FB34CA" w14:textId="77777777" w:rsidR="002F045B" w:rsidRPr="00BD16D2" w:rsidRDefault="002D57B3">
            <w:pPr>
              <w:spacing w:after="0" w:line="259" w:lineRule="auto"/>
              <w:ind w:left="0" w:right="0" w:firstLine="0"/>
              <w:jc w:val="left"/>
            </w:pPr>
            <w:r w:rsidRPr="00BD16D2">
              <w:rPr>
                <w:sz w:val="18"/>
              </w:rPr>
              <w:t xml:space="preserve">zaměstnanci IT </w:t>
            </w:r>
          </w:p>
        </w:tc>
      </w:tr>
      <w:tr w:rsidR="002F045B" w:rsidRPr="00BD16D2" w14:paraId="48319A89" w14:textId="77777777" w:rsidTr="00EA67EE">
        <w:trPr>
          <w:trHeight w:val="45"/>
        </w:trPr>
        <w:tc>
          <w:tcPr>
            <w:tcW w:w="4532" w:type="dxa"/>
            <w:tcBorders>
              <w:top w:val="single" w:sz="4" w:space="0" w:color="000000"/>
              <w:left w:val="single" w:sz="4" w:space="0" w:color="000000"/>
              <w:bottom w:val="single" w:sz="4" w:space="0" w:color="000000"/>
              <w:right w:val="single" w:sz="4" w:space="0" w:color="000000"/>
            </w:tcBorders>
          </w:tcPr>
          <w:p w14:paraId="37047055" w14:textId="77777777" w:rsidR="002F045B" w:rsidRPr="00BD16D2" w:rsidRDefault="002D57B3">
            <w:pPr>
              <w:spacing w:after="0" w:line="259" w:lineRule="auto"/>
              <w:ind w:left="2" w:right="0" w:firstLine="0"/>
              <w:jc w:val="left"/>
            </w:pPr>
            <w:r w:rsidRPr="00BD16D2">
              <w:rPr>
                <w:sz w:val="18"/>
              </w:rPr>
              <w:t xml:space="preserve">gg_org_it_ved </w:t>
            </w:r>
          </w:p>
        </w:tc>
        <w:tc>
          <w:tcPr>
            <w:tcW w:w="4956" w:type="dxa"/>
            <w:tcBorders>
              <w:top w:val="single" w:sz="4" w:space="0" w:color="000000"/>
              <w:left w:val="single" w:sz="4" w:space="0" w:color="000000"/>
              <w:bottom w:val="single" w:sz="4" w:space="0" w:color="000000"/>
              <w:right w:val="single" w:sz="4" w:space="0" w:color="000000"/>
            </w:tcBorders>
          </w:tcPr>
          <w:p w14:paraId="40564213" w14:textId="77777777" w:rsidR="002F045B" w:rsidRPr="00BD16D2" w:rsidRDefault="002D57B3">
            <w:pPr>
              <w:spacing w:after="0" w:line="259" w:lineRule="auto"/>
              <w:ind w:left="0" w:right="0" w:firstLine="0"/>
              <w:jc w:val="left"/>
            </w:pPr>
            <w:r w:rsidRPr="00BD16D2">
              <w:rPr>
                <w:sz w:val="18"/>
              </w:rPr>
              <w:t xml:space="preserve">vedoucí IT </w:t>
            </w:r>
          </w:p>
        </w:tc>
      </w:tr>
      <w:tr w:rsidR="002F045B" w:rsidRPr="00BD16D2" w14:paraId="3543EA0A" w14:textId="77777777" w:rsidTr="00EA67EE">
        <w:trPr>
          <w:trHeight w:val="136"/>
        </w:trPr>
        <w:tc>
          <w:tcPr>
            <w:tcW w:w="4532" w:type="dxa"/>
            <w:tcBorders>
              <w:top w:val="single" w:sz="4" w:space="0" w:color="000000"/>
              <w:left w:val="single" w:sz="4" w:space="0" w:color="000000"/>
              <w:bottom w:val="single" w:sz="4" w:space="0" w:color="000000"/>
              <w:right w:val="single" w:sz="4" w:space="0" w:color="000000"/>
            </w:tcBorders>
          </w:tcPr>
          <w:p w14:paraId="3202461F" w14:textId="77777777" w:rsidR="002F045B" w:rsidRPr="00BD16D2" w:rsidRDefault="002D57B3">
            <w:pPr>
              <w:spacing w:after="0" w:line="259" w:lineRule="auto"/>
              <w:ind w:left="2" w:right="0" w:firstLine="0"/>
              <w:jc w:val="left"/>
            </w:pPr>
            <w:r w:rsidRPr="00BD16D2">
              <w:rPr>
                <w:sz w:val="18"/>
              </w:rPr>
              <w:lastRenderedPageBreak/>
              <w:t xml:space="preserve">gg_org_k-lab </w:t>
            </w:r>
          </w:p>
        </w:tc>
        <w:tc>
          <w:tcPr>
            <w:tcW w:w="4956" w:type="dxa"/>
            <w:tcBorders>
              <w:top w:val="single" w:sz="4" w:space="0" w:color="000000"/>
              <w:left w:val="single" w:sz="4" w:space="0" w:color="000000"/>
              <w:bottom w:val="single" w:sz="4" w:space="0" w:color="000000"/>
              <w:right w:val="single" w:sz="4" w:space="0" w:color="000000"/>
            </w:tcBorders>
          </w:tcPr>
          <w:p w14:paraId="1C48F0A0" w14:textId="77777777" w:rsidR="002F045B" w:rsidRPr="00BD16D2" w:rsidRDefault="002D57B3">
            <w:pPr>
              <w:spacing w:after="0" w:line="259" w:lineRule="auto"/>
              <w:ind w:left="0" w:right="0" w:firstLine="0"/>
              <w:jc w:val="left"/>
            </w:pPr>
            <w:r w:rsidRPr="00BD16D2">
              <w:rPr>
                <w:sz w:val="18"/>
              </w:rPr>
              <w:t xml:space="preserve">zaměstnanci klinických laboratoří </w:t>
            </w:r>
          </w:p>
        </w:tc>
      </w:tr>
      <w:tr w:rsidR="002F045B" w:rsidRPr="00BD16D2" w14:paraId="670AE144"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09765927" w14:textId="77777777" w:rsidR="002F045B" w:rsidRPr="00BD16D2" w:rsidRDefault="002D57B3">
            <w:pPr>
              <w:spacing w:after="0" w:line="259" w:lineRule="auto"/>
              <w:ind w:left="2" w:right="0" w:firstLine="0"/>
              <w:jc w:val="left"/>
            </w:pPr>
            <w:r w:rsidRPr="00BD16D2">
              <w:rPr>
                <w:sz w:val="18"/>
              </w:rPr>
              <w:t xml:space="preserve">gg_org_k-lab_vs </w:t>
            </w:r>
          </w:p>
        </w:tc>
        <w:tc>
          <w:tcPr>
            <w:tcW w:w="4956" w:type="dxa"/>
            <w:tcBorders>
              <w:top w:val="single" w:sz="4" w:space="0" w:color="000000"/>
              <w:left w:val="single" w:sz="4" w:space="0" w:color="000000"/>
              <w:bottom w:val="single" w:sz="4" w:space="0" w:color="000000"/>
              <w:right w:val="single" w:sz="4" w:space="0" w:color="000000"/>
            </w:tcBorders>
          </w:tcPr>
          <w:p w14:paraId="1C46E6A4" w14:textId="77777777" w:rsidR="002F045B" w:rsidRPr="00BD16D2" w:rsidRDefault="002D57B3">
            <w:pPr>
              <w:spacing w:after="0" w:line="259" w:lineRule="auto"/>
              <w:ind w:left="0" w:right="0" w:firstLine="0"/>
              <w:jc w:val="left"/>
            </w:pPr>
            <w:r w:rsidRPr="00BD16D2">
              <w:rPr>
                <w:sz w:val="18"/>
              </w:rPr>
              <w:t xml:space="preserve">vrchní sestra klinických laboratoří </w:t>
            </w:r>
          </w:p>
        </w:tc>
      </w:tr>
      <w:tr w:rsidR="002F045B" w:rsidRPr="00BD16D2" w14:paraId="2BF765ED" w14:textId="77777777" w:rsidTr="00EA67EE">
        <w:trPr>
          <w:trHeight w:val="46"/>
        </w:trPr>
        <w:tc>
          <w:tcPr>
            <w:tcW w:w="4532" w:type="dxa"/>
            <w:tcBorders>
              <w:top w:val="single" w:sz="4" w:space="0" w:color="000000"/>
              <w:left w:val="single" w:sz="4" w:space="0" w:color="000000"/>
              <w:bottom w:val="single" w:sz="4" w:space="0" w:color="000000"/>
              <w:right w:val="single" w:sz="4" w:space="0" w:color="000000"/>
            </w:tcBorders>
          </w:tcPr>
          <w:p w14:paraId="2770D6AE" w14:textId="77777777" w:rsidR="002F045B" w:rsidRPr="00BD16D2" w:rsidRDefault="002D57B3">
            <w:pPr>
              <w:spacing w:after="0" w:line="259" w:lineRule="auto"/>
              <w:ind w:left="2" w:right="0" w:firstLine="0"/>
              <w:jc w:val="left"/>
            </w:pPr>
            <w:r w:rsidRPr="00BD16D2">
              <w:rPr>
                <w:sz w:val="18"/>
              </w:rPr>
              <w:t xml:space="preserve">gg_org_k-lab_prim </w:t>
            </w:r>
          </w:p>
        </w:tc>
        <w:tc>
          <w:tcPr>
            <w:tcW w:w="4956" w:type="dxa"/>
            <w:tcBorders>
              <w:top w:val="single" w:sz="4" w:space="0" w:color="000000"/>
              <w:left w:val="single" w:sz="4" w:space="0" w:color="000000"/>
              <w:bottom w:val="single" w:sz="4" w:space="0" w:color="000000"/>
              <w:right w:val="single" w:sz="4" w:space="0" w:color="000000"/>
            </w:tcBorders>
          </w:tcPr>
          <w:p w14:paraId="2EE8970C" w14:textId="77777777" w:rsidR="002F045B" w:rsidRPr="00BD16D2" w:rsidRDefault="002D57B3">
            <w:pPr>
              <w:spacing w:after="0" w:line="259" w:lineRule="auto"/>
              <w:ind w:left="0" w:right="0" w:firstLine="0"/>
              <w:jc w:val="left"/>
            </w:pPr>
            <w:r w:rsidRPr="00BD16D2">
              <w:rPr>
                <w:sz w:val="18"/>
              </w:rPr>
              <w:t xml:space="preserve">primář klinických laboratoří </w:t>
            </w:r>
          </w:p>
        </w:tc>
      </w:tr>
      <w:tr w:rsidR="002F045B" w:rsidRPr="00BD16D2" w14:paraId="3F798FCA" w14:textId="77777777" w:rsidTr="00EA67EE">
        <w:trPr>
          <w:trHeight w:val="83"/>
        </w:trPr>
        <w:tc>
          <w:tcPr>
            <w:tcW w:w="4532" w:type="dxa"/>
            <w:tcBorders>
              <w:top w:val="single" w:sz="4" w:space="0" w:color="000000"/>
              <w:left w:val="single" w:sz="4" w:space="0" w:color="000000"/>
              <w:bottom w:val="single" w:sz="4" w:space="0" w:color="000000"/>
              <w:right w:val="single" w:sz="4" w:space="0" w:color="000000"/>
            </w:tcBorders>
          </w:tcPr>
          <w:p w14:paraId="4D0E0246" w14:textId="77777777" w:rsidR="002F045B" w:rsidRPr="00BD16D2" w:rsidRDefault="002D57B3">
            <w:pPr>
              <w:spacing w:after="0" w:line="259" w:lineRule="auto"/>
              <w:ind w:left="2" w:right="0" w:firstLine="0"/>
              <w:jc w:val="left"/>
            </w:pPr>
            <w:r w:rsidRPr="00BD16D2">
              <w:rPr>
                <w:sz w:val="18"/>
              </w:rPr>
              <w:t xml:space="preserve">gg_org_ldn </w:t>
            </w:r>
          </w:p>
        </w:tc>
        <w:tc>
          <w:tcPr>
            <w:tcW w:w="4956" w:type="dxa"/>
            <w:tcBorders>
              <w:top w:val="single" w:sz="4" w:space="0" w:color="000000"/>
              <w:left w:val="single" w:sz="4" w:space="0" w:color="000000"/>
              <w:bottom w:val="single" w:sz="4" w:space="0" w:color="000000"/>
              <w:right w:val="single" w:sz="4" w:space="0" w:color="000000"/>
            </w:tcBorders>
          </w:tcPr>
          <w:p w14:paraId="2D7A14B8" w14:textId="77777777" w:rsidR="002F045B" w:rsidRPr="00BD16D2" w:rsidRDefault="002D57B3">
            <w:pPr>
              <w:spacing w:after="0" w:line="259" w:lineRule="auto"/>
              <w:ind w:left="0" w:right="0" w:firstLine="0"/>
              <w:jc w:val="left"/>
            </w:pPr>
            <w:r w:rsidRPr="00BD16D2">
              <w:rPr>
                <w:sz w:val="18"/>
              </w:rPr>
              <w:t xml:space="preserve">zaměstnanci LDN </w:t>
            </w:r>
          </w:p>
        </w:tc>
      </w:tr>
      <w:tr w:rsidR="002F045B" w:rsidRPr="00BD16D2" w14:paraId="51F5DE01" w14:textId="77777777" w:rsidTr="00EA67EE">
        <w:trPr>
          <w:trHeight w:val="45"/>
        </w:trPr>
        <w:tc>
          <w:tcPr>
            <w:tcW w:w="4532" w:type="dxa"/>
            <w:tcBorders>
              <w:top w:val="single" w:sz="4" w:space="0" w:color="000000"/>
              <w:left w:val="single" w:sz="4" w:space="0" w:color="000000"/>
              <w:bottom w:val="single" w:sz="4" w:space="0" w:color="000000"/>
              <w:right w:val="single" w:sz="4" w:space="0" w:color="000000"/>
            </w:tcBorders>
          </w:tcPr>
          <w:p w14:paraId="358E1405" w14:textId="77777777" w:rsidR="002F045B" w:rsidRPr="00BD16D2" w:rsidRDefault="002D57B3">
            <w:pPr>
              <w:spacing w:after="0" w:line="259" w:lineRule="auto"/>
              <w:ind w:left="2" w:right="0" w:firstLine="0"/>
              <w:jc w:val="left"/>
            </w:pPr>
            <w:r w:rsidRPr="00BD16D2">
              <w:rPr>
                <w:sz w:val="18"/>
              </w:rPr>
              <w:t xml:space="preserve">gg_org_ldn_st </w:t>
            </w:r>
          </w:p>
        </w:tc>
        <w:tc>
          <w:tcPr>
            <w:tcW w:w="4956" w:type="dxa"/>
            <w:tcBorders>
              <w:top w:val="single" w:sz="4" w:space="0" w:color="000000"/>
              <w:left w:val="single" w:sz="4" w:space="0" w:color="000000"/>
              <w:bottom w:val="single" w:sz="4" w:space="0" w:color="000000"/>
              <w:right w:val="single" w:sz="4" w:space="0" w:color="000000"/>
            </w:tcBorders>
          </w:tcPr>
          <w:p w14:paraId="26A2E347" w14:textId="77777777" w:rsidR="002F045B" w:rsidRPr="00BD16D2" w:rsidRDefault="002D57B3">
            <w:pPr>
              <w:spacing w:after="0" w:line="259" w:lineRule="auto"/>
              <w:ind w:left="0" w:right="0" w:firstLine="0"/>
              <w:jc w:val="left"/>
            </w:pPr>
            <w:r w:rsidRPr="00BD16D2">
              <w:rPr>
                <w:sz w:val="18"/>
              </w:rPr>
              <w:t xml:space="preserve">staniční sestra LDN </w:t>
            </w:r>
          </w:p>
        </w:tc>
      </w:tr>
      <w:tr w:rsidR="002F045B" w:rsidRPr="00BD16D2" w14:paraId="6C98F587" w14:textId="77777777" w:rsidTr="00EA67EE">
        <w:trPr>
          <w:trHeight w:val="150"/>
        </w:trPr>
        <w:tc>
          <w:tcPr>
            <w:tcW w:w="4532" w:type="dxa"/>
            <w:tcBorders>
              <w:top w:val="single" w:sz="4" w:space="0" w:color="000000"/>
              <w:left w:val="single" w:sz="4" w:space="0" w:color="000000"/>
              <w:bottom w:val="single" w:sz="4" w:space="0" w:color="000000"/>
              <w:right w:val="single" w:sz="4" w:space="0" w:color="000000"/>
            </w:tcBorders>
          </w:tcPr>
          <w:p w14:paraId="6052A394" w14:textId="77777777" w:rsidR="002F045B" w:rsidRPr="00BD16D2" w:rsidRDefault="002D57B3">
            <w:pPr>
              <w:spacing w:after="0" w:line="259" w:lineRule="auto"/>
              <w:ind w:left="2" w:right="0" w:firstLine="0"/>
              <w:jc w:val="left"/>
            </w:pPr>
            <w:r w:rsidRPr="00BD16D2">
              <w:rPr>
                <w:sz w:val="18"/>
              </w:rPr>
              <w:t xml:space="preserve">gg_org_ldn_vs </w:t>
            </w:r>
          </w:p>
        </w:tc>
        <w:tc>
          <w:tcPr>
            <w:tcW w:w="4956" w:type="dxa"/>
            <w:tcBorders>
              <w:top w:val="single" w:sz="4" w:space="0" w:color="000000"/>
              <w:left w:val="single" w:sz="4" w:space="0" w:color="000000"/>
              <w:bottom w:val="single" w:sz="4" w:space="0" w:color="000000"/>
              <w:right w:val="single" w:sz="4" w:space="0" w:color="000000"/>
            </w:tcBorders>
          </w:tcPr>
          <w:p w14:paraId="5D5A4F16" w14:textId="77777777" w:rsidR="002F045B" w:rsidRPr="00BD16D2" w:rsidRDefault="002D57B3">
            <w:pPr>
              <w:spacing w:after="0" w:line="259" w:lineRule="auto"/>
              <w:ind w:left="0" w:right="0" w:firstLine="0"/>
              <w:jc w:val="left"/>
            </w:pPr>
            <w:r w:rsidRPr="00BD16D2">
              <w:rPr>
                <w:sz w:val="18"/>
              </w:rPr>
              <w:t xml:space="preserve">vrchní sestra LDN </w:t>
            </w:r>
          </w:p>
        </w:tc>
      </w:tr>
      <w:tr w:rsidR="002F045B" w:rsidRPr="00BD16D2" w14:paraId="014DBD4B" w14:textId="77777777" w:rsidTr="00EA67EE">
        <w:trPr>
          <w:trHeight w:val="169"/>
        </w:trPr>
        <w:tc>
          <w:tcPr>
            <w:tcW w:w="4532" w:type="dxa"/>
            <w:tcBorders>
              <w:top w:val="single" w:sz="4" w:space="0" w:color="000000"/>
              <w:left w:val="single" w:sz="4" w:space="0" w:color="000000"/>
              <w:bottom w:val="single" w:sz="4" w:space="0" w:color="000000"/>
              <w:right w:val="single" w:sz="4" w:space="0" w:color="000000"/>
            </w:tcBorders>
          </w:tcPr>
          <w:p w14:paraId="43102385" w14:textId="77777777" w:rsidR="002F045B" w:rsidRPr="00BD16D2" w:rsidRDefault="002D57B3">
            <w:pPr>
              <w:spacing w:after="0" w:line="259" w:lineRule="auto"/>
              <w:ind w:left="2" w:right="0" w:firstLine="0"/>
              <w:jc w:val="left"/>
            </w:pPr>
            <w:r w:rsidRPr="00BD16D2">
              <w:rPr>
                <w:sz w:val="18"/>
              </w:rPr>
              <w:t xml:space="preserve">gg_org_ldn_prim </w:t>
            </w:r>
          </w:p>
        </w:tc>
        <w:tc>
          <w:tcPr>
            <w:tcW w:w="4956" w:type="dxa"/>
            <w:tcBorders>
              <w:top w:val="single" w:sz="4" w:space="0" w:color="000000"/>
              <w:left w:val="single" w:sz="4" w:space="0" w:color="000000"/>
              <w:bottom w:val="single" w:sz="4" w:space="0" w:color="000000"/>
              <w:right w:val="single" w:sz="4" w:space="0" w:color="000000"/>
            </w:tcBorders>
          </w:tcPr>
          <w:p w14:paraId="5D2F794F" w14:textId="77777777" w:rsidR="002F045B" w:rsidRPr="00BD16D2" w:rsidRDefault="002D57B3">
            <w:pPr>
              <w:spacing w:after="0" w:line="259" w:lineRule="auto"/>
              <w:ind w:left="0" w:right="0" w:firstLine="0"/>
              <w:jc w:val="left"/>
            </w:pPr>
            <w:r w:rsidRPr="00BD16D2">
              <w:rPr>
                <w:sz w:val="18"/>
              </w:rPr>
              <w:t xml:space="preserve">primář LDN </w:t>
            </w:r>
          </w:p>
        </w:tc>
      </w:tr>
      <w:tr w:rsidR="002F045B" w:rsidRPr="00BD16D2" w14:paraId="0442A314" w14:textId="77777777" w:rsidTr="00EA67EE">
        <w:trPr>
          <w:trHeight w:val="47"/>
        </w:trPr>
        <w:tc>
          <w:tcPr>
            <w:tcW w:w="4532" w:type="dxa"/>
            <w:tcBorders>
              <w:top w:val="single" w:sz="4" w:space="0" w:color="000000"/>
              <w:left w:val="single" w:sz="4" w:space="0" w:color="000000"/>
              <w:bottom w:val="single" w:sz="4" w:space="0" w:color="000000"/>
              <w:right w:val="single" w:sz="4" w:space="0" w:color="000000"/>
            </w:tcBorders>
          </w:tcPr>
          <w:p w14:paraId="1E63A7D0" w14:textId="77777777" w:rsidR="002F045B" w:rsidRPr="00BD16D2" w:rsidRDefault="002D57B3">
            <w:pPr>
              <w:spacing w:after="0" w:line="259" w:lineRule="auto"/>
              <w:ind w:left="2" w:right="0" w:firstLine="0"/>
              <w:jc w:val="left"/>
            </w:pPr>
            <w:r w:rsidRPr="00BD16D2">
              <w:rPr>
                <w:sz w:val="18"/>
              </w:rPr>
              <w:t xml:space="preserve">gg_org_ldn_lek </w:t>
            </w:r>
          </w:p>
        </w:tc>
        <w:tc>
          <w:tcPr>
            <w:tcW w:w="4956" w:type="dxa"/>
            <w:tcBorders>
              <w:top w:val="single" w:sz="4" w:space="0" w:color="000000"/>
              <w:left w:val="single" w:sz="4" w:space="0" w:color="000000"/>
              <w:bottom w:val="single" w:sz="4" w:space="0" w:color="000000"/>
              <w:right w:val="single" w:sz="4" w:space="0" w:color="000000"/>
            </w:tcBorders>
          </w:tcPr>
          <w:p w14:paraId="70298790" w14:textId="77777777" w:rsidR="002F045B" w:rsidRPr="00BD16D2" w:rsidRDefault="002D57B3">
            <w:pPr>
              <w:spacing w:after="0" w:line="259" w:lineRule="auto"/>
              <w:ind w:left="0" w:right="0" w:firstLine="0"/>
              <w:jc w:val="left"/>
            </w:pPr>
            <w:r w:rsidRPr="00BD16D2">
              <w:rPr>
                <w:sz w:val="18"/>
              </w:rPr>
              <w:t xml:space="preserve">lékaři LDN </w:t>
            </w:r>
          </w:p>
        </w:tc>
      </w:tr>
      <w:tr w:rsidR="002F045B" w:rsidRPr="00BD16D2" w14:paraId="23F7F9A6" w14:textId="77777777" w:rsidTr="00EA67EE">
        <w:trPr>
          <w:trHeight w:val="149"/>
        </w:trPr>
        <w:tc>
          <w:tcPr>
            <w:tcW w:w="4532" w:type="dxa"/>
            <w:tcBorders>
              <w:top w:val="single" w:sz="4" w:space="0" w:color="000000"/>
              <w:left w:val="single" w:sz="4" w:space="0" w:color="000000"/>
              <w:bottom w:val="single" w:sz="4" w:space="0" w:color="000000"/>
              <w:right w:val="single" w:sz="4" w:space="0" w:color="000000"/>
            </w:tcBorders>
          </w:tcPr>
          <w:p w14:paraId="0B76E699" w14:textId="77777777" w:rsidR="002F045B" w:rsidRPr="00BD16D2" w:rsidRDefault="002D57B3">
            <w:pPr>
              <w:spacing w:after="0" w:line="259" w:lineRule="auto"/>
              <w:ind w:left="2" w:right="0" w:firstLine="0"/>
              <w:jc w:val="left"/>
            </w:pPr>
            <w:r w:rsidRPr="00BD16D2">
              <w:rPr>
                <w:sz w:val="18"/>
              </w:rPr>
              <w:t xml:space="preserve">gg_org_neu </w:t>
            </w:r>
          </w:p>
        </w:tc>
        <w:tc>
          <w:tcPr>
            <w:tcW w:w="4956" w:type="dxa"/>
            <w:tcBorders>
              <w:top w:val="single" w:sz="4" w:space="0" w:color="000000"/>
              <w:left w:val="single" w:sz="4" w:space="0" w:color="000000"/>
              <w:bottom w:val="single" w:sz="4" w:space="0" w:color="000000"/>
              <w:right w:val="single" w:sz="4" w:space="0" w:color="000000"/>
            </w:tcBorders>
          </w:tcPr>
          <w:p w14:paraId="6B793520" w14:textId="77777777" w:rsidR="002F045B" w:rsidRPr="00BD16D2" w:rsidRDefault="002D57B3">
            <w:pPr>
              <w:spacing w:after="0" w:line="259" w:lineRule="auto"/>
              <w:ind w:left="0" w:right="0" w:firstLine="0"/>
              <w:jc w:val="left"/>
            </w:pPr>
            <w:r w:rsidRPr="00BD16D2">
              <w:rPr>
                <w:sz w:val="18"/>
              </w:rPr>
              <w:t xml:space="preserve">zaměstnanci neurologie </w:t>
            </w:r>
          </w:p>
        </w:tc>
      </w:tr>
      <w:tr w:rsidR="002F045B" w:rsidRPr="00BD16D2" w14:paraId="78BD51DF" w14:textId="77777777" w:rsidTr="00EA67EE">
        <w:trPr>
          <w:trHeight w:val="112"/>
        </w:trPr>
        <w:tc>
          <w:tcPr>
            <w:tcW w:w="4532" w:type="dxa"/>
            <w:tcBorders>
              <w:top w:val="single" w:sz="4" w:space="0" w:color="000000"/>
              <w:left w:val="single" w:sz="4" w:space="0" w:color="000000"/>
              <w:bottom w:val="single" w:sz="4" w:space="0" w:color="000000"/>
              <w:right w:val="single" w:sz="4" w:space="0" w:color="000000"/>
            </w:tcBorders>
          </w:tcPr>
          <w:p w14:paraId="7B3113DE" w14:textId="77777777" w:rsidR="002F045B" w:rsidRPr="00BD16D2" w:rsidRDefault="002D57B3">
            <w:pPr>
              <w:spacing w:after="0" w:line="259" w:lineRule="auto"/>
              <w:ind w:left="2" w:right="0" w:firstLine="0"/>
              <w:jc w:val="left"/>
            </w:pPr>
            <w:r w:rsidRPr="00BD16D2">
              <w:rPr>
                <w:sz w:val="18"/>
              </w:rPr>
              <w:t xml:space="preserve">gg_org_neu_st </w:t>
            </w:r>
          </w:p>
        </w:tc>
        <w:tc>
          <w:tcPr>
            <w:tcW w:w="4956" w:type="dxa"/>
            <w:tcBorders>
              <w:top w:val="single" w:sz="4" w:space="0" w:color="000000"/>
              <w:left w:val="single" w:sz="4" w:space="0" w:color="000000"/>
              <w:bottom w:val="single" w:sz="4" w:space="0" w:color="000000"/>
              <w:right w:val="single" w:sz="4" w:space="0" w:color="000000"/>
            </w:tcBorders>
          </w:tcPr>
          <w:p w14:paraId="24D41F31" w14:textId="77777777" w:rsidR="002F045B" w:rsidRPr="00BD16D2" w:rsidRDefault="002D57B3">
            <w:pPr>
              <w:spacing w:after="0" w:line="259" w:lineRule="auto"/>
              <w:ind w:left="0" w:right="0" w:firstLine="0"/>
              <w:jc w:val="left"/>
            </w:pPr>
            <w:r w:rsidRPr="00BD16D2">
              <w:rPr>
                <w:sz w:val="18"/>
              </w:rPr>
              <w:t xml:space="preserve">staniční sestra neurologie </w:t>
            </w:r>
          </w:p>
        </w:tc>
      </w:tr>
      <w:tr w:rsidR="002F045B" w:rsidRPr="00BD16D2" w14:paraId="0DE10477" w14:textId="77777777" w:rsidTr="00EA67EE">
        <w:trPr>
          <w:trHeight w:val="59"/>
        </w:trPr>
        <w:tc>
          <w:tcPr>
            <w:tcW w:w="4532" w:type="dxa"/>
            <w:tcBorders>
              <w:top w:val="single" w:sz="4" w:space="0" w:color="000000"/>
              <w:left w:val="single" w:sz="4" w:space="0" w:color="000000"/>
              <w:bottom w:val="single" w:sz="4" w:space="0" w:color="000000"/>
              <w:right w:val="single" w:sz="4" w:space="0" w:color="000000"/>
            </w:tcBorders>
          </w:tcPr>
          <w:p w14:paraId="11FAC543" w14:textId="77777777" w:rsidR="002F045B" w:rsidRPr="00BD16D2" w:rsidRDefault="002D57B3">
            <w:pPr>
              <w:spacing w:after="0" w:line="259" w:lineRule="auto"/>
              <w:ind w:left="2" w:right="0" w:firstLine="0"/>
              <w:jc w:val="left"/>
            </w:pPr>
            <w:r w:rsidRPr="00BD16D2">
              <w:rPr>
                <w:sz w:val="18"/>
              </w:rPr>
              <w:t xml:space="preserve">gg_org_neu_vs </w:t>
            </w:r>
          </w:p>
        </w:tc>
        <w:tc>
          <w:tcPr>
            <w:tcW w:w="4956" w:type="dxa"/>
            <w:tcBorders>
              <w:top w:val="single" w:sz="4" w:space="0" w:color="000000"/>
              <w:left w:val="single" w:sz="4" w:space="0" w:color="000000"/>
              <w:bottom w:val="single" w:sz="4" w:space="0" w:color="000000"/>
              <w:right w:val="single" w:sz="4" w:space="0" w:color="000000"/>
            </w:tcBorders>
          </w:tcPr>
          <w:p w14:paraId="5C6E4885" w14:textId="77777777" w:rsidR="002F045B" w:rsidRPr="00BD16D2" w:rsidRDefault="002D57B3">
            <w:pPr>
              <w:spacing w:after="0" w:line="259" w:lineRule="auto"/>
              <w:ind w:left="0" w:right="0" w:firstLine="0"/>
              <w:jc w:val="left"/>
            </w:pPr>
            <w:r w:rsidRPr="00BD16D2">
              <w:rPr>
                <w:sz w:val="18"/>
              </w:rPr>
              <w:t xml:space="preserve">vrchní sestra neurologie </w:t>
            </w:r>
          </w:p>
        </w:tc>
      </w:tr>
      <w:tr w:rsidR="002F045B" w:rsidRPr="00BD16D2" w14:paraId="25F21355"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0C74FD29" w14:textId="77777777" w:rsidR="002F045B" w:rsidRPr="00BD16D2" w:rsidRDefault="002D57B3">
            <w:pPr>
              <w:spacing w:after="0" w:line="259" w:lineRule="auto"/>
              <w:ind w:left="2" w:right="0" w:firstLine="0"/>
              <w:jc w:val="left"/>
            </w:pPr>
            <w:r w:rsidRPr="00BD16D2">
              <w:rPr>
                <w:sz w:val="18"/>
              </w:rPr>
              <w:t xml:space="preserve">gg_org_neu_prim </w:t>
            </w:r>
          </w:p>
        </w:tc>
        <w:tc>
          <w:tcPr>
            <w:tcW w:w="4956" w:type="dxa"/>
            <w:tcBorders>
              <w:top w:val="single" w:sz="4" w:space="0" w:color="000000"/>
              <w:left w:val="single" w:sz="4" w:space="0" w:color="000000"/>
              <w:bottom w:val="single" w:sz="4" w:space="0" w:color="000000"/>
              <w:right w:val="single" w:sz="4" w:space="0" w:color="000000"/>
            </w:tcBorders>
          </w:tcPr>
          <w:p w14:paraId="7F20BCA5" w14:textId="77777777" w:rsidR="002F045B" w:rsidRPr="00BD16D2" w:rsidRDefault="002D57B3">
            <w:pPr>
              <w:spacing w:after="0" w:line="259" w:lineRule="auto"/>
              <w:ind w:left="0" w:right="0" w:firstLine="0"/>
              <w:jc w:val="left"/>
            </w:pPr>
            <w:r w:rsidRPr="00BD16D2">
              <w:rPr>
                <w:sz w:val="18"/>
              </w:rPr>
              <w:t xml:space="preserve">primář neurologie </w:t>
            </w:r>
          </w:p>
        </w:tc>
      </w:tr>
      <w:tr w:rsidR="002F045B" w:rsidRPr="00BD16D2" w14:paraId="27F0CFE7" w14:textId="77777777" w:rsidTr="00EA67EE">
        <w:trPr>
          <w:trHeight w:val="126"/>
        </w:trPr>
        <w:tc>
          <w:tcPr>
            <w:tcW w:w="4532" w:type="dxa"/>
            <w:tcBorders>
              <w:top w:val="single" w:sz="4" w:space="0" w:color="000000"/>
              <w:left w:val="single" w:sz="4" w:space="0" w:color="000000"/>
              <w:bottom w:val="single" w:sz="4" w:space="0" w:color="000000"/>
              <w:right w:val="single" w:sz="4" w:space="0" w:color="000000"/>
            </w:tcBorders>
          </w:tcPr>
          <w:p w14:paraId="52DC746D" w14:textId="77777777" w:rsidR="002F045B" w:rsidRPr="00BD16D2" w:rsidRDefault="002D57B3">
            <w:pPr>
              <w:spacing w:after="0" w:line="259" w:lineRule="auto"/>
              <w:ind w:left="2" w:right="0" w:firstLine="0"/>
              <w:jc w:val="left"/>
            </w:pPr>
            <w:r w:rsidRPr="00BD16D2">
              <w:rPr>
                <w:sz w:val="18"/>
              </w:rPr>
              <w:t xml:space="preserve">gg_org_neu_lek </w:t>
            </w:r>
          </w:p>
        </w:tc>
        <w:tc>
          <w:tcPr>
            <w:tcW w:w="4956" w:type="dxa"/>
            <w:tcBorders>
              <w:top w:val="single" w:sz="4" w:space="0" w:color="000000"/>
              <w:left w:val="single" w:sz="4" w:space="0" w:color="000000"/>
              <w:bottom w:val="single" w:sz="4" w:space="0" w:color="000000"/>
              <w:right w:val="single" w:sz="4" w:space="0" w:color="000000"/>
            </w:tcBorders>
          </w:tcPr>
          <w:p w14:paraId="6E6B5D8D" w14:textId="77777777" w:rsidR="002F045B" w:rsidRPr="00BD16D2" w:rsidRDefault="002D57B3">
            <w:pPr>
              <w:spacing w:after="0" w:line="259" w:lineRule="auto"/>
              <w:ind w:left="0" w:right="0" w:firstLine="0"/>
              <w:jc w:val="left"/>
            </w:pPr>
            <w:r w:rsidRPr="00BD16D2">
              <w:rPr>
                <w:sz w:val="18"/>
              </w:rPr>
              <w:t xml:space="preserve">lékaři neurologie </w:t>
            </w:r>
          </w:p>
        </w:tc>
      </w:tr>
      <w:tr w:rsidR="002F045B" w:rsidRPr="00BD16D2" w14:paraId="079D79D8" w14:textId="77777777" w:rsidTr="00EA67EE">
        <w:trPr>
          <w:trHeight w:val="73"/>
        </w:trPr>
        <w:tc>
          <w:tcPr>
            <w:tcW w:w="4532" w:type="dxa"/>
            <w:tcBorders>
              <w:top w:val="single" w:sz="4" w:space="0" w:color="000000"/>
              <w:left w:val="single" w:sz="4" w:space="0" w:color="000000"/>
              <w:bottom w:val="single" w:sz="4" w:space="0" w:color="000000"/>
              <w:right w:val="single" w:sz="4" w:space="0" w:color="000000"/>
            </w:tcBorders>
          </w:tcPr>
          <w:p w14:paraId="5C649720" w14:textId="77777777" w:rsidR="002F045B" w:rsidRPr="00BD16D2" w:rsidRDefault="002D57B3">
            <w:pPr>
              <w:spacing w:after="0" w:line="259" w:lineRule="auto"/>
              <w:ind w:left="2" w:right="0" w:firstLine="0"/>
              <w:jc w:val="left"/>
            </w:pPr>
            <w:r w:rsidRPr="00BD16D2">
              <w:rPr>
                <w:sz w:val="18"/>
              </w:rPr>
              <w:t xml:space="preserve">gg_org_ort </w:t>
            </w:r>
          </w:p>
        </w:tc>
        <w:tc>
          <w:tcPr>
            <w:tcW w:w="4956" w:type="dxa"/>
            <w:tcBorders>
              <w:top w:val="single" w:sz="4" w:space="0" w:color="000000"/>
              <w:left w:val="single" w:sz="4" w:space="0" w:color="000000"/>
              <w:bottom w:val="single" w:sz="4" w:space="0" w:color="000000"/>
              <w:right w:val="single" w:sz="4" w:space="0" w:color="000000"/>
            </w:tcBorders>
          </w:tcPr>
          <w:p w14:paraId="1A068809" w14:textId="77777777" w:rsidR="002F045B" w:rsidRPr="00BD16D2" w:rsidRDefault="002D57B3">
            <w:pPr>
              <w:spacing w:after="0" w:line="259" w:lineRule="auto"/>
              <w:ind w:left="0" w:right="0" w:firstLine="0"/>
              <w:jc w:val="left"/>
            </w:pPr>
            <w:r w:rsidRPr="00BD16D2">
              <w:rPr>
                <w:sz w:val="18"/>
              </w:rPr>
              <w:t xml:space="preserve">zaměstnanci ortopedie </w:t>
            </w:r>
          </w:p>
        </w:tc>
      </w:tr>
      <w:tr w:rsidR="002F045B" w:rsidRPr="00BD16D2" w14:paraId="0D28091F" w14:textId="77777777" w:rsidTr="00EA67EE">
        <w:trPr>
          <w:trHeight w:val="22"/>
        </w:trPr>
        <w:tc>
          <w:tcPr>
            <w:tcW w:w="4532" w:type="dxa"/>
            <w:tcBorders>
              <w:top w:val="single" w:sz="4" w:space="0" w:color="000000"/>
              <w:left w:val="single" w:sz="4" w:space="0" w:color="000000"/>
              <w:bottom w:val="single" w:sz="4" w:space="0" w:color="000000"/>
              <w:right w:val="single" w:sz="4" w:space="0" w:color="000000"/>
            </w:tcBorders>
          </w:tcPr>
          <w:p w14:paraId="3F580C44" w14:textId="77777777" w:rsidR="002F045B" w:rsidRPr="00BD16D2" w:rsidRDefault="002D57B3">
            <w:pPr>
              <w:spacing w:after="0" w:line="259" w:lineRule="auto"/>
              <w:ind w:left="2" w:right="0" w:firstLine="0"/>
              <w:jc w:val="left"/>
            </w:pPr>
            <w:r w:rsidRPr="00BD16D2">
              <w:rPr>
                <w:sz w:val="18"/>
              </w:rPr>
              <w:t xml:space="preserve">gg_org_ort_st </w:t>
            </w:r>
          </w:p>
        </w:tc>
        <w:tc>
          <w:tcPr>
            <w:tcW w:w="4956" w:type="dxa"/>
            <w:tcBorders>
              <w:top w:val="single" w:sz="4" w:space="0" w:color="000000"/>
              <w:left w:val="single" w:sz="4" w:space="0" w:color="000000"/>
              <w:bottom w:val="single" w:sz="4" w:space="0" w:color="000000"/>
              <w:right w:val="single" w:sz="4" w:space="0" w:color="000000"/>
            </w:tcBorders>
          </w:tcPr>
          <w:p w14:paraId="2FDB5A68" w14:textId="77777777" w:rsidR="002F045B" w:rsidRPr="00BD16D2" w:rsidRDefault="002D57B3">
            <w:pPr>
              <w:spacing w:after="0" w:line="259" w:lineRule="auto"/>
              <w:ind w:left="0" w:right="0" w:firstLine="0"/>
              <w:jc w:val="left"/>
            </w:pPr>
            <w:r w:rsidRPr="00BD16D2">
              <w:rPr>
                <w:sz w:val="18"/>
              </w:rPr>
              <w:t xml:space="preserve">staniční sestra ortopedie </w:t>
            </w:r>
          </w:p>
        </w:tc>
      </w:tr>
      <w:tr w:rsidR="002F045B" w:rsidRPr="00BD16D2" w14:paraId="65CCA966" w14:textId="77777777" w:rsidTr="00EA67EE">
        <w:trPr>
          <w:trHeight w:val="125"/>
        </w:trPr>
        <w:tc>
          <w:tcPr>
            <w:tcW w:w="4532" w:type="dxa"/>
            <w:tcBorders>
              <w:top w:val="single" w:sz="4" w:space="0" w:color="000000"/>
              <w:left w:val="single" w:sz="4" w:space="0" w:color="000000"/>
              <w:bottom w:val="single" w:sz="4" w:space="0" w:color="000000"/>
              <w:right w:val="single" w:sz="4" w:space="0" w:color="000000"/>
            </w:tcBorders>
          </w:tcPr>
          <w:p w14:paraId="53F2ACB9" w14:textId="77777777" w:rsidR="002F045B" w:rsidRPr="00BD16D2" w:rsidRDefault="002D57B3">
            <w:pPr>
              <w:spacing w:after="0" w:line="259" w:lineRule="auto"/>
              <w:ind w:left="2" w:right="0" w:firstLine="0"/>
              <w:jc w:val="left"/>
            </w:pPr>
            <w:r w:rsidRPr="00BD16D2">
              <w:rPr>
                <w:sz w:val="18"/>
              </w:rPr>
              <w:t xml:space="preserve">gg_org_ort_vs </w:t>
            </w:r>
          </w:p>
        </w:tc>
        <w:tc>
          <w:tcPr>
            <w:tcW w:w="4956" w:type="dxa"/>
            <w:tcBorders>
              <w:top w:val="single" w:sz="4" w:space="0" w:color="000000"/>
              <w:left w:val="single" w:sz="4" w:space="0" w:color="000000"/>
              <w:bottom w:val="single" w:sz="4" w:space="0" w:color="000000"/>
              <w:right w:val="single" w:sz="4" w:space="0" w:color="000000"/>
            </w:tcBorders>
          </w:tcPr>
          <w:p w14:paraId="1FD91378" w14:textId="77777777" w:rsidR="002F045B" w:rsidRPr="00BD16D2" w:rsidRDefault="002D57B3">
            <w:pPr>
              <w:spacing w:after="0" w:line="259" w:lineRule="auto"/>
              <w:ind w:left="0" w:right="0" w:firstLine="0"/>
              <w:jc w:val="left"/>
            </w:pPr>
            <w:r w:rsidRPr="00BD16D2">
              <w:rPr>
                <w:sz w:val="18"/>
              </w:rPr>
              <w:t xml:space="preserve">vrchní sestra ortopedie </w:t>
            </w:r>
          </w:p>
        </w:tc>
      </w:tr>
      <w:tr w:rsidR="002F045B" w:rsidRPr="00BD16D2" w14:paraId="04290E58" w14:textId="77777777" w:rsidTr="00EA67EE">
        <w:trPr>
          <w:trHeight w:val="88"/>
        </w:trPr>
        <w:tc>
          <w:tcPr>
            <w:tcW w:w="4532" w:type="dxa"/>
            <w:tcBorders>
              <w:top w:val="single" w:sz="4" w:space="0" w:color="000000"/>
              <w:left w:val="single" w:sz="4" w:space="0" w:color="000000"/>
              <w:bottom w:val="single" w:sz="4" w:space="0" w:color="000000"/>
              <w:right w:val="single" w:sz="4" w:space="0" w:color="000000"/>
            </w:tcBorders>
          </w:tcPr>
          <w:p w14:paraId="778BA0D7" w14:textId="77777777" w:rsidR="002F045B" w:rsidRPr="00BD16D2" w:rsidRDefault="002D57B3">
            <w:pPr>
              <w:spacing w:after="0" w:line="259" w:lineRule="auto"/>
              <w:ind w:left="2" w:right="0" w:firstLine="0"/>
              <w:jc w:val="left"/>
            </w:pPr>
            <w:r w:rsidRPr="00BD16D2">
              <w:rPr>
                <w:sz w:val="18"/>
              </w:rPr>
              <w:t xml:space="preserve">gg_org_ort_prim </w:t>
            </w:r>
          </w:p>
        </w:tc>
        <w:tc>
          <w:tcPr>
            <w:tcW w:w="4956" w:type="dxa"/>
            <w:tcBorders>
              <w:top w:val="single" w:sz="4" w:space="0" w:color="000000"/>
              <w:left w:val="single" w:sz="4" w:space="0" w:color="000000"/>
              <w:bottom w:val="single" w:sz="4" w:space="0" w:color="000000"/>
              <w:right w:val="single" w:sz="4" w:space="0" w:color="000000"/>
            </w:tcBorders>
          </w:tcPr>
          <w:p w14:paraId="42A662CC" w14:textId="77777777" w:rsidR="002F045B" w:rsidRPr="00BD16D2" w:rsidRDefault="002D57B3">
            <w:pPr>
              <w:spacing w:after="0" w:line="259" w:lineRule="auto"/>
              <w:ind w:left="0" w:right="0" w:firstLine="0"/>
              <w:jc w:val="left"/>
            </w:pPr>
            <w:r w:rsidRPr="00BD16D2">
              <w:rPr>
                <w:sz w:val="18"/>
              </w:rPr>
              <w:t xml:space="preserve">primář ortopedie </w:t>
            </w:r>
          </w:p>
        </w:tc>
      </w:tr>
      <w:tr w:rsidR="002F045B" w:rsidRPr="00BD16D2" w14:paraId="344C480F" w14:textId="77777777" w:rsidTr="00EA67EE">
        <w:trPr>
          <w:trHeight w:val="35"/>
        </w:trPr>
        <w:tc>
          <w:tcPr>
            <w:tcW w:w="4532" w:type="dxa"/>
            <w:tcBorders>
              <w:top w:val="single" w:sz="4" w:space="0" w:color="000000"/>
              <w:left w:val="single" w:sz="4" w:space="0" w:color="000000"/>
              <w:bottom w:val="single" w:sz="4" w:space="0" w:color="000000"/>
              <w:right w:val="single" w:sz="4" w:space="0" w:color="000000"/>
            </w:tcBorders>
          </w:tcPr>
          <w:p w14:paraId="3617FE77" w14:textId="77777777" w:rsidR="002F045B" w:rsidRPr="00BD16D2" w:rsidRDefault="002D57B3">
            <w:pPr>
              <w:spacing w:after="0" w:line="259" w:lineRule="auto"/>
              <w:ind w:left="2" w:right="0" w:firstLine="0"/>
              <w:jc w:val="left"/>
            </w:pPr>
            <w:r w:rsidRPr="00BD16D2">
              <w:rPr>
                <w:sz w:val="18"/>
              </w:rPr>
              <w:t xml:space="preserve">gg_org_ort_lek </w:t>
            </w:r>
          </w:p>
        </w:tc>
        <w:tc>
          <w:tcPr>
            <w:tcW w:w="4956" w:type="dxa"/>
            <w:tcBorders>
              <w:top w:val="single" w:sz="4" w:space="0" w:color="000000"/>
              <w:left w:val="single" w:sz="4" w:space="0" w:color="000000"/>
              <w:bottom w:val="single" w:sz="4" w:space="0" w:color="000000"/>
              <w:right w:val="single" w:sz="4" w:space="0" w:color="000000"/>
            </w:tcBorders>
          </w:tcPr>
          <w:p w14:paraId="5189F36C" w14:textId="77777777" w:rsidR="002F045B" w:rsidRPr="00BD16D2" w:rsidRDefault="002D57B3">
            <w:pPr>
              <w:spacing w:after="0" w:line="259" w:lineRule="auto"/>
              <w:ind w:left="0" w:right="0" w:firstLine="0"/>
              <w:jc w:val="left"/>
            </w:pPr>
            <w:r w:rsidRPr="00BD16D2">
              <w:rPr>
                <w:sz w:val="18"/>
              </w:rPr>
              <w:t xml:space="preserve">lékaři ortopedie </w:t>
            </w:r>
          </w:p>
        </w:tc>
      </w:tr>
      <w:tr w:rsidR="002F045B" w:rsidRPr="00BD16D2" w14:paraId="7CFD1E6C" w14:textId="77777777" w:rsidTr="00EA67EE">
        <w:trPr>
          <w:trHeight w:val="125"/>
        </w:trPr>
        <w:tc>
          <w:tcPr>
            <w:tcW w:w="4532" w:type="dxa"/>
            <w:tcBorders>
              <w:top w:val="single" w:sz="4" w:space="0" w:color="000000"/>
              <w:left w:val="single" w:sz="4" w:space="0" w:color="000000"/>
              <w:bottom w:val="single" w:sz="4" w:space="0" w:color="000000"/>
              <w:right w:val="single" w:sz="4" w:space="0" w:color="000000"/>
            </w:tcBorders>
          </w:tcPr>
          <w:p w14:paraId="6D752869" w14:textId="77777777" w:rsidR="002F045B" w:rsidRPr="00BD16D2" w:rsidRDefault="002D57B3">
            <w:pPr>
              <w:spacing w:after="0" w:line="259" w:lineRule="auto"/>
              <w:ind w:left="2" w:right="0" w:firstLine="0"/>
              <w:jc w:val="left"/>
            </w:pPr>
            <w:r w:rsidRPr="00BD16D2">
              <w:rPr>
                <w:sz w:val="18"/>
              </w:rPr>
              <w:t xml:space="preserve">gg_org_pat </w:t>
            </w:r>
          </w:p>
        </w:tc>
        <w:tc>
          <w:tcPr>
            <w:tcW w:w="4956" w:type="dxa"/>
            <w:tcBorders>
              <w:top w:val="single" w:sz="4" w:space="0" w:color="000000"/>
              <w:left w:val="single" w:sz="4" w:space="0" w:color="000000"/>
              <w:bottom w:val="single" w:sz="4" w:space="0" w:color="000000"/>
              <w:right w:val="single" w:sz="4" w:space="0" w:color="000000"/>
            </w:tcBorders>
          </w:tcPr>
          <w:p w14:paraId="429C307E" w14:textId="77777777" w:rsidR="002F045B" w:rsidRPr="00BD16D2" w:rsidRDefault="002D57B3">
            <w:pPr>
              <w:spacing w:after="0" w:line="259" w:lineRule="auto"/>
              <w:ind w:left="0" w:right="0" w:firstLine="0"/>
              <w:jc w:val="left"/>
            </w:pPr>
            <w:r w:rsidRPr="00BD16D2">
              <w:rPr>
                <w:sz w:val="18"/>
              </w:rPr>
              <w:t xml:space="preserve">zaměstnanci patologie </w:t>
            </w:r>
          </w:p>
        </w:tc>
      </w:tr>
      <w:tr w:rsidR="002F045B" w:rsidRPr="00BD16D2" w14:paraId="1B2759B9" w14:textId="77777777" w:rsidTr="00EA67EE">
        <w:trPr>
          <w:trHeight w:val="88"/>
        </w:trPr>
        <w:tc>
          <w:tcPr>
            <w:tcW w:w="4532" w:type="dxa"/>
            <w:tcBorders>
              <w:top w:val="single" w:sz="4" w:space="0" w:color="000000"/>
              <w:left w:val="single" w:sz="4" w:space="0" w:color="000000"/>
              <w:bottom w:val="single" w:sz="4" w:space="0" w:color="000000"/>
              <w:right w:val="single" w:sz="4" w:space="0" w:color="000000"/>
            </w:tcBorders>
          </w:tcPr>
          <w:p w14:paraId="15850E79" w14:textId="77777777" w:rsidR="002F045B" w:rsidRPr="00BD16D2" w:rsidRDefault="002D57B3">
            <w:pPr>
              <w:spacing w:after="0" w:line="259" w:lineRule="auto"/>
              <w:ind w:left="2" w:right="0" w:firstLine="0"/>
              <w:jc w:val="left"/>
            </w:pPr>
            <w:r w:rsidRPr="00BD16D2">
              <w:rPr>
                <w:sz w:val="18"/>
              </w:rPr>
              <w:t xml:space="preserve">gg_org_pat_st </w:t>
            </w:r>
          </w:p>
        </w:tc>
        <w:tc>
          <w:tcPr>
            <w:tcW w:w="4956" w:type="dxa"/>
            <w:tcBorders>
              <w:top w:val="single" w:sz="4" w:space="0" w:color="000000"/>
              <w:left w:val="single" w:sz="4" w:space="0" w:color="000000"/>
              <w:bottom w:val="single" w:sz="4" w:space="0" w:color="000000"/>
              <w:right w:val="single" w:sz="4" w:space="0" w:color="000000"/>
            </w:tcBorders>
          </w:tcPr>
          <w:p w14:paraId="2C88E78A" w14:textId="77777777" w:rsidR="002F045B" w:rsidRPr="00BD16D2" w:rsidRDefault="002D57B3">
            <w:pPr>
              <w:spacing w:after="0" w:line="259" w:lineRule="auto"/>
              <w:ind w:left="0" w:right="0" w:firstLine="0"/>
              <w:jc w:val="left"/>
            </w:pPr>
            <w:r w:rsidRPr="00BD16D2">
              <w:rPr>
                <w:sz w:val="18"/>
              </w:rPr>
              <w:t xml:space="preserve">staniční sestra patologie </w:t>
            </w:r>
          </w:p>
        </w:tc>
      </w:tr>
      <w:tr w:rsidR="002F045B" w:rsidRPr="00BD16D2" w14:paraId="478A6E22" w14:textId="77777777" w:rsidTr="00EA67EE">
        <w:trPr>
          <w:trHeight w:val="49"/>
        </w:trPr>
        <w:tc>
          <w:tcPr>
            <w:tcW w:w="4532" w:type="dxa"/>
            <w:tcBorders>
              <w:top w:val="single" w:sz="4" w:space="0" w:color="000000"/>
              <w:left w:val="single" w:sz="4" w:space="0" w:color="000000"/>
              <w:bottom w:val="single" w:sz="4" w:space="0" w:color="000000"/>
              <w:right w:val="single" w:sz="4" w:space="0" w:color="000000"/>
            </w:tcBorders>
          </w:tcPr>
          <w:p w14:paraId="4FA9D7B6" w14:textId="77777777" w:rsidR="002F045B" w:rsidRPr="00BD16D2" w:rsidRDefault="002D57B3">
            <w:pPr>
              <w:spacing w:after="0" w:line="259" w:lineRule="auto"/>
              <w:ind w:left="2" w:right="0" w:firstLine="0"/>
              <w:jc w:val="left"/>
            </w:pPr>
            <w:r w:rsidRPr="00BD16D2">
              <w:rPr>
                <w:sz w:val="18"/>
              </w:rPr>
              <w:t xml:space="preserve">gg_org_pat_vs </w:t>
            </w:r>
          </w:p>
        </w:tc>
        <w:tc>
          <w:tcPr>
            <w:tcW w:w="4956" w:type="dxa"/>
            <w:tcBorders>
              <w:top w:val="single" w:sz="4" w:space="0" w:color="000000"/>
              <w:left w:val="single" w:sz="4" w:space="0" w:color="000000"/>
              <w:bottom w:val="single" w:sz="4" w:space="0" w:color="000000"/>
              <w:right w:val="single" w:sz="4" w:space="0" w:color="000000"/>
            </w:tcBorders>
          </w:tcPr>
          <w:p w14:paraId="41C54239" w14:textId="77777777" w:rsidR="002F045B" w:rsidRPr="00BD16D2" w:rsidRDefault="002D57B3">
            <w:pPr>
              <w:spacing w:after="0" w:line="259" w:lineRule="auto"/>
              <w:ind w:left="0" w:right="0" w:firstLine="0"/>
              <w:jc w:val="left"/>
            </w:pPr>
            <w:r w:rsidRPr="00BD16D2">
              <w:rPr>
                <w:sz w:val="18"/>
              </w:rPr>
              <w:t xml:space="preserve">vrchní sestra patologie </w:t>
            </w:r>
          </w:p>
        </w:tc>
      </w:tr>
      <w:tr w:rsidR="002F045B" w:rsidRPr="00BD16D2" w14:paraId="01239E84" w14:textId="77777777" w:rsidTr="00EA67EE">
        <w:trPr>
          <w:trHeight w:val="140"/>
        </w:trPr>
        <w:tc>
          <w:tcPr>
            <w:tcW w:w="4532" w:type="dxa"/>
            <w:tcBorders>
              <w:top w:val="single" w:sz="4" w:space="0" w:color="000000"/>
              <w:left w:val="single" w:sz="4" w:space="0" w:color="000000"/>
              <w:bottom w:val="single" w:sz="4" w:space="0" w:color="000000"/>
              <w:right w:val="single" w:sz="4" w:space="0" w:color="000000"/>
            </w:tcBorders>
          </w:tcPr>
          <w:p w14:paraId="24AFD7A2" w14:textId="77777777" w:rsidR="002F045B" w:rsidRPr="00BD16D2" w:rsidRDefault="002D57B3">
            <w:pPr>
              <w:spacing w:after="0" w:line="259" w:lineRule="auto"/>
              <w:ind w:left="2" w:right="0" w:firstLine="0"/>
              <w:jc w:val="left"/>
            </w:pPr>
            <w:r w:rsidRPr="00BD16D2">
              <w:rPr>
                <w:sz w:val="18"/>
              </w:rPr>
              <w:t xml:space="preserve">gg_org_pat_prim </w:t>
            </w:r>
          </w:p>
        </w:tc>
        <w:tc>
          <w:tcPr>
            <w:tcW w:w="4956" w:type="dxa"/>
            <w:tcBorders>
              <w:top w:val="single" w:sz="4" w:space="0" w:color="000000"/>
              <w:left w:val="single" w:sz="4" w:space="0" w:color="000000"/>
              <w:bottom w:val="single" w:sz="4" w:space="0" w:color="000000"/>
              <w:right w:val="single" w:sz="4" w:space="0" w:color="000000"/>
            </w:tcBorders>
          </w:tcPr>
          <w:p w14:paraId="08F02E0F" w14:textId="77777777" w:rsidR="002F045B" w:rsidRPr="00BD16D2" w:rsidRDefault="002D57B3">
            <w:pPr>
              <w:spacing w:after="0" w:line="259" w:lineRule="auto"/>
              <w:ind w:left="0" w:right="0" w:firstLine="0"/>
              <w:jc w:val="left"/>
            </w:pPr>
            <w:r w:rsidRPr="00BD16D2">
              <w:rPr>
                <w:sz w:val="18"/>
              </w:rPr>
              <w:t xml:space="preserve">primář patologie </w:t>
            </w:r>
          </w:p>
        </w:tc>
      </w:tr>
      <w:tr w:rsidR="002F045B" w:rsidRPr="00BD16D2" w14:paraId="44C02F82" w14:textId="77777777" w:rsidTr="00EA67EE">
        <w:trPr>
          <w:trHeight w:val="101"/>
        </w:trPr>
        <w:tc>
          <w:tcPr>
            <w:tcW w:w="4532" w:type="dxa"/>
            <w:tcBorders>
              <w:top w:val="single" w:sz="4" w:space="0" w:color="000000"/>
              <w:left w:val="single" w:sz="4" w:space="0" w:color="000000"/>
              <w:bottom w:val="single" w:sz="4" w:space="0" w:color="000000"/>
              <w:right w:val="single" w:sz="4" w:space="0" w:color="000000"/>
            </w:tcBorders>
          </w:tcPr>
          <w:p w14:paraId="4E84CFBF" w14:textId="77777777" w:rsidR="002F045B" w:rsidRPr="00BD16D2" w:rsidRDefault="002D57B3">
            <w:pPr>
              <w:spacing w:after="0" w:line="259" w:lineRule="auto"/>
              <w:ind w:left="2" w:right="0" w:firstLine="0"/>
              <w:jc w:val="left"/>
            </w:pPr>
            <w:r w:rsidRPr="00BD16D2">
              <w:rPr>
                <w:sz w:val="18"/>
              </w:rPr>
              <w:t xml:space="preserve">gg_org_pat_lek </w:t>
            </w:r>
          </w:p>
        </w:tc>
        <w:tc>
          <w:tcPr>
            <w:tcW w:w="4956" w:type="dxa"/>
            <w:tcBorders>
              <w:top w:val="single" w:sz="4" w:space="0" w:color="000000"/>
              <w:left w:val="single" w:sz="4" w:space="0" w:color="000000"/>
              <w:bottom w:val="single" w:sz="4" w:space="0" w:color="000000"/>
              <w:right w:val="single" w:sz="4" w:space="0" w:color="000000"/>
            </w:tcBorders>
          </w:tcPr>
          <w:p w14:paraId="5822A927" w14:textId="77777777" w:rsidR="002F045B" w:rsidRPr="00BD16D2" w:rsidRDefault="002D57B3">
            <w:pPr>
              <w:spacing w:after="0" w:line="259" w:lineRule="auto"/>
              <w:ind w:left="0" w:right="0" w:firstLine="0"/>
              <w:jc w:val="left"/>
            </w:pPr>
            <w:r w:rsidRPr="00BD16D2">
              <w:rPr>
                <w:sz w:val="18"/>
              </w:rPr>
              <w:t xml:space="preserve">lékaři patologie </w:t>
            </w:r>
          </w:p>
        </w:tc>
      </w:tr>
      <w:tr w:rsidR="002F045B" w:rsidRPr="00BD16D2" w14:paraId="0507B0F3" w14:textId="77777777" w:rsidTr="00EA67EE">
        <w:trPr>
          <w:trHeight w:val="49"/>
        </w:trPr>
        <w:tc>
          <w:tcPr>
            <w:tcW w:w="4532" w:type="dxa"/>
            <w:tcBorders>
              <w:top w:val="single" w:sz="4" w:space="0" w:color="000000"/>
              <w:left w:val="single" w:sz="4" w:space="0" w:color="000000"/>
              <w:bottom w:val="single" w:sz="4" w:space="0" w:color="000000"/>
              <w:right w:val="single" w:sz="4" w:space="0" w:color="000000"/>
            </w:tcBorders>
          </w:tcPr>
          <w:p w14:paraId="1BEB6F1D" w14:textId="77777777" w:rsidR="002F045B" w:rsidRPr="00BD16D2" w:rsidRDefault="002D57B3">
            <w:pPr>
              <w:spacing w:after="0" w:line="259" w:lineRule="auto"/>
              <w:ind w:left="2" w:right="0" w:firstLine="0"/>
              <w:jc w:val="left"/>
            </w:pPr>
            <w:r w:rsidRPr="00BD16D2">
              <w:rPr>
                <w:sz w:val="18"/>
              </w:rPr>
              <w:t xml:space="preserve">gg_org_ped-nov </w:t>
            </w:r>
          </w:p>
        </w:tc>
        <w:tc>
          <w:tcPr>
            <w:tcW w:w="4956" w:type="dxa"/>
            <w:tcBorders>
              <w:top w:val="single" w:sz="4" w:space="0" w:color="000000"/>
              <w:left w:val="single" w:sz="4" w:space="0" w:color="000000"/>
              <w:bottom w:val="single" w:sz="4" w:space="0" w:color="000000"/>
              <w:right w:val="single" w:sz="4" w:space="0" w:color="000000"/>
            </w:tcBorders>
          </w:tcPr>
          <w:p w14:paraId="321259B1" w14:textId="77777777" w:rsidR="002F045B" w:rsidRPr="00BD16D2" w:rsidRDefault="002D57B3">
            <w:pPr>
              <w:spacing w:after="0" w:line="259" w:lineRule="auto"/>
              <w:ind w:left="0" w:right="0" w:firstLine="0"/>
              <w:jc w:val="left"/>
            </w:pPr>
            <w:r w:rsidRPr="00BD16D2">
              <w:rPr>
                <w:sz w:val="18"/>
              </w:rPr>
              <w:t xml:space="preserve">zaměstnanci pediatrie </w:t>
            </w:r>
          </w:p>
        </w:tc>
      </w:tr>
      <w:tr w:rsidR="002F045B" w:rsidRPr="00BD16D2" w14:paraId="38D259F3"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131BFEFF" w14:textId="77777777" w:rsidR="002F045B" w:rsidRPr="00BD16D2" w:rsidRDefault="002D57B3">
            <w:pPr>
              <w:spacing w:after="0" w:line="259" w:lineRule="auto"/>
              <w:ind w:left="2" w:right="0" w:firstLine="0"/>
              <w:jc w:val="left"/>
            </w:pPr>
            <w:r w:rsidRPr="00BD16D2">
              <w:rPr>
                <w:sz w:val="18"/>
              </w:rPr>
              <w:t xml:space="preserve">gg_org_ped-nov_st </w:t>
            </w:r>
          </w:p>
        </w:tc>
        <w:tc>
          <w:tcPr>
            <w:tcW w:w="4956" w:type="dxa"/>
            <w:tcBorders>
              <w:top w:val="single" w:sz="4" w:space="0" w:color="000000"/>
              <w:left w:val="single" w:sz="4" w:space="0" w:color="000000"/>
              <w:bottom w:val="single" w:sz="4" w:space="0" w:color="000000"/>
              <w:right w:val="single" w:sz="4" w:space="0" w:color="000000"/>
            </w:tcBorders>
          </w:tcPr>
          <w:p w14:paraId="34123043" w14:textId="77777777" w:rsidR="002F045B" w:rsidRPr="00BD16D2" w:rsidRDefault="002D57B3">
            <w:pPr>
              <w:spacing w:after="0" w:line="259" w:lineRule="auto"/>
              <w:ind w:left="0" w:right="0" w:firstLine="0"/>
              <w:jc w:val="left"/>
            </w:pPr>
            <w:r w:rsidRPr="00BD16D2">
              <w:rPr>
                <w:sz w:val="18"/>
              </w:rPr>
              <w:t xml:space="preserve">staniční sestra pediatrie </w:t>
            </w:r>
          </w:p>
        </w:tc>
      </w:tr>
      <w:tr w:rsidR="002F045B" w:rsidRPr="00BD16D2" w14:paraId="4BEAF043"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78D1906C" w14:textId="77777777" w:rsidR="002F045B" w:rsidRPr="00BD16D2" w:rsidRDefault="002D57B3">
            <w:pPr>
              <w:spacing w:after="0" w:line="259" w:lineRule="auto"/>
              <w:ind w:left="2" w:right="0" w:firstLine="0"/>
              <w:jc w:val="left"/>
            </w:pPr>
            <w:r w:rsidRPr="00BD16D2">
              <w:rPr>
                <w:sz w:val="18"/>
              </w:rPr>
              <w:t xml:space="preserve">gg_org_ped-nov_vs </w:t>
            </w:r>
          </w:p>
        </w:tc>
        <w:tc>
          <w:tcPr>
            <w:tcW w:w="4956" w:type="dxa"/>
            <w:tcBorders>
              <w:top w:val="single" w:sz="4" w:space="0" w:color="000000"/>
              <w:left w:val="single" w:sz="4" w:space="0" w:color="000000"/>
              <w:bottom w:val="single" w:sz="4" w:space="0" w:color="000000"/>
              <w:right w:val="single" w:sz="4" w:space="0" w:color="000000"/>
            </w:tcBorders>
          </w:tcPr>
          <w:p w14:paraId="1A9E7493" w14:textId="77777777" w:rsidR="002F045B" w:rsidRPr="00BD16D2" w:rsidRDefault="002D57B3">
            <w:pPr>
              <w:spacing w:after="0" w:line="259" w:lineRule="auto"/>
              <w:ind w:left="0" w:right="0" w:firstLine="0"/>
              <w:jc w:val="left"/>
            </w:pPr>
            <w:r w:rsidRPr="00BD16D2">
              <w:rPr>
                <w:sz w:val="18"/>
              </w:rPr>
              <w:t xml:space="preserve">vrchní sestra pediatrie </w:t>
            </w:r>
          </w:p>
        </w:tc>
      </w:tr>
      <w:tr w:rsidR="002F045B" w:rsidRPr="00BD16D2" w14:paraId="0C7F0D0A" w14:textId="77777777" w:rsidTr="00EA67EE">
        <w:trPr>
          <w:trHeight w:val="64"/>
        </w:trPr>
        <w:tc>
          <w:tcPr>
            <w:tcW w:w="4532" w:type="dxa"/>
            <w:tcBorders>
              <w:top w:val="single" w:sz="4" w:space="0" w:color="000000"/>
              <w:left w:val="single" w:sz="4" w:space="0" w:color="000000"/>
              <w:bottom w:val="single" w:sz="4" w:space="0" w:color="000000"/>
              <w:right w:val="single" w:sz="4" w:space="0" w:color="000000"/>
            </w:tcBorders>
          </w:tcPr>
          <w:p w14:paraId="0F101169" w14:textId="77777777" w:rsidR="002F045B" w:rsidRPr="00BD16D2" w:rsidRDefault="002D57B3">
            <w:pPr>
              <w:spacing w:after="0" w:line="259" w:lineRule="auto"/>
              <w:ind w:left="2" w:right="0" w:firstLine="0"/>
              <w:jc w:val="left"/>
            </w:pPr>
            <w:r w:rsidRPr="00BD16D2">
              <w:rPr>
                <w:sz w:val="18"/>
              </w:rPr>
              <w:t xml:space="preserve">gg_org_ped-nov_prim </w:t>
            </w:r>
          </w:p>
        </w:tc>
        <w:tc>
          <w:tcPr>
            <w:tcW w:w="4956" w:type="dxa"/>
            <w:tcBorders>
              <w:top w:val="single" w:sz="4" w:space="0" w:color="000000"/>
              <w:left w:val="single" w:sz="4" w:space="0" w:color="000000"/>
              <w:bottom w:val="single" w:sz="4" w:space="0" w:color="000000"/>
              <w:right w:val="single" w:sz="4" w:space="0" w:color="000000"/>
            </w:tcBorders>
          </w:tcPr>
          <w:p w14:paraId="76789F2A" w14:textId="77777777" w:rsidR="002F045B" w:rsidRPr="00BD16D2" w:rsidRDefault="002D57B3">
            <w:pPr>
              <w:spacing w:after="0" w:line="259" w:lineRule="auto"/>
              <w:ind w:left="0" w:right="0" w:firstLine="0"/>
              <w:jc w:val="left"/>
            </w:pPr>
            <w:r w:rsidRPr="00BD16D2">
              <w:rPr>
                <w:sz w:val="18"/>
              </w:rPr>
              <w:t xml:space="preserve">primář pediatrie </w:t>
            </w:r>
          </w:p>
        </w:tc>
      </w:tr>
      <w:tr w:rsidR="002F045B" w:rsidRPr="00BD16D2" w14:paraId="0C8CC00F" w14:textId="77777777" w:rsidTr="00EA67EE">
        <w:trPr>
          <w:trHeight w:val="153"/>
        </w:trPr>
        <w:tc>
          <w:tcPr>
            <w:tcW w:w="4532" w:type="dxa"/>
            <w:tcBorders>
              <w:top w:val="single" w:sz="4" w:space="0" w:color="000000"/>
              <w:left w:val="single" w:sz="4" w:space="0" w:color="000000"/>
              <w:bottom w:val="single" w:sz="4" w:space="0" w:color="000000"/>
              <w:right w:val="single" w:sz="4" w:space="0" w:color="000000"/>
            </w:tcBorders>
          </w:tcPr>
          <w:p w14:paraId="0123F900" w14:textId="77777777" w:rsidR="002F045B" w:rsidRPr="00BD16D2" w:rsidRDefault="002D57B3">
            <w:pPr>
              <w:spacing w:after="0" w:line="259" w:lineRule="auto"/>
              <w:ind w:left="2" w:right="0" w:firstLine="0"/>
              <w:jc w:val="left"/>
            </w:pPr>
            <w:r w:rsidRPr="00BD16D2">
              <w:rPr>
                <w:sz w:val="18"/>
              </w:rPr>
              <w:t xml:space="preserve">gg_org_ped-now_lek </w:t>
            </w:r>
          </w:p>
        </w:tc>
        <w:tc>
          <w:tcPr>
            <w:tcW w:w="4956" w:type="dxa"/>
            <w:tcBorders>
              <w:top w:val="single" w:sz="4" w:space="0" w:color="000000"/>
              <w:left w:val="single" w:sz="4" w:space="0" w:color="000000"/>
              <w:bottom w:val="single" w:sz="4" w:space="0" w:color="000000"/>
              <w:right w:val="single" w:sz="4" w:space="0" w:color="000000"/>
            </w:tcBorders>
          </w:tcPr>
          <w:p w14:paraId="5C142999" w14:textId="77777777" w:rsidR="002F045B" w:rsidRPr="00BD16D2" w:rsidRDefault="002D57B3">
            <w:pPr>
              <w:spacing w:after="0" w:line="259" w:lineRule="auto"/>
              <w:ind w:left="0" w:right="0" w:firstLine="0"/>
              <w:jc w:val="left"/>
            </w:pPr>
            <w:r w:rsidRPr="00BD16D2">
              <w:rPr>
                <w:sz w:val="18"/>
              </w:rPr>
              <w:t xml:space="preserve">lékaři pediatrie </w:t>
            </w:r>
          </w:p>
        </w:tc>
      </w:tr>
      <w:tr w:rsidR="002F045B" w:rsidRPr="00BD16D2" w14:paraId="70D4581A"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0EB0A67D" w14:textId="77777777" w:rsidR="002F045B" w:rsidRPr="00BD16D2" w:rsidRDefault="002D57B3">
            <w:pPr>
              <w:spacing w:after="0" w:line="259" w:lineRule="auto"/>
              <w:ind w:left="2" w:right="0" w:firstLine="0"/>
              <w:jc w:val="left"/>
            </w:pPr>
            <w:r w:rsidRPr="00BD16D2">
              <w:rPr>
                <w:sz w:val="18"/>
              </w:rPr>
              <w:t xml:space="preserve">gg_org_rdg </w:t>
            </w:r>
          </w:p>
        </w:tc>
        <w:tc>
          <w:tcPr>
            <w:tcW w:w="4956" w:type="dxa"/>
            <w:tcBorders>
              <w:top w:val="single" w:sz="4" w:space="0" w:color="000000"/>
              <w:left w:val="single" w:sz="4" w:space="0" w:color="000000"/>
              <w:bottom w:val="single" w:sz="4" w:space="0" w:color="000000"/>
              <w:right w:val="single" w:sz="4" w:space="0" w:color="000000"/>
            </w:tcBorders>
          </w:tcPr>
          <w:p w14:paraId="29EFD53D" w14:textId="77777777" w:rsidR="002F045B" w:rsidRPr="00BD16D2" w:rsidRDefault="002D57B3">
            <w:pPr>
              <w:spacing w:after="0" w:line="259" w:lineRule="auto"/>
              <w:ind w:left="0" w:right="0" w:firstLine="0"/>
              <w:jc w:val="left"/>
            </w:pPr>
            <w:r w:rsidRPr="00BD16D2">
              <w:rPr>
                <w:sz w:val="18"/>
              </w:rPr>
              <w:t xml:space="preserve">zaměstnanci rdg </w:t>
            </w:r>
          </w:p>
        </w:tc>
      </w:tr>
      <w:tr w:rsidR="002F045B" w:rsidRPr="00BD16D2" w14:paraId="122403B1" w14:textId="77777777" w:rsidTr="00EA67EE">
        <w:trPr>
          <w:trHeight w:val="63"/>
        </w:trPr>
        <w:tc>
          <w:tcPr>
            <w:tcW w:w="4532" w:type="dxa"/>
            <w:tcBorders>
              <w:top w:val="single" w:sz="4" w:space="0" w:color="000000"/>
              <w:left w:val="single" w:sz="4" w:space="0" w:color="000000"/>
              <w:bottom w:val="single" w:sz="4" w:space="0" w:color="000000"/>
              <w:right w:val="single" w:sz="4" w:space="0" w:color="000000"/>
            </w:tcBorders>
          </w:tcPr>
          <w:p w14:paraId="1D44E093" w14:textId="77777777" w:rsidR="002F045B" w:rsidRPr="00BD16D2" w:rsidRDefault="002D57B3">
            <w:pPr>
              <w:spacing w:after="0" w:line="259" w:lineRule="auto"/>
              <w:ind w:left="2" w:right="0" w:firstLine="0"/>
              <w:jc w:val="left"/>
            </w:pPr>
            <w:r w:rsidRPr="00BD16D2">
              <w:rPr>
                <w:sz w:val="18"/>
              </w:rPr>
              <w:t xml:space="preserve">gg_org_rdg_st </w:t>
            </w:r>
          </w:p>
        </w:tc>
        <w:tc>
          <w:tcPr>
            <w:tcW w:w="4956" w:type="dxa"/>
            <w:tcBorders>
              <w:top w:val="single" w:sz="4" w:space="0" w:color="000000"/>
              <w:left w:val="single" w:sz="4" w:space="0" w:color="000000"/>
              <w:bottom w:val="single" w:sz="4" w:space="0" w:color="000000"/>
              <w:right w:val="single" w:sz="4" w:space="0" w:color="000000"/>
            </w:tcBorders>
          </w:tcPr>
          <w:p w14:paraId="76681614" w14:textId="77777777" w:rsidR="002F045B" w:rsidRPr="00BD16D2" w:rsidRDefault="002D57B3">
            <w:pPr>
              <w:spacing w:after="0" w:line="259" w:lineRule="auto"/>
              <w:ind w:left="0" w:right="0" w:firstLine="0"/>
              <w:jc w:val="left"/>
            </w:pPr>
            <w:r w:rsidRPr="00BD16D2">
              <w:rPr>
                <w:sz w:val="18"/>
              </w:rPr>
              <w:t xml:space="preserve">staniční laborant rdg </w:t>
            </w:r>
          </w:p>
        </w:tc>
      </w:tr>
      <w:tr w:rsidR="002F045B" w:rsidRPr="00BD16D2" w14:paraId="4719C38E" w14:textId="77777777" w:rsidTr="00EA67EE">
        <w:trPr>
          <w:trHeight w:val="25"/>
        </w:trPr>
        <w:tc>
          <w:tcPr>
            <w:tcW w:w="4532" w:type="dxa"/>
            <w:tcBorders>
              <w:top w:val="single" w:sz="4" w:space="0" w:color="000000"/>
              <w:left w:val="single" w:sz="4" w:space="0" w:color="000000"/>
              <w:bottom w:val="single" w:sz="4" w:space="0" w:color="000000"/>
              <w:right w:val="single" w:sz="4" w:space="0" w:color="000000"/>
            </w:tcBorders>
          </w:tcPr>
          <w:p w14:paraId="0AAE4BAF" w14:textId="77777777" w:rsidR="002F045B" w:rsidRPr="00BD16D2" w:rsidRDefault="002D57B3">
            <w:pPr>
              <w:spacing w:after="0" w:line="259" w:lineRule="auto"/>
              <w:ind w:left="2" w:right="0" w:firstLine="0"/>
              <w:jc w:val="left"/>
            </w:pPr>
            <w:r w:rsidRPr="00BD16D2">
              <w:rPr>
                <w:sz w:val="18"/>
              </w:rPr>
              <w:t xml:space="preserve">gg_org_rdg_vs </w:t>
            </w:r>
          </w:p>
        </w:tc>
        <w:tc>
          <w:tcPr>
            <w:tcW w:w="4956" w:type="dxa"/>
            <w:tcBorders>
              <w:top w:val="single" w:sz="4" w:space="0" w:color="000000"/>
              <w:left w:val="single" w:sz="4" w:space="0" w:color="000000"/>
              <w:bottom w:val="single" w:sz="4" w:space="0" w:color="000000"/>
              <w:right w:val="single" w:sz="4" w:space="0" w:color="000000"/>
            </w:tcBorders>
          </w:tcPr>
          <w:p w14:paraId="5B9A3CC2" w14:textId="77777777" w:rsidR="002F045B" w:rsidRPr="00BD16D2" w:rsidRDefault="002D57B3">
            <w:pPr>
              <w:spacing w:after="0" w:line="259" w:lineRule="auto"/>
              <w:ind w:left="0" w:right="0" w:firstLine="0"/>
              <w:jc w:val="left"/>
            </w:pPr>
            <w:r w:rsidRPr="00BD16D2">
              <w:rPr>
                <w:sz w:val="18"/>
              </w:rPr>
              <w:t xml:space="preserve">vrchní laborant rdg </w:t>
            </w:r>
          </w:p>
        </w:tc>
      </w:tr>
      <w:tr w:rsidR="002F045B" w:rsidRPr="00BD16D2" w14:paraId="77271B98"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426FF9B3" w14:textId="77777777" w:rsidR="002F045B" w:rsidRPr="00BD16D2" w:rsidRDefault="002D57B3">
            <w:pPr>
              <w:spacing w:after="0" w:line="259" w:lineRule="auto"/>
              <w:ind w:left="2" w:right="0" w:firstLine="0"/>
              <w:jc w:val="left"/>
            </w:pPr>
            <w:r w:rsidRPr="00BD16D2">
              <w:rPr>
                <w:sz w:val="18"/>
              </w:rPr>
              <w:t xml:space="preserve">gg_org_rdg_prim </w:t>
            </w:r>
          </w:p>
        </w:tc>
        <w:tc>
          <w:tcPr>
            <w:tcW w:w="4956" w:type="dxa"/>
            <w:tcBorders>
              <w:top w:val="single" w:sz="4" w:space="0" w:color="000000"/>
              <w:left w:val="single" w:sz="4" w:space="0" w:color="000000"/>
              <w:bottom w:val="single" w:sz="4" w:space="0" w:color="000000"/>
              <w:right w:val="single" w:sz="4" w:space="0" w:color="000000"/>
            </w:tcBorders>
          </w:tcPr>
          <w:p w14:paraId="5CCB1D12" w14:textId="77777777" w:rsidR="002F045B" w:rsidRPr="00BD16D2" w:rsidRDefault="002D57B3">
            <w:pPr>
              <w:spacing w:after="0" w:line="259" w:lineRule="auto"/>
              <w:ind w:left="0" w:right="0" w:firstLine="0"/>
              <w:jc w:val="left"/>
            </w:pPr>
            <w:r w:rsidRPr="00BD16D2">
              <w:rPr>
                <w:sz w:val="18"/>
              </w:rPr>
              <w:t xml:space="preserve">primář rdg </w:t>
            </w:r>
          </w:p>
        </w:tc>
      </w:tr>
      <w:tr w:rsidR="002F045B" w:rsidRPr="00BD16D2" w14:paraId="6F584F31"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325A912D" w14:textId="77777777" w:rsidR="002F045B" w:rsidRPr="00BD16D2" w:rsidRDefault="002D57B3">
            <w:pPr>
              <w:spacing w:after="0" w:line="259" w:lineRule="auto"/>
              <w:ind w:left="2" w:right="0" w:firstLine="0"/>
              <w:jc w:val="left"/>
            </w:pPr>
            <w:r w:rsidRPr="00BD16D2">
              <w:rPr>
                <w:sz w:val="18"/>
              </w:rPr>
              <w:t xml:space="preserve">gg_org_rdg_lek </w:t>
            </w:r>
          </w:p>
        </w:tc>
        <w:tc>
          <w:tcPr>
            <w:tcW w:w="4956" w:type="dxa"/>
            <w:tcBorders>
              <w:top w:val="single" w:sz="4" w:space="0" w:color="000000"/>
              <w:left w:val="single" w:sz="4" w:space="0" w:color="000000"/>
              <w:bottom w:val="single" w:sz="4" w:space="0" w:color="000000"/>
              <w:right w:val="single" w:sz="4" w:space="0" w:color="000000"/>
            </w:tcBorders>
          </w:tcPr>
          <w:p w14:paraId="57804808" w14:textId="77777777" w:rsidR="002F045B" w:rsidRPr="00BD16D2" w:rsidRDefault="002D57B3">
            <w:pPr>
              <w:spacing w:after="0" w:line="259" w:lineRule="auto"/>
              <w:ind w:left="0" w:right="0" w:firstLine="0"/>
              <w:jc w:val="left"/>
            </w:pPr>
            <w:r w:rsidRPr="00BD16D2">
              <w:rPr>
                <w:sz w:val="18"/>
              </w:rPr>
              <w:t xml:space="preserve">lékaři rdg </w:t>
            </w:r>
          </w:p>
        </w:tc>
      </w:tr>
      <w:tr w:rsidR="002F045B" w:rsidRPr="00BD16D2" w14:paraId="65C5F2C7"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29E30769" w14:textId="77777777" w:rsidR="002F045B" w:rsidRPr="00BD16D2" w:rsidRDefault="002D57B3">
            <w:pPr>
              <w:spacing w:after="0" w:line="259" w:lineRule="auto"/>
              <w:ind w:left="2" w:right="0" w:firstLine="0"/>
              <w:jc w:val="left"/>
            </w:pPr>
            <w:r w:rsidRPr="00BD16D2">
              <w:rPr>
                <w:sz w:val="18"/>
              </w:rPr>
              <w:t xml:space="preserve">gg_org_trn </w:t>
            </w:r>
          </w:p>
        </w:tc>
        <w:tc>
          <w:tcPr>
            <w:tcW w:w="4956" w:type="dxa"/>
            <w:tcBorders>
              <w:top w:val="single" w:sz="4" w:space="0" w:color="000000"/>
              <w:left w:val="single" w:sz="4" w:space="0" w:color="000000"/>
              <w:bottom w:val="single" w:sz="4" w:space="0" w:color="000000"/>
              <w:right w:val="single" w:sz="4" w:space="0" w:color="000000"/>
            </w:tcBorders>
          </w:tcPr>
          <w:p w14:paraId="059FFD52" w14:textId="77777777" w:rsidR="002F045B" w:rsidRPr="00BD16D2" w:rsidRDefault="002D57B3">
            <w:pPr>
              <w:spacing w:after="0" w:line="259" w:lineRule="auto"/>
              <w:ind w:left="0" w:right="0" w:firstLine="0"/>
              <w:jc w:val="left"/>
            </w:pPr>
            <w:r w:rsidRPr="00BD16D2">
              <w:rPr>
                <w:sz w:val="18"/>
              </w:rPr>
              <w:t xml:space="preserve">zaměstnanci TRN </w:t>
            </w:r>
          </w:p>
        </w:tc>
      </w:tr>
      <w:tr w:rsidR="002F045B" w:rsidRPr="00BD16D2" w14:paraId="0FC42CCB" w14:textId="77777777" w:rsidTr="00EA67EE">
        <w:trPr>
          <w:trHeight w:val="129"/>
        </w:trPr>
        <w:tc>
          <w:tcPr>
            <w:tcW w:w="4532" w:type="dxa"/>
            <w:tcBorders>
              <w:top w:val="single" w:sz="4" w:space="0" w:color="000000"/>
              <w:left w:val="single" w:sz="4" w:space="0" w:color="000000"/>
              <w:bottom w:val="single" w:sz="4" w:space="0" w:color="000000"/>
              <w:right w:val="single" w:sz="4" w:space="0" w:color="000000"/>
            </w:tcBorders>
          </w:tcPr>
          <w:p w14:paraId="75FF9AC6" w14:textId="77777777" w:rsidR="002F045B" w:rsidRPr="00BD16D2" w:rsidRDefault="002D57B3">
            <w:pPr>
              <w:spacing w:after="0" w:line="259" w:lineRule="auto"/>
              <w:ind w:left="2" w:right="0" w:firstLine="0"/>
              <w:jc w:val="left"/>
            </w:pPr>
            <w:r w:rsidRPr="00BD16D2">
              <w:rPr>
                <w:sz w:val="18"/>
              </w:rPr>
              <w:t xml:space="preserve">gg_org_trn_st </w:t>
            </w:r>
          </w:p>
        </w:tc>
        <w:tc>
          <w:tcPr>
            <w:tcW w:w="4956" w:type="dxa"/>
            <w:tcBorders>
              <w:top w:val="single" w:sz="4" w:space="0" w:color="000000"/>
              <w:left w:val="single" w:sz="4" w:space="0" w:color="000000"/>
              <w:bottom w:val="single" w:sz="4" w:space="0" w:color="000000"/>
              <w:right w:val="single" w:sz="4" w:space="0" w:color="000000"/>
            </w:tcBorders>
          </w:tcPr>
          <w:p w14:paraId="69E1A001" w14:textId="77777777" w:rsidR="002F045B" w:rsidRPr="00BD16D2" w:rsidRDefault="002D57B3">
            <w:pPr>
              <w:spacing w:after="0" w:line="259" w:lineRule="auto"/>
              <w:ind w:left="0" w:right="0" w:firstLine="0"/>
              <w:jc w:val="left"/>
            </w:pPr>
            <w:r w:rsidRPr="00BD16D2">
              <w:rPr>
                <w:sz w:val="18"/>
              </w:rPr>
              <w:t xml:space="preserve">staniční sestra TRN </w:t>
            </w:r>
          </w:p>
        </w:tc>
      </w:tr>
      <w:tr w:rsidR="002F045B" w:rsidRPr="00BD16D2" w14:paraId="031B1EC2"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73F726D5" w14:textId="77777777" w:rsidR="002F045B" w:rsidRPr="00BD16D2" w:rsidRDefault="002D57B3">
            <w:pPr>
              <w:spacing w:after="0" w:line="259" w:lineRule="auto"/>
              <w:ind w:left="2" w:right="0" w:firstLine="0"/>
              <w:jc w:val="left"/>
            </w:pPr>
            <w:r w:rsidRPr="00BD16D2">
              <w:rPr>
                <w:sz w:val="18"/>
              </w:rPr>
              <w:t xml:space="preserve">gg_org_trn_vs </w:t>
            </w:r>
          </w:p>
        </w:tc>
        <w:tc>
          <w:tcPr>
            <w:tcW w:w="4956" w:type="dxa"/>
            <w:tcBorders>
              <w:top w:val="single" w:sz="4" w:space="0" w:color="000000"/>
              <w:left w:val="single" w:sz="4" w:space="0" w:color="000000"/>
              <w:bottom w:val="single" w:sz="4" w:space="0" w:color="000000"/>
              <w:right w:val="single" w:sz="4" w:space="0" w:color="000000"/>
            </w:tcBorders>
          </w:tcPr>
          <w:p w14:paraId="6B99B755" w14:textId="77777777" w:rsidR="002F045B" w:rsidRPr="00BD16D2" w:rsidRDefault="002D57B3">
            <w:pPr>
              <w:spacing w:after="0" w:line="259" w:lineRule="auto"/>
              <w:ind w:left="0" w:right="0" w:firstLine="0"/>
              <w:jc w:val="left"/>
            </w:pPr>
            <w:r w:rsidRPr="00BD16D2">
              <w:rPr>
                <w:sz w:val="18"/>
              </w:rPr>
              <w:t xml:space="preserve">vrchní sestra TRN </w:t>
            </w:r>
          </w:p>
        </w:tc>
      </w:tr>
      <w:tr w:rsidR="002F045B" w:rsidRPr="00BD16D2" w14:paraId="7259585E"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4277BB17" w14:textId="77777777" w:rsidR="002F045B" w:rsidRPr="00BD16D2" w:rsidRDefault="002D57B3">
            <w:pPr>
              <w:spacing w:after="0" w:line="259" w:lineRule="auto"/>
              <w:ind w:left="2" w:right="0" w:firstLine="0"/>
              <w:jc w:val="left"/>
            </w:pPr>
            <w:r w:rsidRPr="00BD16D2">
              <w:rPr>
                <w:sz w:val="18"/>
              </w:rPr>
              <w:t xml:space="preserve">gg_org_trn_prim </w:t>
            </w:r>
          </w:p>
        </w:tc>
        <w:tc>
          <w:tcPr>
            <w:tcW w:w="4956" w:type="dxa"/>
            <w:tcBorders>
              <w:top w:val="single" w:sz="4" w:space="0" w:color="000000"/>
              <w:left w:val="single" w:sz="4" w:space="0" w:color="000000"/>
              <w:bottom w:val="single" w:sz="4" w:space="0" w:color="000000"/>
              <w:right w:val="single" w:sz="4" w:space="0" w:color="000000"/>
            </w:tcBorders>
          </w:tcPr>
          <w:p w14:paraId="06512732" w14:textId="77777777" w:rsidR="002F045B" w:rsidRPr="00BD16D2" w:rsidRDefault="002D57B3">
            <w:pPr>
              <w:spacing w:after="0" w:line="259" w:lineRule="auto"/>
              <w:ind w:left="0" w:right="0" w:firstLine="0"/>
              <w:jc w:val="left"/>
            </w:pPr>
            <w:r w:rsidRPr="00BD16D2">
              <w:rPr>
                <w:sz w:val="18"/>
              </w:rPr>
              <w:t xml:space="preserve">primář TRN </w:t>
            </w:r>
          </w:p>
        </w:tc>
      </w:tr>
      <w:tr w:rsidR="002F045B" w:rsidRPr="00BD16D2" w14:paraId="317D2F1E"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689FF89F" w14:textId="77777777" w:rsidR="002F045B" w:rsidRPr="00BD16D2" w:rsidRDefault="002D57B3">
            <w:pPr>
              <w:spacing w:after="0" w:line="259" w:lineRule="auto"/>
              <w:ind w:left="2" w:right="0" w:firstLine="0"/>
              <w:jc w:val="left"/>
            </w:pPr>
            <w:r w:rsidRPr="00BD16D2">
              <w:rPr>
                <w:sz w:val="18"/>
              </w:rPr>
              <w:t xml:space="preserve">gg_org_trn_lek </w:t>
            </w:r>
          </w:p>
        </w:tc>
        <w:tc>
          <w:tcPr>
            <w:tcW w:w="4956" w:type="dxa"/>
            <w:tcBorders>
              <w:top w:val="single" w:sz="4" w:space="0" w:color="000000"/>
              <w:left w:val="single" w:sz="4" w:space="0" w:color="000000"/>
              <w:bottom w:val="single" w:sz="4" w:space="0" w:color="000000"/>
              <w:right w:val="single" w:sz="4" w:space="0" w:color="000000"/>
            </w:tcBorders>
          </w:tcPr>
          <w:p w14:paraId="5C11C9F2" w14:textId="77777777" w:rsidR="002F045B" w:rsidRPr="00BD16D2" w:rsidRDefault="002D57B3">
            <w:pPr>
              <w:spacing w:after="0" w:line="259" w:lineRule="auto"/>
              <w:ind w:left="0" w:right="0" w:firstLine="0"/>
              <w:jc w:val="left"/>
            </w:pPr>
            <w:r w:rsidRPr="00BD16D2">
              <w:rPr>
                <w:sz w:val="18"/>
              </w:rPr>
              <w:t xml:space="preserve">lékaři TRN </w:t>
            </w:r>
          </w:p>
        </w:tc>
      </w:tr>
      <w:tr w:rsidR="002F045B" w:rsidRPr="00BD16D2" w14:paraId="620862D3" w14:textId="77777777" w:rsidTr="00EA67EE">
        <w:trPr>
          <w:trHeight w:val="17"/>
        </w:trPr>
        <w:tc>
          <w:tcPr>
            <w:tcW w:w="4532" w:type="dxa"/>
            <w:tcBorders>
              <w:top w:val="single" w:sz="4" w:space="0" w:color="000000"/>
              <w:left w:val="single" w:sz="4" w:space="0" w:color="000000"/>
              <w:bottom w:val="single" w:sz="4" w:space="0" w:color="000000"/>
              <w:right w:val="single" w:sz="4" w:space="0" w:color="000000"/>
            </w:tcBorders>
          </w:tcPr>
          <w:p w14:paraId="2A856273" w14:textId="77777777" w:rsidR="002F045B" w:rsidRPr="00BD16D2" w:rsidRDefault="002D57B3">
            <w:pPr>
              <w:spacing w:after="0" w:line="259" w:lineRule="auto"/>
              <w:ind w:left="2" w:right="0" w:firstLine="0"/>
              <w:jc w:val="left"/>
            </w:pPr>
            <w:r w:rsidRPr="00BD16D2">
              <w:rPr>
                <w:sz w:val="18"/>
              </w:rPr>
              <w:t xml:space="preserve">gg_org_zdrav-poj </w:t>
            </w:r>
          </w:p>
        </w:tc>
        <w:tc>
          <w:tcPr>
            <w:tcW w:w="4956" w:type="dxa"/>
            <w:tcBorders>
              <w:top w:val="single" w:sz="4" w:space="0" w:color="000000"/>
              <w:left w:val="single" w:sz="4" w:space="0" w:color="000000"/>
              <w:bottom w:val="single" w:sz="4" w:space="0" w:color="000000"/>
              <w:right w:val="single" w:sz="4" w:space="0" w:color="000000"/>
            </w:tcBorders>
          </w:tcPr>
          <w:p w14:paraId="5A1E935E" w14:textId="77777777" w:rsidR="002F045B" w:rsidRPr="00BD16D2" w:rsidRDefault="002D57B3">
            <w:pPr>
              <w:spacing w:after="0" w:line="259" w:lineRule="auto"/>
              <w:ind w:left="0" w:right="0" w:firstLine="0"/>
              <w:jc w:val="left"/>
            </w:pPr>
            <w:r w:rsidRPr="00BD16D2">
              <w:rPr>
                <w:sz w:val="18"/>
              </w:rPr>
              <w:t xml:space="preserve">zaměstnanci odd. Zdravotních pojišťoven </w:t>
            </w:r>
          </w:p>
        </w:tc>
      </w:tr>
    </w:tbl>
    <w:p w14:paraId="5DD1FD3E" w14:textId="278D5CFE" w:rsidR="002F045B" w:rsidRPr="00BD16D2" w:rsidRDefault="002D57B3" w:rsidP="008A4E6C">
      <w:pPr>
        <w:spacing w:after="87" w:line="259" w:lineRule="auto"/>
        <w:ind w:left="0" w:right="0" w:firstLine="0"/>
        <w:jc w:val="left"/>
      </w:pPr>
      <w:r w:rsidRPr="00BD16D2">
        <w:rPr>
          <w:sz w:val="18"/>
        </w:rPr>
        <w:t xml:space="preserve">  </w:t>
      </w:r>
      <w:r w:rsidRPr="00BD16D2">
        <w:rPr>
          <w:sz w:val="18"/>
        </w:rPr>
        <w:tab/>
        <w:t xml:space="preserve"> </w:t>
      </w:r>
    </w:p>
    <w:p w14:paraId="0EF401A8" w14:textId="77777777" w:rsidR="00D016A1" w:rsidRDefault="00D016A1">
      <w:pPr>
        <w:pStyle w:val="Nadpis3"/>
        <w:spacing w:after="0"/>
        <w:ind w:left="-5"/>
        <w:rPr>
          <w:b/>
          <w:color w:val="A40000"/>
        </w:rPr>
        <w:sectPr w:rsidR="00D016A1" w:rsidSect="008A4E6C">
          <w:headerReference w:type="even" r:id="rId158"/>
          <w:headerReference w:type="default" r:id="rId159"/>
          <w:footerReference w:type="even" r:id="rId160"/>
          <w:footerReference w:type="default" r:id="rId161"/>
          <w:headerReference w:type="first" r:id="rId162"/>
          <w:footerReference w:type="first" r:id="rId163"/>
          <w:pgSz w:w="11906" w:h="16838"/>
          <w:pgMar w:top="748" w:right="1134" w:bottom="1191" w:left="1247" w:header="709" w:footer="646" w:gutter="0"/>
          <w:pgNumType w:start="1"/>
          <w:cols w:space="708"/>
          <w:titlePg/>
        </w:sectPr>
      </w:pPr>
    </w:p>
    <w:p w14:paraId="5BED16A7" w14:textId="04558729" w:rsidR="002F045B" w:rsidRPr="00BD16D2" w:rsidRDefault="002D57B3">
      <w:pPr>
        <w:pStyle w:val="Nadpis3"/>
        <w:spacing w:after="0"/>
        <w:ind w:left="-5"/>
      </w:pPr>
      <w:r w:rsidRPr="00BD16D2">
        <w:rPr>
          <w:b/>
          <w:color w:val="A40000"/>
        </w:rPr>
        <w:lastRenderedPageBreak/>
        <w:t xml:space="preserve">Příloha 3 – Struktura dat Nemocničního IS (NIS) TREE </w:t>
      </w:r>
    </w:p>
    <w:tbl>
      <w:tblPr>
        <w:tblStyle w:val="TableGrid"/>
        <w:tblW w:w="15022" w:type="dxa"/>
        <w:tblInd w:w="0" w:type="dxa"/>
        <w:tblLayout w:type="fixed"/>
        <w:tblCellMar>
          <w:top w:w="81" w:type="dxa"/>
          <w:left w:w="108" w:type="dxa"/>
          <w:right w:w="68" w:type="dxa"/>
        </w:tblCellMar>
        <w:tblLook w:val="04A0" w:firstRow="1" w:lastRow="0" w:firstColumn="1" w:lastColumn="0" w:noHBand="0" w:noVBand="1"/>
      </w:tblPr>
      <w:tblGrid>
        <w:gridCol w:w="3681"/>
        <w:gridCol w:w="1701"/>
        <w:gridCol w:w="6521"/>
        <w:gridCol w:w="3119"/>
      </w:tblGrid>
      <w:tr w:rsidR="00E03A23" w:rsidRPr="00FB611F" w14:paraId="5ADAB750" w14:textId="77777777" w:rsidTr="00D843AD">
        <w:trPr>
          <w:cantSplit/>
          <w:trHeight w:val="238"/>
          <w:tblHeader/>
        </w:trPr>
        <w:tc>
          <w:tcPr>
            <w:tcW w:w="36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37238B" w14:textId="646BFEDC" w:rsidR="00E03A23" w:rsidRPr="00FB611F" w:rsidRDefault="00E03A23" w:rsidP="009F2BB3">
            <w:pPr>
              <w:spacing w:after="20" w:line="240" w:lineRule="auto"/>
              <w:ind w:left="0" w:right="0" w:firstLine="0"/>
              <w:jc w:val="center"/>
              <w:rPr>
                <w:rFonts w:ascii="Arial Narrow" w:hAnsi="Arial Narrow"/>
                <w:i/>
                <w:iCs/>
                <w:sz w:val="18"/>
                <w:szCs w:val="18"/>
              </w:rPr>
            </w:pPr>
            <w:r w:rsidRPr="00FB611F">
              <w:rPr>
                <w:rFonts w:ascii="Arial Narrow" w:hAnsi="Arial Narrow"/>
                <w:i/>
                <w:iCs/>
                <w:sz w:val="18"/>
                <w:szCs w:val="18"/>
              </w:rPr>
              <w:t>Název tabulky</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5B53F3" w14:textId="1E1D30F0" w:rsidR="00E03A23" w:rsidRPr="00FB611F" w:rsidRDefault="00E03A23" w:rsidP="009F2BB3">
            <w:pPr>
              <w:spacing w:after="20" w:line="240" w:lineRule="auto"/>
              <w:ind w:left="0" w:right="0" w:firstLine="0"/>
              <w:jc w:val="center"/>
              <w:rPr>
                <w:rFonts w:ascii="Arial Narrow" w:hAnsi="Arial Narrow"/>
                <w:i/>
                <w:iCs/>
                <w:sz w:val="18"/>
                <w:szCs w:val="18"/>
              </w:rPr>
            </w:pPr>
            <w:r w:rsidRPr="00FB611F">
              <w:rPr>
                <w:rFonts w:ascii="Arial Narrow" w:hAnsi="Arial Narrow"/>
                <w:i/>
                <w:iCs/>
                <w:sz w:val="18"/>
                <w:szCs w:val="18"/>
              </w:rPr>
              <w:t>Atribut</w:t>
            </w:r>
          </w:p>
        </w:tc>
        <w:tc>
          <w:tcPr>
            <w:tcW w:w="65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B083EA" w14:textId="60EB3A0E" w:rsidR="00E03A23" w:rsidRPr="00FB611F" w:rsidRDefault="00E03A23" w:rsidP="009F2BB3">
            <w:pPr>
              <w:spacing w:after="20" w:line="240" w:lineRule="auto"/>
              <w:ind w:left="0" w:right="0" w:firstLine="0"/>
              <w:jc w:val="center"/>
              <w:rPr>
                <w:rFonts w:ascii="Arial Narrow" w:hAnsi="Arial Narrow"/>
                <w:i/>
                <w:iCs/>
                <w:sz w:val="18"/>
                <w:szCs w:val="18"/>
              </w:rPr>
            </w:pPr>
            <w:r w:rsidRPr="00FB611F">
              <w:rPr>
                <w:rFonts w:ascii="Arial Narrow" w:hAnsi="Arial Narrow"/>
                <w:i/>
                <w:iCs/>
                <w:sz w:val="18"/>
                <w:szCs w:val="18"/>
              </w:rPr>
              <w:t>Popis</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C1A4C3" w14:textId="3B1F273E" w:rsidR="00E03A23" w:rsidRPr="00FB611F" w:rsidRDefault="00E03A23" w:rsidP="009F2BB3">
            <w:pPr>
              <w:spacing w:after="20" w:line="240" w:lineRule="auto"/>
              <w:ind w:left="0" w:right="0" w:firstLine="0"/>
              <w:jc w:val="center"/>
              <w:rPr>
                <w:rFonts w:ascii="Arial Narrow" w:hAnsi="Arial Narrow"/>
                <w:i/>
                <w:iCs/>
                <w:sz w:val="18"/>
                <w:szCs w:val="18"/>
              </w:rPr>
            </w:pPr>
            <w:r w:rsidRPr="00FB611F">
              <w:rPr>
                <w:rFonts w:ascii="Arial Narrow" w:hAnsi="Arial Narrow"/>
                <w:i/>
                <w:iCs/>
                <w:sz w:val="18"/>
                <w:szCs w:val="18"/>
              </w:rPr>
              <w:t>Datový typ</w:t>
            </w:r>
          </w:p>
        </w:tc>
      </w:tr>
      <w:tr w:rsidR="00E03A23" w:rsidRPr="00FB611F" w14:paraId="7BA709AF" w14:textId="77777777" w:rsidTr="00D843AD">
        <w:trPr>
          <w:cantSplit/>
          <w:trHeight w:val="238"/>
        </w:trPr>
        <w:tc>
          <w:tcPr>
            <w:tcW w:w="3681" w:type="dxa"/>
            <w:tcBorders>
              <w:top w:val="single" w:sz="4" w:space="0" w:color="000000"/>
              <w:left w:val="single" w:sz="4" w:space="0" w:color="000000"/>
              <w:right w:val="single" w:sz="4" w:space="0" w:color="000000"/>
            </w:tcBorders>
            <w:shd w:val="clear" w:color="auto" w:fill="FFF2CC" w:themeFill="accent4" w:themeFillTint="33"/>
          </w:tcPr>
          <w:p w14:paraId="6C32F97A" w14:textId="3A877985"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Data.General.Item </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A99BB7F"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6BAF2D7" w14:textId="42D475F5"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Číselníky </w:t>
            </w:r>
            <w:r w:rsidR="009626F3" w:rsidRPr="00FB611F">
              <w:rPr>
                <w:rFonts w:ascii="Arial Narrow" w:hAnsi="Arial Narrow"/>
                <w:b/>
                <w:bCs/>
                <w:sz w:val="18"/>
                <w:szCs w:val="18"/>
              </w:rPr>
              <w:t>–</w:t>
            </w:r>
            <w:r w:rsidRPr="00FB611F">
              <w:rPr>
                <w:rFonts w:ascii="Arial Narrow" w:hAnsi="Arial Narrow"/>
                <w:b/>
                <w:bCs/>
                <w:sz w:val="18"/>
                <w:szCs w:val="18"/>
              </w:rPr>
              <w:t xml:space="preserve"> obecná</w:t>
            </w:r>
            <w:r w:rsidR="009626F3" w:rsidRPr="00FB611F">
              <w:rPr>
                <w:rFonts w:ascii="Arial Narrow" w:hAnsi="Arial Narrow"/>
                <w:b/>
                <w:bCs/>
                <w:sz w:val="18"/>
                <w:szCs w:val="18"/>
              </w:rPr>
              <w:t xml:space="preserve"> </w:t>
            </w:r>
            <w:r w:rsidRPr="00FB611F">
              <w:rPr>
                <w:rFonts w:ascii="Arial Narrow" w:hAnsi="Arial Narrow"/>
                <w:b/>
                <w:bCs/>
                <w:sz w:val="18"/>
                <w:szCs w:val="18"/>
              </w:rPr>
              <w:t xml:space="preserve">struktura pro uložení jakéhokoli číselníku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D031E1C"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3FF6659F" w14:textId="77777777" w:rsidTr="00D843AD">
        <w:trPr>
          <w:cantSplit/>
          <w:trHeight w:val="132"/>
        </w:trPr>
        <w:tc>
          <w:tcPr>
            <w:tcW w:w="3681" w:type="dxa"/>
            <w:tcBorders>
              <w:left w:val="single" w:sz="4" w:space="0" w:color="000000"/>
              <w:right w:val="single" w:sz="4" w:space="0" w:color="000000"/>
            </w:tcBorders>
          </w:tcPr>
          <w:p w14:paraId="522B85F8" w14:textId="151F2A85" w:rsidR="00E03A23" w:rsidRPr="00FB611F" w:rsidRDefault="00E03A23" w:rsidP="009F2BB3">
            <w:pPr>
              <w:spacing w:after="20" w:line="240" w:lineRule="auto"/>
              <w:ind w:left="0" w:right="0"/>
              <w:jc w:val="left"/>
              <w:rPr>
                <w:rFonts w:ascii="Arial Narrow" w:hAnsi="Arial Narrow"/>
                <w:b/>
                <w:bCs/>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6ABF5D9F"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68FBAAD7" w14:textId="003C2D8F" w:rsidR="00E03A23" w:rsidRPr="00FB611F" w:rsidRDefault="00E03A23" w:rsidP="009F2BB3">
            <w:pPr>
              <w:tabs>
                <w:tab w:val="right" w:pos="1704"/>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Kód/ID </w:t>
            </w:r>
            <w:r w:rsidRPr="00FB611F">
              <w:rPr>
                <w:rFonts w:ascii="Arial Narrow" w:hAnsi="Arial Narrow"/>
                <w:sz w:val="18"/>
                <w:szCs w:val="18"/>
              </w:rPr>
              <w:tab/>
              <w:t xml:space="preserve">položky číselníku </w:t>
            </w:r>
          </w:p>
        </w:tc>
        <w:tc>
          <w:tcPr>
            <w:tcW w:w="3119" w:type="dxa"/>
            <w:tcBorders>
              <w:top w:val="single" w:sz="4" w:space="0" w:color="000000"/>
              <w:left w:val="single" w:sz="4" w:space="0" w:color="000000"/>
              <w:bottom w:val="single" w:sz="4" w:space="0" w:color="000000"/>
              <w:right w:val="single" w:sz="4" w:space="0" w:color="000000"/>
            </w:tcBorders>
          </w:tcPr>
          <w:p w14:paraId="19D5F3CB"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4CE85294" w14:textId="77777777" w:rsidTr="00D843AD">
        <w:trPr>
          <w:cantSplit/>
          <w:trHeight w:val="26"/>
        </w:trPr>
        <w:tc>
          <w:tcPr>
            <w:tcW w:w="3681" w:type="dxa"/>
            <w:tcBorders>
              <w:left w:val="single" w:sz="4" w:space="0" w:color="000000"/>
              <w:right w:val="single" w:sz="4" w:space="0" w:color="000000"/>
            </w:tcBorders>
          </w:tcPr>
          <w:p w14:paraId="6AA56B69" w14:textId="2E859294" w:rsidR="00E03A23" w:rsidRPr="00FB611F" w:rsidRDefault="00E03A23" w:rsidP="009F2BB3">
            <w:pPr>
              <w:spacing w:after="20" w:line="240" w:lineRule="auto"/>
              <w:ind w:left="0" w:right="0"/>
              <w:jc w:val="left"/>
              <w:rPr>
                <w:rFonts w:ascii="Arial Narrow" w:hAnsi="Arial Narrow"/>
                <w:b/>
                <w:bCs/>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67169580"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0237F749" w14:textId="1FAC6CDE" w:rsidR="00E03A23" w:rsidRPr="00FB611F" w:rsidRDefault="00E03A23" w:rsidP="009F2BB3">
            <w:pPr>
              <w:tabs>
                <w:tab w:val="right" w:pos="1704"/>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Časová </w:t>
            </w:r>
            <w:r w:rsidRPr="00FB611F">
              <w:rPr>
                <w:rFonts w:ascii="Arial Narrow" w:hAnsi="Arial Narrow"/>
                <w:sz w:val="18"/>
                <w:szCs w:val="18"/>
              </w:rPr>
              <w:tab/>
              <w:t xml:space="preserve">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38165C86"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76E20054" w14:textId="77777777" w:rsidTr="00D843AD">
        <w:trPr>
          <w:cantSplit/>
          <w:trHeight w:val="204"/>
        </w:trPr>
        <w:tc>
          <w:tcPr>
            <w:tcW w:w="3681" w:type="dxa"/>
            <w:tcBorders>
              <w:left w:val="single" w:sz="4" w:space="0" w:color="000000"/>
              <w:right w:val="single" w:sz="4" w:space="0" w:color="000000"/>
            </w:tcBorders>
          </w:tcPr>
          <w:p w14:paraId="07B4D6B4" w14:textId="767E2BE1" w:rsidR="00E03A23" w:rsidRPr="00FB611F" w:rsidRDefault="00E03A23" w:rsidP="009F2BB3">
            <w:pPr>
              <w:spacing w:after="20" w:line="240" w:lineRule="auto"/>
              <w:ind w:left="0" w:right="0"/>
              <w:jc w:val="left"/>
              <w:rPr>
                <w:rFonts w:ascii="Arial Narrow" w:hAnsi="Arial Narrow"/>
                <w:b/>
                <w:bCs/>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3F9D7030"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15E5AF24"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277CB96B"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13C665D6" w14:textId="77777777" w:rsidTr="00D843AD">
        <w:trPr>
          <w:cantSplit/>
          <w:trHeight w:val="98"/>
        </w:trPr>
        <w:tc>
          <w:tcPr>
            <w:tcW w:w="3681" w:type="dxa"/>
            <w:tcBorders>
              <w:left w:val="single" w:sz="4" w:space="0" w:color="000000"/>
              <w:right w:val="single" w:sz="4" w:space="0" w:color="000000"/>
            </w:tcBorders>
          </w:tcPr>
          <w:p w14:paraId="57339B23" w14:textId="75E1E89A" w:rsidR="00E03A23" w:rsidRPr="00FB611F" w:rsidRDefault="00E03A23" w:rsidP="009F2BB3">
            <w:pPr>
              <w:spacing w:after="20" w:line="240" w:lineRule="auto"/>
              <w:ind w:left="0" w:right="0"/>
              <w:jc w:val="left"/>
              <w:rPr>
                <w:rFonts w:ascii="Arial Narrow" w:hAnsi="Arial Narrow"/>
                <w:b/>
                <w:bCs/>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71D37B08"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Description </w:t>
            </w:r>
          </w:p>
        </w:tc>
        <w:tc>
          <w:tcPr>
            <w:tcW w:w="6521" w:type="dxa"/>
            <w:tcBorders>
              <w:top w:val="single" w:sz="4" w:space="0" w:color="000000"/>
              <w:left w:val="single" w:sz="4" w:space="0" w:color="000000"/>
              <w:bottom w:val="single" w:sz="4" w:space="0" w:color="000000"/>
              <w:right w:val="single" w:sz="4" w:space="0" w:color="000000"/>
            </w:tcBorders>
          </w:tcPr>
          <w:p w14:paraId="5923E2A2" w14:textId="50DE014E"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Vysvětlující popis položky </w:t>
            </w:r>
          </w:p>
        </w:tc>
        <w:tc>
          <w:tcPr>
            <w:tcW w:w="3119" w:type="dxa"/>
            <w:tcBorders>
              <w:top w:val="single" w:sz="4" w:space="0" w:color="000000"/>
              <w:left w:val="single" w:sz="4" w:space="0" w:color="000000"/>
              <w:bottom w:val="single" w:sz="4" w:space="0" w:color="000000"/>
              <w:right w:val="single" w:sz="4" w:space="0" w:color="000000"/>
            </w:tcBorders>
          </w:tcPr>
          <w:p w14:paraId="50BA3D16"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730FA45A" w14:textId="77777777" w:rsidTr="00D843AD">
        <w:trPr>
          <w:cantSplit/>
          <w:trHeight w:val="160"/>
        </w:trPr>
        <w:tc>
          <w:tcPr>
            <w:tcW w:w="3681" w:type="dxa"/>
            <w:tcBorders>
              <w:left w:val="single" w:sz="4" w:space="0" w:color="000000"/>
              <w:right w:val="single" w:sz="4" w:space="0" w:color="000000"/>
            </w:tcBorders>
          </w:tcPr>
          <w:p w14:paraId="3D3D8B59" w14:textId="37A5FE8F" w:rsidR="00E03A23" w:rsidRPr="00FB611F" w:rsidRDefault="00E03A23" w:rsidP="009F2BB3">
            <w:pPr>
              <w:spacing w:after="20" w:line="240" w:lineRule="auto"/>
              <w:ind w:left="0" w:right="0"/>
              <w:jc w:val="left"/>
              <w:rPr>
                <w:rFonts w:ascii="Arial Narrow" w:hAnsi="Arial Narrow"/>
                <w:b/>
                <w:bCs/>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7D17AF8B"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3EF4A3F3" w14:textId="6FE4F842" w:rsidR="00E03A23" w:rsidRPr="00FB611F" w:rsidRDefault="00E03A23" w:rsidP="009F2BB3">
            <w:pPr>
              <w:tabs>
                <w:tab w:val="right" w:pos="1704"/>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číselníku </w:t>
            </w:r>
          </w:p>
        </w:tc>
        <w:tc>
          <w:tcPr>
            <w:tcW w:w="3119" w:type="dxa"/>
            <w:tcBorders>
              <w:top w:val="single" w:sz="4" w:space="0" w:color="000000"/>
              <w:left w:val="single" w:sz="4" w:space="0" w:color="000000"/>
              <w:bottom w:val="single" w:sz="4" w:space="0" w:color="000000"/>
              <w:right w:val="single" w:sz="4" w:space="0" w:color="000000"/>
            </w:tcBorders>
          </w:tcPr>
          <w:p w14:paraId="4A427858"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04EFA877" w14:textId="77777777" w:rsidTr="00D843AD">
        <w:trPr>
          <w:cantSplit/>
          <w:trHeight w:val="147"/>
        </w:trPr>
        <w:tc>
          <w:tcPr>
            <w:tcW w:w="3681" w:type="dxa"/>
            <w:tcBorders>
              <w:left w:val="single" w:sz="4" w:space="0" w:color="000000"/>
              <w:right w:val="single" w:sz="4" w:space="0" w:color="000000"/>
            </w:tcBorders>
          </w:tcPr>
          <w:p w14:paraId="3A210F7A" w14:textId="552E424A" w:rsidR="00E03A23" w:rsidRPr="00FB611F" w:rsidRDefault="00E03A23" w:rsidP="009F2BB3">
            <w:pPr>
              <w:spacing w:after="20" w:line="240" w:lineRule="auto"/>
              <w:ind w:left="0" w:right="0"/>
              <w:jc w:val="left"/>
              <w:rPr>
                <w:rFonts w:ascii="Arial Narrow" w:hAnsi="Arial Narrow"/>
                <w:b/>
                <w:bCs/>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215B7BB0"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ObjGroup </w:t>
            </w:r>
          </w:p>
        </w:tc>
        <w:tc>
          <w:tcPr>
            <w:tcW w:w="6521" w:type="dxa"/>
            <w:tcBorders>
              <w:top w:val="single" w:sz="4" w:space="0" w:color="000000"/>
              <w:left w:val="single" w:sz="4" w:space="0" w:color="000000"/>
              <w:bottom w:val="single" w:sz="4" w:space="0" w:color="000000"/>
              <w:right w:val="single" w:sz="4" w:space="0" w:color="000000"/>
            </w:tcBorders>
          </w:tcPr>
          <w:p w14:paraId="4DA4C389"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položky na typ číselníku </w:t>
            </w:r>
          </w:p>
        </w:tc>
        <w:tc>
          <w:tcPr>
            <w:tcW w:w="3119" w:type="dxa"/>
            <w:tcBorders>
              <w:top w:val="single" w:sz="4" w:space="0" w:color="000000"/>
              <w:left w:val="single" w:sz="4" w:space="0" w:color="000000"/>
              <w:bottom w:val="single" w:sz="4" w:space="0" w:color="000000"/>
              <w:right w:val="single" w:sz="4" w:space="0" w:color="000000"/>
            </w:tcBorders>
          </w:tcPr>
          <w:p w14:paraId="44EE4C3D"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Data.General.ItemGroup </w:t>
            </w:r>
          </w:p>
        </w:tc>
      </w:tr>
      <w:tr w:rsidR="00E03A23" w:rsidRPr="00FB611F" w14:paraId="01EACBBC" w14:textId="77777777" w:rsidTr="00D843AD">
        <w:trPr>
          <w:cantSplit/>
          <w:trHeight w:val="137"/>
        </w:trPr>
        <w:tc>
          <w:tcPr>
            <w:tcW w:w="3681" w:type="dxa"/>
            <w:tcBorders>
              <w:left w:val="single" w:sz="4" w:space="0" w:color="000000"/>
              <w:right w:val="single" w:sz="4" w:space="0" w:color="000000"/>
            </w:tcBorders>
          </w:tcPr>
          <w:p w14:paraId="791E8AB5" w14:textId="4CE01AD2" w:rsidR="00E03A23" w:rsidRPr="00FB611F" w:rsidRDefault="00E03A23" w:rsidP="009F2BB3">
            <w:pPr>
              <w:spacing w:after="20" w:line="240" w:lineRule="auto"/>
              <w:ind w:left="0" w:right="0"/>
              <w:jc w:val="left"/>
              <w:rPr>
                <w:rFonts w:ascii="Arial Narrow" w:hAnsi="Arial Narrow"/>
                <w:b/>
                <w:bCs/>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23BC4BC6"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ObjParams </w:t>
            </w:r>
          </w:p>
        </w:tc>
        <w:tc>
          <w:tcPr>
            <w:tcW w:w="6521" w:type="dxa"/>
            <w:tcBorders>
              <w:top w:val="single" w:sz="4" w:space="0" w:color="000000"/>
              <w:left w:val="single" w:sz="4" w:space="0" w:color="000000"/>
              <w:bottom w:val="single" w:sz="4" w:space="0" w:color="000000"/>
              <w:right w:val="single" w:sz="4" w:space="0" w:color="000000"/>
            </w:tcBorders>
          </w:tcPr>
          <w:p w14:paraId="09B3B4E3"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položky číselníku na jednotlivé hodnoty, které se vážou k dané položce </w:t>
            </w:r>
          </w:p>
        </w:tc>
        <w:tc>
          <w:tcPr>
            <w:tcW w:w="3119" w:type="dxa"/>
            <w:tcBorders>
              <w:top w:val="single" w:sz="4" w:space="0" w:color="000000"/>
              <w:left w:val="single" w:sz="4" w:space="0" w:color="000000"/>
              <w:bottom w:val="single" w:sz="4" w:space="0" w:color="000000"/>
              <w:right w:val="single" w:sz="4" w:space="0" w:color="000000"/>
            </w:tcBorders>
          </w:tcPr>
          <w:p w14:paraId="4E2F26A8"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Data.General.ItemParam </w:t>
            </w:r>
          </w:p>
        </w:tc>
      </w:tr>
      <w:tr w:rsidR="00E03A23" w:rsidRPr="00FB611F" w14:paraId="41329D81" w14:textId="77777777" w:rsidTr="00D843AD">
        <w:trPr>
          <w:cantSplit/>
          <w:trHeight w:val="162"/>
        </w:trPr>
        <w:tc>
          <w:tcPr>
            <w:tcW w:w="3681" w:type="dxa"/>
            <w:tcBorders>
              <w:left w:val="single" w:sz="4" w:space="0" w:color="000000"/>
              <w:right w:val="single" w:sz="4" w:space="0" w:color="000000"/>
            </w:tcBorders>
          </w:tcPr>
          <w:p w14:paraId="27969077" w14:textId="012C9DA1" w:rsidR="00E03A23" w:rsidRPr="00FB611F" w:rsidRDefault="00E03A23" w:rsidP="009F2BB3">
            <w:pPr>
              <w:spacing w:after="20" w:line="240" w:lineRule="auto"/>
              <w:ind w:left="0" w:right="0"/>
              <w:jc w:val="left"/>
              <w:rPr>
                <w:rFonts w:ascii="Arial Narrow" w:hAnsi="Arial Narrow"/>
                <w:b/>
                <w:bCs/>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5630DC4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7ADDA708" w14:textId="24E0660D" w:rsidR="00E03A23" w:rsidRPr="00FB611F" w:rsidRDefault="00E03A23" w:rsidP="009F2BB3">
            <w:pPr>
              <w:tabs>
                <w:tab w:val="center" w:pos="995"/>
                <w:tab w:val="right" w:pos="1704"/>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položky </w:t>
            </w:r>
            <w:r w:rsidRPr="00FB611F">
              <w:rPr>
                <w:rFonts w:ascii="Arial Narrow" w:hAnsi="Arial Narrow"/>
                <w:sz w:val="18"/>
                <w:szCs w:val="18"/>
              </w:rPr>
              <w:tab/>
              <w:t xml:space="preserve">v číselníku </w:t>
            </w:r>
          </w:p>
        </w:tc>
        <w:tc>
          <w:tcPr>
            <w:tcW w:w="3119" w:type="dxa"/>
            <w:tcBorders>
              <w:top w:val="single" w:sz="4" w:space="0" w:color="000000"/>
              <w:left w:val="single" w:sz="4" w:space="0" w:color="000000"/>
              <w:bottom w:val="single" w:sz="4" w:space="0" w:color="000000"/>
              <w:right w:val="single" w:sz="4" w:space="0" w:color="000000"/>
            </w:tcBorders>
          </w:tcPr>
          <w:p w14:paraId="245DE54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Integer </w:t>
            </w:r>
          </w:p>
        </w:tc>
      </w:tr>
      <w:tr w:rsidR="00E03A23" w:rsidRPr="00FB611F" w14:paraId="222ECAB7" w14:textId="77777777" w:rsidTr="00D843AD">
        <w:trPr>
          <w:cantSplit/>
          <w:trHeight w:val="217"/>
        </w:trPr>
        <w:tc>
          <w:tcPr>
            <w:tcW w:w="3681" w:type="dxa"/>
            <w:tcBorders>
              <w:left w:val="single" w:sz="4" w:space="0" w:color="000000"/>
              <w:bottom w:val="single" w:sz="4" w:space="0" w:color="auto"/>
              <w:right w:val="single" w:sz="4" w:space="0" w:color="000000"/>
            </w:tcBorders>
          </w:tcPr>
          <w:p w14:paraId="4DD1323B" w14:textId="0E140445" w:rsidR="00E03A23" w:rsidRPr="00FB611F" w:rsidRDefault="00E03A23" w:rsidP="009F2BB3">
            <w:pPr>
              <w:spacing w:after="20" w:line="240" w:lineRule="auto"/>
              <w:ind w:left="0" w:right="0" w:firstLine="0"/>
              <w:jc w:val="left"/>
              <w:rPr>
                <w:rFonts w:ascii="Arial Narrow" w:hAnsi="Arial Narrow"/>
                <w:b/>
                <w:bCs/>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6D80EF80"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Supplement </w:t>
            </w:r>
          </w:p>
        </w:tc>
        <w:tc>
          <w:tcPr>
            <w:tcW w:w="6521" w:type="dxa"/>
            <w:tcBorders>
              <w:top w:val="single" w:sz="4" w:space="0" w:color="000000"/>
              <w:left w:val="single" w:sz="4" w:space="0" w:color="000000"/>
              <w:bottom w:val="single" w:sz="4" w:space="0" w:color="000000"/>
              <w:right w:val="single" w:sz="4" w:space="0" w:color="000000"/>
            </w:tcBorders>
          </w:tcPr>
          <w:p w14:paraId="0670FB30"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Doplněk názvu </w:t>
            </w:r>
          </w:p>
        </w:tc>
        <w:tc>
          <w:tcPr>
            <w:tcW w:w="3119" w:type="dxa"/>
            <w:tcBorders>
              <w:top w:val="single" w:sz="4" w:space="0" w:color="000000"/>
              <w:left w:val="single" w:sz="4" w:space="0" w:color="000000"/>
              <w:bottom w:val="single" w:sz="4" w:space="0" w:color="000000"/>
              <w:right w:val="single" w:sz="4" w:space="0" w:color="000000"/>
            </w:tcBorders>
          </w:tcPr>
          <w:p w14:paraId="37611351"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708E9E37" w14:textId="77777777" w:rsidTr="00D843AD">
        <w:trPr>
          <w:cantSplit/>
          <w:trHeight w:val="236"/>
        </w:trPr>
        <w:tc>
          <w:tcPr>
            <w:tcW w:w="3681" w:type="dxa"/>
            <w:tcBorders>
              <w:top w:val="single" w:sz="4" w:space="0" w:color="auto"/>
              <w:left w:val="single" w:sz="4" w:space="0" w:color="auto"/>
              <w:right w:val="single" w:sz="4" w:space="0" w:color="auto"/>
            </w:tcBorders>
            <w:shd w:val="clear" w:color="auto" w:fill="FFF2CC" w:themeFill="accent4" w:themeFillTint="33"/>
          </w:tcPr>
          <w:p w14:paraId="7823A279"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Data.Healthcare.Diagnosis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0A1CED8D"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CB52563" w14:textId="1C7B3AD3" w:rsidR="00E03A23" w:rsidRPr="00FB611F" w:rsidRDefault="00E03A23" w:rsidP="009F2BB3">
            <w:pPr>
              <w:tabs>
                <w:tab w:val="right" w:pos="1704"/>
              </w:tabs>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Seznam </w:t>
            </w:r>
            <w:r w:rsidRPr="00FB611F">
              <w:rPr>
                <w:rFonts w:ascii="Arial Narrow" w:hAnsi="Arial Narrow"/>
                <w:b/>
                <w:bCs/>
                <w:sz w:val="18"/>
                <w:szCs w:val="18"/>
              </w:rPr>
              <w:tab/>
              <w:t xml:space="preserve">diagnóz Pacienta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C6818DC"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37BDADD3" w14:textId="77777777" w:rsidTr="00D843AD">
        <w:trPr>
          <w:cantSplit/>
          <w:trHeight w:val="78"/>
        </w:trPr>
        <w:tc>
          <w:tcPr>
            <w:tcW w:w="3681" w:type="dxa"/>
            <w:tcBorders>
              <w:left w:val="single" w:sz="4" w:space="0" w:color="auto"/>
              <w:right w:val="single" w:sz="4" w:space="0" w:color="auto"/>
            </w:tcBorders>
          </w:tcPr>
          <w:p w14:paraId="2A588C35"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2079A35"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3FCC5186" w14:textId="3CAD639E" w:rsidR="00E03A23" w:rsidRPr="00FB611F" w:rsidRDefault="00E03A23" w:rsidP="009F2BB3">
            <w:pPr>
              <w:tabs>
                <w:tab w:val="right" w:pos="1704"/>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Časová </w:t>
            </w:r>
            <w:r w:rsidRPr="00FB611F">
              <w:rPr>
                <w:rFonts w:ascii="Arial Narrow" w:hAnsi="Arial Narrow"/>
                <w:sz w:val="18"/>
                <w:szCs w:val="18"/>
              </w:rPr>
              <w:tab/>
              <w:t xml:space="preserve">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1C605C3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1AE121DE" w14:textId="77777777" w:rsidTr="00D843AD">
        <w:trPr>
          <w:cantSplit/>
          <w:trHeight w:val="118"/>
        </w:trPr>
        <w:tc>
          <w:tcPr>
            <w:tcW w:w="3681" w:type="dxa"/>
            <w:tcBorders>
              <w:left w:val="single" w:sz="4" w:space="0" w:color="auto"/>
              <w:right w:val="single" w:sz="4" w:space="0" w:color="auto"/>
            </w:tcBorders>
          </w:tcPr>
          <w:p w14:paraId="02C25252"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3DCBF05"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76991B9A"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6AC4CC5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02BD0248" w14:textId="77777777" w:rsidTr="00D843AD">
        <w:trPr>
          <w:cantSplit/>
          <w:trHeight w:val="108"/>
        </w:trPr>
        <w:tc>
          <w:tcPr>
            <w:tcW w:w="3681" w:type="dxa"/>
            <w:tcBorders>
              <w:left w:val="single" w:sz="4" w:space="0" w:color="auto"/>
              <w:right w:val="single" w:sz="4" w:space="0" w:color="auto"/>
            </w:tcBorders>
          </w:tcPr>
          <w:p w14:paraId="49DD14E5"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1776777"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Extension </w:t>
            </w:r>
          </w:p>
        </w:tc>
        <w:tc>
          <w:tcPr>
            <w:tcW w:w="6521" w:type="dxa"/>
            <w:tcBorders>
              <w:top w:val="single" w:sz="4" w:space="0" w:color="000000"/>
              <w:left w:val="single" w:sz="4" w:space="0" w:color="000000"/>
              <w:bottom w:val="single" w:sz="4" w:space="0" w:color="000000"/>
              <w:right w:val="single" w:sz="4" w:space="0" w:color="000000"/>
            </w:tcBorders>
          </w:tcPr>
          <w:p w14:paraId="1CC904A4"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Rozšíření </w:t>
            </w:r>
            <w:r w:rsidRPr="00FB611F">
              <w:rPr>
                <w:rFonts w:ascii="Arial Narrow" w:hAnsi="Arial Narrow"/>
                <w:sz w:val="18"/>
                <w:szCs w:val="18"/>
              </w:rPr>
              <w:tab/>
              <w:t xml:space="preserve">diagnózy vlastním textem </w:t>
            </w:r>
          </w:p>
        </w:tc>
        <w:tc>
          <w:tcPr>
            <w:tcW w:w="3119" w:type="dxa"/>
            <w:tcBorders>
              <w:top w:val="single" w:sz="4" w:space="0" w:color="000000"/>
              <w:left w:val="single" w:sz="4" w:space="0" w:color="000000"/>
              <w:bottom w:val="single" w:sz="4" w:space="0" w:color="000000"/>
              <w:right w:val="single" w:sz="4" w:space="0" w:color="000000"/>
            </w:tcBorders>
          </w:tcPr>
          <w:p w14:paraId="66C3DB3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356495C8" w14:textId="77777777" w:rsidTr="00D843AD">
        <w:trPr>
          <w:cantSplit/>
          <w:trHeight w:val="197"/>
        </w:trPr>
        <w:tc>
          <w:tcPr>
            <w:tcW w:w="3681" w:type="dxa"/>
            <w:tcBorders>
              <w:left w:val="single" w:sz="4" w:space="0" w:color="auto"/>
              <w:right w:val="single" w:sz="4" w:space="0" w:color="auto"/>
            </w:tcBorders>
          </w:tcPr>
          <w:p w14:paraId="280D33F6"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AABA76F" w14:textId="75604E0B"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ObjDeterminedBy </w:t>
            </w:r>
          </w:p>
        </w:tc>
        <w:tc>
          <w:tcPr>
            <w:tcW w:w="6521" w:type="dxa"/>
            <w:tcBorders>
              <w:top w:val="single" w:sz="4" w:space="0" w:color="000000"/>
              <w:left w:val="single" w:sz="4" w:space="0" w:color="000000"/>
              <w:bottom w:val="single" w:sz="4" w:space="0" w:color="000000"/>
              <w:right w:val="single" w:sz="4" w:space="0" w:color="000000"/>
            </w:tcBorders>
          </w:tcPr>
          <w:p w14:paraId="1368AB50" w14:textId="36B94473"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Jméno lékaře (osoby), která diagnózu stanovila </w:t>
            </w:r>
          </w:p>
        </w:tc>
        <w:tc>
          <w:tcPr>
            <w:tcW w:w="3119" w:type="dxa"/>
            <w:tcBorders>
              <w:top w:val="single" w:sz="4" w:space="0" w:color="000000"/>
              <w:left w:val="single" w:sz="4" w:space="0" w:color="000000"/>
              <w:bottom w:val="single" w:sz="4" w:space="0" w:color="000000"/>
              <w:right w:val="single" w:sz="4" w:space="0" w:color="000000"/>
            </w:tcBorders>
          </w:tcPr>
          <w:p w14:paraId="3180CDD1"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E03A23" w:rsidRPr="00FB611F" w14:paraId="5422930F" w14:textId="77777777" w:rsidTr="00D843AD">
        <w:trPr>
          <w:cantSplit/>
          <w:trHeight w:val="17"/>
        </w:trPr>
        <w:tc>
          <w:tcPr>
            <w:tcW w:w="3681" w:type="dxa"/>
            <w:tcBorders>
              <w:left w:val="single" w:sz="4" w:space="0" w:color="auto"/>
              <w:right w:val="single" w:sz="4" w:space="0" w:color="auto"/>
            </w:tcBorders>
          </w:tcPr>
          <w:p w14:paraId="6ED2DEBD"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AB7E4A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6BCAEAF3"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diagnózy na EHR záznam </w:t>
            </w:r>
          </w:p>
        </w:tc>
        <w:tc>
          <w:tcPr>
            <w:tcW w:w="3119" w:type="dxa"/>
            <w:tcBorders>
              <w:top w:val="single" w:sz="4" w:space="0" w:color="000000"/>
              <w:left w:val="single" w:sz="4" w:space="0" w:color="000000"/>
              <w:bottom w:val="single" w:sz="4" w:space="0" w:color="000000"/>
              <w:right w:val="single" w:sz="4" w:space="0" w:color="000000"/>
            </w:tcBorders>
          </w:tcPr>
          <w:p w14:paraId="62A44CC8"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E03A23" w:rsidRPr="00FB611F" w14:paraId="66A30EEB" w14:textId="77777777" w:rsidTr="00D843AD">
        <w:trPr>
          <w:cantSplit/>
          <w:trHeight w:val="196"/>
        </w:trPr>
        <w:tc>
          <w:tcPr>
            <w:tcW w:w="3681" w:type="dxa"/>
            <w:tcBorders>
              <w:left w:val="single" w:sz="4" w:space="0" w:color="auto"/>
              <w:right w:val="single" w:sz="4" w:space="0" w:color="auto"/>
            </w:tcBorders>
          </w:tcPr>
          <w:p w14:paraId="4D7090B2"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26BEC3B"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ObjIcd </w:t>
            </w:r>
          </w:p>
        </w:tc>
        <w:tc>
          <w:tcPr>
            <w:tcW w:w="6521" w:type="dxa"/>
            <w:tcBorders>
              <w:top w:val="single" w:sz="4" w:space="0" w:color="000000"/>
              <w:left w:val="single" w:sz="4" w:space="0" w:color="000000"/>
              <w:bottom w:val="single" w:sz="4" w:space="0" w:color="000000"/>
              <w:right w:val="single" w:sz="4" w:space="0" w:color="000000"/>
            </w:tcBorders>
          </w:tcPr>
          <w:p w14:paraId="31527F08"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Diagnóza </w:t>
            </w:r>
          </w:p>
        </w:tc>
        <w:tc>
          <w:tcPr>
            <w:tcW w:w="3119" w:type="dxa"/>
            <w:tcBorders>
              <w:top w:val="single" w:sz="4" w:space="0" w:color="000000"/>
              <w:left w:val="single" w:sz="4" w:space="0" w:color="000000"/>
              <w:bottom w:val="single" w:sz="4" w:space="0" w:color="000000"/>
              <w:right w:val="single" w:sz="4" w:space="0" w:color="000000"/>
            </w:tcBorders>
          </w:tcPr>
          <w:p w14:paraId="44E02974"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Data.General.Item </w:t>
            </w:r>
          </w:p>
        </w:tc>
      </w:tr>
      <w:tr w:rsidR="00E03A23" w:rsidRPr="00FB611F" w14:paraId="2BEED4ED" w14:textId="77777777" w:rsidTr="00D843AD">
        <w:trPr>
          <w:cantSplit/>
          <w:trHeight w:val="17"/>
        </w:trPr>
        <w:tc>
          <w:tcPr>
            <w:tcW w:w="3681" w:type="dxa"/>
            <w:tcBorders>
              <w:left w:val="single" w:sz="4" w:space="0" w:color="auto"/>
              <w:right w:val="single" w:sz="4" w:space="0" w:color="auto"/>
            </w:tcBorders>
          </w:tcPr>
          <w:p w14:paraId="18804E07"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D3E114D"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ObjType </w:t>
            </w:r>
          </w:p>
        </w:tc>
        <w:tc>
          <w:tcPr>
            <w:tcW w:w="6521" w:type="dxa"/>
            <w:tcBorders>
              <w:top w:val="single" w:sz="4" w:space="0" w:color="000000"/>
              <w:left w:val="single" w:sz="4" w:space="0" w:color="000000"/>
              <w:bottom w:val="single" w:sz="4" w:space="0" w:color="000000"/>
              <w:right w:val="single" w:sz="4" w:space="0" w:color="000000"/>
            </w:tcBorders>
          </w:tcPr>
          <w:p w14:paraId="212A77A3"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Typ diagnózy </w:t>
            </w:r>
          </w:p>
        </w:tc>
        <w:tc>
          <w:tcPr>
            <w:tcW w:w="3119" w:type="dxa"/>
            <w:tcBorders>
              <w:top w:val="single" w:sz="4" w:space="0" w:color="000000"/>
              <w:left w:val="single" w:sz="4" w:space="0" w:color="000000"/>
              <w:bottom w:val="single" w:sz="4" w:space="0" w:color="000000"/>
              <w:right w:val="single" w:sz="4" w:space="0" w:color="000000"/>
            </w:tcBorders>
          </w:tcPr>
          <w:p w14:paraId="753C78AF"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Data.Healthcare.DiagnosisType </w:t>
            </w:r>
          </w:p>
        </w:tc>
      </w:tr>
      <w:tr w:rsidR="00E03A23" w:rsidRPr="00FB611F" w14:paraId="6F2C1FD2" w14:textId="77777777" w:rsidTr="00D843AD">
        <w:trPr>
          <w:cantSplit/>
          <w:trHeight w:val="106"/>
        </w:trPr>
        <w:tc>
          <w:tcPr>
            <w:tcW w:w="3681" w:type="dxa"/>
            <w:tcBorders>
              <w:left w:val="single" w:sz="4" w:space="0" w:color="auto"/>
              <w:bottom w:val="single" w:sz="4" w:space="0" w:color="auto"/>
              <w:right w:val="single" w:sz="4" w:space="0" w:color="auto"/>
            </w:tcBorders>
          </w:tcPr>
          <w:p w14:paraId="046B4B9D"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3406C67"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798B5EE4"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diagnózy </w:t>
            </w:r>
          </w:p>
        </w:tc>
        <w:tc>
          <w:tcPr>
            <w:tcW w:w="3119" w:type="dxa"/>
            <w:tcBorders>
              <w:top w:val="single" w:sz="4" w:space="0" w:color="000000"/>
              <w:left w:val="single" w:sz="4" w:space="0" w:color="000000"/>
              <w:bottom w:val="single" w:sz="4" w:space="0" w:color="000000"/>
              <w:right w:val="single" w:sz="4" w:space="0" w:color="000000"/>
            </w:tcBorders>
          </w:tcPr>
          <w:p w14:paraId="72C448DC"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Integer </w:t>
            </w:r>
          </w:p>
        </w:tc>
      </w:tr>
      <w:tr w:rsidR="00E03A23" w:rsidRPr="00FB611F" w14:paraId="0EE14E94" w14:textId="77777777" w:rsidTr="00D843AD">
        <w:trPr>
          <w:cantSplit/>
          <w:trHeight w:val="128"/>
        </w:trPr>
        <w:tc>
          <w:tcPr>
            <w:tcW w:w="3681" w:type="dxa"/>
            <w:tcBorders>
              <w:top w:val="single" w:sz="4" w:space="0" w:color="auto"/>
              <w:left w:val="single" w:sz="4" w:space="0" w:color="auto"/>
              <w:right w:val="single" w:sz="4" w:space="0" w:color="auto"/>
            </w:tcBorders>
            <w:shd w:val="clear" w:color="auto" w:fill="FFF2CC" w:themeFill="accent4" w:themeFillTint="33"/>
          </w:tcPr>
          <w:p w14:paraId="0ACDBDE5"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Data.Healthcare.Ehr.Ambulance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11FA9E63"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69AE52D"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Ambulantní záznamy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F56C572"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09AD5899" w14:textId="77777777" w:rsidTr="00D843AD">
        <w:trPr>
          <w:cantSplit/>
          <w:trHeight w:val="130"/>
        </w:trPr>
        <w:tc>
          <w:tcPr>
            <w:tcW w:w="3681" w:type="dxa"/>
            <w:tcBorders>
              <w:left w:val="single" w:sz="4" w:space="0" w:color="auto"/>
              <w:right w:val="single" w:sz="4" w:space="0" w:color="auto"/>
            </w:tcBorders>
          </w:tcPr>
          <w:p w14:paraId="74904506"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DB4FF66"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172024DD" w14:textId="653AFA32" w:rsidR="00E03A23" w:rsidRPr="00FB611F" w:rsidRDefault="00E03A23" w:rsidP="009F2BB3">
            <w:pPr>
              <w:tabs>
                <w:tab w:val="right" w:pos="1704"/>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Časová </w:t>
            </w:r>
            <w:r w:rsidRPr="00FB611F">
              <w:rPr>
                <w:rFonts w:ascii="Arial Narrow" w:hAnsi="Arial Narrow"/>
                <w:sz w:val="18"/>
                <w:szCs w:val="18"/>
              </w:rPr>
              <w:tab/>
              <w:t xml:space="preserve">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4732F9F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0CAE71DE" w14:textId="77777777" w:rsidTr="00D843AD">
        <w:trPr>
          <w:cantSplit/>
          <w:trHeight w:val="88"/>
        </w:trPr>
        <w:tc>
          <w:tcPr>
            <w:tcW w:w="3681" w:type="dxa"/>
            <w:tcBorders>
              <w:left w:val="single" w:sz="4" w:space="0" w:color="auto"/>
              <w:right w:val="single" w:sz="4" w:space="0" w:color="auto"/>
            </w:tcBorders>
          </w:tcPr>
          <w:p w14:paraId="5A2C9875"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BE1A727"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1AD67D87"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319A6F59"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42E1555A" w14:textId="77777777" w:rsidTr="00D843AD">
        <w:trPr>
          <w:cantSplit/>
          <w:trHeight w:val="102"/>
        </w:trPr>
        <w:tc>
          <w:tcPr>
            <w:tcW w:w="3681" w:type="dxa"/>
            <w:tcBorders>
              <w:left w:val="single" w:sz="4" w:space="0" w:color="auto"/>
              <w:right w:val="single" w:sz="4" w:space="0" w:color="auto"/>
            </w:tcBorders>
          </w:tcPr>
          <w:p w14:paraId="1B52FE88"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9FB79AD"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ObjDiagnoses </w:t>
            </w:r>
          </w:p>
        </w:tc>
        <w:tc>
          <w:tcPr>
            <w:tcW w:w="6521" w:type="dxa"/>
            <w:tcBorders>
              <w:top w:val="single" w:sz="4" w:space="0" w:color="000000"/>
              <w:left w:val="single" w:sz="4" w:space="0" w:color="000000"/>
              <w:bottom w:val="single" w:sz="4" w:space="0" w:color="000000"/>
              <w:right w:val="single" w:sz="4" w:space="0" w:color="000000"/>
            </w:tcBorders>
          </w:tcPr>
          <w:p w14:paraId="1F77CC9F"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diagnóz, které se vážou k EHR </w:t>
            </w:r>
          </w:p>
        </w:tc>
        <w:tc>
          <w:tcPr>
            <w:tcW w:w="3119" w:type="dxa"/>
            <w:tcBorders>
              <w:top w:val="single" w:sz="4" w:space="0" w:color="000000"/>
              <w:left w:val="single" w:sz="4" w:space="0" w:color="000000"/>
              <w:bottom w:val="single" w:sz="4" w:space="0" w:color="000000"/>
              <w:right w:val="single" w:sz="4" w:space="0" w:color="000000"/>
            </w:tcBorders>
          </w:tcPr>
          <w:p w14:paraId="51F1C36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Data.Healthcare.Diagnosis </w:t>
            </w:r>
          </w:p>
        </w:tc>
      </w:tr>
      <w:tr w:rsidR="00E03A23" w:rsidRPr="00FB611F" w14:paraId="4FA5BCCC" w14:textId="77777777" w:rsidTr="00D843AD">
        <w:tblPrEx>
          <w:tblCellMar>
            <w:right w:w="66" w:type="dxa"/>
          </w:tblCellMar>
        </w:tblPrEx>
        <w:trPr>
          <w:cantSplit/>
          <w:trHeight w:val="167"/>
        </w:trPr>
        <w:tc>
          <w:tcPr>
            <w:tcW w:w="3681" w:type="dxa"/>
            <w:tcBorders>
              <w:left w:val="single" w:sz="4" w:space="0" w:color="auto"/>
              <w:right w:val="single" w:sz="4" w:space="0" w:color="auto"/>
            </w:tcBorders>
          </w:tcPr>
          <w:p w14:paraId="25967AC8"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8F107CD"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2D848B77" w14:textId="67A4BA0D"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podřízený prvek hieararchie, ukazuje 'many to one' na 'ObjEhrs' </w:t>
            </w:r>
          </w:p>
        </w:tc>
        <w:tc>
          <w:tcPr>
            <w:tcW w:w="3119" w:type="dxa"/>
            <w:tcBorders>
              <w:top w:val="single" w:sz="4" w:space="0" w:color="000000"/>
              <w:left w:val="single" w:sz="4" w:space="0" w:color="000000"/>
              <w:bottom w:val="single" w:sz="4" w:space="0" w:color="000000"/>
              <w:right w:val="single" w:sz="4" w:space="0" w:color="000000"/>
            </w:tcBorders>
          </w:tcPr>
          <w:p w14:paraId="50E72C92"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E03A23" w:rsidRPr="00FB611F" w14:paraId="61E5006B" w14:textId="77777777" w:rsidTr="00D843AD">
        <w:tblPrEx>
          <w:tblCellMar>
            <w:right w:w="66" w:type="dxa"/>
          </w:tblCellMar>
        </w:tblPrEx>
        <w:trPr>
          <w:cantSplit/>
          <w:trHeight w:val="116"/>
        </w:trPr>
        <w:tc>
          <w:tcPr>
            <w:tcW w:w="3681" w:type="dxa"/>
            <w:tcBorders>
              <w:left w:val="single" w:sz="4" w:space="0" w:color="auto"/>
              <w:right w:val="single" w:sz="4" w:space="0" w:color="auto"/>
            </w:tcBorders>
          </w:tcPr>
          <w:p w14:paraId="2448BD32"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58EEDE6"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ObjEhrs </w:t>
            </w:r>
          </w:p>
        </w:tc>
        <w:tc>
          <w:tcPr>
            <w:tcW w:w="6521" w:type="dxa"/>
            <w:tcBorders>
              <w:top w:val="single" w:sz="4" w:space="0" w:color="000000"/>
              <w:left w:val="single" w:sz="4" w:space="0" w:color="000000"/>
              <w:bottom w:val="single" w:sz="4" w:space="0" w:color="000000"/>
              <w:right w:val="single" w:sz="4" w:space="0" w:color="000000"/>
            </w:tcBorders>
          </w:tcPr>
          <w:p w14:paraId="4375998A" w14:textId="7EE45E3E"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nadřazený prvek hieararchie, ukazuje 'one to many' na 'ObjEhrs' </w:t>
            </w:r>
          </w:p>
        </w:tc>
        <w:tc>
          <w:tcPr>
            <w:tcW w:w="3119" w:type="dxa"/>
            <w:tcBorders>
              <w:top w:val="single" w:sz="4" w:space="0" w:color="000000"/>
              <w:left w:val="single" w:sz="4" w:space="0" w:color="000000"/>
              <w:bottom w:val="single" w:sz="4" w:space="0" w:color="000000"/>
              <w:right w:val="single" w:sz="4" w:space="0" w:color="000000"/>
            </w:tcBorders>
          </w:tcPr>
          <w:p w14:paraId="119024EB"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E03A23" w:rsidRPr="00FB611F" w14:paraId="6A64BCEF"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294DF9CA"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F7489F5"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ObjEvents </w:t>
            </w:r>
          </w:p>
        </w:tc>
        <w:tc>
          <w:tcPr>
            <w:tcW w:w="6521" w:type="dxa"/>
            <w:tcBorders>
              <w:top w:val="single" w:sz="4" w:space="0" w:color="000000"/>
              <w:left w:val="single" w:sz="4" w:space="0" w:color="000000"/>
              <w:bottom w:val="single" w:sz="4" w:space="0" w:color="000000"/>
              <w:right w:val="single" w:sz="4" w:space="0" w:color="000000"/>
            </w:tcBorders>
          </w:tcPr>
          <w:p w14:paraId="24DD5219"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událostí nad EHR </w:t>
            </w:r>
          </w:p>
        </w:tc>
        <w:tc>
          <w:tcPr>
            <w:tcW w:w="3119" w:type="dxa"/>
            <w:tcBorders>
              <w:top w:val="single" w:sz="4" w:space="0" w:color="000000"/>
              <w:left w:val="single" w:sz="4" w:space="0" w:color="000000"/>
              <w:bottom w:val="single" w:sz="4" w:space="0" w:color="000000"/>
              <w:right w:val="single" w:sz="4" w:space="0" w:color="000000"/>
            </w:tcBorders>
          </w:tcPr>
          <w:p w14:paraId="59A3579B"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Data.Healthcare.Ehr.Event </w:t>
            </w:r>
          </w:p>
        </w:tc>
      </w:tr>
      <w:tr w:rsidR="00E03A23" w:rsidRPr="00FB611F" w14:paraId="088619F9" w14:textId="77777777" w:rsidTr="00D843AD">
        <w:tblPrEx>
          <w:tblCellMar>
            <w:right w:w="66" w:type="dxa"/>
          </w:tblCellMar>
        </w:tblPrEx>
        <w:trPr>
          <w:cantSplit/>
          <w:trHeight w:val="152"/>
        </w:trPr>
        <w:tc>
          <w:tcPr>
            <w:tcW w:w="3681" w:type="dxa"/>
            <w:tcBorders>
              <w:left w:val="single" w:sz="4" w:space="0" w:color="auto"/>
              <w:right w:val="single" w:sz="4" w:space="0" w:color="auto"/>
            </w:tcBorders>
          </w:tcPr>
          <w:p w14:paraId="35B0FEAE"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62273B97"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ObjGeneralBindin gs </w:t>
            </w:r>
          </w:p>
        </w:tc>
        <w:tc>
          <w:tcPr>
            <w:tcW w:w="6521" w:type="dxa"/>
            <w:tcBorders>
              <w:top w:val="single" w:sz="4" w:space="0" w:color="000000"/>
              <w:left w:val="single" w:sz="4" w:space="0" w:color="000000"/>
              <w:bottom w:val="single" w:sz="4" w:space="0" w:color="000000"/>
              <w:right w:val="single" w:sz="4" w:space="0" w:color="000000"/>
            </w:tcBorders>
          </w:tcPr>
          <w:p w14:paraId="1625FCA7" w14:textId="3824C914"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vazeb na číselník general. </w:t>
            </w:r>
          </w:p>
        </w:tc>
        <w:tc>
          <w:tcPr>
            <w:tcW w:w="3119" w:type="dxa"/>
            <w:tcBorders>
              <w:top w:val="single" w:sz="4" w:space="0" w:color="000000"/>
              <w:left w:val="single" w:sz="4" w:space="0" w:color="000000"/>
              <w:bottom w:val="single" w:sz="4" w:space="0" w:color="000000"/>
              <w:right w:val="single" w:sz="4" w:space="0" w:color="000000"/>
            </w:tcBorders>
          </w:tcPr>
          <w:p w14:paraId="4A5A629E"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Data.Healthcare.Ehr.GeneralBind ing </w:t>
            </w:r>
          </w:p>
        </w:tc>
      </w:tr>
      <w:tr w:rsidR="00E03A23" w:rsidRPr="00FB611F" w14:paraId="67A82C8D"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1B9F1F61"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2838F60"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4C20261F" w14:textId="7642CBBF"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Pracoviště, kterému dokument patří </w:t>
            </w:r>
          </w:p>
        </w:tc>
        <w:tc>
          <w:tcPr>
            <w:tcW w:w="3119" w:type="dxa"/>
            <w:tcBorders>
              <w:top w:val="single" w:sz="4" w:space="0" w:color="000000"/>
              <w:left w:val="single" w:sz="4" w:space="0" w:color="000000"/>
              <w:bottom w:val="single" w:sz="4" w:space="0" w:color="000000"/>
              <w:right w:val="single" w:sz="4" w:space="0" w:color="000000"/>
            </w:tcBorders>
          </w:tcPr>
          <w:p w14:paraId="086361B6"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E03A23" w:rsidRPr="00FB611F" w14:paraId="29F71A43" w14:textId="77777777" w:rsidTr="00D843AD">
        <w:tblPrEx>
          <w:tblCellMar>
            <w:right w:w="66" w:type="dxa"/>
          </w:tblCellMar>
        </w:tblPrEx>
        <w:trPr>
          <w:cantSplit/>
          <w:trHeight w:val="218"/>
        </w:trPr>
        <w:tc>
          <w:tcPr>
            <w:tcW w:w="3681" w:type="dxa"/>
            <w:tcBorders>
              <w:left w:val="single" w:sz="4" w:space="0" w:color="auto"/>
              <w:right w:val="single" w:sz="4" w:space="0" w:color="auto"/>
            </w:tcBorders>
          </w:tcPr>
          <w:p w14:paraId="39C20839"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3C234D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ObjPatient </w:t>
            </w:r>
          </w:p>
        </w:tc>
        <w:tc>
          <w:tcPr>
            <w:tcW w:w="6521" w:type="dxa"/>
            <w:tcBorders>
              <w:top w:val="single" w:sz="4" w:space="0" w:color="000000"/>
              <w:left w:val="single" w:sz="4" w:space="0" w:color="000000"/>
              <w:bottom w:val="single" w:sz="4" w:space="0" w:color="000000"/>
              <w:right w:val="single" w:sz="4" w:space="0" w:color="000000"/>
            </w:tcBorders>
          </w:tcPr>
          <w:p w14:paraId="2C731166"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Pacient, ke kterému se EHR záznam vztahuje </w:t>
            </w:r>
          </w:p>
        </w:tc>
        <w:tc>
          <w:tcPr>
            <w:tcW w:w="3119" w:type="dxa"/>
            <w:tcBorders>
              <w:top w:val="single" w:sz="4" w:space="0" w:color="000000"/>
              <w:left w:val="single" w:sz="4" w:space="0" w:color="000000"/>
              <w:bottom w:val="single" w:sz="4" w:space="0" w:color="000000"/>
              <w:right w:val="single" w:sz="4" w:space="0" w:color="000000"/>
            </w:tcBorders>
          </w:tcPr>
          <w:p w14:paraId="556F4D58"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Data.Healthcare.Patient </w:t>
            </w:r>
          </w:p>
        </w:tc>
      </w:tr>
      <w:tr w:rsidR="00E03A23" w:rsidRPr="00FB611F" w14:paraId="19D3605C" w14:textId="77777777" w:rsidTr="00D843AD">
        <w:tblPrEx>
          <w:tblCellMar>
            <w:right w:w="66" w:type="dxa"/>
          </w:tblCellMar>
        </w:tblPrEx>
        <w:trPr>
          <w:cantSplit/>
          <w:trHeight w:val="237"/>
        </w:trPr>
        <w:tc>
          <w:tcPr>
            <w:tcW w:w="3681" w:type="dxa"/>
            <w:tcBorders>
              <w:left w:val="single" w:sz="4" w:space="0" w:color="auto"/>
              <w:right w:val="single" w:sz="4" w:space="0" w:color="auto"/>
            </w:tcBorders>
          </w:tcPr>
          <w:p w14:paraId="07B74865"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D610C2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ObjRequest </w:t>
            </w:r>
          </w:p>
        </w:tc>
        <w:tc>
          <w:tcPr>
            <w:tcW w:w="6521" w:type="dxa"/>
            <w:tcBorders>
              <w:top w:val="single" w:sz="4" w:space="0" w:color="000000"/>
              <w:left w:val="single" w:sz="4" w:space="0" w:color="000000"/>
              <w:bottom w:val="single" w:sz="4" w:space="0" w:color="000000"/>
              <w:right w:val="single" w:sz="4" w:space="0" w:color="000000"/>
            </w:tcBorders>
          </w:tcPr>
          <w:p w14:paraId="2F1D111C" w14:textId="3E14DD89"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Požadavek</w:t>
            </w:r>
            <w:r w:rsidR="00FB611F">
              <w:rPr>
                <w:rFonts w:ascii="Arial Narrow" w:hAnsi="Arial Narrow"/>
                <w:sz w:val="18"/>
                <w:szCs w:val="18"/>
              </w:rPr>
              <w:t>,</w:t>
            </w:r>
            <w:r w:rsidRPr="00FB611F">
              <w:rPr>
                <w:rFonts w:ascii="Arial Narrow" w:hAnsi="Arial Narrow"/>
                <w:sz w:val="18"/>
                <w:szCs w:val="18"/>
              </w:rPr>
              <w:t xml:space="preserve"> na základě kterého EHR vznikl </w:t>
            </w:r>
          </w:p>
        </w:tc>
        <w:tc>
          <w:tcPr>
            <w:tcW w:w="3119" w:type="dxa"/>
            <w:tcBorders>
              <w:top w:val="single" w:sz="4" w:space="0" w:color="000000"/>
              <w:left w:val="single" w:sz="4" w:space="0" w:color="000000"/>
              <w:bottom w:val="single" w:sz="4" w:space="0" w:color="000000"/>
              <w:right w:val="single" w:sz="4" w:space="0" w:color="000000"/>
            </w:tcBorders>
          </w:tcPr>
          <w:p w14:paraId="09263531"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Data.Healthcare.Request </w:t>
            </w:r>
          </w:p>
        </w:tc>
      </w:tr>
      <w:tr w:rsidR="00E03A23" w:rsidRPr="00FB611F" w14:paraId="43BE1F5D" w14:textId="77777777" w:rsidTr="00D843AD">
        <w:tblPrEx>
          <w:tblCellMar>
            <w:right w:w="66" w:type="dxa"/>
          </w:tblCellMar>
        </w:tblPrEx>
        <w:trPr>
          <w:cantSplit/>
          <w:trHeight w:val="271"/>
        </w:trPr>
        <w:tc>
          <w:tcPr>
            <w:tcW w:w="3681" w:type="dxa"/>
            <w:tcBorders>
              <w:left w:val="single" w:sz="4" w:space="0" w:color="auto"/>
              <w:right w:val="single" w:sz="4" w:space="0" w:color="auto"/>
            </w:tcBorders>
          </w:tcPr>
          <w:p w14:paraId="5D246ECE"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9BBB651"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ObjRoleBindings </w:t>
            </w:r>
          </w:p>
        </w:tc>
        <w:tc>
          <w:tcPr>
            <w:tcW w:w="6521" w:type="dxa"/>
            <w:tcBorders>
              <w:top w:val="single" w:sz="4" w:space="0" w:color="000000"/>
              <w:left w:val="single" w:sz="4" w:space="0" w:color="000000"/>
              <w:bottom w:val="single" w:sz="4" w:space="0" w:color="000000"/>
              <w:right w:val="single" w:sz="4" w:space="0" w:color="000000"/>
            </w:tcBorders>
          </w:tcPr>
          <w:p w14:paraId="1C4DC1AA" w14:textId="1E8EE01F"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Seznam vazeb na role subjektu</w:t>
            </w:r>
            <w:r w:rsidR="009F2BB3">
              <w:rPr>
                <w:rFonts w:ascii="Arial Narrow" w:hAnsi="Arial Narrow"/>
                <w:sz w:val="18"/>
                <w:szCs w:val="18"/>
              </w:rPr>
              <w:t xml:space="preserve"> </w:t>
            </w:r>
            <w:r w:rsidRPr="00FB611F">
              <w:rPr>
                <w:rFonts w:ascii="Arial Narrow" w:hAnsi="Arial Narrow"/>
                <w:sz w:val="18"/>
                <w:szCs w:val="18"/>
              </w:rPr>
              <w:t xml:space="preserve">(Employee, Peatient, Provider ...) </w:t>
            </w:r>
          </w:p>
        </w:tc>
        <w:tc>
          <w:tcPr>
            <w:tcW w:w="3119" w:type="dxa"/>
            <w:tcBorders>
              <w:top w:val="single" w:sz="4" w:space="0" w:color="000000"/>
              <w:left w:val="single" w:sz="4" w:space="0" w:color="000000"/>
              <w:bottom w:val="single" w:sz="4" w:space="0" w:color="000000"/>
              <w:right w:val="single" w:sz="4" w:space="0" w:color="000000"/>
            </w:tcBorders>
          </w:tcPr>
          <w:p w14:paraId="6E0B54B9"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Data.Healthcare.Ehr.RoleBinding </w:t>
            </w:r>
          </w:p>
        </w:tc>
      </w:tr>
      <w:tr w:rsidR="00E03A23" w:rsidRPr="00FB611F" w14:paraId="3191A040" w14:textId="77777777" w:rsidTr="00D843AD">
        <w:tblPrEx>
          <w:tblCellMar>
            <w:right w:w="66" w:type="dxa"/>
          </w:tblCellMar>
        </w:tblPrEx>
        <w:trPr>
          <w:cantSplit/>
          <w:trHeight w:val="198"/>
        </w:trPr>
        <w:tc>
          <w:tcPr>
            <w:tcW w:w="3681" w:type="dxa"/>
            <w:tcBorders>
              <w:left w:val="single" w:sz="4" w:space="0" w:color="auto"/>
              <w:bottom w:val="single" w:sz="4" w:space="0" w:color="auto"/>
              <w:right w:val="single" w:sz="4" w:space="0" w:color="auto"/>
            </w:tcBorders>
          </w:tcPr>
          <w:p w14:paraId="6FC60AD3"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B9A2AE7"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ObjTexts </w:t>
            </w:r>
          </w:p>
        </w:tc>
        <w:tc>
          <w:tcPr>
            <w:tcW w:w="6521" w:type="dxa"/>
            <w:tcBorders>
              <w:top w:val="single" w:sz="4" w:space="0" w:color="000000"/>
              <w:left w:val="single" w:sz="4" w:space="0" w:color="000000"/>
              <w:bottom w:val="single" w:sz="4" w:space="0" w:color="000000"/>
              <w:right w:val="single" w:sz="4" w:space="0" w:color="000000"/>
            </w:tcBorders>
          </w:tcPr>
          <w:p w14:paraId="046CA947"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textů v EHR </w:t>
            </w:r>
          </w:p>
        </w:tc>
        <w:tc>
          <w:tcPr>
            <w:tcW w:w="3119" w:type="dxa"/>
            <w:tcBorders>
              <w:top w:val="single" w:sz="4" w:space="0" w:color="000000"/>
              <w:left w:val="single" w:sz="4" w:space="0" w:color="000000"/>
              <w:bottom w:val="single" w:sz="4" w:space="0" w:color="000000"/>
              <w:right w:val="single" w:sz="4" w:space="0" w:color="000000"/>
            </w:tcBorders>
          </w:tcPr>
          <w:p w14:paraId="57A6B599"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Data.Healthcare.Ehr.Text </w:t>
            </w:r>
          </w:p>
        </w:tc>
      </w:tr>
      <w:tr w:rsidR="00E03A23" w:rsidRPr="00FB611F" w14:paraId="2A9E240F" w14:textId="77777777" w:rsidTr="00D843AD">
        <w:tblPrEx>
          <w:tblCellMar>
            <w:right w:w="66" w:type="dxa"/>
          </w:tblCellMar>
        </w:tblPrEx>
        <w:trPr>
          <w:cantSplit/>
          <w:trHeight w:val="165"/>
        </w:trPr>
        <w:tc>
          <w:tcPr>
            <w:tcW w:w="3681" w:type="dxa"/>
            <w:tcBorders>
              <w:top w:val="single" w:sz="4" w:space="0" w:color="auto"/>
              <w:left w:val="single" w:sz="4" w:space="0" w:color="auto"/>
              <w:right w:val="single" w:sz="4" w:space="0" w:color="auto"/>
            </w:tcBorders>
            <w:shd w:val="clear" w:color="auto" w:fill="FFF2CC" w:themeFill="accent4" w:themeFillTint="33"/>
          </w:tcPr>
          <w:p w14:paraId="3ABD7FC8"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Data.Healthcare.Ehr.Base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12DBEEE8"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5C3CBEA" w14:textId="3C9E349C"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Bázová třída pro jakýkoli EHR záznam (odděděno v</w:t>
            </w:r>
            <w:r w:rsidR="00FB611F">
              <w:rPr>
                <w:rFonts w:ascii="Arial Narrow" w:hAnsi="Arial Narrow"/>
                <w:b/>
                <w:bCs/>
                <w:sz w:val="18"/>
                <w:szCs w:val="18"/>
              </w:rPr>
              <w:t xml:space="preserve"> </w:t>
            </w:r>
            <w:r w:rsidRPr="00FB611F">
              <w:rPr>
                <w:rFonts w:ascii="Arial Narrow" w:hAnsi="Arial Narrow"/>
                <w:b/>
                <w:bCs/>
                <w:sz w:val="18"/>
                <w:szCs w:val="18"/>
              </w:rPr>
              <w:t>ambulanci, hospitalizaci</w:t>
            </w:r>
            <w:r w:rsidR="00E91250" w:rsidRPr="00FB611F">
              <w:rPr>
                <w:rFonts w:ascii="Arial Narrow" w:hAnsi="Arial Narrow"/>
                <w:b/>
                <w:bCs/>
                <w:sz w:val="18"/>
                <w:szCs w:val="18"/>
              </w:rPr>
              <w:t>,</w:t>
            </w:r>
            <w:r w:rsidRPr="00FB611F">
              <w:rPr>
                <w:rFonts w:ascii="Arial Narrow" w:hAnsi="Arial Narrow"/>
                <w:b/>
                <w:bCs/>
                <w:sz w:val="18"/>
                <w:szCs w:val="18"/>
              </w:rPr>
              <w:t xml:space="preserve"> </w:t>
            </w:r>
            <w:r w:rsidR="00E91250" w:rsidRPr="00FB611F">
              <w:rPr>
                <w:rFonts w:ascii="Arial Narrow" w:hAnsi="Arial Narrow"/>
                <w:b/>
                <w:bCs/>
                <w:sz w:val="18"/>
                <w:szCs w:val="18"/>
              </w:rPr>
              <w:t>…</w:t>
            </w:r>
            <w:r w:rsidRPr="00FB611F">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3727FD1"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04E82159" w14:textId="77777777" w:rsidTr="00D843AD">
        <w:tblPrEx>
          <w:tblCellMar>
            <w:right w:w="66" w:type="dxa"/>
          </w:tblCellMar>
        </w:tblPrEx>
        <w:trPr>
          <w:cantSplit/>
          <w:trHeight w:val="116"/>
        </w:trPr>
        <w:tc>
          <w:tcPr>
            <w:tcW w:w="3681" w:type="dxa"/>
            <w:tcBorders>
              <w:left w:val="single" w:sz="4" w:space="0" w:color="auto"/>
              <w:right w:val="single" w:sz="4" w:space="0" w:color="auto"/>
            </w:tcBorders>
          </w:tcPr>
          <w:p w14:paraId="0FDA1098"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BBB5316"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75A3F062" w14:textId="38F615D4" w:rsidR="00E03A23" w:rsidRPr="00FB611F" w:rsidRDefault="00E03A2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w:t>
            </w:r>
            <w:r w:rsidRPr="00FB611F">
              <w:rPr>
                <w:rFonts w:ascii="Arial Narrow" w:hAnsi="Arial Narrow"/>
                <w:sz w:val="18"/>
                <w:szCs w:val="18"/>
              </w:rPr>
              <w:tab/>
              <w:t xml:space="preserve">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2D49D7CA"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1A3AF2D7" w14:textId="77777777" w:rsidTr="00D843AD">
        <w:tblPrEx>
          <w:tblCellMar>
            <w:right w:w="66" w:type="dxa"/>
          </w:tblCellMar>
        </w:tblPrEx>
        <w:trPr>
          <w:cantSplit/>
          <w:trHeight w:val="275"/>
        </w:trPr>
        <w:tc>
          <w:tcPr>
            <w:tcW w:w="3681" w:type="dxa"/>
            <w:tcBorders>
              <w:left w:val="single" w:sz="4" w:space="0" w:color="auto"/>
              <w:right w:val="single" w:sz="4" w:space="0" w:color="auto"/>
            </w:tcBorders>
          </w:tcPr>
          <w:p w14:paraId="58541950"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D5C04E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E35E365"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346177BA"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4967D92D" w14:textId="77777777" w:rsidTr="00D843AD">
        <w:tblPrEx>
          <w:tblCellMar>
            <w:right w:w="66" w:type="dxa"/>
          </w:tblCellMar>
        </w:tblPrEx>
        <w:trPr>
          <w:cantSplit/>
          <w:trHeight w:val="220"/>
        </w:trPr>
        <w:tc>
          <w:tcPr>
            <w:tcW w:w="3681" w:type="dxa"/>
            <w:tcBorders>
              <w:left w:val="single" w:sz="4" w:space="0" w:color="auto"/>
              <w:right w:val="single" w:sz="4" w:space="0" w:color="auto"/>
            </w:tcBorders>
          </w:tcPr>
          <w:p w14:paraId="6282D488"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020489C"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ObjDiagnoses </w:t>
            </w:r>
          </w:p>
        </w:tc>
        <w:tc>
          <w:tcPr>
            <w:tcW w:w="6521" w:type="dxa"/>
            <w:tcBorders>
              <w:top w:val="single" w:sz="4" w:space="0" w:color="000000"/>
              <w:left w:val="single" w:sz="4" w:space="0" w:color="000000"/>
              <w:bottom w:val="single" w:sz="4" w:space="0" w:color="000000"/>
              <w:right w:val="single" w:sz="4" w:space="0" w:color="000000"/>
            </w:tcBorders>
          </w:tcPr>
          <w:p w14:paraId="018E7566"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diagnóz, které se vážou k EHR </w:t>
            </w:r>
          </w:p>
        </w:tc>
        <w:tc>
          <w:tcPr>
            <w:tcW w:w="3119" w:type="dxa"/>
            <w:tcBorders>
              <w:top w:val="single" w:sz="4" w:space="0" w:color="000000"/>
              <w:left w:val="single" w:sz="4" w:space="0" w:color="000000"/>
              <w:bottom w:val="single" w:sz="4" w:space="0" w:color="000000"/>
              <w:right w:val="single" w:sz="4" w:space="0" w:color="000000"/>
            </w:tcBorders>
          </w:tcPr>
          <w:p w14:paraId="513A6CAC"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Data.Healthcare.Diagnosis </w:t>
            </w:r>
          </w:p>
        </w:tc>
      </w:tr>
      <w:tr w:rsidR="00E03A23" w:rsidRPr="00FB611F" w14:paraId="68D0728C" w14:textId="77777777" w:rsidTr="00D843AD">
        <w:tblPrEx>
          <w:tblCellMar>
            <w:right w:w="66" w:type="dxa"/>
          </w:tblCellMar>
        </w:tblPrEx>
        <w:trPr>
          <w:cantSplit/>
          <w:trHeight w:val="229"/>
        </w:trPr>
        <w:tc>
          <w:tcPr>
            <w:tcW w:w="3681" w:type="dxa"/>
            <w:tcBorders>
              <w:left w:val="single" w:sz="4" w:space="0" w:color="auto"/>
              <w:right w:val="single" w:sz="4" w:space="0" w:color="auto"/>
            </w:tcBorders>
          </w:tcPr>
          <w:p w14:paraId="30037EB9"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1213DDA"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35DD2CFC" w14:textId="6A38F9EF"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podřízený prvek hieararchie, ukazuje 'many to one' na 'ObjEhrs' </w:t>
            </w:r>
          </w:p>
        </w:tc>
        <w:tc>
          <w:tcPr>
            <w:tcW w:w="3119" w:type="dxa"/>
            <w:tcBorders>
              <w:top w:val="single" w:sz="4" w:space="0" w:color="000000"/>
              <w:left w:val="single" w:sz="4" w:space="0" w:color="000000"/>
              <w:bottom w:val="single" w:sz="4" w:space="0" w:color="000000"/>
              <w:right w:val="single" w:sz="4" w:space="0" w:color="000000"/>
            </w:tcBorders>
          </w:tcPr>
          <w:p w14:paraId="01139F3C"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E03A23" w:rsidRPr="00FB611F" w14:paraId="5E48B6FC" w14:textId="77777777" w:rsidTr="00D843AD">
        <w:tblPrEx>
          <w:tblCellMar>
            <w:right w:w="66" w:type="dxa"/>
          </w:tblCellMar>
        </w:tblPrEx>
        <w:trPr>
          <w:cantSplit/>
          <w:trHeight w:val="192"/>
        </w:trPr>
        <w:tc>
          <w:tcPr>
            <w:tcW w:w="3681" w:type="dxa"/>
            <w:tcBorders>
              <w:left w:val="single" w:sz="4" w:space="0" w:color="auto"/>
              <w:right w:val="single" w:sz="4" w:space="0" w:color="auto"/>
            </w:tcBorders>
          </w:tcPr>
          <w:p w14:paraId="1FC75614"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D3E0DD0"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ObjEhrs </w:t>
            </w:r>
          </w:p>
        </w:tc>
        <w:tc>
          <w:tcPr>
            <w:tcW w:w="6521" w:type="dxa"/>
            <w:tcBorders>
              <w:top w:val="single" w:sz="4" w:space="0" w:color="000000"/>
              <w:left w:val="single" w:sz="4" w:space="0" w:color="000000"/>
              <w:bottom w:val="single" w:sz="4" w:space="0" w:color="000000"/>
              <w:right w:val="single" w:sz="4" w:space="0" w:color="000000"/>
            </w:tcBorders>
          </w:tcPr>
          <w:p w14:paraId="1CAD55A2" w14:textId="26D93911"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nadřazený prvek hieararchie, ukazuje 'one to many' na 'ObjEhrs' </w:t>
            </w:r>
          </w:p>
        </w:tc>
        <w:tc>
          <w:tcPr>
            <w:tcW w:w="3119" w:type="dxa"/>
            <w:tcBorders>
              <w:top w:val="single" w:sz="4" w:space="0" w:color="000000"/>
              <w:left w:val="single" w:sz="4" w:space="0" w:color="000000"/>
              <w:bottom w:val="single" w:sz="4" w:space="0" w:color="000000"/>
              <w:right w:val="single" w:sz="4" w:space="0" w:color="000000"/>
            </w:tcBorders>
          </w:tcPr>
          <w:p w14:paraId="40BAEDFC"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E03A23" w:rsidRPr="00FB611F" w14:paraId="6A19A568" w14:textId="77777777" w:rsidTr="00D843AD">
        <w:tblPrEx>
          <w:tblCellMar>
            <w:right w:w="66" w:type="dxa"/>
          </w:tblCellMar>
        </w:tblPrEx>
        <w:trPr>
          <w:cantSplit/>
          <w:trHeight w:val="216"/>
        </w:trPr>
        <w:tc>
          <w:tcPr>
            <w:tcW w:w="3681" w:type="dxa"/>
            <w:tcBorders>
              <w:left w:val="single" w:sz="4" w:space="0" w:color="auto"/>
              <w:right w:val="single" w:sz="4" w:space="0" w:color="auto"/>
            </w:tcBorders>
          </w:tcPr>
          <w:p w14:paraId="26A0C49B"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0A326BC"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ObjEvents </w:t>
            </w:r>
          </w:p>
        </w:tc>
        <w:tc>
          <w:tcPr>
            <w:tcW w:w="6521" w:type="dxa"/>
            <w:tcBorders>
              <w:top w:val="single" w:sz="4" w:space="0" w:color="000000"/>
              <w:left w:val="single" w:sz="4" w:space="0" w:color="000000"/>
              <w:bottom w:val="single" w:sz="4" w:space="0" w:color="000000"/>
              <w:right w:val="single" w:sz="4" w:space="0" w:color="000000"/>
            </w:tcBorders>
          </w:tcPr>
          <w:p w14:paraId="0E11A529"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událostí nad EHR </w:t>
            </w:r>
          </w:p>
        </w:tc>
        <w:tc>
          <w:tcPr>
            <w:tcW w:w="3119" w:type="dxa"/>
            <w:tcBorders>
              <w:top w:val="single" w:sz="4" w:space="0" w:color="000000"/>
              <w:left w:val="single" w:sz="4" w:space="0" w:color="000000"/>
              <w:bottom w:val="single" w:sz="4" w:space="0" w:color="000000"/>
              <w:right w:val="single" w:sz="4" w:space="0" w:color="000000"/>
            </w:tcBorders>
          </w:tcPr>
          <w:p w14:paraId="55F9C579"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Data.Healthcare.Ehr.Event </w:t>
            </w:r>
          </w:p>
        </w:tc>
      </w:tr>
      <w:tr w:rsidR="00E03A23" w:rsidRPr="00FB611F" w14:paraId="2B3FF6D6" w14:textId="77777777" w:rsidTr="00D843AD">
        <w:tblPrEx>
          <w:tblCellMar>
            <w:right w:w="66" w:type="dxa"/>
          </w:tblCellMar>
        </w:tblPrEx>
        <w:trPr>
          <w:cantSplit/>
          <w:trHeight w:val="272"/>
        </w:trPr>
        <w:tc>
          <w:tcPr>
            <w:tcW w:w="3681" w:type="dxa"/>
            <w:tcBorders>
              <w:left w:val="single" w:sz="4" w:space="0" w:color="auto"/>
              <w:right w:val="single" w:sz="4" w:space="0" w:color="auto"/>
            </w:tcBorders>
          </w:tcPr>
          <w:p w14:paraId="74EB8542"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A64263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ObjGeneralBindin gs </w:t>
            </w:r>
          </w:p>
        </w:tc>
        <w:tc>
          <w:tcPr>
            <w:tcW w:w="6521" w:type="dxa"/>
            <w:tcBorders>
              <w:top w:val="single" w:sz="4" w:space="0" w:color="000000"/>
              <w:left w:val="single" w:sz="4" w:space="0" w:color="000000"/>
              <w:bottom w:val="single" w:sz="4" w:space="0" w:color="000000"/>
              <w:right w:val="single" w:sz="4" w:space="0" w:color="000000"/>
            </w:tcBorders>
          </w:tcPr>
          <w:p w14:paraId="3F1A1153" w14:textId="488DB435"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vazeb na číselník general. </w:t>
            </w:r>
          </w:p>
        </w:tc>
        <w:tc>
          <w:tcPr>
            <w:tcW w:w="3119" w:type="dxa"/>
            <w:tcBorders>
              <w:top w:val="single" w:sz="4" w:space="0" w:color="000000"/>
              <w:left w:val="single" w:sz="4" w:space="0" w:color="000000"/>
              <w:bottom w:val="single" w:sz="4" w:space="0" w:color="000000"/>
              <w:right w:val="single" w:sz="4" w:space="0" w:color="000000"/>
            </w:tcBorders>
          </w:tcPr>
          <w:p w14:paraId="661769BA"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Data.Healthcare.Ehr.GeneralBind ing </w:t>
            </w:r>
          </w:p>
        </w:tc>
      </w:tr>
      <w:tr w:rsidR="00E03A23" w:rsidRPr="00FB611F" w14:paraId="3EBEC2DA" w14:textId="77777777" w:rsidTr="00D843AD">
        <w:tblPrEx>
          <w:tblCellMar>
            <w:right w:w="65" w:type="dxa"/>
          </w:tblCellMar>
        </w:tblPrEx>
        <w:trPr>
          <w:cantSplit/>
          <w:trHeight w:val="105"/>
        </w:trPr>
        <w:tc>
          <w:tcPr>
            <w:tcW w:w="3681" w:type="dxa"/>
            <w:tcBorders>
              <w:left w:val="single" w:sz="4" w:space="0" w:color="auto"/>
              <w:right w:val="single" w:sz="4" w:space="0" w:color="auto"/>
            </w:tcBorders>
          </w:tcPr>
          <w:p w14:paraId="5D2F8AAC" w14:textId="39E01500" w:rsidR="00E03A23" w:rsidRPr="00FB611F" w:rsidRDefault="00E03A23" w:rsidP="009F2BB3">
            <w:pPr>
              <w:spacing w:after="20" w:line="240" w:lineRule="auto"/>
              <w:ind w:left="2" w:right="0" w:firstLine="0"/>
              <w:jc w:val="left"/>
              <w:rPr>
                <w:rFonts w:ascii="Arial Narrow" w:hAnsi="Arial Narrow"/>
                <w:b/>
                <w:bCs/>
                <w:sz w:val="18"/>
                <w:szCs w:val="18"/>
              </w:rPr>
            </w:pPr>
          </w:p>
        </w:tc>
        <w:tc>
          <w:tcPr>
            <w:tcW w:w="1701" w:type="dxa"/>
            <w:tcBorders>
              <w:top w:val="single" w:sz="4" w:space="0" w:color="000000"/>
              <w:left w:val="single" w:sz="4" w:space="0" w:color="auto"/>
              <w:bottom w:val="single" w:sz="4" w:space="0" w:color="000000"/>
              <w:right w:val="single" w:sz="4" w:space="0" w:color="000000"/>
            </w:tcBorders>
          </w:tcPr>
          <w:p w14:paraId="03E7BDC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6C6763B6" w14:textId="53EB3BFD"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Pracoviště, kterému dokument patří </w:t>
            </w:r>
          </w:p>
        </w:tc>
        <w:tc>
          <w:tcPr>
            <w:tcW w:w="3119" w:type="dxa"/>
            <w:tcBorders>
              <w:top w:val="single" w:sz="4" w:space="0" w:color="000000"/>
              <w:left w:val="single" w:sz="4" w:space="0" w:color="000000"/>
              <w:bottom w:val="single" w:sz="4" w:space="0" w:color="000000"/>
              <w:right w:val="single" w:sz="4" w:space="0" w:color="000000"/>
            </w:tcBorders>
          </w:tcPr>
          <w:p w14:paraId="55692BB6"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E03A23" w:rsidRPr="00FB611F" w14:paraId="3C7A40F5" w14:textId="77777777" w:rsidTr="00D843AD">
        <w:tblPrEx>
          <w:tblCellMar>
            <w:right w:w="65" w:type="dxa"/>
          </w:tblCellMar>
        </w:tblPrEx>
        <w:trPr>
          <w:cantSplit/>
          <w:trHeight w:val="195"/>
        </w:trPr>
        <w:tc>
          <w:tcPr>
            <w:tcW w:w="3681" w:type="dxa"/>
            <w:tcBorders>
              <w:left w:val="single" w:sz="4" w:space="0" w:color="auto"/>
              <w:right w:val="single" w:sz="4" w:space="0" w:color="auto"/>
            </w:tcBorders>
          </w:tcPr>
          <w:p w14:paraId="374607F4"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4ABDE8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ObjPatient </w:t>
            </w:r>
          </w:p>
        </w:tc>
        <w:tc>
          <w:tcPr>
            <w:tcW w:w="6521" w:type="dxa"/>
            <w:tcBorders>
              <w:top w:val="single" w:sz="4" w:space="0" w:color="000000"/>
              <w:left w:val="single" w:sz="4" w:space="0" w:color="000000"/>
              <w:bottom w:val="single" w:sz="4" w:space="0" w:color="000000"/>
              <w:right w:val="single" w:sz="4" w:space="0" w:color="000000"/>
            </w:tcBorders>
          </w:tcPr>
          <w:p w14:paraId="2085A8E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Pacient, ke kterému se EHR záznam vztahuje </w:t>
            </w:r>
          </w:p>
        </w:tc>
        <w:tc>
          <w:tcPr>
            <w:tcW w:w="3119" w:type="dxa"/>
            <w:tcBorders>
              <w:top w:val="single" w:sz="4" w:space="0" w:color="000000"/>
              <w:left w:val="single" w:sz="4" w:space="0" w:color="000000"/>
              <w:bottom w:val="single" w:sz="4" w:space="0" w:color="000000"/>
              <w:right w:val="single" w:sz="4" w:space="0" w:color="000000"/>
            </w:tcBorders>
          </w:tcPr>
          <w:p w14:paraId="42AE86E8"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Data.Healthcare.Patient </w:t>
            </w:r>
          </w:p>
        </w:tc>
      </w:tr>
      <w:tr w:rsidR="00E03A23" w:rsidRPr="00FB611F" w14:paraId="230840A5" w14:textId="77777777" w:rsidTr="00D843AD">
        <w:tblPrEx>
          <w:tblCellMar>
            <w:right w:w="65" w:type="dxa"/>
          </w:tblCellMar>
        </w:tblPrEx>
        <w:trPr>
          <w:cantSplit/>
          <w:trHeight w:val="217"/>
        </w:trPr>
        <w:tc>
          <w:tcPr>
            <w:tcW w:w="3681" w:type="dxa"/>
            <w:tcBorders>
              <w:left w:val="single" w:sz="4" w:space="0" w:color="auto"/>
              <w:right w:val="single" w:sz="4" w:space="0" w:color="auto"/>
            </w:tcBorders>
          </w:tcPr>
          <w:p w14:paraId="391AC634"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3329281"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ObjRequest </w:t>
            </w:r>
          </w:p>
        </w:tc>
        <w:tc>
          <w:tcPr>
            <w:tcW w:w="6521" w:type="dxa"/>
            <w:tcBorders>
              <w:top w:val="single" w:sz="4" w:space="0" w:color="000000"/>
              <w:left w:val="single" w:sz="4" w:space="0" w:color="000000"/>
              <w:bottom w:val="single" w:sz="4" w:space="0" w:color="000000"/>
              <w:right w:val="single" w:sz="4" w:space="0" w:color="000000"/>
            </w:tcBorders>
          </w:tcPr>
          <w:p w14:paraId="562B41FE" w14:textId="01073CEF"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Požadavek</w:t>
            </w:r>
            <w:r w:rsidR="00C03B77">
              <w:rPr>
                <w:rFonts w:ascii="Arial Narrow" w:hAnsi="Arial Narrow"/>
                <w:sz w:val="18"/>
                <w:szCs w:val="18"/>
              </w:rPr>
              <w:t>,</w:t>
            </w:r>
            <w:r w:rsidRPr="00FB611F">
              <w:rPr>
                <w:rFonts w:ascii="Arial Narrow" w:hAnsi="Arial Narrow"/>
                <w:sz w:val="18"/>
                <w:szCs w:val="18"/>
              </w:rPr>
              <w:t xml:space="preserve"> na základě kterého EHR vznikl </w:t>
            </w:r>
          </w:p>
        </w:tc>
        <w:tc>
          <w:tcPr>
            <w:tcW w:w="3119" w:type="dxa"/>
            <w:tcBorders>
              <w:top w:val="single" w:sz="4" w:space="0" w:color="000000"/>
              <w:left w:val="single" w:sz="4" w:space="0" w:color="000000"/>
              <w:bottom w:val="single" w:sz="4" w:space="0" w:color="000000"/>
              <w:right w:val="single" w:sz="4" w:space="0" w:color="000000"/>
            </w:tcBorders>
          </w:tcPr>
          <w:p w14:paraId="548F9306"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Data.Healthcare.Request </w:t>
            </w:r>
          </w:p>
        </w:tc>
      </w:tr>
      <w:tr w:rsidR="00E03A23" w:rsidRPr="00FB611F" w14:paraId="5416EF84" w14:textId="77777777" w:rsidTr="00D843AD">
        <w:tblPrEx>
          <w:tblCellMar>
            <w:right w:w="65" w:type="dxa"/>
          </w:tblCellMar>
        </w:tblPrEx>
        <w:trPr>
          <w:cantSplit/>
          <w:trHeight w:val="91"/>
        </w:trPr>
        <w:tc>
          <w:tcPr>
            <w:tcW w:w="3681" w:type="dxa"/>
            <w:tcBorders>
              <w:left w:val="single" w:sz="4" w:space="0" w:color="auto"/>
              <w:right w:val="single" w:sz="4" w:space="0" w:color="auto"/>
            </w:tcBorders>
          </w:tcPr>
          <w:p w14:paraId="0EA4D043"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3D65768"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ObjRoleBindings </w:t>
            </w:r>
          </w:p>
        </w:tc>
        <w:tc>
          <w:tcPr>
            <w:tcW w:w="6521" w:type="dxa"/>
            <w:tcBorders>
              <w:top w:val="single" w:sz="4" w:space="0" w:color="000000"/>
              <w:left w:val="single" w:sz="4" w:space="0" w:color="000000"/>
              <w:bottom w:val="single" w:sz="4" w:space="0" w:color="000000"/>
              <w:right w:val="single" w:sz="4" w:space="0" w:color="000000"/>
            </w:tcBorders>
          </w:tcPr>
          <w:p w14:paraId="4B9322A3" w14:textId="139C35DB"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vazeb na role subjektu (Employee,Peatient,Provider ...) </w:t>
            </w:r>
          </w:p>
        </w:tc>
        <w:tc>
          <w:tcPr>
            <w:tcW w:w="3119" w:type="dxa"/>
            <w:tcBorders>
              <w:top w:val="single" w:sz="4" w:space="0" w:color="000000"/>
              <w:left w:val="single" w:sz="4" w:space="0" w:color="000000"/>
              <w:bottom w:val="single" w:sz="4" w:space="0" w:color="000000"/>
              <w:right w:val="single" w:sz="4" w:space="0" w:color="000000"/>
            </w:tcBorders>
          </w:tcPr>
          <w:p w14:paraId="66A49C8E"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Data.Healthcare.Ehr.RoleBinding </w:t>
            </w:r>
          </w:p>
        </w:tc>
      </w:tr>
      <w:tr w:rsidR="00E03A23" w:rsidRPr="00FB611F" w14:paraId="702B1958" w14:textId="77777777" w:rsidTr="00D843AD">
        <w:tblPrEx>
          <w:tblCellMar>
            <w:right w:w="65" w:type="dxa"/>
          </w:tblCellMar>
        </w:tblPrEx>
        <w:trPr>
          <w:cantSplit/>
          <w:trHeight w:val="198"/>
        </w:trPr>
        <w:tc>
          <w:tcPr>
            <w:tcW w:w="3681" w:type="dxa"/>
            <w:tcBorders>
              <w:left w:val="single" w:sz="4" w:space="0" w:color="auto"/>
              <w:bottom w:val="single" w:sz="4" w:space="0" w:color="auto"/>
              <w:right w:val="single" w:sz="4" w:space="0" w:color="auto"/>
            </w:tcBorders>
          </w:tcPr>
          <w:p w14:paraId="0EEF856E"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5DE84B6"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ObjTexts </w:t>
            </w:r>
          </w:p>
        </w:tc>
        <w:tc>
          <w:tcPr>
            <w:tcW w:w="6521" w:type="dxa"/>
            <w:tcBorders>
              <w:top w:val="single" w:sz="4" w:space="0" w:color="000000"/>
              <w:left w:val="single" w:sz="4" w:space="0" w:color="000000"/>
              <w:bottom w:val="single" w:sz="4" w:space="0" w:color="000000"/>
              <w:right w:val="single" w:sz="4" w:space="0" w:color="000000"/>
            </w:tcBorders>
          </w:tcPr>
          <w:p w14:paraId="1495F2F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textů v EHR </w:t>
            </w:r>
          </w:p>
        </w:tc>
        <w:tc>
          <w:tcPr>
            <w:tcW w:w="3119" w:type="dxa"/>
            <w:tcBorders>
              <w:top w:val="single" w:sz="4" w:space="0" w:color="000000"/>
              <w:left w:val="single" w:sz="4" w:space="0" w:color="000000"/>
              <w:bottom w:val="single" w:sz="4" w:space="0" w:color="000000"/>
              <w:right w:val="single" w:sz="4" w:space="0" w:color="000000"/>
            </w:tcBorders>
          </w:tcPr>
          <w:p w14:paraId="5797A894"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Data.Healthcare.Ehr.Text </w:t>
            </w:r>
          </w:p>
        </w:tc>
      </w:tr>
      <w:tr w:rsidR="00E03A23" w:rsidRPr="00FB611F" w14:paraId="0EF7356B" w14:textId="77777777" w:rsidTr="00D843AD">
        <w:tblPrEx>
          <w:tblCellMar>
            <w:right w:w="65" w:type="dxa"/>
          </w:tblCellMar>
        </w:tblPrEx>
        <w:trPr>
          <w:cantSplit/>
          <w:trHeight w:val="194"/>
        </w:trPr>
        <w:tc>
          <w:tcPr>
            <w:tcW w:w="3681" w:type="dxa"/>
            <w:tcBorders>
              <w:top w:val="single" w:sz="4" w:space="0" w:color="auto"/>
              <w:left w:val="single" w:sz="4" w:space="0" w:color="auto"/>
              <w:right w:val="single" w:sz="4" w:space="0" w:color="auto"/>
            </w:tcBorders>
            <w:shd w:val="clear" w:color="auto" w:fill="FFF2CC" w:themeFill="accent4" w:themeFillTint="33"/>
          </w:tcPr>
          <w:p w14:paraId="40782E2B"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Data.Healthcare.Ehr.Consilium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5D90025C"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8B75BFC"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Konziliární vyšetření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D50C736"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76417126" w14:textId="77777777" w:rsidTr="00D843AD">
        <w:tblPrEx>
          <w:tblCellMar>
            <w:right w:w="65" w:type="dxa"/>
          </w:tblCellMar>
        </w:tblPrEx>
        <w:trPr>
          <w:cantSplit/>
          <w:trHeight w:val="140"/>
        </w:trPr>
        <w:tc>
          <w:tcPr>
            <w:tcW w:w="3681" w:type="dxa"/>
            <w:tcBorders>
              <w:left w:val="single" w:sz="4" w:space="0" w:color="auto"/>
              <w:right w:val="single" w:sz="4" w:space="0" w:color="auto"/>
            </w:tcBorders>
          </w:tcPr>
          <w:p w14:paraId="3CC8F255"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4058405"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2390A889" w14:textId="16B0584B" w:rsidR="00E03A23" w:rsidRPr="00FB611F" w:rsidRDefault="00E03A2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w:t>
            </w:r>
            <w:r w:rsidR="00E962ED" w:rsidRPr="00FB611F">
              <w:rPr>
                <w:rFonts w:ascii="Arial Narrow" w:hAnsi="Arial Narrow"/>
                <w:sz w:val="18"/>
                <w:szCs w:val="18"/>
              </w:rPr>
              <w:t>z</w:t>
            </w:r>
            <w:r w:rsidRPr="00FB611F">
              <w:rPr>
                <w:rFonts w:ascii="Arial Narrow" w:hAnsi="Arial Narrow"/>
                <w:sz w:val="18"/>
                <w:szCs w:val="18"/>
              </w:rPr>
              <w:t xml:space="preserve">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7F9E481D"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26D7BB03" w14:textId="77777777" w:rsidTr="00D843AD">
        <w:tblPrEx>
          <w:tblCellMar>
            <w:right w:w="65" w:type="dxa"/>
          </w:tblCellMar>
        </w:tblPrEx>
        <w:trPr>
          <w:cantSplit/>
          <w:trHeight w:val="254"/>
        </w:trPr>
        <w:tc>
          <w:tcPr>
            <w:tcW w:w="3681" w:type="dxa"/>
            <w:tcBorders>
              <w:left w:val="single" w:sz="4" w:space="0" w:color="auto"/>
              <w:right w:val="single" w:sz="4" w:space="0" w:color="auto"/>
            </w:tcBorders>
          </w:tcPr>
          <w:p w14:paraId="479EBF4E"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01E00F5"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0A1786E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439E3157"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786CE059" w14:textId="77777777" w:rsidTr="00D843AD">
        <w:tblPrEx>
          <w:tblCellMar>
            <w:right w:w="65" w:type="dxa"/>
          </w:tblCellMar>
        </w:tblPrEx>
        <w:trPr>
          <w:cantSplit/>
          <w:trHeight w:val="120"/>
        </w:trPr>
        <w:tc>
          <w:tcPr>
            <w:tcW w:w="3681" w:type="dxa"/>
            <w:tcBorders>
              <w:left w:val="single" w:sz="4" w:space="0" w:color="auto"/>
              <w:right w:val="single" w:sz="4" w:space="0" w:color="auto"/>
            </w:tcBorders>
          </w:tcPr>
          <w:p w14:paraId="3D2E24DA"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E4892F7"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ObjDiagnoses </w:t>
            </w:r>
          </w:p>
        </w:tc>
        <w:tc>
          <w:tcPr>
            <w:tcW w:w="6521" w:type="dxa"/>
            <w:tcBorders>
              <w:top w:val="single" w:sz="4" w:space="0" w:color="000000"/>
              <w:left w:val="single" w:sz="4" w:space="0" w:color="000000"/>
              <w:bottom w:val="single" w:sz="4" w:space="0" w:color="000000"/>
              <w:right w:val="single" w:sz="4" w:space="0" w:color="000000"/>
            </w:tcBorders>
          </w:tcPr>
          <w:p w14:paraId="313AEA6B"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diagnóz, které se vážou k EHR </w:t>
            </w:r>
          </w:p>
        </w:tc>
        <w:tc>
          <w:tcPr>
            <w:tcW w:w="3119" w:type="dxa"/>
            <w:tcBorders>
              <w:top w:val="single" w:sz="4" w:space="0" w:color="000000"/>
              <w:left w:val="single" w:sz="4" w:space="0" w:color="000000"/>
              <w:bottom w:val="single" w:sz="4" w:space="0" w:color="000000"/>
              <w:right w:val="single" w:sz="4" w:space="0" w:color="000000"/>
            </w:tcBorders>
          </w:tcPr>
          <w:p w14:paraId="3C3FD8CC"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Data.Healthcare.Diagnosis </w:t>
            </w:r>
          </w:p>
        </w:tc>
      </w:tr>
      <w:tr w:rsidR="00E03A23" w:rsidRPr="00FB611F" w14:paraId="4ED43615" w14:textId="77777777" w:rsidTr="00D843AD">
        <w:tblPrEx>
          <w:tblCellMar>
            <w:right w:w="65" w:type="dxa"/>
          </w:tblCellMar>
        </w:tblPrEx>
        <w:trPr>
          <w:cantSplit/>
          <w:trHeight w:val="133"/>
        </w:trPr>
        <w:tc>
          <w:tcPr>
            <w:tcW w:w="3681" w:type="dxa"/>
            <w:tcBorders>
              <w:left w:val="single" w:sz="4" w:space="0" w:color="auto"/>
              <w:right w:val="single" w:sz="4" w:space="0" w:color="auto"/>
            </w:tcBorders>
          </w:tcPr>
          <w:p w14:paraId="03E7B929"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BB71310"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1F359F4E" w14:textId="20534719"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podřízený prvek hieararchie, ukazuje 'many to one' na 'ObjEhrs' </w:t>
            </w:r>
          </w:p>
        </w:tc>
        <w:tc>
          <w:tcPr>
            <w:tcW w:w="3119" w:type="dxa"/>
            <w:tcBorders>
              <w:top w:val="single" w:sz="4" w:space="0" w:color="000000"/>
              <w:left w:val="single" w:sz="4" w:space="0" w:color="000000"/>
              <w:bottom w:val="single" w:sz="4" w:space="0" w:color="000000"/>
              <w:right w:val="single" w:sz="4" w:space="0" w:color="000000"/>
            </w:tcBorders>
          </w:tcPr>
          <w:p w14:paraId="672D459B"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E03A23" w:rsidRPr="00FB611F" w14:paraId="79CC0BCE" w14:textId="77777777" w:rsidTr="00D843AD">
        <w:tblPrEx>
          <w:tblCellMar>
            <w:right w:w="65" w:type="dxa"/>
          </w:tblCellMar>
        </w:tblPrEx>
        <w:trPr>
          <w:cantSplit/>
          <w:trHeight w:val="110"/>
        </w:trPr>
        <w:tc>
          <w:tcPr>
            <w:tcW w:w="3681" w:type="dxa"/>
            <w:tcBorders>
              <w:left w:val="single" w:sz="4" w:space="0" w:color="auto"/>
              <w:right w:val="single" w:sz="4" w:space="0" w:color="auto"/>
            </w:tcBorders>
          </w:tcPr>
          <w:p w14:paraId="3E2B9740"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9564100"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ObjEhrs </w:t>
            </w:r>
          </w:p>
        </w:tc>
        <w:tc>
          <w:tcPr>
            <w:tcW w:w="6521" w:type="dxa"/>
            <w:tcBorders>
              <w:top w:val="single" w:sz="4" w:space="0" w:color="000000"/>
              <w:left w:val="single" w:sz="4" w:space="0" w:color="000000"/>
              <w:bottom w:val="single" w:sz="4" w:space="0" w:color="000000"/>
              <w:right w:val="single" w:sz="4" w:space="0" w:color="000000"/>
            </w:tcBorders>
          </w:tcPr>
          <w:p w14:paraId="78370E1C" w14:textId="3D21750B"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Hiearchická vazba mezi dokumenty nadřazený prvek hieararchie, ukazuje 'one to many' na</w:t>
            </w:r>
            <w:r w:rsidR="00A35AC9" w:rsidRPr="00FB611F">
              <w:rPr>
                <w:rFonts w:ascii="Arial Narrow" w:hAnsi="Arial Narrow"/>
                <w:sz w:val="18"/>
                <w:szCs w:val="18"/>
              </w:rPr>
              <w:t xml:space="preserve"> </w:t>
            </w:r>
            <w:r w:rsidRPr="00FB611F">
              <w:rPr>
                <w:rFonts w:ascii="Arial Narrow" w:hAnsi="Arial Narrow"/>
                <w:sz w:val="18"/>
                <w:szCs w:val="18"/>
              </w:rPr>
              <w:t xml:space="preserve">'ObjEhrs' </w:t>
            </w:r>
          </w:p>
        </w:tc>
        <w:tc>
          <w:tcPr>
            <w:tcW w:w="3119" w:type="dxa"/>
            <w:tcBorders>
              <w:top w:val="single" w:sz="4" w:space="0" w:color="000000"/>
              <w:left w:val="single" w:sz="4" w:space="0" w:color="000000"/>
              <w:bottom w:val="single" w:sz="4" w:space="0" w:color="000000"/>
              <w:right w:val="single" w:sz="4" w:space="0" w:color="000000"/>
            </w:tcBorders>
          </w:tcPr>
          <w:p w14:paraId="7325521D"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E03A23" w:rsidRPr="00FB611F" w14:paraId="2202182E" w14:textId="77777777" w:rsidTr="00D843AD">
        <w:tblPrEx>
          <w:tblCellMar>
            <w:right w:w="65" w:type="dxa"/>
          </w:tblCellMar>
        </w:tblPrEx>
        <w:trPr>
          <w:cantSplit/>
          <w:trHeight w:val="199"/>
        </w:trPr>
        <w:tc>
          <w:tcPr>
            <w:tcW w:w="3681" w:type="dxa"/>
            <w:tcBorders>
              <w:left w:val="single" w:sz="4" w:space="0" w:color="auto"/>
              <w:right w:val="single" w:sz="4" w:space="0" w:color="auto"/>
            </w:tcBorders>
          </w:tcPr>
          <w:p w14:paraId="23EDE5FC"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789CA9AB"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ObjEvents </w:t>
            </w:r>
          </w:p>
        </w:tc>
        <w:tc>
          <w:tcPr>
            <w:tcW w:w="6521" w:type="dxa"/>
            <w:tcBorders>
              <w:top w:val="single" w:sz="4" w:space="0" w:color="000000"/>
              <w:left w:val="single" w:sz="4" w:space="0" w:color="000000"/>
              <w:bottom w:val="single" w:sz="4" w:space="0" w:color="000000"/>
              <w:right w:val="single" w:sz="4" w:space="0" w:color="000000"/>
            </w:tcBorders>
          </w:tcPr>
          <w:p w14:paraId="2D25FD0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událostí nad EHR </w:t>
            </w:r>
          </w:p>
        </w:tc>
        <w:tc>
          <w:tcPr>
            <w:tcW w:w="3119" w:type="dxa"/>
            <w:tcBorders>
              <w:top w:val="single" w:sz="4" w:space="0" w:color="000000"/>
              <w:left w:val="single" w:sz="4" w:space="0" w:color="000000"/>
              <w:bottom w:val="single" w:sz="4" w:space="0" w:color="000000"/>
              <w:right w:val="single" w:sz="4" w:space="0" w:color="000000"/>
            </w:tcBorders>
          </w:tcPr>
          <w:p w14:paraId="2568012E"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Data.Healthcare.Ehr.Event </w:t>
            </w:r>
          </w:p>
        </w:tc>
      </w:tr>
      <w:tr w:rsidR="00E03A23" w:rsidRPr="00FB611F" w14:paraId="32673FC0" w14:textId="77777777" w:rsidTr="00D843AD">
        <w:tblPrEx>
          <w:tblCellMar>
            <w:right w:w="65" w:type="dxa"/>
          </w:tblCellMar>
        </w:tblPrEx>
        <w:trPr>
          <w:cantSplit/>
          <w:trHeight w:val="148"/>
        </w:trPr>
        <w:tc>
          <w:tcPr>
            <w:tcW w:w="3681" w:type="dxa"/>
            <w:tcBorders>
              <w:left w:val="single" w:sz="4" w:space="0" w:color="auto"/>
              <w:right w:val="single" w:sz="4" w:space="0" w:color="auto"/>
            </w:tcBorders>
          </w:tcPr>
          <w:p w14:paraId="456667B7"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4A5AA81"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ObjGeneralBindin gs </w:t>
            </w:r>
          </w:p>
        </w:tc>
        <w:tc>
          <w:tcPr>
            <w:tcW w:w="6521" w:type="dxa"/>
            <w:tcBorders>
              <w:top w:val="single" w:sz="4" w:space="0" w:color="000000"/>
              <w:left w:val="single" w:sz="4" w:space="0" w:color="000000"/>
              <w:bottom w:val="single" w:sz="4" w:space="0" w:color="000000"/>
              <w:right w:val="single" w:sz="4" w:space="0" w:color="000000"/>
            </w:tcBorders>
          </w:tcPr>
          <w:p w14:paraId="628AD43A" w14:textId="7D458F3D"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vazeb na číselník general. </w:t>
            </w:r>
          </w:p>
        </w:tc>
        <w:tc>
          <w:tcPr>
            <w:tcW w:w="3119" w:type="dxa"/>
            <w:tcBorders>
              <w:top w:val="single" w:sz="4" w:space="0" w:color="000000"/>
              <w:left w:val="single" w:sz="4" w:space="0" w:color="000000"/>
              <w:bottom w:val="single" w:sz="4" w:space="0" w:color="000000"/>
              <w:right w:val="single" w:sz="4" w:space="0" w:color="000000"/>
            </w:tcBorders>
          </w:tcPr>
          <w:p w14:paraId="02FCAC36"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Data.Healthcare.Ehr.GeneralBind ing </w:t>
            </w:r>
          </w:p>
        </w:tc>
      </w:tr>
      <w:tr w:rsidR="00E03A23" w:rsidRPr="00FB611F" w14:paraId="06DFD797" w14:textId="77777777" w:rsidTr="00D843AD">
        <w:tblPrEx>
          <w:tblCellMar>
            <w:right w:w="65" w:type="dxa"/>
          </w:tblCellMar>
        </w:tblPrEx>
        <w:trPr>
          <w:cantSplit/>
          <w:trHeight w:val="237"/>
        </w:trPr>
        <w:tc>
          <w:tcPr>
            <w:tcW w:w="3681" w:type="dxa"/>
            <w:tcBorders>
              <w:left w:val="single" w:sz="4" w:space="0" w:color="auto"/>
              <w:right w:val="single" w:sz="4" w:space="0" w:color="auto"/>
            </w:tcBorders>
          </w:tcPr>
          <w:p w14:paraId="3E058211"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45BA46F"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7AC0237E" w14:textId="15B36074"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Pracoviště, kterému dokument patří </w:t>
            </w:r>
          </w:p>
        </w:tc>
        <w:tc>
          <w:tcPr>
            <w:tcW w:w="3119" w:type="dxa"/>
            <w:tcBorders>
              <w:top w:val="single" w:sz="4" w:space="0" w:color="000000"/>
              <w:left w:val="single" w:sz="4" w:space="0" w:color="000000"/>
              <w:bottom w:val="single" w:sz="4" w:space="0" w:color="000000"/>
              <w:right w:val="single" w:sz="4" w:space="0" w:color="000000"/>
            </w:tcBorders>
          </w:tcPr>
          <w:p w14:paraId="381E8BA4"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E03A23" w:rsidRPr="00FB611F" w14:paraId="68F5C012"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545E7A7F"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78E2E48"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ObjPatient </w:t>
            </w:r>
          </w:p>
        </w:tc>
        <w:tc>
          <w:tcPr>
            <w:tcW w:w="6521" w:type="dxa"/>
            <w:tcBorders>
              <w:top w:val="single" w:sz="4" w:space="0" w:color="000000"/>
              <w:left w:val="single" w:sz="4" w:space="0" w:color="000000"/>
              <w:bottom w:val="single" w:sz="4" w:space="0" w:color="000000"/>
              <w:right w:val="single" w:sz="4" w:space="0" w:color="000000"/>
            </w:tcBorders>
          </w:tcPr>
          <w:p w14:paraId="3492595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Pacient, ke kterému se EHR záznam vztahuje </w:t>
            </w:r>
          </w:p>
        </w:tc>
        <w:tc>
          <w:tcPr>
            <w:tcW w:w="3119" w:type="dxa"/>
            <w:tcBorders>
              <w:top w:val="single" w:sz="4" w:space="0" w:color="000000"/>
              <w:left w:val="single" w:sz="4" w:space="0" w:color="000000"/>
              <w:bottom w:val="single" w:sz="4" w:space="0" w:color="000000"/>
              <w:right w:val="single" w:sz="4" w:space="0" w:color="000000"/>
            </w:tcBorders>
          </w:tcPr>
          <w:p w14:paraId="6D797E78"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Data.Healthcare.Patient </w:t>
            </w:r>
          </w:p>
        </w:tc>
      </w:tr>
      <w:tr w:rsidR="00E03A23" w:rsidRPr="00FB611F" w14:paraId="06AA2C05" w14:textId="77777777" w:rsidTr="00D843AD">
        <w:tblPrEx>
          <w:tblCellMar>
            <w:right w:w="65" w:type="dxa"/>
          </w:tblCellMar>
        </w:tblPrEx>
        <w:trPr>
          <w:cantSplit/>
          <w:trHeight w:val="207"/>
        </w:trPr>
        <w:tc>
          <w:tcPr>
            <w:tcW w:w="3681" w:type="dxa"/>
            <w:tcBorders>
              <w:left w:val="single" w:sz="4" w:space="0" w:color="auto"/>
              <w:right w:val="single" w:sz="4" w:space="0" w:color="auto"/>
            </w:tcBorders>
          </w:tcPr>
          <w:p w14:paraId="36D663C2"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9BDCE8F"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ObjRequest </w:t>
            </w:r>
          </w:p>
        </w:tc>
        <w:tc>
          <w:tcPr>
            <w:tcW w:w="6521" w:type="dxa"/>
            <w:tcBorders>
              <w:top w:val="single" w:sz="4" w:space="0" w:color="000000"/>
              <w:left w:val="single" w:sz="4" w:space="0" w:color="000000"/>
              <w:bottom w:val="single" w:sz="4" w:space="0" w:color="000000"/>
              <w:right w:val="single" w:sz="4" w:space="0" w:color="000000"/>
            </w:tcBorders>
          </w:tcPr>
          <w:p w14:paraId="61AA2FEB" w14:textId="7190B763"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Požadavek</w:t>
            </w:r>
            <w:r w:rsidR="00E962ED" w:rsidRPr="00FB611F">
              <w:rPr>
                <w:rFonts w:ascii="Arial Narrow" w:hAnsi="Arial Narrow"/>
                <w:sz w:val="18"/>
                <w:szCs w:val="18"/>
              </w:rPr>
              <w:t xml:space="preserve"> </w:t>
            </w:r>
            <w:r w:rsidRPr="00FB611F">
              <w:rPr>
                <w:rFonts w:ascii="Arial Narrow" w:hAnsi="Arial Narrow"/>
                <w:sz w:val="18"/>
                <w:szCs w:val="18"/>
              </w:rPr>
              <w:t>na</w:t>
            </w:r>
            <w:r w:rsidR="00E962ED" w:rsidRPr="00FB611F">
              <w:rPr>
                <w:rFonts w:ascii="Arial Narrow" w:hAnsi="Arial Narrow"/>
                <w:sz w:val="18"/>
                <w:szCs w:val="18"/>
              </w:rPr>
              <w:t xml:space="preserve"> </w:t>
            </w:r>
            <w:r w:rsidRPr="00FB611F">
              <w:rPr>
                <w:rFonts w:ascii="Arial Narrow" w:hAnsi="Arial Narrow"/>
                <w:sz w:val="18"/>
                <w:szCs w:val="18"/>
              </w:rPr>
              <w:t>základě</w:t>
            </w:r>
            <w:r w:rsidR="00E962ED" w:rsidRPr="00FB611F">
              <w:rPr>
                <w:rFonts w:ascii="Arial Narrow" w:hAnsi="Arial Narrow"/>
                <w:sz w:val="18"/>
                <w:szCs w:val="18"/>
              </w:rPr>
              <w:t xml:space="preserve"> </w:t>
            </w:r>
            <w:r w:rsidRPr="00FB611F">
              <w:rPr>
                <w:rFonts w:ascii="Arial Narrow" w:hAnsi="Arial Narrow"/>
                <w:sz w:val="18"/>
                <w:szCs w:val="18"/>
              </w:rPr>
              <w:t>kterého</w:t>
            </w:r>
            <w:r w:rsidR="00E962ED" w:rsidRPr="00FB611F">
              <w:rPr>
                <w:rFonts w:ascii="Arial Narrow" w:hAnsi="Arial Narrow"/>
                <w:sz w:val="18"/>
                <w:szCs w:val="18"/>
              </w:rPr>
              <w:t xml:space="preserve"> </w:t>
            </w:r>
            <w:r w:rsidRPr="00FB611F">
              <w:rPr>
                <w:rFonts w:ascii="Arial Narrow" w:hAnsi="Arial Narrow"/>
                <w:sz w:val="18"/>
                <w:szCs w:val="18"/>
              </w:rPr>
              <w:t>EHR</w:t>
            </w:r>
            <w:r w:rsidR="00E962ED" w:rsidRPr="00FB611F">
              <w:rPr>
                <w:rFonts w:ascii="Arial Narrow" w:hAnsi="Arial Narrow"/>
                <w:sz w:val="18"/>
                <w:szCs w:val="18"/>
              </w:rPr>
              <w:t xml:space="preserve"> </w:t>
            </w:r>
            <w:r w:rsidRPr="00FB611F">
              <w:rPr>
                <w:rFonts w:ascii="Arial Narrow" w:hAnsi="Arial Narrow"/>
                <w:sz w:val="18"/>
                <w:szCs w:val="18"/>
              </w:rPr>
              <w:t xml:space="preserve">vznikl </w:t>
            </w:r>
          </w:p>
        </w:tc>
        <w:tc>
          <w:tcPr>
            <w:tcW w:w="3119" w:type="dxa"/>
            <w:tcBorders>
              <w:top w:val="single" w:sz="4" w:space="0" w:color="000000"/>
              <w:left w:val="single" w:sz="4" w:space="0" w:color="000000"/>
              <w:bottom w:val="single" w:sz="4" w:space="0" w:color="000000"/>
              <w:right w:val="single" w:sz="4" w:space="0" w:color="000000"/>
            </w:tcBorders>
          </w:tcPr>
          <w:p w14:paraId="58FD40C2"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Data.Healthcare.Request </w:t>
            </w:r>
          </w:p>
        </w:tc>
      </w:tr>
      <w:tr w:rsidR="00E03A23" w:rsidRPr="00FB611F" w14:paraId="5ED41B5B" w14:textId="77777777" w:rsidTr="00D843AD">
        <w:tblPrEx>
          <w:tblCellMar>
            <w:right w:w="65" w:type="dxa"/>
          </w:tblCellMar>
        </w:tblPrEx>
        <w:trPr>
          <w:cantSplit/>
          <w:trHeight w:val="180"/>
        </w:trPr>
        <w:tc>
          <w:tcPr>
            <w:tcW w:w="3681" w:type="dxa"/>
            <w:tcBorders>
              <w:left w:val="single" w:sz="4" w:space="0" w:color="auto"/>
              <w:right w:val="single" w:sz="4" w:space="0" w:color="auto"/>
            </w:tcBorders>
          </w:tcPr>
          <w:p w14:paraId="4967719D"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07E7DE9"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ObjRoleBindings </w:t>
            </w:r>
          </w:p>
        </w:tc>
        <w:tc>
          <w:tcPr>
            <w:tcW w:w="6521" w:type="dxa"/>
            <w:tcBorders>
              <w:top w:val="single" w:sz="4" w:space="0" w:color="000000"/>
              <w:left w:val="single" w:sz="4" w:space="0" w:color="000000"/>
              <w:bottom w:val="single" w:sz="4" w:space="0" w:color="000000"/>
              <w:right w:val="single" w:sz="4" w:space="0" w:color="000000"/>
            </w:tcBorders>
          </w:tcPr>
          <w:p w14:paraId="0FE76C5F" w14:textId="3A7A42EC"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Seznam vazeb na role subjektu (Employee,</w:t>
            </w:r>
            <w:r w:rsidR="00A35AC9" w:rsidRPr="00FB611F">
              <w:rPr>
                <w:rFonts w:ascii="Arial Narrow" w:hAnsi="Arial Narrow"/>
                <w:sz w:val="18"/>
                <w:szCs w:val="18"/>
              </w:rPr>
              <w:t xml:space="preserve"> </w:t>
            </w:r>
            <w:r w:rsidRPr="00FB611F">
              <w:rPr>
                <w:rFonts w:ascii="Arial Narrow" w:hAnsi="Arial Narrow"/>
                <w:sz w:val="18"/>
                <w:szCs w:val="18"/>
              </w:rPr>
              <w:t>Peatient,</w:t>
            </w:r>
            <w:r w:rsidR="00A35AC9" w:rsidRPr="00FB611F">
              <w:rPr>
                <w:rFonts w:ascii="Arial Narrow" w:hAnsi="Arial Narrow"/>
                <w:sz w:val="18"/>
                <w:szCs w:val="18"/>
              </w:rPr>
              <w:t xml:space="preserve"> </w:t>
            </w:r>
            <w:r w:rsidRPr="00FB611F">
              <w:rPr>
                <w:rFonts w:ascii="Arial Narrow" w:hAnsi="Arial Narrow"/>
                <w:sz w:val="18"/>
                <w:szCs w:val="18"/>
              </w:rPr>
              <w:t xml:space="preserve">Provider ...) </w:t>
            </w:r>
          </w:p>
        </w:tc>
        <w:tc>
          <w:tcPr>
            <w:tcW w:w="3119" w:type="dxa"/>
            <w:tcBorders>
              <w:top w:val="single" w:sz="4" w:space="0" w:color="000000"/>
              <w:left w:val="single" w:sz="4" w:space="0" w:color="000000"/>
              <w:bottom w:val="single" w:sz="4" w:space="0" w:color="000000"/>
              <w:right w:val="single" w:sz="4" w:space="0" w:color="000000"/>
            </w:tcBorders>
          </w:tcPr>
          <w:p w14:paraId="3C352B8A"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Data.Healthcare.Ehr.RoleBinding </w:t>
            </w:r>
          </w:p>
        </w:tc>
      </w:tr>
      <w:tr w:rsidR="00E03A23" w:rsidRPr="00FB611F" w14:paraId="54B66306" w14:textId="77777777" w:rsidTr="00D843AD">
        <w:tblPrEx>
          <w:tblCellMar>
            <w:right w:w="65" w:type="dxa"/>
          </w:tblCellMar>
        </w:tblPrEx>
        <w:trPr>
          <w:cantSplit/>
          <w:trHeight w:val="144"/>
        </w:trPr>
        <w:tc>
          <w:tcPr>
            <w:tcW w:w="3681" w:type="dxa"/>
            <w:tcBorders>
              <w:left w:val="single" w:sz="4" w:space="0" w:color="auto"/>
              <w:right w:val="single" w:sz="4" w:space="0" w:color="auto"/>
            </w:tcBorders>
          </w:tcPr>
          <w:p w14:paraId="0A2A642E"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751DE54"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ObjTexts </w:t>
            </w:r>
          </w:p>
        </w:tc>
        <w:tc>
          <w:tcPr>
            <w:tcW w:w="6521" w:type="dxa"/>
            <w:tcBorders>
              <w:top w:val="single" w:sz="4" w:space="0" w:color="000000"/>
              <w:left w:val="single" w:sz="4" w:space="0" w:color="000000"/>
              <w:bottom w:val="single" w:sz="4" w:space="0" w:color="000000"/>
              <w:right w:val="single" w:sz="4" w:space="0" w:color="000000"/>
            </w:tcBorders>
          </w:tcPr>
          <w:p w14:paraId="3ACAF709"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textů v EHR </w:t>
            </w:r>
          </w:p>
        </w:tc>
        <w:tc>
          <w:tcPr>
            <w:tcW w:w="3119" w:type="dxa"/>
            <w:tcBorders>
              <w:top w:val="single" w:sz="4" w:space="0" w:color="000000"/>
              <w:left w:val="single" w:sz="4" w:space="0" w:color="000000"/>
              <w:bottom w:val="single" w:sz="4" w:space="0" w:color="000000"/>
              <w:right w:val="single" w:sz="4" w:space="0" w:color="000000"/>
            </w:tcBorders>
          </w:tcPr>
          <w:p w14:paraId="1773E8CB"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Data.Healthcare.Ehr.Text </w:t>
            </w:r>
          </w:p>
        </w:tc>
      </w:tr>
      <w:tr w:rsidR="00E03A23" w:rsidRPr="00FB611F" w14:paraId="48E0B45D" w14:textId="77777777" w:rsidTr="00D843AD">
        <w:tblPrEx>
          <w:tblCellMar>
            <w:right w:w="65" w:type="dxa"/>
          </w:tblCellMar>
        </w:tblPrEx>
        <w:trPr>
          <w:cantSplit/>
          <w:trHeight w:val="97"/>
        </w:trPr>
        <w:tc>
          <w:tcPr>
            <w:tcW w:w="3681" w:type="dxa"/>
            <w:tcBorders>
              <w:left w:val="single" w:sz="4" w:space="0" w:color="auto"/>
              <w:bottom w:val="single" w:sz="4" w:space="0" w:color="auto"/>
              <w:right w:val="single" w:sz="4" w:space="0" w:color="auto"/>
            </w:tcBorders>
          </w:tcPr>
          <w:p w14:paraId="7401CE9E"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46083C1"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ObjType </w:t>
            </w:r>
          </w:p>
        </w:tc>
        <w:tc>
          <w:tcPr>
            <w:tcW w:w="6521" w:type="dxa"/>
            <w:tcBorders>
              <w:top w:val="single" w:sz="4" w:space="0" w:color="000000"/>
              <w:left w:val="single" w:sz="4" w:space="0" w:color="000000"/>
              <w:bottom w:val="single" w:sz="4" w:space="0" w:color="000000"/>
              <w:right w:val="single" w:sz="4" w:space="0" w:color="000000"/>
            </w:tcBorders>
          </w:tcPr>
          <w:p w14:paraId="153A4671" w14:textId="3337E3D2" w:rsidR="00E03A23" w:rsidRPr="00FB611F" w:rsidRDefault="00E03A23" w:rsidP="009F2BB3">
            <w:pPr>
              <w:tabs>
                <w:tab w:val="center" w:pos="135"/>
                <w:tab w:val="center" w:pos="1193"/>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Typ konziliárního vyšetření </w:t>
            </w:r>
          </w:p>
        </w:tc>
        <w:tc>
          <w:tcPr>
            <w:tcW w:w="3119" w:type="dxa"/>
            <w:tcBorders>
              <w:top w:val="single" w:sz="4" w:space="0" w:color="000000"/>
              <w:left w:val="single" w:sz="4" w:space="0" w:color="000000"/>
              <w:bottom w:val="single" w:sz="4" w:space="0" w:color="000000"/>
              <w:right w:val="single" w:sz="4" w:space="0" w:color="000000"/>
            </w:tcBorders>
          </w:tcPr>
          <w:p w14:paraId="77AD27E7"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Data.Healthcare.Ehr.ConsiliumTy pe </w:t>
            </w:r>
          </w:p>
        </w:tc>
      </w:tr>
      <w:tr w:rsidR="00E03A23" w:rsidRPr="00FB611F" w14:paraId="083C17B6" w14:textId="77777777" w:rsidTr="00D843AD">
        <w:tblPrEx>
          <w:tblCellMar>
            <w:right w:w="65" w:type="dxa"/>
          </w:tblCellMar>
        </w:tblPrEx>
        <w:trPr>
          <w:cantSplit/>
          <w:trHeight w:val="272"/>
        </w:trPr>
        <w:tc>
          <w:tcPr>
            <w:tcW w:w="3681" w:type="dxa"/>
            <w:tcBorders>
              <w:top w:val="single" w:sz="4" w:space="0" w:color="auto"/>
              <w:left w:val="single" w:sz="4" w:space="0" w:color="auto"/>
              <w:right w:val="single" w:sz="4" w:space="0" w:color="auto"/>
            </w:tcBorders>
            <w:shd w:val="clear" w:color="auto" w:fill="FFF2CC" w:themeFill="accent4" w:themeFillTint="33"/>
          </w:tcPr>
          <w:p w14:paraId="6F743FE7"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Data.Healthcare.Ehr.ConsiliumType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59C4853D"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6B950F2" w14:textId="64F877F8" w:rsidR="00E03A23" w:rsidRPr="00FB611F" w:rsidRDefault="00E03A23" w:rsidP="009F2BB3">
            <w:pPr>
              <w:tabs>
                <w:tab w:val="center" w:pos="280"/>
                <w:tab w:val="center" w:pos="1498"/>
              </w:tabs>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ab/>
              <w:t xml:space="preserve">Číselník typů konziliárního vyšetření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E630824"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5F43828E" w14:textId="77777777" w:rsidTr="00D843AD">
        <w:tblPrEx>
          <w:tblCellMar>
            <w:right w:w="65" w:type="dxa"/>
          </w:tblCellMar>
        </w:tblPrEx>
        <w:trPr>
          <w:cantSplit/>
          <w:trHeight w:val="138"/>
        </w:trPr>
        <w:tc>
          <w:tcPr>
            <w:tcW w:w="3681" w:type="dxa"/>
            <w:tcBorders>
              <w:left w:val="single" w:sz="4" w:space="0" w:color="auto"/>
              <w:right w:val="single" w:sz="4" w:space="0" w:color="auto"/>
            </w:tcBorders>
          </w:tcPr>
          <w:p w14:paraId="0466514D"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449A294"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77EEFD06"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266DD9A6"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5910BDFA" w14:textId="77777777" w:rsidTr="00D843AD">
        <w:tblPrEx>
          <w:tblCellMar>
            <w:right w:w="65" w:type="dxa"/>
          </w:tblCellMar>
        </w:tblPrEx>
        <w:trPr>
          <w:cantSplit/>
          <w:trHeight w:val="45"/>
        </w:trPr>
        <w:tc>
          <w:tcPr>
            <w:tcW w:w="3681" w:type="dxa"/>
            <w:tcBorders>
              <w:left w:val="single" w:sz="4" w:space="0" w:color="auto"/>
              <w:right w:val="single" w:sz="4" w:space="0" w:color="auto"/>
            </w:tcBorders>
          </w:tcPr>
          <w:p w14:paraId="3BF465D7"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9F3C44B"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07BE4D43"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2AA6B8EA"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633E9565" w14:textId="77777777" w:rsidTr="00D843AD">
        <w:tblPrEx>
          <w:tblCellMar>
            <w:right w:w="65" w:type="dxa"/>
          </w:tblCellMar>
        </w:tblPrEx>
        <w:trPr>
          <w:cantSplit/>
          <w:trHeight w:val="220"/>
        </w:trPr>
        <w:tc>
          <w:tcPr>
            <w:tcW w:w="3681" w:type="dxa"/>
            <w:tcBorders>
              <w:left w:val="single" w:sz="4" w:space="0" w:color="auto"/>
              <w:right w:val="single" w:sz="4" w:space="0" w:color="auto"/>
            </w:tcBorders>
          </w:tcPr>
          <w:p w14:paraId="7254F8E8"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0DDDB5C"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063201E1" w14:textId="50C75B97" w:rsidR="00E03A23" w:rsidRPr="00FB611F" w:rsidRDefault="00E03A2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477EB6FB"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466940E6" w14:textId="77777777" w:rsidTr="00D843AD">
        <w:tblPrEx>
          <w:tblCellMar>
            <w:right w:w="65" w:type="dxa"/>
          </w:tblCellMar>
        </w:tblPrEx>
        <w:trPr>
          <w:cantSplit/>
          <w:trHeight w:val="170"/>
        </w:trPr>
        <w:tc>
          <w:tcPr>
            <w:tcW w:w="3681" w:type="dxa"/>
            <w:tcBorders>
              <w:left w:val="single" w:sz="4" w:space="0" w:color="auto"/>
              <w:right w:val="single" w:sz="4" w:space="0" w:color="auto"/>
            </w:tcBorders>
          </w:tcPr>
          <w:p w14:paraId="6AD70E09"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74265E1"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294B574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4A5F55BE"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618EBE52" w14:textId="77777777" w:rsidTr="00D843AD">
        <w:tblPrEx>
          <w:tblCellMar>
            <w:right w:w="65" w:type="dxa"/>
          </w:tblCellMar>
        </w:tblPrEx>
        <w:trPr>
          <w:cantSplit/>
          <w:trHeight w:val="101"/>
        </w:trPr>
        <w:tc>
          <w:tcPr>
            <w:tcW w:w="3681" w:type="dxa"/>
            <w:tcBorders>
              <w:left w:val="single" w:sz="4" w:space="0" w:color="auto"/>
              <w:right w:val="single" w:sz="4" w:space="0" w:color="auto"/>
            </w:tcBorders>
          </w:tcPr>
          <w:p w14:paraId="4EEBA074"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077675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3FC56A33" w14:textId="4C07FE91"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Makro pro</w:t>
            </w:r>
            <w:r w:rsidR="00E962ED" w:rsidRPr="00FB611F">
              <w:rPr>
                <w:rFonts w:ascii="Arial Narrow" w:hAnsi="Arial Narrow"/>
                <w:sz w:val="18"/>
                <w:szCs w:val="18"/>
              </w:rPr>
              <w:t xml:space="preserve"> </w:t>
            </w:r>
            <w:r w:rsidRPr="00FB611F">
              <w:rPr>
                <w:rFonts w:ascii="Arial Narrow" w:hAnsi="Arial Narrow"/>
                <w:sz w:val="18"/>
                <w:szCs w:val="18"/>
              </w:rPr>
              <w:t xml:space="preserve">získání hodoty </w:t>
            </w:r>
          </w:p>
        </w:tc>
        <w:tc>
          <w:tcPr>
            <w:tcW w:w="3119" w:type="dxa"/>
            <w:tcBorders>
              <w:top w:val="single" w:sz="4" w:space="0" w:color="000000"/>
              <w:left w:val="single" w:sz="4" w:space="0" w:color="000000"/>
              <w:bottom w:val="single" w:sz="4" w:space="0" w:color="000000"/>
              <w:right w:val="single" w:sz="4" w:space="0" w:color="000000"/>
            </w:tcBorders>
          </w:tcPr>
          <w:p w14:paraId="1387F355"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0525B66D"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3C2843B4"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FBA2A27"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53F00B3C"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3AEBDA62"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7BFED5C1" w14:textId="77777777" w:rsidTr="00D843AD">
        <w:tblPrEx>
          <w:tblCellMar>
            <w:right w:w="65" w:type="dxa"/>
          </w:tblCellMar>
        </w:tblPrEx>
        <w:trPr>
          <w:cantSplit/>
          <w:trHeight w:val="114"/>
        </w:trPr>
        <w:tc>
          <w:tcPr>
            <w:tcW w:w="3681" w:type="dxa"/>
            <w:tcBorders>
              <w:left w:val="single" w:sz="4" w:space="0" w:color="auto"/>
              <w:right w:val="single" w:sz="4" w:space="0" w:color="auto"/>
            </w:tcBorders>
          </w:tcPr>
          <w:p w14:paraId="12D41864"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DB86EEB"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57842F39"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05146F4F"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06589E07" w14:textId="77777777" w:rsidTr="00D843AD">
        <w:tblPrEx>
          <w:tblCellMar>
            <w:right w:w="65" w:type="dxa"/>
          </w:tblCellMar>
        </w:tblPrEx>
        <w:trPr>
          <w:cantSplit/>
          <w:trHeight w:val="87"/>
        </w:trPr>
        <w:tc>
          <w:tcPr>
            <w:tcW w:w="3681" w:type="dxa"/>
            <w:tcBorders>
              <w:left w:val="single" w:sz="4" w:space="0" w:color="auto"/>
              <w:right w:val="single" w:sz="4" w:space="0" w:color="auto"/>
            </w:tcBorders>
          </w:tcPr>
          <w:p w14:paraId="7A5B45D2"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A927B1C"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0089915B" w14:textId="2B1F4048"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3899FBAB"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E03A23" w:rsidRPr="00FB611F" w14:paraId="528797DD" w14:textId="77777777" w:rsidTr="00D843AD">
        <w:tblPrEx>
          <w:tblCellMar>
            <w:right w:w="65" w:type="dxa"/>
          </w:tblCellMar>
        </w:tblPrEx>
        <w:trPr>
          <w:cantSplit/>
          <w:trHeight w:val="177"/>
        </w:trPr>
        <w:tc>
          <w:tcPr>
            <w:tcW w:w="3681" w:type="dxa"/>
            <w:tcBorders>
              <w:left w:val="single" w:sz="4" w:space="0" w:color="auto"/>
              <w:right w:val="single" w:sz="4" w:space="0" w:color="auto"/>
            </w:tcBorders>
          </w:tcPr>
          <w:p w14:paraId="10B31563"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1483C33"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0B3A4413"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555254AF"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E03A23" w:rsidRPr="00FB611F" w14:paraId="6AA57286" w14:textId="77777777" w:rsidTr="00D843AD">
        <w:tblPrEx>
          <w:tblCellMar>
            <w:right w:w="65" w:type="dxa"/>
          </w:tblCellMar>
        </w:tblPrEx>
        <w:trPr>
          <w:cantSplit/>
          <w:trHeight w:val="267"/>
        </w:trPr>
        <w:tc>
          <w:tcPr>
            <w:tcW w:w="3681" w:type="dxa"/>
            <w:tcBorders>
              <w:left w:val="single" w:sz="4" w:space="0" w:color="auto"/>
              <w:bottom w:val="single" w:sz="4" w:space="0" w:color="auto"/>
              <w:right w:val="single" w:sz="4" w:space="0" w:color="auto"/>
            </w:tcBorders>
          </w:tcPr>
          <w:p w14:paraId="36D9CE68"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CD02C71"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ProviderOrgUnit </w:t>
            </w:r>
          </w:p>
        </w:tc>
        <w:tc>
          <w:tcPr>
            <w:tcW w:w="6521" w:type="dxa"/>
            <w:tcBorders>
              <w:top w:val="single" w:sz="4" w:space="0" w:color="000000"/>
              <w:left w:val="single" w:sz="4" w:space="0" w:color="000000"/>
              <w:bottom w:val="single" w:sz="4" w:space="0" w:color="000000"/>
              <w:right w:val="single" w:sz="4" w:space="0" w:color="000000"/>
            </w:tcBorders>
          </w:tcPr>
          <w:p w14:paraId="48F79E73" w14:textId="7D17DEF1" w:rsidR="00E03A23" w:rsidRPr="00FB611F" w:rsidRDefault="00E03A23" w:rsidP="009F2BB3">
            <w:pPr>
              <w:tabs>
                <w:tab w:val="center" w:pos="381"/>
                <w:tab w:val="center" w:pos="1473"/>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Pracoviště</w:t>
            </w:r>
            <w:r w:rsidR="00867DED" w:rsidRPr="00FB611F">
              <w:rPr>
                <w:rFonts w:ascii="Arial Narrow" w:hAnsi="Arial Narrow"/>
                <w:sz w:val="18"/>
                <w:szCs w:val="18"/>
              </w:rPr>
              <w:t>,</w:t>
            </w:r>
            <w:r w:rsidRPr="00FB611F">
              <w:rPr>
                <w:rFonts w:ascii="Arial Narrow" w:hAnsi="Arial Narrow"/>
                <w:sz w:val="18"/>
                <w:szCs w:val="18"/>
              </w:rPr>
              <w:t xml:space="preserve"> které konzilium poskytuje </w:t>
            </w:r>
          </w:p>
        </w:tc>
        <w:tc>
          <w:tcPr>
            <w:tcW w:w="3119" w:type="dxa"/>
            <w:tcBorders>
              <w:top w:val="single" w:sz="4" w:space="0" w:color="000000"/>
              <w:left w:val="single" w:sz="4" w:space="0" w:color="000000"/>
              <w:bottom w:val="single" w:sz="4" w:space="0" w:color="000000"/>
              <w:right w:val="single" w:sz="4" w:space="0" w:color="000000"/>
            </w:tcBorders>
          </w:tcPr>
          <w:p w14:paraId="5E868B93"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E03A23" w:rsidRPr="00FB611F" w14:paraId="2C2BD3DD" w14:textId="77777777" w:rsidTr="00D843AD">
        <w:tblPrEx>
          <w:tblCellMar>
            <w:right w:w="65" w:type="dxa"/>
          </w:tblCellMar>
        </w:tblPrEx>
        <w:trPr>
          <w:cantSplit/>
          <w:trHeight w:val="150"/>
        </w:trPr>
        <w:tc>
          <w:tcPr>
            <w:tcW w:w="3681" w:type="dxa"/>
            <w:tcBorders>
              <w:top w:val="single" w:sz="4" w:space="0" w:color="auto"/>
              <w:left w:val="single" w:sz="4" w:space="0" w:color="auto"/>
              <w:right w:val="single" w:sz="4" w:space="0" w:color="auto"/>
            </w:tcBorders>
            <w:shd w:val="clear" w:color="auto" w:fill="FFF2CC" w:themeFill="accent4" w:themeFillTint="33"/>
          </w:tcPr>
          <w:p w14:paraId="68275CA3"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Data.Healthcare.Ehr.Event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4919D0E0" w14:textId="77777777"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31E195B" w14:textId="7E5038EB" w:rsidR="00E03A23" w:rsidRPr="00FB611F" w:rsidRDefault="00E03A2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Událost, která se vztahuje k EHR záznamu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4BF5BA7"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1EFA4F3A" w14:textId="77777777" w:rsidTr="00D843AD">
        <w:tblPrEx>
          <w:tblCellMar>
            <w:right w:w="65" w:type="dxa"/>
          </w:tblCellMar>
        </w:tblPrEx>
        <w:trPr>
          <w:cantSplit/>
          <w:trHeight w:val="31"/>
        </w:trPr>
        <w:tc>
          <w:tcPr>
            <w:tcW w:w="3681" w:type="dxa"/>
            <w:tcBorders>
              <w:left w:val="single" w:sz="4" w:space="0" w:color="auto"/>
              <w:right w:val="single" w:sz="4" w:space="0" w:color="auto"/>
            </w:tcBorders>
          </w:tcPr>
          <w:p w14:paraId="286B86A0"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0186A96"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257DE4EC" w14:textId="509EF488" w:rsidR="00E03A23" w:rsidRPr="00FB611F" w:rsidRDefault="00E03A2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69C3FE29"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613C3DF4" w14:textId="77777777" w:rsidTr="00D843AD">
        <w:tblPrEx>
          <w:tblCellMar>
            <w:right w:w="65" w:type="dxa"/>
          </w:tblCellMar>
        </w:tblPrEx>
        <w:trPr>
          <w:cantSplit/>
          <w:trHeight w:val="285"/>
        </w:trPr>
        <w:tc>
          <w:tcPr>
            <w:tcW w:w="3681" w:type="dxa"/>
            <w:tcBorders>
              <w:left w:val="single" w:sz="4" w:space="0" w:color="auto"/>
              <w:right w:val="single" w:sz="4" w:space="0" w:color="auto"/>
            </w:tcBorders>
          </w:tcPr>
          <w:p w14:paraId="03BE1FDE"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FD9392D"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B734FA9"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51C3D7D7"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443C9CCE" w14:textId="77777777" w:rsidTr="00D843AD">
        <w:tblPrEx>
          <w:tblCellMar>
            <w:right w:w="65" w:type="dxa"/>
          </w:tblCellMar>
        </w:tblPrEx>
        <w:trPr>
          <w:cantSplit/>
          <w:trHeight w:val="165"/>
        </w:trPr>
        <w:tc>
          <w:tcPr>
            <w:tcW w:w="3681" w:type="dxa"/>
            <w:tcBorders>
              <w:left w:val="single" w:sz="4" w:space="0" w:color="auto"/>
              <w:right w:val="single" w:sz="4" w:space="0" w:color="auto"/>
            </w:tcBorders>
          </w:tcPr>
          <w:p w14:paraId="5F21943A"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6406610"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0F984A5C"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60695707"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E03A23" w:rsidRPr="00FB611F" w14:paraId="4D335C7D" w14:textId="77777777" w:rsidTr="00D843AD">
        <w:tblPrEx>
          <w:tblCellMar>
            <w:right w:w="65" w:type="dxa"/>
          </w:tblCellMar>
        </w:tblPrEx>
        <w:trPr>
          <w:cantSplit/>
          <w:trHeight w:val="114"/>
        </w:trPr>
        <w:tc>
          <w:tcPr>
            <w:tcW w:w="3681" w:type="dxa"/>
            <w:tcBorders>
              <w:left w:val="single" w:sz="4" w:space="0" w:color="auto"/>
              <w:right w:val="single" w:sz="4" w:space="0" w:color="auto"/>
            </w:tcBorders>
          </w:tcPr>
          <w:p w14:paraId="64586EF0"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FA4E0C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ObjSigned </w:t>
            </w:r>
          </w:p>
        </w:tc>
        <w:tc>
          <w:tcPr>
            <w:tcW w:w="6521" w:type="dxa"/>
            <w:tcBorders>
              <w:top w:val="single" w:sz="4" w:space="0" w:color="000000"/>
              <w:left w:val="single" w:sz="4" w:space="0" w:color="000000"/>
              <w:bottom w:val="single" w:sz="4" w:space="0" w:color="000000"/>
              <w:right w:val="single" w:sz="4" w:space="0" w:color="000000"/>
            </w:tcBorders>
          </w:tcPr>
          <w:p w14:paraId="6350FCBA"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Podpis </w:t>
            </w:r>
          </w:p>
        </w:tc>
        <w:tc>
          <w:tcPr>
            <w:tcW w:w="3119" w:type="dxa"/>
            <w:tcBorders>
              <w:top w:val="single" w:sz="4" w:space="0" w:color="000000"/>
              <w:left w:val="single" w:sz="4" w:space="0" w:color="000000"/>
              <w:bottom w:val="single" w:sz="4" w:space="0" w:color="000000"/>
              <w:right w:val="single" w:sz="4" w:space="0" w:color="000000"/>
            </w:tcBorders>
          </w:tcPr>
          <w:p w14:paraId="34FC46C2"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Data.Subject.Employee </w:t>
            </w:r>
          </w:p>
        </w:tc>
      </w:tr>
      <w:tr w:rsidR="00E03A23" w:rsidRPr="00FB611F" w14:paraId="33DDA248" w14:textId="77777777" w:rsidTr="00D843AD">
        <w:tblPrEx>
          <w:tblCellMar>
            <w:right w:w="65" w:type="dxa"/>
          </w:tblCellMar>
        </w:tblPrEx>
        <w:trPr>
          <w:cantSplit/>
          <w:trHeight w:val="61"/>
        </w:trPr>
        <w:tc>
          <w:tcPr>
            <w:tcW w:w="3681" w:type="dxa"/>
            <w:tcBorders>
              <w:left w:val="single" w:sz="4" w:space="0" w:color="auto"/>
              <w:right w:val="single" w:sz="4" w:space="0" w:color="auto"/>
            </w:tcBorders>
          </w:tcPr>
          <w:p w14:paraId="46700359"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23D424D"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ObjType </w:t>
            </w:r>
          </w:p>
        </w:tc>
        <w:tc>
          <w:tcPr>
            <w:tcW w:w="6521" w:type="dxa"/>
            <w:tcBorders>
              <w:top w:val="single" w:sz="4" w:space="0" w:color="000000"/>
              <w:left w:val="single" w:sz="4" w:space="0" w:color="000000"/>
              <w:bottom w:val="single" w:sz="4" w:space="0" w:color="000000"/>
              <w:right w:val="single" w:sz="4" w:space="0" w:color="000000"/>
            </w:tcBorders>
          </w:tcPr>
          <w:p w14:paraId="13255D11"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Typ události nad EHR dokumentem </w:t>
            </w:r>
          </w:p>
        </w:tc>
        <w:tc>
          <w:tcPr>
            <w:tcW w:w="3119" w:type="dxa"/>
            <w:tcBorders>
              <w:top w:val="single" w:sz="4" w:space="0" w:color="000000"/>
              <w:left w:val="single" w:sz="4" w:space="0" w:color="000000"/>
              <w:bottom w:val="single" w:sz="4" w:space="0" w:color="000000"/>
              <w:right w:val="single" w:sz="4" w:space="0" w:color="000000"/>
            </w:tcBorders>
          </w:tcPr>
          <w:p w14:paraId="1B700788"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Data.Healthcare.Ehr.EventType </w:t>
            </w:r>
          </w:p>
        </w:tc>
      </w:tr>
      <w:tr w:rsidR="00E03A23" w:rsidRPr="00FB611F" w14:paraId="3D574E3D" w14:textId="77777777" w:rsidTr="00D843AD">
        <w:tblPrEx>
          <w:tblCellMar>
            <w:right w:w="65" w:type="dxa"/>
          </w:tblCellMar>
        </w:tblPrEx>
        <w:trPr>
          <w:cantSplit/>
          <w:trHeight w:val="264"/>
        </w:trPr>
        <w:tc>
          <w:tcPr>
            <w:tcW w:w="3681" w:type="dxa"/>
            <w:tcBorders>
              <w:left w:val="single" w:sz="4" w:space="0" w:color="auto"/>
              <w:right w:val="single" w:sz="4" w:space="0" w:color="auto"/>
            </w:tcBorders>
          </w:tcPr>
          <w:p w14:paraId="58A76EA2"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A4C2BD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RelatedClass </w:t>
            </w:r>
          </w:p>
        </w:tc>
        <w:tc>
          <w:tcPr>
            <w:tcW w:w="6521" w:type="dxa"/>
            <w:tcBorders>
              <w:top w:val="single" w:sz="4" w:space="0" w:color="000000"/>
              <w:left w:val="single" w:sz="4" w:space="0" w:color="000000"/>
              <w:bottom w:val="single" w:sz="4" w:space="0" w:color="000000"/>
              <w:right w:val="single" w:sz="4" w:space="0" w:color="000000"/>
            </w:tcBorders>
          </w:tcPr>
          <w:p w14:paraId="4739F181"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třídy, se kterou je událost spojena </w:t>
            </w:r>
          </w:p>
        </w:tc>
        <w:tc>
          <w:tcPr>
            <w:tcW w:w="3119" w:type="dxa"/>
            <w:tcBorders>
              <w:top w:val="single" w:sz="4" w:space="0" w:color="000000"/>
              <w:left w:val="single" w:sz="4" w:space="0" w:color="000000"/>
              <w:bottom w:val="single" w:sz="4" w:space="0" w:color="000000"/>
              <w:right w:val="single" w:sz="4" w:space="0" w:color="000000"/>
            </w:tcBorders>
          </w:tcPr>
          <w:p w14:paraId="14F2B004"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63E884BA" w14:textId="77777777" w:rsidTr="00D843AD">
        <w:tblPrEx>
          <w:tblCellMar>
            <w:right w:w="65" w:type="dxa"/>
          </w:tblCellMar>
        </w:tblPrEx>
        <w:trPr>
          <w:cantSplit/>
          <w:trHeight w:val="181"/>
        </w:trPr>
        <w:tc>
          <w:tcPr>
            <w:tcW w:w="3681" w:type="dxa"/>
            <w:tcBorders>
              <w:left w:val="single" w:sz="4" w:space="0" w:color="auto"/>
              <w:right w:val="single" w:sz="4" w:space="0" w:color="auto"/>
            </w:tcBorders>
          </w:tcPr>
          <w:p w14:paraId="59614A42"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46AA67D"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RelatedId </w:t>
            </w:r>
          </w:p>
        </w:tc>
        <w:tc>
          <w:tcPr>
            <w:tcW w:w="6521" w:type="dxa"/>
            <w:tcBorders>
              <w:top w:val="single" w:sz="4" w:space="0" w:color="000000"/>
              <w:left w:val="single" w:sz="4" w:space="0" w:color="000000"/>
              <w:bottom w:val="single" w:sz="4" w:space="0" w:color="000000"/>
              <w:right w:val="single" w:sz="4" w:space="0" w:color="000000"/>
            </w:tcBorders>
          </w:tcPr>
          <w:p w14:paraId="0A81BB17" w14:textId="08433251"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Id instance dané názvem třídy v</w:t>
            </w:r>
            <w:r w:rsidR="00C03B77">
              <w:rPr>
                <w:rFonts w:ascii="Arial Narrow" w:hAnsi="Arial Narrow"/>
                <w:sz w:val="18"/>
                <w:szCs w:val="18"/>
              </w:rPr>
              <w:t xml:space="preserve"> </w:t>
            </w:r>
            <w:r w:rsidRPr="00FB611F">
              <w:rPr>
                <w:rFonts w:ascii="Arial Narrow" w:hAnsi="Arial Narrow"/>
                <w:sz w:val="18"/>
                <w:szCs w:val="18"/>
              </w:rPr>
              <w:t xml:space="preserve">RelatedClass, se kterým je událost spojena </w:t>
            </w:r>
          </w:p>
        </w:tc>
        <w:tc>
          <w:tcPr>
            <w:tcW w:w="3119" w:type="dxa"/>
            <w:tcBorders>
              <w:top w:val="single" w:sz="4" w:space="0" w:color="000000"/>
              <w:left w:val="single" w:sz="4" w:space="0" w:color="000000"/>
              <w:bottom w:val="single" w:sz="4" w:space="0" w:color="000000"/>
              <w:right w:val="single" w:sz="4" w:space="0" w:color="000000"/>
            </w:tcBorders>
          </w:tcPr>
          <w:p w14:paraId="2DF3253E"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02E682E0" w14:textId="77777777" w:rsidTr="00D843AD">
        <w:tblPrEx>
          <w:tblCellMar>
            <w:right w:w="65" w:type="dxa"/>
          </w:tblCellMar>
        </w:tblPrEx>
        <w:trPr>
          <w:cantSplit/>
          <w:trHeight w:val="198"/>
        </w:trPr>
        <w:tc>
          <w:tcPr>
            <w:tcW w:w="3681" w:type="dxa"/>
            <w:tcBorders>
              <w:left w:val="single" w:sz="4" w:space="0" w:color="auto"/>
              <w:right w:val="single" w:sz="4" w:space="0" w:color="auto"/>
            </w:tcBorders>
          </w:tcPr>
          <w:p w14:paraId="6A38BF2A"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E0AA82B"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Signed </w:t>
            </w:r>
          </w:p>
        </w:tc>
        <w:tc>
          <w:tcPr>
            <w:tcW w:w="6521" w:type="dxa"/>
            <w:tcBorders>
              <w:top w:val="single" w:sz="4" w:space="0" w:color="000000"/>
              <w:left w:val="single" w:sz="4" w:space="0" w:color="000000"/>
              <w:bottom w:val="single" w:sz="4" w:space="0" w:color="000000"/>
              <w:right w:val="single" w:sz="4" w:space="0" w:color="000000"/>
            </w:tcBorders>
          </w:tcPr>
          <w:p w14:paraId="19E24168"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Podpis volným textem </w:t>
            </w:r>
          </w:p>
        </w:tc>
        <w:tc>
          <w:tcPr>
            <w:tcW w:w="3119" w:type="dxa"/>
            <w:tcBorders>
              <w:top w:val="single" w:sz="4" w:space="0" w:color="000000"/>
              <w:left w:val="single" w:sz="4" w:space="0" w:color="000000"/>
              <w:bottom w:val="single" w:sz="4" w:space="0" w:color="000000"/>
              <w:right w:val="single" w:sz="4" w:space="0" w:color="000000"/>
            </w:tcBorders>
          </w:tcPr>
          <w:p w14:paraId="17F3E6B6"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06F1A20E" w14:textId="77777777" w:rsidTr="00D843AD">
        <w:tblPrEx>
          <w:tblCellMar>
            <w:right w:w="65" w:type="dxa"/>
          </w:tblCellMar>
        </w:tblPrEx>
        <w:trPr>
          <w:cantSplit/>
          <w:trHeight w:val="145"/>
        </w:trPr>
        <w:tc>
          <w:tcPr>
            <w:tcW w:w="3681" w:type="dxa"/>
            <w:tcBorders>
              <w:left w:val="single" w:sz="4" w:space="0" w:color="auto"/>
              <w:right w:val="single" w:sz="4" w:space="0" w:color="auto"/>
            </w:tcBorders>
          </w:tcPr>
          <w:p w14:paraId="60378C09"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4E042C1C"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SignedBy </w:t>
            </w:r>
          </w:p>
        </w:tc>
        <w:tc>
          <w:tcPr>
            <w:tcW w:w="6521" w:type="dxa"/>
            <w:tcBorders>
              <w:top w:val="single" w:sz="4" w:space="0" w:color="000000"/>
              <w:left w:val="single" w:sz="4" w:space="0" w:color="000000"/>
              <w:bottom w:val="single" w:sz="4" w:space="0" w:color="000000"/>
              <w:right w:val="single" w:sz="4" w:space="0" w:color="000000"/>
            </w:tcBorders>
          </w:tcPr>
          <w:p w14:paraId="111CFBCD"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Celé příjmení a jméno </w:t>
            </w:r>
          </w:p>
        </w:tc>
        <w:tc>
          <w:tcPr>
            <w:tcW w:w="3119" w:type="dxa"/>
            <w:tcBorders>
              <w:top w:val="single" w:sz="4" w:space="0" w:color="000000"/>
              <w:left w:val="single" w:sz="4" w:space="0" w:color="000000"/>
              <w:bottom w:val="single" w:sz="4" w:space="0" w:color="000000"/>
              <w:right w:val="single" w:sz="4" w:space="0" w:color="000000"/>
            </w:tcBorders>
          </w:tcPr>
          <w:p w14:paraId="1FF4A1D8"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52F40544" w14:textId="77777777" w:rsidTr="00D843AD">
        <w:tblPrEx>
          <w:tblCellMar>
            <w:right w:w="65" w:type="dxa"/>
          </w:tblCellMar>
        </w:tblPrEx>
        <w:trPr>
          <w:cantSplit/>
          <w:trHeight w:val="94"/>
        </w:trPr>
        <w:tc>
          <w:tcPr>
            <w:tcW w:w="3681" w:type="dxa"/>
            <w:tcBorders>
              <w:left w:val="single" w:sz="4" w:space="0" w:color="auto"/>
              <w:bottom w:val="single" w:sz="4" w:space="0" w:color="auto"/>
              <w:right w:val="single" w:sz="4" w:space="0" w:color="auto"/>
            </w:tcBorders>
          </w:tcPr>
          <w:p w14:paraId="7EE2AA9B"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8B7ED00"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TimeValue </w:t>
            </w:r>
          </w:p>
        </w:tc>
        <w:tc>
          <w:tcPr>
            <w:tcW w:w="6521" w:type="dxa"/>
            <w:tcBorders>
              <w:top w:val="single" w:sz="4" w:space="0" w:color="000000"/>
              <w:left w:val="single" w:sz="4" w:space="0" w:color="000000"/>
              <w:bottom w:val="single" w:sz="4" w:space="0" w:color="000000"/>
              <w:right w:val="single" w:sz="4" w:space="0" w:color="000000"/>
            </w:tcBorders>
          </w:tcPr>
          <w:p w14:paraId="1D83E75D" w14:textId="584606F3" w:rsidR="00E03A23" w:rsidRPr="00FB611F" w:rsidRDefault="00E03A23" w:rsidP="009F2BB3">
            <w:pPr>
              <w:tabs>
                <w:tab w:val="center" w:pos="129"/>
                <w:tab w:val="center" w:pos="687"/>
                <w:tab w:val="center" w:pos="1392"/>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 kdy </w:t>
            </w:r>
            <w:r w:rsidRPr="00FB611F">
              <w:rPr>
                <w:rFonts w:ascii="Arial Narrow" w:hAnsi="Arial Narrow"/>
                <w:sz w:val="18"/>
                <w:szCs w:val="18"/>
              </w:rPr>
              <w:tab/>
              <w:t>událost</w:t>
            </w:r>
            <w:r w:rsidR="009D526A" w:rsidRPr="00FB611F">
              <w:rPr>
                <w:rFonts w:ascii="Arial Narrow" w:hAnsi="Arial Narrow"/>
                <w:sz w:val="18"/>
                <w:szCs w:val="18"/>
              </w:rPr>
              <w:t xml:space="preserve"> </w:t>
            </w:r>
            <w:r w:rsidRPr="00FB611F">
              <w:rPr>
                <w:rFonts w:ascii="Arial Narrow" w:hAnsi="Arial Narrow"/>
                <w:sz w:val="18"/>
                <w:szCs w:val="18"/>
              </w:rPr>
              <w:t xml:space="preserve">nastala </w:t>
            </w:r>
          </w:p>
        </w:tc>
        <w:tc>
          <w:tcPr>
            <w:tcW w:w="3119" w:type="dxa"/>
            <w:tcBorders>
              <w:top w:val="single" w:sz="4" w:space="0" w:color="000000"/>
              <w:left w:val="single" w:sz="4" w:space="0" w:color="000000"/>
              <w:bottom w:val="single" w:sz="4" w:space="0" w:color="000000"/>
              <w:right w:val="single" w:sz="4" w:space="0" w:color="000000"/>
            </w:tcBorders>
          </w:tcPr>
          <w:p w14:paraId="684FA82F"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4BAB9D71" w14:textId="77777777" w:rsidTr="00D843AD">
        <w:tblPrEx>
          <w:tblCellMar>
            <w:right w:w="65" w:type="dxa"/>
          </w:tblCellMar>
        </w:tblPrEx>
        <w:trPr>
          <w:cantSplit/>
          <w:trHeight w:val="152"/>
        </w:trPr>
        <w:tc>
          <w:tcPr>
            <w:tcW w:w="3681" w:type="dxa"/>
            <w:tcBorders>
              <w:top w:val="single" w:sz="4" w:space="0" w:color="auto"/>
              <w:left w:val="single" w:sz="4" w:space="0" w:color="auto"/>
              <w:right w:val="single" w:sz="4" w:space="0" w:color="auto"/>
            </w:tcBorders>
            <w:shd w:val="clear" w:color="auto" w:fill="FFF2CC" w:themeFill="accent4" w:themeFillTint="33"/>
          </w:tcPr>
          <w:p w14:paraId="767AD4A5" w14:textId="77777777" w:rsidR="00E03A23" w:rsidRPr="00FB611F" w:rsidRDefault="00E03A23" w:rsidP="009F2BB3">
            <w:pPr>
              <w:keepNext/>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Data.Healthcare.Ehr.EventType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613CC110" w14:textId="77777777" w:rsidR="00E03A23" w:rsidRPr="00FB611F" w:rsidRDefault="00E03A23" w:rsidP="009F2BB3">
            <w:pPr>
              <w:keepNext/>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A420A66" w14:textId="0FBECDE0" w:rsidR="00E03A23" w:rsidRPr="00FB611F" w:rsidRDefault="00E03A23" w:rsidP="009F2BB3">
            <w:pPr>
              <w:keepNext/>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Typ události, která se vztahuje k EHR záznamu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295E62A"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4FE7C570" w14:textId="77777777" w:rsidTr="00D843AD">
        <w:tblPrEx>
          <w:tblCellMar>
            <w:right w:w="65" w:type="dxa"/>
          </w:tblCellMar>
        </w:tblPrEx>
        <w:trPr>
          <w:cantSplit/>
          <w:trHeight w:val="63"/>
        </w:trPr>
        <w:tc>
          <w:tcPr>
            <w:tcW w:w="3681" w:type="dxa"/>
            <w:tcBorders>
              <w:left w:val="single" w:sz="4" w:space="0" w:color="auto"/>
              <w:right w:val="single" w:sz="4" w:space="0" w:color="auto"/>
            </w:tcBorders>
          </w:tcPr>
          <w:p w14:paraId="11C3DD22" w14:textId="77777777" w:rsidR="00E03A23" w:rsidRPr="00FB611F" w:rsidRDefault="00E03A23" w:rsidP="009F2BB3">
            <w:pPr>
              <w:keepNext/>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2072D1B" w14:textId="77777777" w:rsidR="00E03A23" w:rsidRPr="00FB611F" w:rsidRDefault="00E03A23" w:rsidP="009F2BB3">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085A30CA" w14:textId="77777777" w:rsidR="00E03A23" w:rsidRPr="00FB611F" w:rsidRDefault="00E03A23" w:rsidP="009F2BB3">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070E6FE8"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0D589441" w14:textId="77777777" w:rsidTr="00D843AD">
        <w:tblPrEx>
          <w:tblCellMar>
            <w:right w:w="65" w:type="dxa"/>
          </w:tblCellMar>
        </w:tblPrEx>
        <w:trPr>
          <w:cantSplit/>
          <w:trHeight w:val="153"/>
        </w:trPr>
        <w:tc>
          <w:tcPr>
            <w:tcW w:w="3681" w:type="dxa"/>
            <w:tcBorders>
              <w:left w:val="single" w:sz="4" w:space="0" w:color="auto"/>
              <w:right w:val="single" w:sz="4" w:space="0" w:color="auto"/>
            </w:tcBorders>
          </w:tcPr>
          <w:p w14:paraId="098E2F56"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EBA9AF5"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47D782F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31C929E2"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48CEF9BC" w14:textId="77777777" w:rsidTr="00D843AD">
        <w:tblPrEx>
          <w:tblCellMar>
            <w:right w:w="65" w:type="dxa"/>
          </w:tblCellMar>
        </w:tblPrEx>
        <w:trPr>
          <w:cantSplit/>
          <w:trHeight w:val="102"/>
        </w:trPr>
        <w:tc>
          <w:tcPr>
            <w:tcW w:w="3681" w:type="dxa"/>
            <w:tcBorders>
              <w:left w:val="single" w:sz="4" w:space="0" w:color="auto"/>
              <w:right w:val="single" w:sz="4" w:space="0" w:color="auto"/>
            </w:tcBorders>
          </w:tcPr>
          <w:p w14:paraId="1A3C2A3A"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12CB7C8"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5A8FCFA6" w14:textId="009AA92F" w:rsidR="00E03A23" w:rsidRPr="00FB611F" w:rsidRDefault="00E03A2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5A1DEB0B"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03613C8A" w14:textId="77777777" w:rsidTr="00D843AD">
        <w:tblPrEx>
          <w:tblCellMar>
            <w:right w:w="65" w:type="dxa"/>
          </w:tblCellMar>
        </w:tblPrEx>
        <w:trPr>
          <w:cantSplit/>
          <w:trHeight w:val="191"/>
        </w:trPr>
        <w:tc>
          <w:tcPr>
            <w:tcW w:w="3681" w:type="dxa"/>
            <w:tcBorders>
              <w:left w:val="single" w:sz="4" w:space="0" w:color="auto"/>
              <w:right w:val="single" w:sz="4" w:space="0" w:color="auto"/>
            </w:tcBorders>
          </w:tcPr>
          <w:p w14:paraId="474F7AFC"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F2DFFA5"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2B53E93"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6E2E5AE0"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5FB47B2F"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445C22AB"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DAADE3A"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3F1C2452" w14:textId="3B72938C"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35AA420B"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3D8E9C70" w14:textId="77777777" w:rsidTr="00D843AD">
        <w:tblPrEx>
          <w:tblCellMar>
            <w:right w:w="65" w:type="dxa"/>
          </w:tblCellMar>
        </w:tblPrEx>
        <w:trPr>
          <w:cantSplit/>
          <w:trHeight w:val="148"/>
        </w:trPr>
        <w:tc>
          <w:tcPr>
            <w:tcW w:w="3681" w:type="dxa"/>
            <w:tcBorders>
              <w:left w:val="single" w:sz="4" w:space="0" w:color="auto"/>
              <w:right w:val="single" w:sz="4" w:space="0" w:color="auto"/>
            </w:tcBorders>
          </w:tcPr>
          <w:p w14:paraId="29E69616"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E18A5EF"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62A2706E"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0CC0050E"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7FFBA7B8" w14:textId="77777777" w:rsidTr="00D843AD">
        <w:tblPrEx>
          <w:tblCellMar>
            <w:right w:w="65" w:type="dxa"/>
          </w:tblCellMar>
        </w:tblPrEx>
        <w:trPr>
          <w:cantSplit/>
          <w:trHeight w:val="95"/>
        </w:trPr>
        <w:tc>
          <w:tcPr>
            <w:tcW w:w="3681" w:type="dxa"/>
            <w:tcBorders>
              <w:left w:val="single" w:sz="4" w:space="0" w:color="auto"/>
              <w:right w:val="single" w:sz="4" w:space="0" w:color="auto"/>
            </w:tcBorders>
          </w:tcPr>
          <w:p w14:paraId="231450ED"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D715E93"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61461C5F"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59BB42B9"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220E6E1B" w14:textId="77777777" w:rsidTr="00D843AD">
        <w:tblPrEx>
          <w:tblCellMar>
            <w:right w:w="65" w:type="dxa"/>
          </w:tblCellMar>
        </w:tblPrEx>
        <w:trPr>
          <w:cantSplit/>
          <w:trHeight w:val="151"/>
        </w:trPr>
        <w:tc>
          <w:tcPr>
            <w:tcW w:w="3681" w:type="dxa"/>
            <w:tcBorders>
              <w:left w:val="single" w:sz="4" w:space="0" w:color="auto"/>
              <w:right w:val="single" w:sz="4" w:space="0" w:color="auto"/>
            </w:tcBorders>
          </w:tcPr>
          <w:p w14:paraId="745E28FD"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B576885"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4351A4D6" w14:textId="70EDFE6E"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2E2D7C83"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E03A23" w:rsidRPr="00FB611F" w14:paraId="7403C776" w14:textId="77777777" w:rsidTr="00D843AD">
        <w:tblPrEx>
          <w:tblCellMar>
            <w:right w:w="65" w:type="dxa"/>
          </w:tblCellMar>
        </w:tblPrEx>
        <w:trPr>
          <w:cantSplit/>
          <w:trHeight w:val="144"/>
        </w:trPr>
        <w:tc>
          <w:tcPr>
            <w:tcW w:w="3681" w:type="dxa"/>
            <w:tcBorders>
              <w:left w:val="single" w:sz="4" w:space="0" w:color="auto"/>
              <w:bottom w:val="single" w:sz="4" w:space="0" w:color="auto"/>
              <w:right w:val="single" w:sz="4" w:space="0" w:color="auto"/>
            </w:tcBorders>
          </w:tcPr>
          <w:p w14:paraId="1EA2C459" w14:textId="77777777" w:rsidR="00E03A23" w:rsidRPr="00FB611F" w:rsidRDefault="00E03A2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5534932"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472BEC37" w14:textId="77777777" w:rsidR="00E03A23" w:rsidRPr="00FB611F" w:rsidRDefault="00E03A2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7B11C6C7" w14:textId="77777777" w:rsidR="00E03A23" w:rsidRPr="00FB611F" w:rsidRDefault="00E03A2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E03A23" w:rsidRPr="00FB611F" w14:paraId="30D01798" w14:textId="77777777" w:rsidTr="00D843AD">
        <w:tblPrEx>
          <w:tblCellMar>
            <w:right w:w="66" w:type="dxa"/>
          </w:tblCellMar>
        </w:tblPrEx>
        <w:trPr>
          <w:cantSplit/>
          <w:trHeight w:val="223"/>
        </w:trPr>
        <w:tc>
          <w:tcPr>
            <w:tcW w:w="3681" w:type="dxa"/>
            <w:tcBorders>
              <w:top w:val="single" w:sz="4" w:space="0" w:color="auto"/>
              <w:left w:val="single" w:sz="4" w:space="0" w:color="auto"/>
              <w:right w:val="single" w:sz="4" w:space="0" w:color="auto"/>
            </w:tcBorders>
            <w:shd w:val="clear" w:color="auto" w:fill="FFF2CC" w:themeFill="accent4" w:themeFillTint="33"/>
          </w:tcPr>
          <w:p w14:paraId="5B39EB7E"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Data.Healthcare.Ehr.GeneralBinding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580C38CF" w14:textId="68AC2150" w:rsidR="002F045B" w:rsidRPr="00FB611F" w:rsidRDefault="002F045B" w:rsidP="009F2BB3">
            <w:pPr>
              <w:spacing w:after="20" w:line="240" w:lineRule="auto"/>
              <w:ind w:left="0" w:right="0" w:firstLine="0"/>
              <w:jc w:val="left"/>
              <w:rPr>
                <w:rFonts w:ascii="Arial Narrow" w:hAnsi="Arial Narrow"/>
                <w:b/>
                <w:bCs/>
                <w:sz w:val="18"/>
                <w:szCs w:val="1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FBDAA61" w14:textId="74FED426" w:rsidR="002F045B" w:rsidRPr="00FB611F" w:rsidRDefault="002D57B3" w:rsidP="009F2BB3">
            <w:pPr>
              <w:tabs>
                <w:tab w:val="center" w:pos="221"/>
                <w:tab w:val="center" w:pos="1350"/>
              </w:tabs>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ab/>
              <w:t xml:space="preserve">Vazby subjektů (především 'Person') k EHR záznamům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A3E3DA8"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63A4B2FA" w14:textId="77777777" w:rsidTr="00D843AD">
        <w:tblPrEx>
          <w:tblCellMar>
            <w:right w:w="66" w:type="dxa"/>
          </w:tblCellMar>
        </w:tblPrEx>
        <w:trPr>
          <w:cantSplit/>
          <w:trHeight w:val="200"/>
        </w:trPr>
        <w:tc>
          <w:tcPr>
            <w:tcW w:w="3681" w:type="dxa"/>
            <w:tcBorders>
              <w:left w:val="single" w:sz="4" w:space="0" w:color="auto"/>
              <w:right w:val="single" w:sz="4" w:space="0" w:color="auto"/>
            </w:tcBorders>
          </w:tcPr>
          <w:p w14:paraId="3A25F996"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DE4C16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2D5D8934" w14:textId="532743DD"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78655CC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1F644828" w14:textId="77777777" w:rsidTr="00D843AD">
        <w:tblPrEx>
          <w:tblCellMar>
            <w:right w:w="66" w:type="dxa"/>
          </w:tblCellMar>
        </w:tblPrEx>
        <w:trPr>
          <w:cantSplit/>
          <w:trHeight w:val="321"/>
        </w:trPr>
        <w:tc>
          <w:tcPr>
            <w:tcW w:w="3681" w:type="dxa"/>
            <w:tcBorders>
              <w:left w:val="single" w:sz="4" w:space="0" w:color="auto"/>
              <w:right w:val="single" w:sz="4" w:space="0" w:color="auto"/>
            </w:tcBorders>
          </w:tcPr>
          <w:p w14:paraId="407310B0"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954110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491EBC6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3B2F448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7E86E4F6" w14:textId="77777777" w:rsidTr="00D843AD">
        <w:tblPrEx>
          <w:tblCellMar>
            <w:right w:w="66" w:type="dxa"/>
          </w:tblCellMar>
        </w:tblPrEx>
        <w:trPr>
          <w:cantSplit/>
          <w:trHeight w:val="216"/>
        </w:trPr>
        <w:tc>
          <w:tcPr>
            <w:tcW w:w="3681" w:type="dxa"/>
            <w:tcBorders>
              <w:left w:val="single" w:sz="4" w:space="0" w:color="auto"/>
              <w:right w:val="single" w:sz="4" w:space="0" w:color="auto"/>
            </w:tcBorders>
          </w:tcPr>
          <w:p w14:paraId="6530F5F4"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258802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38397BA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EHR záznam </w:t>
            </w:r>
          </w:p>
        </w:tc>
        <w:tc>
          <w:tcPr>
            <w:tcW w:w="3119" w:type="dxa"/>
            <w:tcBorders>
              <w:top w:val="single" w:sz="4" w:space="0" w:color="000000"/>
              <w:left w:val="single" w:sz="4" w:space="0" w:color="000000"/>
              <w:bottom w:val="single" w:sz="4" w:space="0" w:color="000000"/>
              <w:right w:val="single" w:sz="4" w:space="0" w:color="000000"/>
            </w:tcBorders>
          </w:tcPr>
          <w:p w14:paraId="1049E94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E03A23" w:rsidRPr="00FB611F" w14:paraId="2C92F500" w14:textId="77777777" w:rsidTr="00D843AD">
        <w:tblPrEx>
          <w:tblCellMar>
            <w:right w:w="66" w:type="dxa"/>
          </w:tblCellMar>
        </w:tblPrEx>
        <w:trPr>
          <w:cantSplit/>
          <w:trHeight w:val="21"/>
        </w:trPr>
        <w:tc>
          <w:tcPr>
            <w:tcW w:w="3681" w:type="dxa"/>
            <w:tcBorders>
              <w:left w:val="single" w:sz="4" w:space="0" w:color="auto"/>
              <w:bottom w:val="single" w:sz="4" w:space="0" w:color="auto"/>
              <w:right w:val="single" w:sz="4" w:space="0" w:color="auto"/>
            </w:tcBorders>
          </w:tcPr>
          <w:p w14:paraId="180ABCF6"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EFFEC2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ObjItem </w:t>
            </w:r>
          </w:p>
        </w:tc>
        <w:tc>
          <w:tcPr>
            <w:tcW w:w="6521" w:type="dxa"/>
            <w:tcBorders>
              <w:top w:val="single" w:sz="4" w:space="0" w:color="000000"/>
              <w:left w:val="single" w:sz="4" w:space="0" w:color="000000"/>
              <w:bottom w:val="single" w:sz="4" w:space="0" w:color="000000"/>
              <w:right w:val="single" w:sz="4" w:space="0" w:color="000000"/>
            </w:tcBorders>
          </w:tcPr>
          <w:p w14:paraId="6B1281C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Položka číselníku </w:t>
            </w:r>
          </w:p>
        </w:tc>
        <w:tc>
          <w:tcPr>
            <w:tcW w:w="3119" w:type="dxa"/>
            <w:tcBorders>
              <w:top w:val="single" w:sz="4" w:space="0" w:color="000000"/>
              <w:left w:val="single" w:sz="4" w:space="0" w:color="000000"/>
              <w:bottom w:val="single" w:sz="4" w:space="0" w:color="000000"/>
              <w:right w:val="single" w:sz="4" w:space="0" w:color="000000"/>
            </w:tcBorders>
          </w:tcPr>
          <w:p w14:paraId="4008CC5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Data.General.Item </w:t>
            </w:r>
          </w:p>
        </w:tc>
      </w:tr>
      <w:tr w:rsidR="00E03A23" w:rsidRPr="00FB611F" w14:paraId="36F9CA3E" w14:textId="77777777" w:rsidTr="00D843AD">
        <w:tblPrEx>
          <w:tblCellMar>
            <w:right w:w="66"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1CCDD5F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Data.Healthcare.Ehr.Hosp.Bed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1F966430" w14:textId="77777777" w:rsidR="002F045B" w:rsidRPr="00FB611F" w:rsidRDefault="002D57B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78E37CA" w14:textId="77777777" w:rsidR="002F045B" w:rsidRPr="00FB611F" w:rsidRDefault="002D57B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Umístění pacientů na lůžkách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5FF1C9E"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43DCA4F2" w14:textId="77777777" w:rsidTr="00D843AD">
        <w:tblPrEx>
          <w:tblCellMar>
            <w:right w:w="66" w:type="dxa"/>
          </w:tblCellMar>
        </w:tblPrEx>
        <w:trPr>
          <w:cantSplit/>
          <w:trHeight w:val="45"/>
        </w:trPr>
        <w:tc>
          <w:tcPr>
            <w:tcW w:w="3681" w:type="dxa"/>
            <w:tcBorders>
              <w:left w:val="single" w:sz="4" w:space="0" w:color="auto"/>
              <w:right w:val="single" w:sz="4" w:space="0" w:color="auto"/>
            </w:tcBorders>
          </w:tcPr>
          <w:p w14:paraId="27D07521"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32A4D3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2A4F74C9" w14:textId="725FAC3D"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454003C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1E7962F2" w14:textId="77777777" w:rsidTr="00D843AD">
        <w:tblPrEx>
          <w:tblCellMar>
            <w:right w:w="66" w:type="dxa"/>
          </w:tblCellMar>
        </w:tblPrEx>
        <w:trPr>
          <w:cantSplit/>
          <w:trHeight w:val="277"/>
        </w:trPr>
        <w:tc>
          <w:tcPr>
            <w:tcW w:w="3681" w:type="dxa"/>
            <w:tcBorders>
              <w:left w:val="single" w:sz="4" w:space="0" w:color="auto"/>
              <w:right w:val="single" w:sz="4" w:space="0" w:color="auto"/>
            </w:tcBorders>
          </w:tcPr>
          <w:p w14:paraId="02B09EF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CCE8B3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2AC0C7D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40BFF07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465BAC01" w14:textId="77777777" w:rsidTr="00D843AD">
        <w:tblPrEx>
          <w:tblCellMar>
            <w:right w:w="66" w:type="dxa"/>
          </w:tblCellMar>
        </w:tblPrEx>
        <w:trPr>
          <w:cantSplit/>
          <w:trHeight w:val="169"/>
        </w:trPr>
        <w:tc>
          <w:tcPr>
            <w:tcW w:w="3681" w:type="dxa"/>
            <w:tcBorders>
              <w:left w:val="single" w:sz="4" w:space="0" w:color="auto"/>
              <w:right w:val="single" w:sz="4" w:space="0" w:color="auto"/>
            </w:tcBorders>
          </w:tcPr>
          <w:p w14:paraId="31D5A39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BF1FB9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ObjEpisode </w:t>
            </w:r>
          </w:p>
        </w:tc>
        <w:tc>
          <w:tcPr>
            <w:tcW w:w="6521" w:type="dxa"/>
            <w:tcBorders>
              <w:top w:val="single" w:sz="4" w:space="0" w:color="000000"/>
              <w:left w:val="single" w:sz="4" w:space="0" w:color="000000"/>
              <w:bottom w:val="single" w:sz="4" w:space="0" w:color="000000"/>
              <w:right w:val="single" w:sz="4" w:space="0" w:color="000000"/>
            </w:tcBorders>
          </w:tcPr>
          <w:p w14:paraId="3D4D0BD2" w14:textId="7F4CF975"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Vazba na chorobopis, ke kterému se lůžko váže</w:t>
            </w:r>
          </w:p>
        </w:tc>
        <w:tc>
          <w:tcPr>
            <w:tcW w:w="3119" w:type="dxa"/>
            <w:tcBorders>
              <w:top w:val="single" w:sz="4" w:space="0" w:color="000000"/>
              <w:left w:val="single" w:sz="4" w:space="0" w:color="000000"/>
              <w:bottom w:val="single" w:sz="4" w:space="0" w:color="000000"/>
              <w:right w:val="single" w:sz="4" w:space="0" w:color="000000"/>
            </w:tcBorders>
          </w:tcPr>
          <w:p w14:paraId="4FCB53D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Data.Healthcare.Ehr.Hosp.Episod e </w:t>
            </w:r>
          </w:p>
        </w:tc>
      </w:tr>
      <w:tr w:rsidR="00E03A23" w:rsidRPr="00FB611F" w14:paraId="0B5B5559" w14:textId="77777777" w:rsidTr="00D843AD">
        <w:tblPrEx>
          <w:tblCellMar>
            <w:right w:w="66" w:type="dxa"/>
          </w:tblCellMar>
        </w:tblPrEx>
        <w:trPr>
          <w:cantSplit/>
          <w:trHeight w:val="132"/>
        </w:trPr>
        <w:tc>
          <w:tcPr>
            <w:tcW w:w="3681" w:type="dxa"/>
            <w:tcBorders>
              <w:left w:val="single" w:sz="4" w:space="0" w:color="auto"/>
              <w:right w:val="single" w:sz="4" w:space="0" w:color="auto"/>
            </w:tcBorders>
          </w:tcPr>
          <w:p w14:paraId="45E280D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D75E08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ObjNumber </w:t>
            </w:r>
          </w:p>
        </w:tc>
        <w:tc>
          <w:tcPr>
            <w:tcW w:w="6521" w:type="dxa"/>
            <w:tcBorders>
              <w:top w:val="single" w:sz="4" w:space="0" w:color="000000"/>
              <w:left w:val="single" w:sz="4" w:space="0" w:color="000000"/>
              <w:bottom w:val="single" w:sz="4" w:space="0" w:color="000000"/>
              <w:right w:val="single" w:sz="4" w:space="0" w:color="000000"/>
            </w:tcBorders>
          </w:tcPr>
          <w:p w14:paraId="3FF9B530" w14:textId="094F9620" w:rsidR="002F045B" w:rsidRPr="00FB611F" w:rsidRDefault="002D57B3" w:rsidP="009F2BB3">
            <w:pPr>
              <w:tabs>
                <w:tab w:val="center" w:pos="235"/>
                <w:tab w:val="center" w:pos="802"/>
                <w:tab w:val="center" w:pos="139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Lůžko, na </w:t>
            </w:r>
            <w:r w:rsidRPr="00FB611F">
              <w:rPr>
                <w:rFonts w:ascii="Arial Narrow" w:hAnsi="Arial Narrow"/>
                <w:sz w:val="18"/>
                <w:szCs w:val="18"/>
              </w:rPr>
              <w:tab/>
              <w:t xml:space="preserve">kterém pacient leží </w:t>
            </w:r>
          </w:p>
        </w:tc>
        <w:tc>
          <w:tcPr>
            <w:tcW w:w="3119" w:type="dxa"/>
            <w:tcBorders>
              <w:top w:val="single" w:sz="4" w:space="0" w:color="000000"/>
              <w:left w:val="single" w:sz="4" w:space="0" w:color="000000"/>
              <w:bottom w:val="single" w:sz="4" w:space="0" w:color="000000"/>
              <w:right w:val="single" w:sz="4" w:space="0" w:color="000000"/>
            </w:tcBorders>
          </w:tcPr>
          <w:p w14:paraId="69A8CA07" w14:textId="4164B45E"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Data.Healthcare.Ehr.Hosp.BedDefinition </w:t>
            </w:r>
          </w:p>
        </w:tc>
      </w:tr>
      <w:tr w:rsidR="00E03A23" w:rsidRPr="00FB611F" w14:paraId="6BBD268B" w14:textId="77777777" w:rsidTr="00D843AD">
        <w:tblPrEx>
          <w:tblCellMar>
            <w:right w:w="66" w:type="dxa"/>
          </w:tblCellMar>
        </w:tblPrEx>
        <w:trPr>
          <w:cantSplit/>
          <w:trHeight w:val="215"/>
        </w:trPr>
        <w:tc>
          <w:tcPr>
            <w:tcW w:w="3681" w:type="dxa"/>
            <w:tcBorders>
              <w:left w:val="single" w:sz="4" w:space="0" w:color="auto"/>
              <w:bottom w:val="single" w:sz="4" w:space="0" w:color="auto"/>
              <w:right w:val="single" w:sz="4" w:space="0" w:color="auto"/>
            </w:tcBorders>
          </w:tcPr>
          <w:p w14:paraId="49E5F2E6"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5A44AE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5ADA6897" w14:textId="05D6B0BB"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Datum</w:t>
            </w:r>
            <w:r w:rsidR="00867DED" w:rsidRPr="00FB611F">
              <w:rPr>
                <w:rFonts w:ascii="Arial Narrow" w:hAnsi="Arial Narrow"/>
                <w:sz w:val="18"/>
                <w:szCs w:val="18"/>
              </w:rPr>
              <w:t xml:space="preserve"> </w:t>
            </w:r>
            <w:r w:rsidRPr="00FB611F">
              <w:rPr>
                <w:rFonts w:ascii="Arial Narrow" w:hAnsi="Arial Narrow"/>
                <w:sz w:val="18"/>
                <w:szCs w:val="18"/>
              </w:rPr>
              <w:t xml:space="preserve">a čas, od kdy pacient leží na lůžku </w:t>
            </w:r>
          </w:p>
        </w:tc>
        <w:tc>
          <w:tcPr>
            <w:tcW w:w="3119" w:type="dxa"/>
            <w:tcBorders>
              <w:top w:val="single" w:sz="4" w:space="0" w:color="000000"/>
              <w:left w:val="single" w:sz="4" w:space="0" w:color="000000"/>
              <w:bottom w:val="single" w:sz="4" w:space="0" w:color="000000"/>
              <w:right w:val="single" w:sz="4" w:space="0" w:color="000000"/>
            </w:tcBorders>
          </w:tcPr>
          <w:p w14:paraId="07EB5F8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3744C780" w14:textId="77777777" w:rsidTr="00D843AD">
        <w:tblPrEx>
          <w:tblCellMar>
            <w:right w:w="66" w:type="dxa"/>
          </w:tblCellMar>
        </w:tblPrEx>
        <w:trPr>
          <w:cantSplit/>
          <w:trHeight w:val="163"/>
        </w:trPr>
        <w:tc>
          <w:tcPr>
            <w:tcW w:w="3681" w:type="dxa"/>
            <w:tcBorders>
              <w:top w:val="single" w:sz="4" w:space="0" w:color="auto"/>
              <w:left w:val="single" w:sz="4" w:space="0" w:color="auto"/>
              <w:right w:val="single" w:sz="4" w:space="0" w:color="auto"/>
            </w:tcBorders>
            <w:shd w:val="clear" w:color="auto" w:fill="FFF2CC" w:themeFill="accent4" w:themeFillTint="33"/>
          </w:tcPr>
          <w:p w14:paraId="527C948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Data.Healthcare.Ehr.Hosp.Category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105B374B" w14:textId="77777777" w:rsidR="002F045B" w:rsidRPr="00FB611F" w:rsidRDefault="002D57B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66504D3" w14:textId="77777777" w:rsidR="002F045B" w:rsidRPr="00FB611F" w:rsidRDefault="002D57B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Katgorie hospitalizovaného pacienta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C76DE8E"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6648D20B" w14:textId="77777777" w:rsidTr="00D843AD">
        <w:tblPrEx>
          <w:tblCellMar>
            <w:right w:w="66" w:type="dxa"/>
          </w:tblCellMar>
        </w:tblPrEx>
        <w:trPr>
          <w:cantSplit/>
          <w:trHeight w:val="97"/>
        </w:trPr>
        <w:tc>
          <w:tcPr>
            <w:tcW w:w="3681" w:type="dxa"/>
            <w:tcBorders>
              <w:left w:val="single" w:sz="4" w:space="0" w:color="auto"/>
              <w:right w:val="single" w:sz="4" w:space="0" w:color="auto"/>
            </w:tcBorders>
          </w:tcPr>
          <w:p w14:paraId="64A6522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BAA045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4E78D10E" w14:textId="63B78566"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Časová</w:t>
            </w:r>
            <w:r w:rsidR="00867DED" w:rsidRPr="00FB611F">
              <w:rPr>
                <w:rFonts w:ascii="Arial Narrow" w:hAnsi="Arial Narrow"/>
                <w:sz w:val="18"/>
                <w:szCs w:val="18"/>
              </w:rPr>
              <w:t xml:space="preserve"> </w:t>
            </w:r>
            <w:r w:rsidRPr="00FB611F">
              <w:rPr>
                <w:rFonts w:ascii="Arial Narrow" w:hAnsi="Arial Narrow"/>
                <w:sz w:val="18"/>
                <w:szCs w:val="18"/>
              </w:rPr>
              <w:t xml:space="preserve">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0BF8E3D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3F697E6C" w14:textId="77777777" w:rsidTr="00D843AD">
        <w:tblPrEx>
          <w:tblCellMar>
            <w:right w:w="66" w:type="dxa"/>
          </w:tblCellMar>
        </w:tblPrEx>
        <w:trPr>
          <w:cantSplit/>
          <w:trHeight w:val="187"/>
        </w:trPr>
        <w:tc>
          <w:tcPr>
            <w:tcW w:w="3681" w:type="dxa"/>
            <w:tcBorders>
              <w:left w:val="single" w:sz="4" w:space="0" w:color="auto"/>
              <w:right w:val="single" w:sz="4" w:space="0" w:color="auto"/>
            </w:tcBorders>
          </w:tcPr>
          <w:p w14:paraId="12AED946"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8D20DC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0D67396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4C10E68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22E43BD9" w14:textId="77777777" w:rsidTr="00D843AD">
        <w:tblPrEx>
          <w:tblCellMar>
            <w:right w:w="66" w:type="dxa"/>
          </w:tblCellMar>
        </w:tblPrEx>
        <w:trPr>
          <w:cantSplit/>
          <w:trHeight w:val="68"/>
        </w:trPr>
        <w:tc>
          <w:tcPr>
            <w:tcW w:w="3681" w:type="dxa"/>
            <w:tcBorders>
              <w:left w:val="single" w:sz="4" w:space="0" w:color="auto"/>
              <w:right w:val="single" w:sz="4" w:space="0" w:color="auto"/>
            </w:tcBorders>
          </w:tcPr>
          <w:p w14:paraId="4D23CED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1C33DF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IsIntensiveCare </w:t>
            </w:r>
          </w:p>
        </w:tc>
        <w:tc>
          <w:tcPr>
            <w:tcW w:w="6521" w:type="dxa"/>
            <w:tcBorders>
              <w:top w:val="single" w:sz="4" w:space="0" w:color="000000"/>
              <w:left w:val="single" w:sz="4" w:space="0" w:color="000000"/>
              <w:bottom w:val="single" w:sz="4" w:space="0" w:color="000000"/>
              <w:right w:val="single" w:sz="4" w:space="0" w:color="000000"/>
            </w:tcBorders>
          </w:tcPr>
          <w:p w14:paraId="6A2CEC1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Pacient je v režimu intenzivní péče </w:t>
            </w:r>
          </w:p>
        </w:tc>
        <w:tc>
          <w:tcPr>
            <w:tcW w:w="3119" w:type="dxa"/>
            <w:tcBorders>
              <w:top w:val="single" w:sz="4" w:space="0" w:color="000000"/>
              <w:left w:val="single" w:sz="4" w:space="0" w:color="000000"/>
              <w:bottom w:val="single" w:sz="4" w:space="0" w:color="000000"/>
              <w:right w:val="single" w:sz="4" w:space="0" w:color="000000"/>
            </w:tcBorders>
          </w:tcPr>
          <w:p w14:paraId="586B2E8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1534D3FD"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28D8A8A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ACB110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ObjCategory </w:t>
            </w:r>
          </w:p>
        </w:tc>
        <w:tc>
          <w:tcPr>
            <w:tcW w:w="6521" w:type="dxa"/>
            <w:tcBorders>
              <w:top w:val="single" w:sz="4" w:space="0" w:color="000000"/>
              <w:left w:val="single" w:sz="4" w:space="0" w:color="000000"/>
              <w:bottom w:val="single" w:sz="4" w:space="0" w:color="000000"/>
              <w:right w:val="single" w:sz="4" w:space="0" w:color="000000"/>
            </w:tcBorders>
          </w:tcPr>
          <w:p w14:paraId="7B59AEE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Hodnota </w:t>
            </w:r>
            <w:r w:rsidRPr="00FB611F">
              <w:rPr>
                <w:rFonts w:ascii="Arial Narrow" w:hAnsi="Arial Narrow"/>
                <w:sz w:val="18"/>
                <w:szCs w:val="18"/>
              </w:rPr>
              <w:tab/>
              <w:t xml:space="preserve">kategorie hospitalizovaného pacienta </w:t>
            </w:r>
          </w:p>
        </w:tc>
        <w:tc>
          <w:tcPr>
            <w:tcW w:w="3119" w:type="dxa"/>
            <w:tcBorders>
              <w:top w:val="single" w:sz="4" w:space="0" w:color="000000"/>
              <w:left w:val="single" w:sz="4" w:space="0" w:color="000000"/>
              <w:bottom w:val="single" w:sz="4" w:space="0" w:color="000000"/>
              <w:right w:val="single" w:sz="4" w:space="0" w:color="000000"/>
            </w:tcBorders>
          </w:tcPr>
          <w:p w14:paraId="3A98DBC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Data.General.Item </w:t>
            </w:r>
          </w:p>
        </w:tc>
      </w:tr>
      <w:tr w:rsidR="00E03A23" w:rsidRPr="00FB611F" w14:paraId="1C24D49F"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26B5513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14F8E58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ObjEpisode </w:t>
            </w:r>
          </w:p>
        </w:tc>
        <w:tc>
          <w:tcPr>
            <w:tcW w:w="6521" w:type="dxa"/>
            <w:tcBorders>
              <w:top w:val="single" w:sz="4" w:space="0" w:color="000000"/>
              <w:left w:val="single" w:sz="4" w:space="0" w:color="000000"/>
              <w:bottom w:val="single" w:sz="4" w:space="0" w:color="000000"/>
              <w:right w:val="single" w:sz="4" w:space="0" w:color="000000"/>
            </w:tcBorders>
          </w:tcPr>
          <w:p w14:paraId="2B8A10E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kategorie na EHR záznam </w:t>
            </w:r>
          </w:p>
        </w:tc>
        <w:tc>
          <w:tcPr>
            <w:tcW w:w="3119" w:type="dxa"/>
            <w:tcBorders>
              <w:top w:val="single" w:sz="4" w:space="0" w:color="000000"/>
              <w:left w:val="single" w:sz="4" w:space="0" w:color="000000"/>
              <w:bottom w:val="single" w:sz="4" w:space="0" w:color="000000"/>
              <w:right w:val="single" w:sz="4" w:space="0" w:color="000000"/>
            </w:tcBorders>
          </w:tcPr>
          <w:p w14:paraId="6AB77C3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Data.Healthcare.Ehr.Hosp.Episod e </w:t>
            </w:r>
          </w:p>
        </w:tc>
      </w:tr>
      <w:tr w:rsidR="00E03A23" w:rsidRPr="00FB611F" w14:paraId="6E8E164F" w14:textId="77777777" w:rsidTr="00D843AD">
        <w:tblPrEx>
          <w:tblCellMar>
            <w:right w:w="66" w:type="dxa"/>
          </w:tblCellMar>
        </w:tblPrEx>
        <w:trPr>
          <w:cantSplit/>
          <w:trHeight w:val="17"/>
        </w:trPr>
        <w:tc>
          <w:tcPr>
            <w:tcW w:w="3681" w:type="dxa"/>
            <w:tcBorders>
              <w:left w:val="single" w:sz="4" w:space="0" w:color="auto"/>
              <w:bottom w:val="single" w:sz="4" w:space="0" w:color="auto"/>
              <w:right w:val="single" w:sz="4" w:space="0" w:color="auto"/>
            </w:tcBorders>
          </w:tcPr>
          <w:p w14:paraId="4BFDA9A8"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D62805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26E1D86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Datum a čas zápisu </w:t>
            </w:r>
          </w:p>
        </w:tc>
        <w:tc>
          <w:tcPr>
            <w:tcW w:w="3119" w:type="dxa"/>
            <w:tcBorders>
              <w:top w:val="single" w:sz="4" w:space="0" w:color="000000"/>
              <w:left w:val="single" w:sz="4" w:space="0" w:color="000000"/>
              <w:bottom w:val="single" w:sz="4" w:space="0" w:color="000000"/>
              <w:right w:val="single" w:sz="4" w:space="0" w:color="000000"/>
            </w:tcBorders>
          </w:tcPr>
          <w:p w14:paraId="4136CE1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308CD27B" w14:textId="77777777" w:rsidTr="00D843AD">
        <w:tblPrEx>
          <w:tblCellMar>
            <w:right w:w="66"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5BFAC47E" w14:textId="77777777" w:rsidR="002F045B" w:rsidRPr="00FB611F" w:rsidRDefault="002D57B3" w:rsidP="009F2BB3">
            <w:pPr>
              <w:keepNext/>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Data.Healthcare.Ehr.Hosp.Diet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3E50EFEA" w14:textId="77777777" w:rsidR="002F045B" w:rsidRPr="00FB611F" w:rsidRDefault="002D57B3" w:rsidP="009F2BB3">
            <w:pPr>
              <w:keepNext/>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210AB31" w14:textId="77777777" w:rsidR="002F045B" w:rsidRPr="00FB611F" w:rsidRDefault="002D57B3" w:rsidP="009F2BB3">
            <w:pPr>
              <w:keepNext/>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Naordinovaná dieta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4843FB6" w14:textId="77777777" w:rsidR="002F045B" w:rsidRPr="00FB611F" w:rsidRDefault="002D57B3" w:rsidP="009F2BB3">
            <w:pPr>
              <w:keepNext/>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2FD6BE3D"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2573765A" w14:textId="77777777" w:rsidR="002F045B" w:rsidRPr="00FB611F" w:rsidRDefault="002D57B3" w:rsidP="009F2BB3">
            <w:pPr>
              <w:keepNext/>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99020FA" w14:textId="77777777" w:rsidR="002F045B" w:rsidRPr="00FB611F" w:rsidRDefault="002D57B3" w:rsidP="009F2BB3">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1043FBFB" w14:textId="3DA8B5BA" w:rsidR="002F045B" w:rsidRPr="00FB611F" w:rsidRDefault="002D57B3" w:rsidP="009F2BB3">
            <w:pPr>
              <w:keepNext/>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1B26855B" w14:textId="77777777" w:rsidR="002F045B" w:rsidRPr="00FB611F" w:rsidRDefault="002D57B3" w:rsidP="009F2BB3">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2344DB7E" w14:textId="77777777" w:rsidTr="00D843AD">
        <w:tblPrEx>
          <w:tblCellMar>
            <w:right w:w="66" w:type="dxa"/>
          </w:tblCellMar>
        </w:tblPrEx>
        <w:trPr>
          <w:cantSplit/>
          <w:trHeight w:val="266"/>
        </w:trPr>
        <w:tc>
          <w:tcPr>
            <w:tcW w:w="3681" w:type="dxa"/>
            <w:tcBorders>
              <w:left w:val="single" w:sz="4" w:space="0" w:color="auto"/>
              <w:right w:val="single" w:sz="4" w:space="0" w:color="auto"/>
            </w:tcBorders>
          </w:tcPr>
          <w:p w14:paraId="5C4CFD41"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09C915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617F76B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71FA1D5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11743D43"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23A52380"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14FBE3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IsMinced </w:t>
            </w:r>
          </w:p>
        </w:tc>
        <w:tc>
          <w:tcPr>
            <w:tcW w:w="6521" w:type="dxa"/>
            <w:tcBorders>
              <w:top w:val="single" w:sz="4" w:space="0" w:color="000000"/>
              <w:left w:val="single" w:sz="4" w:space="0" w:color="000000"/>
              <w:bottom w:val="single" w:sz="4" w:space="0" w:color="000000"/>
              <w:right w:val="single" w:sz="4" w:space="0" w:color="000000"/>
            </w:tcBorders>
          </w:tcPr>
          <w:p w14:paraId="3B41203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jestli je pro pacienta požadována pomletá strava </w:t>
            </w:r>
          </w:p>
        </w:tc>
        <w:tc>
          <w:tcPr>
            <w:tcW w:w="3119" w:type="dxa"/>
            <w:tcBorders>
              <w:top w:val="single" w:sz="4" w:space="0" w:color="000000"/>
              <w:left w:val="single" w:sz="4" w:space="0" w:color="000000"/>
              <w:bottom w:val="single" w:sz="4" w:space="0" w:color="000000"/>
              <w:right w:val="single" w:sz="4" w:space="0" w:color="000000"/>
            </w:tcBorders>
          </w:tcPr>
          <w:p w14:paraId="4C7DCED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3B710B2C"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335EE731"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AD810F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Note </w:t>
            </w:r>
          </w:p>
        </w:tc>
        <w:tc>
          <w:tcPr>
            <w:tcW w:w="6521" w:type="dxa"/>
            <w:tcBorders>
              <w:top w:val="single" w:sz="4" w:space="0" w:color="000000"/>
              <w:left w:val="single" w:sz="4" w:space="0" w:color="000000"/>
              <w:bottom w:val="single" w:sz="4" w:space="0" w:color="000000"/>
              <w:right w:val="single" w:sz="4" w:space="0" w:color="000000"/>
            </w:tcBorders>
          </w:tcPr>
          <w:p w14:paraId="2E0F256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Poznámka k dietě </w:t>
            </w:r>
          </w:p>
        </w:tc>
        <w:tc>
          <w:tcPr>
            <w:tcW w:w="3119" w:type="dxa"/>
            <w:tcBorders>
              <w:top w:val="single" w:sz="4" w:space="0" w:color="000000"/>
              <w:left w:val="single" w:sz="4" w:space="0" w:color="000000"/>
              <w:bottom w:val="single" w:sz="4" w:space="0" w:color="000000"/>
              <w:right w:val="single" w:sz="4" w:space="0" w:color="000000"/>
            </w:tcBorders>
          </w:tcPr>
          <w:p w14:paraId="161B96B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3D13F2E3" w14:textId="77777777" w:rsidTr="00D843AD">
        <w:tblPrEx>
          <w:tblCellMar>
            <w:right w:w="66" w:type="dxa"/>
          </w:tblCellMar>
        </w:tblPrEx>
        <w:trPr>
          <w:cantSplit/>
          <w:trHeight w:val="33"/>
        </w:trPr>
        <w:tc>
          <w:tcPr>
            <w:tcW w:w="3681" w:type="dxa"/>
            <w:tcBorders>
              <w:left w:val="single" w:sz="4" w:space="0" w:color="auto"/>
              <w:right w:val="single" w:sz="4" w:space="0" w:color="auto"/>
            </w:tcBorders>
          </w:tcPr>
          <w:p w14:paraId="7AC66F06"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99E236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ObjAdditionals </w:t>
            </w:r>
          </w:p>
        </w:tc>
        <w:tc>
          <w:tcPr>
            <w:tcW w:w="6521" w:type="dxa"/>
            <w:tcBorders>
              <w:top w:val="single" w:sz="4" w:space="0" w:color="000000"/>
              <w:left w:val="single" w:sz="4" w:space="0" w:color="000000"/>
              <w:bottom w:val="single" w:sz="4" w:space="0" w:color="000000"/>
              <w:right w:val="single" w:sz="4" w:space="0" w:color="000000"/>
            </w:tcBorders>
          </w:tcPr>
          <w:p w14:paraId="32C1FC5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Přídavek ke stravě </w:t>
            </w:r>
          </w:p>
        </w:tc>
        <w:tc>
          <w:tcPr>
            <w:tcW w:w="3119" w:type="dxa"/>
            <w:tcBorders>
              <w:top w:val="single" w:sz="4" w:space="0" w:color="000000"/>
              <w:left w:val="single" w:sz="4" w:space="0" w:color="000000"/>
              <w:bottom w:val="single" w:sz="4" w:space="0" w:color="000000"/>
              <w:right w:val="single" w:sz="4" w:space="0" w:color="000000"/>
            </w:tcBorders>
          </w:tcPr>
          <w:p w14:paraId="56F9829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Data.General.Item </w:t>
            </w:r>
          </w:p>
        </w:tc>
      </w:tr>
      <w:tr w:rsidR="00E03A23" w:rsidRPr="00FB611F" w14:paraId="1FD5E224"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4159B6FF"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9CE27E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ObjDiet </w:t>
            </w:r>
          </w:p>
        </w:tc>
        <w:tc>
          <w:tcPr>
            <w:tcW w:w="6521" w:type="dxa"/>
            <w:tcBorders>
              <w:top w:val="single" w:sz="4" w:space="0" w:color="000000"/>
              <w:left w:val="single" w:sz="4" w:space="0" w:color="000000"/>
              <w:bottom w:val="single" w:sz="4" w:space="0" w:color="000000"/>
              <w:right w:val="single" w:sz="4" w:space="0" w:color="000000"/>
            </w:tcBorders>
          </w:tcPr>
          <w:p w14:paraId="64DCDB5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Typ diety </w:t>
            </w:r>
          </w:p>
        </w:tc>
        <w:tc>
          <w:tcPr>
            <w:tcW w:w="3119" w:type="dxa"/>
            <w:tcBorders>
              <w:top w:val="single" w:sz="4" w:space="0" w:color="000000"/>
              <w:left w:val="single" w:sz="4" w:space="0" w:color="000000"/>
              <w:bottom w:val="single" w:sz="4" w:space="0" w:color="000000"/>
              <w:right w:val="single" w:sz="4" w:space="0" w:color="000000"/>
            </w:tcBorders>
          </w:tcPr>
          <w:p w14:paraId="07D8B64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Data.General.Item </w:t>
            </w:r>
          </w:p>
        </w:tc>
      </w:tr>
      <w:tr w:rsidR="002F045B" w:rsidRPr="00FB611F" w14:paraId="3B2BCCD1"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2923942F"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4F8A4B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ObjEpisode </w:t>
            </w:r>
          </w:p>
        </w:tc>
        <w:tc>
          <w:tcPr>
            <w:tcW w:w="6521" w:type="dxa"/>
            <w:tcBorders>
              <w:top w:val="single" w:sz="4" w:space="0" w:color="000000"/>
              <w:left w:val="single" w:sz="4" w:space="0" w:color="000000"/>
              <w:bottom w:val="single" w:sz="4" w:space="0" w:color="000000"/>
              <w:right w:val="single" w:sz="4" w:space="0" w:color="000000"/>
            </w:tcBorders>
          </w:tcPr>
          <w:p w14:paraId="61D3F1E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diety na EHR záznam </w:t>
            </w:r>
          </w:p>
        </w:tc>
        <w:tc>
          <w:tcPr>
            <w:tcW w:w="3119" w:type="dxa"/>
            <w:tcBorders>
              <w:top w:val="single" w:sz="4" w:space="0" w:color="000000"/>
              <w:left w:val="single" w:sz="4" w:space="0" w:color="000000"/>
              <w:bottom w:val="single" w:sz="4" w:space="0" w:color="000000"/>
              <w:right w:val="single" w:sz="4" w:space="0" w:color="000000"/>
            </w:tcBorders>
          </w:tcPr>
          <w:p w14:paraId="1AF4C4B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Data.Healthcare.Ehr.Hosp.Episod e </w:t>
            </w:r>
          </w:p>
        </w:tc>
      </w:tr>
      <w:tr w:rsidR="002F045B" w:rsidRPr="00FB611F" w14:paraId="67FA2AE8" w14:textId="77777777" w:rsidTr="00D843AD">
        <w:tblPrEx>
          <w:tblCellMar>
            <w:right w:w="66" w:type="dxa"/>
          </w:tblCellMar>
        </w:tblPrEx>
        <w:trPr>
          <w:cantSplit/>
          <w:trHeight w:val="17"/>
        </w:trPr>
        <w:tc>
          <w:tcPr>
            <w:tcW w:w="3681" w:type="dxa"/>
            <w:tcBorders>
              <w:left w:val="single" w:sz="4" w:space="0" w:color="auto"/>
              <w:bottom w:val="single" w:sz="4" w:space="0" w:color="auto"/>
              <w:right w:val="single" w:sz="4" w:space="0" w:color="auto"/>
            </w:tcBorders>
          </w:tcPr>
          <w:p w14:paraId="1A5D3F1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6498AE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4E619E7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diety od  </w:t>
            </w:r>
          </w:p>
        </w:tc>
        <w:tc>
          <w:tcPr>
            <w:tcW w:w="3119" w:type="dxa"/>
            <w:tcBorders>
              <w:top w:val="single" w:sz="4" w:space="0" w:color="000000"/>
              <w:left w:val="single" w:sz="4" w:space="0" w:color="000000"/>
              <w:bottom w:val="single" w:sz="4" w:space="0" w:color="000000"/>
              <w:right w:val="single" w:sz="4" w:space="0" w:color="000000"/>
            </w:tcBorders>
          </w:tcPr>
          <w:p w14:paraId="12086AE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6B916DF2" w14:textId="77777777" w:rsidTr="00D843AD">
        <w:tblPrEx>
          <w:tblCellMar>
            <w:right w:w="66" w:type="dxa"/>
          </w:tblCellMar>
        </w:tblPrEx>
        <w:trPr>
          <w:cantSplit/>
          <w:trHeight w:val="244"/>
        </w:trPr>
        <w:tc>
          <w:tcPr>
            <w:tcW w:w="3681" w:type="dxa"/>
            <w:tcBorders>
              <w:top w:val="single" w:sz="4" w:space="0" w:color="auto"/>
              <w:left w:val="single" w:sz="4" w:space="0" w:color="auto"/>
              <w:right w:val="single" w:sz="4" w:space="0" w:color="auto"/>
            </w:tcBorders>
            <w:shd w:val="clear" w:color="auto" w:fill="FFF2CC" w:themeFill="accent4" w:themeFillTint="33"/>
          </w:tcPr>
          <w:p w14:paraId="034D0451"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Data.Healthcare.Ehr.Hosp.DrgCase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3CAB3878" w14:textId="77777777" w:rsidR="002F045B" w:rsidRPr="00FB611F" w:rsidRDefault="002D57B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C4E3D25" w14:textId="7C4CEB7E" w:rsidR="002F045B" w:rsidRPr="00FB611F" w:rsidRDefault="002D57B3" w:rsidP="009F2BB3">
            <w:pPr>
              <w:tabs>
                <w:tab w:val="center" w:pos="163"/>
                <w:tab w:val="center" w:pos="1427"/>
              </w:tabs>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ab/>
              <w:t xml:space="preserve">DRG případ hospitalizovaného pacienta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08C9087"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2F045B" w:rsidRPr="00FB611F" w14:paraId="60640027" w14:textId="77777777" w:rsidTr="00D843AD">
        <w:tblPrEx>
          <w:tblCellMar>
            <w:right w:w="66" w:type="dxa"/>
          </w:tblCellMar>
        </w:tblPrEx>
        <w:trPr>
          <w:cantSplit/>
          <w:trHeight w:val="49"/>
        </w:trPr>
        <w:tc>
          <w:tcPr>
            <w:tcW w:w="3681" w:type="dxa"/>
            <w:tcBorders>
              <w:left w:val="single" w:sz="4" w:space="0" w:color="auto"/>
              <w:right w:val="single" w:sz="4" w:space="0" w:color="auto"/>
            </w:tcBorders>
          </w:tcPr>
          <w:p w14:paraId="4533D420"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05DA92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3F2ACEE5" w14:textId="20DC4FC7"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685001D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7DCC4D9D" w14:textId="77777777" w:rsidTr="00D843AD">
        <w:tblPrEx>
          <w:tblCellMar>
            <w:right w:w="66" w:type="dxa"/>
          </w:tblCellMar>
        </w:tblPrEx>
        <w:trPr>
          <w:cantSplit/>
          <w:trHeight w:val="125"/>
        </w:trPr>
        <w:tc>
          <w:tcPr>
            <w:tcW w:w="3681" w:type="dxa"/>
            <w:tcBorders>
              <w:left w:val="single" w:sz="4" w:space="0" w:color="auto"/>
              <w:right w:val="single" w:sz="4" w:space="0" w:color="auto"/>
            </w:tcBorders>
          </w:tcPr>
          <w:p w14:paraId="7766D0F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E6AF2F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27F89F5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0806894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3338BCAA" w14:textId="77777777" w:rsidTr="00D843AD">
        <w:tblPrEx>
          <w:tblCellMar>
            <w:right w:w="66" w:type="dxa"/>
          </w:tblCellMar>
        </w:tblPrEx>
        <w:trPr>
          <w:cantSplit/>
          <w:trHeight w:val="17"/>
        </w:trPr>
        <w:tc>
          <w:tcPr>
            <w:tcW w:w="3681" w:type="dxa"/>
            <w:tcBorders>
              <w:left w:val="single" w:sz="4" w:space="0" w:color="auto"/>
              <w:bottom w:val="single" w:sz="4" w:space="0" w:color="auto"/>
              <w:right w:val="single" w:sz="4" w:space="0" w:color="auto"/>
            </w:tcBorders>
          </w:tcPr>
          <w:p w14:paraId="21CA796C"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FA0E19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ObjDrgCode </w:t>
            </w:r>
          </w:p>
        </w:tc>
        <w:tc>
          <w:tcPr>
            <w:tcW w:w="6521" w:type="dxa"/>
            <w:tcBorders>
              <w:top w:val="single" w:sz="4" w:space="0" w:color="000000"/>
              <w:left w:val="single" w:sz="4" w:space="0" w:color="000000"/>
              <w:bottom w:val="single" w:sz="4" w:space="0" w:color="000000"/>
              <w:right w:val="single" w:sz="4" w:space="0" w:color="000000"/>
            </w:tcBorders>
          </w:tcPr>
          <w:p w14:paraId="09FBA1B9" w14:textId="5D76DE75" w:rsidR="00E91250"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DRG kód případu </w:t>
            </w:r>
          </w:p>
        </w:tc>
        <w:tc>
          <w:tcPr>
            <w:tcW w:w="3119" w:type="dxa"/>
            <w:tcBorders>
              <w:top w:val="single" w:sz="4" w:space="0" w:color="000000"/>
              <w:left w:val="single" w:sz="4" w:space="0" w:color="000000"/>
              <w:bottom w:val="single" w:sz="4" w:space="0" w:color="000000"/>
              <w:right w:val="single" w:sz="4" w:space="0" w:color="000000"/>
            </w:tcBorders>
          </w:tcPr>
          <w:p w14:paraId="1577E27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Data.General.Item </w:t>
            </w:r>
          </w:p>
        </w:tc>
      </w:tr>
      <w:tr w:rsidR="002F045B" w:rsidRPr="00B76F23" w14:paraId="26123354" w14:textId="77777777" w:rsidTr="00D843AD">
        <w:tblPrEx>
          <w:tblCellMar>
            <w:right w:w="66" w:type="dxa"/>
          </w:tblCellMar>
        </w:tblPrEx>
        <w:trPr>
          <w:cantSplit/>
          <w:trHeight w:val="211"/>
        </w:trPr>
        <w:tc>
          <w:tcPr>
            <w:tcW w:w="3681" w:type="dxa"/>
            <w:tcBorders>
              <w:top w:val="single" w:sz="4" w:space="0" w:color="auto"/>
              <w:left w:val="single" w:sz="4" w:space="0" w:color="auto"/>
              <w:right w:val="single" w:sz="4" w:space="0" w:color="auto"/>
            </w:tcBorders>
            <w:shd w:val="clear" w:color="auto" w:fill="FFF2CC" w:themeFill="accent4" w:themeFillTint="33"/>
          </w:tcPr>
          <w:p w14:paraId="22AA84C6"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Data.Healthcare.Ehr.Hosp.Episode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02B4708E"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68A1282" w14:textId="35EBC7D4" w:rsidR="00E91250"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Hospitalizační epizoda na jedné klinice (hospitalizace na více stanicích téhož oddělení)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9F4F970"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 </w:t>
            </w:r>
          </w:p>
        </w:tc>
      </w:tr>
      <w:tr w:rsidR="002F045B" w:rsidRPr="00FB611F" w14:paraId="42EA7DCF" w14:textId="77777777" w:rsidTr="00D843AD">
        <w:tblPrEx>
          <w:tblCellMar>
            <w:right w:w="66" w:type="dxa"/>
          </w:tblCellMar>
        </w:tblPrEx>
        <w:trPr>
          <w:cantSplit/>
          <w:trHeight w:val="208"/>
        </w:trPr>
        <w:tc>
          <w:tcPr>
            <w:tcW w:w="3681" w:type="dxa"/>
            <w:tcBorders>
              <w:left w:val="single" w:sz="4" w:space="0" w:color="auto"/>
              <w:right w:val="single" w:sz="4" w:space="0" w:color="auto"/>
            </w:tcBorders>
          </w:tcPr>
          <w:p w14:paraId="2347D7BD"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62C264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7408F2CF" w14:textId="6D32DEE7"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1657D74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39BCAA7A"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38E93ED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71BE93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4CE9E2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7596EAD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39F7912F" w14:textId="77777777" w:rsidTr="00D843AD">
        <w:tblPrEx>
          <w:tblCellMar>
            <w:right w:w="66" w:type="dxa"/>
          </w:tblCellMar>
        </w:tblPrEx>
        <w:trPr>
          <w:cantSplit/>
          <w:trHeight w:val="101"/>
        </w:trPr>
        <w:tc>
          <w:tcPr>
            <w:tcW w:w="3681" w:type="dxa"/>
            <w:tcBorders>
              <w:left w:val="single" w:sz="4" w:space="0" w:color="auto"/>
              <w:right w:val="single" w:sz="4" w:space="0" w:color="auto"/>
            </w:tcBorders>
          </w:tcPr>
          <w:p w14:paraId="15E4D8C6"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75CDE3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ObjBeds </w:t>
            </w:r>
          </w:p>
        </w:tc>
        <w:tc>
          <w:tcPr>
            <w:tcW w:w="6521" w:type="dxa"/>
            <w:tcBorders>
              <w:top w:val="single" w:sz="4" w:space="0" w:color="000000"/>
              <w:left w:val="single" w:sz="4" w:space="0" w:color="000000"/>
              <w:bottom w:val="single" w:sz="4" w:space="0" w:color="000000"/>
              <w:right w:val="single" w:sz="4" w:space="0" w:color="000000"/>
            </w:tcBorders>
          </w:tcPr>
          <w:p w14:paraId="1A611995" w14:textId="539E4671"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umnístěné pac. na pokoji a lůžku </w:t>
            </w:r>
          </w:p>
        </w:tc>
        <w:tc>
          <w:tcPr>
            <w:tcW w:w="3119" w:type="dxa"/>
            <w:tcBorders>
              <w:top w:val="single" w:sz="4" w:space="0" w:color="000000"/>
              <w:left w:val="single" w:sz="4" w:space="0" w:color="000000"/>
              <w:bottom w:val="single" w:sz="4" w:space="0" w:color="000000"/>
              <w:right w:val="single" w:sz="4" w:space="0" w:color="000000"/>
            </w:tcBorders>
          </w:tcPr>
          <w:p w14:paraId="1A1F331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Data.Healthcare.Ehr.Hosp.Bed </w:t>
            </w:r>
          </w:p>
        </w:tc>
      </w:tr>
      <w:tr w:rsidR="002F045B" w:rsidRPr="00FB611F" w14:paraId="1CF2F1B9" w14:textId="77777777" w:rsidTr="00D843AD">
        <w:tblPrEx>
          <w:tblCellMar>
            <w:right w:w="66" w:type="dxa"/>
          </w:tblCellMar>
        </w:tblPrEx>
        <w:trPr>
          <w:cantSplit/>
          <w:trHeight w:val="55"/>
        </w:trPr>
        <w:tc>
          <w:tcPr>
            <w:tcW w:w="3681" w:type="dxa"/>
            <w:tcBorders>
              <w:left w:val="single" w:sz="4" w:space="0" w:color="auto"/>
              <w:right w:val="single" w:sz="4" w:space="0" w:color="auto"/>
            </w:tcBorders>
          </w:tcPr>
          <w:p w14:paraId="698988C5"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C50DF7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ObjCategories </w:t>
            </w:r>
          </w:p>
        </w:tc>
        <w:tc>
          <w:tcPr>
            <w:tcW w:w="6521" w:type="dxa"/>
            <w:tcBorders>
              <w:top w:val="single" w:sz="4" w:space="0" w:color="000000"/>
              <w:left w:val="single" w:sz="4" w:space="0" w:color="000000"/>
              <w:bottom w:val="single" w:sz="4" w:space="0" w:color="000000"/>
              <w:right w:val="single" w:sz="4" w:space="0" w:color="000000"/>
            </w:tcBorders>
          </w:tcPr>
          <w:p w14:paraId="259968F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kategorie v průběhu epizody </w:t>
            </w:r>
          </w:p>
        </w:tc>
        <w:tc>
          <w:tcPr>
            <w:tcW w:w="3119" w:type="dxa"/>
            <w:tcBorders>
              <w:top w:val="single" w:sz="4" w:space="0" w:color="000000"/>
              <w:left w:val="single" w:sz="4" w:space="0" w:color="000000"/>
              <w:bottom w:val="single" w:sz="4" w:space="0" w:color="000000"/>
              <w:right w:val="single" w:sz="4" w:space="0" w:color="000000"/>
            </w:tcBorders>
          </w:tcPr>
          <w:p w14:paraId="095BAC7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Data.Healthcare.Ehr.Hosp.Catego ry </w:t>
            </w:r>
          </w:p>
        </w:tc>
      </w:tr>
      <w:tr w:rsidR="002F045B" w:rsidRPr="00FB611F" w14:paraId="1CBC11F0" w14:textId="77777777" w:rsidTr="00D843AD">
        <w:tblPrEx>
          <w:tblCellMar>
            <w:right w:w="66" w:type="dxa"/>
          </w:tblCellMar>
        </w:tblPrEx>
        <w:trPr>
          <w:cantSplit/>
          <w:trHeight w:val="145"/>
        </w:trPr>
        <w:tc>
          <w:tcPr>
            <w:tcW w:w="3681" w:type="dxa"/>
            <w:tcBorders>
              <w:left w:val="single" w:sz="4" w:space="0" w:color="auto"/>
              <w:right w:val="single" w:sz="4" w:space="0" w:color="auto"/>
            </w:tcBorders>
          </w:tcPr>
          <w:p w14:paraId="2F30000E"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F7ED54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ObjDiagnoses </w:t>
            </w:r>
          </w:p>
        </w:tc>
        <w:tc>
          <w:tcPr>
            <w:tcW w:w="6521" w:type="dxa"/>
            <w:tcBorders>
              <w:top w:val="single" w:sz="4" w:space="0" w:color="000000"/>
              <w:left w:val="single" w:sz="4" w:space="0" w:color="000000"/>
              <w:bottom w:val="single" w:sz="4" w:space="0" w:color="000000"/>
              <w:right w:val="single" w:sz="4" w:space="0" w:color="000000"/>
            </w:tcBorders>
          </w:tcPr>
          <w:p w14:paraId="1FC7F2F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diagnóz, které se vážou k EHR </w:t>
            </w:r>
          </w:p>
        </w:tc>
        <w:tc>
          <w:tcPr>
            <w:tcW w:w="3119" w:type="dxa"/>
            <w:tcBorders>
              <w:top w:val="single" w:sz="4" w:space="0" w:color="000000"/>
              <w:left w:val="single" w:sz="4" w:space="0" w:color="000000"/>
              <w:bottom w:val="single" w:sz="4" w:space="0" w:color="000000"/>
              <w:right w:val="single" w:sz="4" w:space="0" w:color="000000"/>
            </w:tcBorders>
          </w:tcPr>
          <w:p w14:paraId="54C1754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Data.Healthcare.Diagnosis </w:t>
            </w:r>
          </w:p>
        </w:tc>
      </w:tr>
      <w:tr w:rsidR="002F045B" w:rsidRPr="00FB611F" w14:paraId="6E17DF50" w14:textId="77777777" w:rsidTr="00D843AD">
        <w:tblPrEx>
          <w:tblCellMar>
            <w:right w:w="66" w:type="dxa"/>
          </w:tblCellMar>
        </w:tblPrEx>
        <w:trPr>
          <w:cantSplit/>
          <w:trHeight w:val="196"/>
        </w:trPr>
        <w:tc>
          <w:tcPr>
            <w:tcW w:w="3681" w:type="dxa"/>
            <w:tcBorders>
              <w:left w:val="single" w:sz="4" w:space="0" w:color="auto"/>
              <w:right w:val="single" w:sz="4" w:space="0" w:color="auto"/>
            </w:tcBorders>
          </w:tcPr>
          <w:p w14:paraId="7608D710"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C2F677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ObjDiets </w:t>
            </w:r>
          </w:p>
        </w:tc>
        <w:tc>
          <w:tcPr>
            <w:tcW w:w="6521" w:type="dxa"/>
            <w:tcBorders>
              <w:top w:val="single" w:sz="4" w:space="0" w:color="000000"/>
              <w:left w:val="single" w:sz="4" w:space="0" w:color="000000"/>
              <w:bottom w:val="single" w:sz="4" w:space="0" w:color="000000"/>
              <w:right w:val="single" w:sz="4" w:space="0" w:color="000000"/>
            </w:tcBorders>
          </w:tcPr>
          <w:p w14:paraId="51A11460" w14:textId="04AA0A06"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Vazba</w:t>
            </w:r>
            <w:r w:rsidR="00E91250" w:rsidRPr="00FB611F">
              <w:rPr>
                <w:rFonts w:ascii="Arial Narrow" w:hAnsi="Arial Narrow"/>
                <w:sz w:val="18"/>
                <w:szCs w:val="18"/>
              </w:rPr>
              <w:t xml:space="preserve"> </w:t>
            </w:r>
            <w:r w:rsidRPr="00FB611F">
              <w:rPr>
                <w:rFonts w:ascii="Arial Narrow" w:hAnsi="Arial Narrow"/>
                <w:sz w:val="18"/>
                <w:szCs w:val="18"/>
              </w:rPr>
              <w:t xml:space="preserve">na </w:t>
            </w:r>
            <w:r w:rsidRPr="00FB611F">
              <w:rPr>
                <w:rFonts w:ascii="Arial Narrow" w:hAnsi="Arial Narrow"/>
                <w:sz w:val="18"/>
                <w:szCs w:val="18"/>
              </w:rPr>
              <w:tab/>
              <w:t>diety</w:t>
            </w:r>
            <w:r w:rsidR="00E91250" w:rsidRPr="00FB611F">
              <w:rPr>
                <w:rFonts w:ascii="Arial Narrow" w:hAnsi="Arial Narrow"/>
                <w:sz w:val="18"/>
                <w:szCs w:val="18"/>
              </w:rPr>
              <w:t xml:space="preserve"> </w:t>
            </w:r>
            <w:r w:rsidRPr="00FB611F">
              <w:rPr>
                <w:rFonts w:ascii="Arial Narrow" w:hAnsi="Arial Narrow"/>
                <w:sz w:val="18"/>
                <w:szCs w:val="18"/>
              </w:rPr>
              <w:t xml:space="preserve">v průběhu epizody </w:t>
            </w:r>
          </w:p>
        </w:tc>
        <w:tc>
          <w:tcPr>
            <w:tcW w:w="3119" w:type="dxa"/>
            <w:tcBorders>
              <w:top w:val="single" w:sz="4" w:space="0" w:color="000000"/>
              <w:left w:val="single" w:sz="4" w:space="0" w:color="000000"/>
              <w:bottom w:val="single" w:sz="4" w:space="0" w:color="000000"/>
              <w:right w:val="single" w:sz="4" w:space="0" w:color="000000"/>
            </w:tcBorders>
          </w:tcPr>
          <w:p w14:paraId="2B97800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Data.Healthcare.Ehr.Hosp.Diet </w:t>
            </w:r>
          </w:p>
        </w:tc>
      </w:tr>
      <w:tr w:rsidR="002F045B" w:rsidRPr="00FB611F" w14:paraId="658B88B9" w14:textId="77777777" w:rsidTr="00D843AD">
        <w:tblPrEx>
          <w:tblCellMar>
            <w:right w:w="66" w:type="dxa"/>
          </w:tblCellMar>
        </w:tblPrEx>
        <w:trPr>
          <w:cantSplit/>
          <w:trHeight w:val="27"/>
        </w:trPr>
        <w:tc>
          <w:tcPr>
            <w:tcW w:w="3681" w:type="dxa"/>
            <w:tcBorders>
              <w:left w:val="single" w:sz="4" w:space="0" w:color="auto"/>
              <w:right w:val="single" w:sz="4" w:space="0" w:color="auto"/>
            </w:tcBorders>
          </w:tcPr>
          <w:p w14:paraId="24DEFE8B"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9D7E55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ObjDrgCase </w:t>
            </w:r>
          </w:p>
        </w:tc>
        <w:tc>
          <w:tcPr>
            <w:tcW w:w="6521" w:type="dxa"/>
            <w:tcBorders>
              <w:top w:val="single" w:sz="4" w:space="0" w:color="000000"/>
              <w:left w:val="single" w:sz="4" w:space="0" w:color="000000"/>
              <w:bottom w:val="single" w:sz="4" w:space="0" w:color="000000"/>
              <w:right w:val="single" w:sz="4" w:space="0" w:color="000000"/>
            </w:tcBorders>
          </w:tcPr>
          <w:p w14:paraId="0A8672C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DRG případ, jehož je epizoda součástí </w:t>
            </w:r>
          </w:p>
        </w:tc>
        <w:tc>
          <w:tcPr>
            <w:tcW w:w="3119" w:type="dxa"/>
            <w:tcBorders>
              <w:top w:val="single" w:sz="4" w:space="0" w:color="000000"/>
              <w:left w:val="single" w:sz="4" w:space="0" w:color="000000"/>
              <w:bottom w:val="single" w:sz="4" w:space="0" w:color="000000"/>
              <w:right w:val="single" w:sz="4" w:space="0" w:color="000000"/>
            </w:tcBorders>
          </w:tcPr>
          <w:p w14:paraId="62EE284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Data.Healthcare.Ehr.Hosp.DrgCas e </w:t>
            </w:r>
          </w:p>
        </w:tc>
      </w:tr>
      <w:tr w:rsidR="002F045B" w:rsidRPr="00FB611F" w14:paraId="681DF395" w14:textId="77777777" w:rsidTr="00D843AD">
        <w:tblPrEx>
          <w:tblCellMar>
            <w:right w:w="66" w:type="dxa"/>
          </w:tblCellMar>
        </w:tblPrEx>
        <w:trPr>
          <w:cantSplit/>
          <w:trHeight w:val="209"/>
        </w:trPr>
        <w:tc>
          <w:tcPr>
            <w:tcW w:w="3681" w:type="dxa"/>
            <w:tcBorders>
              <w:left w:val="single" w:sz="4" w:space="0" w:color="auto"/>
              <w:right w:val="single" w:sz="4" w:space="0" w:color="auto"/>
            </w:tcBorders>
          </w:tcPr>
          <w:p w14:paraId="3509211C"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A480B5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69CEA9D6" w14:textId="6736B56A"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podřízený prvek hieararchie, ukazuje 'many to one' na 'ObjEhrs' </w:t>
            </w:r>
          </w:p>
        </w:tc>
        <w:tc>
          <w:tcPr>
            <w:tcW w:w="3119" w:type="dxa"/>
            <w:tcBorders>
              <w:top w:val="single" w:sz="4" w:space="0" w:color="000000"/>
              <w:left w:val="single" w:sz="4" w:space="0" w:color="000000"/>
              <w:bottom w:val="single" w:sz="4" w:space="0" w:color="000000"/>
              <w:right w:val="single" w:sz="4" w:space="0" w:color="000000"/>
            </w:tcBorders>
          </w:tcPr>
          <w:p w14:paraId="385676F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2F045B" w:rsidRPr="00FB611F" w14:paraId="62C25CFF" w14:textId="77777777" w:rsidTr="00D843AD">
        <w:tblPrEx>
          <w:tblCellMar>
            <w:right w:w="66" w:type="dxa"/>
          </w:tblCellMar>
        </w:tblPrEx>
        <w:trPr>
          <w:cantSplit/>
          <w:trHeight w:val="186"/>
        </w:trPr>
        <w:tc>
          <w:tcPr>
            <w:tcW w:w="3681" w:type="dxa"/>
            <w:tcBorders>
              <w:left w:val="single" w:sz="4" w:space="0" w:color="auto"/>
              <w:right w:val="single" w:sz="4" w:space="0" w:color="auto"/>
            </w:tcBorders>
          </w:tcPr>
          <w:p w14:paraId="60169AE1"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E409E5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ObjEhrs </w:t>
            </w:r>
          </w:p>
        </w:tc>
        <w:tc>
          <w:tcPr>
            <w:tcW w:w="6521" w:type="dxa"/>
            <w:tcBorders>
              <w:top w:val="single" w:sz="4" w:space="0" w:color="000000"/>
              <w:left w:val="single" w:sz="4" w:space="0" w:color="000000"/>
              <w:bottom w:val="single" w:sz="4" w:space="0" w:color="000000"/>
              <w:right w:val="single" w:sz="4" w:space="0" w:color="000000"/>
            </w:tcBorders>
          </w:tcPr>
          <w:p w14:paraId="4F3DCB0B" w14:textId="0F6D17C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nadřazený prvek hieararchie, ukazuje 'one to many' na 'ObjEhrs' </w:t>
            </w:r>
          </w:p>
        </w:tc>
        <w:tc>
          <w:tcPr>
            <w:tcW w:w="3119" w:type="dxa"/>
            <w:tcBorders>
              <w:top w:val="single" w:sz="4" w:space="0" w:color="000000"/>
              <w:left w:val="single" w:sz="4" w:space="0" w:color="000000"/>
              <w:bottom w:val="single" w:sz="4" w:space="0" w:color="000000"/>
              <w:right w:val="single" w:sz="4" w:space="0" w:color="000000"/>
            </w:tcBorders>
          </w:tcPr>
          <w:p w14:paraId="10A3460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2F045B" w:rsidRPr="00FB611F" w14:paraId="43C819F9" w14:textId="77777777" w:rsidTr="00D843AD">
        <w:tblPrEx>
          <w:tblCellMar>
            <w:right w:w="66" w:type="dxa"/>
          </w:tblCellMar>
        </w:tblPrEx>
        <w:trPr>
          <w:cantSplit/>
          <w:trHeight w:val="25"/>
        </w:trPr>
        <w:tc>
          <w:tcPr>
            <w:tcW w:w="3681" w:type="dxa"/>
            <w:tcBorders>
              <w:left w:val="single" w:sz="4" w:space="0" w:color="auto"/>
              <w:right w:val="single" w:sz="4" w:space="0" w:color="auto"/>
            </w:tcBorders>
          </w:tcPr>
          <w:p w14:paraId="55769666"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174B93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ObjEvents </w:t>
            </w:r>
          </w:p>
        </w:tc>
        <w:tc>
          <w:tcPr>
            <w:tcW w:w="6521" w:type="dxa"/>
            <w:tcBorders>
              <w:top w:val="single" w:sz="4" w:space="0" w:color="000000"/>
              <w:left w:val="single" w:sz="4" w:space="0" w:color="000000"/>
              <w:bottom w:val="single" w:sz="4" w:space="0" w:color="000000"/>
              <w:right w:val="single" w:sz="4" w:space="0" w:color="000000"/>
            </w:tcBorders>
          </w:tcPr>
          <w:p w14:paraId="35F378D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událostí nad EHR </w:t>
            </w:r>
          </w:p>
        </w:tc>
        <w:tc>
          <w:tcPr>
            <w:tcW w:w="3119" w:type="dxa"/>
            <w:tcBorders>
              <w:top w:val="single" w:sz="4" w:space="0" w:color="000000"/>
              <w:left w:val="single" w:sz="4" w:space="0" w:color="000000"/>
              <w:bottom w:val="single" w:sz="4" w:space="0" w:color="000000"/>
              <w:right w:val="single" w:sz="4" w:space="0" w:color="000000"/>
            </w:tcBorders>
          </w:tcPr>
          <w:p w14:paraId="586F602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Data.Healthcare.Ehr.Event </w:t>
            </w:r>
          </w:p>
        </w:tc>
      </w:tr>
      <w:tr w:rsidR="002F045B" w:rsidRPr="00FB611F" w14:paraId="06F852A2" w14:textId="77777777" w:rsidTr="00D843AD">
        <w:tblPrEx>
          <w:tblCellMar>
            <w:right w:w="66" w:type="dxa"/>
          </w:tblCellMar>
        </w:tblPrEx>
        <w:trPr>
          <w:cantSplit/>
          <w:trHeight w:val="247"/>
        </w:trPr>
        <w:tc>
          <w:tcPr>
            <w:tcW w:w="3681" w:type="dxa"/>
            <w:tcBorders>
              <w:left w:val="single" w:sz="4" w:space="0" w:color="auto"/>
              <w:right w:val="single" w:sz="4" w:space="0" w:color="auto"/>
            </w:tcBorders>
          </w:tcPr>
          <w:p w14:paraId="6E99379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6F6059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ObjGeneralBindin gs </w:t>
            </w:r>
          </w:p>
        </w:tc>
        <w:tc>
          <w:tcPr>
            <w:tcW w:w="6521" w:type="dxa"/>
            <w:tcBorders>
              <w:top w:val="single" w:sz="4" w:space="0" w:color="000000"/>
              <w:left w:val="single" w:sz="4" w:space="0" w:color="000000"/>
              <w:bottom w:val="single" w:sz="4" w:space="0" w:color="000000"/>
              <w:right w:val="single" w:sz="4" w:space="0" w:color="000000"/>
            </w:tcBorders>
          </w:tcPr>
          <w:p w14:paraId="2741C0E2" w14:textId="2D7227C9"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Seznam vazeb</w:t>
            </w:r>
            <w:r w:rsidR="00E91250" w:rsidRPr="00FB611F">
              <w:rPr>
                <w:rFonts w:ascii="Arial Narrow" w:hAnsi="Arial Narrow"/>
                <w:sz w:val="18"/>
                <w:szCs w:val="18"/>
              </w:rPr>
              <w:t xml:space="preserve"> </w:t>
            </w:r>
            <w:r w:rsidRPr="00FB611F">
              <w:rPr>
                <w:rFonts w:ascii="Arial Narrow" w:hAnsi="Arial Narrow"/>
                <w:sz w:val="18"/>
                <w:szCs w:val="18"/>
              </w:rPr>
              <w:t xml:space="preserve">na číselník general. </w:t>
            </w:r>
          </w:p>
        </w:tc>
        <w:tc>
          <w:tcPr>
            <w:tcW w:w="3119" w:type="dxa"/>
            <w:tcBorders>
              <w:top w:val="single" w:sz="4" w:space="0" w:color="000000"/>
              <w:left w:val="single" w:sz="4" w:space="0" w:color="000000"/>
              <w:bottom w:val="single" w:sz="4" w:space="0" w:color="000000"/>
              <w:right w:val="single" w:sz="4" w:space="0" w:color="000000"/>
            </w:tcBorders>
          </w:tcPr>
          <w:p w14:paraId="2091731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Data.Healthcare.Ehr.GeneralBind ing </w:t>
            </w:r>
          </w:p>
        </w:tc>
      </w:tr>
      <w:tr w:rsidR="002F045B" w:rsidRPr="00FB611F" w14:paraId="15B50E81" w14:textId="77777777" w:rsidTr="00D843AD">
        <w:tblPrEx>
          <w:tblCellMar>
            <w:right w:w="66" w:type="dxa"/>
          </w:tblCellMar>
        </w:tblPrEx>
        <w:trPr>
          <w:cantSplit/>
          <w:trHeight w:val="200"/>
        </w:trPr>
        <w:tc>
          <w:tcPr>
            <w:tcW w:w="3681" w:type="dxa"/>
            <w:tcBorders>
              <w:left w:val="single" w:sz="4" w:space="0" w:color="auto"/>
              <w:right w:val="single" w:sz="4" w:space="0" w:color="auto"/>
            </w:tcBorders>
          </w:tcPr>
          <w:p w14:paraId="7F86C33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6FFB7E2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ObjNumber </w:t>
            </w:r>
          </w:p>
        </w:tc>
        <w:tc>
          <w:tcPr>
            <w:tcW w:w="6521" w:type="dxa"/>
            <w:tcBorders>
              <w:top w:val="single" w:sz="4" w:space="0" w:color="000000"/>
              <w:left w:val="single" w:sz="4" w:space="0" w:color="000000"/>
              <w:bottom w:val="single" w:sz="4" w:space="0" w:color="000000"/>
              <w:right w:val="single" w:sz="4" w:space="0" w:color="000000"/>
            </w:tcBorders>
          </w:tcPr>
          <w:p w14:paraId="1E22828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Číslo chorobopisu </w:t>
            </w:r>
          </w:p>
        </w:tc>
        <w:tc>
          <w:tcPr>
            <w:tcW w:w="3119" w:type="dxa"/>
            <w:tcBorders>
              <w:top w:val="single" w:sz="4" w:space="0" w:color="000000"/>
              <w:left w:val="single" w:sz="4" w:space="0" w:color="000000"/>
              <w:bottom w:val="single" w:sz="4" w:space="0" w:color="000000"/>
              <w:right w:val="single" w:sz="4" w:space="0" w:color="000000"/>
            </w:tcBorders>
          </w:tcPr>
          <w:p w14:paraId="2CF6DE25" w14:textId="57DD0F10"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Data.Healthcare.Ehr.Hosp.EpisodeNumber </w:t>
            </w:r>
          </w:p>
        </w:tc>
      </w:tr>
      <w:tr w:rsidR="002F045B" w:rsidRPr="00FB611F" w14:paraId="065D83CB" w14:textId="77777777" w:rsidTr="00D843AD">
        <w:tblPrEx>
          <w:tblCellMar>
            <w:right w:w="66" w:type="dxa"/>
          </w:tblCellMar>
        </w:tblPrEx>
        <w:trPr>
          <w:cantSplit/>
          <w:trHeight w:val="107"/>
        </w:trPr>
        <w:tc>
          <w:tcPr>
            <w:tcW w:w="3681" w:type="dxa"/>
            <w:tcBorders>
              <w:left w:val="single" w:sz="4" w:space="0" w:color="auto"/>
              <w:right w:val="single" w:sz="4" w:space="0" w:color="auto"/>
            </w:tcBorders>
          </w:tcPr>
          <w:p w14:paraId="5DFA3544"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2DA59B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6DB02CB9" w14:textId="4F1C013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Pracoviště, kterému dokument patří </w:t>
            </w:r>
          </w:p>
        </w:tc>
        <w:tc>
          <w:tcPr>
            <w:tcW w:w="3119" w:type="dxa"/>
            <w:tcBorders>
              <w:top w:val="single" w:sz="4" w:space="0" w:color="000000"/>
              <w:left w:val="single" w:sz="4" w:space="0" w:color="000000"/>
              <w:bottom w:val="single" w:sz="4" w:space="0" w:color="000000"/>
              <w:right w:val="single" w:sz="4" w:space="0" w:color="000000"/>
            </w:tcBorders>
          </w:tcPr>
          <w:p w14:paraId="1AB0A95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6EC6BC71"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4C95A8A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47431C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ObjPatient </w:t>
            </w:r>
          </w:p>
        </w:tc>
        <w:tc>
          <w:tcPr>
            <w:tcW w:w="6521" w:type="dxa"/>
            <w:tcBorders>
              <w:top w:val="single" w:sz="4" w:space="0" w:color="000000"/>
              <w:left w:val="single" w:sz="4" w:space="0" w:color="000000"/>
              <w:bottom w:val="single" w:sz="4" w:space="0" w:color="000000"/>
              <w:right w:val="single" w:sz="4" w:space="0" w:color="000000"/>
            </w:tcBorders>
          </w:tcPr>
          <w:p w14:paraId="18A6D66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Pacient, ke kterému se EHR záznam vztahuje </w:t>
            </w:r>
          </w:p>
        </w:tc>
        <w:tc>
          <w:tcPr>
            <w:tcW w:w="3119" w:type="dxa"/>
            <w:tcBorders>
              <w:top w:val="single" w:sz="4" w:space="0" w:color="000000"/>
              <w:left w:val="single" w:sz="4" w:space="0" w:color="000000"/>
              <w:bottom w:val="single" w:sz="4" w:space="0" w:color="000000"/>
              <w:right w:val="single" w:sz="4" w:space="0" w:color="000000"/>
            </w:tcBorders>
          </w:tcPr>
          <w:p w14:paraId="537C9E0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Data.Healthcare.Patient </w:t>
            </w:r>
          </w:p>
        </w:tc>
      </w:tr>
      <w:tr w:rsidR="00E03A23" w:rsidRPr="00FB611F" w14:paraId="222E17F0"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5C7147EE"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0E153E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ObjRequest </w:t>
            </w:r>
          </w:p>
        </w:tc>
        <w:tc>
          <w:tcPr>
            <w:tcW w:w="6521" w:type="dxa"/>
            <w:tcBorders>
              <w:top w:val="single" w:sz="4" w:space="0" w:color="000000"/>
              <w:left w:val="single" w:sz="4" w:space="0" w:color="000000"/>
              <w:bottom w:val="single" w:sz="4" w:space="0" w:color="000000"/>
              <w:right w:val="single" w:sz="4" w:space="0" w:color="000000"/>
            </w:tcBorders>
          </w:tcPr>
          <w:p w14:paraId="5F5B66C1" w14:textId="38DA8836"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Požadavek</w:t>
            </w:r>
            <w:r w:rsidR="00E91250" w:rsidRPr="00FB611F">
              <w:rPr>
                <w:rFonts w:ascii="Arial Narrow" w:hAnsi="Arial Narrow"/>
                <w:sz w:val="18"/>
                <w:szCs w:val="18"/>
              </w:rPr>
              <w:t>,</w:t>
            </w:r>
            <w:r w:rsidRPr="00FB611F">
              <w:rPr>
                <w:rFonts w:ascii="Arial Narrow" w:hAnsi="Arial Narrow"/>
                <w:sz w:val="18"/>
                <w:szCs w:val="18"/>
              </w:rPr>
              <w:t xml:space="preserve"> na základě kterého EHR vznikl </w:t>
            </w:r>
          </w:p>
        </w:tc>
        <w:tc>
          <w:tcPr>
            <w:tcW w:w="3119" w:type="dxa"/>
            <w:tcBorders>
              <w:top w:val="single" w:sz="4" w:space="0" w:color="000000"/>
              <w:left w:val="single" w:sz="4" w:space="0" w:color="000000"/>
              <w:bottom w:val="single" w:sz="4" w:space="0" w:color="000000"/>
              <w:right w:val="single" w:sz="4" w:space="0" w:color="000000"/>
            </w:tcBorders>
          </w:tcPr>
          <w:p w14:paraId="5081E4A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Data.Healthcare.Request </w:t>
            </w:r>
          </w:p>
        </w:tc>
      </w:tr>
      <w:tr w:rsidR="00E03A23" w:rsidRPr="00FB611F" w14:paraId="6BA57707" w14:textId="77777777" w:rsidTr="00D843AD">
        <w:tblPrEx>
          <w:tblCellMar>
            <w:right w:w="66" w:type="dxa"/>
          </w:tblCellMar>
        </w:tblPrEx>
        <w:trPr>
          <w:cantSplit/>
          <w:trHeight w:val="114"/>
        </w:trPr>
        <w:tc>
          <w:tcPr>
            <w:tcW w:w="3681" w:type="dxa"/>
            <w:tcBorders>
              <w:left w:val="single" w:sz="4" w:space="0" w:color="auto"/>
              <w:right w:val="single" w:sz="4" w:space="0" w:color="auto"/>
            </w:tcBorders>
          </w:tcPr>
          <w:p w14:paraId="5D592548"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FF825D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ObjRoleBindings </w:t>
            </w:r>
          </w:p>
        </w:tc>
        <w:tc>
          <w:tcPr>
            <w:tcW w:w="6521" w:type="dxa"/>
            <w:tcBorders>
              <w:top w:val="single" w:sz="4" w:space="0" w:color="000000"/>
              <w:left w:val="single" w:sz="4" w:space="0" w:color="000000"/>
              <w:bottom w:val="single" w:sz="4" w:space="0" w:color="000000"/>
              <w:right w:val="single" w:sz="4" w:space="0" w:color="000000"/>
            </w:tcBorders>
          </w:tcPr>
          <w:p w14:paraId="0EAC5A35" w14:textId="49B5E9D8"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vazeb na role subjektu (Employee,Peatient,Provider ...) </w:t>
            </w:r>
          </w:p>
        </w:tc>
        <w:tc>
          <w:tcPr>
            <w:tcW w:w="3119" w:type="dxa"/>
            <w:tcBorders>
              <w:top w:val="single" w:sz="4" w:space="0" w:color="000000"/>
              <w:left w:val="single" w:sz="4" w:space="0" w:color="000000"/>
              <w:bottom w:val="single" w:sz="4" w:space="0" w:color="000000"/>
              <w:right w:val="single" w:sz="4" w:space="0" w:color="000000"/>
            </w:tcBorders>
          </w:tcPr>
          <w:p w14:paraId="050D55E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Data.Healthcare.Ehr.RoleBinding </w:t>
            </w:r>
          </w:p>
        </w:tc>
      </w:tr>
      <w:tr w:rsidR="00E03A23" w:rsidRPr="00FB611F" w14:paraId="50798EF4" w14:textId="77777777" w:rsidTr="00D843AD">
        <w:tblPrEx>
          <w:tblCellMar>
            <w:right w:w="66" w:type="dxa"/>
          </w:tblCellMar>
        </w:tblPrEx>
        <w:trPr>
          <w:cantSplit/>
          <w:trHeight w:val="86"/>
        </w:trPr>
        <w:tc>
          <w:tcPr>
            <w:tcW w:w="3681" w:type="dxa"/>
            <w:tcBorders>
              <w:left w:val="single" w:sz="4" w:space="0" w:color="auto"/>
              <w:bottom w:val="single" w:sz="4" w:space="0" w:color="auto"/>
              <w:right w:val="single" w:sz="4" w:space="0" w:color="auto"/>
            </w:tcBorders>
          </w:tcPr>
          <w:p w14:paraId="45D427E7"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70B932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ObjTexts </w:t>
            </w:r>
          </w:p>
        </w:tc>
        <w:tc>
          <w:tcPr>
            <w:tcW w:w="6521" w:type="dxa"/>
            <w:tcBorders>
              <w:top w:val="single" w:sz="4" w:space="0" w:color="000000"/>
              <w:left w:val="single" w:sz="4" w:space="0" w:color="000000"/>
              <w:bottom w:val="single" w:sz="4" w:space="0" w:color="000000"/>
              <w:right w:val="single" w:sz="4" w:space="0" w:color="000000"/>
            </w:tcBorders>
          </w:tcPr>
          <w:p w14:paraId="1219D90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textů v EHR </w:t>
            </w:r>
          </w:p>
        </w:tc>
        <w:tc>
          <w:tcPr>
            <w:tcW w:w="3119" w:type="dxa"/>
            <w:tcBorders>
              <w:top w:val="single" w:sz="4" w:space="0" w:color="000000"/>
              <w:left w:val="single" w:sz="4" w:space="0" w:color="000000"/>
              <w:bottom w:val="single" w:sz="4" w:space="0" w:color="000000"/>
              <w:right w:val="single" w:sz="4" w:space="0" w:color="000000"/>
            </w:tcBorders>
          </w:tcPr>
          <w:p w14:paraId="04A8881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Data.Healthcare.Ehr.Text </w:t>
            </w:r>
          </w:p>
        </w:tc>
      </w:tr>
      <w:tr w:rsidR="00E03A23" w:rsidRPr="00FB611F" w14:paraId="5BD09AF1" w14:textId="77777777" w:rsidTr="00D843AD">
        <w:tblPrEx>
          <w:tblCellMar>
            <w:right w:w="66" w:type="dxa"/>
          </w:tblCellMar>
        </w:tblPrEx>
        <w:trPr>
          <w:cantSplit/>
          <w:trHeight w:val="175"/>
        </w:trPr>
        <w:tc>
          <w:tcPr>
            <w:tcW w:w="3681" w:type="dxa"/>
            <w:tcBorders>
              <w:top w:val="single" w:sz="4" w:space="0" w:color="auto"/>
              <w:left w:val="single" w:sz="4" w:space="0" w:color="auto"/>
              <w:right w:val="single" w:sz="4" w:space="0" w:color="auto"/>
            </w:tcBorders>
            <w:shd w:val="clear" w:color="auto" w:fill="FFF2CC" w:themeFill="accent4" w:themeFillTint="33"/>
          </w:tcPr>
          <w:p w14:paraId="626E141C" w14:textId="62D8E493"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Data.Healthcare.Ehr.Hosp.EpisodeNumber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34065E79" w14:textId="77777777" w:rsidR="002F045B" w:rsidRPr="00FB611F" w:rsidRDefault="002D57B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3631BCD" w14:textId="77777777" w:rsidR="002F045B" w:rsidRPr="00FB611F" w:rsidRDefault="002D57B3" w:rsidP="009F2BB3">
            <w:pPr>
              <w:spacing w:after="20" w:line="240" w:lineRule="auto"/>
              <w:ind w:left="0" w:right="0" w:firstLine="0"/>
              <w:jc w:val="left"/>
              <w:rPr>
                <w:rFonts w:ascii="Arial Narrow" w:hAnsi="Arial Narrow"/>
                <w:b/>
                <w:bCs/>
                <w:sz w:val="18"/>
                <w:szCs w:val="18"/>
              </w:rPr>
            </w:pPr>
            <w:r w:rsidRPr="00FB611F">
              <w:rPr>
                <w:rFonts w:ascii="Arial Narrow" w:hAnsi="Arial Narrow"/>
                <w:b/>
                <w:bCs/>
                <w:sz w:val="18"/>
                <w:szCs w:val="18"/>
              </w:rPr>
              <w:t xml:space="preserve">Číslo chorobopisu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C2E6B21"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r>
      <w:tr w:rsidR="00E03A23" w:rsidRPr="00FB611F" w14:paraId="74412667"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6CD4F41A"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0A5808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31BB976C" w14:textId="18A90E2F"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04ACCD0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2DAB5708" w14:textId="77777777" w:rsidTr="00D843AD">
        <w:tblPrEx>
          <w:tblCellMar>
            <w:right w:w="66" w:type="dxa"/>
          </w:tblCellMar>
        </w:tblPrEx>
        <w:trPr>
          <w:cantSplit/>
          <w:trHeight w:val="118"/>
        </w:trPr>
        <w:tc>
          <w:tcPr>
            <w:tcW w:w="3681" w:type="dxa"/>
            <w:tcBorders>
              <w:left w:val="single" w:sz="4" w:space="0" w:color="auto"/>
              <w:right w:val="single" w:sz="4" w:space="0" w:color="auto"/>
            </w:tcBorders>
          </w:tcPr>
          <w:p w14:paraId="026B407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795099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5B9DE96E" w14:textId="2DC93C3A"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w:t>
            </w:r>
            <w:r w:rsidR="00E91250" w:rsidRPr="00FB611F">
              <w:rPr>
                <w:rFonts w:ascii="Arial Narrow" w:hAnsi="Arial Narrow"/>
                <w:sz w:val="18"/>
                <w:szCs w:val="18"/>
              </w:rPr>
              <w:t>z</w:t>
            </w:r>
            <w:r w:rsidRPr="00FB611F">
              <w:rPr>
                <w:rFonts w:ascii="Arial Narrow" w:hAnsi="Arial Narrow"/>
                <w:sz w:val="18"/>
                <w:szCs w:val="18"/>
              </w:rPr>
              <w:t xml:space="preserve">neplatněn (smazán) </w:t>
            </w:r>
          </w:p>
        </w:tc>
        <w:tc>
          <w:tcPr>
            <w:tcW w:w="3119" w:type="dxa"/>
            <w:tcBorders>
              <w:top w:val="single" w:sz="4" w:space="0" w:color="000000"/>
              <w:left w:val="single" w:sz="4" w:space="0" w:color="000000"/>
              <w:bottom w:val="single" w:sz="4" w:space="0" w:color="000000"/>
              <w:right w:val="single" w:sz="4" w:space="0" w:color="000000"/>
            </w:tcBorders>
          </w:tcPr>
          <w:p w14:paraId="5411104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520682AB" w14:textId="77777777" w:rsidTr="00D843AD">
        <w:tblPrEx>
          <w:tblCellMar>
            <w:right w:w="66" w:type="dxa"/>
          </w:tblCellMar>
        </w:tblPrEx>
        <w:trPr>
          <w:cantSplit/>
          <w:trHeight w:val="363"/>
        </w:trPr>
        <w:tc>
          <w:tcPr>
            <w:tcW w:w="3681" w:type="dxa"/>
            <w:tcBorders>
              <w:left w:val="single" w:sz="4" w:space="0" w:color="auto"/>
              <w:right w:val="single" w:sz="4" w:space="0" w:color="auto"/>
            </w:tcBorders>
          </w:tcPr>
          <w:p w14:paraId="21368774"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3F733C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LocalNumber </w:t>
            </w:r>
          </w:p>
        </w:tc>
        <w:tc>
          <w:tcPr>
            <w:tcW w:w="6521" w:type="dxa"/>
            <w:tcBorders>
              <w:top w:val="single" w:sz="4" w:space="0" w:color="000000"/>
              <w:left w:val="single" w:sz="4" w:space="0" w:color="000000"/>
              <w:bottom w:val="single" w:sz="4" w:space="0" w:color="000000"/>
              <w:right w:val="single" w:sz="4" w:space="0" w:color="000000"/>
            </w:tcBorders>
          </w:tcPr>
          <w:p w14:paraId="7D8AFDF6" w14:textId="304D8330"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Lokální číslo chorobopisu mimo společnou číselnou řadu v</w:t>
            </w:r>
            <w:r w:rsidR="00E91250" w:rsidRPr="00FB611F">
              <w:rPr>
                <w:rFonts w:ascii="Arial Narrow" w:hAnsi="Arial Narrow"/>
                <w:sz w:val="18"/>
                <w:szCs w:val="18"/>
              </w:rPr>
              <w:t xml:space="preserve"> </w:t>
            </w:r>
            <w:r w:rsidRPr="00FB611F">
              <w:rPr>
                <w:rFonts w:ascii="Arial Narrow" w:hAnsi="Arial Narrow"/>
                <w:sz w:val="18"/>
                <w:szCs w:val="18"/>
              </w:rPr>
              <w:t xml:space="preserve">rámci roku (např. oddělení vede samost. identifikaci), nemusí být pouze číslo. </w:t>
            </w:r>
          </w:p>
        </w:tc>
        <w:tc>
          <w:tcPr>
            <w:tcW w:w="3119" w:type="dxa"/>
            <w:tcBorders>
              <w:top w:val="single" w:sz="4" w:space="0" w:color="000000"/>
              <w:left w:val="single" w:sz="4" w:space="0" w:color="000000"/>
              <w:bottom w:val="single" w:sz="4" w:space="0" w:color="000000"/>
              <w:right w:val="single" w:sz="4" w:space="0" w:color="000000"/>
            </w:tcBorders>
          </w:tcPr>
          <w:p w14:paraId="583DB2F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4E35A6F1" w14:textId="77777777" w:rsidTr="00D843AD">
        <w:tblPrEx>
          <w:tblCellMar>
            <w:right w:w="66" w:type="dxa"/>
          </w:tblCellMar>
        </w:tblPrEx>
        <w:trPr>
          <w:cantSplit/>
          <w:trHeight w:val="239"/>
        </w:trPr>
        <w:tc>
          <w:tcPr>
            <w:tcW w:w="3681" w:type="dxa"/>
            <w:tcBorders>
              <w:left w:val="single" w:sz="4" w:space="0" w:color="auto"/>
              <w:right w:val="single" w:sz="4" w:space="0" w:color="auto"/>
            </w:tcBorders>
          </w:tcPr>
          <w:p w14:paraId="5ECFC006"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306813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Number </w:t>
            </w:r>
          </w:p>
        </w:tc>
        <w:tc>
          <w:tcPr>
            <w:tcW w:w="6521" w:type="dxa"/>
            <w:tcBorders>
              <w:top w:val="single" w:sz="4" w:space="0" w:color="000000"/>
              <w:left w:val="single" w:sz="4" w:space="0" w:color="000000"/>
              <w:bottom w:val="single" w:sz="4" w:space="0" w:color="000000"/>
              <w:right w:val="single" w:sz="4" w:space="0" w:color="000000"/>
            </w:tcBorders>
          </w:tcPr>
          <w:p w14:paraId="0B980F6C" w14:textId="66A45DD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Číslo chorobopisu v rámci roku a celého zařízení </w:t>
            </w:r>
          </w:p>
        </w:tc>
        <w:tc>
          <w:tcPr>
            <w:tcW w:w="3119" w:type="dxa"/>
            <w:tcBorders>
              <w:top w:val="single" w:sz="4" w:space="0" w:color="000000"/>
              <w:left w:val="single" w:sz="4" w:space="0" w:color="000000"/>
              <w:bottom w:val="single" w:sz="4" w:space="0" w:color="000000"/>
              <w:right w:val="single" w:sz="4" w:space="0" w:color="000000"/>
            </w:tcBorders>
          </w:tcPr>
          <w:p w14:paraId="6394600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E03A23" w:rsidRPr="00FB611F" w14:paraId="303DB01E" w14:textId="77777777" w:rsidTr="00D843AD">
        <w:tblPrEx>
          <w:tblCellMar>
            <w:right w:w="66" w:type="dxa"/>
          </w:tblCellMar>
        </w:tblPrEx>
        <w:trPr>
          <w:cantSplit/>
          <w:trHeight w:val="261"/>
        </w:trPr>
        <w:tc>
          <w:tcPr>
            <w:tcW w:w="3681" w:type="dxa"/>
            <w:tcBorders>
              <w:left w:val="single" w:sz="4" w:space="0" w:color="auto"/>
              <w:bottom w:val="single" w:sz="4" w:space="0" w:color="auto"/>
              <w:right w:val="single" w:sz="4" w:space="0" w:color="auto"/>
            </w:tcBorders>
          </w:tcPr>
          <w:p w14:paraId="7B524BAE"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F2E542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Year </w:t>
            </w:r>
          </w:p>
        </w:tc>
        <w:tc>
          <w:tcPr>
            <w:tcW w:w="6521" w:type="dxa"/>
            <w:tcBorders>
              <w:top w:val="single" w:sz="4" w:space="0" w:color="000000"/>
              <w:left w:val="single" w:sz="4" w:space="0" w:color="000000"/>
              <w:bottom w:val="single" w:sz="4" w:space="0" w:color="000000"/>
              <w:right w:val="single" w:sz="4" w:space="0" w:color="000000"/>
            </w:tcBorders>
          </w:tcPr>
          <w:p w14:paraId="4F5E9B5B" w14:textId="23BD4001"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Kalendářní rok</w:t>
            </w:r>
            <w:r w:rsidR="00E91250" w:rsidRPr="00FB611F">
              <w:rPr>
                <w:rFonts w:ascii="Arial Narrow" w:hAnsi="Arial Narrow"/>
                <w:sz w:val="18"/>
                <w:szCs w:val="18"/>
              </w:rPr>
              <w:t>,</w:t>
            </w:r>
            <w:r w:rsidRPr="00FB611F">
              <w:rPr>
                <w:rFonts w:ascii="Arial Narrow" w:hAnsi="Arial Narrow"/>
                <w:sz w:val="18"/>
                <w:szCs w:val="18"/>
              </w:rPr>
              <w:t xml:space="preserve"> v jehož rámci je číselní řada číslovaná </w:t>
            </w:r>
          </w:p>
        </w:tc>
        <w:tc>
          <w:tcPr>
            <w:tcW w:w="3119" w:type="dxa"/>
            <w:tcBorders>
              <w:top w:val="single" w:sz="4" w:space="0" w:color="000000"/>
              <w:left w:val="single" w:sz="4" w:space="0" w:color="000000"/>
              <w:bottom w:val="single" w:sz="4" w:space="0" w:color="000000"/>
              <w:right w:val="single" w:sz="4" w:space="0" w:color="000000"/>
            </w:tcBorders>
          </w:tcPr>
          <w:p w14:paraId="7B7AC75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E03A23" w:rsidRPr="00B76F23" w14:paraId="69A8DFA7" w14:textId="77777777" w:rsidTr="00D843AD">
        <w:tblPrEx>
          <w:tblCellMar>
            <w:right w:w="66" w:type="dxa"/>
          </w:tblCellMar>
        </w:tblPrEx>
        <w:trPr>
          <w:cantSplit/>
          <w:trHeight w:val="186"/>
        </w:trPr>
        <w:tc>
          <w:tcPr>
            <w:tcW w:w="3681" w:type="dxa"/>
            <w:tcBorders>
              <w:top w:val="single" w:sz="4" w:space="0" w:color="auto"/>
              <w:left w:val="single" w:sz="4" w:space="0" w:color="auto"/>
              <w:right w:val="single" w:sz="4" w:space="0" w:color="auto"/>
            </w:tcBorders>
            <w:shd w:val="clear" w:color="auto" w:fill="FFF2CC" w:themeFill="accent4" w:themeFillTint="33"/>
          </w:tcPr>
          <w:p w14:paraId="499A3734"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Data.Healthcare.Ehr.OperationProtoc ol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3C44AA98"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15167DB"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Operační protokol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B09FFD9"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 </w:t>
            </w:r>
          </w:p>
        </w:tc>
      </w:tr>
      <w:tr w:rsidR="00E03A23" w:rsidRPr="00FB611F" w14:paraId="763F2BEA" w14:textId="77777777" w:rsidTr="00D843AD">
        <w:tblPrEx>
          <w:tblCellMar>
            <w:right w:w="66" w:type="dxa"/>
          </w:tblCellMar>
        </w:tblPrEx>
        <w:trPr>
          <w:cantSplit/>
          <w:trHeight w:val="220"/>
        </w:trPr>
        <w:tc>
          <w:tcPr>
            <w:tcW w:w="3681" w:type="dxa"/>
            <w:tcBorders>
              <w:left w:val="single" w:sz="4" w:space="0" w:color="auto"/>
              <w:right w:val="single" w:sz="4" w:space="0" w:color="auto"/>
            </w:tcBorders>
          </w:tcPr>
          <w:p w14:paraId="0E98EFE0"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C370E9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4D3CEE98" w14:textId="001EAB35"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359A29B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E03A23" w:rsidRPr="00FB611F" w14:paraId="35746978" w14:textId="77777777" w:rsidTr="00D843AD">
        <w:tblPrEx>
          <w:tblCellMar>
            <w:right w:w="66" w:type="dxa"/>
          </w:tblCellMar>
        </w:tblPrEx>
        <w:trPr>
          <w:cantSplit/>
          <w:trHeight w:val="91"/>
        </w:trPr>
        <w:tc>
          <w:tcPr>
            <w:tcW w:w="3681" w:type="dxa"/>
            <w:tcBorders>
              <w:left w:val="single" w:sz="4" w:space="0" w:color="auto"/>
              <w:right w:val="single" w:sz="4" w:space="0" w:color="auto"/>
            </w:tcBorders>
          </w:tcPr>
          <w:p w14:paraId="7084B96C"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ECA698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263F65A4" w14:textId="0160C70B"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w:t>
            </w:r>
            <w:r w:rsidR="00D70D00" w:rsidRPr="00FB611F">
              <w:rPr>
                <w:rFonts w:ascii="Arial Narrow" w:hAnsi="Arial Narrow"/>
                <w:sz w:val="18"/>
                <w:szCs w:val="18"/>
              </w:rPr>
              <w:t>z</w:t>
            </w:r>
            <w:r w:rsidRPr="00FB611F">
              <w:rPr>
                <w:rFonts w:ascii="Arial Narrow" w:hAnsi="Arial Narrow"/>
                <w:sz w:val="18"/>
                <w:szCs w:val="18"/>
              </w:rPr>
              <w:t xml:space="preserve">neplatněn (smazán) </w:t>
            </w:r>
          </w:p>
        </w:tc>
        <w:tc>
          <w:tcPr>
            <w:tcW w:w="3119" w:type="dxa"/>
            <w:tcBorders>
              <w:top w:val="single" w:sz="4" w:space="0" w:color="000000"/>
              <w:left w:val="single" w:sz="4" w:space="0" w:color="000000"/>
              <w:bottom w:val="single" w:sz="4" w:space="0" w:color="000000"/>
              <w:right w:val="single" w:sz="4" w:space="0" w:color="000000"/>
            </w:tcBorders>
          </w:tcPr>
          <w:p w14:paraId="692B193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E03A23" w:rsidRPr="00FB611F" w14:paraId="5EBF2609" w14:textId="77777777" w:rsidTr="00D843AD">
        <w:tblPrEx>
          <w:tblCellMar>
            <w:right w:w="66" w:type="dxa"/>
          </w:tblCellMar>
        </w:tblPrEx>
        <w:trPr>
          <w:cantSplit/>
          <w:trHeight w:val="134"/>
        </w:trPr>
        <w:tc>
          <w:tcPr>
            <w:tcW w:w="3681" w:type="dxa"/>
            <w:tcBorders>
              <w:left w:val="single" w:sz="4" w:space="0" w:color="auto"/>
              <w:right w:val="single" w:sz="4" w:space="0" w:color="auto"/>
            </w:tcBorders>
          </w:tcPr>
          <w:p w14:paraId="4DFEE36E"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667CDB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174B249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operace </w:t>
            </w:r>
          </w:p>
        </w:tc>
        <w:tc>
          <w:tcPr>
            <w:tcW w:w="3119" w:type="dxa"/>
            <w:tcBorders>
              <w:top w:val="single" w:sz="4" w:space="0" w:color="000000"/>
              <w:left w:val="single" w:sz="4" w:space="0" w:color="000000"/>
              <w:bottom w:val="single" w:sz="4" w:space="0" w:color="000000"/>
              <w:right w:val="single" w:sz="4" w:space="0" w:color="000000"/>
            </w:tcBorders>
          </w:tcPr>
          <w:p w14:paraId="38C7A98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E03A23" w:rsidRPr="00FB611F" w14:paraId="74C22ECB" w14:textId="77777777" w:rsidTr="00D843AD">
        <w:tblPrEx>
          <w:tblCellMar>
            <w:right w:w="66" w:type="dxa"/>
          </w:tblCellMar>
        </w:tblPrEx>
        <w:trPr>
          <w:cantSplit/>
          <w:trHeight w:val="134"/>
        </w:trPr>
        <w:tc>
          <w:tcPr>
            <w:tcW w:w="3681" w:type="dxa"/>
            <w:tcBorders>
              <w:left w:val="single" w:sz="4" w:space="0" w:color="auto"/>
              <w:right w:val="single" w:sz="4" w:space="0" w:color="auto"/>
            </w:tcBorders>
          </w:tcPr>
          <w:p w14:paraId="6623157D"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AFC3DA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ObjDiagnoses </w:t>
            </w:r>
          </w:p>
        </w:tc>
        <w:tc>
          <w:tcPr>
            <w:tcW w:w="6521" w:type="dxa"/>
            <w:tcBorders>
              <w:top w:val="single" w:sz="4" w:space="0" w:color="000000"/>
              <w:left w:val="single" w:sz="4" w:space="0" w:color="000000"/>
              <w:bottom w:val="single" w:sz="4" w:space="0" w:color="000000"/>
              <w:right w:val="single" w:sz="4" w:space="0" w:color="000000"/>
            </w:tcBorders>
          </w:tcPr>
          <w:p w14:paraId="69D69A1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diagnóz, které se vážou k EHR </w:t>
            </w:r>
          </w:p>
        </w:tc>
        <w:tc>
          <w:tcPr>
            <w:tcW w:w="3119" w:type="dxa"/>
            <w:tcBorders>
              <w:top w:val="single" w:sz="4" w:space="0" w:color="000000"/>
              <w:left w:val="single" w:sz="4" w:space="0" w:color="000000"/>
              <w:bottom w:val="single" w:sz="4" w:space="0" w:color="000000"/>
              <w:right w:val="single" w:sz="4" w:space="0" w:color="000000"/>
            </w:tcBorders>
          </w:tcPr>
          <w:p w14:paraId="68E3585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Data.Healthcare.Diagnosis </w:t>
            </w:r>
          </w:p>
        </w:tc>
      </w:tr>
      <w:tr w:rsidR="00E03A23" w:rsidRPr="00FB611F" w14:paraId="1FEB6949" w14:textId="77777777" w:rsidTr="00D843AD">
        <w:tblPrEx>
          <w:tblCellMar>
            <w:right w:w="66" w:type="dxa"/>
          </w:tblCellMar>
        </w:tblPrEx>
        <w:trPr>
          <w:cantSplit/>
          <w:trHeight w:val="275"/>
        </w:trPr>
        <w:tc>
          <w:tcPr>
            <w:tcW w:w="3681" w:type="dxa"/>
            <w:tcBorders>
              <w:left w:val="single" w:sz="4" w:space="0" w:color="auto"/>
              <w:right w:val="single" w:sz="4" w:space="0" w:color="auto"/>
            </w:tcBorders>
          </w:tcPr>
          <w:p w14:paraId="588A0C5E"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3095E4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131AECD8" w14:textId="7331FF46"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podřízený prvek hieararchie, ukazuje 'many to one' na 'ObjEhrs' </w:t>
            </w:r>
          </w:p>
        </w:tc>
        <w:tc>
          <w:tcPr>
            <w:tcW w:w="3119" w:type="dxa"/>
            <w:tcBorders>
              <w:top w:val="single" w:sz="4" w:space="0" w:color="000000"/>
              <w:left w:val="single" w:sz="4" w:space="0" w:color="000000"/>
              <w:bottom w:val="single" w:sz="4" w:space="0" w:color="000000"/>
              <w:right w:val="single" w:sz="4" w:space="0" w:color="000000"/>
            </w:tcBorders>
          </w:tcPr>
          <w:p w14:paraId="0AFCD10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E03A23" w:rsidRPr="00FB611F" w14:paraId="04BD721C" w14:textId="77777777" w:rsidTr="00D843AD">
        <w:tblPrEx>
          <w:tblCellMar>
            <w:right w:w="66" w:type="dxa"/>
          </w:tblCellMar>
        </w:tblPrEx>
        <w:trPr>
          <w:cantSplit/>
          <w:trHeight w:val="181"/>
        </w:trPr>
        <w:tc>
          <w:tcPr>
            <w:tcW w:w="3681" w:type="dxa"/>
            <w:tcBorders>
              <w:left w:val="single" w:sz="4" w:space="0" w:color="auto"/>
              <w:right w:val="single" w:sz="4" w:space="0" w:color="auto"/>
            </w:tcBorders>
          </w:tcPr>
          <w:p w14:paraId="2532DF67"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BB129A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ObjEhrs </w:t>
            </w:r>
          </w:p>
        </w:tc>
        <w:tc>
          <w:tcPr>
            <w:tcW w:w="6521" w:type="dxa"/>
            <w:tcBorders>
              <w:top w:val="single" w:sz="4" w:space="0" w:color="000000"/>
              <w:left w:val="single" w:sz="4" w:space="0" w:color="000000"/>
              <w:bottom w:val="single" w:sz="4" w:space="0" w:color="000000"/>
              <w:right w:val="single" w:sz="4" w:space="0" w:color="000000"/>
            </w:tcBorders>
          </w:tcPr>
          <w:p w14:paraId="35810D35" w14:textId="2395FB4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nadřazený prvek hieararchie, ukazuje 'one to many' na 'ObjEhrs' </w:t>
            </w:r>
          </w:p>
        </w:tc>
        <w:tc>
          <w:tcPr>
            <w:tcW w:w="3119" w:type="dxa"/>
            <w:tcBorders>
              <w:top w:val="single" w:sz="4" w:space="0" w:color="000000"/>
              <w:left w:val="single" w:sz="4" w:space="0" w:color="000000"/>
              <w:bottom w:val="single" w:sz="4" w:space="0" w:color="000000"/>
              <w:right w:val="single" w:sz="4" w:space="0" w:color="000000"/>
            </w:tcBorders>
          </w:tcPr>
          <w:p w14:paraId="32E48B3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E03A23" w:rsidRPr="00FB611F" w14:paraId="2AE92728" w14:textId="77777777" w:rsidTr="00D843AD">
        <w:tblPrEx>
          <w:tblCellMar>
            <w:right w:w="66" w:type="dxa"/>
          </w:tblCellMar>
        </w:tblPrEx>
        <w:trPr>
          <w:cantSplit/>
          <w:trHeight w:val="147"/>
        </w:trPr>
        <w:tc>
          <w:tcPr>
            <w:tcW w:w="3681" w:type="dxa"/>
            <w:tcBorders>
              <w:left w:val="single" w:sz="4" w:space="0" w:color="auto"/>
              <w:right w:val="single" w:sz="4" w:space="0" w:color="auto"/>
            </w:tcBorders>
          </w:tcPr>
          <w:p w14:paraId="72CF4754"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4F0535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ObjEvents </w:t>
            </w:r>
          </w:p>
        </w:tc>
        <w:tc>
          <w:tcPr>
            <w:tcW w:w="6521" w:type="dxa"/>
            <w:tcBorders>
              <w:top w:val="single" w:sz="4" w:space="0" w:color="000000"/>
              <w:left w:val="single" w:sz="4" w:space="0" w:color="000000"/>
              <w:bottom w:val="single" w:sz="4" w:space="0" w:color="000000"/>
              <w:right w:val="single" w:sz="4" w:space="0" w:color="000000"/>
            </w:tcBorders>
          </w:tcPr>
          <w:p w14:paraId="62B9BA6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událostí nad EHR </w:t>
            </w:r>
          </w:p>
        </w:tc>
        <w:tc>
          <w:tcPr>
            <w:tcW w:w="3119" w:type="dxa"/>
            <w:tcBorders>
              <w:top w:val="single" w:sz="4" w:space="0" w:color="000000"/>
              <w:left w:val="single" w:sz="4" w:space="0" w:color="000000"/>
              <w:bottom w:val="single" w:sz="4" w:space="0" w:color="000000"/>
              <w:right w:val="single" w:sz="4" w:space="0" w:color="000000"/>
            </w:tcBorders>
          </w:tcPr>
          <w:p w14:paraId="0A31933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Data.Healthcare.Ehr.Event </w:t>
            </w:r>
          </w:p>
        </w:tc>
      </w:tr>
      <w:tr w:rsidR="00E03A23" w:rsidRPr="00FB611F" w14:paraId="3206CCE2"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4D8FE746"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4A835A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ObjGeneralBindin gs </w:t>
            </w:r>
          </w:p>
        </w:tc>
        <w:tc>
          <w:tcPr>
            <w:tcW w:w="6521" w:type="dxa"/>
            <w:tcBorders>
              <w:top w:val="single" w:sz="4" w:space="0" w:color="000000"/>
              <w:left w:val="single" w:sz="4" w:space="0" w:color="000000"/>
              <w:bottom w:val="single" w:sz="4" w:space="0" w:color="000000"/>
              <w:right w:val="single" w:sz="4" w:space="0" w:color="000000"/>
            </w:tcBorders>
          </w:tcPr>
          <w:p w14:paraId="64203877" w14:textId="0C5E0664"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Seznam</w:t>
            </w:r>
            <w:r w:rsidR="00D70D00" w:rsidRPr="00FB611F">
              <w:rPr>
                <w:rFonts w:ascii="Arial Narrow" w:hAnsi="Arial Narrow"/>
                <w:sz w:val="18"/>
                <w:szCs w:val="18"/>
              </w:rPr>
              <w:t xml:space="preserve"> </w:t>
            </w:r>
            <w:r w:rsidRPr="00FB611F">
              <w:rPr>
                <w:rFonts w:ascii="Arial Narrow" w:hAnsi="Arial Narrow"/>
                <w:sz w:val="18"/>
                <w:szCs w:val="18"/>
              </w:rPr>
              <w:t>vazeb</w:t>
            </w:r>
            <w:r w:rsidR="00D70D00" w:rsidRPr="00FB611F">
              <w:rPr>
                <w:rFonts w:ascii="Arial Narrow" w:hAnsi="Arial Narrow"/>
                <w:sz w:val="18"/>
                <w:szCs w:val="18"/>
              </w:rPr>
              <w:t xml:space="preserve"> </w:t>
            </w:r>
            <w:r w:rsidRPr="00FB611F">
              <w:rPr>
                <w:rFonts w:ascii="Arial Narrow" w:hAnsi="Arial Narrow"/>
                <w:sz w:val="18"/>
                <w:szCs w:val="18"/>
              </w:rPr>
              <w:t xml:space="preserve">na číselník general. </w:t>
            </w:r>
          </w:p>
        </w:tc>
        <w:tc>
          <w:tcPr>
            <w:tcW w:w="3119" w:type="dxa"/>
            <w:tcBorders>
              <w:top w:val="single" w:sz="4" w:space="0" w:color="000000"/>
              <w:left w:val="single" w:sz="4" w:space="0" w:color="000000"/>
              <w:bottom w:val="single" w:sz="4" w:space="0" w:color="000000"/>
              <w:right w:val="single" w:sz="4" w:space="0" w:color="000000"/>
            </w:tcBorders>
          </w:tcPr>
          <w:p w14:paraId="4323086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Data.Healthcare.Ehr.GeneralBind ing </w:t>
            </w:r>
          </w:p>
        </w:tc>
      </w:tr>
      <w:tr w:rsidR="002F045B" w:rsidRPr="00FB611F" w14:paraId="5D18787F"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6A96129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A54770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35676CFC" w14:textId="0E27D69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Pracoviště, kterému dokument patří </w:t>
            </w:r>
          </w:p>
        </w:tc>
        <w:tc>
          <w:tcPr>
            <w:tcW w:w="3119" w:type="dxa"/>
            <w:tcBorders>
              <w:top w:val="single" w:sz="4" w:space="0" w:color="000000"/>
              <w:left w:val="single" w:sz="4" w:space="0" w:color="000000"/>
              <w:bottom w:val="single" w:sz="4" w:space="0" w:color="000000"/>
              <w:right w:val="single" w:sz="4" w:space="0" w:color="000000"/>
            </w:tcBorders>
          </w:tcPr>
          <w:p w14:paraId="5BCCDBC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4A7BB801" w14:textId="77777777" w:rsidTr="00D843AD">
        <w:tblPrEx>
          <w:tblCellMar>
            <w:right w:w="66" w:type="dxa"/>
          </w:tblCellMar>
        </w:tblPrEx>
        <w:trPr>
          <w:cantSplit/>
          <w:trHeight w:val="133"/>
        </w:trPr>
        <w:tc>
          <w:tcPr>
            <w:tcW w:w="3681" w:type="dxa"/>
            <w:tcBorders>
              <w:left w:val="single" w:sz="4" w:space="0" w:color="auto"/>
              <w:right w:val="single" w:sz="4" w:space="0" w:color="auto"/>
            </w:tcBorders>
          </w:tcPr>
          <w:p w14:paraId="0ED38F1C"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525D90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ObjPatient </w:t>
            </w:r>
          </w:p>
        </w:tc>
        <w:tc>
          <w:tcPr>
            <w:tcW w:w="6521" w:type="dxa"/>
            <w:tcBorders>
              <w:top w:val="single" w:sz="4" w:space="0" w:color="000000"/>
              <w:left w:val="single" w:sz="4" w:space="0" w:color="000000"/>
              <w:bottom w:val="single" w:sz="4" w:space="0" w:color="000000"/>
              <w:right w:val="single" w:sz="4" w:space="0" w:color="000000"/>
            </w:tcBorders>
          </w:tcPr>
          <w:p w14:paraId="7803895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Pacient, ke kterému se EHR záznam vztahuje </w:t>
            </w:r>
          </w:p>
        </w:tc>
        <w:tc>
          <w:tcPr>
            <w:tcW w:w="3119" w:type="dxa"/>
            <w:tcBorders>
              <w:top w:val="single" w:sz="4" w:space="0" w:color="000000"/>
              <w:left w:val="single" w:sz="4" w:space="0" w:color="000000"/>
              <w:bottom w:val="single" w:sz="4" w:space="0" w:color="000000"/>
              <w:right w:val="single" w:sz="4" w:space="0" w:color="000000"/>
            </w:tcBorders>
          </w:tcPr>
          <w:p w14:paraId="3AB846A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Data.Healthcare.Patient </w:t>
            </w:r>
          </w:p>
        </w:tc>
      </w:tr>
      <w:tr w:rsidR="002F045B" w:rsidRPr="00FB611F" w14:paraId="6FF7179F" w14:textId="77777777" w:rsidTr="00D843AD">
        <w:tblPrEx>
          <w:tblCellMar>
            <w:right w:w="66" w:type="dxa"/>
          </w:tblCellMar>
        </w:tblPrEx>
        <w:trPr>
          <w:cantSplit/>
          <w:trHeight w:val="141"/>
        </w:trPr>
        <w:tc>
          <w:tcPr>
            <w:tcW w:w="3681" w:type="dxa"/>
            <w:tcBorders>
              <w:left w:val="single" w:sz="4" w:space="0" w:color="auto"/>
              <w:right w:val="single" w:sz="4" w:space="0" w:color="auto"/>
            </w:tcBorders>
          </w:tcPr>
          <w:p w14:paraId="074EECD0"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9DF90F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ObjRequest </w:t>
            </w:r>
          </w:p>
        </w:tc>
        <w:tc>
          <w:tcPr>
            <w:tcW w:w="6521" w:type="dxa"/>
            <w:tcBorders>
              <w:top w:val="single" w:sz="4" w:space="0" w:color="000000"/>
              <w:left w:val="single" w:sz="4" w:space="0" w:color="000000"/>
              <w:bottom w:val="single" w:sz="4" w:space="0" w:color="000000"/>
              <w:right w:val="single" w:sz="4" w:space="0" w:color="000000"/>
            </w:tcBorders>
          </w:tcPr>
          <w:p w14:paraId="10CA71A3" w14:textId="63676E90"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Požadavek</w:t>
            </w:r>
            <w:r w:rsidR="00D70D00" w:rsidRPr="00FB611F">
              <w:rPr>
                <w:rFonts w:ascii="Arial Narrow" w:hAnsi="Arial Narrow"/>
                <w:sz w:val="18"/>
                <w:szCs w:val="18"/>
              </w:rPr>
              <w:t>,</w:t>
            </w:r>
            <w:r w:rsidRPr="00FB611F">
              <w:rPr>
                <w:rFonts w:ascii="Arial Narrow" w:hAnsi="Arial Narrow"/>
                <w:sz w:val="18"/>
                <w:szCs w:val="18"/>
              </w:rPr>
              <w:t xml:space="preserve"> na základě</w:t>
            </w:r>
            <w:r w:rsidR="00D70D00" w:rsidRPr="00FB611F">
              <w:rPr>
                <w:rFonts w:ascii="Arial Narrow" w:hAnsi="Arial Narrow"/>
                <w:sz w:val="18"/>
                <w:szCs w:val="18"/>
              </w:rPr>
              <w:t xml:space="preserve"> </w:t>
            </w:r>
            <w:r w:rsidRPr="00FB611F">
              <w:rPr>
                <w:rFonts w:ascii="Arial Narrow" w:hAnsi="Arial Narrow"/>
                <w:sz w:val="18"/>
                <w:szCs w:val="18"/>
              </w:rPr>
              <w:t xml:space="preserve">kterého EHR vznikl </w:t>
            </w:r>
          </w:p>
        </w:tc>
        <w:tc>
          <w:tcPr>
            <w:tcW w:w="3119" w:type="dxa"/>
            <w:tcBorders>
              <w:top w:val="single" w:sz="4" w:space="0" w:color="000000"/>
              <w:left w:val="single" w:sz="4" w:space="0" w:color="000000"/>
              <w:bottom w:val="single" w:sz="4" w:space="0" w:color="000000"/>
              <w:right w:val="single" w:sz="4" w:space="0" w:color="000000"/>
            </w:tcBorders>
          </w:tcPr>
          <w:p w14:paraId="41763C6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Data.Healthcare.Request </w:t>
            </w:r>
          </w:p>
        </w:tc>
      </w:tr>
      <w:tr w:rsidR="002F045B" w:rsidRPr="00FB611F" w14:paraId="1AE73399" w14:textId="77777777" w:rsidTr="00D843AD">
        <w:tblPrEx>
          <w:tblCellMar>
            <w:right w:w="66" w:type="dxa"/>
          </w:tblCellMar>
        </w:tblPrEx>
        <w:trPr>
          <w:cantSplit/>
          <w:trHeight w:val="123"/>
        </w:trPr>
        <w:tc>
          <w:tcPr>
            <w:tcW w:w="3681" w:type="dxa"/>
            <w:tcBorders>
              <w:left w:val="single" w:sz="4" w:space="0" w:color="auto"/>
              <w:right w:val="single" w:sz="4" w:space="0" w:color="auto"/>
            </w:tcBorders>
          </w:tcPr>
          <w:p w14:paraId="75522C6A"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C7ECFD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ObjRoleBindings </w:t>
            </w:r>
          </w:p>
        </w:tc>
        <w:tc>
          <w:tcPr>
            <w:tcW w:w="6521" w:type="dxa"/>
            <w:tcBorders>
              <w:top w:val="single" w:sz="4" w:space="0" w:color="000000"/>
              <w:left w:val="single" w:sz="4" w:space="0" w:color="000000"/>
              <w:bottom w:val="single" w:sz="4" w:space="0" w:color="000000"/>
              <w:right w:val="single" w:sz="4" w:space="0" w:color="000000"/>
            </w:tcBorders>
          </w:tcPr>
          <w:p w14:paraId="0BEB06C6" w14:textId="4155DBE9"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Seznam vazeb na role subjektu (Employee,</w:t>
            </w:r>
            <w:r w:rsidR="00D70D00" w:rsidRPr="00FB611F">
              <w:rPr>
                <w:rFonts w:ascii="Arial Narrow" w:hAnsi="Arial Narrow"/>
                <w:sz w:val="18"/>
                <w:szCs w:val="18"/>
              </w:rPr>
              <w:t xml:space="preserve"> </w:t>
            </w:r>
            <w:r w:rsidRPr="00FB611F">
              <w:rPr>
                <w:rFonts w:ascii="Arial Narrow" w:hAnsi="Arial Narrow"/>
                <w:sz w:val="18"/>
                <w:szCs w:val="18"/>
              </w:rPr>
              <w:t>Peatient,</w:t>
            </w:r>
            <w:r w:rsidR="00D70D00" w:rsidRPr="00FB611F">
              <w:rPr>
                <w:rFonts w:ascii="Arial Narrow" w:hAnsi="Arial Narrow"/>
                <w:sz w:val="18"/>
                <w:szCs w:val="18"/>
              </w:rPr>
              <w:t xml:space="preserve"> </w:t>
            </w:r>
            <w:r w:rsidRPr="00FB611F">
              <w:rPr>
                <w:rFonts w:ascii="Arial Narrow" w:hAnsi="Arial Narrow"/>
                <w:sz w:val="18"/>
                <w:szCs w:val="18"/>
              </w:rPr>
              <w:t xml:space="preserve">Provider ...) </w:t>
            </w:r>
          </w:p>
        </w:tc>
        <w:tc>
          <w:tcPr>
            <w:tcW w:w="3119" w:type="dxa"/>
            <w:tcBorders>
              <w:top w:val="single" w:sz="4" w:space="0" w:color="000000"/>
              <w:left w:val="single" w:sz="4" w:space="0" w:color="000000"/>
              <w:bottom w:val="single" w:sz="4" w:space="0" w:color="000000"/>
              <w:right w:val="single" w:sz="4" w:space="0" w:color="000000"/>
            </w:tcBorders>
          </w:tcPr>
          <w:p w14:paraId="526F825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Data.Healthcare.Ehr.RoleBinding </w:t>
            </w:r>
          </w:p>
        </w:tc>
      </w:tr>
      <w:tr w:rsidR="002F045B" w:rsidRPr="00FB611F" w14:paraId="0AA5408C" w14:textId="77777777" w:rsidTr="00D843AD">
        <w:tblPrEx>
          <w:tblCellMar>
            <w:right w:w="66" w:type="dxa"/>
          </w:tblCellMar>
        </w:tblPrEx>
        <w:trPr>
          <w:cantSplit/>
          <w:trHeight w:val="43"/>
        </w:trPr>
        <w:tc>
          <w:tcPr>
            <w:tcW w:w="3681" w:type="dxa"/>
            <w:tcBorders>
              <w:left w:val="single" w:sz="4" w:space="0" w:color="auto"/>
              <w:bottom w:val="single" w:sz="4" w:space="0" w:color="auto"/>
              <w:right w:val="single" w:sz="4" w:space="0" w:color="auto"/>
            </w:tcBorders>
          </w:tcPr>
          <w:p w14:paraId="32B323B7"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D6DE0A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ObjTexts </w:t>
            </w:r>
          </w:p>
        </w:tc>
        <w:tc>
          <w:tcPr>
            <w:tcW w:w="6521" w:type="dxa"/>
            <w:tcBorders>
              <w:top w:val="single" w:sz="4" w:space="0" w:color="000000"/>
              <w:left w:val="single" w:sz="4" w:space="0" w:color="000000"/>
              <w:bottom w:val="single" w:sz="4" w:space="0" w:color="000000"/>
              <w:right w:val="single" w:sz="4" w:space="0" w:color="000000"/>
            </w:tcBorders>
          </w:tcPr>
          <w:p w14:paraId="1B4F15F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textů v EHR </w:t>
            </w:r>
          </w:p>
        </w:tc>
        <w:tc>
          <w:tcPr>
            <w:tcW w:w="3119" w:type="dxa"/>
            <w:tcBorders>
              <w:top w:val="single" w:sz="4" w:space="0" w:color="000000"/>
              <w:left w:val="single" w:sz="4" w:space="0" w:color="000000"/>
              <w:bottom w:val="single" w:sz="4" w:space="0" w:color="000000"/>
              <w:right w:val="single" w:sz="4" w:space="0" w:color="000000"/>
            </w:tcBorders>
          </w:tcPr>
          <w:p w14:paraId="440B902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Data.Healthcare.Ehr.Text </w:t>
            </w:r>
          </w:p>
        </w:tc>
      </w:tr>
      <w:tr w:rsidR="002F045B" w:rsidRPr="00B76F23" w14:paraId="76A4B9C8" w14:textId="77777777" w:rsidTr="00D843AD">
        <w:tblPrEx>
          <w:tblCellMar>
            <w:right w:w="66"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00A9E652"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lastRenderedPageBreak/>
              <w:t xml:space="preserve">Data.Healthcare.Ehr.Rdg.Specimen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10F598C1"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3AE9916" w14:textId="037BBF58" w:rsidR="002F045B" w:rsidRPr="00B76F23" w:rsidRDefault="002D57B3" w:rsidP="009F2BB3">
            <w:pPr>
              <w:tabs>
                <w:tab w:val="center" w:pos="285"/>
                <w:tab w:val="center" w:pos="957"/>
                <w:tab w:val="center" w:pos="1507"/>
              </w:tabs>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ab/>
              <w:t>Záznam o</w:t>
            </w:r>
            <w:r w:rsidR="00D70D00" w:rsidRPr="00B76F23">
              <w:rPr>
                <w:rFonts w:ascii="Arial Narrow" w:hAnsi="Arial Narrow"/>
                <w:b/>
                <w:bCs/>
                <w:sz w:val="18"/>
                <w:szCs w:val="18"/>
              </w:rPr>
              <w:t xml:space="preserve"> </w:t>
            </w:r>
            <w:r w:rsidRPr="00B76F23">
              <w:rPr>
                <w:rFonts w:ascii="Arial Narrow" w:hAnsi="Arial Narrow"/>
                <w:b/>
                <w:bCs/>
                <w:sz w:val="18"/>
                <w:szCs w:val="18"/>
              </w:rPr>
              <w:t xml:space="preserve">RDG vyšetření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C33B49D"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 </w:t>
            </w:r>
          </w:p>
        </w:tc>
      </w:tr>
      <w:tr w:rsidR="002F045B" w:rsidRPr="00FB611F" w14:paraId="4F82DA00" w14:textId="77777777" w:rsidTr="00D843AD">
        <w:tblPrEx>
          <w:tblCellMar>
            <w:right w:w="66" w:type="dxa"/>
          </w:tblCellMar>
        </w:tblPrEx>
        <w:trPr>
          <w:cantSplit/>
          <w:trHeight w:val="67"/>
        </w:trPr>
        <w:tc>
          <w:tcPr>
            <w:tcW w:w="3681" w:type="dxa"/>
            <w:tcBorders>
              <w:left w:val="single" w:sz="4" w:space="0" w:color="auto"/>
              <w:right w:val="single" w:sz="4" w:space="0" w:color="auto"/>
            </w:tcBorders>
          </w:tcPr>
          <w:p w14:paraId="28782A30"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4F7491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5B9F7ABE" w14:textId="00CE5F5A"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1034AAA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4EF97DB8" w14:textId="77777777" w:rsidTr="00D843AD">
        <w:tblPrEx>
          <w:tblCellMar>
            <w:right w:w="66" w:type="dxa"/>
          </w:tblCellMar>
        </w:tblPrEx>
        <w:trPr>
          <w:cantSplit/>
          <w:trHeight w:val="127"/>
        </w:trPr>
        <w:tc>
          <w:tcPr>
            <w:tcW w:w="3681" w:type="dxa"/>
            <w:tcBorders>
              <w:left w:val="single" w:sz="4" w:space="0" w:color="auto"/>
              <w:right w:val="single" w:sz="4" w:space="0" w:color="auto"/>
            </w:tcBorders>
          </w:tcPr>
          <w:p w14:paraId="69F200F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41C3B8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4A24998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7923016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20988268" w14:textId="77777777" w:rsidTr="00D843AD">
        <w:tblPrEx>
          <w:tblCellMar>
            <w:right w:w="66" w:type="dxa"/>
          </w:tblCellMar>
        </w:tblPrEx>
        <w:trPr>
          <w:cantSplit/>
          <w:trHeight w:val="38"/>
        </w:trPr>
        <w:tc>
          <w:tcPr>
            <w:tcW w:w="3681" w:type="dxa"/>
            <w:tcBorders>
              <w:left w:val="single" w:sz="4" w:space="0" w:color="auto"/>
              <w:right w:val="single" w:sz="4" w:space="0" w:color="auto"/>
            </w:tcBorders>
          </w:tcPr>
          <w:p w14:paraId="5458E9C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20CC99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ObjDiagnoses </w:t>
            </w:r>
          </w:p>
        </w:tc>
        <w:tc>
          <w:tcPr>
            <w:tcW w:w="6521" w:type="dxa"/>
            <w:tcBorders>
              <w:top w:val="single" w:sz="4" w:space="0" w:color="000000"/>
              <w:left w:val="single" w:sz="4" w:space="0" w:color="000000"/>
              <w:bottom w:val="single" w:sz="4" w:space="0" w:color="000000"/>
              <w:right w:val="single" w:sz="4" w:space="0" w:color="000000"/>
            </w:tcBorders>
          </w:tcPr>
          <w:p w14:paraId="6F9E60F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diagnóz, které se vážou k EHR </w:t>
            </w:r>
          </w:p>
        </w:tc>
        <w:tc>
          <w:tcPr>
            <w:tcW w:w="3119" w:type="dxa"/>
            <w:tcBorders>
              <w:top w:val="single" w:sz="4" w:space="0" w:color="000000"/>
              <w:left w:val="single" w:sz="4" w:space="0" w:color="000000"/>
              <w:bottom w:val="single" w:sz="4" w:space="0" w:color="000000"/>
              <w:right w:val="single" w:sz="4" w:space="0" w:color="000000"/>
            </w:tcBorders>
          </w:tcPr>
          <w:p w14:paraId="29FB167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Data.Healthcare.Diagnosis </w:t>
            </w:r>
          </w:p>
        </w:tc>
      </w:tr>
      <w:tr w:rsidR="002F045B" w:rsidRPr="00FB611F" w14:paraId="10B5A757" w14:textId="77777777" w:rsidTr="00D843AD">
        <w:tblPrEx>
          <w:tblCellMar>
            <w:right w:w="66" w:type="dxa"/>
          </w:tblCellMar>
        </w:tblPrEx>
        <w:trPr>
          <w:cantSplit/>
          <w:trHeight w:val="153"/>
        </w:trPr>
        <w:tc>
          <w:tcPr>
            <w:tcW w:w="3681" w:type="dxa"/>
            <w:tcBorders>
              <w:left w:val="single" w:sz="4" w:space="0" w:color="auto"/>
              <w:right w:val="single" w:sz="4" w:space="0" w:color="auto"/>
            </w:tcBorders>
          </w:tcPr>
          <w:p w14:paraId="15CFA0B5"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954F9D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39537B94" w14:textId="67B0CE3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podřízený prvek hieararchie, ukazuje 'many to one' na 'ObjEhrs' </w:t>
            </w:r>
          </w:p>
        </w:tc>
        <w:tc>
          <w:tcPr>
            <w:tcW w:w="3119" w:type="dxa"/>
            <w:tcBorders>
              <w:top w:val="single" w:sz="4" w:space="0" w:color="000000"/>
              <w:left w:val="single" w:sz="4" w:space="0" w:color="000000"/>
              <w:bottom w:val="single" w:sz="4" w:space="0" w:color="000000"/>
              <w:right w:val="single" w:sz="4" w:space="0" w:color="000000"/>
            </w:tcBorders>
          </w:tcPr>
          <w:p w14:paraId="52B8A59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2F045B" w:rsidRPr="00FB611F" w14:paraId="350AA794" w14:textId="77777777" w:rsidTr="00D843AD">
        <w:tblPrEx>
          <w:tblCellMar>
            <w:right w:w="66" w:type="dxa"/>
          </w:tblCellMar>
        </w:tblPrEx>
        <w:trPr>
          <w:cantSplit/>
          <w:trHeight w:val="114"/>
        </w:trPr>
        <w:tc>
          <w:tcPr>
            <w:tcW w:w="3681" w:type="dxa"/>
            <w:tcBorders>
              <w:left w:val="single" w:sz="4" w:space="0" w:color="auto"/>
              <w:right w:val="single" w:sz="4" w:space="0" w:color="auto"/>
            </w:tcBorders>
          </w:tcPr>
          <w:p w14:paraId="23E17665"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B87C69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ObjEhrs </w:t>
            </w:r>
          </w:p>
        </w:tc>
        <w:tc>
          <w:tcPr>
            <w:tcW w:w="6521" w:type="dxa"/>
            <w:tcBorders>
              <w:top w:val="single" w:sz="4" w:space="0" w:color="000000"/>
              <w:left w:val="single" w:sz="4" w:space="0" w:color="000000"/>
              <w:bottom w:val="single" w:sz="4" w:space="0" w:color="000000"/>
              <w:right w:val="single" w:sz="4" w:space="0" w:color="000000"/>
            </w:tcBorders>
          </w:tcPr>
          <w:p w14:paraId="5E2382BD" w14:textId="04E4D86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nadřazený prvek hieararchie, ukazuje 'one to many' na 'ObjEhrs' </w:t>
            </w:r>
          </w:p>
        </w:tc>
        <w:tc>
          <w:tcPr>
            <w:tcW w:w="3119" w:type="dxa"/>
            <w:tcBorders>
              <w:top w:val="single" w:sz="4" w:space="0" w:color="000000"/>
              <w:left w:val="single" w:sz="4" w:space="0" w:color="000000"/>
              <w:bottom w:val="single" w:sz="4" w:space="0" w:color="000000"/>
              <w:right w:val="single" w:sz="4" w:space="0" w:color="000000"/>
            </w:tcBorders>
          </w:tcPr>
          <w:p w14:paraId="135B6A5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2F045B" w:rsidRPr="00FB611F" w14:paraId="06F0BC84" w14:textId="77777777" w:rsidTr="00D843AD">
        <w:tblPrEx>
          <w:tblCellMar>
            <w:right w:w="66" w:type="dxa"/>
          </w:tblCellMar>
        </w:tblPrEx>
        <w:trPr>
          <w:cantSplit/>
          <w:trHeight w:val="35"/>
        </w:trPr>
        <w:tc>
          <w:tcPr>
            <w:tcW w:w="3681" w:type="dxa"/>
            <w:tcBorders>
              <w:left w:val="single" w:sz="4" w:space="0" w:color="auto"/>
              <w:right w:val="single" w:sz="4" w:space="0" w:color="auto"/>
            </w:tcBorders>
          </w:tcPr>
          <w:p w14:paraId="74CB9FCB"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2BE367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ObjEvents </w:t>
            </w:r>
          </w:p>
        </w:tc>
        <w:tc>
          <w:tcPr>
            <w:tcW w:w="6521" w:type="dxa"/>
            <w:tcBorders>
              <w:top w:val="single" w:sz="4" w:space="0" w:color="000000"/>
              <w:left w:val="single" w:sz="4" w:space="0" w:color="000000"/>
              <w:bottom w:val="single" w:sz="4" w:space="0" w:color="000000"/>
              <w:right w:val="single" w:sz="4" w:space="0" w:color="000000"/>
            </w:tcBorders>
          </w:tcPr>
          <w:p w14:paraId="163B651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událostí nad EHR </w:t>
            </w:r>
          </w:p>
        </w:tc>
        <w:tc>
          <w:tcPr>
            <w:tcW w:w="3119" w:type="dxa"/>
            <w:tcBorders>
              <w:top w:val="single" w:sz="4" w:space="0" w:color="000000"/>
              <w:left w:val="single" w:sz="4" w:space="0" w:color="000000"/>
              <w:bottom w:val="single" w:sz="4" w:space="0" w:color="000000"/>
              <w:right w:val="single" w:sz="4" w:space="0" w:color="000000"/>
            </w:tcBorders>
          </w:tcPr>
          <w:p w14:paraId="7FA20D9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Data.Healthcare.Ehr.Event </w:t>
            </w:r>
          </w:p>
        </w:tc>
      </w:tr>
      <w:tr w:rsidR="002F045B" w:rsidRPr="00FB611F" w14:paraId="74B89B52"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5C7CD94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CA7B9DB" w14:textId="0F51708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ObjGeneralBindings </w:t>
            </w:r>
          </w:p>
        </w:tc>
        <w:tc>
          <w:tcPr>
            <w:tcW w:w="6521" w:type="dxa"/>
            <w:tcBorders>
              <w:top w:val="single" w:sz="4" w:space="0" w:color="000000"/>
              <w:left w:val="single" w:sz="4" w:space="0" w:color="000000"/>
              <w:bottom w:val="single" w:sz="4" w:space="0" w:color="000000"/>
              <w:right w:val="single" w:sz="4" w:space="0" w:color="000000"/>
            </w:tcBorders>
          </w:tcPr>
          <w:p w14:paraId="0991CA39" w14:textId="358E1F7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Seznam vazeb</w:t>
            </w:r>
            <w:r w:rsidR="00380BCF" w:rsidRPr="00FB611F">
              <w:rPr>
                <w:rFonts w:ascii="Arial Narrow" w:hAnsi="Arial Narrow"/>
                <w:sz w:val="18"/>
                <w:szCs w:val="18"/>
              </w:rPr>
              <w:t xml:space="preserve"> </w:t>
            </w:r>
            <w:r w:rsidRPr="00FB611F">
              <w:rPr>
                <w:rFonts w:ascii="Arial Narrow" w:hAnsi="Arial Narrow"/>
                <w:sz w:val="18"/>
                <w:szCs w:val="18"/>
              </w:rPr>
              <w:t xml:space="preserve">na číselník general. </w:t>
            </w:r>
          </w:p>
        </w:tc>
        <w:tc>
          <w:tcPr>
            <w:tcW w:w="3119" w:type="dxa"/>
            <w:tcBorders>
              <w:top w:val="single" w:sz="4" w:space="0" w:color="000000"/>
              <w:left w:val="single" w:sz="4" w:space="0" w:color="000000"/>
              <w:bottom w:val="single" w:sz="4" w:space="0" w:color="000000"/>
              <w:right w:val="single" w:sz="4" w:space="0" w:color="000000"/>
            </w:tcBorders>
          </w:tcPr>
          <w:p w14:paraId="3907A10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Data.Healthcare.Ehr.GeneralBind ing </w:t>
            </w:r>
          </w:p>
        </w:tc>
      </w:tr>
      <w:tr w:rsidR="002F045B" w:rsidRPr="00FB611F" w14:paraId="66071E88" w14:textId="77777777" w:rsidTr="00D843AD">
        <w:tblPrEx>
          <w:tblCellMar>
            <w:right w:w="66" w:type="dxa"/>
          </w:tblCellMar>
        </w:tblPrEx>
        <w:trPr>
          <w:cantSplit/>
          <w:trHeight w:val="73"/>
        </w:trPr>
        <w:tc>
          <w:tcPr>
            <w:tcW w:w="3681" w:type="dxa"/>
            <w:tcBorders>
              <w:left w:val="single" w:sz="4" w:space="0" w:color="auto"/>
              <w:right w:val="single" w:sz="4" w:space="0" w:color="auto"/>
            </w:tcBorders>
          </w:tcPr>
          <w:p w14:paraId="692B9192"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77C86C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0F4A3F22" w14:textId="285AD9D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Pracoviště, kterému dokument patří </w:t>
            </w:r>
          </w:p>
        </w:tc>
        <w:tc>
          <w:tcPr>
            <w:tcW w:w="3119" w:type="dxa"/>
            <w:tcBorders>
              <w:top w:val="single" w:sz="4" w:space="0" w:color="000000"/>
              <w:left w:val="single" w:sz="4" w:space="0" w:color="000000"/>
              <w:bottom w:val="single" w:sz="4" w:space="0" w:color="000000"/>
              <w:right w:val="single" w:sz="4" w:space="0" w:color="000000"/>
            </w:tcBorders>
          </w:tcPr>
          <w:p w14:paraId="2E64A47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6CA8C5A2" w14:textId="77777777" w:rsidTr="00D843AD">
        <w:tblPrEx>
          <w:tblCellMar>
            <w:right w:w="66" w:type="dxa"/>
          </w:tblCellMar>
        </w:tblPrEx>
        <w:trPr>
          <w:cantSplit/>
          <w:trHeight w:val="22"/>
        </w:trPr>
        <w:tc>
          <w:tcPr>
            <w:tcW w:w="3681" w:type="dxa"/>
            <w:tcBorders>
              <w:left w:val="single" w:sz="4" w:space="0" w:color="auto"/>
              <w:right w:val="single" w:sz="4" w:space="0" w:color="auto"/>
            </w:tcBorders>
          </w:tcPr>
          <w:p w14:paraId="3A2B406B"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85309C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ObjPatient </w:t>
            </w:r>
          </w:p>
        </w:tc>
        <w:tc>
          <w:tcPr>
            <w:tcW w:w="6521" w:type="dxa"/>
            <w:tcBorders>
              <w:top w:val="single" w:sz="4" w:space="0" w:color="000000"/>
              <w:left w:val="single" w:sz="4" w:space="0" w:color="000000"/>
              <w:bottom w:val="single" w:sz="4" w:space="0" w:color="000000"/>
              <w:right w:val="single" w:sz="4" w:space="0" w:color="000000"/>
            </w:tcBorders>
          </w:tcPr>
          <w:p w14:paraId="14AA3CD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Pacient, ke kterému se EHR záznam vztahuje </w:t>
            </w:r>
          </w:p>
        </w:tc>
        <w:tc>
          <w:tcPr>
            <w:tcW w:w="3119" w:type="dxa"/>
            <w:tcBorders>
              <w:top w:val="single" w:sz="4" w:space="0" w:color="000000"/>
              <w:left w:val="single" w:sz="4" w:space="0" w:color="000000"/>
              <w:bottom w:val="single" w:sz="4" w:space="0" w:color="000000"/>
              <w:right w:val="single" w:sz="4" w:space="0" w:color="000000"/>
            </w:tcBorders>
          </w:tcPr>
          <w:p w14:paraId="61ED6E2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Data.Healthcare.Patient </w:t>
            </w:r>
          </w:p>
        </w:tc>
      </w:tr>
      <w:tr w:rsidR="002F045B" w:rsidRPr="00FB611F" w14:paraId="60A4DE9D" w14:textId="77777777" w:rsidTr="00D843AD">
        <w:tblPrEx>
          <w:tblCellMar>
            <w:right w:w="66" w:type="dxa"/>
          </w:tblCellMar>
        </w:tblPrEx>
        <w:trPr>
          <w:cantSplit/>
          <w:trHeight w:val="79"/>
        </w:trPr>
        <w:tc>
          <w:tcPr>
            <w:tcW w:w="3681" w:type="dxa"/>
            <w:tcBorders>
              <w:left w:val="single" w:sz="4" w:space="0" w:color="auto"/>
              <w:right w:val="single" w:sz="4" w:space="0" w:color="auto"/>
            </w:tcBorders>
          </w:tcPr>
          <w:p w14:paraId="21B2B96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07FB7C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ObjRequest </w:t>
            </w:r>
          </w:p>
        </w:tc>
        <w:tc>
          <w:tcPr>
            <w:tcW w:w="6521" w:type="dxa"/>
            <w:tcBorders>
              <w:top w:val="single" w:sz="4" w:space="0" w:color="000000"/>
              <w:left w:val="single" w:sz="4" w:space="0" w:color="000000"/>
              <w:bottom w:val="single" w:sz="4" w:space="0" w:color="000000"/>
              <w:right w:val="single" w:sz="4" w:space="0" w:color="000000"/>
            </w:tcBorders>
          </w:tcPr>
          <w:p w14:paraId="1EBB1854" w14:textId="647899EB"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Požadavek</w:t>
            </w:r>
            <w:r w:rsidR="00380BCF" w:rsidRPr="00FB611F">
              <w:rPr>
                <w:rFonts w:ascii="Arial Narrow" w:hAnsi="Arial Narrow"/>
                <w:sz w:val="18"/>
                <w:szCs w:val="18"/>
              </w:rPr>
              <w:t>,</w:t>
            </w:r>
            <w:r w:rsidRPr="00FB611F">
              <w:rPr>
                <w:rFonts w:ascii="Arial Narrow" w:hAnsi="Arial Narrow"/>
                <w:sz w:val="18"/>
                <w:szCs w:val="18"/>
              </w:rPr>
              <w:t xml:space="preserve"> na základě kterého EHR vznikl </w:t>
            </w:r>
          </w:p>
        </w:tc>
        <w:tc>
          <w:tcPr>
            <w:tcW w:w="3119" w:type="dxa"/>
            <w:tcBorders>
              <w:top w:val="single" w:sz="4" w:space="0" w:color="000000"/>
              <w:left w:val="single" w:sz="4" w:space="0" w:color="000000"/>
              <w:bottom w:val="single" w:sz="4" w:space="0" w:color="000000"/>
              <w:right w:val="single" w:sz="4" w:space="0" w:color="000000"/>
            </w:tcBorders>
          </w:tcPr>
          <w:p w14:paraId="0AA114B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Data.Healthcare.Request </w:t>
            </w:r>
          </w:p>
        </w:tc>
      </w:tr>
      <w:tr w:rsidR="002F045B" w:rsidRPr="00FB611F" w14:paraId="35049E7F" w14:textId="77777777" w:rsidTr="00D843AD">
        <w:tblPrEx>
          <w:tblCellMar>
            <w:right w:w="66" w:type="dxa"/>
          </w:tblCellMar>
        </w:tblPrEx>
        <w:trPr>
          <w:cantSplit/>
          <w:trHeight w:val="42"/>
        </w:trPr>
        <w:tc>
          <w:tcPr>
            <w:tcW w:w="3681" w:type="dxa"/>
            <w:tcBorders>
              <w:left w:val="single" w:sz="4" w:space="0" w:color="auto"/>
              <w:right w:val="single" w:sz="4" w:space="0" w:color="auto"/>
            </w:tcBorders>
          </w:tcPr>
          <w:p w14:paraId="2FFD0BF8"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9C1084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ObjRoleBindings </w:t>
            </w:r>
          </w:p>
        </w:tc>
        <w:tc>
          <w:tcPr>
            <w:tcW w:w="6521" w:type="dxa"/>
            <w:tcBorders>
              <w:top w:val="single" w:sz="4" w:space="0" w:color="000000"/>
              <w:left w:val="single" w:sz="4" w:space="0" w:color="000000"/>
              <w:bottom w:val="single" w:sz="4" w:space="0" w:color="000000"/>
              <w:right w:val="single" w:sz="4" w:space="0" w:color="000000"/>
            </w:tcBorders>
          </w:tcPr>
          <w:p w14:paraId="2A6440AB" w14:textId="5AE452C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Seznam vazeb na role subjektu (Employee,</w:t>
            </w:r>
            <w:r w:rsidR="00380BCF" w:rsidRPr="00FB611F">
              <w:rPr>
                <w:rFonts w:ascii="Arial Narrow" w:hAnsi="Arial Narrow"/>
                <w:sz w:val="18"/>
                <w:szCs w:val="18"/>
              </w:rPr>
              <w:t xml:space="preserve"> </w:t>
            </w:r>
            <w:r w:rsidRPr="00FB611F">
              <w:rPr>
                <w:rFonts w:ascii="Arial Narrow" w:hAnsi="Arial Narrow"/>
                <w:sz w:val="18"/>
                <w:szCs w:val="18"/>
              </w:rPr>
              <w:t>Peatient,</w:t>
            </w:r>
            <w:r w:rsidR="00380BCF" w:rsidRPr="00FB611F">
              <w:rPr>
                <w:rFonts w:ascii="Arial Narrow" w:hAnsi="Arial Narrow"/>
                <w:sz w:val="18"/>
                <w:szCs w:val="18"/>
              </w:rPr>
              <w:t xml:space="preserve"> </w:t>
            </w:r>
            <w:r w:rsidRPr="00FB611F">
              <w:rPr>
                <w:rFonts w:ascii="Arial Narrow" w:hAnsi="Arial Narrow"/>
                <w:sz w:val="18"/>
                <w:szCs w:val="18"/>
              </w:rPr>
              <w:t xml:space="preserve">Provider ...) </w:t>
            </w:r>
          </w:p>
        </w:tc>
        <w:tc>
          <w:tcPr>
            <w:tcW w:w="3119" w:type="dxa"/>
            <w:tcBorders>
              <w:top w:val="single" w:sz="4" w:space="0" w:color="000000"/>
              <w:left w:val="single" w:sz="4" w:space="0" w:color="000000"/>
              <w:bottom w:val="single" w:sz="4" w:space="0" w:color="000000"/>
              <w:right w:val="single" w:sz="4" w:space="0" w:color="000000"/>
            </w:tcBorders>
          </w:tcPr>
          <w:p w14:paraId="6311981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Data.Healthcare.Ehr.RoleBinding </w:t>
            </w:r>
          </w:p>
        </w:tc>
      </w:tr>
      <w:tr w:rsidR="002F045B" w:rsidRPr="00FB611F" w14:paraId="13D0CB75" w14:textId="77777777" w:rsidTr="00D843AD">
        <w:tblPrEx>
          <w:tblCellMar>
            <w:right w:w="66" w:type="dxa"/>
          </w:tblCellMar>
        </w:tblPrEx>
        <w:trPr>
          <w:cantSplit/>
          <w:trHeight w:val="64"/>
        </w:trPr>
        <w:tc>
          <w:tcPr>
            <w:tcW w:w="3681" w:type="dxa"/>
            <w:tcBorders>
              <w:left w:val="single" w:sz="4" w:space="0" w:color="auto"/>
              <w:bottom w:val="single" w:sz="4" w:space="0" w:color="auto"/>
              <w:right w:val="single" w:sz="4" w:space="0" w:color="auto"/>
            </w:tcBorders>
          </w:tcPr>
          <w:p w14:paraId="0D413672"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9D271C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ObjTexts </w:t>
            </w:r>
          </w:p>
        </w:tc>
        <w:tc>
          <w:tcPr>
            <w:tcW w:w="6521" w:type="dxa"/>
            <w:tcBorders>
              <w:top w:val="single" w:sz="4" w:space="0" w:color="000000"/>
              <w:left w:val="single" w:sz="4" w:space="0" w:color="000000"/>
              <w:bottom w:val="single" w:sz="4" w:space="0" w:color="000000"/>
              <w:right w:val="single" w:sz="4" w:space="0" w:color="000000"/>
            </w:tcBorders>
          </w:tcPr>
          <w:p w14:paraId="3962D7C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textů v EHR </w:t>
            </w:r>
          </w:p>
        </w:tc>
        <w:tc>
          <w:tcPr>
            <w:tcW w:w="3119" w:type="dxa"/>
            <w:tcBorders>
              <w:top w:val="single" w:sz="4" w:space="0" w:color="000000"/>
              <w:left w:val="single" w:sz="4" w:space="0" w:color="000000"/>
              <w:bottom w:val="single" w:sz="4" w:space="0" w:color="000000"/>
              <w:right w:val="single" w:sz="4" w:space="0" w:color="000000"/>
            </w:tcBorders>
          </w:tcPr>
          <w:p w14:paraId="1FFBA40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Data.Healthcare.Ehr.Text </w:t>
            </w:r>
          </w:p>
        </w:tc>
      </w:tr>
      <w:tr w:rsidR="002F045B" w:rsidRPr="00B76F23" w14:paraId="60100280" w14:textId="77777777" w:rsidTr="00D843AD">
        <w:tblPrEx>
          <w:tblCellMar>
            <w:right w:w="66" w:type="dxa"/>
          </w:tblCellMar>
        </w:tblPrEx>
        <w:trPr>
          <w:cantSplit/>
          <w:trHeight w:val="263"/>
        </w:trPr>
        <w:tc>
          <w:tcPr>
            <w:tcW w:w="3681" w:type="dxa"/>
            <w:tcBorders>
              <w:top w:val="single" w:sz="4" w:space="0" w:color="auto"/>
              <w:left w:val="single" w:sz="4" w:space="0" w:color="auto"/>
              <w:right w:val="single" w:sz="4" w:space="0" w:color="auto"/>
            </w:tcBorders>
            <w:shd w:val="clear" w:color="auto" w:fill="FFF2CC" w:themeFill="accent4" w:themeFillTint="33"/>
          </w:tcPr>
          <w:p w14:paraId="4C1A0758" w14:textId="5448B8E0"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Data.Healthcare.Ehr.Rehabilitation.Ex amination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1D988B85"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02D2AE9"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Záznam o rehabilitaci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FD3EBF5"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 </w:t>
            </w:r>
          </w:p>
        </w:tc>
      </w:tr>
      <w:tr w:rsidR="002F045B" w:rsidRPr="00FB611F" w14:paraId="2DA072BA" w14:textId="77777777" w:rsidTr="00D843AD">
        <w:tblPrEx>
          <w:tblCellMar>
            <w:right w:w="66" w:type="dxa"/>
          </w:tblCellMar>
        </w:tblPrEx>
        <w:trPr>
          <w:cantSplit/>
          <w:trHeight w:val="203"/>
        </w:trPr>
        <w:tc>
          <w:tcPr>
            <w:tcW w:w="3681" w:type="dxa"/>
            <w:tcBorders>
              <w:left w:val="single" w:sz="4" w:space="0" w:color="auto"/>
              <w:right w:val="single" w:sz="4" w:space="0" w:color="auto"/>
            </w:tcBorders>
          </w:tcPr>
          <w:p w14:paraId="613CD15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5373B6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0984A7EE" w14:textId="47CD0370"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412B1A6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59233590"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7F5E21D5"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944E78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43732FB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34F9404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6C5DF484" w14:textId="77777777" w:rsidTr="00D843AD">
        <w:tblPrEx>
          <w:tblCellMar>
            <w:right w:w="66" w:type="dxa"/>
          </w:tblCellMar>
        </w:tblPrEx>
        <w:trPr>
          <w:cantSplit/>
          <w:trHeight w:val="182"/>
        </w:trPr>
        <w:tc>
          <w:tcPr>
            <w:tcW w:w="3681" w:type="dxa"/>
            <w:tcBorders>
              <w:left w:val="single" w:sz="4" w:space="0" w:color="auto"/>
              <w:right w:val="single" w:sz="4" w:space="0" w:color="auto"/>
            </w:tcBorders>
          </w:tcPr>
          <w:p w14:paraId="1843E1A1"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F338F8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ObjDiagnoses </w:t>
            </w:r>
          </w:p>
        </w:tc>
        <w:tc>
          <w:tcPr>
            <w:tcW w:w="6521" w:type="dxa"/>
            <w:tcBorders>
              <w:top w:val="single" w:sz="4" w:space="0" w:color="000000"/>
              <w:left w:val="single" w:sz="4" w:space="0" w:color="000000"/>
              <w:bottom w:val="single" w:sz="4" w:space="0" w:color="000000"/>
              <w:right w:val="single" w:sz="4" w:space="0" w:color="000000"/>
            </w:tcBorders>
          </w:tcPr>
          <w:p w14:paraId="781687D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diagnóz, které se vážou k EHR </w:t>
            </w:r>
          </w:p>
        </w:tc>
        <w:tc>
          <w:tcPr>
            <w:tcW w:w="3119" w:type="dxa"/>
            <w:tcBorders>
              <w:top w:val="single" w:sz="4" w:space="0" w:color="000000"/>
              <w:left w:val="single" w:sz="4" w:space="0" w:color="000000"/>
              <w:bottom w:val="single" w:sz="4" w:space="0" w:color="000000"/>
              <w:right w:val="single" w:sz="4" w:space="0" w:color="000000"/>
            </w:tcBorders>
          </w:tcPr>
          <w:p w14:paraId="1366DDF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Data.Healthcare.Diagnosis </w:t>
            </w:r>
          </w:p>
        </w:tc>
      </w:tr>
      <w:tr w:rsidR="002F045B" w:rsidRPr="00FB611F" w14:paraId="089E0445" w14:textId="77777777" w:rsidTr="00D843AD">
        <w:tblPrEx>
          <w:tblCellMar>
            <w:right w:w="66" w:type="dxa"/>
          </w:tblCellMar>
        </w:tblPrEx>
        <w:trPr>
          <w:cantSplit/>
          <w:trHeight w:val="72"/>
        </w:trPr>
        <w:tc>
          <w:tcPr>
            <w:tcW w:w="3681" w:type="dxa"/>
            <w:tcBorders>
              <w:left w:val="single" w:sz="4" w:space="0" w:color="auto"/>
              <w:right w:val="single" w:sz="4" w:space="0" w:color="auto"/>
            </w:tcBorders>
          </w:tcPr>
          <w:p w14:paraId="6B7A5719"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F6C50B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56D4430E" w14:textId="74C2604E"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podřízený prvek hieararchie, ukazuje 'many to one' na 'ObjEhrs' </w:t>
            </w:r>
          </w:p>
        </w:tc>
        <w:tc>
          <w:tcPr>
            <w:tcW w:w="3119" w:type="dxa"/>
            <w:tcBorders>
              <w:top w:val="single" w:sz="4" w:space="0" w:color="000000"/>
              <w:left w:val="single" w:sz="4" w:space="0" w:color="000000"/>
              <w:bottom w:val="single" w:sz="4" w:space="0" w:color="000000"/>
              <w:right w:val="single" w:sz="4" w:space="0" w:color="000000"/>
            </w:tcBorders>
          </w:tcPr>
          <w:p w14:paraId="281D56F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2F045B" w:rsidRPr="00FB611F" w14:paraId="1E4EE978" w14:textId="77777777" w:rsidTr="00D843AD">
        <w:tblPrEx>
          <w:tblCellMar>
            <w:right w:w="66" w:type="dxa"/>
          </w:tblCellMar>
        </w:tblPrEx>
        <w:trPr>
          <w:cantSplit/>
          <w:trHeight w:val="19"/>
        </w:trPr>
        <w:tc>
          <w:tcPr>
            <w:tcW w:w="3681" w:type="dxa"/>
            <w:tcBorders>
              <w:left w:val="single" w:sz="4" w:space="0" w:color="auto"/>
              <w:right w:val="single" w:sz="4" w:space="0" w:color="auto"/>
            </w:tcBorders>
          </w:tcPr>
          <w:p w14:paraId="311689EF"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8B6588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ObjEhrs </w:t>
            </w:r>
          </w:p>
        </w:tc>
        <w:tc>
          <w:tcPr>
            <w:tcW w:w="6521" w:type="dxa"/>
            <w:tcBorders>
              <w:top w:val="single" w:sz="4" w:space="0" w:color="000000"/>
              <w:left w:val="single" w:sz="4" w:space="0" w:color="000000"/>
              <w:bottom w:val="single" w:sz="4" w:space="0" w:color="000000"/>
              <w:right w:val="single" w:sz="4" w:space="0" w:color="000000"/>
            </w:tcBorders>
          </w:tcPr>
          <w:p w14:paraId="245AEB23" w14:textId="2F8E6A1A"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Hiearchická vazba mezi dokumenty nadřazený prvek </w:t>
            </w:r>
            <w:r w:rsidR="00380BCF" w:rsidRPr="00FB611F">
              <w:rPr>
                <w:rFonts w:ascii="Arial Narrow" w:hAnsi="Arial Narrow"/>
                <w:sz w:val="18"/>
                <w:szCs w:val="18"/>
              </w:rPr>
              <w:t>h</w:t>
            </w:r>
            <w:r w:rsidRPr="00FB611F">
              <w:rPr>
                <w:rFonts w:ascii="Arial Narrow" w:hAnsi="Arial Narrow"/>
                <w:sz w:val="18"/>
                <w:szCs w:val="18"/>
              </w:rPr>
              <w:t xml:space="preserve">ieararchie, ukazuje 'one to many' na 'ObjEhrs' </w:t>
            </w:r>
          </w:p>
        </w:tc>
        <w:tc>
          <w:tcPr>
            <w:tcW w:w="3119" w:type="dxa"/>
            <w:tcBorders>
              <w:top w:val="single" w:sz="4" w:space="0" w:color="000000"/>
              <w:left w:val="single" w:sz="4" w:space="0" w:color="000000"/>
              <w:bottom w:val="single" w:sz="4" w:space="0" w:color="000000"/>
              <w:right w:val="single" w:sz="4" w:space="0" w:color="000000"/>
            </w:tcBorders>
          </w:tcPr>
          <w:p w14:paraId="4EFB6B4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2F045B" w:rsidRPr="00FB611F" w14:paraId="1F02DBA8"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545F6B4C"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BA4201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ObjEvents </w:t>
            </w:r>
          </w:p>
        </w:tc>
        <w:tc>
          <w:tcPr>
            <w:tcW w:w="6521" w:type="dxa"/>
            <w:tcBorders>
              <w:top w:val="single" w:sz="4" w:space="0" w:color="000000"/>
              <w:left w:val="single" w:sz="4" w:space="0" w:color="000000"/>
              <w:bottom w:val="single" w:sz="4" w:space="0" w:color="000000"/>
              <w:right w:val="single" w:sz="4" w:space="0" w:color="000000"/>
            </w:tcBorders>
          </w:tcPr>
          <w:p w14:paraId="1271131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událostí nad EHR </w:t>
            </w:r>
          </w:p>
        </w:tc>
        <w:tc>
          <w:tcPr>
            <w:tcW w:w="3119" w:type="dxa"/>
            <w:tcBorders>
              <w:top w:val="single" w:sz="4" w:space="0" w:color="000000"/>
              <w:left w:val="single" w:sz="4" w:space="0" w:color="000000"/>
              <w:bottom w:val="single" w:sz="4" w:space="0" w:color="000000"/>
              <w:right w:val="single" w:sz="4" w:space="0" w:color="000000"/>
            </w:tcBorders>
          </w:tcPr>
          <w:p w14:paraId="16F70EE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Data.Healthcare.Ehr.Event </w:t>
            </w:r>
          </w:p>
        </w:tc>
      </w:tr>
      <w:tr w:rsidR="002F045B" w:rsidRPr="00FB611F" w14:paraId="0E1C4CDF" w14:textId="77777777" w:rsidTr="00D843AD">
        <w:tblPrEx>
          <w:tblCellMar>
            <w:right w:w="66" w:type="dxa"/>
          </w:tblCellMar>
        </w:tblPrEx>
        <w:trPr>
          <w:cantSplit/>
          <w:trHeight w:val="99"/>
        </w:trPr>
        <w:tc>
          <w:tcPr>
            <w:tcW w:w="3681" w:type="dxa"/>
            <w:tcBorders>
              <w:left w:val="single" w:sz="4" w:space="0" w:color="auto"/>
              <w:right w:val="single" w:sz="4" w:space="0" w:color="auto"/>
            </w:tcBorders>
          </w:tcPr>
          <w:p w14:paraId="4BB1708E"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137DE1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ObjGeneralBindin gs </w:t>
            </w:r>
          </w:p>
        </w:tc>
        <w:tc>
          <w:tcPr>
            <w:tcW w:w="6521" w:type="dxa"/>
            <w:tcBorders>
              <w:top w:val="single" w:sz="4" w:space="0" w:color="000000"/>
              <w:left w:val="single" w:sz="4" w:space="0" w:color="000000"/>
              <w:bottom w:val="single" w:sz="4" w:space="0" w:color="000000"/>
              <w:right w:val="single" w:sz="4" w:space="0" w:color="000000"/>
            </w:tcBorders>
          </w:tcPr>
          <w:p w14:paraId="074FDE6B" w14:textId="21469120"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vazeb na číselník general. </w:t>
            </w:r>
          </w:p>
        </w:tc>
        <w:tc>
          <w:tcPr>
            <w:tcW w:w="3119" w:type="dxa"/>
            <w:tcBorders>
              <w:top w:val="single" w:sz="4" w:space="0" w:color="000000"/>
              <w:left w:val="single" w:sz="4" w:space="0" w:color="000000"/>
              <w:bottom w:val="single" w:sz="4" w:space="0" w:color="000000"/>
              <w:right w:val="single" w:sz="4" w:space="0" w:color="000000"/>
            </w:tcBorders>
          </w:tcPr>
          <w:p w14:paraId="1E145C0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Data.Healthcare.Ehr.GeneralBind ing </w:t>
            </w:r>
          </w:p>
        </w:tc>
      </w:tr>
      <w:tr w:rsidR="002F045B" w:rsidRPr="00FB611F" w14:paraId="4D29C5D5"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6EBDBAEF"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FB95E4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0563BD5E" w14:textId="2BA639E0"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Pracoviště, kterému dokument patří </w:t>
            </w:r>
          </w:p>
        </w:tc>
        <w:tc>
          <w:tcPr>
            <w:tcW w:w="3119" w:type="dxa"/>
            <w:tcBorders>
              <w:top w:val="single" w:sz="4" w:space="0" w:color="000000"/>
              <w:left w:val="single" w:sz="4" w:space="0" w:color="000000"/>
              <w:bottom w:val="single" w:sz="4" w:space="0" w:color="000000"/>
              <w:right w:val="single" w:sz="4" w:space="0" w:color="000000"/>
            </w:tcBorders>
          </w:tcPr>
          <w:p w14:paraId="5E64695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6FD726B7" w14:textId="77777777" w:rsidTr="00D843AD">
        <w:tblPrEx>
          <w:tblCellMar>
            <w:right w:w="66" w:type="dxa"/>
          </w:tblCellMar>
        </w:tblPrEx>
        <w:trPr>
          <w:cantSplit/>
          <w:trHeight w:val="243"/>
        </w:trPr>
        <w:tc>
          <w:tcPr>
            <w:tcW w:w="3681" w:type="dxa"/>
            <w:tcBorders>
              <w:left w:val="single" w:sz="4" w:space="0" w:color="auto"/>
              <w:right w:val="single" w:sz="4" w:space="0" w:color="auto"/>
            </w:tcBorders>
          </w:tcPr>
          <w:p w14:paraId="5697620E"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8999F9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ObjPatient </w:t>
            </w:r>
          </w:p>
        </w:tc>
        <w:tc>
          <w:tcPr>
            <w:tcW w:w="6521" w:type="dxa"/>
            <w:tcBorders>
              <w:top w:val="single" w:sz="4" w:space="0" w:color="000000"/>
              <w:left w:val="single" w:sz="4" w:space="0" w:color="000000"/>
              <w:bottom w:val="single" w:sz="4" w:space="0" w:color="000000"/>
              <w:right w:val="single" w:sz="4" w:space="0" w:color="000000"/>
            </w:tcBorders>
          </w:tcPr>
          <w:p w14:paraId="088BF19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Pacient, ke kterému se EHR záznam vztahuje </w:t>
            </w:r>
          </w:p>
        </w:tc>
        <w:tc>
          <w:tcPr>
            <w:tcW w:w="3119" w:type="dxa"/>
            <w:tcBorders>
              <w:top w:val="single" w:sz="4" w:space="0" w:color="000000"/>
              <w:left w:val="single" w:sz="4" w:space="0" w:color="000000"/>
              <w:bottom w:val="single" w:sz="4" w:space="0" w:color="000000"/>
              <w:right w:val="single" w:sz="4" w:space="0" w:color="000000"/>
            </w:tcBorders>
          </w:tcPr>
          <w:p w14:paraId="7BBF2AB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Data.Healthcare.Patient </w:t>
            </w:r>
          </w:p>
        </w:tc>
      </w:tr>
      <w:tr w:rsidR="002F045B" w:rsidRPr="00FB611F" w14:paraId="533208C8" w14:textId="77777777" w:rsidTr="00D843AD">
        <w:tblPrEx>
          <w:tblCellMar>
            <w:right w:w="66" w:type="dxa"/>
          </w:tblCellMar>
        </w:tblPrEx>
        <w:trPr>
          <w:cantSplit/>
          <w:trHeight w:val="151"/>
        </w:trPr>
        <w:tc>
          <w:tcPr>
            <w:tcW w:w="3681" w:type="dxa"/>
            <w:tcBorders>
              <w:left w:val="single" w:sz="4" w:space="0" w:color="auto"/>
              <w:right w:val="single" w:sz="4" w:space="0" w:color="auto"/>
            </w:tcBorders>
          </w:tcPr>
          <w:p w14:paraId="2BF53224"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8916C1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ObjRequest </w:t>
            </w:r>
          </w:p>
        </w:tc>
        <w:tc>
          <w:tcPr>
            <w:tcW w:w="6521" w:type="dxa"/>
            <w:tcBorders>
              <w:top w:val="single" w:sz="4" w:space="0" w:color="000000"/>
              <w:left w:val="single" w:sz="4" w:space="0" w:color="000000"/>
              <w:bottom w:val="single" w:sz="4" w:space="0" w:color="000000"/>
              <w:right w:val="single" w:sz="4" w:space="0" w:color="000000"/>
            </w:tcBorders>
          </w:tcPr>
          <w:p w14:paraId="7DEB8B9C" w14:textId="20D7E006"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Požadavek</w:t>
            </w:r>
            <w:r w:rsidR="00380BCF" w:rsidRPr="00FB611F">
              <w:rPr>
                <w:rFonts w:ascii="Arial Narrow" w:hAnsi="Arial Narrow"/>
                <w:sz w:val="18"/>
                <w:szCs w:val="18"/>
              </w:rPr>
              <w:t>,</w:t>
            </w:r>
            <w:r w:rsidRPr="00FB611F">
              <w:rPr>
                <w:rFonts w:ascii="Arial Narrow" w:hAnsi="Arial Narrow"/>
                <w:sz w:val="18"/>
                <w:szCs w:val="18"/>
              </w:rPr>
              <w:t xml:space="preserve"> na základě kterého EHR vznikl </w:t>
            </w:r>
          </w:p>
        </w:tc>
        <w:tc>
          <w:tcPr>
            <w:tcW w:w="3119" w:type="dxa"/>
            <w:tcBorders>
              <w:top w:val="single" w:sz="4" w:space="0" w:color="000000"/>
              <w:left w:val="single" w:sz="4" w:space="0" w:color="000000"/>
              <w:bottom w:val="single" w:sz="4" w:space="0" w:color="000000"/>
              <w:right w:val="single" w:sz="4" w:space="0" w:color="000000"/>
            </w:tcBorders>
          </w:tcPr>
          <w:p w14:paraId="5057CBC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Data.Healthcare.Request </w:t>
            </w:r>
          </w:p>
        </w:tc>
      </w:tr>
      <w:tr w:rsidR="002F045B" w:rsidRPr="00FB611F" w14:paraId="58E2AB67"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4187B8EC"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ECE0E8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ObjRoleBindings </w:t>
            </w:r>
          </w:p>
        </w:tc>
        <w:tc>
          <w:tcPr>
            <w:tcW w:w="6521" w:type="dxa"/>
            <w:tcBorders>
              <w:top w:val="single" w:sz="4" w:space="0" w:color="000000"/>
              <w:left w:val="single" w:sz="4" w:space="0" w:color="000000"/>
              <w:bottom w:val="single" w:sz="4" w:space="0" w:color="000000"/>
              <w:right w:val="single" w:sz="4" w:space="0" w:color="000000"/>
            </w:tcBorders>
          </w:tcPr>
          <w:p w14:paraId="285AFEA2" w14:textId="37F5B7F4"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Seznam vazeb na role subjektu (Employee,</w:t>
            </w:r>
            <w:r w:rsidR="00380BCF" w:rsidRPr="00FB611F">
              <w:rPr>
                <w:rFonts w:ascii="Arial Narrow" w:hAnsi="Arial Narrow"/>
                <w:sz w:val="18"/>
                <w:szCs w:val="18"/>
              </w:rPr>
              <w:t xml:space="preserve"> </w:t>
            </w:r>
            <w:r w:rsidRPr="00FB611F">
              <w:rPr>
                <w:rFonts w:ascii="Arial Narrow" w:hAnsi="Arial Narrow"/>
                <w:sz w:val="18"/>
                <w:szCs w:val="18"/>
              </w:rPr>
              <w:t>Peatient,</w:t>
            </w:r>
            <w:r w:rsidR="00380BCF" w:rsidRPr="00FB611F">
              <w:rPr>
                <w:rFonts w:ascii="Arial Narrow" w:hAnsi="Arial Narrow"/>
                <w:sz w:val="18"/>
                <w:szCs w:val="18"/>
              </w:rPr>
              <w:t xml:space="preserve"> </w:t>
            </w:r>
            <w:r w:rsidRPr="00FB611F">
              <w:rPr>
                <w:rFonts w:ascii="Arial Narrow" w:hAnsi="Arial Narrow"/>
                <w:sz w:val="18"/>
                <w:szCs w:val="18"/>
              </w:rPr>
              <w:t xml:space="preserve">Provider ...) </w:t>
            </w:r>
          </w:p>
        </w:tc>
        <w:tc>
          <w:tcPr>
            <w:tcW w:w="3119" w:type="dxa"/>
            <w:tcBorders>
              <w:top w:val="single" w:sz="4" w:space="0" w:color="000000"/>
              <w:left w:val="single" w:sz="4" w:space="0" w:color="000000"/>
              <w:bottom w:val="single" w:sz="4" w:space="0" w:color="000000"/>
              <w:right w:val="single" w:sz="4" w:space="0" w:color="000000"/>
            </w:tcBorders>
          </w:tcPr>
          <w:p w14:paraId="45E7638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Data.Healthcare.Ehr.RoleBinding </w:t>
            </w:r>
          </w:p>
        </w:tc>
      </w:tr>
      <w:tr w:rsidR="002F045B" w:rsidRPr="00FB611F" w14:paraId="3769590B" w14:textId="77777777" w:rsidTr="00D843AD">
        <w:tblPrEx>
          <w:tblCellMar>
            <w:right w:w="66" w:type="dxa"/>
          </w:tblCellMar>
        </w:tblPrEx>
        <w:trPr>
          <w:cantSplit/>
          <w:trHeight w:val="17"/>
        </w:trPr>
        <w:tc>
          <w:tcPr>
            <w:tcW w:w="3681" w:type="dxa"/>
            <w:tcBorders>
              <w:left w:val="single" w:sz="4" w:space="0" w:color="auto"/>
              <w:bottom w:val="single" w:sz="4" w:space="0" w:color="auto"/>
              <w:right w:val="single" w:sz="4" w:space="0" w:color="auto"/>
            </w:tcBorders>
          </w:tcPr>
          <w:p w14:paraId="0AD67B71"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14A5C8A" w14:textId="721B5F0D" w:rsidR="00A35AC9"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ObjTexts </w:t>
            </w:r>
          </w:p>
        </w:tc>
        <w:tc>
          <w:tcPr>
            <w:tcW w:w="6521" w:type="dxa"/>
            <w:tcBorders>
              <w:top w:val="single" w:sz="4" w:space="0" w:color="000000"/>
              <w:left w:val="single" w:sz="4" w:space="0" w:color="000000"/>
              <w:bottom w:val="single" w:sz="4" w:space="0" w:color="000000"/>
              <w:right w:val="single" w:sz="4" w:space="0" w:color="000000"/>
            </w:tcBorders>
          </w:tcPr>
          <w:p w14:paraId="7CCD06B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textů v EHR </w:t>
            </w:r>
          </w:p>
        </w:tc>
        <w:tc>
          <w:tcPr>
            <w:tcW w:w="3119" w:type="dxa"/>
            <w:tcBorders>
              <w:top w:val="single" w:sz="4" w:space="0" w:color="000000"/>
              <w:left w:val="single" w:sz="4" w:space="0" w:color="000000"/>
              <w:bottom w:val="single" w:sz="4" w:space="0" w:color="000000"/>
              <w:right w:val="single" w:sz="4" w:space="0" w:color="000000"/>
            </w:tcBorders>
          </w:tcPr>
          <w:p w14:paraId="608708C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Data.Healthcare.Ehr.Text </w:t>
            </w:r>
          </w:p>
        </w:tc>
      </w:tr>
      <w:tr w:rsidR="002F045B" w:rsidRPr="00B76F23" w14:paraId="7B3126D7" w14:textId="77777777" w:rsidTr="00D843AD">
        <w:tblPrEx>
          <w:tblCellMar>
            <w:right w:w="66" w:type="dxa"/>
          </w:tblCellMar>
        </w:tblPrEx>
        <w:trPr>
          <w:cantSplit/>
          <w:trHeight w:val="152"/>
        </w:trPr>
        <w:tc>
          <w:tcPr>
            <w:tcW w:w="3681" w:type="dxa"/>
            <w:tcBorders>
              <w:top w:val="single" w:sz="4" w:space="0" w:color="auto"/>
              <w:left w:val="single" w:sz="4" w:space="0" w:color="auto"/>
              <w:right w:val="single" w:sz="4" w:space="0" w:color="auto"/>
            </w:tcBorders>
            <w:shd w:val="clear" w:color="auto" w:fill="FFF2CC" w:themeFill="accent4" w:themeFillTint="33"/>
          </w:tcPr>
          <w:p w14:paraId="5F89DA27"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lastRenderedPageBreak/>
              <w:t xml:space="preserve">Data.Healthcare.Ehr.RoleBinding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4682FE3B"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B25FC1D" w14:textId="689ED79E" w:rsidR="002F045B" w:rsidRPr="00B76F23" w:rsidRDefault="002D57B3" w:rsidP="009F2BB3">
            <w:pPr>
              <w:tabs>
                <w:tab w:val="center" w:pos="223"/>
                <w:tab w:val="center" w:pos="1013"/>
                <w:tab w:val="center" w:pos="1622"/>
              </w:tabs>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ab/>
              <w:t>Vazba subjektů</w:t>
            </w:r>
            <w:r w:rsidR="00A35AC9" w:rsidRPr="00B76F23">
              <w:rPr>
                <w:rFonts w:ascii="Arial Narrow" w:hAnsi="Arial Narrow"/>
                <w:b/>
                <w:bCs/>
                <w:sz w:val="18"/>
                <w:szCs w:val="18"/>
              </w:rPr>
              <w:t xml:space="preserve"> </w:t>
            </w:r>
            <w:r w:rsidRPr="00B76F23">
              <w:rPr>
                <w:rFonts w:ascii="Arial Narrow" w:hAnsi="Arial Narrow"/>
                <w:b/>
                <w:bCs/>
                <w:sz w:val="18"/>
                <w:szCs w:val="18"/>
              </w:rPr>
              <w:t>k</w:t>
            </w:r>
            <w:r w:rsidR="00C03B77" w:rsidRPr="00B76F23">
              <w:rPr>
                <w:rFonts w:ascii="Arial Narrow" w:hAnsi="Arial Narrow"/>
                <w:b/>
                <w:bCs/>
                <w:sz w:val="18"/>
                <w:szCs w:val="18"/>
              </w:rPr>
              <w:t> </w:t>
            </w:r>
            <w:r w:rsidRPr="00B76F23">
              <w:rPr>
                <w:rFonts w:ascii="Arial Narrow" w:hAnsi="Arial Narrow"/>
                <w:b/>
                <w:bCs/>
                <w:sz w:val="18"/>
                <w:szCs w:val="18"/>
              </w:rPr>
              <w:t>dokumentu</w:t>
            </w:r>
            <w:r w:rsidR="00C03B77" w:rsidRPr="00B76F23">
              <w:rPr>
                <w:rFonts w:ascii="Arial Narrow" w:hAnsi="Arial Narrow"/>
                <w:b/>
                <w:bCs/>
                <w:sz w:val="18"/>
                <w:szCs w:val="18"/>
              </w:rPr>
              <w:t xml:space="preserve"> </w:t>
            </w:r>
            <w:r w:rsidRPr="00B76F23">
              <w:rPr>
                <w:rFonts w:ascii="Arial Narrow" w:hAnsi="Arial Narrow"/>
                <w:b/>
                <w:bCs/>
                <w:sz w:val="18"/>
                <w:szCs w:val="18"/>
              </w:rPr>
              <w:t>(výkon/vyšetření provedl, lékař,</w:t>
            </w:r>
            <w:r w:rsidR="00C03B77" w:rsidRPr="00B76F23">
              <w:rPr>
                <w:rFonts w:ascii="Arial Narrow" w:hAnsi="Arial Narrow"/>
                <w:b/>
                <w:bCs/>
                <w:sz w:val="18"/>
                <w:szCs w:val="18"/>
              </w:rPr>
              <w:t xml:space="preserve"> </w:t>
            </w:r>
            <w:r w:rsidRPr="00B76F23">
              <w:rPr>
                <w:rFonts w:ascii="Arial Narrow" w:hAnsi="Arial Narrow"/>
                <w:b/>
                <w:bCs/>
                <w:sz w:val="18"/>
                <w:szCs w:val="18"/>
              </w:rPr>
              <w:t>operatér</w:t>
            </w:r>
            <w:r w:rsidR="00A35AC9" w:rsidRPr="00B76F23">
              <w:rPr>
                <w:rFonts w:ascii="Arial Narrow" w:hAnsi="Arial Narrow"/>
                <w:b/>
                <w:bCs/>
                <w:sz w:val="18"/>
                <w:szCs w:val="18"/>
              </w:rPr>
              <w:t>, …</w:t>
            </w:r>
            <w:r w:rsidRPr="00B76F23">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B45AE01"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 </w:t>
            </w:r>
          </w:p>
        </w:tc>
      </w:tr>
      <w:tr w:rsidR="002F045B" w:rsidRPr="00FB611F" w14:paraId="3FB28B08"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27ABF513"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AE5B43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604A6E65" w14:textId="40C05B05"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227A0F8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0FD0B34E"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3F8C7558"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A7E76B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09D9B8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296481B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1E7526CB"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547B73CD"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F166FB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3AC89D1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3D3E69F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2F045B" w:rsidRPr="00FB611F" w14:paraId="07C4D54B"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0F5DF458"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273891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 </w:t>
            </w:r>
          </w:p>
        </w:tc>
        <w:tc>
          <w:tcPr>
            <w:tcW w:w="6521" w:type="dxa"/>
            <w:tcBorders>
              <w:top w:val="single" w:sz="4" w:space="0" w:color="000000"/>
              <w:left w:val="single" w:sz="4" w:space="0" w:color="000000"/>
              <w:bottom w:val="single" w:sz="4" w:space="0" w:color="000000"/>
              <w:right w:val="single" w:sz="4" w:space="0" w:color="000000"/>
            </w:tcBorders>
          </w:tcPr>
          <w:p w14:paraId="455F2F3E" w14:textId="7DBF464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Role subjektu (person, pacient, mploee....) </w:t>
            </w:r>
          </w:p>
        </w:tc>
        <w:tc>
          <w:tcPr>
            <w:tcW w:w="3119" w:type="dxa"/>
            <w:tcBorders>
              <w:top w:val="single" w:sz="4" w:space="0" w:color="000000"/>
              <w:left w:val="single" w:sz="4" w:space="0" w:color="000000"/>
              <w:bottom w:val="single" w:sz="4" w:space="0" w:color="000000"/>
              <w:right w:val="single" w:sz="4" w:space="0" w:color="000000"/>
            </w:tcBorders>
          </w:tcPr>
          <w:p w14:paraId="6FA428F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2F045B" w:rsidRPr="00FB611F" w14:paraId="1CDA916A" w14:textId="77777777" w:rsidTr="00D843AD">
        <w:tblPrEx>
          <w:tblCellMar>
            <w:right w:w="66" w:type="dxa"/>
          </w:tblCellMar>
        </w:tblPrEx>
        <w:trPr>
          <w:cantSplit/>
          <w:trHeight w:val="17"/>
        </w:trPr>
        <w:tc>
          <w:tcPr>
            <w:tcW w:w="3681" w:type="dxa"/>
            <w:tcBorders>
              <w:left w:val="single" w:sz="4" w:space="0" w:color="auto"/>
              <w:right w:val="single" w:sz="4" w:space="0" w:color="auto"/>
            </w:tcBorders>
          </w:tcPr>
          <w:p w14:paraId="2537430A"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413913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ObjType </w:t>
            </w:r>
          </w:p>
        </w:tc>
        <w:tc>
          <w:tcPr>
            <w:tcW w:w="6521" w:type="dxa"/>
            <w:tcBorders>
              <w:top w:val="single" w:sz="4" w:space="0" w:color="000000"/>
              <w:left w:val="single" w:sz="4" w:space="0" w:color="000000"/>
              <w:bottom w:val="single" w:sz="4" w:space="0" w:color="000000"/>
              <w:right w:val="single" w:sz="4" w:space="0" w:color="000000"/>
            </w:tcBorders>
          </w:tcPr>
          <w:p w14:paraId="0DB7399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Property ObjRole As Data.Subject.RoleBase </w:t>
            </w:r>
          </w:p>
        </w:tc>
        <w:tc>
          <w:tcPr>
            <w:tcW w:w="3119" w:type="dxa"/>
            <w:tcBorders>
              <w:top w:val="single" w:sz="4" w:space="0" w:color="000000"/>
              <w:left w:val="single" w:sz="4" w:space="0" w:color="000000"/>
              <w:bottom w:val="single" w:sz="4" w:space="0" w:color="000000"/>
              <w:right w:val="single" w:sz="4" w:space="0" w:color="000000"/>
            </w:tcBorders>
          </w:tcPr>
          <w:p w14:paraId="4927F47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Data.Healthcare.Ehr.RoleBinding Type </w:t>
            </w:r>
          </w:p>
        </w:tc>
      </w:tr>
      <w:tr w:rsidR="002F045B" w:rsidRPr="00FB611F" w14:paraId="3D1186E7" w14:textId="77777777" w:rsidTr="00D843AD">
        <w:tblPrEx>
          <w:tblCellMar>
            <w:right w:w="66" w:type="dxa"/>
          </w:tblCellMar>
        </w:tblPrEx>
        <w:trPr>
          <w:cantSplit/>
          <w:trHeight w:val="17"/>
        </w:trPr>
        <w:tc>
          <w:tcPr>
            <w:tcW w:w="3681" w:type="dxa"/>
            <w:tcBorders>
              <w:left w:val="single" w:sz="4" w:space="0" w:color="auto"/>
              <w:bottom w:val="single" w:sz="4" w:space="0" w:color="auto"/>
              <w:right w:val="single" w:sz="4" w:space="0" w:color="auto"/>
            </w:tcBorders>
          </w:tcPr>
          <w:p w14:paraId="08093F9E"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5DA350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RoleAsText </w:t>
            </w:r>
          </w:p>
        </w:tc>
        <w:tc>
          <w:tcPr>
            <w:tcW w:w="6521" w:type="dxa"/>
            <w:tcBorders>
              <w:top w:val="single" w:sz="4" w:space="0" w:color="000000"/>
              <w:left w:val="single" w:sz="4" w:space="0" w:color="000000"/>
              <w:bottom w:val="single" w:sz="4" w:space="0" w:color="000000"/>
              <w:right w:val="single" w:sz="4" w:space="0" w:color="000000"/>
            </w:tcBorders>
          </w:tcPr>
          <w:p w14:paraId="7F3193A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Role textem </w:t>
            </w:r>
          </w:p>
        </w:tc>
        <w:tc>
          <w:tcPr>
            <w:tcW w:w="3119" w:type="dxa"/>
            <w:tcBorders>
              <w:top w:val="single" w:sz="4" w:space="0" w:color="000000"/>
              <w:left w:val="single" w:sz="4" w:space="0" w:color="000000"/>
              <w:bottom w:val="single" w:sz="4" w:space="0" w:color="000000"/>
              <w:right w:val="single" w:sz="4" w:space="0" w:color="000000"/>
            </w:tcBorders>
          </w:tcPr>
          <w:p w14:paraId="2BFA516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B76F23" w14:paraId="73B31312" w14:textId="77777777" w:rsidTr="00D843AD">
        <w:tblPrEx>
          <w:tblCellMar>
            <w:right w:w="66" w:type="dxa"/>
          </w:tblCellMar>
        </w:tblPrEx>
        <w:trPr>
          <w:cantSplit/>
          <w:trHeight w:val="183"/>
        </w:trPr>
        <w:tc>
          <w:tcPr>
            <w:tcW w:w="3681" w:type="dxa"/>
            <w:tcBorders>
              <w:top w:val="single" w:sz="4" w:space="0" w:color="auto"/>
              <w:left w:val="single" w:sz="4" w:space="0" w:color="auto"/>
              <w:right w:val="single" w:sz="4" w:space="0" w:color="auto"/>
            </w:tcBorders>
            <w:shd w:val="clear" w:color="auto" w:fill="FFF2CC" w:themeFill="accent4" w:themeFillTint="33"/>
          </w:tcPr>
          <w:p w14:paraId="64712561"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Data.Healthcare.Ehr.RoleBindingType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63B3F5CB" w14:textId="7BEDF6AE" w:rsidR="002F045B" w:rsidRPr="00B76F23" w:rsidRDefault="002F045B" w:rsidP="009F2BB3">
            <w:pPr>
              <w:spacing w:after="20" w:line="240" w:lineRule="auto"/>
              <w:ind w:left="0" w:right="0" w:firstLine="0"/>
              <w:jc w:val="left"/>
              <w:rPr>
                <w:rFonts w:ascii="Arial Narrow" w:hAnsi="Arial Narrow"/>
                <w:b/>
                <w:bCs/>
                <w:sz w:val="18"/>
                <w:szCs w:val="18"/>
              </w:rPr>
            </w:pP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84AF760" w14:textId="3B9EAFF3"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Typ vazby subjektu k dokumentu (vlastník, žadatel, lékař, operatér, sestra, obv. lékař</w:t>
            </w:r>
            <w:r w:rsidR="00A35AC9" w:rsidRPr="00B76F23">
              <w:rPr>
                <w:rFonts w:ascii="Arial Narrow" w:hAnsi="Arial Narrow"/>
                <w:b/>
                <w:bCs/>
                <w:sz w:val="18"/>
                <w:szCs w:val="18"/>
              </w:rPr>
              <w:t>, …</w:t>
            </w:r>
            <w:r w:rsidRPr="00B76F23">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F00FB3C"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 </w:t>
            </w:r>
          </w:p>
        </w:tc>
      </w:tr>
      <w:tr w:rsidR="002F045B" w:rsidRPr="00FB611F" w14:paraId="4B17F01E" w14:textId="77777777" w:rsidTr="00D843AD">
        <w:tblPrEx>
          <w:tblCellMar>
            <w:right w:w="66" w:type="dxa"/>
          </w:tblCellMar>
        </w:tblPrEx>
        <w:trPr>
          <w:cantSplit/>
          <w:trHeight w:val="83"/>
        </w:trPr>
        <w:tc>
          <w:tcPr>
            <w:tcW w:w="3681" w:type="dxa"/>
            <w:tcBorders>
              <w:left w:val="single" w:sz="4" w:space="0" w:color="auto"/>
              <w:right w:val="single" w:sz="4" w:space="0" w:color="auto"/>
            </w:tcBorders>
          </w:tcPr>
          <w:p w14:paraId="37EF976B"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D90C3B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35B0B67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5753F62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79AF406" w14:textId="77777777" w:rsidTr="00D843AD">
        <w:tblPrEx>
          <w:tblCellMar>
            <w:right w:w="66" w:type="dxa"/>
          </w:tblCellMar>
        </w:tblPrEx>
        <w:trPr>
          <w:cantSplit/>
          <w:trHeight w:val="60"/>
        </w:trPr>
        <w:tc>
          <w:tcPr>
            <w:tcW w:w="3681" w:type="dxa"/>
            <w:tcBorders>
              <w:left w:val="single" w:sz="4" w:space="0" w:color="auto"/>
              <w:right w:val="single" w:sz="4" w:space="0" w:color="auto"/>
            </w:tcBorders>
          </w:tcPr>
          <w:p w14:paraId="70638B95"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5EEC76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24652A1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580D76F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69A5D15E" w14:textId="77777777" w:rsidTr="00D843AD">
        <w:tblPrEx>
          <w:tblCellMar>
            <w:right w:w="66" w:type="dxa"/>
          </w:tblCellMar>
        </w:tblPrEx>
        <w:trPr>
          <w:cantSplit/>
          <w:trHeight w:val="21"/>
        </w:trPr>
        <w:tc>
          <w:tcPr>
            <w:tcW w:w="3681" w:type="dxa"/>
            <w:tcBorders>
              <w:left w:val="single" w:sz="4" w:space="0" w:color="auto"/>
              <w:right w:val="single" w:sz="4" w:space="0" w:color="auto"/>
            </w:tcBorders>
          </w:tcPr>
          <w:p w14:paraId="2E90466C" w14:textId="77777777" w:rsidR="002F045B" w:rsidRPr="00FB611F" w:rsidRDefault="002D57B3" w:rsidP="009F2BB3">
            <w:pPr>
              <w:spacing w:after="20" w:line="240" w:lineRule="auto"/>
              <w:ind w:left="2" w:right="0" w:firstLine="0"/>
              <w:jc w:val="left"/>
              <w:rPr>
                <w:rFonts w:ascii="Arial Narrow" w:hAnsi="Arial Narrow"/>
                <w:b/>
                <w:bCs/>
                <w:sz w:val="18"/>
                <w:szCs w:val="18"/>
              </w:rPr>
            </w:pPr>
            <w:r w:rsidRPr="00FB611F">
              <w:rPr>
                <w:rFonts w:ascii="Arial Narrow" w:hAnsi="Arial Narrow"/>
                <w:b/>
                <w:bCs/>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FEA789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228257C2" w14:textId="10182337"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7D6D6AC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24402D42" w14:textId="77777777" w:rsidTr="00D843AD">
        <w:tblPrEx>
          <w:tblCellMar>
            <w:right w:w="26" w:type="dxa"/>
          </w:tblCellMar>
        </w:tblPrEx>
        <w:trPr>
          <w:cantSplit/>
          <w:trHeight w:val="267"/>
        </w:trPr>
        <w:tc>
          <w:tcPr>
            <w:tcW w:w="3681" w:type="dxa"/>
            <w:tcBorders>
              <w:left w:val="single" w:sz="4" w:space="0" w:color="auto"/>
              <w:right w:val="single" w:sz="4" w:space="0" w:color="auto"/>
            </w:tcBorders>
          </w:tcPr>
          <w:p w14:paraId="463AAAC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3B7412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84A73D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1B4AEBA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66647E7E" w14:textId="77777777" w:rsidTr="00D843AD">
        <w:tblPrEx>
          <w:tblCellMar>
            <w:right w:w="26" w:type="dxa"/>
          </w:tblCellMar>
        </w:tblPrEx>
        <w:trPr>
          <w:cantSplit/>
          <w:trHeight w:val="34"/>
        </w:trPr>
        <w:tc>
          <w:tcPr>
            <w:tcW w:w="3681" w:type="dxa"/>
            <w:tcBorders>
              <w:left w:val="single" w:sz="4" w:space="0" w:color="auto"/>
              <w:right w:val="single" w:sz="4" w:space="0" w:color="auto"/>
            </w:tcBorders>
          </w:tcPr>
          <w:p w14:paraId="4D14F58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81CDB0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460B1C84" w14:textId="4881E4A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w:t>
            </w:r>
            <w:r w:rsidRPr="00FB611F">
              <w:rPr>
                <w:rFonts w:ascii="Arial Narrow" w:hAnsi="Arial Narrow"/>
                <w:sz w:val="18"/>
                <w:szCs w:val="18"/>
              </w:rPr>
              <w:tab/>
              <w:t xml:space="preserve">získání hodoty </w:t>
            </w:r>
          </w:p>
        </w:tc>
        <w:tc>
          <w:tcPr>
            <w:tcW w:w="3119" w:type="dxa"/>
            <w:tcBorders>
              <w:top w:val="single" w:sz="4" w:space="0" w:color="000000"/>
              <w:left w:val="single" w:sz="4" w:space="0" w:color="000000"/>
              <w:bottom w:val="single" w:sz="4" w:space="0" w:color="000000"/>
              <w:right w:val="single" w:sz="4" w:space="0" w:color="000000"/>
            </w:tcBorders>
          </w:tcPr>
          <w:p w14:paraId="3351DBA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67AEDA5" w14:textId="77777777" w:rsidTr="00D843AD">
        <w:tblPrEx>
          <w:tblCellMar>
            <w:right w:w="26" w:type="dxa"/>
          </w:tblCellMar>
        </w:tblPrEx>
        <w:trPr>
          <w:cantSplit/>
          <w:trHeight w:val="137"/>
        </w:trPr>
        <w:tc>
          <w:tcPr>
            <w:tcW w:w="3681" w:type="dxa"/>
            <w:tcBorders>
              <w:left w:val="single" w:sz="4" w:space="0" w:color="auto"/>
              <w:right w:val="single" w:sz="4" w:space="0" w:color="auto"/>
            </w:tcBorders>
          </w:tcPr>
          <w:p w14:paraId="3855860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403CE1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6105A1B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3018E7A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4FDD641" w14:textId="77777777" w:rsidTr="00D843AD">
        <w:tblPrEx>
          <w:tblCellMar>
            <w:right w:w="26" w:type="dxa"/>
          </w:tblCellMar>
        </w:tblPrEx>
        <w:trPr>
          <w:cantSplit/>
          <w:trHeight w:val="100"/>
        </w:trPr>
        <w:tc>
          <w:tcPr>
            <w:tcW w:w="3681" w:type="dxa"/>
            <w:tcBorders>
              <w:left w:val="single" w:sz="4" w:space="0" w:color="auto"/>
              <w:right w:val="single" w:sz="4" w:space="0" w:color="auto"/>
            </w:tcBorders>
          </w:tcPr>
          <w:p w14:paraId="74FBAAD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5D589B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1C101CC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312BB65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03EBE68"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4911687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BE2340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6FF3390C" w14:textId="619DC68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w:t>
            </w:r>
            <w:r w:rsidR="00A35AC9" w:rsidRPr="00FB611F">
              <w:rPr>
                <w:rFonts w:ascii="Arial Narrow" w:hAnsi="Arial Narrow"/>
                <w:sz w:val="18"/>
                <w:szCs w:val="18"/>
              </w:rPr>
              <w:t>(</w:t>
            </w:r>
            <w:r w:rsidRPr="00FB611F">
              <w:rPr>
                <w:rFonts w:ascii="Arial Narrow" w:hAnsi="Arial Narrow"/>
                <w:sz w:val="18"/>
                <w:szCs w:val="18"/>
              </w:rPr>
              <w:t xml:space="preserve">Data.Subject.OrgUnit) </w:t>
            </w:r>
          </w:p>
        </w:tc>
        <w:tc>
          <w:tcPr>
            <w:tcW w:w="3119" w:type="dxa"/>
            <w:tcBorders>
              <w:top w:val="single" w:sz="4" w:space="0" w:color="000000"/>
              <w:left w:val="single" w:sz="4" w:space="0" w:color="000000"/>
              <w:bottom w:val="single" w:sz="4" w:space="0" w:color="000000"/>
              <w:right w:val="single" w:sz="4" w:space="0" w:color="000000"/>
            </w:tcBorders>
          </w:tcPr>
          <w:p w14:paraId="60E0844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3EEC26D6" w14:textId="77777777" w:rsidTr="00D843AD">
        <w:tblPrEx>
          <w:tblCellMar>
            <w:right w:w="26" w:type="dxa"/>
          </w:tblCellMar>
        </w:tblPrEx>
        <w:trPr>
          <w:cantSplit/>
          <w:trHeight w:val="409"/>
        </w:trPr>
        <w:tc>
          <w:tcPr>
            <w:tcW w:w="3681" w:type="dxa"/>
            <w:tcBorders>
              <w:left w:val="single" w:sz="4" w:space="0" w:color="auto"/>
              <w:right w:val="single" w:sz="4" w:space="0" w:color="auto"/>
            </w:tcBorders>
          </w:tcPr>
          <w:p w14:paraId="221B5AD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E79F49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 </w:t>
            </w:r>
          </w:p>
        </w:tc>
        <w:tc>
          <w:tcPr>
            <w:tcW w:w="6521" w:type="dxa"/>
            <w:tcBorders>
              <w:top w:val="single" w:sz="4" w:space="0" w:color="000000"/>
              <w:left w:val="single" w:sz="4" w:space="0" w:color="000000"/>
              <w:bottom w:val="single" w:sz="4" w:space="0" w:color="000000"/>
              <w:right w:val="single" w:sz="4" w:space="0" w:color="000000"/>
            </w:tcBorders>
          </w:tcPr>
          <w:p w14:paraId="6A042785" w14:textId="5CC40B33" w:rsidR="002F045B" w:rsidRPr="00FB611F" w:rsidRDefault="002D57B3" w:rsidP="009F2BB3">
            <w:pPr>
              <w:tabs>
                <w:tab w:val="center" w:pos="165"/>
                <w:tab w:val="center" w:pos="802"/>
                <w:tab w:val="center" w:pos="1470"/>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Role subjektu</w:t>
            </w:r>
            <w:r w:rsidR="006A34B2" w:rsidRPr="00FB611F">
              <w:rPr>
                <w:rFonts w:ascii="Arial Narrow" w:hAnsi="Arial Narrow"/>
                <w:sz w:val="18"/>
                <w:szCs w:val="18"/>
              </w:rPr>
              <w:t xml:space="preserve"> </w:t>
            </w:r>
            <w:r w:rsidRPr="00FB611F">
              <w:rPr>
                <w:rFonts w:ascii="Arial Narrow" w:hAnsi="Arial Narrow"/>
                <w:sz w:val="18"/>
                <w:szCs w:val="18"/>
              </w:rPr>
              <w:t xml:space="preserve">např:  Patient, Emploee, HealthCareProvider (třídy jsou odděděny od bázové třídy 'Data.Subject.RoleBase') </w:t>
            </w:r>
          </w:p>
        </w:tc>
        <w:tc>
          <w:tcPr>
            <w:tcW w:w="3119" w:type="dxa"/>
            <w:tcBorders>
              <w:top w:val="single" w:sz="4" w:space="0" w:color="000000"/>
              <w:left w:val="single" w:sz="4" w:space="0" w:color="000000"/>
              <w:bottom w:val="single" w:sz="4" w:space="0" w:color="000000"/>
              <w:right w:val="single" w:sz="4" w:space="0" w:color="000000"/>
            </w:tcBorders>
          </w:tcPr>
          <w:p w14:paraId="3C6D0F2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2F045B" w:rsidRPr="00FB611F" w14:paraId="1C2000EC" w14:textId="77777777" w:rsidTr="00D843AD">
        <w:tblPrEx>
          <w:tblCellMar>
            <w:right w:w="26" w:type="dxa"/>
          </w:tblCellMar>
        </w:tblPrEx>
        <w:trPr>
          <w:cantSplit/>
          <w:trHeight w:val="17"/>
        </w:trPr>
        <w:tc>
          <w:tcPr>
            <w:tcW w:w="3681" w:type="dxa"/>
            <w:tcBorders>
              <w:left w:val="single" w:sz="4" w:space="0" w:color="auto"/>
              <w:bottom w:val="single" w:sz="4" w:space="0" w:color="auto"/>
              <w:right w:val="single" w:sz="4" w:space="0" w:color="auto"/>
            </w:tcBorders>
          </w:tcPr>
          <w:p w14:paraId="049AB26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DBA673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33168E5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0360300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B76F23" w14:paraId="1E7B573C" w14:textId="77777777" w:rsidTr="00D843AD">
        <w:tblPrEx>
          <w:tblCellMar>
            <w:right w:w="26" w:type="dxa"/>
          </w:tblCellMar>
        </w:tblPrEx>
        <w:trPr>
          <w:cantSplit/>
          <w:trHeight w:val="155"/>
        </w:trPr>
        <w:tc>
          <w:tcPr>
            <w:tcW w:w="3681" w:type="dxa"/>
            <w:tcBorders>
              <w:top w:val="single" w:sz="4" w:space="0" w:color="auto"/>
              <w:left w:val="single" w:sz="4" w:space="0" w:color="auto"/>
              <w:right w:val="single" w:sz="4" w:space="0" w:color="auto"/>
            </w:tcBorders>
            <w:shd w:val="clear" w:color="auto" w:fill="FFF2CC" w:themeFill="accent4" w:themeFillTint="33"/>
          </w:tcPr>
          <w:p w14:paraId="12D018EE"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Data.Healthcare.Ehr.Text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545928F8"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CE6068A" w14:textId="352DAB1B"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Texty, které se vážou k EHR záznamům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F95BCDE"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 </w:t>
            </w:r>
          </w:p>
        </w:tc>
      </w:tr>
      <w:tr w:rsidR="002F045B" w:rsidRPr="00FB611F" w14:paraId="4B8216C2" w14:textId="77777777" w:rsidTr="00D843AD">
        <w:tblPrEx>
          <w:tblCellMar>
            <w:right w:w="26" w:type="dxa"/>
          </w:tblCellMar>
        </w:tblPrEx>
        <w:trPr>
          <w:cantSplit/>
          <w:trHeight w:val="103"/>
        </w:trPr>
        <w:tc>
          <w:tcPr>
            <w:tcW w:w="3681" w:type="dxa"/>
            <w:tcBorders>
              <w:left w:val="single" w:sz="4" w:space="0" w:color="auto"/>
              <w:right w:val="single" w:sz="4" w:space="0" w:color="auto"/>
            </w:tcBorders>
          </w:tcPr>
          <w:p w14:paraId="7CCE505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1EC241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499653EB" w14:textId="4A0E6B37"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271E2BC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780EABBF" w14:textId="77777777" w:rsidTr="00D843AD">
        <w:tblPrEx>
          <w:tblCellMar>
            <w:right w:w="26" w:type="dxa"/>
          </w:tblCellMar>
        </w:tblPrEx>
        <w:trPr>
          <w:cantSplit/>
          <w:trHeight w:val="193"/>
        </w:trPr>
        <w:tc>
          <w:tcPr>
            <w:tcW w:w="3681" w:type="dxa"/>
            <w:tcBorders>
              <w:left w:val="single" w:sz="4" w:space="0" w:color="auto"/>
              <w:right w:val="single" w:sz="4" w:space="0" w:color="auto"/>
            </w:tcBorders>
          </w:tcPr>
          <w:p w14:paraId="58AFE36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EB482F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1E12458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3E02449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61C26AD8"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65DFBC7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34EFC3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 </w:t>
            </w:r>
          </w:p>
        </w:tc>
        <w:tc>
          <w:tcPr>
            <w:tcW w:w="6521" w:type="dxa"/>
            <w:tcBorders>
              <w:top w:val="single" w:sz="4" w:space="0" w:color="000000"/>
              <w:left w:val="single" w:sz="4" w:space="0" w:color="000000"/>
              <w:bottom w:val="single" w:sz="4" w:space="0" w:color="000000"/>
              <w:right w:val="single" w:sz="4" w:space="0" w:color="000000"/>
            </w:tcBorders>
          </w:tcPr>
          <w:p w14:paraId="182EF75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textu na EHR záznam </w:t>
            </w:r>
          </w:p>
        </w:tc>
        <w:tc>
          <w:tcPr>
            <w:tcW w:w="3119" w:type="dxa"/>
            <w:tcBorders>
              <w:top w:val="single" w:sz="4" w:space="0" w:color="000000"/>
              <w:left w:val="single" w:sz="4" w:space="0" w:color="000000"/>
              <w:bottom w:val="single" w:sz="4" w:space="0" w:color="000000"/>
              <w:right w:val="single" w:sz="4" w:space="0" w:color="000000"/>
            </w:tcBorders>
          </w:tcPr>
          <w:p w14:paraId="5CD490C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2F045B" w:rsidRPr="00FB611F" w14:paraId="1501D2FE" w14:textId="77777777" w:rsidTr="00D843AD">
        <w:tblPrEx>
          <w:tblCellMar>
            <w:right w:w="26" w:type="dxa"/>
          </w:tblCellMar>
        </w:tblPrEx>
        <w:trPr>
          <w:cantSplit/>
          <w:trHeight w:val="21"/>
        </w:trPr>
        <w:tc>
          <w:tcPr>
            <w:tcW w:w="3681" w:type="dxa"/>
            <w:tcBorders>
              <w:left w:val="single" w:sz="4" w:space="0" w:color="auto"/>
              <w:right w:val="single" w:sz="4" w:space="0" w:color="auto"/>
            </w:tcBorders>
          </w:tcPr>
          <w:p w14:paraId="7A89D0C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41B939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ObjType </w:t>
            </w:r>
          </w:p>
        </w:tc>
        <w:tc>
          <w:tcPr>
            <w:tcW w:w="6521" w:type="dxa"/>
            <w:tcBorders>
              <w:top w:val="single" w:sz="4" w:space="0" w:color="000000"/>
              <w:left w:val="single" w:sz="4" w:space="0" w:color="000000"/>
              <w:bottom w:val="single" w:sz="4" w:space="0" w:color="000000"/>
              <w:right w:val="single" w:sz="4" w:space="0" w:color="000000"/>
            </w:tcBorders>
          </w:tcPr>
          <w:p w14:paraId="0F2468AE" w14:textId="530DFB2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Typ textu (např. 'ANAM_SUM' = Anamnéza souhrnná .... ) </w:t>
            </w:r>
          </w:p>
        </w:tc>
        <w:tc>
          <w:tcPr>
            <w:tcW w:w="3119" w:type="dxa"/>
            <w:tcBorders>
              <w:top w:val="single" w:sz="4" w:space="0" w:color="000000"/>
              <w:left w:val="single" w:sz="4" w:space="0" w:color="000000"/>
              <w:bottom w:val="single" w:sz="4" w:space="0" w:color="000000"/>
              <w:right w:val="single" w:sz="4" w:space="0" w:color="000000"/>
            </w:tcBorders>
          </w:tcPr>
          <w:p w14:paraId="02D0881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Data.Healthcare.Ehr.TextType </w:t>
            </w:r>
          </w:p>
        </w:tc>
      </w:tr>
      <w:tr w:rsidR="002F045B" w:rsidRPr="00FB611F" w14:paraId="7064345F" w14:textId="77777777" w:rsidTr="00D843AD">
        <w:tblPrEx>
          <w:tblCellMar>
            <w:right w:w="26" w:type="dxa"/>
          </w:tblCellMar>
        </w:tblPrEx>
        <w:trPr>
          <w:cantSplit/>
          <w:trHeight w:val="17"/>
        </w:trPr>
        <w:tc>
          <w:tcPr>
            <w:tcW w:w="3681" w:type="dxa"/>
            <w:tcBorders>
              <w:left w:val="single" w:sz="4" w:space="0" w:color="auto"/>
              <w:bottom w:val="single" w:sz="4" w:space="0" w:color="auto"/>
              <w:right w:val="single" w:sz="4" w:space="0" w:color="auto"/>
            </w:tcBorders>
          </w:tcPr>
          <w:p w14:paraId="02081EB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C8E0A3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Value </w:t>
            </w:r>
          </w:p>
        </w:tc>
        <w:tc>
          <w:tcPr>
            <w:tcW w:w="6521" w:type="dxa"/>
            <w:tcBorders>
              <w:top w:val="single" w:sz="4" w:space="0" w:color="000000"/>
              <w:left w:val="single" w:sz="4" w:space="0" w:color="000000"/>
              <w:bottom w:val="single" w:sz="4" w:space="0" w:color="000000"/>
              <w:right w:val="single" w:sz="4" w:space="0" w:color="000000"/>
            </w:tcBorders>
          </w:tcPr>
          <w:p w14:paraId="402A0C3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Textová informace </w:t>
            </w:r>
          </w:p>
        </w:tc>
        <w:tc>
          <w:tcPr>
            <w:tcW w:w="3119" w:type="dxa"/>
            <w:tcBorders>
              <w:top w:val="single" w:sz="4" w:space="0" w:color="000000"/>
              <w:left w:val="single" w:sz="4" w:space="0" w:color="000000"/>
              <w:bottom w:val="single" w:sz="4" w:space="0" w:color="000000"/>
              <w:right w:val="single" w:sz="4" w:space="0" w:color="000000"/>
            </w:tcBorders>
          </w:tcPr>
          <w:p w14:paraId="2823619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B76F23" w14:paraId="50DB4184" w14:textId="77777777" w:rsidTr="00D843AD">
        <w:tblPrEx>
          <w:tblCellMar>
            <w:right w:w="26" w:type="dxa"/>
          </w:tblCellMar>
        </w:tblPrEx>
        <w:trPr>
          <w:cantSplit/>
          <w:trHeight w:val="64"/>
        </w:trPr>
        <w:tc>
          <w:tcPr>
            <w:tcW w:w="3681" w:type="dxa"/>
            <w:tcBorders>
              <w:top w:val="single" w:sz="4" w:space="0" w:color="auto"/>
              <w:left w:val="single" w:sz="4" w:space="0" w:color="auto"/>
              <w:right w:val="single" w:sz="4" w:space="0" w:color="auto"/>
            </w:tcBorders>
            <w:shd w:val="clear" w:color="auto" w:fill="FFF2CC" w:themeFill="accent4" w:themeFillTint="33"/>
          </w:tcPr>
          <w:p w14:paraId="4F3A2223"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Data.Healthcare.Ehr.TextType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043C7BD9"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F67F339"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Číselník typů textů, které jsou vazbou připojeny k EHR záznamu.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1EA9ECE"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 </w:t>
            </w:r>
          </w:p>
        </w:tc>
      </w:tr>
      <w:tr w:rsidR="002F045B" w:rsidRPr="00FB611F" w14:paraId="6B13EEA8" w14:textId="77777777" w:rsidTr="00D843AD">
        <w:tblPrEx>
          <w:tblCellMar>
            <w:right w:w="26" w:type="dxa"/>
          </w:tblCellMar>
        </w:tblPrEx>
        <w:trPr>
          <w:cantSplit/>
          <w:trHeight w:val="128"/>
        </w:trPr>
        <w:tc>
          <w:tcPr>
            <w:tcW w:w="3681" w:type="dxa"/>
            <w:tcBorders>
              <w:left w:val="single" w:sz="4" w:space="0" w:color="auto"/>
              <w:right w:val="single" w:sz="4" w:space="0" w:color="auto"/>
            </w:tcBorders>
          </w:tcPr>
          <w:p w14:paraId="066D486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97EB2D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7CA0AB4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3AD7278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F7FACD2" w14:textId="77777777" w:rsidTr="00D843AD">
        <w:tblPrEx>
          <w:tblCellMar>
            <w:right w:w="26" w:type="dxa"/>
          </w:tblCellMar>
        </w:tblPrEx>
        <w:trPr>
          <w:cantSplit/>
          <w:trHeight w:val="75"/>
        </w:trPr>
        <w:tc>
          <w:tcPr>
            <w:tcW w:w="3681" w:type="dxa"/>
            <w:tcBorders>
              <w:left w:val="single" w:sz="4" w:space="0" w:color="auto"/>
              <w:right w:val="single" w:sz="4" w:space="0" w:color="auto"/>
            </w:tcBorders>
          </w:tcPr>
          <w:p w14:paraId="76B79EF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D5A2DF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07A32F0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1A5023F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E3C8CD8"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3015A6B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9A99DA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7A0A3F96" w14:textId="625E31A1"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76365A8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065C626C" w14:textId="77777777" w:rsidTr="00D843AD">
        <w:tblPrEx>
          <w:tblCellMar>
            <w:right w:w="26" w:type="dxa"/>
          </w:tblCellMar>
        </w:tblPrEx>
        <w:trPr>
          <w:cantSplit/>
          <w:trHeight w:val="113"/>
        </w:trPr>
        <w:tc>
          <w:tcPr>
            <w:tcW w:w="3681" w:type="dxa"/>
            <w:tcBorders>
              <w:left w:val="single" w:sz="4" w:space="0" w:color="auto"/>
              <w:right w:val="single" w:sz="4" w:space="0" w:color="auto"/>
            </w:tcBorders>
          </w:tcPr>
          <w:p w14:paraId="13F4082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13EA415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1CD8CF9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44A1984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58E8C23B"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21386F4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D129AF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1DCECB59" w14:textId="751C2C98"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215BC6D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4EE243A"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7470493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2B6BA6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0718A94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5821D4D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6A5DDDE" w14:textId="77777777" w:rsidTr="00D843AD">
        <w:tblPrEx>
          <w:tblCellMar>
            <w:right w:w="26" w:type="dxa"/>
          </w:tblCellMar>
        </w:tblPrEx>
        <w:trPr>
          <w:cantSplit/>
          <w:trHeight w:val="31"/>
        </w:trPr>
        <w:tc>
          <w:tcPr>
            <w:tcW w:w="3681" w:type="dxa"/>
            <w:tcBorders>
              <w:left w:val="single" w:sz="4" w:space="0" w:color="auto"/>
              <w:right w:val="single" w:sz="4" w:space="0" w:color="auto"/>
            </w:tcBorders>
          </w:tcPr>
          <w:p w14:paraId="5EF097C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EFC0E9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36C90B3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59BF9AE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D286EBE" w14:textId="77777777" w:rsidTr="00D843AD">
        <w:tblPrEx>
          <w:tblCellMar>
            <w:right w:w="26" w:type="dxa"/>
          </w:tblCellMar>
        </w:tblPrEx>
        <w:trPr>
          <w:cantSplit/>
          <w:trHeight w:val="107"/>
        </w:trPr>
        <w:tc>
          <w:tcPr>
            <w:tcW w:w="3681" w:type="dxa"/>
            <w:tcBorders>
              <w:left w:val="single" w:sz="4" w:space="0" w:color="auto"/>
              <w:right w:val="single" w:sz="4" w:space="0" w:color="auto"/>
            </w:tcBorders>
          </w:tcPr>
          <w:p w14:paraId="443D5A9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0C98E5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4F65F1D3" w14:textId="77FE101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14FB062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0B67FFD5" w14:textId="77777777" w:rsidTr="00D843AD">
        <w:tblPrEx>
          <w:tblCellMar>
            <w:right w:w="26" w:type="dxa"/>
          </w:tblCellMar>
        </w:tblPrEx>
        <w:trPr>
          <w:cantSplit/>
          <w:trHeight w:val="56"/>
        </w:trPr>
        <w:tc>
          <w:tcPr>
            <w:tcW w:w="3681" w:type="dxa"/>
            <w:tcBorders>
              <w:left w:val="single" w:sz="4" w:space="0" w:color="auto"/>
              <w:bottom w:val="single" w:sz="4" w:space="0" w:color="auto"/>
              <w:right w:val="single" w:sz="4" w:space="0" w:color="auto"/>
            </w:tcBorders>
          </w:tcPr>
          <w:p w14:paraId="132D680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FFCE23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337FDDC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4B6C0E2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B76F23" w14:paraId="48464C28" w14:textId="77777777" w:rsidTr="00D843AD">
        <w:tblPrEx>
          <w:tblCellMar>
            <w:right w:w="26"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2FCE460D"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Data.Healthcare.Insurance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176238FE"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E311AB4" w14:textId="72FA3EBC"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Zdravotní pojištění pacienta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CDA283C"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 </w:t>
            </w:r>
          </w:p>
        </w:tc>
      </w:tr>
      <w:tr w:rsidR="002F045B" w:rsidRPr="00FB611F" w14:paraId="7B02A700" w14:textId="77777777" w:rsidTr="00D843AD">
        <w:tblPrEx>
          <w:tblCellMar>
            <w:right w:w="26" w:type="dxa"/>
          </w:tblCellMar>
        </w:tblPrEx>
        <w:trPr>
          <w:cantSplit/>
          <w:trHeight w:val="93"/>
        </w:trPr>
        <w:tc>
          <w:tcPr>
            <w:tcW w:w="3681" w:type="dxa"/>
            <w:tcBorders>
              <w:left w:val="single" w:sz="4" w:space="0" w:color="auto"/>
              <w:right w:val="single" w:sz="4" w:space="0" w:color="auto"/>
            </w:tcBorders>
          </w:tcPr>
          <w:p w14:paraId="4BE4638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3CA6F4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44C83BD5" w14:textId="7D04D68C"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50AC3F3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4BEB95A6" w14:textId="77777777" w:rsidTr="00D843AD">
        <w:tblPrEx>
          <w:tblCellMar>
            <w:right w:w="26" w:type="dxa"/>
          </w:tblCellMar>
        </w:tblPrEx>
        <w:trPr>
          <w:cantSplit/>
          <w:trHeight w:val="41"/>
        </w:trPr>
        <w:tc>
          <w:tcPr>
            <w:tcW w:w="3681" w:type="dxa"/>
            <w:tcBorders>
              <w:left w:val="single" w:sz="4" w:space="0" w:color="auto"/>
              <w:right w:val="single" w:sz="4" w:space="0" w:color="auto"/>
            </w:tcBorders>
          </w:tcPr>
          <w:p w14:paraId="01500E8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74923A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4BE9D81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6514040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013354E1"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27D8ECF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8080D5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Number </w:t>
            </w:r>
          </w:p>
        </w:tc>
        <w:tc>
          <w:tcPr>
            <w:tcW w:w="6521" w:type="dxa"/>
            <w:tcBorders>
              <w:top w:val="single" w:sz="4" w:space="0" w:color="000000"/>
              <w:left w:val="single" w:sz="4" w:space="0" w:color="000000"/>
              <w:bottom w:val="single" w:sz="4" w:space="0" w:color="000000"/>
              <w:right w:val="single" w:sz="4" w:space="0" w:color="000000"/>
            </w:tcBorders>
          </w:tcPr>
          <w:p w14:paraId="77F45FE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Číslo pojistky </w:t>
            </w:r>
          </w:p>
        </w:tc>
        <w:tc>
          <w:tcPr>
            <w:tcW w:w="3119" w:type="dxa"/>
            <w:tcBorders>
              <w:top w:val="single" w:sz="4" w:space="0" w:color="000000"/>
              <w:left w:val="single" w:sz="4" w:space="0" w:color="000000"/>
              <w:bottom w:val="single" w:sz="4" w:space="0" w:color="000000"/>
              <w:right w:val="single" w:sz="4" w:space="0" w:color="000000"/>
            </w:tcBorders>
          </w:tcPr>
          <w:p w14:paraId="750FFB9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575B239" w14:textId="77777777" w:rsidTr="00D843AD">
        <w:tblPrEx>
          <w:tblCellMar>
            <w:right w:w="26" w:type="dxa"/>
          </w:tblCellMar>
        </w:tblPrEx>
        <w:trPr>
          <w:cantSplit/>
          <w:trHeight w:val="83"/>
        </w:trPr>
        <w:tc>
          <w:tcPr>
            <w:tcW w:w="3681" w:type="dxa"/>
            <w:tcBorders>
              <w:left w:val="single" w:sz="4" w:space="0" w:color="auto"/>
              <w:right w:val="single" w:sz="4" w:space="0" w:color="auto"/>
            </w:tcBorders>
          </w:tcPr>
          <w:p w14:paraId="294BF5C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221D74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ObjPatient </w:t>
            </w:r>
          </w:p>
        </w:tc>
        <w:tc>
          <w:tcPr>
            <w:tcW w:w="6521" w:type="dxa"/>
            <w:tcBorders>
              <w:top w:val="single" w:sz="4" w:space="0" w:color="000000"/>
              <w:left w:val="single" w:sz="4" w:space="0" w:color="000000"/>
              <w:bottom w:val="single" w:sz="4" w:space="0" w:color="000000"/>
              <w:right w:val="single" w:sz="4" w:space="0" w:color="000000"/>
            </w:tcBorders>
          </w:tcPr>
          <w:p w14:paraId="474C6BF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pacienta, ke kterému se daný záznam o pojištění váže </w:t>
            </w:r>
          </w:p>
        </w:tc>
        <w:tc>
          <w:tcPr>
            <w:tcW w:w="3119" w:type="dxa"/>
            <w:tcBorders>
              <w:top w:val="single" w:sz="4" w:space="0" w:color="000000"/>
              <w:left w:val="single" w:sz="4" w:space="0" w:color="000000"/>
              <w:bottom w:val="single" w:sz="4" w:space="0" w:color="000000"/>
              <w:right w:val="single" w:sz="4" w:space="0" w:color="000000"/>
            </w:tcBorders>
          </w:tcPr>
          <w:p w14:paraId="59D5ADB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Data.Healthcare.Patient </w:t>
            </w:r>
          </w:p>
        </w:tc>
      </w:tr>
      <w:tr w:rsidR="002F045B" w:rsidRPr="00FB611F" w14:paraId="376F448C" w14:textId="77777777" w:rsidTr="00D843AD">
        <w:tblPrEx>
          <w:tblCellMar>
            <w:right w:w="26" w:type="dxa"/>
          </w:tblCellMar>
        </w:tblPrEx>
        <w:trPr>
          <w:cantSplit/>
          <w:trHeight w:val="161"/>
        </w:trPr>
        <w:tc>
          <w:tcPr>
            <w:tcW w:w="3681" w:type="dxa"/>
            <w:tcBorders>
              <w:left w:val="single" w:sz="4" w:space="0" w:color="auto"/>
              <w:right w:val="single" w:sz="4" w:space="0" w:color="auto"/>
            </w:tcBorders>
          </w:tcPr>
          <w:p w14:paraId="3F431AC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C666D9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ObjPayer </w:t>
            </w:r>
          </w:p>
        </w:tc>
        <w:tc>
          <w:tcPr>
            <w:tcW w:w="6521" w:type="dxa"/>
            <w:tcBorders>
              <w:top w:val="single" w:sz="4" w:space="0" w:color="000000"/>
              <w:left w:val="single" w:sz="4" w:space="0" w:color="000000"/>
              <w:bottom w:val="single" w:sz="4" w:space="0" w:color="000000"/>
              <w:right w:val="single" w:sz="4" w:space="0" w:color="000000"/>
            </w:tcBorders>
          </w:tcPr>
          <w:p w14:paraId="508780B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Plátce za poskytnutou zdravotní péči </w:t>
            </w:r>
          </w:p>
        </w:tc>
        <w:tc>
          <w:tcPr>
            <w:tcW w:w="3119" w:type="dxa"/>
            <w:tcBorders>
              <w:top w:val="single" w:sz="4" w:space="0" w:color="000000"/>
              <w:left w:val="single" w:sz="4" w:space="0" w:color="000000"/>
              <w:bottom w:val="single" w:sz="4" w:space="0" w:color="000000"/>
              <w:right w:val="single" w:sz="4" w:space="0" w:color="000000"/>
            </w:tcBorders>
          </w:tcPr>
          <w:p w14:paraId="7961C92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2F045B" w:rsidRPr="00FB611F" w14:paraId="6A7C6B35" w14:textId="77777777" w:rsidTr="00D843AD">
        <w:tblPrEx>
          <w:tblCellMar>
            <w:right w:w="26" w:type="dxa"/>
          </w:tblCellMar>
        </w:tblPrEx>
        <w:trPr>
          <w:cantSplit/>
          <w:trHeight w:val="110"/>
        </w:trPr>
        <w:tc>
          <w:tcPr>
            <w:tcW w:w="3681" w:type="dxa"/>
            <w:tcBorders>
              <w:left w:val="single" w:sz="4" w:space="0" w:color="auto"/>
              <w:right w:val="single" w:sz="4" w:space="0" w:color="auto"/>
            </w:tcBorders>
          </w:tcPr>
          <w:p w14:paraId="42A5851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2F012E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ObjType </w:t>
            </w:r>
          </w:p>
        </w:tc>
        <w:tc>
          <w:tcPr>
            <w:tcW w:w="6521" w:type="dxa"/>
            <w:tcBorders>
              <w:top w:val="single" w:sz="4" w:space="0" w:color="000000"/>
              <w:left w:val="single" w:sz="4" w:space="0" w:color="000000"/>
              <w:bottom w:val="single" w:sz="4" w:space="0" w:color="000000"/>
              <w:right w:val="single" w:sz="4" w:space="0" w:color="000000"/>
            </w:tcBorders>
          </w:tcPr>
          <w:p w14:paraId="676EB55D" w14:textId="31FBB24C" w:rsidR="002F045B" w:rsidRPr="00FB611F" w:rsidRDefault="002D57B3" w:rsidP="009F2BB3">
            <w:pPr>
              <w:tabs>
                <w:tab w:val="center" w:pos="135"/>
                <w:tab w:val="center" w:pos="1226"/>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Typ zdravotního pojištění </w:t>
            </w:r>
          </w:p>
        </w:tc>
        <w:tc>
          <w:tcPr>
            <w:tcW w:w="3119" w:type="dxa"/>
            <w:tcBorders>
              <w:top w:val="single" w:sz="4" w:space="0" w:color="000000"/>
              <w:left w:val="single" w:sz="4" w:space="0" w:color="000000"/>
              <w:bottom w:val="single" w:sz="4" w:space="0" w:color="000000"/>
              <w:right w:val="single" w:sz="4" w:space="0" w:color="000000"/>
            </w:tcBorders>
          </w:tcPr>
          <w:p w14:paraId="1D308C2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Data.Healthcare.InsuranceType </w:t>
            </w:r>
          </w:p>
        </w:tc>
      </w:tr>
      <w:tr w:rsidR="002F045B" w:rsidRPr="00FB611F" w14:paraId="18F194F6" w14:textId="77777777" w:rsidTr="00D843AD">
        <w:tblPrEx>
          <w:tblCellMar>
            <w:right w:w="26" w:type="dxa"/>
          </w:tblCellMar>
        </w:tblPrEx>
        <w:trPr>
          <w:cantSplit/>
          <w:trHeight w:val="57"/>
        </w:trPr>
        <w:tc>
          <w:tcPr>
            <w:tcW w:w="3681" w:type="dxa"/>
            <w:tcBorders>
              <w:left w:val="single" w:sz="4" w:space="0" w:color="auto"/>
              <w:right w:val="single" w:sz="4" w:space="0" w:color="auto"/>
            </w:tcBorders>
          </w:tcPr>
          <w:p w14:paraId="4229CA5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84334C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254CAEB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pojištění od data </w:t>
            </w:r>
          </w:p>
        </w:tc>
        <w:tc>
          <w:tcPr>
            <w:tcW w:w="3119" w:type="dxa"/>
            <w:tcBorders>
              <w:top w:val="single" w:sz="4" w:space="0" w:color="000000"/>
              <w:left w:val="single" w:sz="4" w:space="0" w:color="000000"/>
              <w:bottom w:val="single" w:sz="4" w:space="0" w:color="000000"/>
              <w:right w:val="single" w:sz="4" w:space="0" w:color="000000"/>
            </w:tcBorders>
          </w:tcPr>
          <w:p w14:paraId="09D7054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2DAE16D3" w14:textId="77777777" w:rsidTr="00D843AD">
        <w:tblPrEx>
          <w:tblCellMar>
            <w:right w:w="26" w:type="dxa"/>
          </w:tblCellMar>
        </w:tblPrEx>
        <w:trPr>
          <w:cantSplit/>
          <w:trHeight w:val="17"/>
        </w:trPr>
        <w:tc>
          <w:tcPr>
            <w:tcW w:w="3681" w:type="dxa"/>
            <w:tcBorders>
              <w:left w:val="single" w:sz="4" w:space="0" w:color="auto"/>
              <w:bottom w:val="single" w:sz="4" w:space="0" w:color="auto"/>
              <w:right w:val="single" w:sz="4" w:space="0" w:color="auto"/>
            </w:tcBorders>
          </w:tcPr>
          <w:p w14:paraId="06EC6EF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76AE70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ValidTo </w:t>
            </w:r>
          </w:p>
        </w:tc>
        <w:tc>
          <w:tcPr>
            <w:tcW w:w="6521" w:type="dxa"/>
            <w:tcBorders>
              <w:top w:val="single" w:sz="4" w:space="0" w:color="000000"/>
              <w:left w:val="single" w:sz="4" w:space="0" w:color="000000"/>
              <w:bottom w:val="single" w:sz="4" w:space="0" w:color="000000"/>
              <w:right w:val="single" w:sz="4" w:space="0" w:color="000000"/>
            </w:tcBorders>
          </w:tcPr>
          <w:p w14:paraId="1B2CFE5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pojištění do data </w:t>
            </w:r>
          </w:p>
        </w:tc>
        <w:tc>
          <w:tcPr>
            <w:tcW w:w="3119" w:type="dxa"/>
            <w:tcBorders>
              <w:top w:val="single" w:sz="4" w:space="0" w:color="000000"/>
              <w:left w:val="single" w:sz="4" w:space="0" w:color="000000"/>
              <w:bottom w:val="single" w:sz="4" w:space="0" w:color="000000"/>
              <w:right w:val="single" w:sz="4" w:space="0" w:color="000000"/>
            </w:tcBorders>
          </w:tcPr>
          <w:p w14:paraId="2824FA9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B76F23" w14:paraId="23D1C411" w14:textId="77777777" w:rsidTr="00D843AD">
        <w:tblPrEx>
          <w:tblCellMar>
            <w:right w:w="26"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0AAE5753"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Data.Healthcare.InsurancePayer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5D58C73E"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1E0894A" w14:textId="77777777" w:rsidR="002F045B" w:rsidRPr="00B76F23" w:rsidRDefault="002D57B3" w:rsidP="009F2BB3">
            <w:pPr>
              <w:spacing w:after="20" w:line="240" w:lineRule="auto"/>
              <w:ind w:left="0" w:right="0" w:firstLine="0"/>
              <w:jc w:val="left"/>
              <w:rPr>
                <w:rFonts w:ascii="Arial Narrow" w:hAnsi="Arial Narrow"/>
                <w:b/>
                <w:bCs/>
                <w:sz w:val="18"/>
                <w:szCs w:val="18"/>
              </w:rPr>
            </w:pPr>
            <w:r w:rsidRPr="00B76F23">
              <w:rPr>
                <w:rFonts w:ascii="Arial Narrow" w:hAnsi="Arial Narrow"/>
                <w:b/>
                <w:bCs/>
                <w:sz w:val="18"/>
                <w:szCs w:val="18"/>
              </w:rPr>
              <w:t xml:space="preserve">Plátce za poskytnutou zdravotní péči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DFFA7B7" w14:textId="77777777" w:rsidR="002F045B" w:rsidRPr="00B76F23" w:rsidRDefault="002D57B3" w:rsidP="009F2BB3">
            <w:pPr>
              <w:spacing w:after="20" w:line="240" w:lineRule="auto"/>
              <w:ind w:left="2" w:right="0" w:firstLine="0"/>
              <w:jc w:val="left"/>
              <w:rPr>
                <w:rFonts w:ascii="Arial Narrow" w:hAnsi="Arial Narrow"/>
                <w:b/>
                <w:bCs/>
                <w:sz w:val="18"/>
                <w:szCs w:val="18"/>
              </w:rPr>
            </w:pPr>
            <w:r w:rsidRPr="00B76F23">
              <w:rPr>
                <w:rFonts w:ascii="Arial Narrow" w:hAnsi="Arial Narrow"/>
                <w:b/>
                <w:bCs/>
                <w:sz w:val="18"/>
                <w:szCs w:val="18"/>
              </w:rPr>
              <w:t xml:space="preserve"> </w:t>
            </w:r>
          </w:p>
        </w:tc>
      </w:tr>
      <w:tr w:rsidR="002F045B" w:rsidRPr="00FB611F" w14:paraId="120ADBF7"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415B769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CE0BA4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36962DC5" w14:textId="214D3695"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3A66BA6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7EED8E4F"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45A5499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1048B1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56596A91" w14:textId="350CEB58" w:rsidR="00C03B77"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3F5A1BE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3277F829" w14:textId="77777777" w:rsidTr="00D843AD">
        <w:tblPrEx>
          <w:tblCellMar>
            <w:right w:w="26" w:type="dxa"/>
          </w:tblCellMar>
        </w:tblPrEx>
        <w:trPr>
          <w:cantSplit/>
          <w:trHeight w:val="247"/>
        </w:trPr>
        <w:tc>
          <w:tcPr>
            <w:tcW w:w="3681" w:type="dxa"/>
            <w:tcBorders>
              <w:left w:val="single" w:sz="4" w:space="0" w:color="auto"/>
              <w:right w:val="single" w:sz="4" w:space="0" w:color="auto"/>
            </w:tcBorders>
          </w:tcPr>
          <w:p w14:paraId="7A7976A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0C95AD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Identifier </w:t>
            </w:r>
          </w:p>
        </w:tc>
        <w:tc>
          <w:tcPr>
            <w:tcW w:w="6521" w:type="dxa"/>
            <w:tcBorders>
              <w:top w:val="single" w:sz="4" w:space="0" w:color="000000"/>
              <w:left w:val="single" w:sz="4" w:space="0" w:color="000000"/>
              <w:bottom w:val="single" w:sz="4" w:space="0" w:color="000000"/>
              <w:right w:val="single" w:sz="4" w:space="0" w:color="000000"/>
            </w:tcBorders>
          </w:tcPr>
          <w:p w14:paraId="659C8C44" w14:textId="6B6477AE"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Identifikátor subjektu: Pacient=RČ, Emploee=Osobní číslo, HealthCareProvider=I</w:t>
            </w:r>
            <w:r w:rsidR="006A34B2" w:rsidRPr="00FB611F">
              <w:rPr>
                <w:rFonts w:ascii="Arial Narrow" w:hAnsi="Arial Narrow"/>
                <w:sz w:val="18"/>
                <w:szCs w:val="18"/>
              </w:rPr>
              <w:t xml:space="preserve">, </w:t>
            </w:r>
            <w:r w:rsidRPr="00FB611F">
              <w:rPr>
                <w:rFonts w:ascii="Arial Narrow" w:hAnsi="Arial Narrow"/>
                <w:sz w:val="18"/>
                <w:szCs w:val="18"/>
              </w:rPr>
              <w:t>ČP</w:t>
            </w:r>
            <w:r w:rsidR="006A34B2" w:rsidRPr="00FB611F">
              <w:rPr>
                <w:rFonts w:ascii="Arial Narrow" w:hAnsi="Arial Narrow"/>
                <w:sz w:val="18"/>
                <w:szCs w:val="18"/>
              </w:rPr>
              <w:t>…</w:t>
            </w:r>
            <w:r w:rsidRPr="00FB611F">
              <w:rPr>
                <w:rFonts w:ascii="Arial Narrow" w:hAnsi="Arial Narrow"/>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1BE094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BD8D204" w14:textId="77777777" w:rsidTr="00D843AD">
        <w:tblPrEx>
          <w:tblCellMar>
            <w:right w:w="26" w:type="dxa"/>
          </w:tblCellMar>
        </w:tblPrEx>
        <w:trPr>
          <w:cantSplit/>
          <w:trHeight w:val="196"/>
        </w:trPr>
        <w:tc>
          <w:tcPr>
            <w:tcW w:w="3681" w:type="dxa"/>
            <w:tcBorders>
              <w:left w:val="single" w:sz="4" w:space="0" w:color="auto"/>
              <w:right w:val="single" w:sz="4" w:space="0" w:color="auto"/>
            </w:tcBorders>
          </w:tcPr>
          <w:p w14:paraId="3F781C4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DE1B26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664BBC5A" w14:textId="7478B5CF"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w:t>
            </w:r>
            <w:r w:rsidR="006A34B2" w:rsidRPr="00FB611F">
              <w:rPr>
                <w:rFonts w:ascii="Arial Narrow" w:hAnsi="Arial Narrow"/>
                <w:sz w:val="18"/>
                <w:szCs w:val="18"/>
              </w:rPr>
              <w:t>–</w:t>
            </w:r>
            <w:r w:rsidRPr="00FB611F">
              <w:rPr>
                <w:rFonts w:ascii="Arial Narrow" w:hAnsi="Arial Narrow"/>
                <w:sz w:val="18"/>
                <w:szCs w:val="18"/>
              </w:rPr>
              <w:t xml:space="preserve"> může</w:t>
            </w:r>
            <w:r w:rsidR="006A34B2" w:rsidRPr="00FB611F">
              <w:rPr>
                <w:rFonts w:ascii="Arial Narrow" w:hAnsi="Arial Narrow"/>
                <w:sz w:val="18"/>
                <w:szCs w:val="18"/>
              </w:rPr>
              <w:t xml:space="preserve"> </w:t>
            </w:r>
            <w:r w:rsidRPr="00FB611F">
              <w:rPr>
                <w:rFonts w:ascii="Arial Narrow" w:hAnsi="Arial Narrow"/>
                <w:sz w:val="18"/>
                <w:szCs w:val="18"/>
              </w:rPr>
              <w:t xml:space="preserve">být rozdílný od názvu subjektu </w:t>
            </w:r>
          </w:p>
        </w:tc>
        <w:tc>
          <w:tcPr>
            <w:tcW w:w="3119" w:type="dxa"/>
            <w:tcBorders>
              <w:top w:val="single" w:sz="4" w:space="0" w:color="000000"/>
              <w:left w:val="single" w:sz="4" w:space="0" w:color="000000"/>
              <w:bottom w:val="single" w:sz="4" w:space="0" w:color="000000"/>
              <w:right w:val="single" w:sz="4" w:space="0" w:color="000000"/>
            </w:tcBorders>
          </w:tcPr>
          <w:p w14:paraId="0285A35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A84A792"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27FDDC3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0F6F98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ObjAddresses </w:t>
            </w:r>
          </w:p>
        </w:tc>
        <w:tc>
          <w:tcPr>
            <w:tcW w:w="6521" w:type="dxa"/>
            <w:tcBorders>
              <w:top w:val="single" w:sz="4" w:space="0" w:color="000000"/>
              <w:left w:val="single" w:sz="4" w:space="0" w:color="000000"/>
              <w:bottom w:val="single" w:sz="4" w:space="0" w:color="000000"/>
              <w:right w:val="single" w:sz="4" w:space="0" w:color="000000"/>
            </w:tcBorders>
          </w:tcPr>
          <w:p w14:paraId="2DCED8E7" w14:textId="7202672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w:t>
            </w:r>
            <w:r w:rsidRPr="00FB611F">
              <w:rPr>
                <w:rFonts w:ascii="Arial Narrow" w:hAnsi="Arial Narrow"/>
                <w:sz w:val="18"/>
                <w:szCs w:val="18"/>
              </w:rPr>
              <w:tab/>
              <w:t xml:space="preserve">adresu/y daného subjektu </w:t>
            </w:r>
          </w:p>
        </w:tc>
        <w:tc>
          <w:tcPr>
            <w:tcW w:w="3119" w:type="dxa"/>
            <w:tcBorders>
              <w:top w:val="single" w:sz="4" w:space="0" w:color="000000"/>
              <w:left w:val="single" w:sz="4" w:space="0" w:color="000000"/>
              <w:bottom w:val="single" w:sz="4" w:space="0" w:color="000000"/>
              <w:right w:val="single" w:sz="4" w:space="0" w:color="000000"/>
            </w:tcBorders>
          </w:tcPr>
          <w:p w14:paraId="7363E63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 </w:t>
            </w:r>
          </w:p>
        </w:tc>
      </w:tr>
      <w:tr w:rsidR="002F045B" w:rsidRPr="00FB611F" w14:paraId="428295F2"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2E1D7E2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C7D908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ObjContacts </w:t>
            </w:r>
          </w:p>
        </w:tc>
        <w:tc>
          <w:tcPr>
            <w:tcW w:w="6521" w:type="dxa"/>
            <w:tcBorders>
              <w:top w:val="single" w:sz="4" w:space="0" w:color="000000"/>
              <w:left w:val="single" w:sz="4" w:space="0" w:color="000000"/>
              <w:bottom w:val="single" w:sz="4" w:space="0" w:color="000000"/>
              <w:right w:val="single" w:sz="4" w:space="0" w:color="000000"/>
            </w:tcBorders>
          </w:tcPr>
          <w:p w14:paraId="381DAC1C" w14:textId="0231111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Vazba</w:t>
            </w:r>
            <w:r w:rsidR="006A34B2" w:rsidRPr="00FB611F">
              <w:rPr>
                <w:rFonts w:ascii="Arial Narrow" w:hAnsi="Arial Narrow"/>
                <w:sz w:val="18"/>
                <w:szCs w:val="18"/>
              </w:rPr>
              <w:t xml:space="preserve"> </w:t>
            </w:r>
            <w:r w:rsidRPr="00FB611F">
              <w:rPr>
                <w:rFonts w:ascii="Arial Narrow" w:hAnsi="Arial Narrow"/>
                <w:sz w:val="18"/>
                <w:szCs w:val="18"/>
              </w:rPr>
              <w:t xml:space="preserve">na </w:t>
            </w:r>
            <w:r w:rsidRPr="00FB611F">
              <w:rPr>
                <w:rFonts w:ascii="Arial Narrow" w:hAnsi="Arial Narrow"/>
                <w:sz w:val="18"/>
                <w:szCs w:val="18"/>
              </w:rPr>
              <w:tab/>
              <w:t xml:space="preserve">kontakt/y daného subjektu </w:t>
            </w:r>
          </w:p>
        </w:tc>
        <w:tc>
          <w:tcPr>
            <w:tcW w:w="3119" w:type="dxa"/>
            <w:tcBorders>
              <w:top w:val="single" w:sz="4" w:space="0" w:color="000000"/>
              <w:left w:val="single" w:sz="4" w:space="0" w:color="000000"/>
              <w:bottom w:val="single" w:sz="4" w:space="0" w:color="000000"/>
              <w:right w:val="single" w:sz="4" w:space="0" w:color="000000"/>
            </w:tcBorders>
          </w:tcPr>
          <w:p w14:paraId="656082B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Data.Subject.Contact </w:t>
            </w:r>
          </w:p>
        </w:tc>
      </w:tr>
      <w:tr w:rsidR="002F045B" w:rsidRPr="00FB611F" w14:paraId="6B907592" w14:textId="77777777" w:rsidTr="00D843AD">
        <w:tblPrEx>
          <w:tblCellMar>
            <w:right w:w="26" w:type="dxa"/>
          </w:tblCellMar>
        </w:tblPrEx>
        <w:trPr>
          <w:cantSplit/>
          <w:trHeight w:val="115"/>
        </w:trPr>
        <w:tc>
          <w:tcPr>
            <w:tcW w:w="3681" w:type="dxa"/>
            <w:tcBorders>
              <w:left w:val="single" w:sz="4" w:space="0" w:color="auto"/>
              <w:right w:val="single" w:sz="4" w:space="0" w:color="auto"/>
            </w:tcBorders>
          </w:tcPr>
          <w:p w14:paraId="26BF2FF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FA0FD4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ObjSubject </w:t>
            </w:r>
          </w:p>
        </w:tc>
        <w:tc>
          <w:tcPr>
            <w:tcW w:w="6521" w:type="dxa"/>
            <w:tcBorders>
              <w:top w:val="single" w:sz="4" w:space="0" w:color="000000"/>
              <w:left w:val="single" w:sz="4" w:space="0" w:color="000000"/>
              <w:bottom w:val="single" w:sz="4" w:space="0" w:color="000000"/>
              <w:right w:val="single" w:sz="4" w:space="0" w:color="000000"/>
            </w:tcBorders>
          </w:tcPr>
          <w:p w14:paraId="2E20D2F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daného typu subjektu (Pacient, Emploee...) na bázovou třídu 'Subject' </w:t>
            </w:r>
          </w:p>
        </w:tc>
        <w:tc>
          <w:tcPr>
            <w:tcW w:w="3119" w:type="dxa"/>
            <w:tcBorders>
              <w:top w:val="single" w:sz="4" w:space="0" w:color="000000"/>
              <w:left w:val="single" w:sz="4" w:space="0" w:color="000000"/>
              <w:bottom w:val="single" w:sz="4" w:space="0" w:color="000000"/>
              <w:right w:val="single" w:sz="4" w:space="0" w:color="000000"/>
            </w:tcBorders>
          </w:tcPr>
          <w:p w14:paraId="3C49856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Data.Subject.Base </w:t>
            </w:r>
          </w:p>
        </w:tc>
      </w:tr>
      <w:tr w:rsidR="002F045B" w:rsidRPr="00FB611F" w14:paraId="4DF58776"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1FFB4D1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6CA1AB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1270B04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od </w:t>
            </w:r>
          </w:p>
        </w:tc>
        <w:tc>
          <w:tcPr>
            <w:tcW w:w="3119" w:type="dxa"/>
            <w:tcBorders>
              <w:top w:val="single" w:sz="4" w:space="0" w:color="000000"/>
              <w:left w:val="single" w:sz="4" w:space="0" w:color="000000"/>
              <w:bottom w:val="single" w:sz="4" w:space="0" w:color="000000"/>
              <w:right w:val="single" w:sz="4" w:space="0" w:color="000000"/>
            </w:tcBorders>
          </w:tcPr>
          <w:p w14:paraId="0826A78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5B99C4AE" w14:textId="77777777" w:rsidTr="00D843AD">
        <w:tblPrEx>
          <w:tblCellMar>
            <w:right w:w="26" w:type="dxa"/>
          </w:tblCellMar>
        </w:tblPrEx>
        <w:trPr>
          <w:cantSplit/>
          <w:trHeight w:val="85"/>
        </w:trPr>
        <w:tc>
          <w:tcPr>
            <w:tcW w:w="3681" w:type="dxa"/>
            <w:tcBorders>
              <w:left w:val="single" w:sz="4" w:space="0" w:color="auto"/>
              <w:bottom w:val="single" w:sz="4" w:space="0" w:color="auto"/>
              <w:right w:val="single" w:sz="4" w:space="0" w:color="auto"/>
            </w:tcBorders>
          </w:tcPr>
          <w:p w14:paraId="5F5A942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0F297A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ValidTo </w:t>
            </w:r>
          </w:p>
        </w:tc>
        <w:tc>
          <w:tcPr>
            <w:tcW w:w="6521" w:type="dxa"/>
            <w:tcBorders>
              <w:top w:val="single" w:sz="4" w:space="0" w:color="000000"/>
              <w:left w:val="single" w:sz="4" w:space="0" w:color="000000"/>
              <w:bottom w:val="single" w:sz="4" w:space="0" w:color="000000"/>
              <w:right w:val="single" w:sz="4" w:space="0" w:color="000000"/>
            </w:tcBorders>
          </w:tcPr>
          <w:p w14:paraId="65B0A25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do </w:t>
            </w:r>
          </w:p>
        </w:tc>
        <w:tc>
          <w:tcPr>
            <w:tcW w:w="3119" w:type="dxa"/>
            <w:tcBorders>
              <w:top w:val="single" w:sz="4" w:space="0" w:color="000000"/>
              <w:left w:val="single" w:sz="4" w:space="0" w:color="000000"/>
              <w:bottom w:val="single" w:sz="4" w:space="0" w:color="000000"/>
              <w:right w:val="single" w:sz="4" w:space="0" w:color="000000"/>
            </w:tcBorders>
          </w:tcPr>
          <w:p w14:paraId="4450675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322062" w14:paraId="513798E4" w14:textId="77777777" w:rsidTr="00D843AD">
        <w:tblPrEx>
          <w:tblCellMar>
            <w:right w:w="26"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351B3103" w14:textId="77777777" w:rsidR="002F045B" w:rsidRPr="00322062" w:rsidRDefault="002D57B3" w:rsidP="00D843AD">
            <w:pPr>
              <w:keepNext/>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lastRenderedPageBreak/>
              <w:t xml:space="preserve">Data.Healthcare.InsuranceType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6F3405D8" w14:textId="77777777" w:rsidR="002F045B" w:rsidRPr="00322062" w:rsidRDefault="002D57B3" w:rsidP="00D843AD">
            <w:pPr>
              <w:keepNext/>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9BCC432" w14:textId="78B65899" w:rsidR="002F045B" w:rsidRPr="00322062" w:rsidRDefault="002D57B3" w:rsidP="00D843AD">
            <w:pPr>
              <w:keepNext/>
              <w:tabs>
                <w:tab w:val="center" w:pos="135"/>
                <w:tab w:val="center" w:pos="1226"/>
              </w:tabs>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ab/>
              <w:t xml:space="preserve">Typ zdravotního pojištění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9BF76A6" w14:textId="77777777" w:rsidR="002F045B" w:rsidRPr="00322062" w:rsidRDefault="002D57B3" w:rsidP="00D843AD">
            <w:pPr>
              <w:keepNext/>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2F045B" w:rsidRPr="00FB611F" w14:paraId="03B39854"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5CF153D2"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12975D5" w14:textId="77777777" w:rsidR="002F045B" w:rsidRPr="00FB611F" w:rsidRDefault="002D57B3" w:rsidP="00D843AD">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1E9A3E5A" w14:textId="77777777" w:rsidR="002F045B" w:rsidRPr="00FB611F" w:rsidRDefault="002D57B3" w:rsidP="00D843AD">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1E56D199"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2D54B13"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1BE77568"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98FD4AD" w14:textId="77777777" w:rsidR="002F045B" w:rsidRPr="00FB611F" w:rsidRDefault="002D57B3" w:rsidP="00D843AD">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3DDEA5AC" w14:textId="77777777" w:rsidR="002F045B" w:rsidRPr="00FB611F" w:rsidRDefault="002D57B3" w:rsidP="00D843AD">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21869380"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61C2CDC"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0BADECE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A65001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46A90722" w14:textId="2D1B84F0"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5D836DE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254DF2AC" w14:textId="77777777" w:rsidTr="00D843AD">
        <w:tblPrEx>
          <w:tblCellMar>
            <w:right w:w="26" w:type="dxa"/>
          </w:tblCellMar>
        </w:tblPrEx>
        <w:trPr>
          <w:cantSplit/>
          <w:trHeight w:val="95"/>
        </w:trPr>
        <w:tc>
          <w:tcPr>
            <w:tcW w:w="3681" w:type="dxa"/>
            <w:tcBorders>
              <w:left w:val="single" w:sz="4" w:space="0" w:color="auto"/>
              <w:right w:val="single" w:sz="4" w:space="0" w:color="auto"/>
            </w:tcBorders>
          </w:tcPr>
          <w:p w14:paraId="51F1A3A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E200C3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6E809B6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56D7867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30423786"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3A6384D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6EC8D4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0BF43D07" w14:textId="32A5E4B2"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33D5E86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BFDD880" w14:textId="77777777" w:rsidTr="00D843AD">
        <w:tblPrEx>
          <w:tblCellMar>
            <w:right w:w="26" w:type="dxa"/>
          </w:tblCellMar>
        </w:tblPrEx>
        <w:trPr>
          <w:cantSplit/>
          <w:trHeight w:val="207"/>
        </w:trPr>
        <w:tc>
          <w:tcPr>
            <w:tcW w:w="3681" w:type="dxa"/>
            <w:tcBorders>
              <w:left w:val="single" w:sz="4" w:space="0" w:color="auto"/>
              <w:right w:val="single" w:sz="4" w:space="0" w:color="auto"/>
            </w:tcBorders>
          </w:tcPr>
          <w:p w14:paraId="7758E3A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8232F1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68D1D3D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54B8436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E1732E8"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5F045A2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504B05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5FECD4D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1BAE058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C3FCB46" w14:textId="77777777" w:rsidTr="00D843AD">
        <w:tblPrEx>
          <w:tblCellMar>
            <w:right w:w="26" w:type="dxa"/>
          </w:tblCellMar>
        </w:tblPrEx>
        <w:trPr>
          <w:cantSplit/>
          <w:trHeight w:val="103"/>
        </w:trPr>
        <w:tc>
          <w:tcPr>
            <w:tcW w:w="3681" w:type="dxa"/>
            <w:tcBorders>
              <w:left w:val="single" w:sz="4" w:space="0" w:color="auto"/>
              <w:right w:val="single" w:sz="4" w:space="0" w:color="auto"/>
            </w:tcBorders>
          </w:tcPr>
          <w:p w14:paraId="5B08DBD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DE61D1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7FF61932" w14:textId="63A566B4"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Vlastník číselníku</w:t>
            </w:r>
            <w:r w:rsidR="006A34B2" w:rsidRPr="00FB611F">
              <w:rPr>
                <w:rFonts w:ascii="Arial Narrow" w:hAnsi="Arial Narrow"/>
                <w:sz w:val="18"/>
                <w:szCs w:val="18"/>
              </w:rPr>
              <w:t xml:space="preserve"> </w:t>
            </w:r>
            <w:r w:rsidRPr="00FB611F">
              <w:rPr>
                <w:rFonts w:ascii="Arial Narrow" w:hAnsi="Arial Narrow"/>
                <w:sz w:val="18"/>
                <w:szCs w:val="18"/>
              </w:rPr>
              <w:t xml:space="preserve">(Data.Subject.OrgUnit) </w:t>
            </w:r>
          </w:p>
        </w:tc>
        <w:tc>
          <w:tcPr>
            <w:tcW w:w="3119" w:type="dxa"/>
            <w:tcBorders>
              <w:top w:val="single" w:sz="4" w:space="0" w:color="000000"/>
              <w:left w:val="single" w:sz="4" w:space="0" w:color="000000"/>
              <w:bottom w:val="single" w:sz="4" w:space="0" w:color="000000"/>
              <w:right w:val="single" w:sz="4" w:space="0" w:color="000000"/>
            </w:tcBorders>
          </w:tcPr>
          <w:p w14:paraId="1F31957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35E813A8" w14:textId="77777777" w:rsidTr="00D843AD">
        <w:tblPrEx>
          <w:tblCellMar>
            <w:right w:w="26" w:type="dxa"/>
          </w:tblCellMar>
        </w:tblPrEx>
        <w:trPr>
          <w:cantSplit/>
          <w:trHeight w:val="38"/>
        </w:trPr>
        <w:tc>
          <w:tcPr>
            <w:tcW w:w="3681" w:type="dxa"/>
            <w:tcBorders>
              <w:left w:val="single" w:sz="4" w:space="0" w:color="auto"/>
              <w:bottom w:val="single" w:sz="4" w:space="0" w:color="auto"/>
              <w:right w:val="single" w:sz="4" w:space="0" w:color="auto"/>
            </w:tcBorders>
          </w:tcPr>
          <w:p w14:paraId="46661C7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65FBC0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31BC4EF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202E93C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322062" w14:paraId="538A3189" w14:textId="77777777" w:rsidTr="00D843AD">
        <w:tblPrEx>
          <w:tblCellMar>
            <w:right w:w="26"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2346F01F"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Data.Healthcare.Patient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737691CD"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6247F1D" w14:textId="3874A096"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Instance 'Pacient', odděděná od třídy 'Subject'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12D57B2"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2F045B" w:rsidRPr="00FB611F" w14:paraId="2A330F2D" w14:textId="77777777" w:rsidTr="00D843AD">
        <w:tblPrEx>
          <w:tblCellMar>
            <w:right w:w="26" w:type="dxa"/>
          </w:tblCellMar>
        </w:tblPrEx>
        <w:trPr>
          <w:cantSplit/>
          <w:trHeight w:val="21"/>
        </w:trPr>
        <w:tc>
          <w:tcPr>
            <w:tcW w:w="3681" w:type="dxa"/>
            <w:tcBorders>
              <w:left w:val="single" w:sz="4" w:space="0" w:color="auto"/>
              <w:right w:val="single" w:sz="4" w:space="0" w:color="auto"/>
            </w:tcBorders>
          </w:tcPr>
          <w:p w14:paraId="779B47D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B209CC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7AAB78D9" w14:textId="52481227"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1F480D4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6482D098" w14:textId="77777777" w:rsidTr="00D843AD">
        <w:tblPrEx>
          <w:tblCellMar>
            <w:right w:w="26" w:type="dxa"/>
          </w:tblCellMar>
        </w:tblPrEx>
        <w:trPr>
          <w:cantSplit/>
          <w:trHeight w:val="253"/>
        </w:trPr>
        <w:tc>
          <w:tcPr>
            <w:tcW w:w="3681" w:type="dxa"/>
            <w:tcBorders>
              <w:left w:val="single" w:sz="4" w:space="0" w:color="auto"/>
              <w:right w:val="single" w:sz="4" w:space="0" w:color="auto"/>
            </w:tcBorders>
          </w:tcPr>
          <w:p w14:paraId="03DA00C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D5C741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EDE46C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704D675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0210A886" w14:textId="77777777" w:rsidTr="00D843AD">
        <w:tblPrEx>
          <w:tblCellMar>
            <w:right w:w="26" w:type="dxa"/>
          </w:tblCellMar>
        </w:tblPrEx>
        <w:trPr>
          <w:cantSplit/>
          <w:trHeight w:val="178"/>
        </w:trPr>
        <w:tc>
          <w:tcPr>
            <w:tcW w:w="3681" w:type="dxa"/>
            <w:tcBorders>
              <w:left w:val="single" w:sz="4" w:space="0" w:color="auto"/>
              <w:right w:val="single" w:sz="4" w:space="0" w:color="auto"/>
            </w:tcBorders>
          </w:tcPr>
          <w:p w14:paraId="09893C7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0E0CA7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Identifier </w:t>
            </w:r>
          </w:p>
        </w:tc>
        <w:tc>
          <w:tcPr>
            <w:tcW w:w="6521" w:type="dxa"/>
            <w:tcBorders>
              <w:top w:val="single" w:sz="4" w:space="0" w:color="000000"/>
              <w:left w:val="single" w:sz="4" w:space="0" w:color="000000"/>
              <w:bottom w:val="single" w:sz="4" w:space="0" w:color="000000"/>
              <w:right w:val="single" w:sz="4" w:space="0" w:color="000000"/>
            </w:tcBorders>
          </w:tcPr>
          <w:p w14:paraId="03986770" w14:textId="0C65E630"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Identifikátor subjektu:  Pacient=RČ, Emploee=Osobní číslo, HealthCareProvider=I</w:t>
            </w:r>
            <w:r w:rsidR="006A34B2" w:rsidRPr="00FB611F">
              <w:rPr>
                <w:rFonts w:ascii="Arial Narrow" w:hAnsi="Arial Narrow"/>
                <w:sz w:val="18"/>
                <w:szCs w:val="18"/>
              </w:rPr>
              <w:t xml:space="preserve">, </w:t>
            </w:r>
            <w:r w:rsidRPr="00FB611F">
              <w:rPr>
                <w:rFonts w:ascii="Arial Narrow" w:hAnsi="Arial Narrow"/>
                <w:sz w:val="18"/>
                <w:szCs w:val="18"/>
              </w:rPr>
              <w:t>ČP</w:t>
            </w:r>
            <w:r w:rsidR="006A34B2" w:rsidRPr="00FB611F">
              <w:rPr>
                <w:rFonts w:ascii="Arial Narrow" w:hAnsi="Arial Narrow"/>
                <w:sz w:val="18"/>
                <w:szCs w:val="18"/>
              </w:rPr>
              <w:t>…</w:t>
            </w:r>
            <w:r w:rsidRPr="00FB611F">
              <w:rPr>
                <w:rFonts w:ascii="Arial Narrow" w:hAnsi="Arial Narrow"/>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8C4D44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5830F7B" w14:textId="77777777" w:rsidTr="00D843AD">
        <w:tblPrEx>
          <w:tblCellMar>
            <w:right w:w="26" w:type="dxa"/>
          </w:tblCellMar>
        </w:tblPrEx>
        <w:trPr>
          <w:cantSplit/>
          <w:trHeight w:val="215"/>
        </w:trPr>
        <w:tc>
          <w:tcPr>
            <w:tcW w:w="3681" w:type="dxa"/>
            <w:tcBorders>
              <w:left w:val="single" w:sz="4" w:space="0" w:color="auto"/>
              <w:right w:val="single" w:sz="4" w:space="0" w:color="auto"/>
            </w:tcBorders>
          </w:tcPr>
          <w:p w14:paraId="541DD26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71D9C5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1CBD6AC4" w14:textId="5BE1B66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w:t>
            </w:r>
            <w:r w:rsidR="006A34B2" w:rsidRPr="00FB611F">
              <w:rPr>
                <w:rFonts w:ascii="Arial Narrow" w:hAnsi="Arial Narrow"/>
                <w:sz w:val="18"/>
                <w:szCs w:val="18"/>
              </w:rPr>
              <w:t>–</w:t>
            </w:r>
            <w:r w:rsidRPr="00FB611F">
              <w:rPr>
                <w:rFonts w:ascii="Arial Narrow" w:hAnsi="Arial Narrow"/>
                <w:sz w:val="18"/>
                <w:szCs w:val="18"/>
              </w:rPr>
              <w:t xml:space="preserve"> může</w:t>
            </w:r>
            <w:r w:rsidR="006A34B2" w:rsidRPr="00FB611F">
              <w:rPr>
                <w:rFonts w:ascii="Arial Narrow" w:hAnsi="Arial Narrow"/>
                <w:sz w:val="18"/>
                <w:szCs w:val="18"/>
              </w:rPr>
              <w:t xml:space="preserve"> </w:t>
            </w:r>
            <w:r w:rsidRPr="00FB611F">
              <w:rPr>
                <w:rFonts w:ascii="Arial Narrow" w:hAnsi="Arial Narrow"/>
                <w:sz w:val="18"/>
                <w:szCs w:val="18"/>
              </w:rPr>
              <w:t xml:space="preserve">být rozdílný od názvu subjektu </w:t>
            </w:r>
          </w:p>
        </w:tc>
        <w:tc>
          <w:tcPr>
            <w:tcW w:w="3119" w:type="dxa"/>
            <w:tcBorders>
              <w:top w:val="single" w:sz="4" w:space="0" w:color="000000"/>
              <w:left w:val="single" w:sz="4" w:space="0" w:color="000000"/>
              <w:bottom w:val="single" w:sz="4" w:space="0" w:color="000000"/>
              <w:right w:val="single" w:sz="4" w:space="0" w:color="000000"/>
            </w:tcBorders>
          </w:tcPr>
          <w:p w14:paraId="29B590D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6E60F41"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7FF5A71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E1718A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ObjAddresses </w:t>
            </w:r>
          </w:p>
        </w:tc>
        <w:tc>
          <w:tcPr>
            <w:tcW w:w="6521" w:type="dxa"/>
            <w:tcBorders>
              <w:top w:val="single" w:sz="4" w:space="0" w:color="000000"/>
              <w:left w:val="single" w:sz="4" w:space="0" w:color="000000"/>
              <w:bottom w:val="single" w:sz="4" w:space="0" w:color="000000"/>
              <w:right w:val="single" w:sz="4" w:space="0" w:color="000000"/>
            </w:tcBorders>
          </w:tcPr>
          <w:p w14:paraId="2719CB03" w14:textId="112444D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w:t>
            </w:r>
            <w:r w:rsidRPr="00FB611F">
              <w:rPr>
                <w:rFonts w:ascii="Arial Narrow" w:hAnsi="Arial Narrow"/>
                <w:sz w:val="18"/>
                <w:szCs w:val="18"/>
              </w:rPr>
              <w:tab/>
              <w:t xml:space="preserve">adresu/y daného subjektu </w:t>
            </w:r>
          </w:p>
        </w:tc>
        <w:tc>
          <w:tcPr>
            <w:tcW w:w="3119" w:type="dxa"/>
            <w:tcBorders>
              <w:top w:val="single" w:sz="4" w:space="0" w:color="000000"/>
              <w:left w:val="single" w:sz="4" w:space="0" w:color="000000"/>
              <w:bottom w:val="single" w:sz="4" w:space="0" w:color="000000"/>
              <w:right w:val="single" w:sz="4" w:space="0" w:color="000000"/>
            </w:tcBorders>
          </w:tcPr>
          <w:p w14:paraId="238DEDB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 </w:t>
            </w:r>
          </w:p>
        </w:tc>
      </w:tr>
      <w:tr w:rsidR="002F045B" w:rsidRPr="00FB611F" w14:paraId="275F143E"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12E3EEC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D4D258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ObjContacts </w:t>
            </w:r>
          </w:p>
        </w:tc>
        <w:tc>
          <w:tcPr>
            <w:tcW w:w="6521" w:type="dxa"/>
            <w:tcBorders>
              <w:top w:val="single" w:sz="4" w:space="0" w:color="000000"/>
              <w:left w:val="single" w:sz="4" w:space="0" w:color="000000"/>
              <w:bottom w:val="single" w:sz="4" w:space="0" w:color="000000"/>
              <w:right w:val="single" w:sz="4" w:space="0" w:color="000000"/>
            </w:tcBorders>
          </w:tcPr>
          <w:p w14:paraId="23A5C44D" w14:textId="37727700"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w:t>
            </w:r>
            <w:r w:rsidRPr="00FB611F">
              <w:rPr>
                <w:rFonts w:ascii="Arial Narrow" w:hAnsi="Arial Narrow"/>
                <w:sz w:val="18"/>
                <w:szCs w:val="18"/>
              </w:rPr>
              <w:tab/>
              <w:t xml:space="preserve">kontakt/y daného subjektu </w:t>
            </w:r>
          </w:p>
        </w:tc>
        <w:tc>
          <w:tcPr>
            <w:tcW w:w="3119" w:type="dxa"/>
            <w:tcBorders>
              <w:top w:val="single" w:sz="4" w:space="0" w:color="000000"/>
              <w:left w:val="single" w:sz="4" w:space="0" w:color="000000"/>
              <w:bottom w:val="single" w:sz="4" w:space="0" w:color="000000"/>
              <w:right w:val="single" w:sz="4" w:space="0" w:color="000000"/>
            </w:tcBorders>
          </w:tcPr>
          <w:p w14:paraId="2968750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Data.Subject.Contact </w:t>
            </w:r>
          </w:p>
        </w:tc>
      </w:tr>
      <w:tr w:rsidR="002F045B" w:rsidRPr="00FB611F" w14:paraId="3BD693E4" w14:textId="77777777" w:rsidTr="00D843AD">
        <w:tblPrEx>
          <w:tblCellMar>
            <w:right w:w="26" w:type="dxa"/>
          </w:tblCellMar>
        </w:tblPrEx>
        <w:trPr>
          <w:cantSplit/>
          <w:trHeight w:val="115"/>
        </w:trPr>
        <w:tc>
          <w:tcPr>
            <w:tcW w:w="3681" w:type="dxa"/>
            <w:tcBorders>
              <w:left w:val="single" w:sz="4" w:space="0" w:color="auto"/>
              <w:right w:val="single" w:sz="4" w:space="0" w:color="auto"/>
            </w:tcBorders>
          </w:tcPr>
          <w:p w14:paraId="059861E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1F1549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ObjEhrs </w:t>
            </w:r>
          </w:p>
        </w:tc>
        <w:tc>
          <w:tcPr>
            <w:tcW w:w="6521" w:type="dxa"/>
            <w:tcBorders>
              <w:top w:val="single" w:sz="4" w:space="0" w:color="000000"/>
              <w:left w:val="single" w:sz="4" w:space="0" w:color="000000"/>
              <w:bottom w:val="single" w:sz="4" w:space="0" w:color="000000"/>
              <w:right w:val="single" w:sz="4" w:space="0" w:color="000000"/>
            </w:tcBorders>
          </w:tcPr>
          <w:p w14:paraId="6246944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8B3FBF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Data.Healthcare.Ehr.Base </w:t>
            </w:r>
          </w:p>
        </w:tc>
      </w:tr>
      <w:tr w:rsidR="002F045B" w:rsidRPr="00FB611F" w14:paraId="5268D133" w14:textId="77777777" w:rsidTr="00D843AD">
        <w:tblPrEx>
          <w:tblCellMar>
            <w:right w:w="26" w:type="dxa"/>
          </w:tblCellMar>
        </w:tblPrEx>
        <w:trPr>
          <w:cantSplit/>
          <w:trHeight w:val="120"/>
        </w:trPr>
        <w:tc>
          <w:tcPr>
            <w:tcW w:w="3681" w:type="dxa"/>
            <w:tcBorders>
              <w:left w:val="single" w:sz="4" w:space="0" w:color="auto"/>
              <w:right w:val="single" w:sz="4" w:space="0" w:color="auto"/>
            </w:tcBorders>
          </w:tcPr>
          <w:p w14:paraId="31F4652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7D93C0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ObjInsurances </w:t>
            </w:r>
          </w:p>
        </w:tc>
        <w:tc>
          <w:tcPr>
            <w:tcW w:w="6521" w:type="dxa"/>
            <w:tcBorders>
              <w:top w:val="single" w:sz="4" w:space="0" w:color="000000"/>
              <w:left w:val="single" w:sz="4" w:space="0" w:color="000000"/>
              <w:bottom w:val="single" w:sz="4" w:space="0" w:color="000000"/>
              <w:right w:val="single" w:sz="4" w:space="0" w:color="000000"/>
            </w:tcBorders>
          </w:tcPr>
          <w:p w14:paraId="33E158A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Custom SQL dotaz </w:t>
            </w:r>
          </w:p>
        </w:tc>
        <w:tc>
          <w:tcPr>
            <w:tcW w:w="3119" w:type="dxa"/>
            <w:tcBorders>
              <w:top w:val="single" w:sz="4" w:space="0" w:color="000000"/>
              <w:left w:val="single" w:sz="4" w:space="0" w:color="000000"/>
              <w:bottom w:val="single" w:sz="4" w:space="0" w:color="000000"/>
              <w:right w:val="single" w:sz="4" w:space="0" w:color="000000"/>
            </w:tcBorders>
          </w:tcPr>
          <w:p w14:paraId="6712AC4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Data.Healthcare.Insurance </w:t>
            </w:r>
          </w:p>
        </w:tc>
      </w:tr>
      <w:tr w:rsidR="002F045B" w:rsidRPr="00FB611F" w14:paraId="764AF1CF" w14:textId="77777777" w:rsidTr="00D843AD">
        <w:tblPrEx>
          <w:tblCellMar>
            <w:right w:w="26" w:type="dxa"/>
          </w:tblCellMar>
        </w:tblPrEx>
        <w:trPr>
          <w:cantSplit/>
          <w:trHeight w:val="182"/>
        </w:trPr>
        <w:tc>
          <w:tcPr>
            <w:tcW w:w="3681" w:type="dxa"/>
            <w:tcBorders>
              <w:left w:val="single" w:sz="4" w:space="0" w:color="auto"/>
              <w:right w:val="single" w:sz="4" w:space="0" w:color="auto"/>
            </w:tcBorders>
          </w:tcPr>
          <w:p w14:paraId="1A2E797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3F62E8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ObjSubject </w:t>
            </w:r>
          </w:p>
        </w:tc>
        <w:tc>
          <w:tcPr>
            <w:tcW w:w="6521" w:type="dxa"/>
            <w:tcBorders>
              <w:top w:val="single" w:sz="4" w:space="0" w:color="000000"/>
              <w:left w:val="single" w:sz="4" w:space="0" w:color="000000"/>
              <w:bottom w:val="single" w:sz="4" w:space="0" w:color="000000"/>
              <w:right w:val="single" w:sz="4" w:space="0" w:color="000000"/>
            </w:tcBorders>
          </w:tcPr>
          <w:p w14:paraId="1663032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daného typu subjektu (Pacient, Emploee...) na bázovou třídu 'Subject' </w:t>
            </w:r>
          </w:p>
        </w:tc>
        <w:tc>
          <w:tcPr>
            <w:tcW w:w="3119" w:type="dxa"/>
            <w:tcBorders>
              <w:top w:val="single" w:sz="4" w:space="0" w:color="000000"/>
              <w:left w:val="single" w:sz="4" w:space="0" w:color="000000"/>
              <w:bottom w:val="single" w:sz="4" w:space="0" w:color="000000"/>
              <w:right w:val="single" w:sz="4" w:space="0" w:color="000000"/>
            </w:tcBorders>
          </w:tcPr>
          <w:p w14:paraId="6F7BAA8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Data.Subject.Base </w:t>
            </w:r>
          </w:p>
        </w:tc>
      </w:tr>
      <w:tr w:rsidR="002F045B" w:rsidRPr="00FB611F" w14:paraId="7769E285" w14:textId="77777777" w:rsidTr="00D843AD">
        <w:tblPrEx>
          <w:tblCellMar>
            <w:right w:w="26" w:type="dxa"/>
          </w:tblCellMar>
        </w:tblPrEx>
        <w:trPr>
          <w:cantSplit/>
          <w:trHeight w:val="65"/>
        </w:trPr>
        <w:tc>
          <w:tcPr>
            <w:tcW w:w="3681" w:type="dxa"/>
            <w:tcBorders>
              <w:left w:val="single" w:sz="4" w:space="0" w:color="auto"/>
              <w:right w:val="single" w:sz="4" w:space="0" w:color="auto"/>
            </w:tcBorders>
          </w:tcPr>
          <w:p w14:paraId="342B858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4ADE16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1DAD456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od </w:t>
            </w:r>
          </w:p>
        </w:tc>
        <w:tc>
          <w:tcPr>
            <w:tcW w:w="3119" w:type="dxa"/>
            <w:tcBorders>
              <w:top w:val="single" w:sz="4" w:space="0" w:color="000000"/>
              <w:left w:val="single" w:sz="4" w:space="0" w:color="000000"/>
              <w:bottom w:val="single" w:sz="4" w:space="0" w:color="000000"/>
              <w:right w:val="single" w:sz="4" w:space="0" w:color="000000"/>
            </w:tcBorders>
          </w:tcPr>
          <w:p w14:paraId="1B4D16A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10FACD34" w14:textId="77777777" w:rsidTr="00D843AD">
        <w:tblPrEx>
          <w:tblCellMar>
            <w:right w:w="26" w:type="dxa"/>
          </w:tblCellMar>
        </w:tblPrEx>
        <w:trPr>
          <w:cantSplit/>
          <w:trHeight w:val="17"/>
        </w:trPr>
        <w:tc>
          <w:tcPr>
            <w:tcW w:w="3681" w:type="dxa"/>
            <w:tcBorders>
              <w:left w:val="single" w:sz="4" w:space="0" w:color="auto"/>
              <w:bottom w:val="single" w:sz="4" w:space="0" w:color="auto"/>
              <w:right w:val="single" w:sz="4" w:space="0" w:color="auto"/>
            </w:tcBorders>
          </w:tcPr>
          <w:p w14:paraId="342405D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5002CB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ValidTo </w:t>
            </w:r>
          </w:p>
        </w:tc>
        <w:tc>
          <w:tcPr>
            <w:tcW w:w="6521" w:type="dxa"/>
            <w:tcBorders>
              <w:top w:val="single" w:sz="4" w:space="0" w:color="000000"/>
              <w:left w:val="single" w:sz="4" w:space="0" w:color="000000"/>
              <w:bottom w:val="single" w:sz="4" w:space="0" w:color="000000"/>
              <w:right w:val="single" w:sz="4" w:space="0" w:color="000000"/>
            </w:tcBorders>
          </w:tcPr>
          <w:p w14:paraId="52C06A1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do </w:t>
            </w:r>
          </w:p>
        </w:tc>
        <w:tc>
          <w:tcPr>
            <w:tcW w:w="3119" w:type="dxa"/>
            <w:tcBorders>
              <w:top w:val="single" w:sz="4" w:space="0" w:color="000000"/>
              <w:left w:val="single" w:sz="4" w:space="0" w:color="000000"/>
              <w:bottom w:val="single" w:sz="4" w:space="0" w:color="000000"/>
              <w:right w:val="single" w:sz="4" w:space="0" w:color="000000"/>
            </w:tcBorders>
          </w:tcPr>
          <w:p w14:paraId="3AB370C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322062" w14:paraId="766E2640" w14:textId="77777777" w:rsidTr="00D843AD">
        <w:tblPrEx>
          <w:tblCellMar>
            <w:right w:w="26"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009EF2E0"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Data.Healthcare.Provider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6CD82A94"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BE65A3E"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Poskytovatel zdravotní péče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F20BFE3"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2F045B" w:rsidRPr="00FB611F" w14:paraId="4F1D6291" w14:textId="77777777" w:rsidTr="00D843AD">
        <w:tblPrEx>
          <w:tblCellMar>
            <w:right w:w="26" w:type="dxa"/>
          </w:tblCellMar>
        </w:tblPrEx>
        <w:trPr>
          <w:cantSplit/>
          <w:trHeight w:val="37"/>
        </w:trPr>
        <w:tc>
          <w:tcPr>
            <w:tcW w:w="3681" w:type="dxa"/>
            <w:tcBorders>
              <w:left w:val="single" w:sz="4" w:space="0" w:color="auto"/>
              <w:right w:val="single" w:sz="4" w:space="0" w:color="auto"/>
            </w:tcBorders>
          </w:tcPr>
          <w:p w14:paraId="7ABE6DB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68316A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62D79701" w14:textId="7952269A"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03C8F2F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7740A149" w14:textId="77777777" w:rsidTr="00D843AD">
        <w:tblPrEx>
          <w:tblCellMar>
            <w:right w:w="26" w:type="dxa"/>
          </w:tblCellMar>
        </w:tblPrEx>
        <w:trPr>
          <w:cantSplit/>
          <w:trHeight w:val="147"/>
        </w:trPr>
        <w:tc>
          <w:tcPr>
            <w:tcW w:w="3681" w:type="dxa"/>
            <w:tcBorders>
              <w:left w:val="single" w:sz="4" w:space="0" w:color="auto"/>
              <w:right w:val="single" w:sz="4" w:space="0" w:color="auto"/>
            </w:tcBorders>
          </w:tcPr>
          <w:p w14:paraId="355B2C0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5B573E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1D2BE020" w14:textId="1411AB0D" w:rsidR="006A34B2"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3741ED7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594BCFCE" w14:textId="77777777" w:rsidTr="00D843AD">
        <w:tblPrEx>
          <w:tblCellMar>
            <w:right w:w="26" w:type="dxa"/>
          </w:tblCellMar>
        </w:tblPrEx>
        <w:trPr>
          <w:cantSplit/>
          <w:trHeight w:val="123"/>
        </w:trPr>
        <w:tc>
          <w:tcPr>
            <w:tcW w:w="3681" w:type="dxa"/>
            <w:tcBorders>
              <w:left w:val="single" w:sz="4" w:space="0" w:color="auto"/>
              <w:right w:val="single" w:sz="4" w:space="0" w:color="auto"/>
            </w:tcBorders>
          </w:tcPr>
          <w:p w14:paraId="0578554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46D0E1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Identifier </w:t>
            </w:r>
          </w:p>
        </w:tc>
        <w:tc>
          <w:tcPr>
            <w:tcW w:w="6521" w:type="dxa"/>
            <w:tcBorders>
              <w:top w:val="single" w:sz="4" w:space="0" w:color="000000"/>
              <w:left w:val="single" w:sz="4" w:space="0" w:color="000000"/>
              <w:bottom w:val="single" w:sz="4" w:space="0" w:color="000000"/>
              <w:right w:val="single" w:sz="4" w:space="0" w:color="000000"/>
            </w:tcBorders>
          </w:tcPr>
          <w:p w14:paraId="3F930925" w14:textId="6E70002E"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Identifikátor subjektu: Pacient=RČ, Emploee=Osobní číslo, HealthCareProvider=I</w:t>
            </w:r>
            <w:r w:rsidR="006A34B2" w:rsidRPr="00FB611F">
              <w:rPr>
                <w:rFonts w:ascii="Arial Narrow" w:hAnsi="Arial Narrow"/>
                <w:sz w:val="18"/>
                <w:szCs w:val="18"/>
              </w:rPr>
              <w:t xml:space="preserve">, </w:t>
            </w:r>
            <w:r w:rsidRPr="00FB611F">
              <w:rPr>
                <w:rFonts w:ascii="Arial Narrow" w:hAnsi="Arial Narrow"/>
                <w:sz w:val="18"/>
                <w:szCs w:val="18"/>
              </w:rPr>
              <w:t>ČP</w:t>
            </w:r>
            <w:r w:rsidR="006A34B2" w:rsidRPr="00FB611F">
              <w:rPr>
                <w:rFonts w:ascii="Arial Narrow" w:hAnsi="Arial Narrow"/>
                <w:sz w:val="18"/>
                <w:szCs w:val="18"/>
              </w:rPr>
              <w:t>…</w:t>
            </w:r>
            <w:r w:rsidRPr="00FB611F">
              <w:rPr>
                <w:rFonts w:ascii="Arial Narrow" w:hAnsi="Arial Narrow"/>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6D29FD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6417900" w14:textId="77777777" w:rsidTr="00D843AD">
        <w:tblPrEx>
          <w:tblCellMar>
            <w:right w:w="26" w:type="dxa"/>
          </w:tblCellMar>
        </w:tblPrEx>
        <w:trPr>
          <w:cantSplit/>
          <w:trHeight w:val="85"/>
        </w:trPr>
        <w:tc>
          <w:tcPr>
            <w:tcW w:w="3681" w:type="dxa"/>
            <w:tcBorders>
              <w:left w:val="single" w:sz="4" w:space="0" w:color="auto"/>
              <w:right w:val="single" w:sz="4" w:space="0" w:color="auto"/>
            </w:tcBorders>
          </w:tcPr>
          <w:p w14:paraId="4C6FE89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C3B42D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18DA25AB" w14:textId="34AB864B"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w:t>
            </w:r>
            <w:r w:rsidR="006A34B2" w:rsidRPr="00FB611F">
              <w:rPr>
                <w:rFonts w:ascii="Arial Narrow" w:hAnsi="Arial Narrow"/>
                <w:sz w:val="18"/>
                <w:szCs w:val="18"/>
              </w:rPr>
              <w:t>–</w:t>
            </w:r>
            <w:r w:rsidRPr="00FB611F">
              <w:rPr>
                <w:rFonts w:ascii="Arial Narrow" w:hAnsi="Arial Narrow"/>
                <w:sz w:val="18"/>
                <w:szCs w:val="18"/>
              </w:rPr>
              <w:t xml:space="preserve"> může být rozdílný od názvu subjektu </w:t>
            </w:r>
          </w:p>
        </w:tc>
        <w:tc>
          <w:tcPr>
            <w:tcW w:w="3119" w:type="dxa"/>
            <w:tcBorders>
              <w:top w:val="single" w:sz="4" w:space="0" w:color="000000"/>
              <w:left w:val="single" w:sz="4" w:space="0" w:color="000000"/>
              <w:bottom w:val="single" w:sz="4" w:space="0" w:color="000000"/>
              <w:right w:val="single" w:sz="4" w:space="0" w:color="000000"/>
            </w:tcBorders>
          </w:tcPr>
          <w:p w14:paraId="03E3D3D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5BEEA8B" w14:textId="77777777" w:rsidTr="00D843AD">
        <w:tblPrEx>
          <w:tblCellMar>
            <w:right w:w="26" w:type="dxa"/>
          </w:tblCellMar>
        </w:tblPrEx>
        <w:trPr>
          <w:cantSplit/>
          <w:trHeight w:val="92"/>
        </w:trPr>
        <w:tc>
          <w:tcPr>
            <w:tcW w:w="3681" w:type="dxa"/>
            <w:tcBorders>
              <w:left w:val="single" w:sz="4" w:space="0" w:color="auto"/>
              <w:right w:val="single" w:sz="4" w:space="0" w:color="auto"/>
            </w:tcBorders>
          </w:tcPr>
          <w:p w14:paraId="28CBD5C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ED633C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ObjAddresses </w:t>
            </w:r>
          </w:p>
        </w:tc>
        <w:tc>
          <w:tcPr>
            <w:tcW w:w="6521" w:type="dxa"/>
            <w:tcBorders>
              <w:top w:val="single" w:sz="4" w:space="0" w:color="000000"/>
              <w:left w:val="single" w:sz="4" w:space="0" w:color="000000"/>
              <w:bottom w:val="single" w:sz="4" w:space="0" w:color="000000"/>
              <w:right w:val="single" w:sz="4" w:space="0" w:color="000000"/>
            </w:tcBorders>
          </w:tcPr>
          <w:p w14:paraId="6A8C2683" w14:textId="4C3E039F"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w:t>
            </w:r>
            <w:r w:rsidRPr="00FB611F">
              <w:rPr>
                <w:rFonts w:ascii="Arial Narrow" w:hAnsi="Arial Narrow"/>
                <w:sz w:val="18"/>
                <w:szCs w:val="18"/>
              </w:rPr>
              <w:tab/>
              <w:t xml:space="preserve">adresu/y daného subjektu </w:t>
            </w:r>
          </w:p>
        </w:tc>
        <w:tc>
          <w:tcPr>
            <w:tcW w:w="3119" w:type="dxa"/>
            <w:tcBorders>
              <w:top w:val="single" w:sz="4" w:space="0" w:color="000000"/>
              <w:left w:val="single" w:sz="4" w:space="0" w:color="000000"/>
              <w:bottom w:val="single" w:sz="4" w:space="0" w:color="000000"/>
              <w:right w:val="single" w:sz="4" w:space="0" w:color="000000"/>
            </w:tcBorders>
          </w:tcPr>
          <w:p w14:paraId="1DAE60A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 </w:t>
            </w:r>
          </w:p>
        </w:tc>
      </w:tr>
      <w:tr w:rsidR="002F045B" w:rsidRPr="00FB611F" w14:paraId="06C843E0" w14:textId="77777777" w:rsidTr="00D843AD">
        <w:tblPrEx>
          <w:tblCellMar>
            <w:right w:w="26" w:type="dxa"/>
          </w:tblCellMar>
        </w:tblPrEx>
        <w:trPr>
          <w:cantSplit/>
          <w:trHeight w:val="39"/>
        </w:trPr>
        <w:tc>
          <w:tcPr>
            <w:tcW w:w="3681" w:type="dxa"/>
            <w:tcBorders>
              <w:left w:val="single" w:sz="4" w:space="0" w:color="auto"/>
              <w:right w:val="single" w:sz="4" w:space="0" w:color="auto"/>
            </w:tcBorders>
          </w:tcPr>
          <w:p w14:paraId="4838A45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4005B99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ObjContacts </w:t>
            </w:r>
          </w:p>
        </w:tc>
        <w:tc>
          <w:tcPr>
            <w:tcW w:w="6521" w:type="dxa"/>
            <w:tcBorders>
              <w:top w:val="single" w:sz="4" w:space="0" w:color="000000"/>
              <w:left w:val="single" w:sz="4" w:space="0" w:color="000000"/>
              <w:bottom w:val="single" w:sz="4" w:space="0" w:color="000000"/>
              <w:right w:val="single" w:sz="4" w:space="0" w:color="000000"/>
            </w:tcBorders>
          </w:tcPr>
          <w:p w14:paraId="36AE4FE4" w14:textId="021DCAA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w:t>
            </w:r>
            <w:r w:rsidRPr="00FB611F">
              <w:rPr>
                <w:rFonts w:ascii="Arial Narrow" w:hAnsi="Arial Narrow"/>
                <w:sz w:val="18"/>
                <w:szCs w:val="18"/>
              </w:rPr>
              <w:tab/>
              <w:t xml:space="preserve">kontakt/y daného subjektu </w:t>
            </w:r>
          </w:p>
        </w:tc>
        <w:tc>
          <w:tcPr>
            <w:tcW w:w="3119" w:type="dxa"/>
            <w:tcBorders>
              <w:top w:val="single" w:sz="4" w:space="0" w:color="000000"/>
              <w:left w:val="single" w:sz="4" w:space="0" w:color="000000"/>
              <w:bottom w:val="single" w:sz="4" w:space="0" w:color="000000"/>
              <w:right w:val="single" w:sz="4" w:space="0" w:color="000000"/>
            </w:tcBorders>
          </w:tcPr>
          <w:p w14:paraId="583BBCD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Data.Subject.Contact </w:t>
            </w:r>
          </w:p>
        </w:tc>
      </w:tr>
      <w:tr w:rsidR="002F045B" w:rsidRPr="00FB611F" w14:paraId="2B51C0FD" w14:textId="77777777" w:rsidTr="00D843AD">
        <w:tblPrEx>
          <w:tblCellMar>
            <w:right w:w="26" w:type="dxa"/>
          </w:tblCellMar>
        </w:tblPrEx>
        <w:trPr>
          <w:cantSplit/>
          <w:trHeight w:val="116"/>
        </w:trPr>
        <w:tc>
          <w:tcPr>
            <w:tcW w:w="3681" w:type="dxa"/>
            <w:tcBorders>
              <w:left w:val="single" w:sz="4" w:space="0" w:color="auto"/>
              <w:right w:val="single" w:sz="4" w:space="0" w:color="auto"/>
            </w:tcBorders>
          </w:tcPr>
          <w:p w14:paraId="4BE08B9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05807E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ObjExpertise </w:t>
            </w:r>
          </w:p>
        </w:tc>
        <w:tc>
          <w:tcPr>
            <w:tcW w:w="6521" w:type="dxa"/>
            <w:tcBorders>
              <w:top w:val="single" w:sz="4" w:space="0" w:color="000000"/>
              <w:left w:val="single" w:sz="4" w:space="0" w:color="000000"/>
              <w:bottom w:val="single" w:sz="4" w:space="0" w:color="000000"/>
              <w:right w:val="single" w:sz="4" w:space="0" w:color="000000"/>
            </w:tcBorders>
          </w:tcPr>
          <w:p w14:paraId="4C351AC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Základní </w:t>
            </w:r>
            <w:r w:rsidRPr="00FB611F">
              <w:rPr>
                <w:rFonts w:ascii="Arial Narrow" w:hAnsi="Arial Narrow"/>
                <w:sz w:val="18"/>
                <w:szCs w:val="18"/>
              </w:rPr>
              <w:tab/>
              <w:t xml:space="preserve">odbornost pracoviště poskytovatele </w:t>
            </w:r>
          </w:p>
        </w:tc>
        <w:tc>
          <w:tcPr>
            <w:tcW w:w="3119" w:type="dxa"/>
            <w:tcBorders>
              <w:top w:val="single" w:sz="4" w:space="0" w:color="000000"/>
              <w:left w:val="single" w:sz="4" w:space="0" w:color="000000"/>
              <w:bottom w:val="single" w:sz="4" w:space="0" w:color="000000"/>
              <w:right w:val="single" w:sz="4" w:space="0" w:color="000000"/>
            </w:tcBorders>
          </w:tcPr>
          <w:p w14:paraId="2C509AD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Data.General.Item </w:t>
            </w:r>
          </w:p>
        </w:tc>
      </w:tr>
      <w:tr w:rsidR="002F045B" w:rsidRPr="00FB611F" w14:paraId="242CD093" w14:textId="77777777" w:rsidTr="00D843AD">
        <w:tblPrEx>
          <w:tblCellMar>
            <w:right w:w="65" w:type="dxa"/>
          </w:tblCellMar>
        </w:tblPrEx>
        <w:trPr>
          <w:cantSplit/>
          <w:trHeight w:val="137"/>
        </w:trPr>
        <w:tc>
          <w:tcPr>
            <w:tcW w:w="3681" w:type="dxa"/>
            <w:tcBorders>
              <w:left w:val="single" w:sz="4" w:space="0" w:color="auto"/>
              <w:right w:val="single" w:sz="4" w:space="0" w:color="auto"/>
            </w:tcBorders>
          </w:tcPr>
          <w:p w14:paraId="23DDEA0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367CEE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ObjSubject </w:t>
            </w:r>
          </w:p>
        </w:tc>
        <w:tc>
          <w:tcPr>
            <w:tcW w:w="6521" w:type="dxa"/>
            <w:tcBorders>
              <w:top w:val="single" w:sz="4" w:space="0" w:color="000000"/>
              <w:left w:val="single" w:sz="4" w:space="0" w:color="000000"/>
              <w:bottom w:val="single" w:sz="4" w:space="0" w:color="000000"/>
              <w:right w:val="single" w:sz="4" w:space="0" w:color="000000"/>
            </w:tcBorders>
          </w:tcPr>
          <w:p w14:paraId="1079753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daného typu subjektu (Pacient, Emploee...) na bázovou třídu 'Subject' </w:t>
            </w:r>
          </w:p>
        </w:tc>
        <w:tc>
          <w:tcPr>
            <w:tcW w:w="3119" w:type="dxa"/>
            <w:tcBorders>
              <w:top w:val="single" w:sz="4" w:space="0" w:color="000000"/>
              <w:left w:val="single" w:sz="4" w:space="0" w:color="000000"/>
              <w:bottom w:val="single" w:sz="4" w:space="0" w:color="000000"/>
              <w:right w:val="single" w:sz="4" w:space="0" w:color="000000"/>
            </w:tcBorders>
          </w:tcPr>
          <w:p w14:paraId="1E93B8F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Data.Subject.Base </w:t>
            </w:r>
          </w:p>
        </w:tc>
      </w:tr>
      <w:tr w:rsidR="002F045B" w:rsidRPr="00FB611F" w14:paraId="1B2766CC"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664A6B3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001338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5923254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od </w:t>
            </w:r>
          </w:p>
        </w:tc>
        <w:tc>
          <w:tcPr>
            <w:tcW w:w="3119" w:type="dxa"/>
            <w:tcBorders>
              <w:top w:val="single" w:sz="4" w:space="0" w:color="000000"/>
              <w:left w:val="single" w:sz="4" w:space="0" w:color="000000"/>
              <w:bottom w:val="single" w:sz="4" w:space="0" w:color="000000"/>
              <w:right w:val="single" w:sz="4" w:space="0" w:color="000000"/>
            </w:tcBorders>
          </w:tcPr>
          <w:p w14:paraId="345AD19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392E89EB" w14:textId="77777777" w:rsidTr="00D843AD">
        <w:tblPrEx>
          <w:tblCellMar>
            <w:right w:w="65" w:type="dxa"/>
          </w:tblCellMar>
        </w:tblPrEx>
        <w:trPr>
          <w:cantSplit/>
          <w:trHeight w:val="17"/>
        </w:trPr>
        <w:tc>
          <w:tcPr>
            <w:tcW w:w="3681" w:type="dxa"/>
            <w:tcBorders>
              <w:left w:val="single" w:sz="4" w:space="0" w:color="auto"/>
              <w:bottom w:val="single" w:sz="4" w:space="0" w:color="auto"/>
              <w:right w:val="single" w:sz="4" w:space="0" w:color="auto"/>
            </w:tcBorders>
          </w:tcPr>
          <w:p w14:paraId="519F6AE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BD46AF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ValidTo </w:t>
            </w:r>
          </w:p>
        </w:tc>
        <w:tc>
          <w:tcPr>
            <w:tcW w:w="6521" w:type="dxa"/>
            <w:tcBorders>
              <w:top w:val="single" w:sz="4" w:space="0" w:color="000000"/>
              <w:left w:val="single" w:sz="4" w:space="0" w:color="000000"/>
              <w:bottom w:val="single" w:sz="4" w:space="0" w:color="000000"/>
              <w:right w:val="single" w:sz="4" w:space="0" w:color="000000"/>
            </w:tcBorders>
          </w:tcPr>
          <w:p w14:paraId="4F178FA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do </w:t>
            </w:r>
          </w:p>
        </w:tc>
        <w:tc>
          <w:tcPr>
            <w:tcW w:w="3119" w:type="dxa"/>
            <w:tcBorders>
              <w:top w:val="single" w:sz="4" w:space="0" w:color="000000"/>
              <w:left w:val="single" w:sz="4" w:space="0" w:color="000000"/>
              <w:bottom w:val="single" w:sz="4" w:space="0" w:color="000000"/>
              <w:right w:val="single" w:sz="4" w:space="0" w:color="000000"/>
            </w:tcBorders>
          </w:tcPr>
          <w:p w14:paraId="55EE7C9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322062" w14:paraId="60829CC5" w14:textId="77777777" w:rsidTr="00D843AD">
        <w:tblPrEx>
          <w:tblCellMar>
            <w:right w:w="65"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496DC6C6"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Data.Healthcare.Request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136F81EF"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7D865CC" w14:textId="776E0AC4"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Požadavek na poskytnutí zdravotní péče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3C610E4"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2F045B" w:rsidRPr="00FB611F" w14:paraId="7BC3C9B7" w14:textId="77777777" w:rsidTr="00D843AD">
        <w:tblPrEx>
          <w:tblCellMar>
            <w:right w:w="65" w:type="dxa"/>
          </w:tblCellMar>
        </w:tblPrEx>
        <w:trPr>
          <w:cantSplit/>
          <w:trHeight w:val="242"/>
        </w:trPr>
        <w:tc>
          <w:tcPr>
            <w:tcW w:w="3681" w:type="dxa"/>
            <w:tcBorders>
              <w:left w:val="single" w:sz="4" w:space="0" w:color="auto"/>
              <w:right w:val="single" w:sz="4" w:space="0" w:color="auto"/>
            </w:tcBorders>
          </w:tcPr>
          <w:p w14:paraId="0DC5164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CF433B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30E12209" w14:textId="2B61C549"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47E3731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64B6BAC9" w14:textId="77777777" w:rsidTr="00D843AD">
        <w:tblPrEx>
          <w:tblCellMar>
            <w:right w:w="65" w:type="dxa"/>
          </w:tblCellMar>
        </w:tblPrEx>
        <w:trPr>
          <w:cantSplit/>
          <w:trHeight w:val="170"/>
        </w:trPr>
        <w:tc>
          <w:tcPr>
            <w:tcW w:w="3681" w:type="dxa"/>
            <w:tcBorders>
              <w:left w:val="single" w:sz="4" w:space="0" w:color="auto"/>
              <w:right w:val="single" w:sz="4" w:space="0" w:color="auto"/>
            </w:tcBorders>
          </w:tcPr>
          <w:p w14:paraId="211E7BC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98026F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462994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459E4B2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23E35EE7"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5128AF2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0D32D0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Description </w:t>
            </w:r>
          </w:p>
        </w:tc>
        <w:tc>
          <w:tcPr>
            <w:tcW w:w="6521" w:type="dxa"/>
            <w:tcBorders>
              <w:top w:val="single" w:sz="4" w:space="0" w:color="000000"/>
              <w:left w:val="single" w:sz="4" w:space="0" w:color="000000"/>
              <w:bottom w:val="single" w:sz="4" w:space="0" w:color="000000"/>
              <w:right w:val="single" w:sz="4" w:space="0" w:color="000000"/>
            </w:tcBorders>
          </w:tcPr>
          <w:p w14:paraId="607232B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Text požadavku  </w:t>
            </w:r>
          </w:p>
        </w:tc>
        <w:tc>
          <w:tcPr>
            <w:tcW w:w="3119" w:type="dxa"/>
            <w:tcBorders>
              <w:top w:val="single" w:sz="4" w:space="0" w:color="000000"/>
              <w:left w:val="single" w:sz="4" w:space="0" w:color="000000"/>
              <w:bottom w:val="single" w:sz="4" w:space="0" w:color="000000"/>
              <w:right w:val="single" w:sz="4" w:space="0" w:color="000000"/>
            </w:tcBorders>
          </w:tcPr>
          <w:p w14:paraId="180F740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5C75A0A"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64BC916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122A27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ObjInquireEmplo yee </w:t>
            </w:r>
          </w:p>
        </w:tc>
        <w:tc>
          <w:tcPr>
            <w:tcW w:w="6521" w:type="dxa"/>
            <w:tcBorders>
              <w:top w:val="single" w:sz="4" w:space="0" w:color="000000"/>
              <w:left w:val="single" w:sz="4" w:space="0" w:color="000000"/>
              <w:bottom w:val="single" w:sz="4" w:space="0" w:color="000000"/>
              <w:right w:val="single" w:sz="4" w:space="0" w:color="000000"/>
            </w:tcBorders>
          </w:tcPr>
          <w:p w14:paraId="27D22EEF" w14:textId="074E3ECF" w:rsidR="002F045B" w:rsidRPr="00FB611F" w:rsidRDefault="002D57B3" w:rsidP="009F2BB3">
            <w:pPr>
              <w:tabs>
                <w:tab w:val="center" w:pos="257"/>
                <w:tab w:val="center" w:pos="1475"/>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Osoba, která indikovala</w:t>
            </w:r>
            <w:r w:rsidR="006A34B2" w:rsidRPr="00FB611F">
              <w:rPr>
                <w:rFonts w:ascii="Arial Narrow" w:hAnsi="Arial Narrow"/>
                <w:sz w:val="18"/>
                <w:szCs w:val="18"/>
              </w:rPr>
              <w:t xml:space="preserve"> </w:t>
            </w:r>
            <w:r w:rsidRPr="00FB611F">
              <w:rPr>
                <w:rFonts w:ascii="Arial Narrow" w:hAnsi="Arial Narrow"/>
                <w:sz w:val="18"/>
                <w:szCs w:val="18"/>
              </w:rPr>
              <w:t xml:space="preserve">požadavek </w:t>
            </w:r>
          </w:p>
        </w:tc>
        <w:tc>
          <w:tcPr>
            <w:tcW w:w="3119" w:type="dxa"/>
            <w:tcBorders>
              <w:top w:val="single" w:sz="4" w:space="0" w:color="000000"/>
              <w:left w:val="single" w:sz="4" w:space="0" w:color="000000"/>
              <w:bottom w:val="single" w:sz="4" w:space="0" w:color="000000"/>
              <w:right w:val="single" w:sz="4" w:space="0" w:color="000000"/>
            </w:tcBorders>
          </w:tcPr>
          <w:p w14:paraId="455F583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2F045B" w:rsidRPr="00FB611F" w14:paraId="3B1D3149"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7BD636B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3FD880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ObjPatient </w:t>
            </w:r>
          </w:p>
        </w:tc>
        <w:tc>
          <w:tcPr>
            <w:tcW w:w="6521" w:type="dxa"/>
            <w:tcBorders>
              <w:top w:val="single" w:sz="4" w:space="0" w:color="000000"/>
              <w:left w:val="single" w:sz="4" w:space="0" w:color="000000"/>
              <w:bottom w:val="single" w:sz="4" w:space="0" w:color="000000"/>
              <w:right w:val="single" w:sz="4" w:space="0" w:color="000000"/>
            </w:tcBorders>
          </w:tcPr>
          <w:p w14:paraId="10578EDE" w14:textId="3C4D84D6"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Pacient, se kterým je požadavek svázán</w:t>
            </w:r>
          </w:p>
        </w:tc>
        <w:tc>
          <w:tcPr>
            <w:tcW w:w="3119" w:type="dxa"/>
            <w:tcBorders>
              <w:top w:val="single" w:sz="4" w:space="0" w:color="000000"/>
              <w:left w:val="single" w:sz="4" w:space="0" w:color="000000"/>
              <w:bottom w:val="single" w:sz="4" w:space="0" w:color="000000"/>
              <w:right w:val="single" w:sz="4" w:space="0" w:color="000000"/>
            </w:tcBorders>
          </w:tcPr>
          <w:p w14:paraId="0A10A1D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Data.Healthcare.Patient </w:t>
            </w:r>
          </w:p>
        </w:tc>
      </w:tr>
      <w:tr w:rsidR="002F045B" w:rsidRPr="00FB611F" w14:paraId="72CF30BC" w14:textId="77777777" w:rsidTr="00D843AD">
        <w:tblPrEx>
          <w:tblCellMar>
            <w:right w:w="65" w:type="dxa"/>
          </w:tblCellMar>
        </w:tblPrEx>
        <w:trPr>
          <w:cantSplit/>
          <w:trHeight w:val="102"/>
        </w:trPr>
        <w:tc>
          <w:tcPr>
            <w:tcW w:w="3681" w:type="dxa"/>
            <w:tcBorders>
              <w:left w:val="single" w:sz="4" w:space="0" w:color="auto"/>
              <w:right w:val="single" w:sz="4" w:space="0" w:color="auto"/>
            </w:tcBorders>
          </w:tcPr>
          <w:p w14:paraId="69F88D3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F4F678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ObjPerformed </w:t>
            </w:r>
          </w:p>
        </w:tc>
        <w:tc>
          <w:tcPr>
            <w:tcW w:w="6521" w:type="dxa"/>
            <w:tcBorders>
              <w:top w:val="single" w:sz="4" w:space="0" w:color="000000"/>
              <w:left w:val="single" w:sz="4" w:space="0" w:color="000000"/>
              <w:bottom w:val="single" w:sz="4" w:space="0" w:color="000000"/>
              <w:right w:val="single" w:sz="4" w:space="0" w:color="000000"/>
            </w:tcBorders>
          </w:tcPr>
          <w:p w14:paraId="71DDC52C" w14:textId="04EDD2E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Interní pracoviště, které požadavek provede </w:t>
            </w:r>
          </w:p>
        </w:tc>
        <w:tc>
          <w:tcPr>
            <w:tcW w:w="3119" w:type="dxa"/>
            <w:tcBorders>
              <w:top w:val="single" w:sz="4" w:space="0" w:color="000000"/>
              <w:left w:val="single" w:sz="4" w:space="0" w:color="000000"/>
              <w:bottom w:val="single" w:sz="4" w:space="0" w:color="000000"/>
              <w:right w:val="single" w:sz="4" w:space="0" w:color="000000"/>
            </w:tcBorders>
          </w:tcPr>
          <w:p w14:paraId="63E211B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5D2BECBF" w14:textId="77777777" w:rsidTr="00D843AD">
        <w:tblPrEx>
          <w:tblCellMar>
            <w:right w:w="65" w:type="dxa"/>
          </w:tblCellMar>
        </w:tblPrEx>
        <w:trPr>
          <w:cantSplit/>
          <w:trHeight w:val="251"/>
        </w:trPr>
        <w:tc>
          <w:tcPr>
            <w:tcW w:w="3681" w:type="dxa"/>
            <w:tcBorders>
              <w:left w:val="single" w:sz="4" w:space="0" w:color="auto"/>
              <w:right w:val="single" w:sz="4" w:space="0" w:color="auto"/>
            </w:tcBorders>
          </w:tcPr>
          <w:p w14:paraId="118D9B8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0944E02" w14:textId="2B3425B2"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ObjPerformedExternal </w:t>
            </w:r>
          </w:p>
        </w:tc>
        <w:tc>
          <w:tcPr>
            <w:tcW w:w="6521" w:type="dxa"/>
            <w:tcBorders>
              <w:top w:val="single" w:sz="4" w:space="0" w:color="000000"/>
              <w:left w:val="single" w:sz="4" w:space="0" w:color="000000"/>
              <w:bottom w:val="single" w:sz="4" w:space="0" w:color="000000"/>
              <w:right w:val="single" w:sz="4" w:space="0" w:color="000000"/>
            </w:tcBorders>
          </w:tcPr>
          <w:p w14:paraId="7F620B3E" w14:textId="32C15EA8"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Externí pracoviště, které požadavek provede </w:t>
            </w:r>
          </w:p>
        </w:tc>
        <w:tc>
          <w:tcPr>
            <w:tcW w:w="3119" w:type="dxa"/>
            <w:tcBorders>
              <w:top w:val="single" w:sz="4" w:space="0" w:color="000000"/>
              <w:left w:val="single" w:sz="4" w:space="0" w:color="000000"/>
              <w:bottom w:val="single" w:sz="4" w:space="0" w:color="000000"/>
              <w:right w:val="single" w:sz="4" w:space="0" w:color="000000"/>
            </w:tcBorders>
          </w:tcPr>
          <w:p w14:paraId="6F564F4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Data.Healthcare.Provider </w:t>
            </w:r>
          </w:p>
        </w:tc>
      </w:tr>
      <w:tr w:rsidR="002F045B" w:rsidRPr="00FB611F" w14:paraId="0FD0011E"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79263DC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B1C750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ObjRequester </w:t>
            </w:r>
          </w:p>
        </w:tc>
        <w:tc>
          <w:tcPr>
            <w:tcW w:w="6521" w:type="dxa"/>
            <w:tcBorders>
              <w:top w:val="single" w:sz="4" w:space="0" w:color="000000"/>
              <w:left w:val="single" w:sz="4" w:space="0" w:color="000000"/>
              <w:bottom w:val="single" w:sz="4" w:space="0" w:color="000000"/>
              <w:right w:val="single" w:sz="4" w:space="0" w:color="000000"/>
            </w:tcBorders>
          </w:tcPr>
          <w:p w14:paraId="1DC150F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Pracoviště žadatele </w:t>
            </w:r>
          </w:p>
        </w:tc>
        <w:tc>
          <w:tcPr>
            <w:tcW w:w="3119" w:type="dxa"/>
            <w:tcBorders>
              <w:top w:val="single" w:sz="4" w:space="0" w:color="000000"/>
              <w:left w:val="single" w:sz="4" w:space="0" w:color="000000"/>
              <w:bottom w:val="single" w:sz="4" w:space="0" w:color="000000"/>
              <w:right w:val="single" w:sz="4" w:space="0" w:color="000000"/>
            </w:tcBorders>
          </w:tcPr>
          <w:p w14:paraId="1C4B4CD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2F045B" w:rsidRPr="00FB611F" w14:paraId="1C3FD032" w14:textId="77777777" w:rsidTr="00D843AD">
        <w:tblPrEx>
          <w:tblCellMar>
            <w:right w:w="65" w:type="dxa"/>
          </w:tblCellMar>
        </w:tblPrEx>
        <w:trPr>
          <w:cantSplit/>
          <w:trHeight w:val="17"/>
        </w:trPr>
        <w:tc>
          <w:tcPr>
            <w:tcW w:w="3681" w:type="dxa"/>
            <w:tcBorders>
              <w:left w:val="single" w:sz="4" w:space="0" w:color="auto"/>
              <w:bottom w:val="single" w:sz="4" w:space="0" w:color="auto"/>
              <w:right w:val="single" w:sz="4" w:space="0" w:color="auto"/>
            </w:tcBorders>
          </w:tcPr>
          <w:p w14:paraId="39C79F0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A2CEC8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ToDate </w:t>
            </w:r>
          </w:p>
        </w:tc>
        <w:tc>
          <w:tcPr>
            <w:tcW w:w="6521" w:type="dxa"/>
            <w:tcBorders>
              <w:top w:val="single" w:sz="4" w:space="0" w:color="000000"/>
              <w:left w:val="single" w:sz="4" w:space="0" w:color="000000"/>
              <w:bottom w:val="single" w:sz="4" w:space="0" w:color="000000"/>
              <w:right w:val="single" w:sz="4" w:space="0" w:color="000000"/>
            </w:tcBorders>
          </w:tcPr>
          <w:p w14:paraId="687A726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Datum vyšetření </w:t>
            </w:r>
          </w:p>
        </w:tc>
        <w:tc>
          <w:tcPr>
            <w:tcW w:w="3119" w:type="dxa"/>
            <w:tcBorders>
              <w:top w:val="single" w:sz="4" w:space="0" w:color="000000"/>
              <w:left w:val="single" w:sz="4" w:space="0" w:color="000000"/>
              <w:bottom w:val="single" w:sz="4" w:space="0" w:color="000000"/>
              <w:right w:val="single" w:sz="4" w:space="0" w:color="000000"/>
            </w:tcBorders>
          </w:tcPr>
          <w:p w14:paraId="3C8382D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322062" w14:paraId="394525C8" w14:textId="77777777" w:rsidTr="00D843AD">
        <w:tblPrEx>
          <w:tblCellMar>
            <w:right w:w="65"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5722D053"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Data.Security.AppUser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6D9EE8E6"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459BD37" w14:textId="50A9F595"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Definice uživatele systému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1BC8BA0"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2F045B" w:rsidRPr="00FB611F" w14:paraId="0E557B84"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2CC74D6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4F0B6B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6A441C47" w14:textId="08F8D8ED"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51FDBD5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749F6DE6"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0070205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894811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DefaultView </w:t>
            </w:r>
          </w:p>
        </w:tc>
        <w:tc>
          <w:tcPr>
            <w:tcW w:w="6521" w:type="dxa"/>
            <w:tcBorders>
              <w:top w:val="single" w:sz="4" w:space="0" w:color="000000"/>
              <w:left w:val="single" w:sz="4" w:space="0" w:color="000000"/>
              <w:bottom w:val="single" w:sz="4" w:space="0" w:color="000000"/>
              <w:right w:val="single" w:sz="4" w:space="0" w:color="000000"/>
            </w:tcBorders>
          </w:tcPr>
          <w:p w14:paraId="24293C0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Startovací stránka v Browseru </w:t>
            </w:r>
          </w:p>
        </w:tc>
        <w:tc>
          <w:tcPr>
            <w:tcW w:w="3119" w:type="dxa"/>
            <w:tcBorders>
              <w:top w:val="single" w:sz="4" w:space="0" w:color="000000"/>
              <w:left w:val="single" w:sz="4" w:space="0" w:color="000000"/>
              <w:bottom w:val="single" w:sz="4" w:space="0" w:color="000000"/>
              <w:right w:val="single" w:sz="4" w:space="0" w:color="000000"/>
            </w:tcBorders>
          </w:tcPr>
          <w:p w14:paraId="5CEFBFD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7CC5FD7" w14:textId="77777777" w:rsidTr="00D843AD">
        <w:tblPrEx>
          <w:tblCellMar>
            <w:right w:w="65" w:type="dxa"/>
          </w:tblCellMar>
        </w:tblPrEx>
        <w:trPr>
          <w:cantSplit/>
          <w:trHeight w:val="49"/>
        </w:trPr>
        <w:tc>
          <w:tcPr>
            <w:tcW w:w="3681" w:type="dxa"/>
            <w:tcBorders>
              <w:left w:val="single" w:sz="4" w:space="0" w:color="auto"/>
              <w:right w:val="single" w:sz="4" w:space="0" w:color="auto"/>
            </w:tcBorders>
          </w:tcPr>
          <w:p w14:paraId="234805B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D11272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618214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56C1119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16E14985" w14:textId="77777777" w:rsidTr="00D843AD">
        <w:tblPrEx>
          <w:tblCellMar>
            <w:right w:w="65" w:type="dxa"/>
          </w:tblCellMar>
        </w:tblPrEx>
        <w:trPr>
          <w:cantSplit/>
          <w:trHeight w:val="22"/>
        </w:trPr>
        <w:tc>
          <w:tcPr>
            <w:tcW w:w="3681" w:type="dxa"/>
            <w:tcBorders>
              <w:left w:val="single" w:sz="4" w:space="0" w:color="auto"/>
              <w:right w:val="single" w:sz="4" w:space="0" w:color="auto"/>
            </w:tcBorders>
          </w:tcPr>
          <w:p w14:paraId="0685855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B59F47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Email </w:t>
            </w:r>
          </w:p>
        </w:tc>
        <w:tc>
          <w:tcPr>
            <w:tcW w:w="6521" w:type="dxa"/>
            <w:tcBorders>
              <w:top w:val="single" w:sz="4" w:space="0" w:color="000000"/>
              <w:left w:val="single" w:sz="4" w:space="0" w:color="000000"/>
              <w:bottom w:val="single" w:sz="4" w:space="0" w:color="000000"/>
              <w:right w:val="single" w:sz="4" w:space="0" w:color="000000"/>
            </w:tcBorders>
          </w:tcPr>
          <w:p w14:paraId="55051F9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E-mail uživatele </w:t>
            </w:r>
          </w:p>
        </w:tc>
        <w:tc>
          <w:tcPr>
            <w:tcW w:w="3119" w:type="dxa"/>
            <w:tcBorders>
              <w:top w:val="single" w:sz="4" w:space="0" w:color="000000"/>
              <w:left w:val="single" w:sz="4" w:space="0" w:color="000000"/>
              <w:bottom w:val="single" w:sz="4" w:space="0" w:color="000000"/>
              <w:right w:val="single" w:sz="4" w:space="0" w:color="000000"/>
            </w:tcBorders>
          </w:tcPr>
          <w:p w14:paraId="409B0A2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9179BF5"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5BCE348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0C113C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FullName </w:t>
            </w:r>
          </w:p>
        </w:tc>
        <w:tc>
          <w:tcPr>
            <w:tcW w:w="6521" w:type="dxa"/>
            <w:tcBorders>
              <w:top w:val="single" w:sz="4" w:space="0" w:color="000000"/>
              <w:left w:val="single" w:sz="4" w:space="0" w:color="000000"/>
              <w:bottom w:val="single" w:sz="4" w:space="0" w:color="000000"/>
              <w:right w:val="single" w:sz="4" w:space="0" w:color="000000"/>
            </w:tcBorders>
          </w:tcPr>
          <w:p w14:paraId="5A1F934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Plné jméno uživatele </w:t>
            </w:r>
          </w:p>
        </w:tc>
        <w:tc>
          <w:tcPr>
            <w:tcW w:w="3119" w:type="dxa"/>
            <w:tcBorders>
              <w:top w:val="single" w:sz="4" w:space="0" w:color="000000"/>
              <w:left w:val="single" w:sz="4" w:space="0" w:color="000000"/>
              <w:bottom w:val="single" w:sz="4" w:space="0" w:color="000000"/>
              <w:right w:val="single" w:sz="4" w:space="0" w:color="000000"/>
            </w:tcBorders>
          </w:tcPr>
          <w:p w14:paraId="0860EAA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0E7F8CD"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69C6C6D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9C61E5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IsAdmin </w:t>
            </w:r>
          </w:p>
        </w:tc>
        <w:tc>
          <w:tcPr>
            <w:tcW w:w="6521" w:type="dxa"/>
            <w:tcBorders>
              <w:top w:val="single" w:sz="4" w:space="0" w:color="000000"/>
              <w:left w:val="single" w:sz="4" w:space="0" w:color="000000"/>
              <w:bottom w:val="single" w:sz="4" w:space="0" w:color="000000"/>
              <w:right w:val="single" w:sz="4" w:space="0" w:color="000000"/>
            </w:tcBorders>
          </w:tcPr>
          <w:p w14:paraId="10869DF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767B71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20BD4394" w14:textId="77777777" w:rsidTr="00D843AD">
        <w:tblPrEx>
          <w:tblCellMar>
            <w:right w:w="65" w:type="dxa"/>
          </w:tblCellMar>
        </w:tblPrEx>
        <w:trPr>
          <w:cantSplit/>
          <w:trHeight w:val="21"/>
        </w:trPr>
        <w:tc>
          <w:tcPr>
            <w:tcW w:w="3681" w:type="dxa"/>
            <w:tcBorders>
              <w:left w:val="single" w:sz="4" w:space="0" w:color="auto"/>
              <w:right w:val="single" w:sz="4" w:space="0" w:color="auto"/>
            </w:tcBorders>
          </w:tcPr>
          <w:p w14:paraId="5E40853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C43B0C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LoginName </w:t>
            </w:r>
          </w:p>
        </w:tc>
        <w:tc>
          <w:tcPr>
            <w:tcW w:w="6521" w:type="dxa"/>
            <w:tcBorders>
              <w:top w:val="single" w:sz="4" w:space="0" w:color="000000"/>
              <w:left w:val="single" w:sz="4" w:space="0" w:color="000000"/>
              <w:bottom w:val="single" w:sz="4" w:space="0" w:color="000000"/>
              <w:right w:val="single" w:sz="4" w:space="0" w:color="000000"/>
            </w:tcBorders>
          </w:tcPr>
          <w:p w14:paraId="7BE0A14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Přihlašovací jméno </w:t>
            </w:r>
          </w:p>
        </w:tc>
        <w:tc>
          <w:tcPr>
            <w:tcW w:w="3119" w:type="dxa"/>
            <w:tcBorders>
              <w:top w:val="single" w:sz="4" w:space="0" w:color="000000"/>
              <w:left w:val="single" w:sz="4" w:space="0" w:color="000000"/>
              <w:bottom w:val="single" w:sz="4" w:space="0" w:color="000000"/>
              <w:right w:val="single" w:sz="4" w:space="0" w:color="000000"/>
            </w:tcBorders>
          </w:tcPr>
          <w:p w14:paraId="7397C71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6BAD213"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17D63B3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0AB6F0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ObjAppRoles </w:t>
            </w:r>
          </w:p>
        </w:tc>
        <w:tc>
          <w:tcPr>
            <w:tcW w:w="6521" w:type="dxa"/>
            <w:tcBorders>
              <w:top w:val="single" w:sz="4" w:space="0" w:color="000000"/>
              <w:left w:val="single" w:sz="4" w:space="0" w:color="000000"/>
              <w:bottom w:val="single" w:sz="4" w:space="0" w:color="000000"/>
              <w:right w:val="single" w:sz="4" w:space="0" w:color="000000"/>
            </w:tcBorders>
          </w:tcPr>
          <w:p w14:paraId="1BCF072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Role, ve kterých může uživatel přistupovat systému </w:t>
            </w:r>
          </w:p>
        </w:tc>
        <w:tc>
          <w:tcPr>
            <w:tcW w:w="3119" w:type="dxa"/>
            <w:tcBorders>
              <w:top w:val="single" w:sz="4" w:space="0" w:color="000000"/>
              <w:left w:val="single" w:sz="4" w:space="0" w:color="000000"/>
              <w:bottom w:val="single" w:sz="4" w:space="0" w:color="000000"/>
              <w:right w:val="single" w:sz="4" w:space="0" w:color="000000"/>
            </w:tcBorders>
          </w:tcPr>
          <w:p w14:paraId="70534CE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Data.Security.AppRole </w:t>
            </w:r>
          </w:p>
        </w:tc>
      </w:tr>
      <w:tr w:rsidR="002F045B" w:rsidRPr="00FB611F" w14:paraId="0B3F6557" w14:textId="77777777" w:rsidTr="00D843AD">
        <w:tblPrEx>
          <w:tblCellMar>
            <w:right w:w="65" w:type="dxa"/>
          </w:tblCellMar>
        </w:tblPrEx>
        <w:trPr>
          <w:cantSplit/>
          <w:trHeight w:val="119"/>
        </w:trPr>
        <w:tc>
          <w:tcPr>
            <w:tcW w:w="3681" w:type="dxa"/>
            <w:tcBorders>
              <w:left w:val="single" w:sz="4" w:space="0" w:color="auto"/>
              <w:right w:val="single" w:sz="4" w:space="0" w:color="auto"/>
            </w:tcBorders>
          </w:tcPr>
          <w:p w14:paraId="081A02B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8E7CC5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ObjDefaultApp </w:t>
            </w:r>
          </w:p>
        </w:tc>
        <w:tc>
          <w:tcPr>
            <w:tcW w:w="6521" w:type="dxa"/>
            <w:tcBorders>
              <w:top w:val="single" w:sz="4" w:space="0" w:color="000000"/>
              <w:left w:val="single" w:sz="4" w:space="0" w:color="000000"/>
              <w:bottom w:val="single" w:sz="4" w:space="0" w:color="000000"/>
              <w:right w:val="single" w:sz="4" w:space="0" w:color="000000"/>
            </w:tcBorders>
          </w:tcPr>
          <w:p w14:paraId="1F975B4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aplikací, které může uživatel spustit </w:t>
            </w:r>
          </w:p>
        </w:tc>
        <w:tc>
          <w:tcPr>
            <w:tcW w:w="3119" w:type="dxa"/>
            <w:tcBorders>
              <w:top w:val="single" w:sz="4" w:space="0" w:color="000000"/>
              <w:left w:val="single" w:sz="4" w:space="0" w:color="000000"/>
              <w:bottom w:val="single" w:sz="4" w:space="0" w:color="000000"/>
              <w:right w:val="single" w:sz="4" w:space="0" w:color="000000"/>
            </w:tcBorders>
          </w:tcPr>
          <w:p w14:paraId="0C96AB8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Data.Security.Application </w:t>
            </w:r>
          </w:p>
        </w:tc>
      </w:tr>
      <w:tr w:rsidR="002F045B" w:rsidRPr="00FB611F" w14:paraId="6E91BE02" w14:textId="77777777" w:rsidTr="00D843AD">
        <w:tblPrEx>
          <w:tblCellMar>
            <w:right w:w="65" w:type="dxa"/>
          </w:tblCellMar>
        </w:tblPrEx>
        <w:trPr>
          <w:cantSplit/>
          <w:trHeight w:val="95"/>
        </w:trPr>
        <w:tc>
          <w:tcPr>
            <w:tcW w:w="3681" w:type="dxa"/>
            <w:tcBorders>
              <w:left w:val="single" w:sz="4" w:space="0" w:color="auto"/>
              <w:right w:val="single" w:sz="4" w:space="0" w:color="auto"/>
            </w:tcBorders>
          </w:tcPr>
          <w:p w14:paraId="1A1F616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AF694D7" w14:textId="1D20573E" w:rsidR="002F045B" w:rsidRPr="00FB611F" w:rsidRDefault="002D57B3" w:rsidP="00D843AD">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ObjDefaultOrgUnit </w:t>
            </w:r>
          </w:p>
        </w:tc>
        <w:tc>
          <w:tcPr>
            <w:tcW w:w="6521" w:type="dxa"/>
            <w:tcBorders>
              <w:top w:val="single" w:sz="4" w:space="0" w:color="000000"/>
              <w:left w:val="single" w:sz="4" w:space="0" w:color="000000"/>
              <w:bottom w:val="single" w:sz="4" w:space="0" w:color="000000"/>
              <w:right w:val="single" w:sz="4" w:space="0" w:color="000000"/>
            </w:tcBorders>
          </w:tcPr>
          <w:p w14:paraId="7E39737B" w14:textId="1370278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Pracoviště, ke kterému bude uživatel po přihlášení implicitně připojen </w:t>
            </w:r>
          </w:p>
        </w:tc>
        <w:tc>
          <w:tcPr>
            <w:tcW w:w="3119" w:type="dxa"/>
            <w:tcBorders>
              <w:top w:val="single" w:sz="4" w:space="0" w:color="000000"/>
              <w:left w:val="single" w:sz="4" w:space="0" w:color="000000"/>
              <w:bottom w:val="single" w:sz="4" w:space="0" w:color="000000"/>
              <w:right w:val="single" w:sz="4" w:space="0" w:color="000000"/>
            </w:tcBorders>
          </w:tcPr>
          <w:p w14:paraId="7D101F6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3D22DB87" w14:textId="77777777" w:rsidTr="00D843AD">
        <w:tblPrEx>
          <w:tblCellMar>
            <w:right w:w="65" w:type="dxa"/>
          </w:tblCellMar>
        </w:tblPrEx>
        <w:trPr>
          <w:cantSplit/>
          <w:trHeight w:val="81"/>
        </w:trPr>
        <w:tc>
          <w:tcPr>
            <w:tcW w:w="3681" w:type="dxa"/>
            <w:tcBorders>
              <w:left w:val="single" w:sz="4" w:space="0" w:color="auto"/>
              <w:right w:val="single" w:sz="4" w:space="0" w:color="auto"/>
            </w:tcBorders>
          </w:tcPr>
          <w:p w14:paraId="68333BD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08BEE0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ObjOrgUnitRoles </w:t>
            </w:r>
          </w:p>
        </w:tc>
        <w:tc>
          <w:tcPr>
            <w:tcW w:w="6521" w:type="dxa"/>
            <w:tcBorders>
              <w:top w:val="single" w:sz="4" w:space="0" w:color="000000"/>
              <w:left w:val="single" w:sz="4" w:space="0" w:color="000000"/>
              <w:bottom w:val="single" w:sz="4" w:space="0" w:color="000000"/>
              <w:right w:val="single" w:sz="4" w:space="0" w:color="000000"/>
            </w:tcBorders>
          </w:tcPr>
          <w:p w14:paraId="7097B5AF" w14:textId="0E8F85E1"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Seznam pracovišť, kterým se může uživatel připojit </w:t>
            </w:r>
          </w:p>
        </w:tc>
        <w:tc>
          <w:tcPr>
            <w:tcW w:w="3119" w:type="dxa"/>
            <w:tcBorders>
              <w:top w:val="single" w:sz="4" w:space="0" w:color="000000"/>
              <w:left w:val="single" w:sz="4" w:space="0" w:color="000000"/>
              <w:bottom w:val="single" w:sz="4" w:space="0" w:color="000000"/>
              <w:right w:val="single" w:sz="4" w:space="0" w:color="000000"/>
            </w:tcBorders>
          </w:tcPr>
          <w:p w14:paraId="0721F78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Data.Security.OrgUnitRole </w:t>
            </w:r>
          </w:p>
        </w:tc>
      </w:tr>
      <w:tr w:rsidR="002F045B" w:rsidRPr="00FB611F" w14:paraId="191638CD" w14:textId="77777777" w:rsidTr="00D843AD">
        <w:tblPrEx>
          <w:tblCellMar>
            <w:right w:w="65" w:type="dxa"/>
          </w:tblCellMar>
        </w:tblPrEx>
        <w:trPr>
          <w:cantSplit/>
          <w:trHeight w:val="103"/>
        </w:trPr>
        <w:tc>
          <w:tcPr>
            <w:tcW w:w="3681" w:type="dxa"/>
            <w:tcBorders>
              <w:left w:val="single" w:sz="4" w:space="0" w:color="auto"/>
              <w:right w:val="single" w:sz="4" w:space="0" w:color="auto"/>
            </w:tcBorders>
          </w:tcPr>
          <w:p w14:paraId="7D4C94D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DF620C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Password </w:t>
            </w:r>
          </w:p>
        </w:tc>
        <w:tc>
          <w:tcPr>
            <w:tcW w:w="6521" w:type="dxa"/>
            <w:tcBorders>
              <w:top w:val="single" w:sz="4" w:space="0" w:color="000000"/>
              <w:left w:val="single" w:sz="4" w:space="0" w:color="000000"/>
              <w:bottom w:val="single" w:sz="4" w:space="0" w:color="000000"/>
              <w:right w:val="single" w:sz="4" w:space="0" w:color="000000"/>
            </w:tcBorders>
          </w:tcPr>
          <w:p w14:paraId="6653EF5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Heslo </w:t>
            </w:r>
          </w:p>
        </w:tc>
        <w:tc>
          <w:tcPr>
            <w:tcW w:w="3119" w:type="dxa"/>
            <w:tcBorders>
              <w:top w:val="single" w:sz="4" w:space="0" w:color="000000"/>
              <w:left w:val="single" w:sz="4" w:space="0" w:color="000000"/>
              <w:bottom w:val="single" w:sz="4" w:space="0" w:color="000000"/>
              <w:right w:val="single" w:sz="4" w:space="0" w:color="000000"/>
            </w:tcBorders>
          </w:tcPr>
          <w:p w14:paraId="3D12E63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ML.Type.Password </w:t>
            </w:r>
          </w:p>
        </w:tc>
      </w:tr>
      <w:tr w:rsidR="002F045B" w:rsidRPr="00FB611F" w14:paraId="78EDB904" w14:textId="77777777" w:rsidTr="00D843AD">
        <w:tblPrEx>
          <w:tblCellMar>
            <w:right w:w="65" w:type="dxa"/>
          </w:tblCellMar>
        </w:tblPrEx>
        <w:trPr>
          <w:cantSplit/>
          <w:trHeight w:val="17"/>
        </w:trPr>
        <w:tc>
          <w:tcPr>
            <w:tcW w:w="3681" w:type="dxa"/>
            <w:tcBorders>
              <w:left w:val="single" w:sz="4" w:space="0" w:color="auto"/>
              <w:bottom w:val="single" w:sz="4" w:space="0" w:color="auto"/>
              <w:right w:val="single" w:sz="4" w:space="0" w:color="auto"/>
            </w:tcBorders>
          </w:tcPr>
          <w:p w14:paraId="5082F1D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4A84B1A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Phone </w:t>
            </w:r>
          </w:p>
        </w:tc>
        <w:tc>
          <w:tcPr>
            <w:tcW w:w="6521" w:type="dxa"/>
            <w:tcBorders>
              <w:top w:val="single" w:sz="4" w:space="0" w:color="000000"/>
              <w:left w:val="single" w:sz="4" w:space="0" w:color="000000"/>
              <w:bottom w:val="single" w:sz="4" w:space="0" w:color="000000"/>
              <w:right w:val="single" w:sz="4" w:space="0" w:color="000000"/>
            </w:tcBorders>
          </w:tcPr>
          <w:p w14:paraId="5FA11B4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Telefon </w:t>
            </w:r>
          </w:p>
        </w:tc>
        <w:tc>
          <w:tcPr>
            <w:tcW w:w="3119" w:type="dxa"/>
            <w:tcBorders>
              <w:top w:val="single" w:sz="4" w:space="0" w:color="000000"/>
              <w:left w:val="single" w:sz="4" w:space="0" w:color="000000"/>
              <w:bottom w:val="single" w:sz="4" w:space="0" w:color="000000"/>
              <w:right w:val="single" w:sz="4" w:space="0" w:color="000000"/>
            </w:tcBorders>
          </w:tcPr>
          <w:p w14:paraId="429F6B8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322062" w14:paraId="466C2710" w14:textId="77777777" w:rsidTr="00D843AD">
        <w:tblPrEx>
          <w:tblCellMar>
            <w:right w:w="65"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52DFC284" w14:textId="77777777" w:rsidR="002F045B" w:rsidRPr="00322062" w:rsidRDefault="002D57B3" w:rsidP="009F2BB3">
            <w:pPr>
              <w:spacing w:after="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Data.Subject.Address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6D3629BA" w14:textId="77777777" w:rsidR="002F045B" w:rsidRPr="00322062" w:rsidRDefault="002D57B3" w:rsidP="009F2BB3">
            <w:pPr>
              <w:spacing w:after="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A732DEC" w14:textId="1820BDDE" w:rsidR="002F045B" w:rsidRPr="00322062" w:rsidRDefault="002D57B3" w:rsidP="009F2BB3">
            <w:pPr>
              <w:spacing w:after="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Adresní místo podle UIR číselníku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FB5A448" w14:textId="77777777" w:rsidR="002F045B" w:rsidRPr="00322062" w:rsidRDefault="002D57B3" w:rsidP="009F2BB3">
            <w:pPr>
              <w:spacing w:after="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2F045B" w:rsidRPr="00FB611F" w14:paraId="6CBBBF0A" w14:textId="77777777" w:rsidTr="00D843AD">
        <w:tblPrEx>
          <w:tblCellMar>
            <w:right w:w="65" w:type="dxa"/>
          </w:tblCellMar>
        </w:tblPrEx>
        <w:trPr>
          <w:cantSplit/>
          <w:trHeight w:val="129"/>
        </w:trPr>
        <w:tc>
          <w:tcPr>
            <w:tcW w:w="3681" w:type="dxa"/>
            <w:tcBorders>
              <w:left w:val="single" w:sz="4" w:space="0" w:color="auto"/>
              <w:right w:val="single" w:sz="4" w:space="0" w:color="auto"/>
            </w:tcBorders>
          </w:tcPr>
          <w:p w14:paraId="3E236089"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E3B4BCC"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County </w:t>
            </w:r>
          </w:p>
        </w:tc>
        <w:tc>
          <w:tcPr>
            <w:tcW w:w="6521" w:type="dxa"/>
            <w:tcBorders>
              <w:top w:val="single" w:sz="4" w:space="0" w:color="000000"/>
              <w:left w:val="single" w:sz="4" w:space="0" w:color="000000"/>
              <w:bottom w:val="single" w:sz="4" w:space="0" w:color="000000"/>
              <w:right w:val="single" w:sz="4" w:space="0" w:color="000000"/>
            </w:tcBorders>
          </w:tcPr>
          <w:p w14:paraId="73D7BDC1"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Kraj </w:t>
            </w:r>
          </w:p>
        </w:tc>
        <w:tc>
          <w:tcPr>
            <w:tcW w:w="3119" w:type="dxa"/>
            <w:tcBorders>
              <w:top w:val="single" w:sz="4" w:space="0" w:color="000000"/>
              <w:left w:val="single" w:sz="4" w:space="0" w:color="000000"/>
              <w:bottom w:val="single" w:sz="4" w:space="0" w:color="000000"/>
              <w:right w:val="single" w:sz="4" w:space="0" w:color="000000"/>
            </w:tcBorders>
          </w:tcPr>
          <w:p w14:paraId="36977DA4"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8AF89B4" w14:textId="77777777" w:rsidTr="00D843AD">
        <w:tblPrEx>
          <w:tblCellMar>
            <w:right w:w="65" w:type="dxa"/>
          </w:tblCellMar>
        </w:tblPrEx>
        <w:trPr>
          <w:cantSplit/>
          <w:trHeight w:val="92"/>
        </w:trPr>
        <w:tc>
          <w:tcPr>
            <w:tcW w:w="3681" w:type="dxa"/>
            <w:tcBorders>
              <w:left w:val="single" w:sz="4" w:space="0" w:color="auto"/>
              <w:right w:val="single" w:sz="4" w:space="0" w:color="auto"/>
            </w:tcBorders>
          </w:tcPr>
          <w:p w14:paraId="799CC0E4"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DA0D827"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CountyFixed </w:t>
            </w:r>
          </w:p>
        </w:tc>
        <w:tc>
          <w:tcPr>
            <w:tcW w:w="6521" w:type="dxa"/>
            <w:tcBorders>
              <w:top w:val="single" w:sz="4" w:space="0" w:color="000000"/>
              <w:left w:val="single" w:sz="4" w:space="0" w:color="000000"/>
              <w:bottom w:val="single" w:sz="4" w:space="0" w:color="000000"/>
              <w:right w:val="single" w:sz="4" w:space="0" w:color="000000"/>
            </w:tcBorders>
          </w:tcPr>
          <w:p w14:paraId="6E91043E"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Kraj </w:t>
            </w:r>
          </w:p>
        </w:tc>
        <w:tc>
          <w:tcPr>
            <w:tcW w:w="3119" w:type="dxa"/>
            <w:tcBorders>
              <w:top w:val="single" w:sz="4" w:space="0" w:color="000000"/>
              <w:left w:val="single" w:sz="4" w:space="0" w:color="000000"/>
              <w:bottom w:val="single" w:sz="4" w:space="0" w:color="000000"/>
              <w:right w:val="single" w:sz="4" w:space="0" w:color="000000"/>
            </w:tcBorders>
          </w:tcPr>
          <w:p w14:paraId="4C5CA194"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ABEF5E3"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21427730"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DE33A24"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11932356" w14:textId="46C87783" w:rsidR="002F045B" w:rsidRPr="00FB611F" w:rsidRDefault="002D57B3" w:rsidP="009F2BB3">
            <w:pPr>
              <w:tabs>
                <w:tab w:val="center" w:pos="260"/>
                <w:tab w:val="center" w:pos="1419"/>
              </w:tabs>
              <w:spacing w:after="0" w:line="240" w:lineRule="auto"/>
              <w:ind w:left="0" w:right="0" w:firstLine="0"/>
              <w:jc w:val="left"/>
              <w:rPr>
                <w:rFonts w:ascii="Arial Narrow" w:hAnsi="Arial Narrow"/>
                <w:sz w:val="18"/>
                <w:szCs w:val="18"/>
              </w:rPr>
            </w:pPr>
            <w:r w:rsidRPr="00FB611F">
              <w:rPr>
                <w:rFonts w:ascii="Arial Narrow" w:hAnsi="Arial Narrow"/>
                <w:sz w:val="18"/>
                <w:szCs w:val="18"/>
              </w:rPr>
              <w:tab/>
              <w:t>Časová značka</w:t>
            </w:r>
            <w:r w:rsidR="006A34B2" w:rsidRPr="00FB611F">
              <w:rPr>
                <w:rFonts w:ascii="Arial Narrow" w:hAnsi="Arial Narrow"/>
                <w:sz w:val="18"/>
                <w:szCs w:val="18"/>
              </w:rPr>
              <w:t xml:space="preserve"> </w:t>
            </w:r>
            <w:r w:rsidRPr="00FB611F">
              <w:rPr>
                <w:rFonts w:ascii="Arial Narrow" w:hAnsi="Arial Narrow"/>
                <w:sz w:val="18"/>
                <w:szCs w:val="18"/>
              </w:rPr>
              <w:t xml:space="preserve">vytvoření záznamu </w:t>
            </w:r>
          </w:p>
        </w:tc>
        <w:tc>
          <w:tcPr>
            <w:tcW w:w="3119" w:type="dxa"/>
            <w:tcBorders>
              <w:top w:val="single" w:sz="4" w:space="0" w:color="000000"/>
              <w:left w:val="single" w:sz="4" w:space="0" w:color="000000"/>
              <w:bottom w:val="single" w:sz="4" w:space="0" w:color="000000"/>
              <w:right w:val="single" w:sz="4" w:space="0" w:color="000000"/>
            </w:tcBorders>
          </w:tcPr>
          <w:p w14:paraId="54BF5223"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40076854" w14:textId="77777777" w:rsidTr="00D843AD">
        <w:tblPrEx>
          <w:tblCellMar>
            <w:right w:w="65" w:type="dxa"/>
          </w:tblCellMar>
        </w:tblPrEx>
        <w:trPr>
          <w:cantSplit/>
          <w:trHeight w:val="171"/>
        </w:trPr>
        <w:tc>
          <w:tcPr>
            <w:tcW w:w="3681" w:type="dxa"/>
            <w:tcBorders>
              <w:left w:val="single" w:sz="4" w:space="0" w:color="auto"/>
              <w:right w:val="single" w:sz="4" w:space="0" w:color="auto"/>
            </w:tcBorders>
          </w:tcPr>
          <w:p w14:paraId="1AEBD1E5"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3DFFC28"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22D96CB0" w14:textId="1762A92A"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w:t>
            </w:r>
          </w:p>
        </w:tc>
        <w:tc>
          <w:tcPr>
            <w:tcW w:w="3119" w:type="dxa"/>
            <w:tcBorders>
              <w:top w:val="single" w:sz="4" w:space="0" w:color="000000"/>
              <w:left w:val="single" w:sz="4" w:space="0" w:color="000000"/>
              <w:bottom w:val="single" w:sz="4" w:space="0" w:color="000000"/>
              <w:right w:val="single" w:sz="4" w:space="0" w:color="000000"/>
            </w:tcBorders>
          </w:tcPr>
          <w:p w14:paraId="0A2B73D5"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1A978873"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773A2FF6"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E4EDB38"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District </w:t>
            </w:r>
          </w:p>
        </w:tc>
        <w:tc>
          <w:tcPr>
            <w:tcW w:w="6521" w:type="dxa"/>
            <w:tcBorders>
              <w:top w:val="single" w:sz="4" w:space="0" w:color="000000"/>
              <w:left w:val="single" w:sz="4" w:space="0" w:color="000000"/>
              <w:bottom w:val="single" w:sz="4" w:space="0" w:color="000000"/>
              <w:right w:val="single" w:sz="4" w:space="0" w:color="000000"/>
            </w:tcBorders>
          </w:tcPr>
          <w:p w14:paraId="023CA7B9"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Okres </w:t>
            </w:r>
          </w:p>
        </w:tc>
        <w:tc>
          <w:tcPr>
            <w:tcW w:w="3119" w:type="dxa"/>
            <w:tcBorders>
              <w:top w:val="single" w:sz="4" w:space="0" w:color="000000"/>
              <w:left w:val="single" w:sz="4" w:space="0" w:color="000000"/>
              <w:bottom w:val="single" w:sz="4" w:space="0" w:color="000000"/>
              <w:right w:val="single" w:sz="4" w:space="0" w:color="000000"/>
            </w:tcBorders>
          </w:tcPr>
          <w:p w14:paraId="6BFB1668"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3030BFE"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425A6723"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1338EDF"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DistrictFixed </w:t>
            </w:r>
          </w:p>
        </w:tc>
        <w:tc>
          <w:tcPr>
            <w:tcW w:w="6521" w:type="dxa"/>
            <w:tcBorders>
              <w:top w:val="single" w:sz="4" w:space="0" w:color="000000"/>
              <w:left w:val="single" w:sz="4" w:space="0" w:color="000000"/>
              <w:bottom w:val="single" w:sz="4" w:space="0" w:color="000000"/>
              <w:right w:val="single" w:sz="4" w:space="0" w:color="000000"/>
            </w:tcBorders>
          </w:tcPr>
          <w:p w14:paraId="51FCBCBB"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Okres </w:t>
            </w:r>
          </w:p>
        </w:tc>
        <w:tc>
          <w:tcPr>
            <w:tcW w:w="3119" w:type="dxa"/>
            <w:tcBorders>
              <w:top w:val="single" w:sz="4" w:space="0" w:color="000000"/>
              <w:left w:val="single" w:sz="4" w:space="0" w:color="000000"/>
              <w:bottom w:val="single" w:sz="4" w:space="0" w:color="000000"/>
              <w:right w:val="single" w:sz="4" w:space="0" w:color="000000"/>
            </w:tcBorders>
          </w:tcPr>
          <w:p w14:paraId="67E122DB"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399DC34" w14:textId="77777777" w:rsidTr="00D843AD">
        <w:tblPrEx>
          <w:tblCellMar>
            <w:right w:w="65" w:type="dxa"/>
          </w:tblCellMar>
        </w:tblPrEx>
        <w:trPr>
          <w:cantSplit/>
          <w:trHeight w:val="57"/>
        </w:trPr>
        <w:tc>
          <w:tcPr>
            <w:tcW w:w="3681" w:type="dxa"/>
            <w:tcBorders>
              <w:left w:val="single" w:sz="4" w:space="0" w:color="auto"/>
              <w:right w:val="single" w:sz="4" w:space="0" w:color="auto"/>
            </w:tcBorders>
          </w:tcPr>
          <w:p w14:paraId="66EFE058"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B7E7E57"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FullAddress </w:t>
            </w:r>
          </w:p>
        </w:tc>
        <w:tc>
          <w:tcPr>
            <w:tcW w:w="6521" w:type="dxa"/>
            <w:tcBorders>
              <w:top w:val="single" w:sz="4" w:space="0" w:color="000000"/>
              <w:left w:val="single" w:sz="4" w:space="0" w:color="000000"/>
              <w:bottom w:val="single" w:sz="4" w:space="0" w:color="000000"/>
              <w:right w:val="single" w:sz="4" w:space="0" w:color="000000"/>
            </w:tcBorders>
          </w:tcPr>
          <w:p w14:paraId="5EC1986F"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Plná adresa textem </w:t>
            </w:r>
          </w:p>
        </w:tc>
        <w:tc>
          <w:tcPr>
            <w:tcW w:w="3119" w:type="dxa"/>
            <w:tcBorders>
              <w:top w:val="single" w:sz="4" w:space="0" w:color="000000"/>
              <w:left w:val="single" w:sz="4" w:space="0" w:color="000000"/>
              <w:bottom w:val="single" w:sz="4" w:space="0" w:color="000000"/>
              <w:right w:val="single" w:sz="4" w:space="0" w:color="000000"/>
            </w:tcBorders>
          </w:tcPr>
          <w:p w14:paraId="4401C971"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F36EC36" w14:textId="77777777" w:rsidTr="00D843AD">
        <w:tblPrEx>
          <w:tblCellMar>
            <w:right w:w="65" w:type="dxa"/>
          </w:tblCellMar>
        </w:tblPrEx>
        <w:trPr>
          <w:cantSplit/>
          <w:trHeight w:val="34"/>
        </w:trPr>
        <w:tc>
          <w:tcPr>
            <w:tcW w:w="3681" w:type="dxa"/>
            <w:tcBorders>
              <w:left w:val="single" w:sz="4" w:space="0" w:color="auto"/>
              <w:right w:val="single" w:sz="4" w:space="0" w:color="auto"/>
            </w:tcBorders>
          </w:tcPr>
          <w:p w14:paraId="10A17CCD"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E3D8A02"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IsPrimary </w:t>
            </w:r>
          </w:p>
        </w:tc>
        <w:tc>
          <w:tcPr>
            <w:tcW w:w="6521" w:type="dxa"/>
            <w:tcBorders>
              <w:top w:val="single" w:sz="4" w:space="0" w:color="000000"/>
              <w:left w:val="single" w:sz="4" w:space="0" w:color="000000"/>
              <w:bottom w:val="single" w:sz="4" w:space="0" w:color="000000"/>
              <w:right w:val="single" w:sz="4" w:space="0" w:color="000000"/>
            </w:tcBorders>
          </w:tcPr>
          <w:p w14:paraId="39E437C8"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jestli je daný typ adresy primární </w:t>
            </w:r>
          </w:p>
        </w:tc>
        <w:tc>
          <w:tcPr>
            <w:tcW w:w="3119" w:type="dxa"/>
            <w:tcBorders>
              <w:top w:val="single" w:sz="4" w:space="0" w:color="000000"/>
              <w:left w:val="single" w:sz="4" w:space="0" w:color="000000"/>
              <w:bottom w:val="single" w:sz="4" w:space="0" w:color="000000"/>
              <w:right w:val="single" w:sz="4" w:space="0" w:color="000000"/>
            </w:tcBorders>
          </w:tcPr>
          <w:p w14:paraId="033CD152"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5ED8F32F" w14:textId="77777777" w:rsidTr="00D843AD">
        <w:tblPrEx>
          <w:tblCellMar>
            <w:right w:w="65" w:type="dxa"/>
          </w:tblCellMar>
        </w:tblPrEx>
        <w:trPr>
          <w:cantSplit/>
          <w:trHeight w:val="265"/>
        </w:trPr>
        <w:tc>
          <w:tcPr>
            <w:tcW w:w="3681" w:type="dxa"/>
            <w:tcBorders>
              <w:left w:val="single" w:sz="4" w:space="0" w:color="auto"/>
              <w:right w:val="single" w:sz="4" w:space="0" w:color="auto"/>
            </w:tcBorders>
          </w:tcPr>
          <w:p w14:paraId="0910C105"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2C9886C"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Level </w:t>
            </w:r>
          </w:p>
        </w:tc>
        <w:tc>
          <w:tcPr>
            <w:tcW w:w="6521" w:type="dxa"/>
            <w:tcBorders>
              <w:top w:val="single" w:sz="4" w:space="0" w:color="000000"/>
              <w:left w:val="single" w:sz="4" w:space="0" w:color="000000"/>
              <w:bottom w:val="single" w:sz="4" w:space="0" w:color="000000"/>
              <w:right w:val="single" w:sz="4" w:space="0" w:color="000000"/>
            </w:tcBorders>
          </w:tcPr>
          <w:p w14:paraId="19B1C83E" w14:textId="54533B96"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Úroveň formalizace adresy, která byla zadaná pomocí číselníků adresních míst </w:t>
            </w:r>
          </w:p>
        </w:tc>
        <w:tc>
          <w:tcPr>
            <w:tcW w:w="3119" w:type="dxa"/>
            <w:tcBorders>
              <w:top w:val="single" w:sz="4" w:space="0" w:color="000000"/>
              <w:left w:val="single" w:sz="4" w:space="0" w:color="000000"/>
              <w:bottom w:val="single" w:sz="4" w:space="0" w:color="000000"/>
              <w:right w:val="single" w:sz="4" w:space="0" w:color="000000"/>
            </w:tcBorders>
          </w:tcPr>
          <w:p w14:paraId="545BBFC6"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FB611F" w14:paraId="01887362" w14:textId="77777777" w:rsidTr="00D843AD">
        <w:tblPrEx>
          <w:tblCellMar>
            <w:right w:w="65" w:type="dxa"/>
          </w:tblCellMar>
        </w:tblPrEx>
        <w:trPr>
          <w:cantSplit/>
          <w:trHeight w:val="185"/>
        </w:trPr>
        <w:tc>
          <w:tcPr>
            <w:tcW w:w="3681" w:type="dxa"/>
            <w:tcBorders>
              <w:left w:val="single" w:sz="4" w:space="0" w:color="auto"/>
              <w:right w:val="single" w:sz="4" w:space="0" w:color="auto"/>
            </w:tcBorders>
          </w:tcPr>
          <w:p w14:paraId="43F62D43"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6333F5A"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LevelId </w:t>
            </w:r>
          </w:p>
        </w:tc>
        <w:tc>
          <w:tcPr>
            <w:tcW w:w="6521" w:type="dxa"/>
            <w:tcBorders>
              <w:top w:val="single" w:sz="4" w:space="0" w:color="000000"/>
              <w:left w:val="single" w:sz="4" w:space="0" w:color="000000"/>
              <w:bottom w:val="single" w:sz="4" w:space="0" w:color="000000"/>
              <w:right w:val="single" w:sz="4" w:space="0" w:color="000000"/>
            </w:tcBorders>
          </w:tcPr>
          <w:p w14:paraId="07123BA3"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Identifikátor(kód) adresního místa dané úrovně </w:t>
            </w:r>
          </w:p>
        </w:tc>
        <w:tc>
          <w:tcPr>
            <w:tcW w:w="3119" w:type="dxa"/>
            <w:tcBorders>
              <w:top w:val="single" w:sz="4" w:space="0" w:color="000000"/>
              <w:left w:val="single" w:sz="4" w:space="0" w:color="000000"/>
              <w:bottom w:val="single" w:sz="4" w:space="0" w:color="000000"/>
              <w:right w:val="single" w:sz="4" w:space="0" w:color="000000"/>
            </w:tcBorders>
          </w:tcPr>
          <w:p w14:paraId="61868AD2"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617C5FC3" w14:textId="77777777" w:rsidTr="00D843AD">
        <w:tblPrEx>
          <w:tblCellMar>
            <w:right w:w="65" w:type="dxa"/>
          </w:tblCellMar>
        </w:tblPrEx>
        <w:trPr>
          <w:cantSplit/>
          <w:trHeight w:val="93"/>
        </w:trPr>
        <w:tc>
          <w:tcPr>
            <w:tcW w:w="3681" w:type="dxa"/>
            <w:tcBorders>
              <w:left w:val="single" w:sz="4" w:space="0" w:color="auto"/>
              <w:right w:val="single" w:sz="4" w:space="0" w:color="auto"/>
            </w:tcBorders>
          </w:tcPr>
          <w:p w14:paraId="6ABF28F3"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292F4E1"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Number </w:t>
            </w:r>
          </w:p>
        </w:tc>
        <w:tc>
          <w:tcPr>
            <w:tcW w:w="6521" w:type="dxa"/>
            <w:tcBorders>
              <w:top w:val="single" w:sz="4" w:space="0" w:color="000000"/>
              <w:left w:val="single" w:sz="4" w:space="0" w:color="000000"/>
              <w:bottom w:val="single" w:sz="4" w:space="0" w:color="000000"/>
              <w:right w:val="single" w:sz="4" w:space="0" w:color="000000"/>
            </w:tcBorders>
          </w:tcPr>
          <w:p w14:paraId="1AC931AF"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Popisné číslo budovy </w:t>
            </w:r>
          </w:p>
        </w:tc>
        <w:tc>
          <w:tcPr>
            <w:tcW w:w="3119" w:type="dxa"/>
            <w:tcBorders>
              <w:top w:val="single" w:sz="4" w:space="0" w:color="000000"/>
              <w:left w:val="single" w:sz="4" w:space="0" w:color="000000"/>
              <w:bottom w:val="single" w:sz="4" w:space="0" w:color="000000"/>
              <w:right w:val="single" w:sz="4" w:space="0" w:color="000000"/>
            </w:tcBorders>
          </w:tcPr>
          <w:p w14:paraId="3383C72A"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114684E" w14:textId="77777777" w:rsidTr="00D843AD">
        <w:tblPrEx>
          <w:tblCellMar>
            <w:right w:w="65" w:type="dxa"/>
          </w:tblCellMar>
        </w:tblPrEx>
        <w:trPr>
          <w:cantSplit/>
          <w:trHeight w:val="113"/>
        </w:trPr>
        <w:tc>
          <w:tcPr>
            <w:tcW w:w="3681" w:type="dxa"/>
            <w:tcBorders>
              <w:left w:val="single" w:sz="4" w:space="0" w:color="auto"/>
              <w:right w:val="single" w:sz="4" w:space="0" w:color="auto"/>
            </w:tcBorders>
          </w:tcPr>
          <w:p w14:paraId="7B729CF2"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6FBD956"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NumberFixed </w:t>
            </w:r>
          </w:p>
        </w:tc>
        <w:tc>
          <w:tcPr>
            <w:tcW w:w="6521" w:type="dxa"/>
            <w:tcBorders>
              <w:top w:val="single" w:sz="4" w:space="0" w:color="000000"/>
              <w:left w:val="single" w:sz="4" w:space="0" w:color="000000"/>
              <w:bottom w:val="single" w:sz="4" w:space="0" w:color="000000"/>
              <w:right w:val="single" w:sz="4" w:space="0" w:color="000000"/>
            </w:tcBorders>
          </w:tcPr>
          <w:p w14:paraId="36CDA7F6"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Popisné číslo budovy </w:t>
            </w:r>
          </w:p>
        </w:tc>
        <w:tc>
          <w:tcPr>
            <w:tcW w:w="3119" w:type="dxa"/>
            <w:tcBorders>
              <w:top w:val="single" w:sz="4" w:space="0" w:color="000000"/>
              <w:left w:val="single" w:sz="4" w:space="0" w:color="000000"/>
              <w:bottom w:val="single" w:sz="4" w:space="0" w:color="000000"/>
              <w:right w:val="single" w:sz="4" w:space="0" w:color="000000"/>
            </w:tcBorders>
          </w:tcPr>
          <w:p w14:paraId="0AB15B9E"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95A81B3" w14:textId="77777777" w:rsidTr="00D843AD">
        <w:tblPrEx>
          <w:tblCellMar>
            <w:right w:w="65" w:type="dxa"/>
          </w:tblCellMar>
        </w:tblPrEx>
        <w:trPr>
          <w:cantSplit/>
          <w:trHeight w:val="215"/>
        </w:trPr>
        <w:tc>
          <w:tcPr>
            <w:tcW w:w="3681" w:type="dxa"/>
            <w:tcBorders>
              <w:left w:val="single" w:sz="4" w:space="0" w:color="auto"/>
              <w:right w:val="single" w:sz="4" w:space="0" w:color="auto"/>
            </w:tcBorders>
          </w:tcPr>
          <w:p w14:paraId="16F2631D"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BD0FCCA"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ObjCounty </w:t>
            </w:r>
          </w:p>
        </w:tc>
        <w:tc>
          <w:tcPr>
            <w:tcW w:w="6521" w:type="dxa"/>
            <w:tcBorders>
              <w:top w:val="single" w:sz="4" w:space="0" w:color="000000"/>
              <w:left w:val="single" w:sz="4" w:space="0" w:color="000000"/>
              <w:bottom w:val="single" w:sz="4" w:space="0" w:color="000000"/>
              <w:right w:val="single" w:sz="4" w:space="0" w:color="000000"/>
            </w:tcBorders>
          </w:tcPr>
          <w:p w14:paraId="4B7EC67F"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Kraj (z číselníku) </w:t>
            </w:r>
          </w:p>
        </w:tc>
        <w:tc>
          <w:tcPr>
            <w:tcW w:w="3119" w:type="dxa"/>
            <w:tcBorders>
              <w:top w:val="single" w:sz="4" w:space="0" w:color="000000"/>
              <w:left w:val="single" w:sz="4" w:space="0" w:color="000000"/>
              <w:bottom w:val="single" w:sz="4" w:space="0" w:color="000000"/>
              <w:right w:val="single" w:sz="4" w:space="0" w:color="000000"/>
            </w:tcBorders>
          </w:tcPr>
          <w:p w14:paraId="5991CC61"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Data.Subject.Address.County </w:t>
            </w:r>
          </w:p>
        </w:tc>
      </w:tr>
      <w:tr w:rsidR="002F045B" w:rsidRPr="00FB611F" w14:paraId="15097040" w14:textId="77777777" w:rsidTr="00D843AD">
        <w:tblPrEx>
          <w:tblCellMar>
            <w:right w:w="65" w:type="dxa"/>
          </w:tblCellMar>
        </w:tblPrEx>
        <w:trPr>
          <w:cantSplit/>
          <w:trHeight w:val="207"/>
        </w:trPr>
        <w:tc>
          <w:tcPr>
            <w:tcW w:w="3681" w:type="dxa"/>
            <w:tcBorders>
              <w:left w:val="single" w:sz="4" w:space="0" w:color="auto"/>
              <w:right w:val="single" w:sz="4" w:space="0" w:color="auto"/>
            </w:tcBorders>
          </w:tcPr>
          <w:p w14:paraId="302E8F6A"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54091C1"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ObjDistrict </w:t>
            </w:r>
          </w:p>
        </w:tc>
        <w:tc>
          <w:tcPr>
            <w:tcW w:w="6521" w:type="dxa"/>
            <w:tcBorders>
              <w:top w:val="single" w:sz="4" w:space="0" w:color="000000"/>
              <w:left w:val="single" w:sz="4" w:space="0" w:color="000000"/>
              <w:bottom w:val="single" w:sz="4" w:space="0" w:color="000000"/>
              <w:right w:val="single" w:sz="4" w:space="0" w:color="000000"/>
            </w:tcBorders>
          </w:tcPr>
          <w:p w14:paraId="19244E17"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Okres (z číselníku) </w:t>
            </w:r>
          </w:p>
        </w:tc>
        <w:tc>
          <w:tcPr>
            <w:tcW w:w="3119" w:type="dxa"/>
            <w:tcBorders>
              <w:top w:val="single" w:sz="4" w:space="0" w:color="000000"/>
              <w:left w:val="single" w:sz="4" w:space="0" w:color="000000"/>
              <w:bottom w:val="single" w:sz="4" w:space="0" w:color="000000"/>
              <w:right w:val="single" w:sz="4" w:space="0" w:color="000000"/>
            </w:tcBorders>
          </w:tcPr>
          <w:p w14:paraId="20D48BF1"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Data.Subject.Address.District </w:t>
            </w:r>
          </w:p>
        </w:tc>
      </w:tr>
      <w:tr w:rsidR="002F045B" w:rsidRPr="00FB611F" w14:paraId="75469140"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2623F69B"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CB86A5B"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ObjPlace </w:t>
            </w:r>
          </w:p>
        </w:tc>
        <w:tc>
          <w:tcPr>
            <w:tcW w:w="6521" w:type="dxa"/>
            <w:tcBorders>
              <w:top w:val="single" w:sz="4" w:space="0" w:color="000000"/>
              <w:left w:val="single" w:sz="4" w:space="0" w:color="000000"/>
              <w:bottom w:val="single" w:sz="4" w:space="0" w:color="000000"/>
              <w:right w:val="single" w:sz="4" w:space="0" w:color="000000"/>
            </w:tcBorders>
          </w:tcPr>
          <w:p w14:paraId="59D4FAED"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Kód adresního místa (z číselníku) </w:t>
            </w:r>
          </w:p>
        </w:tc>
        <w:tc>
          <w:tcPr>
            <w:tcW w:w="3119" w:type="dxa"/>
            <w:tcBorders>
              <w:top w:val="single" w:sz="4" w:space="0" w:color="000000"/>
              <w:left w:val="single" w:sz="4" w:space="0" w:color="000000"/>
              <w:bottom w:val="single" w:sz="4" w:space="0" w:color="000000"/>
              <w:right w:val="single" w:sz="4" w:space="0" w:color="000000"/>
            </w:tcBorders>
          </w:tcPr>
          <w:p w14:paraId="5AAB3614"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Data.Subject.Address.Place </w:t>
            </w:r>
          </w:p>
        </w:tc>
      </w:tr>
      <w:tr w:rsidR="002F045B" w:rsidRPr="00FB611F" w14:paraId="351F938D"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2F3F4B59"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A3A5BFE"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ObjPostal </w:t>
            </w:r>
          </w:p>
        </w:tc>
        <w:tc>
          <w:tcPr>
            <w:tcW w:w="6521" w:type="dxa"/>
            <w:tcBorders>
              <w:top w:val="single" w:sz="4" w:space="0" w:color="000000"/>
              <w:left w:val="single" w:sz="4" w:space="0" w:color="000000"/>
              <w:bottom w:val="single" w:sz="4" w:space="0" w:color="000000"/>
              <w:right w:val="single" w:sz="4" w:space="0" w:color="000000"/>
            </w:tcBorders>
          </w:tcPr>
          <w:p w14:paraId="1BE7DDC4"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Pošta (z číselníku) </w:t>
            </w:r>
          </w:p>
        </w:tc>
        <w:tc>
          <w:tcPr>
            <w:tcW w:w="3119" w:type="dxa"/>
            <w:tcBorders>
              <w:top w:val="single" w:sz="4" w:space="0" w:color="000000"/>
              <w:left w:val="single" w:sz="4" w:space="0" w:color="000000"/>
              <w:bottom w:val="single" w:sz="4" w:space="0" w:color="000000"/>
              <w:right w:val="single" w:sz="4" w:space="0" w:color="000000"/>
            </w:tcBorders>
          </w:tcPr>
          <w:p w14:paraId="29336E6A"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Data.Subject.Address.Postal </w:t>
            </w:r>
          </w:p>
        </w:tc>
      </w:tr>
      <w:tr w:rsidR="002F045B" w:rsidRPr="00FB611F" w14:paraId="67FE02DA" w14:textId="77777777" w:rsidTr="00D843AD">
        <w:tblPrEx>
          <w:tblCellMar>
            <w:right w:w="65" w:type="dxa"/>
          </w:tblCellMar>
        </w:tblPrEx>
        <w:trPr>
          <w:cantSplit/>
          <w:trHeight w:val="161"/>
        </w:trPr>
        <w:tc>
          <w:tcPr>
            <w:tcW w:w="3681" w:type="dxa"/>
            <w:tcBorders>
              <w:left w:val="single" w:sz="4" w:space="0" w:color="auto"/>
              <w:right w:val="single" w:sz="4" w:space="0" w:color="auto"/>
            </w:tcBorders>
          </w:tcPr>
          <w:p w14:paraId="176C6729"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4BE48B1"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ObjRegion </w:t>
            </w:r>
          </w:p>
        </w:tc>
        <w:tc>
          <w:tcPr>
            <w:tcW w:w="6521" w:type="dxa"/>
            <w:tcBorders>
              <w:top w:val="single" w:sz="4" w:space="0" w:color="000000"/>
              <w:left w:val="single" w:sz="4" w:space="0" w:color="000000"/>
              <w:bottom w:val="single" w:sz="4" w:space="0" w:color="000000"/>
              <w:right w:val="single" w:sz="4" w:space="0" w:color="000000"/>
            </w:tcBorders>
          </w:tcPr>
          <w:p w14:paraId="02F77C01" w14:textId="5E00A5E2"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Region (z číselníku) </w:t>
            </w:r>
          </w:p>
        </w:tc>
        <w:tc>
          <w:tcPr>
            <w:tcW w:w="3119" w:type="dxa"/>
            <w:tcBorders>
              <w:top w:val="single" w:sz="4" w:space="0" w:color="000000"/>
              <w:left w:val="single" w:sz="4" w:space="0" w:color="000000"/>
              <w:bottom w:val="single" w:sz="4" w:space="0" w:color="000000"/>
              <w:right w:val="single" w:sz="4" w:space="0" w:color="000000"/>
            </w:tcBorders>
          </w:tcPr>
          <w:p w14:paraId="6B5CF3B3"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Data.Subject.Address.Region </w:t>
            </w:r>
          </w:p>
        </w:tc>
      </w:tr>
      <w:tr w:rsidR="002F045B" w:rsidRPr="00FB611F" w14:paraId="2D3BDDDB" w14:textId="77777777" w:rsidTr="00D843AD">
        <w:tblPrEx>
          <w:tblCellMar>
            <w:right w:w="65" w:type="dxa"/>
          </w:tblCellMar>
        </w:tblPrEx>
        <w:trPr>
          <w:cantSplit/>
          <w:trHeight w:val="269"/>
        </w:trPr>
        <w:tc>
          <w:tcPr>
            <w:tcW w:w="3681" w:type="dxa"/>
            <w:tcBorders>
              <w:left w:val="single" w:sz="4" w:space="0" w:color="auto"/>
              <w:right w:val="single" w:sz="4" w:space="0" w:color="auto"/>
            </w:tcBorders>
          </w:tcPr>
          <w:p w14:paraId="16C05A76"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C5B1E9B"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ObjRoleBase </w:t>
            </w:r>
          </w:p>
        </w:tc>
        <w:tc>
          <w:tcPr>
            <w:tcW w:w="6521" w:type="dxa"/>
            <w:tcBorders>
              <w:top w:val="single" w:sz="4" w:space="0" w:color="000000"/>
              <w:left w:val="single" w:sz="4" w:space="0" w:color="000000"/>
              <w:bottom w:val="single" w:sz="4" w:space="0" w:color="000000"/>
              <w:right w:val="single" w:sz="4" w:space="0" w:color="000000"/>
            </w:tcBorders>
          </w:tcPr>
          <w:p w14:paraId="10B32911" w14:textId="7657009E"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adresního místa na roli subjektu (Person, Company ...) </w:t>
            </w:r>
          </w:p>
        </w:tc>
        <w:tc>
          <w:tcPr>
            <w:tcW w:w="3119" w:type="dxa"/>
            <w:tcBorders>
              <w:top w:val="single" w:sz="4" w:space="0" w:color="000000"/>
              <w:left w:val="single" w:sz="4" w:space="0" w:color="000000"/>
              <w:bottom w:val="single" w:sz="4" w:space="0" w:color="000000"/>
              <w:right w:val="single" w:sz="4" w:space="0" w:color="000000"/>
            </w:tcBorders>
          </w:tcPr>
          <w:p w14:paraId="443B2D0B"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2F045B" w:rsidRPr="00FB611F" w14:paraId="5B385DDA"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6CBAF2BF"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AFF8192"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ObjState </w:t>
            </w:r>
          </w:p>
        </w:tc>
        <w:tc>
          <w:tcPr>
            <w:tcW w:w="6521" w:type="dxa"/>
            <w:tcBorders>
              <w:top w:val="single" w:sz="4" w:space="0" w:color="000000"/>
              <w:left w:val="single" w:sz="4" w:space="0" w:color="000000"/>
              <w:bottom w:val="single" w:sz="4" w:space="0" w:color="000000"/>
              <w:right w:val="single" w:sz="4" w:space="0" w:color="000000"/>
            </w:tcBorders>
          </w:tcPr>
          <w:p w14:paraId="171AA55E"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Stát (z číselníku) </w:t>
            </w:r>
          </w:p>
        </w:tc>
        <w:tc>
          <w:tcPr>
            <w:tcW w:w="3119" w:type="dxa"/>
            <w:tcBorders>
              <w:top w:val="single" w:sz="4" w:space="0" w:color="000000"/>
              <w:left w:val="single" w:sz="4" w:space="0" w:color="000000"/>
              <w:bottom w:val="single" w:sz="4" w:space="0" w:color="000000"/>
              <w:right w:val="single" w:sz="4" w:space="0" w:color="000000"/>
            </w:tcBorders>
          </w:tcPr>
          <w:p w14:paraId="7446CD21"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Data.Subject.Address.State </w:t>
            </w:r>
          </w:p>
        </w:tc>
      </w:tr>
      <w:tr w:rsidR="002F045B" w:rsidRPr="00FB611F" w14:paraId="3B237F8A"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1C755F92"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DE022AD"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ObjStreet </w:t>
            </w:r>
          </w:p>
        </w:tc>
        <w:tc>
          <w:tcPr>
            <w:tcW w:w="6521" w:type="dxa"/>
            <w:tcBorders>
              <w:top w:val="single" w:sz="4" w:space="0" w:color="000000"/>
              <w:left w:val="single" w:sz="4" w:space="0" w:color="000000"/>
              <w:bottom w:val="single" w:sz="4" w:space="0" w:color="000000"/>
              <w:right w:val="single" w:sz="4" w:space="0" w:color="000000"/>
            </w:tcBorders>
          </w:tcPr>
          <w:p w14:paraId="7A9F415A" w14:textId="59E8C723"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Ulice (z číselníku) </w:t>
            </w:r>
          </w:p>
        </w:tc>
        <w:tc>
          <w:tcPr>
            <w:tcW w:w="3119" w:type="dxa"/>
            <w:tcBorders>
              <w:top w:val="single" w:sz="4" w:space="0" w:color="000000"/>
              <w:left w:val="single" w:sz="4" w:space="0" w:color="000000"/>
              <w:bottom w:val="single" w:sz="4" w:space="0" w:color="000000"/>
              <w:right w:val="single" w:sz="4" w:space="0" w:color="000000"/>
            </w:tcBorders>
          </w:tcPr>
          <w:p w14:paraId="4A9B1939"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Data.Subject.Address.Street </w:t>
            </w:r>
          </w:p>
        </w:tc>
      </w:tr>
      <w:tr w:rsidR="002F045B" w:rsidRPr="00FB611F" w14:paraId="73933434"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5BE0B72F"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6E06F0C"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ObjTerritory </w:t>
            </w:r>
          </w:p>
        </w:tc>
        <w:tc>
          <w:tcPr>
            <w:tcW w:w="6521" w:type="dxa"/>
            <w:tcBorders>
              <w:top w:val="single" w:sz="4" w:space="0" w:color="000000"/>
              <w:left w:val="single" w:sz="4" w:space="0" w:color="000000"/>
              <w:bottom w:val="single" w:sz="4" w:space="0" w:color="000000"/>
              <w:right w:val="single" w:sz="4" w:space="0" w:color="000000"/>
            </w:tcBorders>
          </w:tcPr>
          <w:p w14:paraId="7B110B8D" w14:textId="3E12748C" w:rsidR="00DE5789"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Teritorium (z číselníku) </w:t>
            </w:r>
          </w:p>
        </w:tc>
        <w:tc>
          <w:tcPr>
            <w:tcW w:w="3119" w:type="dxa"/>
            <w:tcBorders>
              <w:top w:val="single" w:sz="4" w:space="0" w:color="000000"/>
              <w:left w:val="single" w:sz="4" w:space="0" w:color="000000"/>
              <w:bottom w:val="single" w:sz="4" w:space="0" w:color="000000"/>
              <w:right w:val="single" w:sz="4" w:space="0" w:color="000000"/>
            </w:tcBorders>
          </w:tcPr>
          <w:p w14:paraId="57F52B83"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Data.Subject.Address.Territory </w:t>
            </w:r>
          </w:p>
        </w:tc>
      </w:tr>
      <w:tr w:rsidR="002F045B" w:rsidRPr="00FB611F" w14:paraId="52403110" w14:textId="77777777" w:rsidTr="00D843AD">
        <w:tblPrEx>
          <w:tblCellMar>
            <w:right w:w="65" w:type="dxa"/>
          </w:tblCellMar>
        </w:tblPrEx>
        <w:trPr>
          <w:cantSplit/>
          <w:trHeight w:val="140"/>
        </w:trPr>
        <w:tc>
          <w:tcPr>
            <w:tcW w:w="3681" w:type="dxa"/>
            <w:tcBorders>
              <w:left w:val="single" w:sz="4" w:space="0" w:color="auto"/>
              <w:right w:val="single" w:sz="4" w:space="0" w:color="auto"/>
            </w:tcBorders>
          </w:tcPr>
          <w:p w14:paraId="71469324"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B87CDC8"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ObjTown </w:t>
            </w:r>
          </w:p>
        </w:tc>
        <w:tc>
          <w:tcPr>
            <w:tcW w:w="6521" w:type="dxa"/>
            <w:tcBorders>
              <w:top w:val="single" w:sz="4" w:space="0" w:color="000000"/>
              <w:left w:val="single" w:sz="4" w:space="0" w:color="000000"/>
              <w:bottom w:val="single" w:sz="4" w:space="0" w:color="000000"/>
              <w:right w:val="single" w:sz="4" w:space="0" w:color="000000"/>
            </w:tcBorders>
          </w:tcPr>
          <w:p w14:paraId="44803F17" w14:textId="4830B40F" w:rsidR="002F045B" w:rsidRPr="00FB611F" w:rsidRDefault="002D57B3" w:rsidP="009F2BB3">
            <w:pPr>
              <w:tabs>
                <w:tab w:val="center" w:pos="236"/>
                <w:tab w:val="center" w:pos="719"/>
                <w:tab w:val="center" w:pos="1144"/>
                <w:tab w:val="center" w:pos="1601"/>
              </w:tabs>
              <w:spacing w:after="0" w:line="240" w:lineRule="auto"/>
              <w:ind w:left="0" w:right="0" w:firstLine="0"/>
              <w:jc w:val="left"/>
              <w:rPr>
                <w:rFonts w:ascii="Arial Narrow" w:hAnsi="Arial Narrow"/>
                <w:sz w:val="18"/>
                <w:szCs w:val="18"/>
              </w:rPr>
            </w:pPr>
            <w:r w:rsidRPr="00FB611F">
              <w:rPr>
                <w:rFonts w:ascii="Arial Narrow" w:hAnsi="Arial Narrow"/>
                <w:sz w:val="18"/>
                <w:szCs w:val="18"/>
              </w:rPr>
              <w:tab/>
              <w:t xml:space="preserve">Město / </w:t>
            </w:r>
            <w:r w:rsidRPr="00FB611F">
              <w:rPr>
                <w:rFonts w:ascii="Arial Narrow" w:hAnsi="Arial Narrow"/>
                <w:sz w:val="18"/>
                <w:szCs w:val="18"/>
              </w:rPr>
              <w:tab/>
              <w:t xml:space="preserve">obec </w:t>
            </w:r>
            <w:r w:rsidRPr="00FB611F">
              <w:rPr>
                <w:rFonts w:ascii="Arial Narrow" w:hAnsi="Arial Narrow"/>
                <w:sz w:val="18"/>
                <w:szCs w:val="18"/>
              </w:rPr>
              <w:tab/>
              <w:t xml:space="preserve">(z číselníku) </w:t>
            </w:r>
          </w:p>
        </w:tc>
        <w:tc>
          <w:tcPr>
            <w:tcW w:w="3119" w:type="dxa"/>
            <w:tcBorders>
              <w:top w:val="single" w:sz="4" w:space="0" w:color="000000"/>
              <w:left w:val="single" w:sz="4" w:space="0" w:color="000000"/>
              <w:bottom w:val="single" w:sz="4" w:space="0" w:color="000000"/>
              <w:right w:val="single" w:sz="4" w:space="0" w:color="000000"/>
            </w:tcBorders>
          </w:tcPr>
          <w:p w14:paraId="070126F5"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Data.Subject.Address.Town </w:t>
            </w:r>
          </w:p>
        </w:tc>
      </w:tr>
      <w:tr w:rsidR="002F045B" w:rsidRPr="00FB611F" w14:paraId="4B58B323" w14:textId="77777777" w:rsidTr="00D843AD">
        <w:tblPrEx>
          <w:tblCellMar>
            <w:right w:w="65" w:type="dxa"/>
          </w:tblCellMar>
        </w:tblPrEx>
        <w:trPr>
          <w:cantSplit/>
          <w:trHeight w:val="226"/>
        </w:trPr>
        <w:tc>
          <w:tcPr>
            <w:tcW w:w="3681" w:type="dxa"/>
            <w:tcBorders>
              <w:left w:val="single" w:sz="4" w:space="0" w:color="auto"/>
              <w:right w:val="single" w:sz="4" w:space="0" w:color="auto"/>
            </w:tcBorders>
          </w:tcPr>
          <w:p w14:paraId="03A7052A"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97DC146"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ObjTownLocality </w:t>
            </w:r>
          </w:p>
        </w:tc>
        <w:tc>
          <w:tcPr>
            <w:tcW w:w="6521" w:type="dxa"/>
            <w:tcBorders>
              <w:top w:val="single" w:sz="4" w:space="0" w:color="000000"/>
              <w:left w:val="single" w:sz="4" w:space="0" w:color="000000"/>
              <w:bottom w:val="single" w:sz="4" w:space="0" w:color="000000"/>
              <w:right w:val="single" w:sz="4" w:space="0" w:color="000000"/>
            </w:tcBorders>
          </w:tcPr>
          <w:p w14:paraId="286C69EE" w14:textId="4AAF31B3"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Městská část, která leží ve velkém městě (například: Praha 1) (z</w:t>
            </w:r>
            <w:r w:rsidR="00DE5789" w:rsidRPr="00FB611F">
              <w:rPr>
                <w:rFonts w:ascii="Arial Narrow" w:hAnsi="Arial Narrow"/>
                <w:sz w:val="18"/>
                <w:szCs w:val="18"/>
              </w:rPr>
              <w:t> </w:t>
            </w:r>
            <w:r w:rsidRPr="00FB611F">
              <w:rPr>
                <w:rFonts w:ascii="Arial Narrow" w:hAnsi="Arial Narrow"/>
                <w:sz w:val="18"/>
                <w:szCs w:val="18"/>
              </w:rPr>
              <w:t xml:space="preserve">číselníku) </w:t>
            </w:r>
          </w:p>
        </w:tc>
        <w:tc>
          <w:tcPr>
            <w:tcW w:w="3119" w:type="dxa"/>
            <w:tcBorders>
              <w:top w:val="single" w:sz="4" w:space="0" w:color="000000"/>
              <w:left w:val="single" w:sz="4" w:space="0" w:color="000000"/>
              <w:bottom w:val="single" w:sz="4" w:space="0" w:color="000000"/>
              <w:right w:val="single" w:sz="4" w:space="0" w:color="000000"/>
            </w:tcBorders>
          </w:tcPr>
          <w:p w14:paraId="62289E95"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Data.Subject.Address.TownLocali ty </w:t>
            </w:r>
          </w:p>
        </w:tc>
      </w:tr>
      <w:tr w:rsidR="002F045B" w:rsidRPr="00FB611F" w14:paraId="5BC3CAC0" w14:textId="77777777" w:rsidTr="00D843AD">
        <w:tblPrEx>
          <w:tblCellMar>
            <w:right w:w="65" w:type="dxa"/>
          </w:tblCellMar>
        </w:tblPrEx>
        <w:trPr>
          <w:cantSplit/>
          <w:trHeight w:val="193"/>
        </w:trPr>
        <w:tc>
          <w:tcPr>
            <w:tcW w:w="3681" w:type="dxa"/>
            <w:tcBorders>
              <w:left w:val="single" w:sz="4" w:space="0" w:color="auto"/>
              <w:right w:val="single" w:sz="4" w:space="0" w:color="auto"/>
            </w:tcBorders>
          </w:tcPr>
          <w:p w14:paraId="24DD2CF8"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412E51C"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ObjType </w:t>
            </w:r>
          </w:p>
        </w:tc>
        <w:tc>
          <w:tcPr>
            <w:tcW w:w="6521" w:type="dxa"/>
            <w:tcBorders>
              <w:top w:val="single" w:sz="4" w:space="0" w:color="000000"/>
              <w:left w:val="single" w:sz="4" w:space="0" w:color="000000"/>
              <w:bottom w:val="single" w:sz="4" w:space="0" w:color="000000"/>
              <w:right w:val="single" w:sz="4" w:space="0" w:color="000000"/>
            </w:tcBorders>
          </w:tcPr>
          <w:p w14:paraId="73EC33CB"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Typ adresy </w:t>
            </w:r>
          </w:p>
        </w:tc>
        <w:tc>
          <w:tcPr>
            <w:tcW w:w="3119" w:type="dxa"/>
            <w:tcBorders>
              <w:top w:val="single" w:sz="4" w:space="0" w:color="000000"/>
              <w:left w:val="single" w:sz="4" w:space="0" w:color="000000"/>
              <w:bottom w:val="single" w:sz="4" w:space="0" w:color="000000"/>
              <w:right w:val="single" w:sz="4" w:space="0" w:color="000000"/>
            </w:tcBorders>
          </w:tcPr>
          <w:p w14:paraId="478BDDAB"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Data.Subject.AddressType </w:t>
            </w:r>
          </w:p>
        </w:tc>
      </w:tr>
      <w:tr w:rsidR="002F045B" w:rsidRPr="00FB611F" w14:paraId="793DF519" w14:textId="77777777" w:rsidTr="00D843AD">
        <w:tblPrEx>
          <w:tblCellMar>
            <w:right w:w="65" w:type="dxa"/>
          </w:tblCellMar>
        </w:tblPrEx>
        <w:trPr>
          <w:cantSplit/>
          <w:trHeight w:val="72"/>
        </w:trPr>
        <w:tc>
          <w:tcPr>
            <w:tcW w:w="3681" w:type="dxa"/>
            <w:tcBorders>
              <w:left w:val="single" w:sz="4" w:space="0" w:color="auto"/>
              <w:right w:val="single" w:sz="4" w:space="0" w:color="auto"/>
            </w:tcBorders>
          </w:tcPr>
          <w:p w14:paraId="01461B98"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99D42A6"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Postal </w:t>
            </w:r>
          </w:p>
        </w:tc>
        <w:tc>
          <w:tcPr>
            <w:tcW w:w="6521" w:type="dxa"/>
            <w:tcBorders>
              <w:top w:val="single" w:sz="4" w:space="0" w:color="000000"/>
              <w:left w:val="single" w:sz="4" w:space="0" w:color="000000"/>
              <w:bottom w:val="single" w:sz="4" w:space="0" w:color="000000"/>
              <w:right w:val="single" w:sz="4" w:space="0" w:color="000000"/>
            </w:tcBorders>
          </w:tcPr>
          <w:p w14:paraId="2112CF7F"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Pošta </w:t>
            </w:r>
          </w:p>
        </w:tc>
        <w:tc>
          <w:tcPr>
            <w:tcW w:w="3119" w:type="dxa"/>
            <w:tcBorders>
              <w:top w:val="single" w:sz="4" w:space="0" w:color="000000"/>
              <w:left w:val="single" w:sz="4" w:space="0" w:color="000000"/>
              <w:bottom w:val="single" w:sz="4" w:space="0" w:color="000000"/>
              <w:right w:val="single" w:sz="4" w:space="0" w:color="000000"/>
            </w:tcBorders>
          </w:tcPr>
          <w:p w14:paraId="69AEFD72"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68B1D45C"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58F0B57E"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56F94E4"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PostalFixed </w:t>
            </w:r>
          </w:p>
        </w:tc>
        <w:tc>
          <w:tcPr>
            <w:tcW w:w="6521" w:type="dxa"/>
            <w:tcBorders>
              <w:top w:val="single" w:sz="4" w:space="0" w:color="000000"/>
              <w:left w:val="single" w:sz="4" w:space="0" w:color="000000"/>
              <w:bottom w:val="single" w:sz="4" w:space="0" w:color="000000"/>
              <w:right w:val="single" w:sz="4" w:space="0" w:color="000000"/>
            </w:tcBorders>
          </w:tcPr>
          <w:p w14:paraId="44AFBACE"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Pošta </w:t>
            </w:r>
          </w:p>
        </w:tc>
        <w:tc>
          <w:tcPr>
            <w:tcW w:w="3119" w:type="dxa"/>
            <w:tcBorders>
              <w:top w:val="single" w:sz="4" w:space="0" w:color="000000"/>
              <w:left w:val="single" w:sz="4" w:space="0" w:color="000000"/>
              <w:bottom w:val="single" w:sz="4" w:space="0" w:color="000000"/>
              <w:right w:val="single" w:sz="4" w:space="0" w:color="000000"/>
            </w:tcBorders>
          </w:tcPr>
          <w:p w14:paraId="249E51B8"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57471A9" w14:textId="77777777" w:rsidTr="00D843AD">
        <w:tblPrEx>
          <w:tblCellMar>
            <w:right w:w="65" w:type="dxa"/>
          </w:tblCellMar>
        </w:tblPrEx>
        <w:trPr>
          <w:cantSplit/>
          <w:trHeight w:val="125"/>
        </w:trPr>
        <w:tc>
          <w:tcPr>
            <w:tcW w:w="3681" w:type="dxa"/>
            <w:tcBorders>
              <w:left w:val="single" w:sz="4" w:space="0" w:color="auto"/>
              <w:right w:val="single" w:sz="4" w:space="0" w:color="auto"/>
            </w:tcBorders>
          </w:tcPr>
          <w:p w14:paraId="092CC96F"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6384C0B"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Region </w:t>
            </w:r>
          </w:p>
        </w:tc>
        <w:tc>
          <w:tcPr>
            <w:tcW w:w="6521" w:type="dxa"/>
            <w:tcBorders>
              <w:top w:val="single" w:sz="4" w:space="0" w:color="000000"/>
              <w:left w:val="single" w:sz="4" w:space="0" w:color="000000"/>
              <w:bottom w:val="single" w:sz="4" w:space="0" w:color="000000"/>
              <w:right w:val="single" w:sz="4" w:space="0" w:color="000000"/>
            </w:tcBorders>
          </w:tcPr>
          <w:p w14:paraId="08C9F5A0"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Region </w:t>
            </w:r>
          </w:p>
        </w:tc>
        <w:tc>
          <w:tcPr>
            <w:tcW w:w="3119" w:type="dxa"/>
            <w:tcBorders>
              <w:top w:val="single" w:sz="4" w:space="0" w:color="000000"/>
              <w:left w:val="single" w:sz="4" w:space="0" w:color="000000"/>
              <w:bottom w:val="single" w:sz="4" w:space="0" w:color="000000"/>
              <w:right w:val="single" w:sz="4" w:space="0" w:color="000000"/>
            </w:tcBorders>
          </w:tcPr>
          <w:p w14:paraId="46E0B45F"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8E10141"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4F392F5E"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FDB1438"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RegionFixed </w:t>
            </w:r>
          </w:p>
        </w:tc>
        <w:tc>
          <w:tcPr>
            <w:tcW w:w="6521" w:type="dxa"/>
            <w:tcBorders>
              <w:top w:val="single" w:sz="4" w:space="0" w:color="000000"/>
              <w:left w:val="single" w:sz="4" w:space="0" w:color="000000"/>
              <w:bottom w:val="single" w:sz="4" w:space="0" w:color="000000"/>
              <w:right w:val="single" w:sz="4" w:space="0" w:color="000000"/>
            </w:tcBorders>
          </w:tcPr>
          <w:p w14:paraId="72A397D6"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Region </w:t>
            </w:r>
          </w:p>
        </w:tc>
        <w:tc>
          <w:tcPr>
            <w:tcW w:w="3119" w:type="dxa"/>
            <w:tcBorders>
              <w:top w:val="single" w:sz="4" w:space="0" w:color="000000"/>
              <w:left w:val="single" w:sz="4" w:space="0" w:color="000000"/>
              <w:bottom w:val="single" w:sz="4" w:space="0" w:color="000000"/>
              <w:right w:val="single" w:sz="4" w:space="0" w:color="000000"/>
            </w:tcBorders>
          </w:tcPr>
          <w:p w14:paraId="0904D160"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A1ED5F1" w14:textId="77777777" w:rsidTr="00D843AD">
        <w:tblPrEx>
          <w:tblCellMar>
            <w:right w:w="65" w:type="dxa"/>
          </w:tblCellMar>
        </w:tblPrEx>
        <w:trPr>
          <w:cantSplit/>
          <w:trHeight w:val="37"/>
        </w:trPr>
        <w:tc>
          <w:tcPr>
            <w:tcW w:w="3681" w:type="dxa"/>
            <w:tcBorders>
              <w:left w:val="single" w:sz="4" w:space="0" w:color="auto"/>
              <w:right w:val="single" w:sz="4" w:space="0" w:color="auto"/>
            </w:tcBorders>
          </w:tcPr>
          <w:p w14:paraId="0AF9E8FE"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306C0B9A"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State </w:t>
            </w:r>
          </w:p>
        </w:tc>
        <w:tc>
          <w:tcPr>
            <w:tcW w:w="6521" w:type="dxa"/>
            <w:tcBorders>
              <w:top w:val="single" w:sz="4" w:space="0" w:color="000000"/>
              <w:left w:val="single" w:sz="4" w:space="0" w:color="000000"/>
              <w:bottom w:val="single" w:sz="4" w:space="0" w:color="000000"/>
              <w:right w:val="single" w:sz="4" w:space="0" w:color="000000"/>
            </w:tcBorders>
          </w:tcPr>
          <w:p w14:paraId="3C05D6AE"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Stát </w:t>
            </w:r>
          </w:p>
        </w:tc>
        <w:tc>
          <w:tcPr>
            <w:tcW w:w="3119" w:type="dxa"/>
            <w:tcBorders>
              <w:top w:val="single" w:sz="4" w:space="0" w:color="000000"/>
              <w:left w:val="single" w:sz="4" w:space="0" w:color="000000"/>
              <w:bottom w:val="single" w:sz="4" w:space="0" w:color="000000"/>
              <w:right w:val="single" w:sz="4" w:space="0" w:color="000000"/>
            </w:tcBorders>
          </w:tcPr>
          <w:p w14:paraId="4709B2D8"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0EE5C94" w14:textId="77777777" w:rsidTr="00D843AD">
        <w:tblPrEx>
          <w:tblCellMar>
            <w:right w:w="65" w:type="dxa"/>
          </w:tblCellMar>
        </w:tblPrEx>
        <w:trPr>
          <w:cantSplit/>
          <w:trHeight w:val="57"/>
        </w:trPr>
        <w:tc>
          <w:tcPr>
            <w:tcW w:w="3681" w:type="dxa"/>
            <w:tcBorders>
              <w:left w:val="single" w:sz="4" w:space="0" w:color="auto"/>
              <w:right w:val="single" w:sz="4" w:space="0" w:color="auto"/>
            </w:tcBorders>
          </w:tcPr>
          <w:p w14:paraId="6C0277B5"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5B74FF1"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StateFixed </w:t>
            </w:r>
          </w:p>
        </w:tc>
        <w:tc>
          <w:tcPr>
            <w:tcW w:w="6521" w:type="dxa"/>
            <w:tcBorders>
              <w:top w:val="single" w:sz="4" w:space="0" w:color="000000"/>
              <w:left w:val="single" w:sz="4" w:space="0" w:color="000000"/>
              <w:bottom w:val="single" w:sz="4" w:space="0" w:color="000000"/>
              <w:right w:val="single" w:sz="4" w:space="0" w:color="000000"/>
            </w:tcBorders>
          </w:tcPr>
          <w:p w14:paraId="5482ADB0"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Stát </w:t>
            </w:r>
          </w:p>
        </w:tc>
        <w:tc>
          <w:tcPr>
            <w:tcW w:w="3119" w:type="dxa"/>
            <w:tcBorders>
              <w:top w:val="single" w:sz="4" w:space="0" w:color="000000"/>
              <w:left w:val="single" w:sz="4" w:space="0" w:color="000000"/>
              <w:bottom w:val="single" w:sz="4" w:space="0" w:color="000000"/>
              <w:right w:val="single" w:sz="4" w:space="0" w:color="000000"/>
            </w:tcBorders>
          </w:tcPr>
          <w:p w14:paraId="344E0A50"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5CB7CC6B" w14:textId="77777777" w:rsidTr="00D843AD">
        <w:tblPrEx>
          <w:tblCellMar>
            <w:right w:w="65" w:type="dxa"/>
          </w:tblCellMar>
        </w:tblPrEx>
        <w:trPr>
          <w:cantSplit/>
          <w:trHeight w:val="92"/>
        </w:trPr>
        <w:tc>
          <w:tcPr>
            <w:tcW w:w="3681" w:type="dxa"/>
            <w:tcBorders>
              <w:left w:val="single" w:sz="4" w:space="0" w:color="auto"/>
              <w:right w:val="single" w:sz="4" w:space="0" w:color="auto"/>
            </w:tcBorders>
          </w:tcPr>
          <w:p w14:paraId="33B4AA93"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500A378"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Street </w:t>
            </w:r>
          </w:p>
        </w:tc>
        <w:tc>
          <w:tcPr>
            <w:tcW w:w="6521" w:type="dxa"/>
            <w:tcBorders>
              <w:top w:val="single" w:sz="4" w:space="0" w:color="000000"/>
              <w:left w:val="single" w:sz="4" w:space="0" w:color="000000"/>
              <w:bottom w:val="single" w:sz="4" w:space="0" w:color="000000"/>
              <w:right w:val="single" w:sz="4" w:space="0" w:color="000000"/>
            </w:tcBorders>
          </w:tcPr>
          <w:p w14:paraId="748BF2CE"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Ulice </w:t>
            </w:r>
          </w:p>
        </w:tc>
        <w:tc>
          <w:tcPr>
            <w:tcW w:w="3119" w:type="dxa"/>
            <w:tcBorders>
              <w:top w:val="single" w:sz="4" w:space="0" w:color="000000"/>
              <w:left w:val="single" w:sz="4" w:space="0" w:color="000000"/>
              <w:bottom w:val="single" w:sz="4" w:space="0" w:color="000000"/>
              <w:right w:val="single" w:sz="4" w:space="0" w:color="000000"/>
            </w:tcBorders>
          </w:tcPr>
          <w:p w14:paraId="37EEBC3A"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58D26FCF"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122A0C6D"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22B661F"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StreetFixed </w:t>
            </w:r>
          </w:p>
        </w:tc>
        <w:tc>
          <w:tcPr>
            <w:tcW w:w="6521" w:type="dxa"/>
            <w:tcBorders>
              <w:top w:val="single" w:sz="4" w:space="0" w:color="000000"/>
              <w:left w:val="single" w:sz="4" w:space="0" w:color="000000"/>
              <w:bottom w:val="single" w:sz="4" w:space="0" w:color="000000"/>
              <w:right w:val="single" w:sz="4" w:space="0" w:color="000000"/>
            </w:tcBorders>
          </w:tcPr>
          <w:p w14:paraId="05F999C4"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Ulice </w:t>
            </w:r>
          </w:p>
        </w:tc>
        <w:tc>
          <w:tcPr>
            <w:tcW w:w="3119" w:type="dxa"/>
            <w:tcBorders>
              <w:top w:val="single" w:sz="4" w:space="0" w:color="000000"/>
              <w:left w:val="single" w:sz="4" w:space="0" w:color="000000"/>
              <w:bottom w:val="single" w:sz="4" w:space="0" w:color="000000"/>
              <w:right w:val="single" w:sz="4" w:space="0" w:color="000000"/>
            </w:tcBorders>
          </w:tcPr>
          <w:p w14:paraId="538CBA43"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1E4CEEB2"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1C183F61"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9442448"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Territory </w:t>
            </w:r>
          </w:p>
        </w:tc>
        <w:tc>
          <w:tcPr>
            <w:tcW w:w="6521" w:type="dxa"/>
            <w:tcBorders>
              <w:top w:val="single" w:sz="4" w:space="0" w:color="000000"/>
              <w:left w:val="single" w:sz="4" w:space="0" w:color="000000"/>
              <w:bottom w:val="single" w:sz="4" w:space="0" w:color="000000"/>
              <w:right w:val="single" w:sz="4" w:space="0" w:color="000000"/>
            </w:tcBorders>
          </w:tcPr>
          <w:p w14:paraId="7630D943"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Teritorium </w:t>
            </w:r>
          </w:p>
        </w:tc>
        <w:tc>
          <w:tcPr>
            <w:tcW w:w="3119" w:type="dxa"/>
            <w:tcBorders>
              <w:top w:val="single" w:sz="4" w:space="0" w:color="000000"/>
              <w:left w:val="single" w:sz="4" w:space="0" w:color="000000"/>
              <w:bottom w:val="single" w:sz="4" w:space="0" w:color="000000"/>
              <w:right w:val="single" w:sz="4" w:space="0" w:color="000000"/>
            </w:tcBorders>
          </w:tcPr>
          <w:p w14:paraId="4B0BC9E3"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2B336612" w14:textId="77777777" w:rsidTr="00D843AD">
        <w:tblPrEx>
          <w:tblCellMar>
            <w:right w:w="65" w:type="dxa"/>
          </w:tblCellMar>
        </w:tblPrEx>
        <w:trPr>
          <w:cantSplit/>
          <w:trHeight w:val="165"/>
        </w:trPr>
        <w:tc>
          <w:tcPr>
            <w:tcW w:w="3681" w:type="dxa"/>
            <w:tcBorders>
              <w:left w:val="single" w:sz="4" w:space="0" w:color="auto"/>
              <w:right w:val="single" w:sz="4" w:space="0" w:color="auto"/>
            </w:tcBorders>
          </w:tcPr>
          <w:p w14:paraId="086DE55B"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B047A7E"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TerritoryFixed </w:t>
            </w:r>
          </w:p>
        </w:tc>
        <w:tc>
          <w:tcPr>
            <w:tcW w:w="6521" w:type="dxa"/>
            <w:tcBorders>
              <w:top w:val="single" w:sz="4" w:space="0" w:color="000000"/>
              <w:left w:val="single" w:sz="4" w:space="0" w:color="000000"/>
              <w:bottom w:val="single" w:sz="4" w:space="0" w:color="000000"/>
              <w:right w:val="single" w:sz="4" w:space="0" w:color="000000"/>
            </w:tcBorders>
          </w:tcPr>
          <w:p w14:paraId="75DC3AF1"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Teritorium </w:t>
            </w:r>
          </w:p>
        </w:tc>
        <w:tc>
          <w:tcPr>
            <w:tcW w:w="3119" w:type="dxa"/>
            <w:tcBorders>
              <w:top w:val="single" w:sz="4" w:space="0" w:color="000000"/>
              <w:left w:val="single" w:sz="4" w:space="0" w:color="000000"/>
              <w:bottom w:val="single" w:sz="4" w:space="0" w:color="000000"/>
              <w:right w:val="single" w:sz="4" w:space="0" w:color="000000"/>
            </w:tcBorders>
          </w:tcPr>
          <w:p w14:paraId="1CCE2378"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7B69158E" w14:textId="77777777" w:rsidTr="00D843AD">
        <w:tblPrEx>
          <w:tblCellMar>
            <w:right w:w="65" w:type="dxa"/>
          </w:tblCellMar>
        </w:tblPrEx>
        <w:trPr>
          <w:cantSplit/>
          <w:trHeight w:val="58"/>
        </w:trPr>
        <w:tc>
          <w:tcPr>
            <w:tcW w:w="3681" w:type="dxa"/>
            <w:tcBorders>
              <w:left w:val="single" w:sz="4" w:space="0" w:color="auto"/>
              <w:right w:val="single" w:sz="4" w:space="0" w:color="auto"/>
            </w:tcBorders>
          </w:tcPr>
          <w:p w14:paraId="6DDF9235"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4F8FB02"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Town </w:t>
            </w:r>
          </w:p>
        </w:tc>
        <w:tc>
          <w:tcPr>
            <w:tcW w:w="6521" w:type="dxa"/>
            <w:tcBorders>
              <w:top w:val="single" w:sz="4" w:space="0" w:color="000000"/>
              <w:left w:val="single" w:sz="4" w:space="0" w:color="000000"/>
              <w:bottom w:val="single" w:sz="4" w:space="0" w:color="000000"/>
              <w:right w:val="single" w:sz="4" w:space="0" w:color="000000"/>
            </w:tcBorders>
          </w:tcPr>
          <w:p w14:paraId="4EC24A07"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Město / obec </w:t>
            </w:r>
          </w:p>
        </w:tc>
        <w:tc>
          <w:tcPr>
            <w:tcW w:w="3119" w:type="dxa"/>
            <w:tcBorders>
              <w:top w:val="single" w:sz="4" w:space="0" w:color="000000"/>
              <w:left w:val="single" w:sz="4" w:space="0" w:color="000000"/>
              <w:bottom w:val="single" w:sz="4" w:space="0" w:color="000000"/>
              <w:right w:val="single" w:sz="4" w:space="0" w:color="000000"/>
            </w:tcBorders>
          </w:tcPr>
          <w:p w14:paraId="0E9EC144"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28F38B8D"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096CF036"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347F267"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TownFixed </w:t>
            </w:r>
          </w:p>
        </w:tc>
        <w:tc>
          <w:tcPr>
            <w:tcW w:w="6521" w:type="dxa"/>
            <w:tcBorders>
              <w:top w:val="single" w:sz="4" w:space="0" w:color="000000"/>
              <w:left w:val="single" w:sz="4" w:space="0" w:color="000000"/>
              <w:bottom w:val="single" w:sz="4" w:space="0" w:color="000000"/>
              <w:right w:val="single" w:sz="4" w:space="0" w:color="000000"/>
            </w:tcBorders>
          </w:tcPr>
          <w:p w14:paraId="6A2B2864"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Město / obec </w:t>
            </w:r>
          </w:p>
        </w:tc>
        <w:tc>
          <w:tcPr>
            <w:tcW w:w="3119" w:type="dxa"/>
            <w:tcBorders>
              <w:top w:val="single" w:sz="4" w:space="0" w:color="000000"/>
              <w:left w:val="single" w:sz="4" w:space="0" w:color="000000"/>
              <w:bottom w:val="single" w:sz="4" w:space="0" w:color="000000"/>
              <w:right w:val="single" w:sz="4" w:space="0" w:color="000000"/>
            </w:tcBorders>
          </w:tcPr>
          <w:p w14:paraId="14B96F67"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136BCDF9" w14:textId="77777777" w:rsidTr="00D843AD">
        <w:tblPrEx>
          <w:tblCellMar>
            <w:right w:w="65" w:type="dxa"/>
          </w:tblCellMar>
        </w:tblPrEx>
        <w:trPr>
          <w:cantSplit/>
          <w:trHeight w:val="253"/>
        </w:trPr>
        <w:tc>
          <w:tcPr>
            <w:tcW w:w="3681" w:type="dxa"/>
            <w:tcBorders>
              <w:left w:val="single" w:sz="4" w:space="0" w:color="auto"/>
              <w:right w:val="single" w:sz="4" w:space="0" w:color="auto"/>
            </w:tcBorders>
          </w:tcPr>
          <w:p w14:paraId="223D5E7D"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75EB914"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TownLocality </w:t>
            </w:r>
          </w:p>
        </w:tc>
        <w:tc>
          <w:tcPr>
            <w:tcW w:w="6521" w:type="dxa"/>
            <w:tcBorders>
              <w:top w:val="single" w:sz="4" w:space="0" w:color="000000"/>
              <w:left w:val="single" w:sz="4" w:space="0" w:color="000000"/>
              <w:bottom w:val="single" w:sz="4" w:space="0" w:color="000000"/>
              <w:right w:val="single" w:sz="4" w:space="0" w:color="000000"/>
            </w:tcBorders>
          </w:tcPr>
          <w:p w14:paraId="77EEFBAB"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Městská část, která leží ve velkém městě </w:t>
            </w:r>
          </w:p>
        </w:tc>
        <w:tc>
          <w:tcPr>
            <w:tcW w:w="3119" w:type="dxa"/>
            <w:tcBorders>
              <w:top w:val="single" w:sz="4" w:space="0" w:color="000000"/>
              <w:left w:val="single" w:sz="4" w:space="0" w:color="000000"/>
              <w:bottom w:val="single" w:sz="4" w:space="0" w:color="000000"/>
              <w:right w:val="single" w:sz="4" w:space="0" w:color="000000"/>
            </w:tcBorders>
          </w:tcPr>
          <w:p w14:paraId="2639D34C"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35567F8A" w14:textId="77777777" w:rsidTr="00D843AD">
        <w:tblPrEx>
          <w:tblCellMar>
            <w:right w:w="65" w:type="dxa"/>
          </w:tblCellMar>
        </w:tblPrEx>
        <w:trPr>
          <w:cantSplit/>
          <w:trHeight w:val="49"/>
        </w:trPr>
        <w:tc>
          <w:tcPr>
            <w:tcW w:w="3681" w:type="dxa"/>
            <w:tcBorders>
              <w:left w:val="single" w:sz="4" w:space="0" w:color="auto"/>
              <w:right w:val="single" w:sz="4" w:space="0" w:color="auto"/>
            </w:tcBorders>
          </w:tcPr>
          <w:p w14:paraId="29C98840"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37CBAF8"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TownLocalityFixe d </w:t>
            </w:r>
          </w:p>
        </w:tc>
        <w:tc>
          <w:tcPr>
            <w:tcW w:w="6521" w:type="dxa"/>
            <w:tcBorders>
              <w:top w:val="single" w:sz="4" w:space="0" w:color="000000"/>
              <w:left w:val="single" w:sz="4" w:space="0" w:color="000000"/>
              <w:bottom w:val="single" w:sz="4" w:space="0" w:color="000000"/>
              <w:right w:val="single" w:sz="4" w:space="0" w:color="000000"/>
            </w:tcBorders>
          </w:tcPr>
          <w:p w14:paraId="531D8D04"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Městská část, která leží ve velkém městě </w:t>
            </w:r>
          </w:p>
        </w:tc>
        <w:tc>
          <w:tcPr>
            <w:tcW w:w="3119" w:type="dxa"/>
            <w:tcBorders>
              <w:top w:val="single" w:sz="4" w:space="0" w:color="000000"/>
              <w:left w:val="single" w:sz="4" w:space="0" w:color="000000"/>
              <w:bottom w:val="single" w:sz="4" w:space="0" w:color="000000"/>
              <w:right w:val="single" w:sz="4" w:space="0" w:color="000000"/>
            </w:tcBorders>
          </w:tcPr>
          <w:p w14:paraId="2FB7B2E3"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26DBB91C" w14:textId="77777777" w:rsidTr="00D843AD">
        <w:tblPrEx>
          <w:tblCellMar>
            <w:right w:w="65" w:type="dxa"/>
          </w:tblCellMar>
        </w:tblPrEx>
        <w:trPr>
          <w:cantSplit/>
          <w:trHeight w:val="56"/>
        </w:trPr>
        <w:tc>
          <w:tcPr>
            <w:tcW w:w="3681" w:type="dxa"/>
            <w:tcBorders>
              <w:left w:val="single" w:sz="4" w:space="0" w:color="auto"/>
              <w:right w:val="single" w:sz="4" w:space="0" w:color="auto"/>
            </w:tcBorders>
          </w:tcPr>
          <w:p w14:paraId="52679923"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B6AC2E8"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79C42D66"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Adresa je platná od data </w:t>
            </w:r>
          </w:p>
        </w:tc>
        <w:tc>
          <w:tcPr>
            <w:tcW w:w="3119" w:type="dxa"/>
            <w:tcBorders>
              <w:top w:val="single" w:sz="4" w:space="0" w:color="000000"/>
              <w:left w:val="single" w:sz="4" w:space="0" w:color="000000"/>
              <w:bottom w:val="single" w:sz="4" w:space="0" w:color="000000"/>
              <w:right w:val="single" w:sz="4" w:space="0" w:color="000000"/>
            </w:tcBorders>
          </w:tcPr>
          <w:p w14:paraId="760E8A47"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F50229" w:rsidRPr="00FB611F" w14:paraId="7077698A" w14:textId="77777777" w:rsidTr="00D843AD">
        <w:tblPrEx>
          <w:tblCellMar>
            <w:right w:w="65" w:type="dxa"/>
          </w:tblCellMar>
        </w:tblPrEx>
        <w:trPr>
          <w:cantSplit/>
          <w:trHeight w:val="219"/>
        </w:trPr>
        <w:tc>
          <w:tcPr>
            <w:tcW w:w="3681" w:type="dxa"/>
            <w:tcBorders>
              <w:left w:val="single" w:sz="4" w:space="0" w:color="auto"/>
              <w:right w:val="single" w:sz="4" w:space="0" w:color="auto"/>
            </w:tcBorders>
          </w:tcPr>
          <w:p w14:paraId="56592FA0"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684FFC4"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ValidTo </w:t>
            </w:r>
          </w:p>
        </w:tc>
        <w:tc>
          <w:tcPr>
            <w:tcW w:w="6521" w:type="dxa"/>
            <w:tcBorders>
              <w:top w:val="single" w:sz="4" w:space="0" w:color="000000"/>
              <w:left w:val="single" w:sz="4" w:space="0" w:color="000000"/>
              <w:bottom w:val="single" w:sz="4" w:space="0" w:color="000000"/>
              <w:right w:val="single" w:sz="4" w:space="0" w:color="000000"/>
            </w:tcBorders>
          </w:tcPr>
          <w:p w14:paraId="2754D899"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Adresa je platná do data </w:t>
            </w:r>
          </w:p>
        </w:tc>
        <w:tc>
          <w:tcPr>
            <w:tcW w:w="3119" w:type="dxa"/>
            <w:tcBorders>
              <w:top w:val="single" w:sz="4" w:space="0" w:color="000000"/>
              <w:left w:val="single" w:sz="4" w:space="0" w:color="000000"/>
              <w:bottom w:val="single" w:sz="4" w:space="0" w:color="000000"/>
              <w:right w:val="single" w:sz="4" w:space="0" w:color="000000"/>
            </w:tcBorders>
          </w:tcPr>
          <w:p w14:paraId="7D06299D"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F50229" w:rsidRPr="00FB611F" w14:paraId="1969B46B" w14:textId="77777777" w:rsidTr="00D843AD">
        <w:tblPrEx>
          <w:tblCellMar>
            <w:right w:w="65" w:type="dxa"/>
          </w:tblCellMar>
        </w:tblPrEx>
        <w:trPr>
          <w:cantSplit/>
          <w:trHeight w:val="240"/>
        </w:trPr>
        <w:tc>
          <w:tcPr>
            <w:tcW w:w="3681" w:type="dxa"/>
            <w:tcBorders>
              <w:left w:val="single" w:sz="4" w:space="0" w:color="auto"/>
              <w:right w:val="single" w:sz="4" w:space="0" w:color="auto"/>
            </w:tcBorders>
          </w:tcPr>
          <w:p w14:paraId="3018B690"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F208DA7"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Zip </w:t>
            </w:r>
          </w:p>
        </w:tc>
        <w:tc>
          <w:tcPr>
            <w:tcW w:w="6521" w:type="dxa"/>
            <w:tcBorders>
              <w:top w:val="single" w:sz="4" w:space="0" w:color="000000"/>
              <w:left w:val="single" w:sz="4" w:space="0" w:color="000000"/>
              <w:bottom w:val="single" w:sz="4" w:space="0" w:color="000000"/>
              <w:right w:val="single" w:sz="4" w:space="0" w:color="000000"/>
            </w:tcBorders>
          </w:tcPr>
          <w:p w14:paraId="5EE70340"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PSČ </w:t>
            </w:r>
          </w:p>
        </w:tc>
        <w:tc>
          <w:tcPr>
            <w:tcW w:w="3119" w:type="dxa"/>
            <w:tcBorders>
              <w:top w:val="single" w:sz="4" w:space="0" w:color="000000"/>
              <w:left w:val="single" w:sz="4" w:space="0" w:color="000000"/>
              <w:bottom w:val="single" w:sz="4" w:space="0" w:color="000000"/>
              <w:right w:val="single" w:sz="4" w:space="0" w:color="000000"/>
            </w:tcBorders>
          </w:tcPr>
          <w:p w14:paraId="5F74A84E"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7194C4E8" w14:textId="77777777" w:rsidTr="00D843AD">
        <w:tblPrEx>
          <w:tblCellMar>
            <w:right w:w="65" w:type="dxa"/>
          </w:tblCellMar>
        </w:tblPrEx>
        <w:trPr>
          <w:cantSplit/>
          <w:trHeight w:val="259"/>
        </w:trPr>
        <w:tc>
          <w:tcPr>
            <w:tcW w:w="3681" w:type="dxa"/>
            <w:tcBorders>
              <w:left w:val="single" w:sz="4" w:space="0" w:color="auto"/>
              <w:bottom w:val="single" w:sz="4" w:space="0" w:color="auto"/>
              <w:right w:val="single" w:sz="4" w:space="0" w:color="auto"/>
            </w:tcBorders>
          </w:tcPr>
          <w:p w14:paraId="073B3EEC"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6E9933E"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ZipFixed </w:t>
            </w:r>
          </w:p>
        </w:tc>
        <w:tc>
          <w:tcPr>
            <w:tcW w:w="6521" w:type="dxa"/>
            <w:tcBorders>
              <w:top w:val="single" w:sz="4" w:space="0" w:color="000000"/>
              <w:left w:val="single" w:sz="4" w:space="0" w:color="000000"/>
              <w:bottom w:val="single" w:sz="4" w:space="0" w:color="000000"/>
              <w:right w:val="single" w:sz="4" w:space="0" w:color="000000"/>
            </w:tcBorders>
          </w:tcPr>
          <w:p w14:paraId="49C26B25" w14:textId="77777777" w:rsidR="002F045B" w:rsidRPr="00FB611F" w:rsidRDefault="002D57B3" w:rsidP="009F2BB3">
            <w:pPr>
              <w:spacing w:after="0" w:line="240" w:lineRule="auto"/>
              <w:ind w:left="0" w:right="0" w:firstLine="0"/>
              <w:jc w:val="left"/>
              <w:rPr>
                <w:rFonts w:ascii="Arial Narrow" w:hAnsi="Arial Narrow"/>
                <w:sz w:val="18"/>
                <w:szCs w:val="18"/>
              </w:rPr>
            </w:pPr>
            <w:r w:rsidRPr="00FB611F">
              <w:rPr>
                <w:rFonts w:ascii="Arial Narrow" w:hAnsi="Arial Narrow"/>
                <w:sz w:val="18"/>
                <w:szCs w:val="18"/>
              </w:rPr>
              <w:t xml:space="preserve">PSČ </w:t>
            </w:r>
          </w:p>
        </w:tc>
        <w:tc>
          <w:tcPr>
            <w:tcW w:w="3119" w:type="dxa"/>
            <w:tcBorders>
              <w:top w:val="single" w:sz="4" w:space="0" w:color="000000"/>
              <w:left w:val="single" w:sz="4" w:space="0" w:color="000000"/>
              <w:bottom w:val="single" w:sz="4" w:space="0" w:color="000000"/>
              <w:right w:val="single" w:sz="4" w:space="0" w:color="000000"/>
            </w:tcBorders>
          </w:tcPr>
          <w:p w14:paraId="42953811" w14:textId="77777777" w:rsidR="002F045B" w:rsidRPr="00FB611F" w:rsidRDefault="002D57B3" w:rsidP="009F2BB3">
            <w:pPr>
              <w:spacing w:after="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322062" w14:paraId="63F1E465" w14:textId="77777777" w:rsidTr="00D843AD">
        <w:tblPrEx>
          <w:tblCellMar>
            <w:right w:w="65" w:type="dxa"/>
          </w:tblCellMar>
        </w:tblPrEx>
        <w:trPr>
          <w:cantSplit/>
          <w:trHeight w:val="117"/>
        </w:trPr>
        <w:tc>
          <w:tcPr>
            <w:tcW w:w="3681" w:type="dxa"/>
            <w:tcBorders>
              <w:top w:val="single" w:sz="4" w:space="0" w:color="auto"/>
              <w:left w:val="single" w:sz="4" w:space="0" w:color="auto"/>
              <w:right w:val="single" w:sz="4" w:space="0" w:color="auto"/>
            </w:tcBorders>
            <w:shd w:val="clear" w:color="auto" w:fill="FFF2CC" w:themeFill="accent4" w:themeFillTint="33"/>
          </w:tcPr>
          <w:p w14:paraId="7352E539"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Data.Subject.Address.CityLocality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4E30C01B"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F46A426" w14:textId="3113E735"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Adresa </w:t>
            </w:r>
            <w:r w:rsidR="00DE5789" w:rsidRPr="00322062">
              <w:rPr>
                <w:rFonts w:ascii="Arial Narrow" w:hAnsi="Arial Narrow"/>
                <w:b/>
                <w:bCs/>
                <w:sz w:val="18"/>
                <w:szCs w:val="18"/>
              </w:rPr>
              <w:t>–</w:t>
            </w:r>
            <w:r w:rsidRPr="00322062">
              <w:rPr>
                <w:rFonts w:ascii="Arial Narrow" w:hAnsi="Arial Narrow"/>
                <w:b/>
                <w:bCs/>
                <w:sz w:val="18"/>
                <w:szCs w:val="18"/>
              </w:rPr>
              <w:t xml:space="preserve"> </w:t>
            </w:r>
            <w:r w:rsidR="00DE5789" w:rsidRPr="00322062">
              <w:rPr>
                <w:rFonts w:ascii="Arial Narrow" w:hAnsi="Arial Narrow"/>
                <w:b/>
                <w:bCs/>
                <w:sz w:val="18"/>
                <w:szCs w:val="18"/>
              </w:rPr>
              <w:t>č</w:t>
            </w:r>
            <w:r w:rsidRPr="00322062">
              <w:rPr>
                <w:rFonts w:ascii="Arial Narrow" w:hAnsi="Arial Narrow"/>
                <w:b/>
                <w:bCs/>
                <w:sz w:val="18"/>
                <w:szCs w:val="18"/>
              </w:rPr>
              <w:t>ást</w:t>
            </w:r>
            <w:r w:rsidR="00DE5789" w:rsidRPr="00322062">
              <w:rPr>
                <w:rFonts w:ascii="Arial Narrow" w:hAnsi="Arial Narrow"/>
                <w:b/>
                <w:bCs/>
                <w:sz w:val="18"/>
                <w:szCs w:val="18"/>
              </w:rPr>
              <w:t xml:space="preserve"> </w:t>
            </w:r>
            <w:r w:rsidRPr="00322062">
              <w:rPr>
                <w:rFonts w:ascii="Arial Narrow" w:hAnsi="Arial Narrow"/>
                <w:b/>
                <w:bCs/>
                <w:sz w:val="18"/>
                <w:szCs w:val="18"/>
              </w:rPr>
              <w:t xml:space="preserve">města (např. Paha 1)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4142591"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F50229" w:rsidRPr="00FB611F" w14:paraId="63A07B8F"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51D3E3C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8D681D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683FFD8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79EF125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09DC2D44" w14:textId="77777777" w:rsidTr="00D843AD">
        <w:tblPrEx>
          <w:tblCellMar>
            <w:right w:w="65" w:type="dxa"/>
          </w:tblCellMar>
        </w:tblPrEx>
        <w:trPr>
          <w:cantSplit/>
          <w:trHeight w:val="179"/>
        </w:trPr>
        <w:tc>
          <w:tcPr>
            <w:tcW w:w="3681" w:type="dxa"/>
            <w:tcBorders>
              <w:left w:val="single" w:sz="4" w:space="0" w:color="auto"/>
              <w:right w:val="single" w:sz="4" w:space="0" w:color="auto"/>
            </w:tcBorders>
          </w:tcPr>
          <w:p w14:paraId="1EB10DD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96DCD3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5466D9C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08BE5C0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05315795" w14:textId="77777777" w:rsidTr="00D843AD">
        <w:tblPrEx>
          <w:tblCellMar>
            <w:right w:w="65" w:type="dxa"/>
          </w:tblCellMar>
        </w:tblPrEx>
        <w:trPr>
          <w:cantSplit/>
          <w:trHeight w:val="199"/>
        </w:trPr>
        <w:tc>
          <w:tcPr>
            <w:tcW w:w="3681" w:type="dxa"/>
            <w:tcBorders>
              <w:left w:val="single" w:sz="4" w:space="0" w:color="auto"/>
              <w:right w:val="single" w:sz="4" w:space="0" w:color="auto"/>
            </w:tcBorders>
          </w:tcPr>
          <w:p w14:paraId="5EC1453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788718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1D8EE332" w14:textId="7645A35E"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0DAEC7B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F50229" w:rsidRPr="00FB611F" w14:paraId="3EBE405C" w14:textId="77777777" w:rsidTr="00D843AD">
        <w:tblPrEx>
          <w:tblCellMar>
            <w:right w:w="65" w:type="dxa"/>
          </w:tblCellMar>
        </w:tblPrEx>
        <w:trPr>
          <w:cantSplit/>
          <w:trHeight w:val="232"/>
        </w:trPr>
        <w:tc>
          <w:tcPr>
            <w:tcW w:w="3681" w:type="dxa"/>
            <w:tcBorders>
              <w:left w:val="single" w:sz="4" w:space="0" w:color="auto"/>
              <w:right w:val="single" w:sz="4" w:space="0" w:color="auto"/>
            </w:tcBorders>
          </w:tcPr>
          <w:p w14:paraId="50F9B24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638AAF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17031AB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6D24FB0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F50229" w:rsidRPr="00FB611F" w14:paraId="2AE9B1B9" w14:textId="77777777" w:rsidTr="00D843AD">
        <w:tblPrEx>
          <w:tblCellMar>
            <w:right w:w="65" w:type="dxa"/>
          </w:tblCellMar>
        </w:tblPrEx>
        <w:trPr>
          <w:cantSplit/>
          <w:trHeight w:val="227"/>
        </w:trPr>
        <w:tc>
          <w:tcPr>
            <w:tcW w:w="3681" w:type="dxa"/>
            <w:tcBorders>
              <w:left w:val="single" w:sz="4" w:space="0" w:color="auto"/>
              <w:right w:val="single" w:sz="4" w:space="0" w:color="auto"/>
            </w:tcBorders>
          </w:tcPr>
          <w:p w14:paraId="23B7F1F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2C9B9A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6FE4860C" w14:textId="2977527F"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Makro pro</w:t>
            </w:r>
            <w:r w:rsidR="00DE5789" w:rsidRPr="00FB611F">
              <w:rPr>
                <w:rFonts w:ascii="Arial Narrow" w:hAnsi="Arial Narrow"/>
                <w:sz w:val="18"/>
                <w:szCs w:val="18"/>
              </w:rPr>
              <w:t xml:space="preserve"> </w:t>
            </w:r>
            <w:r w:rsidRPr="00FB611F">
              <w:rPr>
                <w:rFonts w:ascii="Arial Narrow" w:hAnsi="Arial Narrow"/>
                <w:sz w:val="18"/>
                <w:szCs w:val="18"/>
              </w:rPr>
              <w:t xml:space="preserve">získání hodoty </w:t>
            </w:r>
          </w:p>
        </w:tc>
        <w:tc>
          <w:tcPr>
            <w:tcW w:w="3119" w:type="dxa"/>
            <w:tcBorders>
              <w:top w:val="single" w:sz="4" w:space="0" w:color="000000"/>
              <w:left w:val="single" w:sz="4" w:space="0" w:color="000000"/>
              <w:bottom w:val="single" w:sz="4" w:space="0" w:color="000000"/>
              <w:right w:val="single" w:sz="4" w:space="0" w:color="000000"/>
            </w:tcBorders>
          </w:tcPr>
          <w:p w14:paraId="2CF76BA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6341A192"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6253C7B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320C81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5BA7E3D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52DC29E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4D93442D"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67E03F8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0F1B73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740EBA6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74110FA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51330B36" w14:textId="77777777" w:rsidTr="00D843AD">
        <w:tblPrEx>
          <w:tblCellMar>
            <w:right w:w="65" w:type="dxa"/>
          </w:tblCellMar>
        </w:tblPrEx>
        <w:trPr>
          <w:cantSplit/>
          <w:trHeight w:val="145"/>
        </w:trPr>
        <w:tc>
          <w:tcPr>
            <w:tcW w:w="3681" w:type="dxa"/>
            <w:tcBorders>
              <w:left w:val="single" w:sz="4" w:space="0" w:color="auto"/>
              <w:right w:val="single" w:sz="4" w:space="0" w:color="auto"/>
            </w:tcBorders>
          </w:tcPr>
          <w:p w14:paraId="25AB549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8D890A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67312250" w14:textId="7A7D9B36" w:rsidR="00DE5789"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w:t>
            </w:r>
            <w:r w:rsidR="00DE5789" w:rsidRPr="00FB611F">
              <w:rPr>
                <w:rFonts w:ascii="Arial Narrow" w:hAnsi="Arial Narrow"/>
                <w:sz w:val="18"/>
                <w:szCs w:val="18"/>
              </w:rPr>
              <w:t>(</w:t>
            </w:r>
            <w:r w:rsidRPr="00FB611F">
              <w:rPr>
                <w:rFonts w:ascii="Arial Narrow" w:hAnsi="Arial Narrow"/>
                <w:sz w:val="18"/>
                <w:szCs w:val="18"/>
              </w:rPr>
              <w:t xml:space="preserve">Data.Subject.OrgUnit) </w:t>
            </w:r>
          </w:p>
        </w:tc>
        <w:tc>
          <w:tcPr>
            <w:tcW w:w="3119" w:type="dxa"/>
            <w:tcBorders>
              <w:top w:val="single" w:sz="4" w:space="0" w:color="000000"/>
              <w:left w:val="single" w:sz="4" w:space="0" w:color="000000"/>
              <w:bottom w:val="single" w:sz="4" w:space="0" w:color="000000"/>
              <w:right w:val="single" w:sz="4" w:space="0" w:color="000000"/>
            </w:tcBorders>
          </w:tcPr>
          <w:p w14:paraId="62FE4F3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F50229" w:rsidRPr="00FB611F" w14:paraId="12387D70"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2E4202F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5788A3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ObjTown </w:t>
            </w:r>
          </w:p>
        </w:tc>
        <w:tc>
          <w:tcPr>
            <w:tcW w:w="6521" w:type="dxa"/>
            <w:tcBorders>
              <w:top w:val="single" w:sz="4" w:space="0" w:color="000000"/>
              <w:left w:val="single" w:sz="4" w:space="0" w:color="000000"/>
              <w:bottom w:val="single" w:sz="4" w:space="0" w:color="000000"/>
              <w:right w:val="single" w:sz="4" w:space="0" w:color="000000"/>
            </w:tcBorders>
          </w:tcPr>
          <w:p w14:paraId="6C5BE4B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Město, ve kterém část města leží </w:t>
            </w:r>
          </w:p>
        </w:tc>
        <w:tc>
          <w:tcPr>
            <w:tcW w:w="3119" w:type="dxa"/>
            <w:tcBorders>
              <w:top w:val="single" w:sz="4" w:space="0" w:color="000000"/>
              <w:left w:val="single" w:sz="4" w:space="0" w:color="000000"/>
              <w:bottom w:val="single" w:sz="4" w:space="0" w:color="000000"/>
              <w:right w:val="single" w:sz="4" w:space="0" w:color="000000"/>
            </w:tcBorders>
          </w:tcPr>
          <w:p w14:paraId="1C62B7F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Data.Subject.Address.Town </w:t>
            </w:r>
          </w:p>
        </w:tc>
      </w:tr>
      <w:tr w:rsidR="00F50229" w:rsidRPr="00FB611F" w14:paraId="0655C224" w14:textId="77777777" w:rsidTr="00D843AD">
        <w:tblPrEx>
          <w:tblCellMar>
            <w:right w:w="65" w:type="dxa"/>
          </w:tblCellMar>
        </w:tblPrEx>
        <w:trPr>
          <w:cantSplit/>
          <w:trHeight w:val="140"/>
        </w:trPr>
        <w:tc>
          <w:tcPr>
            <w:tcW w:w="3681" w:type="dxa"/>
            <w:tcBorders>
              <w:left w:val="single" w:sz="4" w:space="0" w:color="auto"/>
              <w:bottom w:val="single" w:sz="4" w:space="0" w:color="auto"/>
              <w:right w:val="single" w:sz="4" w:space="0" w:color="auto"/>
            </w:tcBorders>
          </w:tcPr>
          <w:p w14:paraId="1C30EB1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BB763B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65792A3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7455457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F50229" w:rsidRPr="00322062" w14:paraId="2A72F27B" w14:textId="77777777" w:rsidTr="00D843AD">
        <w:tblPrEx>
          <w:tblCellMar>
            <w:right w:w="65" w:type="dxa"/>
          </w:tblCellMar>
        </w:tblPrEx>
        <w:trPr>
          <w:cantSplit/>
          <w:trHeight w:val="140"/>
        </w:trPr>
        <w:tc>
          <w:tcPr>
            <w:tcW w:w="3681" w:type="dxa"/>
            <w:tcBorders>
              <w:top w:val="single" w:sz="4" w:space="0" w:color="auto"/>
              <w:left w:val="single" w:sz="4" w:space="0" w:color="auto"/>
              <w:right w:val="single" w:sz="4" w:space="0" w:color="auto"/>
            </w:tcBorders>
            <w:shd w:val="clear" w:color="auto" w:fill="FFF2CC" w:themeFill="accent4" w:themeFillTint="33"/>
          </w:tcPr>
          <w:p w14:paraId="23059AA6"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Data.Subject.Address.County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290A954B"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60E208F" w14:textId="44F0D8B6"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Adresa </w:t>
            </w:r>
            <w:r w:rsidR="00DE5789" w:rsidRPr="00322062">
              <w:rPr>
                <w:rFonts w:ascii="Arial Narrow" w:hAnsi="Arial Narrow"/>
                <w:b/>
                <w:bCs/>
                <w:sz w:val="18"/>
                <w:szCs w:val="18"/>
              </w:rPr>
              <w:t>–</w:t>
            </w:r>
            <w:r w:rsidRPr="00322062">
              <w:rPr>
                <w:rFonts w:ascii="Arial Narrow" w:hAnsi="Arial Narrow"/>
                <w:b/>
                <w:bCs/>
                <w:sz w:val="18"/>
                <w:szCs w:val="18"/>
              </w:rPr>
              <w:t xml:space="preserve"> Kraj</w:t>
            </w:r>
            <w:r w:rsidR="00DE5789" w:rsidRPr="00322062">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703DE46"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F50229" w:rsidRPr="00FB611F" w14:paraId="0C2F775C"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16CD245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6F8C8C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213BF8C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14C2B1E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134B9A42" w14:textId="77777777" w:rsidTr="00D843AD">
        <w:tblPrEx>
          <w:tblCellMar>
            <w:right w:w="65" w:type="dxa"/>
          </w:tblCellMar>
        </w:tblPrEx>
        <w:trPr>
          <w:cantSplit/>
          <w:trHeight w:val="37"/>
        </w:trPr>
        <w:tc>
          <w:tcPr>
            <w:tcW w:w="3681" w:type="dxa"/>
            <w:tcBorders>
              <w:left w:val="single" w:sz="4" w:space="0" w:color="auto"/>
              <w:right w:val="single" w:sz="4" w:space="0" w:color="auto"/>
            </w:tcBorders>
          </w:tcPr>
          <w:p w14:paraId="1402BDB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835FA2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59CA01E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35B8F2E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32880886" w14:textId="77777777" w:rsidTr="00D843AD">
        <w:tblPrEx>
          <w:tblCellMar>
            <w:right w:w="65" w:type="dxa"/>
          </w:tblCellMar>
        </w:tblPrEx>
        <w:trPr>
          <w:cantSplit/>
          <w:trHeight w:val="72"/>
        </w:trPr>
        <w:tc>
          <w:tcPr>
            <w:tcW w:w="3681" w:type="dxa"/>
            <w:tcBorders>
              <w:left w:val="single" w:sz="4" w:space="0" w:color="auto"/>
              <w:right w:val="single" w:sz="4" w:space="0" w:color="auto"/>
            </w:tcBorders>
          </w:tcPr>
          <w:p w14:paraId="56697FA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85269C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042E804F" w14:textId="7D1B6F63"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06FCFD2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F50229" w:rsidRPr="00FB611F" w14:paraId="7013FBC3" w14:textId="77777777" w:rsidTr="00D843AD">
        <w:tblPrEx>
          <w:tblCellMar>
            <w:right w:w="65" w:type="dxa"/>
          </w:tblCellMar>
        </w:tblPrEx>
        <w:trPr>
          <w:cantSplit/>
          <w:trHeight w:val="207"/>
        </w:trPr>
        <w:tc>
          <w:tcPr>
            <w:tcW w:w="3681" w:type="dxa"/>
            <w:tcBorders>
              <w:left w:val="single" w:sz="4" w:space="0" w:color="auto"/>
              <w:right w:val="single" w:sz="4" w:space="0" w:color="auto"/>
            </w:tcBorders>
          </w:tcPr>
          <w:p w14:paraId="27BBCA3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6A4A133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6CF563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4B2BF2F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F50229" w:rsidRPr="00FB611F" w14:paraId="6275AE0E" w14:textId="77777777" w:rsidTr="00D843AD">
        <w:tblPrEx>
          <w:tblCellMar>
            <w:right w:w="65" w:type="dxa"/>
          </w:tblCellMar>
        </w:tblPrEx>
        <w:trPr>
          <w:cantSplit/>
          <w:trHeight w:val="99"/>
        </w:trPr>
        <w:tc>
          <w:tcPr>
            <w:tcW w:w="3681" w:type="dxa"/>
            <w:tcBorders>
              <w:left w:val="single" w:sz="4" w:space="0" w:color="auto"/>
              <w:right w:val="single" w:sz="4" w:space="0" w:color="auto"/>
            </w:tcBorders>
          </w:tcPr>
          <w:p w14:paraId="49AE5D7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144F20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0D06C9AC" w14:textId="5C6731D4"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5873830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1A70D69D"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57A3301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A79D15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1E615D7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184B43B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72B81FED"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75E5FB6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2EBA63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7554848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466D85F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4DFBE896" w14:textId="77777777" w:rsidTr="00D843AD">
        <w:tblPrEx>
          <w:tblCellMar>
            <w:right w:w="65" w:type="dxa"/>
          </w:tblCellMar>
        </w:tblPrEx>
        <w:trPr>
          <w:cantSplit/>
          <w:trHeight w:val="173"/>
        </w:trPr>
        <w:tc>
          <w:tcPr>
            <w:tcW w:w="3681" w:type="dxa"/>
            <w:tcBorders>
              <w:left w:val="single" w:sz="4" w:space="0" w:color="auto"/>
              <w:right w:val="single" w:sz="4" w:space="0" w:color="auto"/>
            </w:tcBorders>
          </w:tcPr>
          <w:p w14:paraId="1CADBBD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00BDA9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71CD57CC" w14:textId="1D498DF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6DAE2CD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F50229" w:rsidRPr="00FB611F" w14:paraId="140A56B5" w14:textId="77777777" w:rsidTr="00D843AD">
        <w:tblPrEx>
          <w:tblCellMar>
            <w:right w:w="65" w:type="dxa"/>
          </w:tblCellMar>
        </w:tblPrEx>
        <w:trPr>
          <w:cantSplit/>
          <w:trHeight w:val="135"/>
        </w:trPr>
        <w:tc>
          <w:tcPr>
            <w:tcW w:w="3681" w:type="dxa"/>
            <w:tcBorders>
              <w:left w:val="single" w:sz="4" w:space="0" w:color="auto"/>
              <w:right w:val="single" w:sz="4" w:space="0" w:color="auto"/>
            </w:tcBorders>
          </w:tcPr>
          <w:p w14:paraId="5416954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16A06B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ObjRegion </w:t>
            </w:r>
          </w:p>
        </w:tc>
        <w:tc>
          <w:tcPr>
            <w:tcW w:w="6521" w:type="dxa"/>
            <w:tcBorders>
              <w:top w:val="single" w:sz="4" w:space="0" w:color="000000"/>
              <w:left w:val="single" w:sz="4" w:space="0" w:color="000000"/>
              <w:bottom w:val="single" w:sz="4" w:space="0" w:color="000000"/>
              <w:right w:val="single" w:sz="4" w:space="0" w:color="000000"/>
            </w:tcBorders>
          </w:tcPr>
          <w:p w14:paraId="44CA3E34" w14:textId="49DD4C94"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Region, ve kterém kraj leží </w:t>
            </w:r>
          </w:p>
        </w:tc>
        <w:tc>
          <w:tcPr>
            <w:tcW w:w="3119" w:type="dxa"/>
            <w:tcBorders>
              <w:top w:val="single" w:sz="4" w:space="0" w:color="000000"/>
              <w:left w:val="single" w:sz="4" w:space="0" w:color="000000"/>
              <w:bottom w:val="single" w:sz="4" w:space="0" w:color="000000"/>
              <w:right w:val="single" w:sz="4" w:space="0" w:color="000000"/>
            </w:tcBorders>
          </w:tcPr>
          <w:p w14:paraId="1DC119E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Data.Subject.Address.Region </w:t>
            </w:r>
          </w:p>
        </w:tc>
      </w:tr>
      <w:tr w:rsidR="00F50229" w:rsidRPr="00FB611F" w14:paraId="41FDB840" w14:textId="77777777" w:rsidTr="00D843AD">
        <w:tblPrEx>
          <w:tblCellMar>
            <w:right w:w="24" w:type="dxa"/>
          </w:tblCellMar>
        </w:tblPrEx>
        <w:trPr>
          <w:cantSplit/>
          <w:trHeight w:val="161"/>
        </w:trPr>
        <w:tc>
          <w:tcPr>
            <w:tcW w:w="3681" w:type="dxa"/>
            <w:tcBorders>
              <w:left w:val="single" w:sz="4" w:space="0" w:color="auto"/>
              <w:bottom w:val="single" w:sz="4" w:space="0" w:color="auto"/>
              <w:right w:val="single" w:sz="4" w:space="0" w:color="auto"/>
            </w:tcBorders>
          </w:tcPr>
          <w:p w14:paraId="6A63ABA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CBC246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28CDEA0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7E98ABA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F50229" w:rsidRPr="00322062" w14:paraId="359E6C55" w14:textId="77777777" w:rsidTr="00D843AD">
        <w:tblPrEx>
          <w:tblCellMar>
            <w:right w:w="24" w:type="dxa"/>
          </w:tblCellMar>
        </w:tblPrEx>
        <w:trPr>
          <w:cantSplit/>
          <w:trHeight w:val="181"/>
        </w:trPr>
        <w:tc>
          <w:tcPr>
            <w:tcW w:w="3681" w:type="dxa"/>
            <w:tcBorders>
              <w:top w:val="single" w:sz="4" w:space="0" w:color="auto"/>
              <w:left w:val="single" w:sz="4" w:space="0" w:color="auto"/>
              <w:right w:val="single" w:sz="4" w:space="0" w:color="auto"/>
            </w:tcBorders>
            <w:shd w:val="clear" w:color="auto" w:fill="FFF2CC" w:themeFill="accent4" w:themeFillTint="33"/>
          </w:tcPr>
          <w:p w14:paraId="3D924AE3"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Data.Subject.Address.District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304FC5ED"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F68D84E" w14:textId="073833D8"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Adresa </w:t>
            </w:r>
            <w:r w:rsidR="00DE5789" w:rsidRPr="00322062">
              <w:rPr>
                <w:rFonts w:ascii="Arial Narrow" w:hAnsi="Arial Narrow"/>
                <w:b/>
                <w:bCs/>
                <w:sz w:val="18"/>
                <w:szCs w:val="18"/>
              </w:rPr>
              <w:t>–</w:t>
            </w:r>
            <w:r w:rsidRPr="00322062">
              <w:rPr>
                <w:rFonts w:ascii="Arial Narrow" w:hAnsi="Arial Narrow"/>
                <w:b/>
                <w:bCs/>
                <w:sz w:val="18"/>
                <w:szCs w:val="18"/>
              </w:rPr>
              <w:t xml:space="preserve"> Okres</w:t>
            </w:r>
            <w:r w:rsidR="00DE5789" w:rsidRPr="00322062">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43F25EA"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F50229" w:rsidRPr="00FB611F" w14:paraId="116AAFB0" w14:textId="77777777" w:rsidTr="00D843AD">
        <w:tblPrEx>
          <w:tblCellMar>
            <w:right w:w="24" w:type="dxa"/>
          </w:tblCellMar>
        </w:tblPrEx>
        <w:trPr>
          <w:cantSplit/>
          <w:trHeight w:val="122"/>
        </w:trPr>
        <w:tc>
          <w:tcPr>
            <w:tcW w:w="3681" w:type="dxa"/>
            <w:tcBorders>
              <w:left w:val="single" w:sz="4" w:space="0" w:color="auto"/>
              <w:right w:val="single" w:sz="4" w:space="0" w:color="auto"/>
            </w:tcBorders>
          </w:tcPr>
          <w:p w14:paraId="19AEC92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166BF1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3DBCE55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12B6FF3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279A3BAB" w14:textId="77777777" w:rsidTr="00D843AD">
        <w:tblPrEx>
          <w:tblCellMar>
            <w:right w:w="24" w:type="dxa"/>
          </w:tblCellMar>
        </w:tblPrEx>
        <w:trPr>
          <w:cantSplit/>
          <w:trHeight w:val="94"/>
        </w:trPr>
        <w:tc>
          <w:tcPr>
            <w:tcW w:w="3681" w:type="dxa"/>
            <w:tcBorders>
              <w:left w:val="single" w:sz="4" w:space="0" w:color="auto"/>
              <w:right w:val="single" w:sz="4" w:space="0" w:color="auto"/>
            </w:tcBorders>
          </w:tcPr>
          <w:p w14:paraId="44E2B55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853087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3477C85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724DA40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6036E059" w14:textId="77777777" w:rsidTr="00D843AD">
        <w:tblPrEx>
          <w:tblCellMar>
            <w:right w:w="24" w:type="dxa"/>
          </w:tblCellMar>
        </w:tblPrEx>
        <w:trPr>
          <w:cantSplit/>
          <w:trHeight w:val="255"/>
        </w:trPr>
        <w:tc>
          <w:tcPr>
            <w:tcW w:w="3681" w:type="dxa"/>
            <w:tcBorders>
              <w:left w:val="single" w:sz="4" w:space="0" w:color="auto"/>
              <w:right w:val="single" w:sz="4" w:space="0" w:color="auto"/>
            </w:tcBorders>
          </w:tcPr>
          <w:p w14:paraId="62EFDFA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764871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24A81F44" w14:textId="0BA6ABE9"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60C427C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F50229" w:rsidRPr="00FB611F" w14:paraId="5A5C3CF9" w14:textId="77777777" w:rsidTr="00D843AD">
        <w:tblPrEx>
          <w:tblCellMar>
            <w:right w:w="24" w:type="dxa"/>
          </w:tblCellMar>
        </w:tblPrEx>
        <w:trPr>
          <w:cantSplit/>
          <w:trHeight w:val="93"/>
        </w:trPr>
        <w:tc>
          <w:tcPr>
            <w:tcW w:w="3681" w:type="dxa"/>
            <w:tcBorders>
              <w:left w:val="single" w:sz="4" w:space="0" w:color="auto"/>
              <w:right w:val="single" w:sz="4" w:space="0" w:color="auto"/>
            </w:tcBorders>
          </w:tcPr>
          <w:p w14:paraId="3449951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5EA712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0E02883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123019D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F50229" w:rsidRPr="00FB611F" w14:paraId="4132918A" w14:textId="77777777" w:rsidTr="00D843AD">
        <w:tblPrEx>
          <w:tblCellMar>
            <w:right w:w="24" w:type="dxa"/>
          </w:tblCellMar>
        </w:tblPrEx>
        <w:trPr>
          <w:cantSplit/>
          <w:trHeight w:val="141"/>
        </w:trPr>
        <w:tc>
          <w:tcPr>
            <w:tcW w:w="3681" w:type="dxa"/>
            <w:tcBorders>
              <w:left w:val="single" w:sz="4" w:space="0" w:color="auto"/>
              <w:right w:val="single" w:sz="4" w:space="0" w:color="auto"/>
            </w:tcBorders>
          </w:tcPr>
          <w:p w14:paraId="1F9BFD9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E5B66B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538129F0" w14:textId="3D6F541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Makro pro</w:t>
            </w:r>
            <w:r w:rsidR="00DE5789" w:rsidRPr="00FB611F">
              <w:rPr>
                <w:rFonts w:ascii="Arial Narrow" w:hAnsi="Arial Narrow"/>
                <w:sz w:val="18"/>
                <w:szCs w:val="18"/>
              </w:rPr>
              <w:t xml:space="preserve"> </w:t>
            </w:r>
            <w:r w:rsidRPr="00FB611F">
              <w:rPr>
                <w:rFonts w:ascii="Arial Narrow" w:hAnsi="Arial Narrow"/>
                <w:sz w:val="18"/>
                <w:szCs w:val="18"/>
              </w:rPr>
              <w:t xml:space="preserve">získání hodoty </w:t>
            </w:r>
          </w:p>
        </w:tc>
        <w:tc>
          <w:tcPr>
            <w:tcW w:w="3119" w:type="dxa"/>
            <w:tcBorders>
              <w:top w:val="single" w:sz="4" w:space="0" w:color="000000"/>
              <w:left w:val="single" w:sz="4" w:space="0" w:color="000000"/>
              <w:bottom w:val="single" w:sz="4" w:space="0" w:color="000000"/>
              <w:right w:val="single" w:sz="4" w:space="0" w:color="000000"/>
            </w:tcBorders>
          </w:tcPr>
          <w:p w14:paraId="1D32CEC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080F31E7" w14:textId="77777777" w:rsidTr="00D843AD">
        <w:tblPrEx>
          <w:tblCellMar>
            <w:right w:w="24" w:type="dxa"/>
          </w:tblCellMar>
        </w:tblPrEx>
        <w:trPr>
          <w:cantSplit/>
          <w:trHeight w:val="34"/>
        </w:trPr>
        <w:tc>
          <w:tcPr>
            <w:tcW w:w="3681" w:type="dxa"/>
            <w:tcBorders>
              <w:left w:val="single" w:sz="4" w:space="0" w:color="auto"/>
              <w:right w:val="single" w:sz="4" w:space="0" w:color="auto"/>
            </w:tcBorders>
          </w:tcPr>
          <w:p w14:paraId="4C06234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284A4A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55AD5B2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768FDC9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670D616E" w14:textId="77777777" w:rsidTr="00D843AD">
        <w:tblPrEx>
          <w:tblCellMar>
            <w:right w:w="24" w:type="dxa"/>
          </w:tblCellMar>
        </w:tblPrEx>
        <w:trPr>
          <w:cantSplit/>
          <w:trHeight w:val="53"/>
        </w:trPr>
        <w:tc>
          <w:tcPr>
            <w:tcW w:w="3681" w:type="dxa"/>
            <w:tcBorders>
              <w:left w:val="single" w:sz="4" w:space="0" w:color="auto"/>
              <w:right w:val="single" w:sz="4" w:space="0" w:color="auto"/>
            </w:tcBorders>
          </w:tcPr>
          <w:p w14:paraId="49FA2DA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DB73FF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1A1E5CD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19DDA4F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1AF68E85" w14:textId="77777777" w:rsidTr="00D843AD">
        <w:tblPrEx>
          <w:tblCellMar>
            <w:right w:w="24" w:type="dxa"/>
          </w:tblCellMar>
        </w:tblPrEx>
        <w:trPr>
          <w:cantSplit/>
          <w:trHeight w:val="215"/>
        </w:trPr>
        <w:tc>
          <w:tcPr>
            <w:tcW w:w="3681" w:type="dxa"/>
            <w:tcBorders>
              <w:left w:val="single" w:sz="4" w:space="0" w:color="auto"/>
              <w:right w:val="single" w:sz="4" w:space="0" w:color="auto"/>
            </w:tcBorders>
          </w:tcPr>
          <w:p w14:paraId="075F956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8F42F9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ObjCounty </w:t>
            </w:r>
          </w:p>
        </w:tc>
        <w:tc>
          <w:tcPr>
            <w:tcW w:w="6521" w:type="dxa"/>
            <w:tcBorders>
              <w:top w:val="single" w:sz="4" w:space="0" w:color="000000"/>
              <w:left w:val="single" w:sz="4" w:space="0" w:color="000000"/>
              <w:bottom w:val="single" w:sz="4" w:space="0" w:color="000000"/>
              <w:right w:val="single" w:sz="4" w:space="0" w:color="000000"/>
            </w:tcBorders>
          </w:tcPr>
          <w:p w14:paraId="342138B4" w14:textId="4357415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Kraj, ve kterém okres leží </w:t>
            </w:r>
          </w:p>
        </w:tc>
        <w:tc>
          <w:tcPr>
            <w:tcW w:w="3119" w:type="dxa"/>
            <w:tcBorders>
              <w:top w:val="single" w:sz="4" w:space="0" w:color="000000"/>
              <w:left w:val="single" w:sz="4" w:space="0" w:color="000000"/>
              <w:bottom w:val="single" w:sz="4" w:space="0" w:color="000000"/>
              <w:right w:val="single" w:sz="4" w:space="0" w:color="000000"/>
            </w:tcBorders>
          </w:tcPr>
          <w:p w14:paraId="798914F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Data.Subject.Address.County </w:t>
            </w:r>
          </w:p>
        </w:tc>
      </w:tr>
      <w:tr w:rsidR="00F50229" w:rsidRPr="00FB611F" w14:paraId="328FFA60" w14:textId="77777777" w:rsidTr="00D843AD">
        <w:tblPrEx>
          <w:tblCellMar>
            <w:right w:w="24" w:type="dxa"/>
          </w:tblCellMar>
        </w:tblPrEx>
        <w:trPr>
          <w:cantSplit/>
          <w:trHeight w:val="50"/>
        </w:trPr>
        <w:tc>
          <w:tcPr>
            <w:tcW w:w="3681" w:type="dxa"/>
            <w:tcBorders>
              <w:left w:val="single" w:sz="4" w:space="0" w:color="auto"/>
              <w:right w:val="single" w:sz="4" w:space="0" w:color="auto"/>
            </w:tcBorders>
          </w:tcPr>
          <w:p w14:paraId="7FC633B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1BBFF6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5441E42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w:t>
            </w:r>
            <w:r w:rsidRPr="00FB611F">
              <w:rPr>
                <w:rFonts w:ascii="Arial Narrow" w:hAnsi="Arial Narrow"/>
                <w:sz w:val="18"/>
                <w:szCs w:val="18"/>
              </w:rPr>
              <w:tab/>
              <w:t xml:space="preserve">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7EDAFFB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F50229" w:rsidRPr="00FB611F" w14:paraId="2BFA738F" w14:textId="77777777" w:rsidTr="00D843AD">
        <w:tblPrEx>
          <w:tblCellMar>
            <w:right w:w="24" w:type="dxa"/>
          </w:tblCellMar>
        </w:tblPrEx>
        <w:trPr>
          <w:cantSplit/>
          <w:trHeight w:val="217"/>
        </w:trPr>
        <w:tc>
          <w:tcPr>
            <w:tcW w:w="3681" w:type="dxa"/>
            <w:tcBorders>
              <w:left w:val="single" w:sz="4" w:space="0" w:color="auto"/>
              <w:bottom w:val="single" w:sz="4" w:space="0" w:color="auto"/>
              <w:right w:val="single" w:sz="4" w:space="0" w:color="auto"/>
            </w:tcBorders>
          </w:tcPr>
          <w:p w14:paraId="5884FD0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0EBF2A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76C9975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2EC08D5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F50229" w:rsidRPr="00322062" w14:paraId="50D3EB6D" w14:textId="77777777" w:rsidTr="00D843AD">
        <w:tblPrEx>
          <w:tblCellMar>
            <w:right w:w="24" w:type="dxa"/>
          </w:tblCellMar>
        </w:tblPrEx>
        <w:trPr>
          <w:cantSplit/>
          <w:trHeight w:val="96"/>
        </w:trPr>
        <w:tc>
          <w:tcPr>
            <w:tcW w:w="3681" w:type="dxa"/>
            <w:tcBorders>
              <w:top w:val="single" w:sz="4" w:space="0" w:color="auto"/>
              <w:left w:val="single" w:sz="4" w:space="0" w:color="auto"/>
              <w:right w:val="single" w:sz="4" w:space="0" w:color="auto"/>
            </w:tcBorders>
            <w:shd w:val="clear" w:color="auto" w:fill="FFF2CC" w:themeFill="accent4" w:themeFillTint="33"/>
          </w:tcPr>
          <w:p w14:paraId="422FF696"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Data.Subject.Address.Place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4513B6D4"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059B0CB" w14:textId="16157061"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Adresa </w:t>
            </w:r>
            <w:r w:rsidR="00DE5789" w:rsidRPr="00322062">
              <w:rPr>
                <w:rFonts w:ascii="Arial Narrow" w:hAnsi="Arial Narrow"/>
                <w:b/>
                <w:bCs/>
                <w:sz w:val="18"/>
                <w:szCs w:val="18"/>
              </w:rPr>
              <w:t>–</w:t>
            </w:r>
            <w:r w:rsidRPr="00322062">
              <w:rPr>
                <w:rFonts w:ascii="Arial Narrow" w:hAnsi="Arial Narrow"/>
                <w:b/>
                <w:bCs/>
                <w:sz w:val="18"/>
                <w:szCs w:val="18"/>
              </w:rPr>
              <w:t xml:space="preserve"> adresní</w:t>
            </w:r>
            <w:r w:rsidR="00DE5789" w:rsidRPr="00322062">
              <w:rPr>
                <w:rFonts w:ascii="Arial Narrow" w:hAnsi="Arial Narrow"/>
                <w:b/>
                <w:bCs/>
                <w:sz w:val="18"/>
                <w:szCs w:val="18"/>
              </w:rPr>
              <w:t xml:space="preserve"> </w:t>
            </w:r>
            <w:r w:rsidRPr="00322062">
              <w:rPr>
                <w:rFonts w:ascii="Arial Narrow" w:hAnsi="Arial Narrow"/>
                <w:b/>
                <w:bCs/>
                <w:sz w:val="18"/>
                <w:szCs w:val="18"/>
              </w:rPr>
              <w:t xml:space="preserve">místo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BE0240E"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F50229" w:rsidRPr="00FB611F" w14:paraId="5AC55388" w14:textId="77777777" w:rsidTr="00D843AD">
        <w:tblPrEx>
          <w:tblCellMar>
            <w:right w:w="24" w:type="dxa"/>
          </w:tblCellMar>
        </w:tblPrEx>
        <w:trPr>
          <w:cantSplit/>
          <w:trHeight w:val="56"/>
        </w:trPr>
        <w:tc>
          <w:tcPr>
            <w:tcW w:w="3681" w:type="dxa"/>
            <w:tcBorders>
              <w:left w:val="single" w:sz="4" w:space="0" w:color="auto"/>
              <w:right w:val="single" w:sz="4" w:space="0" w:color="auto"/>
            </w:tcBorders>
          </w:tcPr>
          <w:p w14:paraId="6CFB933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A4C281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26AA8BF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77C8508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3808B101" w14:textId="77777777" w:rsidTr="00D843AD">
        <w:tblPrEx>
          <w:tblCellMar>
            <w:right w:w="24" w:type="dxa"/>
          </w:tblCellMar>
        </w:tblPrEx>
        <w:trPr>
          <w:cantSplit/>
          <w:trHeight w:val="157"/>
        </w:trPr>
        <w:tc>
          <w:tcPr>
            <w:tcW w:w="3681" w:type="dxa"/>
            <w:tcBorders>
              <w:left w:val="single" w:sz="4" w:space="0" w:color="auto"/>
              <w:right w:val="single" w:sz="4" w:space="0" w:color="auto"/>
            </w:tcBorders>
          </w:tcPr>
          <w:p w14:paraId="5F226D2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6C389A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5685976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5E0D1C6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3EB02693" w14:textId="77777777" w:rsidTr="00D843AD">
        <w:tblPrEx>
          <w:tblCellMar>
            <w:right w:w="24" w:type="dxa"/>
          </w:tblCellMar>
        </w:tblPrEx>
        <w:trPr>
          <w:cantSplit/>
          <w:trHeight w:val="51"/>
        </w:trPr>
        <w:tc>
          <w:tcPr>
            <w:tcW w:w="3681" w:type="dxa"/>
            <w:tcBorders>
              <w:left w:val="single" w:sz="4" w:space="0" w:color="auto"/>
              <w:right w:val="single" w:sz="4" w:space="0" w:color="auto"/>
            </w:tcBorders>
          </w:tcPr>
          <w:p w14:paraId="407B55A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69266F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7371C487" w14:textId="3CDB0D42"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6E8D52D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F50229" w:rsidRPr="00FB611F" w14:paraId="30A9723B" w14:textId="77777777" w:rsidTr="00D843AD">
        <w:tblPrEx>
          <w:tblCellMar>
            <w:right w:w="24" w:type="dxa"/>
          </w:tblCellMar>
        </w:tblPrEx>
        <w:trPr>
          <w:cantSplit/>
          <w:trHeight w:val="284"/>
        </w:trPr>
        <w:tc>
          <w:tcPr>
            <w:tcW w:w="3681" w:type="dxa"/>
            <w:tcBorders>
              <w:left w:val="single" w:sz="4" w:space="0" w:color="auto"/>
              <w:right w:val="single" w:sz="4" w:space="0" w:color="auto"/>
            </w:tcBorders>
          </w:tcPr>
          <w:p w14:paraId="06C4A3D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0CEC2D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57160B2C" w14:textId="725560AC" w:rsidR="00DE5789"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03B778F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F50229" w:rsidRPr="00FB611F" w14:paraId="76956CE3" w14:textId="77777777" w:rsidTr="00D843AD">
        <w:tblPrEx>
          <w:tblCellMar>
            <w:right w:w="24" w:type="dxa"/>
          </w:tblCellMar>
        </w:tblPrEx>
        <w:trPr>
          <w:cantSplit/>
          <w:trHeight w:val="17"/>
        </w:trPr>
        <w:tc>
          <w:tcPr>
            <w:tcW w:w="3681" w:type="dxa"/>
            <w:tcBorders>
              <w:left w:val="single" w:sz="4" w:space="0" w:color="auto"/>
              <w:right w:val="single" w:sz="4" w:space="0" w:color="auto"/>
            </w:tcBorders>
          </w:tcPr>
          <w:p w14:paraId="6F8FFF9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24E6DD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Latitude </w:t>
            </w:r>
          </w:p>
        </w:tc>
        <w:tc>
          <w:tcPr>
            <w:tcW w:w="6521" w:type="dxa"/>
            <w:tcBorders>
              <w:top w:val="single" w:sz="4" w:space="0" w:color="000000"/>
              <w:left w:val="single" w:sz="4" w:space="0" w:color="000000"/>
              <w:bottom w:val="single" w:sz="4" w:space="0" w:color="000000"/>
              <w:right w:val="single" w:sz="4" w:space="0" w:color="000000"/>
            </w:tcBorders>
          </w:tcPr>
          <w:p w14:paraId="2C23CE95" w14:textId="391FE6B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Zeměpisná šířka severní (-Jižní) reprezentovana desetinnym</w:t>
            </w:r>
            <w:r w:rsidR="00DE5789" w:rsidRPr="00FB611F">
              <w:rPr>
                <w:rFonts w:ascii="Arial Narrow" w:hAnsi="Arial Narrow"/>
                <w:sz w:val="18"/>
                <w:szCs w:val="18"/>
              </w:rPr>
              <w:t xml:space="preserve"> </w:t>
            </w:r>
            <w:r w:rsidRPr="00FB611F">
              <w:rPr>
                <w:rFonts w:ascii="Arial Narrow" w:hAnsi="Arial Narrow"/>
                <w:sz w:val="18"/>
                <w:szCs w:val="18"/>
              </w:rPr>
              <w:t xml:space="preserve">číslem 49.654972 (49°39'17.9"N) </w:t>
            </w:r>
          </w:p>
        </w:tc>
        <w:tc>
          <w:tcPr>
            <w:tcW w:w="3119" w:type="dxa"/>
            <w:tcBorders>
              <w:top w:val="single" w:sz="4" w:space="0" w:color="000000"/>
              <w:left w:val="single" w:sz="4" w:space="0" w:color="000000"/>
              <w:bottom w:val="single" w:sz="4" w:space="0" w:color="000000"/>
              <w:right w:val="single" w:sz="4" w:space="0" w:color="000000"/>
            </w:tcBorders>
          </w:tcPr>
          <w:p w14:paraId="74B8F4D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Float </w:t>
            </w:r>
          </w:p>
        </w:tc>
      </w:tr>
      <w:tr w:rsidR="00F50229" w:rsidRPr="00FB611F" w14:paraId="21627B81" w14:textId="77777777" w:rsidTr="00D843AD">
        <w:tblPrEx>
          <w:tblCellMar>
            <w:right w:w="24" w:type="dxa"/>
          </w:tblCellMar>
        </w:tblPrEx>
        <w:trPr>
          <w:cantSplit/>
          <w:trHeight w:val="105"/>
        </w:trPr>
        <w:tc>
          <w:tcPr>
            <w:tcW w:w="3681" w:type="dxa"/>
            <w:tcBorders>
              <w:left w:val="single" w:sz="4" w:space="0" w:color="auto"/>
              <w:right w:val="single" w:sz="4" w:space="0" w:color="auto"/>
            </w:tcBorders>
          </w:tcPr>
          <w:p w14:paraId="5D7F34A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414C68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Longitude </w:t>
            </w:r>
          </w:p>
        </w:tc>
        <w:tc>
          <w:tcPr>
            <w:tcW w:w="6521" w:type="dxa"/>
            <w:tcBorders>
              <w:top w:val="single" w:sz="4" w:space="0" w:color="000000"/>
              <w:left w:val="single" w:sz="4" w:space="0" w:color="000000"/>
              <w:bottom w:val="single" w:sz="4" w:space="0" w:color="000000"/>
              <w:right w:val="single" w:sz="4" w:space="0" w:color="000000"/>
            </w:tcBorders>
          </w:tcPr>
          <w:p w14:paraId="6226416E" w14:textId="46558E39" w:rsidR="002F045B" w:rsidRPr="00FB611F" w:rsidRDefault="002D57B3" w:rsidP="00D843AD">
            <w:pPr>
              <w:tabs>
                <w:tab w:val="center" w:pos="398"/>
                <w:tab w:val="center" w:pos="1466"/>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Zeměpisná délka zápádní (východní -) desetinnym číslem</w:t>
            </w:r>
            <w:r w:rsidR="00D843AD">
              <w:rPr>
                <w:rFonts w:ascii="Arial Narrow" w:hAnsi="Arial Narrow"/>
                <w:sz w:val="18"/>
                <w:szCs w:val="18"/>
              </w:rPr>
              <w:t xml:space="preserve"> </w:t>
            </w:r>
            <w:r w:rsidRPr="00FB611F">
              <w:rPr>
                <w:rFonts w:ascii="Arial Narrow" w:hAnsi="Arial Narrow"/>
                <w:sz w:val="18"/>
                <w:szCs w:val="18"/>
              </w:rPr>
              <w:t xml:space="preserve">16.049503 </w:t>
            </w:r>
            <w:r w:rsidR="004A671B" w:rsidRPr="00FB611F">
              <w:rPr>
                <w:rFonts w:ascii="Arial Narrow" w:hAnsi="Arial Narrow"/>
                <w:sz w:val="18"/>
                <w:szCs w:val="18"/>
              </w:rPr>
              <w:t>(</w:t>
            </w:r>
            <w:r w:rsidRPr="00FB611F">
              <w:rPr>
                <w:rFonts w:ascii="Arial Narrow" w:hAnsi="Arial Narrow"/>
                <w:sz w:val="18"/>
                <w:szCs w:val="18"/>
              </w:rPr>
              <w:t xml:space="preserve">16°02'58.2"W) </w:t>
            </w:r>
          </w:p>
        </w:tc>
        <w:tc>
          <w:tcPr>
            <w:tcW w:w="3119" w:type="dxa"/>
            <w:tcBorders>
              <w:top w:val="single" w:sz="4" w:space="0" w:color="000000"/>
              <w:left w:val="single" w:sz="4" w:space="0" w:color="000000"/>
              <w:bottom w:val="single" w:sz="4" w:space="0" w:color="000000"/>
              <w:right w:val="single" w:sz="4" w:space="0" w:color="000000"/>
            </w:tcBorders>
          </w:tcPr>
          <w:p w14:paraId="70A9139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Float </w:t>
            </w:r>
          </w:p>
        </w:tc>
      </w:tr>
      <w:tr w:rsidR="00F50229" w:rsidRPr="00FB611F" w14:paraId="079B11EC" w14:textId="77777777" w:rsidTr="00D843AD">
        <w:tblPrEx>
          <w:tblCellMar>
            <w:right w:w="24" w:type="dxa"/>
          </w:tblCellMar>
        </w:tblPrEx>
        <w:trPr>
          <w:cantSplit/>
          <w:trHeight w:val="57"/>
        </w:trPr>
        <w:tc>
          <w:tcPr>
            <w:tcW w:w="3681" w:type="dxa"/>
            <w:tcBorders>
              <w:left w:val="single" w:sz="4" w:space="0" w:color="auto"/>
              <w:right w:val="single" w:sz="4" w:space="0" w:color="auto"/>
            </w:tcBorders>
          </w:tcPr>
          <w:p w14:paraId="5A28B4F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6B25A6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63437EAE" w14:textId="37AC104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2F5FC1D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265EF2F2" w14:textId="77777777" w:rsidTr="00D843AD">
        <w:tblPrEx>
          <w:tblCellMar>
            <w:right w:w="24" w:type="dxa"/>
          </w:tblCellMar>
        </w:tblPrEx>
        <w:trPr>
          <w:cantSplit/>
          <w:trHeight w:val="148"/>
        </w:trPr>
        <w:tc>
          <w:tcPr>
            <w:tcW w:w="3681" w:type="dxa"/>
            <w:tcBorders>
              <w:left w:val="single" w:sz="4" w:space="0" w:color="auto"/>
              <w:right w:val="single" w:sz="4" w:space="0" w:color="auto"/>
            </w:tcBorders>
          </w:tcPr>
          <w:p w14:paraId="630B378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05E9AC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0865730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36F9C09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1AF3AEBC" w14:textId="77777777" w:rsidTr="00D843AD">
        <w:tblPrEx>
          <w:tblCellMar>
            <w:right w:w="24" w:type="dxa"/>
          </w:tblCellMar>
        </w:tblPrEx>
        <w:trPr>
          <w:cantSplit/>
          <w:trHeight w:val="38"/>
        </w:trPr>
        <w:tc>
          <w:tcPr>
            <w:tcW w:w="3681" w:type="dxa"/>
            <w:tcBorders>
              <w:left w:val="single" w:sz="4" w:space="0" w:color="auto"/>
              <w:right w:val="single" w:sz="4" w:space="0" w:color="auto"/>
            </w:tcBorders>
          </w:tcPr>
          <w:p w14:paraId="239AF25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A4F2DC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1A9BD3A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6714906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2CEE05B1" w14:textId="77777777" w:rsidTr="00D843AD">
        <w:tblPrEx>
          <w:tblCellMar>
            <w:right w:w="24" w:type="dxa"/>
          </w:tblCellMar>
        </w:tblPrEx>
        <w:trPr>
          <w:cantSplit/>
          <w:trHeight w:val="44"/>
        </w:trPr>
        <w:tc>
          <w:tcPr>
            <w:tcW w:w="3681" w:type="dxa"/>
            <w:tcBorders>
              <w:left w:val="single" w:sz="4" w:space="0" w:color="auto"/>
              <w:right w:val="single" w:sz="4" w:space="0" w:color="auto"/>
            </w:tcBorders>
          </w:tcPr>
          <w:p w14:paraId="11831F7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6E59EDE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Number </w:t>
            </w:r>
          </w:p>
        </w:tc>
        <w:tc>
          <w:tcPr>
            <w:tcW w:w="6521" w:type="dxa"/>
            <w:tcBorders>
              <w:top w:val="single" w:sz="4" w:space="0" w:color="000000"/>
              <w:left w:val="single" w:sz="4" w:space="0" w:color="000000"/>
              <w:bottom w:val="single" w:sz="4" w:space="0" w:color="000000"/>
              <w:right w:val="single" w:sz="4" w:space="0" w:color="000000"/>
            </w:tcBorders>
          </w:tcPr>
          <w:p w14:paraId="0B092F3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Číslo budovy 3489/2A = číslo popisné / číslo orientační </w:t>
            </w:r>
          </w:p>
        </w:tc>
        <w:tc>
          <w:tcPr>
            <w:tcW w:w="3119" w:type="dxa"/>
            <w:tcBorders>
              <w:top w:val="single" w:sz="4" w:space="0" w:color="000000"/>
              <w:left w:val="single" w:sz="4" w:space="0" w:color="000000"/>
              <w:bottom w:val="single" w:sz="4" w:space="0" w:color="000000"/>
              <w:right w:val="single" w:sz="4" w:space="0" w:color="000000"/>
            </w:tcBorders>
          </w:tcPr>
          <w:p w14:paraId="7A65C2C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7F3CBEBA" w14:textId="77777777" w:rsidTr="00D843AD">
        <w:tblPrEx>
          <w:tblCellMar>
            <w:right w:w="24" w:type="dxa"/>
          </w:tblCellMar>
        </w:tblPrEx>
        <w:trPr>
          <w:cantSplit/>
          <w:trHeight w:val="17"/>
        </w:trPr>
        <w:tc>
          <w:tcPr>
            <w:tcW w:w="3681" w:type="dxa"/>
            <w:tcBorders>
              <w:left w:val="single" w:sz="4" w:space="0" w:color="auto"/>
              <w:right w:val="single" w:sz="4" w:space="0" w:color="auto"/>
            </w:tcBorders>
          </w:tcPr>
          <w:p w14:paraId="425D102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7423CA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NumberLetter </w:t>
            </w:r>
          </w:p>
        </w:tc>
        <w:tc>
          <w:tcPr>
            <w:tcW w:w="6521" w:type="dxa"/>
            <w:tcBorders>
              <w:top w:val="single" w:sz="4" w:space="0" w:color="000000"/>
              <w:left w:val="single" w:sz="4" w:space="0" w:color="000000"/>
              <w:bottom w:val="single" w:sz="4" w:space="0" w:color="000000"/>
              <w:right w:val="single" w:sz="4" w:space="0" w:color="000000"/>
            </w:tcBorders>
          </w:tcPr>
          <w:p w14:paraId="131DB640" w14:textId="3490E5A6"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Písmeno za číslem popisným </w:t>
            </w:r>
          </w:p>
        </w:tc>
        <w:tc>
          <w:tcPr>
            <w:tcW w:w="3119" w:type="dxa"/>
            <w:tcBorders>
              <w:top w:val="single" w:sz="4" w:space="0" w:color="000000"/>
              <w:left w:val="single" w:sz="4" w:space="0" w:color="000000"/>
              <w:bottom w:val="single" w:sz="4" w:space="0" w:color="000000"/>
              <w:right w:val="single" w:sz="4" w:space="0" w:color="000000"/>
            </w:tcBorders>
          </w:tcPr>
          <w:p w14:paraId="75E5781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4E7E69A5" w14:textId="77777777" w:rsidTr="00D843AD">
        <w:tblPrEx>
          <w:tblCellMar>
            <w:right w:w="24" w:type="dxa"/>
          </w:tblCellMar>
        </w:tblPrEx>
        <w:trPr>
          <w:cantSplit/>
          <w:trHeight w:val="17"/>
        </w:trPr>
        <w:tc>
          <w:tcPr>
            <w:tcW w:w="3681" w:type="dxa"/>
            <w:tcBorders>
              <w:left w:val="single" w:sz="4" w:space="0" w:color="auto"/>
              <w:right w:val="single" w:sz="4" w:space="0" w:color="auto"/>
            </w:tcBorders>
          </w:tcPr>
          <w:p w14:paraId="586DE49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AE6B0C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NumberOrient </w:t>
            </w:r>
          </w:p>
        </w:tc>
        <w:tc>
          <w:tcPr>
            <w:tcW w:w="6521" w:type="dxa"/>
            <w:tcBorders>
              <w:top w:val="single" w:sz="4" w:space="0" w:color="000000"/>
              <w:left w:val="single" w:sz="4" w:space="0" w:color="000000"/>
              <w:bottom w:val="single" w:sz="4" w:space="0" w:color="000000"/>
              <w:right w:val="single" w:sz="4" w:space="0" w:color="000000"/>
            </w:tcBorders>
          </w:tcPr>
          <w:p w14:paraId="4F1764F4" w14:textId="0790AF8E"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Orientační číslo budovy </w:t>
            </w:r>
          </w:p>
        </w:tc>
        <w:tc>
          <w:tcPr>
            <w:tcW w:w="3119" w:type="dxa"/>
            <w:tcBorders>
              <w:top w:val="single" w:sz="4" w:space="0" w:color="000000"/>
              <w:left w:val="single" w:sz="4" w:space="0" w:color="000000"/>
              <w:bottom w:val="single" w:sz="4" w:space="0" w:color="000000"/>
              <w:right w:val="single" w:sz="4" w:space="0" w:color="000000"/>
            </w:tcBorders>
          </w:tcPr>
          <w:p w14:paraId="4F88CF1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D843AD" w:rsidRPr="00FB611F" w14:paraId="40D7348C" w14:textId="77777777" w:rsidTr="00D843AD">
        <w:tblPrEx>
          <w:tblCellMar>
            <w:right w:w="24" w:type="dxa"/>
          </w:tblCellMar>
        </w:tblPrEx>
        <w:trPr>
          <w:cantSplit/>
          <w:trHeight w:val="180"/>
        </w:trPr>
        <w:tc>
          <w:tcPr>
            <w:tcW w:w="3681" w:type="dxa"/>
            <w:tcBorders>
              <w:left w:val="single" w:sz="4" w:space="0" w:color="auto"/>
              <w:right w:val="single" w:sz="4" w:space="0" w:color="auto"/>
            </w:tcBorders>
          </w:tcPr>
          <w:p w14:paraId="62A7BE2C" w14:textId="77777777" w:rsidR="00D843AD" w:rsidRPr="00FB611F" w:rsidRDefault="00D843AD"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right w:val="single" w:sz="4" w:space="0" w:color="000000"/>
            </w:tcBorders>
          </w:tcPr>
          <w:p w14:paraId="58379904" w14:textId="77777777" w:rsidR="00D843AD" w:rsidRPr="00FB611F" w:rsidRDefault="00D843AD"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NumberType </w:t>
            </w:r>
          </w:p>
        </w:tc>
        <w:tc>
          <w:tcPr>
            <w:tcW w:w="6521" w:type="dxa"/>
            <w:tcBorders>
              <w:top w:val="single" w:sz="4" w:space="0" w:color="000000"/>
              <w:left w:val="single" w:sz="4" w:space="0" w:color="000000"/>
              <w:right w:val="single" w:sz="4" w:space="0" w:color="000000"/>
            </w:tcBorders>
          </w:tcPr>
          <w:p w14:paraId="67F61208" w14:textId="4A4D2C6F" w:rsidR="00D843AD" w:rsidRPr="00FB611F" w:rsidRDefault="00D843AD"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Typ popisného čísla budovy (1 = číslo popisné, 2 = číslo evidenční, nezkolaudovaná budova)</w:t>
            </w:r>
          </w:p>
        </w:tc>
        <w:tc>
          <w:tcPr>
            <w:tcW w:w="3119" w:type="dxa"/>
            <w:tcBorders>
              <w:top w:val="single" w:sz="4" w:space="0" w:color="000000"/>
              <w:left w:val="single" w:sz="4" w:space="0" w:color="000000"/>
              <w:right w:val="single" w:sz="4" w:space="0" w:color="000000"/>
            </w:tcBorders>
          </w:tcPr>
          <w:p w14:paraId="661EA61B" w14:textId="77777777" w:rsidR="00D843AD" w:rsidRPr="00FB611F" w:rsidRDefault="00D843AD"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F50229" w:rsidRPr="00FB611F" w14:paraId="3F395E27" w14:textId="77777777" w:rsidTr="00D843AD">
        <w:tblPrEx>
          <w:tblCellMar>
            <w:top w:w="43" w:type="dxa"/>
            <w:right w:w="65" w:type="dxa"/>
          </w:tblCellMar>
        </w:tblPrEx>
        <w:trPr>
          <w:cantSplit/>
          <w:trHeight w:val="213"/>
        </w:trPr>
        <w:tc>
          <w:tcPr>
            <w:tcW w:w="3681" w:type="dxa"/>
            <w:tcBorders>
              <w:left w:val="single" w:sz="4" w:space="0" w:color="auto"/>
              <w:right w:val="single" w:sz="4" w:space="0" w:color="auto"/>
            </w:tcBorders>
          </w:tcPr>
          <w:p w14:paraId="0243BF1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C07156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ObjCityLocality </w:t>
            </w:r>
          </w:p>
        </w:tc>
        <w:tc>
          <w:tcPr>
            <w:tcW w:w="6521" w:type="dxa"/>
            <w:tcBorders>
              <w:top w:val="single" w:sz="4" w:space="0" w:color="000000"/>
              <w:left w:val="single" w:sz="4" w:space="0" w:color="000000"/>
              <w:bottom w:val="single" w:sz="4" w:space="0" w:color="000000"/>
              <w:right w:val="single" w:sz="4" w:space="0" w:color="000000"/>
            </w:tcBorders>
          </w:tcPr>
          <w:p w14:paraId="65E64F12" w14:textId="44B54D6B"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Městská část většího města. (například Praha 1, Bratislava 5) </w:t>
            </w:r>
          </w:p>
        </w:tc>
        <w:tc>
          <w:tcPr>
            <w:tcW w:w="3119" w:type="dxa"/>
            <w:tcBorders>
              <w:top w:val="single" w:sz="4" w:space="0" w:color="000000"/>
              <w:left w:val="single" w:sz="4" w:space="0" w:color="000000"/>
              <w:bottom w:val="single" w:sz="4" w:space="0" w:color="000000"/>
              <w:right w:val="single" w:sz="4" w:space="0" w:color="000000"/>
            </w:tcBorders>
          </w:tcPr>
          <w:p w14:paraId="4F746451" w14:textId="24B71A82"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Data.Subject.Address.CityLocality </w:t>
            </w:r>
          </w:p>
        </w:tc>
      </w:tr>
      <w:tr w:rsidR="00F50229" w:rsidRPr="00FB611F" w14:paraId="220714DE" w14:textId="77777777" w:rsidTr="00D843AD">
        <w:tblPrEx>
          <w:tblCellMar>
            <w:top w:w="43" w:type="dxa"/>
            <w:right w:w="65" w:type="dxa"/>
          </w:tblCellMar>
        </w:tblPrEx>
        <w:trPr>
          <w:cantSplit/>
          <w:trHeight w:val="184"/>
        </w:trPr>
        <w:tc>
          <w:tcPr>
            <w:tcW w:w="3681" w:type="dxa"/>
            <w:tcBorders>
              <w:left w:val="single" w:sz="4" w:space="0" w:color="auto"/>
              <w:right w:val="single" w:sz="4" w:space="0" w:color="auto"/>
            </w:tcBorders>
          </w:tcPr>
          <w:p w14:paraId="16DDD92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7DFB47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3C1AD4CE" w14:textId="50128EA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6C62B6A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F50229" w:rsidRPr="00FB611F" w14:paraId="736AA785" w14:textId="77777777" w:rsidTr="00D843AD">
        <w:tblPrEx>
          <w:tblCellMar>
            <w:top w:w="43" w:type="dxa"/>
            <w:right w:w="65" w:type="dxa"/>
          </w:tblCellMar>
        </w:tblPrEx>
        <w:trPr>
          <w:cantSplit/>
          <w:trHeight w:val="285"/>
        </w:trPr>
        <w:tc>
          <w:tcPr>
            <w:tcW w:w="3681" w:type="dxa"/>
            <w:tcBorders>
              <w:left w:val="single" w:sz="4" w:space="0" w:color="auto"/>
              <w:right w:val="single" w:sz="4" w:space="0" w:color="auto"/>
            </w:tcBorders>
          </w:tcPr>
          <w:p w14:paraId="04B8529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E45C28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ObjPostal </w:t>
            </w:r>
          </w:p>
        </w:tc>
        <w:tc>
          <w:tcPr>
            <w:tcW w:w="6521" w:type="dxa"/>
            <w:tcBorders>
              <w:top w:val="single" w:sz="4" w:space="0" w:color="000000"/>
              <w:left w:val="single" w:sz="4" w:space="0" w:color="000000"/>
              <w:bottom w:val="single" w:sz="4" w:space="0" w:color="000000"/>
              <w:right w:val="single" w:sz="4" w:space="0" w:color="000000"/>
            </w:tcBorders>
          </w:tcPr>
          <w:p w14:paraId="4543793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Pošta, ke které obec patří </w:t>
            </w:r>
          </w:p>
        </w:tc>
        <w:tc>
          <w:tcPr>
            <w:tcW w:w="3119" w:type="dxa"/>
            <w:tcBorders>
              <w:top w:val="single" w:sz="4" w:space="0" w:color="000000"/>
              <w:left w:val="single" w:sz="4" w:space="0" w:color="000000"/>
              <w:bottom w:val="single" w:sz="4" w:space="0" w:color="000000"/>
              <w:right w:val="single" w:sz="4" w:space="0" w:color="000000"/>
            </w:tcBorders>
          </w:tcPr>
          <w:p w14:paraId="488D650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Data.Subject.Address.Postal </w:t>
            </w:r>
          </w:p>
        </w:tc>
      </w:tr>
      <w:tr w:rsidR="00F50229" w:rsidRPr="00FB611F" w14:paraId="3952EF55" w14:textId="77777777" w:rsidTr="00D843AD">
        <w:tblPrEx>
          <w:tblCellMar>
            <w:top w:w="43" w:type="dxa"/>
            <w:right w:w="65" w:type="dxa"/>
          </w:tblCellMar>
        </w:tblPrEx>
        <w:trPr>
          <w:cantSplit/>
          <w:trHeight w:val="180"/>
        </w:trPr>
        <w:tc>
          <w:tcPr>
            <w:tcW w:w="3681" w:type="dxa"/>
            <w:tcBorders>
              <w:left w:val="single" w:sz="4" w:space="0" w:color="auto"/>
              <w:right w:val="single" w:sz="4" w:space="0" w:color="auto"/>
            </w:tcBorders>
          </w:tcPr>
          <w:p w14:paraId="5DA9868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B9C15D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ObjStreet </w:t>
            </w:r>
          </w:p>
        </w:tc>
        <w:tc>
          <w:tcPr>
            <w:tcW w:w="6521" w:type="dxa"/>
            <w:tcBorders>
              <w:top w:val="single" w:sz="4" w:space="0" w:color="000000"/>
              <w:left w:val="single" w:sz="4" w:space="0" w:color="000000"/>
              <w:bottom w:val="single" w:sz="4" w:space="0" w:color="000000"/>
              <w:right w:val="single" w:sz="4" w:space="0" w:color="000000"/>
            </w:tcBorders>
          </w:tcPr>
          <w:p w14:paraId="3DFF60B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Ulice </w:t>
            </w:r>
          </w:p>
        </w:tc>
        <w:tc>
          <w:tcPr>
            <w:tcW w:w="3119" w:type="dxa"/>
            <w:tcBorders>
              <w:top w:val="single" w:sz="4" w:space="0" w:color="000000"/>
              <w:left w:val="single" w:sz="4" w:space="0" w:color="000000"/>
              <w:bottom w:val="single" w:sz="4" w:space="0" w:color="000000"/>
              <w:right w:val="single" w:sz="4" w:space="0" w:color="000000"/>
            </w:tcBorders>
          </w:tcPr>
          <w:p w14:paraId="092DB3A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Data.Subject.Address.Street </w:t>
            </w:r>
          </w:p>
        </w:tc>
      </w:tr>
      <w:tr w:rsidR="00F50229" w:rsidRPr="00FB611F" w14:paraId="370CF9EF" w14:textId="77777777" w:rsidTr="00D843AD">
        <w:tblPrEx>
          <w:tblCellMar>
            <w:top w:w="43" w:type="dxa"/>
            <w:right w:w="65" w:type="dxa"/>
          </w:tblCellMar>
        </w:tblPrEx>
        <w:trPr>
          <w:cantSplit/>
          <w:trHeight w:val="153"/>
        </w:trPr>
        <w:tc>
          <w:tcPr>
            <w:tcW w:w="3681" w:type="dxa"/>
            <w:tcBorders>
              <w:left w:val="single" w:sz="4" w:space="0" w:color="auto"/>
              <w:right w:val="single" w:sz="4" w:space="0" w:color="auto"/>
            </w:tcBorders>
          </w:tcPr>
          <w:p w14:paraId="3DB4508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982B4F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ObjTownLocality </w:t>
            </w:r>
          </w:p>
        </w:tc>
        <w:tc>
          <w:tcPr>
            <w:tcW w:w="6521" w:type="dxa"/>
            <w:tcBorders>
              <w:top w:val="single" w:sz="4" w:space="0" w:color="000000"/>
              <w:left w:val="single" w:sz="4" w:space="0" w:color="000000"/>
              <w:bottom w:val="single" w:sz="4" w:space="0" w:color="000000"/>
              <w:right w:val="single" w:sz="4" w:space="0" w:color="000000"/>
            </w:tcBorders>
          </w:tcPr>
          <w:p w14:paraId="36656B15" w14:textId="6A8C557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Město, obec, část města </w:t>
            </w:r>
          </w:p>
        </w:tc>
        <w:tc>
          <w:tcPr>
            <w:tcW w:w="3119" w:type="dxa"/>
            <w:tcBorders>
              <w:top w:val="single" w:sz="4" w:space="0" w:color="000000"/>
              <w:left w:val="single" w:sz="4" w:space="0" w:color="000000"/>
              <w:bottom w:val="single" w:sz="4" w:space="0" w:color="000000"/>
              <w:right w:val="single" w:sz="4" w:space="0" w:color="000000"/>
            </w:tcBorders>
          </w:tcPr>
          <w:p w14:paraId="6BC9C810" w14:textId="2D55975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Data.Subject.Address.TownLocali ty </w:t>
            </w:r>
          </w:p>
        </w:tc>
      </w:tr>
      <w:tr w:rsidR="00F50229" w:rsidRPr="00FB611F" w14:paraId="3107AB27" w14:textId="77777777" w:rsidTr="00D843AD">
        <w:tblPrEx>
          <w:tblCellMar>
            <w:top w:w="43" w:type="dxa"/>
            <w:right w:w="65" w:type="dxa"/>
          </w:tblCellMar>
        </w:tblPrEx>
        <w:trPr>
          <w:cantSplit/>
          <w:trHeight w:val="427"/>
        </w:trPr>
        <w:tc>
          <w:tcPr>
            <w:tcW w:w="3681" w:type="dxa"/>
            <w:tcBorders>
              <w:left w:val="single" w:sz="4" w:space="0" w:color="auto"/>
              <w:right w:val="single" w:sz="4" w:space="0" w:color="auto"/>
            </w:tcBorders>
          </w:tcPr>
          <w:p w14:paraId="07DD23D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9B5873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ObjectCode </w:t>
            </w:r>
          </w:p>
        </w:tc>
        <w:tc>
          <w:tcPr>
            <w:tcW w:w="6521" w:type="dxa"/>
            <w:tcBorders>
              <w:top w:val="single" w:sz="4" w:space="0" w:color="000000"/>
              <w:left w:val="single" w:sz="4" w:space="0" w:color="000000"/>
              <w:bottom w:val="single" w:sz="4" w:space="0" w:color="000000"/>
              <w:right w:val="single" w:sz="4" w:space="0" w:color="000000"/>
            </w:tcBorders>
          </w:tcPr>
          <w:p w14:paraId="5410153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stavební objekt / Kód stavebního objektu (stavební objekt může být dokončená budova, která se nezapisuje do evidence nemovitostí) </w:t>
            </w:r>
          </w:p>
        </w:tc>
        <w:tc>
          <w:tcPr>
            <w:tcW w:w="3119" w:type="dxa"/>
            <w:tcBorders>
              <w:top w:val="single" w:sz="4" w:space="0" w:color="000000"/>
              <w:left w:val="single" w:sz="4" w:space="0" w:color="000000"/>
              <w:bottom w:val="single" w:sz="4" w:space="0" w:color="000000"/>
              <w:right w:val="single" w:sz="4" w:space="0" w:color="000000"/>
            </w:tcBorders>
          </w:tcPr>
          <w:p w14:paraId="080B354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1DC6754F" w14:textId="77777777" w:rsidTr="00D843AD">
        <w:tblPrEx>
          <w:tblCellMar>
            <w:top w:w="43" w:type="dxa"/>
            <w:right w:w="65" w:type="dxa"/>
          </w:tblCellMar>
        </w:tblPrEx>
        <w:trPr>
          <w:cantSplit/>
          <w:trHeight w:val="17"/>
        </w:trPr>
        <w:tc>
          <w:tcPr>
            <w:tcW w:w="3681" w:type="dxa"/>
            <w:tcBorders>
              <w:left w:val="single" w:sz="4" w:space="0" w:color="auto"/>
              <w:right w:val="single" w:sz="4" w:space="0" w:color="auto"/>
            </w:tcBorders>
          </w:tcPr>
          <w:p w14:paraId="0E3DC02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201487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3647100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5F3F630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F50229" w:rsidRPr="00FB611F" w14:paraId="00CDDBD7" w14:textId="77777777" w:rsidTr="00D843AD">
        <w:tblPrEx>
          <w:tblCellMar>
            <w:top w:w="43" w:type="dxa"/>
            <w:right w:w="65" w:type="dxa"/>
          </w:tblCellMar>
        </w:tblPrEx>
        <w:trPr>
          <w:cantSplit/>
          <w:trHeight w:val="61"/>
        </w:trPr>
        <w:tc>
          <w:tcPr>
            <w:tcW w:w="3681" w:type="dxa"/>
            <w:tcBorders>
              <w:left w:val="single" w:sz="4" w:space="0" w:color="auto"/>
              <w:bottom w:val="single" w:sz="4" w:space="0" w:color="auto"/>
              <w:right w:val="single" w:sz="4" w:space="0" w:color="auto"/>
            </w:tcBorders>
          </w:tcPr>
          <w:p w14:paraId="618F1DE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A7B2EB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72BAF4D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Platné od </w:t>
            </w:r>
          </w:p>
        </w:tc>
        <w:tc>
          <w:tcPr>
            <w:tcW w:w="3119" w:type="dxa"/>
            <w:tcBorders>
              <w:top w:val="single" w:sz="4" w:space="0" w:color="000000"/>
              <w:left w:val="single" w:sz="4" w:space="0" w:color="000000"/>
              <w:bottom w:val="single" w:sz="4" w:space="0" w:color="000000"/>
              <w:right w:val="single" w:sz="4" w:space="0" w:color="000000"/>
            </w:tcBorders>
          </w:tcPr>
          <w:p w14:paraId="0950EE2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F50229" w:rsidRPr="00322062" w14:paraId="7B5CD35D" w14:textId="77777777" w:rsidTr="00D843AD">
        <w:tblPrEx>
          <w:tblCellMar>
            <w:top w:w="43" w:type="dxa"/>
            <w:right w:w="65" w:type="dxa"/>
          </w:tblCellMar>
        </w:tblPrEx>
        <w:trPr>
          <w:cantSplit/>
          <w:trHeight w:val="244"/>
        </w:trPr>
        <w:tc>
          <w:tcPr>
            <w:tcW w:w="3681" w:type="dxa"/>
            <w:tcBorders>
              <w:top w:val="single" w:sz="4" w:space="0" w:color="auto"/>
              <w:left w:val="single" w:sz="4" w:space="0" w:color="auto"/>
              <w:right w:val="single" w:sz="4" w:space="0" w:color="auto"/>
            </w:tcBorders>
            <w:shd w:val="clear" w:color="auto" w:fill="FFF2CC" w:themeFill="accent4" w:themeFillTint="33"/>
          </w:tcPr>
          <w:p w14:paraId="74777003"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Data.Subject.Address.Postal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25112A0A"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E8685E5" w14:textId="43FB6A24"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Adresa </w:t>
            </w:r>
            <w:r w:rsidR="004A671B" w:rsidRPr="00322062">
              <w:rPr>
                <w:rFonts w:ascii="Arial Narrow" w:hAnsi="Arial Narrow"/>
                <w:b/>
                <w:bCs/>
                <w:sz w:val="18"/>
                <w:szCs w:val="18"/>
              </w:rPr>
              <w:t>–</w:t>
            </w:r>
            <w:r w:rsidRPr="00322062">
              <w:rPr>
                <w:rFonts w:ascii="Arial Narrow" w:hAnsi="Arial Narrow"/>
                <w:b/>
                <w:bCs/>
                <w:sz w:val="18"/>
                <w:szCs w:val="18"/>
              </w:rPr>
              <w:t xml:space="preserve"> PSČ</w:t>
            </w:r>
            <w:r w:rsidR="004A671B" w:rsidRPr="00322062">
              <w:rPr>
                <w:rFonts w:ascii="Arial Narrow" w:hAnsi="Arial Narrow"/>
                <w:b/>
                <w:bCs/>
                <w:sz w:val="18"/>
                <w:szCs w:val="18"/>
              </w:rPr>
              <w:t xml:space="preserve"> </w:t>
            </w:r>
            <w:r w:rsidRPr="00322062">
              <w:rPr>
                <w:rFonts w:ascii="Arial Narrow" w:hAnsi="Arial Narrow"/>
                <w:b/>
                <w:bCs/>
                <w:sz w:val="18"/>
                <w:szCs w:val="18"/>
              </w:rPr>
              <w:t xml:space="preserve">(pošta) pro dané doručovací místo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9CB67E0"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F50229" w:rsidRPr="00FB611F" w14:paraId="10D2BB8E" w14:textId="77777777" w:rsidTr="00D843AD">
        <w:tblPrEx>
          <w:tblCellMar>
            <w:top w:w="43" w:type="dxa"/>
            <w:right w:w="65" w:type="dxa"/>
          </w:tblCellMar>
        </w:tblPrEx>
        <w:trPr>
          <w:cantSplit/>
          <w:trHeight w:val="159"/>
        </w:trPr>
        <w:tc>
          <w:tcPr>
            <w:tcW w:w="3681" w:type="dxa"/>
            <w:tcBorders>
              <w:left w:val="single" w:sz="4" w:space="0" w:color="auto"/>
              <w:right w:val="single" w:sz="4" w:space="0" w:color="auto"/>
            </w:tcBorders>
          </w:tcPr>
          <w:p w14:paraId="3325929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374A13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6C597AF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3FCF5A9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7BC2D2F5" w14:textId="77777777" w:rsidTr="00D843AD">
        <w:tblPrEx>
          <w:tblCellMar>
            <w:top w:w="43" w:type="dxa"/>
            <w:right w:w="65" w:type="dxa"/>
          </w:tblCellMar>
        </w:tblPrEx>
        <w:trPr>
          <w:cantSplit/>
          <w:trHeight w:val="93"/>
        </w:trPr>
        <w:tc>
          <w:tcPr>
            <w:tcW w:w="3681" w:type="dxa"/>
            <w:tcBorders>
              <w:left w:val="single" w:sz="4" w:space="0" w:color="auto"/>
              <w:right w:val="single" w:sz="4" w:space="0" w:color="auto"/>
            </w:tcBorders>
          </w:tcPr>
          <w:p w14:paraId="7F71FD9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31B77B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5FCD18F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5A43F2B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400C7001" w14:textId="77777777" w:rsidTr="00D843AD">
        <w:tblPrEx>
          <w:tblCellMar>
            <w:top w:w="43" w:type="dxa"/>
            <w:right w:w="65" w:type="dxa"/>
          </w:tblCellMar>
        </w:tblPrEx>
        <w:trPr>
          <w:cantSplit/>
          <w:trHeight w:val="155"/>
        </w:trPr>
        <w:tc>
          <w:tcPr>
            <w:tcW w:w="3681" w:type="dxa"/>
            <w:tcBorders>
              <w:left w:val="single" w:sz="4" w:space="0" w:color="auto"/>
              <w:right w:val="single" w:sz="4" w:space="0" w:color="auto"/>
            </w:tcBorders>
          </w:tcPr>
          <w:p w14:paraId="7C23EC9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938A37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538A61BF" w14:textId="229F9982"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7ED4AD6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F50229" w:rsidRPr="00FB611F" w14:paraId="0B3961B0" w14:textId="77777777" w:rsidTr="00D843AD">
        <w:tblPrEx>
          <w:tblCellMar>
            <w:top w:w="43" w:type="dxa"/>
            <w:right w:w="65" w:type="dxa"/>
          </w:tblCellMar>
        </w:tblPrEx>
        <w:trPr>
          <w:cantSplit/>
          <w:trHeight w:val="225"/>
        </w:trPr>
        <w:tc>
          <w:tcPr>
            <w:tcW w:w="3681" w:type="dxa"/>
            <w:tcBorders>
              <w:left w:val="single" w:sz="4" w:space="0" w:color="auto"/>
              <w:right w:val="single" w:sz="4" w:space="0" w:color="auto"/>
            </w:tcBorders>
          </w:tcPr>
          <w:p w14:paraId="3831A35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35322C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076B248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346469B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F50229" w:rsidRPr="00FB611F" w14:paraId="548EDC4B" w14:textId="77777777" w:rsidTr="00D843AD">
        <w:tblPrEx>
          <w:tblCellMar>
            <w:top w:w="43" w:type="dxa"/>
            <w:right w:w="65" w:type="dxa"/>
          </w:tblCellMar>
        </w:tblPrEx>
        <w:trPr>
          <w:cantSplit/>
          <w:trHeight w:val="98"/>
        </w:trPr>
        <w:tc>
          <w:tcPr>
            <w:tcW w:w="3681" w:type="dxa"/>
            <w:tcBorders>
              <w:left w:val="single" w:sz="4" w:space="0" w:color="auto"/>
              <w:right w:val="single" w:sz="4" w:space="0" w:color="auto"/>
            </w:tcBorders>
          </w:tcPr>
          <w:p w14:paraId="3365513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0EA62C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4ADB7EE6" w14:textId="75E2FECB"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61A00FE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56D551A9" w14:textId="77777777" w:rsidTr="00D843AD">
        <w:tblPrEx>
          <w:tblCellMar>
            <w:top w:w="43" w:type="dxa"/>
            <w:right w:w="65" w:type="dxa"/>
          </w:tblCellMar>
        </w:tblPrEx>
        <w:trPr>
          <w:cantSplit/>
          <w:trHeight w:val="173"/>
        </w:trPr>
        <w:tc>
          <w:tcPr>
            <w:tcW w:w="3681" w:type="dxa"/>
            <w:tcBorders>
              <w:left w:val="single" w:sz="4" w:space="0" w:color="auto"/>
              <w:right w:val="single" w:sz="4" w:space="0" w:color="auto"/>
            </w:tcBorders>
          </w:tcPr>
          <w:p w14:paraId="07A61F1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B04444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3DBCEA4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1373A6D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3791A04C" w14:textId="77777777" w:rsidTr="00D843AD">
        <w:tblPrEx>
          <w:tblCellMar>
            <w:top w:w="43" w:type="dxa"/>
            <w:right w:w="65" w:type="dxa"/>
          </w:tblCellMar>
        </w:tblPrEx>
        <w:trPr>
          <w:cantSplit/>
          <w:trHeight w:val="93"/>
        </w:trPr>
        <w:tc>
          <w:tcPr>
            <w:tcW w:w="3681" w:type="dxa"/>
            <w:tcBorders>
              <w:left w:val="single" w:sz="4" w:space="0" w:color="auto"/>
              <w:right w:val="single" w:sz="4" w:space="0" w:color="auto"/>
            </w:tcBorders>
          </w:tcPr>
          <w:p w14:paraId="50AAB76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049EF2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6F68D97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246AFDA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4BF73BD0" w14:textId="77777777" w:rsidTr="00D843AD">
        <w:tblPrEx>
          <w:tblCellMar>
            <w:top w:w="43" w:type="dxa"/>
            <w:right w:w="65" w:type="dxa"/>
          </w:tblCellMar>
        </w:tblPrEx>
        <w:trPr>
          <w:cantSplit/>
          <w:trHeight w:val="104"/>
        </w:trPr>
        <w:tc>
          <w:tcPr>
            <w:tcW w:w="3681" w:type="dxa"/>
            <w:tcBorders>
              <w:left w:val="single" w:sz="4" w:space="0" w:color="auto"/>
              <w:right w:val="single" w:sz="4" w:space="0" w:color="auto"/>
            </w:tcBorders>
          </w:tcPr>
          <w:p w14:paraId="68BF590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FC73E1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69A56B9E" w14:textId="68D8E5B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0A1E6AE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F50229" w:rsidRPr="00FB611F" w14:paraId="64941DC7" w14:textId="77777777" w:rsidTr="00D843AD">
        <w:tblPrEx>
          <w:tblCellMar>
            <w:top w:w="43" w:type="dxa"/>
            <w:right w:w="65" w:type="dxa"/>
          </w:tblCellMar>
        </w:tblPrEx>
        <w:trPr>
          <w:cantSplit/>
          <w:trHeight w:val="36"/>
        </w:trPr>
        <w:tc>
          <w:tcPr>
            <w:tcW w:w="3681" w:type="dxa"/>
            <w:tcBorders>
              <w:left w:val="single" w:sz="4" w:space="0" w:color="auto"/>
              <w:right w:val="single" w:sz="4" w:space="0" w:color="auto"/>
            </w:tcBorders>
          </w:tcPr>
          <w:p w14:paraId="66BE80F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5674F5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ObjState </w:t>
            </w:r>
          </w:p>
        </w:tc>
        <w:tc>
          <w:tcPr>
            <w:tcW w:w="6521" w:type="dxa"/>
            <w:tcBorders>
              <w:top w:val="single" w:sz="4" w:space="0" w:color="000000"/>
              <w:left w:val="single" w:sz="4" w:space="0" w:color="000000"/>
              <w:bottom w:val="single" w:sz="4" w:space="0" w:color="000000"/>
              <w:right w:val="single" w:sz="4" w:space="0" w:color="000000"/>
            </w:tcBorders>
          </w:tcPr>
          <w:p w14:paraId="575C7A6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1CF9BA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Data.Subject.Address.State </w:t>
            </w:r>
          </w:p>
        </w:tc>
      </w:tr>
      <w:tr w:rsidR="00F50229" w:rsidRPr="00FB611F" w14:paraId="332582D7" w14:textId="77777777" w:rsidTr="00D843AD">
        <w:tblPrEx>
          <w:tblCellMar>
            <w:top w:w="43" w:type="dxa"/>
            <w:right w:w="65" w:type="dxa"/>
          </w:tblCellMar>
        </w:tblPrEx>
        <w:trPr>
          <w:cantSplit/>
          <w:trHeight w:val="17"/>
        </w:trPr>
        <w:tc>
          <w:tcPr>
            <w:tcW w:w="3681" w:type="dxa"/>
            <w:tcBorders>
              <w:left w:val="single" w:sz="4" w:space="0" w:color="auto"/>
              <w:bottom w:val="single" w:sz="4" w:space="0" w:color="auto"/>
              <w:right w:val="single" w:sz="4" w:space="0" w:color="auto"/>
            </w:tcBorders>
          </w:tcPr>
          <w:p w14:paraId="214744A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621304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0244FDF1" w14:textId="1BB09FEC" w:rsidR="004A671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2BCEAF3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F50229" w:rsidRPr="00322062" w14:paraId="7D10CF1E" w14:textId="77777777" w:rsidTr="00D843AD">
        <w:tblPrEx>
          <w:tblCellMar>
            <w:top w:w="43" w:type="dxa"/>
            <w:right w:w="65" w:type="dxa"/>
          </w:tblCellMar>
        </w:tblPrEx>
        <w:trPr>
          <w:cantSplit/>
          <w:trHeight w:val="235"/>
        </w:trPr>
        <w:tc>
          <w:tcPr>
            <w:tcW w:w="3681" w:type="dxa"/>
            <w:tcBorders>
              <w:top w:val="single" w:sz="4" w:space="0" w:color="auto"/>
              <w:left w:val="single" w:sz="4" w:space="0" w:color="auto"/>
              <w:right w:val="single" w:sz="4" w:space="0" w:color="auto"/>
            </w:tcBorders>
            <w:shd w:val="clear" w:color="auto" w:fill="FFF2CC" w:themeFill="accent4" w:themeFillTint="33"/>
          </w:tcPr>
          <w:p w14:paraId="41194E1E"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Data.Subject.Address.Region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02D6B0D7"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F1BDD36" w14:textId="5439A6F4" w:rsidR="002F045B" w:rsidRPr="00C46708" w:rsidRDefault="002D57B3" w:rsidP="009F2BB3">
            <w:pPr>
              <w:spacing w:after="20" w:line="240" w:lineRule="auto"/>
              <w:ind w:left="0" w:right="0" w:firstLine="0"/>
              <w:jc w:val="left"/>
              <w:rPr>
                <w:rFonts w:ascii="Arial Narrow" w:hAnsi="Arial Narrow"/>
                <w:b/>
                <w:bCs/>
                <w:spacing w:val="-4"/>
                <w:sz w:val="18"/>
                <w:szCs w:val="18"/>
              </w:rPr>
            </w:pPr>
            <w:r w:rsidRPr="00C46708">
              <w:rPr>
                <w:rFonts w:ascii="Arial Narrow" w:hAnsi="Arial Narrow"/>
                <w:b/>
                <w:bCs/>
                <w:spacing w:val="-4"/>
                <w:sz w:val="18"/>
                <w:szCs w:val="18"/>
              </w:rPr>
              <w:t xml:space="preserve">Adresa </w:t>
            </w:r>
            <w:r w:rsidR="004A671B" w:rsidRPr="00C46708">
              <w:rPr>
                <w:rFonts w:ascii="Arial Narrow" w:hAnsi="Arial Narrow"/>
                <w:b/>
                <w:bCs/>
                <w:spacing w:val="-4"/>
                <w:sz w:val="18"/>
                <w:szCs w:val="18"/>
              </w:rPr>
              <w:t>–</w:t>
            </w:r>
            <w:r w:rsidRPr="00C46708">
              <w:rPr>
                <w:rFonts w:ascii="Arial Narrow" w:hAnsi="Arial Narrow"/>
                <w:b/>
                <w:bCs/>
                <w:spacing w:val="-4"/>
                <w:sz w:val="18"/>
                <w:szCs w:val="18"/>
              </w:rPr>
              <w:t xml:space="preserve"> </w:t>
            </w:r>
            <w:r w:rsidR="00C46708" w:rsidRPr="00C46708">
              <w:rPr>
                <w:rFonts w:ascii="Arial Narrow" w:hAnsi="Arial Narrow"/>
                <w:b/>
                <w:bCs/>
                <w:spacing w:val="-4"/>
                <w:sz w:val="18"/>
                <w:szCs w:val="18"/>
              </w:rPr>
              <w:t>r</w:t>
            </w:r>
            <w:r w:rsidRPr="00C46708">
              <w:rPr>
                <w:rFonts w:ascii="Arial Narrow" w:hAnsi="Arial Narrow"/>
                <w:b/>
                <w:bCs/>
                <w:spacing w:val="-4"/>
                <w:sz w:val="18"/>
                <w:szCs w:val="18"/>
              </w:rPr>
              <w:t>egion</w:t>
            </w:r>
            <w:r w:rsidR="004A671B" w:rsidRPr="00C46708">
              <w:rPr>
                <w:rFonts w:ascii="Arial Narrow" w:hAnsi="Arial Narrow"/>
                <w:b/>
                <w:bCs/>
                <w:spacing w:val="-4"/>
                <w:sz w:val="18"/>
                <w:szCs w:val="18"/>
              </w:rPr>
              <w:t xml:space="preserve"> </w:t>
            </w:r>
            <w:r w:rsidRPr="00C46708">
              <w:rPr>
                <w:rFonts w:ascii="Arial Narrow" w:hAnsi="Arial Narrow"/>
                <w:b/>
                <w:bCs/>
                <w:spacing w:val="-4"/>
                <w:sz w:val="18"/>
                <w:szCs w:val="18"/>
              </w:rPr>
              <w:t>(např</w:t>
            </w:r>
            <w:r w:rsidR="004A671B" w:rsidRPr="00C46708">
              <w:rPr>
                <w:rFonts w:ascii="Arial Narrow" w:hAnsi="Arial Narrow"/>
                <w:b/>
                <w:bCs/>
                <w:spacing w:val="-4"/>
                <w:sz w:val="18"/>
                <w:szCs w:val="18"/>
              </w:rPr>
              <w:t>.</w:t>
            </w:r>
            <w:r w:rsidR="00C46708" w:rsidRPr="00C46708">
              <w:rPr>
                <w:rFonts w:ascii="Arial Narrow" w:hAnsi="Arial Narrow"/>
                <w:b/>
                <w:bCs/>
                <w:spacing w:val="-4"/>
                <w:sz w:val="18"/>
                <w:szCs w:val="18"/>
              </w:rPr>
              <w:t xml:space="preserve"> m</w:t>
            </w:r>
            <w:r w:rsidRPr="00C46708">
              <w:rPr>
                <w:rFonts w:ascii="Arial Narrow" w:hAnsi="Arial Narrow"/>
                <w:b/>
                <w:bCs/>
                <w:spacing w:val="-4"/>
                <w:sz w:val="18"/>
                <w:szCs w:val="18"/>
              </w:rPr>
              <w:t xml:space="preserve">oravskoslezský </w:t>
            </w:r>
            <w:r w:rsidR="004A671B" w:rsidRPr="00C46708">
              <w:rPr>
                <w:rFonts w:ascii="Arial Narrow" w:hAnsi="Arial Narrow"/>
                <w:b/>
                <w:bCs/>
                <w:spacing w:val="-4"/>
                <w:sz w:val="18"/>
                <w:szCs w:val="18"/>
              </w:rPr>
              <w:t>–</w:t>
            </w:r>
            <w:r w:rsidRPr="00C46708">
              <w:rPr>
                <w:rFonts w:ascii="Arial Narrow" w:hAnsi="Arial Narrow"/>
                <w:b/>
                <w:bCs/>
                <w:spacing w:val="-4"/>
                <w:sz w:val="18"/>
                <w:szCs w:val="18"/>
              </w:rPr>
              <w:t xml:space="preserve"> Olomouc, Opava, Ostrava)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B0229F7"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F50229" w:rsidRPr="00FB611F" w14:paraId="283880AF" w14:textId="77777777" w:rsidTr="00D843AD">
        <w:tblPrEx>
          <w:tblCellMar>
            <w:top w:w="43" w:type="dxa"/>
            <w:right w:w="65" w:type="dxa"/>
          </w:tblCellMar>
        </w:tblPrEx>
        <w:trPr>
          <w:cantSplit/>
          <w:trHeight w:val="158"/>
        </w:trPr>
        <w:tc>
          <w:tcPr>
            <w:tcW w:w="3681" w:type="dxa"/>
            <w:tcBorders>
              <w:left w:val="single" w:sz="4" w:space="0" w:color="auto"/>
              <w:right w:val="single" w:sz="4" w:space="0" w:color="auto"/>
            </w:tcBorders>
          </w:tcPr>
          <w:p w14:paraId="08E6A71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3A4D42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356AC75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5C6EF84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6DEA517C" w14:textId="77777777" w:rsidTr="00D843AD">
        <w:tblPrEx>
          <w:tblCellMar>
            <w:top w:w="43" w:type="dxa"/>
            <w:right w:w="65" w:type="dxa"/>
          </w:tblCellMar>
        </w:tblPrEx>
        <w:trPr>
          <w:cantSplit/>
          <w:trHeight w:val="17"/>
        </w:trPr>
        <w:tc>
          <w:tcPr>
            <w:tcW w:w="3681" w:type="dxa"/>
            <w:tcBorders>
              <w:left w:val="single" w:sz="4" w:space="0" w:color="auto"/>
              <w:right w:val="single" w:sz="4" w:space="0" w:color="auto"/>
            </w:tcBorders>
          </w:tcPr>
          <w:p w14:paraId="1AAD83D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DA7361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62D283D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4118C27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F50229" w:rsidRPr="00FB611F" w14:paraId="113BBCC7" w14:textId="77777777" w:rsidTr="00D843AD">
        <w:tblPrEx>
          <w:tblCellMar>
            <w:top w:w="43" w:type="dxa"/>
            <w:right w:w="65" w:type="dxa"/>
          </w:tblCellMar>
        </w:tblPrEx>
        <w:trPr>
          <w:cantSplit/>
          <w:trHeight w:val="17"/>
        </w:trPr>
        <w:tc>
          <w:tcPr>
            <w:tcW w:w="3681" w:type="dxa"/>
            <w:tcBorders>
              <w:left w:val="single" w:sz="4" w:space="0" w:color="auto"/>
              <w:right w:val="single" w:sz="4" w:space="0" w:color="auto"/>
            </w:tcBorders>
          </w:tcPr>
          <w:p w14:paraId="5144E99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BC26D9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508207EC" w14:textId="64ECAD16"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2776BCF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F50229" w:rsidRPr="00FB611F" w14:paraId="2FCE2D05" w14:textId="77777777" w:rsidTr="00D843AD">
        <w:tblPrEx>
          <w:tblCellMar>
            <w:top w:w="43" w:type="dxa"/>
            <w:right w:w="65" w:type="dxa"/>
          </w:tblCellMar>
        </w:tblPrEx>
        <w:trPr>
          <w:cantSplit/>
          <w:trHeight w:val="17"/>
        </w:trPr>
        <w:tc>
          <w:tcPr>
            <w:tcW w:w="3681" w:type="dxa"/>
            <w:tcBorders>
              <w:left w:val="single" w:sz="4" w:space="0" w:color="auto"/>
              <w:right w:val="single" w:sz="4" w:space="0" w:color="auto"/>
            </w:tcBorders>
          </w:tcPr>
          <w:p w14:paraId="3BC5D37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F4F614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1353350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7A26711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F50229" w:rsidRPr="00FB611F" w14:paraId="4C7AC78A" w14:textId="77777777" w:rsidTr="00D843AD">
        <w:tblPrEx>
          <w:tblCellMar>
            <w:top w:w="43" w:type="dxa"/>
            <w:right w:w="65" w:type="dxa"/>
          </w:tblCellMar>
        </w:tblPrEx>
        <w:trPr>
          <w:cantSplit/>
          <w:trHeight w:val="17"/>
        </w:trPr>
        <w:tc>
          <w:tcPr>
            <w:tcW w:w="3681" w:type="dxa"/>
            <w:tcBorders>
              <w:left w:val="single" w:sz="4" w:space="0" w:color="auto"/>
              <w:right w:val="single" w:sz="4" w:space="0" w:color="auto"/>
            </w:tcBorders>
          </w:tcPr>
          <w:p w14:paraId="13A1D76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2D097C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575B8A94" w14:textId="104CB842"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6DE02F1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A88FE7D" w14:textId="77777777" w:rsidTr="00D843AD">
        <w:tblPrEx>
          <w:tblCellMar>
            <w:right w:w="65" w:type="dxa"/>
          </w:tblCellMar>
        </w:tblPrEx>
        <w:trPr>
          <w:cantSplit/>
          <w:trHeight w:val="104"/>
        </w:trPr>
        <w:tc>
          <w:tcPr>
            <w:tcW w:w="3681" w:type="dxa"/>
            <w:tcBorders>
              <w:left w:val="single" w:sz="4" w:space="0" w:color="auto"/>
              <w:right w:val="single" w:sz="4" w:space="0" w:color="auto"/>
            </w:tcBorders>
          </w:tcPr>
          <w:p w14:paraId="1B95E24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017771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7F3FB1D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4997AB0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405DD6A"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5497DE2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13312E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7F6813D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56CEBBC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31FF4EA"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000C007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677B216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79BD91DC" w14:textId="768AB7C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78918EC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476CFAF1"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7C036F8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ADA629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ObjTerritory </w:t>
            </w:r>
          </w:p>
        </w:tc>
        <w:tc>
          <w:tcPr>
            <w:tcW w:w="6521" w:type="dxa"/>
            <w:tcBorders>
              <w:top w:val="single" w:sz="4" w:space="0" w:color="000000"/>
              <w:left w:val="single" w:sz="4" w:space="0" w:color="000000"/>
              <w:bottom w:val="single" w:sz="4" w:space="0" w:color="000000"/>
              <w:right w:val="single" w:sz="4" w:space="0" w:color="000000"/>
            </w:tcBorders>
          </w:tcPr>
          <w:p w14:paraId="17041B0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Teritorium, ve kterém region leží </w:t>
            </w:r>
          </w:p>
        </w:tc>
        <w:tc>
          <w:tcPr>
            <w:tcW w:w="3119" w:type="dxa"/>
            <w:tcBorders>
              <w:top w:val="single" w:sz="4" w:space="0" w:color="000000"/>
              <w:left w:val="single" w:sz="4" w:space="0" w:color="000000"/>
              <w:bottom w:val="single" w:sz="4" w:space="0" w:color="000000"/>
              <w:right w:val="single" w:sz="4" w:space="0" w:color="000000"/>
            </w:tcBorders>
          </w:tcPr>
          <w:p w14:paraId="138DF141" w14:textId="289549CD"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Data.Subject.Address.Territory </w:t>
            </w:r>
          </w:p>
        </w:tc>
      </w:tr>
      <w:tr w:rsidR="002F045B" w:rsidRPr="00FB611F" w14:paraId="31B71A3A" w14:textId="77777777" w:rsidTr="00D843AD">
        <w:tblPrEx>
          <w:tblCellMar>
            <w:right w:w="65" w:type="dxa"/>
          </w:tblCellMar>
        </w:tblPrEx>
        <w:trPr>
          <w:cantSplit/>
          <w:trHeight w:val="17"/>
        </w:trPr>
        <w:tc>
          <w:tcPr>
            <w:tcW w:w="3681" w:type="dxa"/>
            <w:tcBorders>
              <w:left w:val="single" w:sz="4" w:space="0" w:color="auto"/>
              <w:bottom w:val="single" w:sz="4" w:space="0" w:color="auto"/>
              <w:right w:val="single" w:sz="4" w:space="0" w:color="auto"/>
            </w:tcBorders>
          </w:tcPr>
          <w:p w14:paraId="3AE3CF7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09AA88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5840018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2A87AAF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322062" w14:paraId="7DC2BD02" w14:textId="77777777" w:rsidTr="00D843AD">
        <w:tblPrEx>
          <w:tblCellMar>
            <w:right w:w="65"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58760201"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Data.Subject.Address.State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4237BF86"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FBB4561" w14:textId="423FA84D"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Adresa </w:t>
            </w:r>
            <w:r w:rsidR="008A4E6C" w:rsidRPr="00322062">
              <w:rPr>
                <w:rFonts w:ascii="Arial Narrow" w:hAnsi="Arial Narrow"/>
                <w:b/>
                <w:bCs/>
                <w:sz w:val="18"/>
                <w:szCs w:val="18"/>
              </w:rPr>
              <w:t>–</w:t>
            </w:r>
            <w:r w:rsidRPr="00322062">
              <w:rPr>
                <w:rFonts w:ascii="Arial Narrow" w:hAnsi="Arial Narrow"/>
                <w:b/>
                <w:bCs/>
                <w:sz w:val="18"/>
                <w:szCs w:val="18"/>
              </w:rPr>
              <w:t xml:space="preserve"> stát</w:t>
            </w:r>
            <w:r w:rsidR="008A4E6C" w:rsidRPr="00322062">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E6181F0"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2F045B" w:rsidRPr="00FB611F" w14:paraId="6BFD6216" w14:textId="77777777" w:rsidTr="00D843AD">
        <w:tblPrEx>
          <w:tblCellMar>
            <w:right w:w="65" w:type="dxa"/>
          </w:tblCellMar>
        </w:tblPrEx>
        <w:trPr>
          <w:cantSplit/>
          <w:trHeight w:val="148"/>
        </w:trPr>
        <w:tc>
          <w:tcPr>
            <w:tcW w:w="3681" w:type="dxa"/>
            <w:tcBorders>
              <w:left w:val="single" w:sz="4" w:space="0" w:color="auto"/>
              <w:right w:val="single" w:sz="4" w:space="0" w:color="auto"/>
            </w:tcBorders>
          </w:tcPr>
          <w:p w14:paraId="32D9FA6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F68F57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289D0C0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2BE42F7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5E7C69C"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72A8C3E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F6F592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7DBBA22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2248977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C7980AD" w14:textId="77777777" w:rsidTr="00D843AD">
        <w:tblPrEx>
          <w:tblCellMar>
            <w:right w:w="65" w:type="dxa"/>
          </w:tblCellMar>
        </w:tblPrEx>
        <w:trPr>
          <w:cantSplit/>
          <w:trHeight w:val="72"/>
        </w:trPr>
        <w:tc>
          <w:tcPr>
            <w:tcW w:w="3681" w:type="dxa"/>
            <w:tcBorders>
              <w:left w:val="single" w:sz="4" w:space="0" w:color="auto"/>
              <w:right w:val="single" w:sz="4" w:space="0" w:color="auto"/>
            </w:tcBorders>
          </w:tcPr>
          <w:p w14:paraId="37BB3DB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53B76A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51D1078A" w14:textId="6D948AF7"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5B1B2C2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637B6675"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1C4A42A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7EB669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4CCBA6F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3BD1321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458E36F1"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101688F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B92671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4A89CFFF" w14:textId="7692E189"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Makro pro</w:t>
            </w:r>
            <w:r w:rsidR="004A671B" w:rsidRPr="00FB611F">
              <w:rPr>
                <w:rFonts w:ascii="Arial Narrow" w:hAnsi="Arial Narrow"/>
                <w:sz w:val="18"/>
                <w:szCs w:val="18"/>
              </w:rPr>
              <w:t xml:space="preserve"> </w:t>
            </w:r>
            <w:r w:rsidRPr="00FB611F">
              <w:rPr>
                <w:rFonts w:ascii="Arial Narrow" w:hAnsi="Arial Narrow"/>
                <w:sz w:val="18"/>
                <w:szCs w:val="18"/>
              </w:rPr>
              <w:t xml:space="preserve">získání hodoty </w:t>
            </w:r>
          </w:p>
        </w:tc>
        <w:tc>
          <w:tcPr>
            <w:tcW w:w="3119" w:type="dxa"/>
            <w:tcBorders>
              <w:top w:val="single" w:sz="4" w:space="0" w:color="000000"/>
              <w:left w:val="single" w:sz="4" w:space="0" w:color="000000"/>
              <w:bottom w:val="single" w:sz="4" w:space="0" w:color="000000"/>
              <w:right w:val="single" w:sz="4" w:space="0" w:color="000000"/>
            </w:tcBorders>
          </w:tcPr>
          <w:p w14:paraId="23FD400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B960BD5" w14:textId="77777777" w:rsidTr="00D843AD">
        <w:tblPrEx>
          <w:tblCellMar>
            <w:right w:w="65" w:type="dxa"/>
          </w:tblCellMar>
        </w:tblPrEx>
        <w:trPr>
          <w:cantSplit/>
          <w:trHeight w:val="275"/>
        </w:trPr>
        <w:tc>
          <w:tcPr>
            <w:tcW w:w="3681" w:type="dxa"/>
            <w:tcBorders>
              <w:left w:val="single" w:sz="4" w:space="0" w:color="auto"/>
              <w:right w:val="single" w:sz="4" w:space="0" w:color="auto"/>
            </w:tcBorders>
          </w:tcPr>
          <w:p w14:paraId="7BDE92B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4AE73A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5397C87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00F2BF0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3EB7E8A" w14:textId="77777777" w:rsidTr="00D843AD">
        <w:tblPrEx>
          <w:tblCellMar>
            <w:right w:w="65" w:type="dxa"/>
          </w:tblCellMar>
        </w:tblPrEx>
        <w:trPr>
          <w:cantSplit/>
          <w:trHeight w:val="154"/>
        </w:trPr>
        <w:tc>
          <w:tcPr>
            <w:tcW w:w="3681" w:type="dxa"/>
            <w:tcBorders>
              <w:left w:val="single" w:sz="4" w:space="0" w:color="auto"/>
              <w:right w:val="single" w:sz="4" w:space="0" w:color="auto"/>
            </w:tcBorders>
          </w:tcPr>
          <w:p w14:paraId="4650EA5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93B93B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6D9F2B4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0E4BFB1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4C571DA" w14:textId="77777777" w:rsidTr="00D843AD">
        <w:tblPrEx>
          <w:tblCellMar>
            <w:right w:w="65" w:type="dxa"/>
          </w:tblCellMar>
        </w:tblPrEx>
        <w:trPr>
          <w:cantSplit/>
          <w:trHeight w:val="173"/>
        </w:trPr>
        <w:tc>
          <w:tcPr>
            <w:tcW w:w="3681" w:type="dxa"/>
            <w:tcBorders>
              <w:left w:val="single" w:sz="4" w:space="0" w:color="auto"/>
              <w:right w:val="single" w:sz="4" w:space="0" w:color="auto"/>
            </w:tcBorders>
          </w:tcPr>
          <w:p w14:paraId="4C6232E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E4869D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6B1047D9" w14:textId="66293671"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6AA1304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55502A9D" w14:textId="77777777" w:rsidTr="00D843AD">
        <w:tblPrEx>
          <w:tblCellMar>
            <w:right w:w="65" w:type="dxa"/>
          </w:tblCellMar>
        </w:tblPrEx>
        <w:trPr>
          <w:cantSplit/>
          <w:trHeight w:val="167"/>
        </w:trPr>
        <w:tc>
          <w:tcPr>
            <w:tcW w:w="3681" w:type="dxa"/>
            <w:tcBorders>
              <w:left w:val="single" w:sz="4" w:space="0" w:color="auto"/>
              <w:bottom w:val="single" w:sz="4" w:space="0" w:color="auto"/>
              <w:right w:val="single" w:sz="4" w:space="0" w:color="auto"/>
            </w:tcBorders>
          </w:tcPr>
          <w:p w14:paraId="65AD872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D2767B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7BC1E0C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57D9B06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322062" w14:paraId="17E4D6F0" w14:textId="77777777" w:rsidTr="00D843AD">
        <w:tblPrEx>
          <w:tblCellMar>
            <w:right w:w="65" w:type="dxa"/>
          </w:tblCellMar>
        </w:tblPrEx>
        <w:trPr>
          <w:cantSplit/>
          <w:trHeight w:val="59"/>
        </w:trPr>
        <w:tc>
          <w:tcPr>
            <w:tcW w:w="3681" w:type="dxa"/>
            <w:tcBorders>
              <w:top w:val="single" w:sz="4" w:space="0" w:color="auto"/>
              <w:left w:val="single" w:sz="4" w:space="0" w:color="auto"/>
              <w:right w:val="single" w:sz="4" w:space="0" w:color="auto"/>
            </w:tcBorders>
            <w:shd w:val="clear" w:color="auto" w:fill="FFF2CC" w:themeFill="accent4" w:themeFillTint="33"/>
          </w:tcPr>
          <w:p w14:paraId="7F7FBDC5"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Data.Subject.Address.Street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62A02E9E" w14:textId="77777777"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6294D93" w14:textId="580CCF02" w:rsidR="002F045B" w:rsidRPr="00322062" w:rsidRDefault="002D57B3" w:rsidP="009F2BB3">
            <w:pPr>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Adresa </w:t>
            </w:r>
            <w:r w:rsidR="004A671B" w:rsidRPr="00322062">
              <w:rPr>
                <w:rFonts w:ascii="Arial Narrow" w:hAnsi="Arial Narrow"/>
                <w:b/>
                <w:bCs/>
                <w:sz w:val="18"/>
                <w:szCs w:val="18"/>
              </w:rPr>
              <w:t>–</w:t>
            </w:r>
            <w:r w:rsidRPr="00322062">
              <w:rPr>
                <w:rFonts w:ascii="Arial Narrow" w:hAnsi="Arial Narrow"/>
                <w:b/>
                <w:bCs/>
                <w:sz w:val="18"/>
                <w:szCs w:val="18"/>
              </w:rPr>
              <w:t xml:space="preserve"> ulice</w:t>
            </w:r>
            <w:r w:rsidR="004A671B" w:rsidRPr="00322062">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991C2A3" w14:textId="77777777" w:rsidR="002F045B" w:rsidRPr="00322062" w:rsidRDefault="002D57B3" w:rsidP="009F2BB3">
            <w:pPr>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2F045B" w:rsidRPr="00FB611F" w14:paraId="541147A5" w14:textId="77777777" w:rsidTr="00D843AD">
        <w:tblPrEx>
          <w:tblCellMar>
            <w:right w:w="65" w:type="dxa"/>
          </w:tblCellMar>
        </w:tblPrEx>
        <w:trPr>
          <w:cantSplit/>
          <w:trHeight w:val="93"/>
        </w:trPr>
        <w:tc>
          <w:tcPr>
            <w:tcW w:w="3681" w:type="dxa"/>
            <w:tcBorders>
              <w:left w:val="single" w:sz="4" w:space="0" w:color="auto"/>
              <w:right w:val="single" w:sz="4" w:space="0" w:color="auto"/>
            </w:tcBorders>
          </w:tcPr>
          <w:p w14:paraId="411661F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2BA3EF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0E0D6C1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33F834E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5984960"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35F66FB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A28931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11A01B3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4640235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4BF7634" w14:textId="77777777" w:rsidTr="00D843AD">
        <w:tblPrEx>
          <w:tblCellMar>
            <w:right w:w="65" w:type="dxa"/>
          </w:tblCellMar>
        </w:tblPrEx>
        <w:trPr>
          <w:cantSplit/>
          <w:trHeight w:val="133"/>
        </w:trPr>
        <w:tc>
          <w:tcPr>
            <w:tcW w:w="3681" w:type="dxa"/>
            <w:tcBorders>
              <w:left w:val="single" w:sz="4" w:space="0" w:color="auto"/>
              <w:right w:val="single" w:sz="4" w:space="0" w:color="auto"/>
            </w:tcBorders>
          </w:tcPr>
          <w:p w14:paraId="5E43A50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41E6CA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6B7FFE83" w14:textId="43074C4E"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2853DFD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4A9F4DAE" w14:textId="77777777" w:rsidTr="00D843AD">
        <w:tblPrEx>
          <w:tblCellMar>
            <w:right w:w="65" w:type="dxa"/>
          </w:tblCellMar>
        </w:tblPrEx>
        <w:trPr>
          <w:cantSplit/>
          <w:trHeight w:val="87"/>
        </w:trPr>
        <w:tc>
          <w:tcPr>
            <w:tcW w:w="3681" w:type="dxa"/>
            <w:tcBorders>
              <w:left w:val="single" w:sz="4" w:space="0" w:color="auto"/>
              <w:right w:val="single" w:sz="4" w:space="0" w:color="auto"/>
            </w:tcBorders>
          </w:tcPr>
          <w:p w14:paraId="302671B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DE58EF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7AAA5B8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7485C33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5EF4FC57" w14:textId="77777777" w:rsidTr="00D843AD">
        <w:tblPrEx>
          <w:tblCellMar>
            <w:right w:w="65" w:type="dxa"/>
          </w:tblCellMar>
        </w:tblPrEx>
        <w:trPr>
          <w:cantSplit/>
          <w:trHeight w:val="161"/>
        </w:trPr>
        <w:tc>
          <w:tcPr>
            <w:tcW w:w="3681" w:type="dxa"/>
            <w:tcBorders>
              <w:left w:val="single" w:sz="4" w:space="0" w:color="auto"/>
              <w:right w:val="single" w:sz="4" w:space="0" w:color="auto"/>
            </w:tcBorders>
          </w:tcPr>
          <w:p w14:paraId="5C73DC4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3D7A33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629D004B" w14:textId="38EC8674"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Makro pro</w:t>
            </w:r>
            <w:r w:rsidR="004A671B" w:rsidRPr="00FB611F">
              <w:rPr>
                <w:rFonts w:ascii="Arial Narrow" w:hAnsi="Arial Narrow"/>
                <w:sz w:val="18"/>
                <w:szCs w:val="18"/>
              </w:rPr>
              <w:t xml:space="preserve"> </w:t>
            </w:r>
            <w:r w:rsidRPr="00FB611F">
              <w:rPr>
                <w:rFonts w:ascii="Arial Narrow" w:hAnsi="Arial Narrow"/>
                <w:sz w:val="18"/>
                <w:szCs w:val="18"/>
              </w:rPr>
              <w:t xml:space="preserve">získání hodoty </w:t>
            </w:r>
          </w:p>
        </w:tc>
        <w:tc>
          <w:tcPr>
            <w:tcW w:w="3119" w:type="dxa"/>
            <w:tcBorders>
              <w:top w:val="single" w:sz="4" w:space="0" w:color="000000"/>
              <w:left w:val="single" w:sz="4" w:space="0" w:color="000000"/>
              <w:bottom w:val="single" w:sz="4" w:space="0" w:color="000000"/>
              <w:right w:val="single" w:sz="4" w:space="0" w:color="000000"/>
            </w:tcBorders>
          </w:tcPr>
          <w:p w14:paraId="3C21277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D44F51D" w14:textId="77777777" w:rsidTr="00D843AD">
        <w:tblPrEx>
          <w:tblCellMar>
            <w:right w:w="65" w:type="dxa"/>
          </w:tblCellMar>
        </w:tblPrEx>
        <w:trPr>
          <w:cantSplit/>
          <w:trHeight w:val="182"/>
        </w:trPr>
        <w:tc>
          <w:tcPr>
            <w:tcW w:w="3681" w:type="dxa"/>
            <w:tcBorders>
              <w:left w:val="single" w:sz="4" w:space="0" w:color="auto"/>
              <w:right w:val="single" w:sz="4" w:space="0" w:color="auto"/>
            </w:tcBorders>
          </w:tcPr>
          <w:p w14:paraId="7781813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E467B7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30FA3F8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0B6498C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16F68F0" w14:textId="77777777" w:rsidTr="00D843AD">
        <w:tblPrEx>
          <w:tblCellMar>
            <w:right w:w="65" w:type="dxa"/>
          </w:tblCellMar>
        </w:tblPrEx>
        <w:trPr>
          <w:cantSplit/>
          <w:trHeight w:val="215"/>
        </w:trPr>
        <w:tc>
          <w:tcPr>
            <w:tcW w:w="3681" w:type="dxa"/>
            <w:tcBorders>
              <w:left w:val="single" w:sz="4" w:space="0" w:color="auto"/>
              <w:right w:val="single" w:sz="4" w:space="0" w:color="auto"/>
            </w:tcBorders>
          </w:tcPr>
          <w:p w14:paraId="497C1A9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914465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59DBD97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6231895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E330931" w14:textId="77777777" w:rsidTr="00D843AD">
        <w:tblPrEx>
          <w:tblCellMar>
            <w:right w:w="65" w:type="dxa"/>
          </w:tblCellMar>
        </w:tblPrEx>
        <w:trPr>
          <w:cantSplit/>
          <w:trHeight w:val="235"/>
        </w:trPr>
        <w:tc>
          <w:tcPr>
            <w:tcW w:w="3681" w:type="dxa"/>
            <w:tcBorders>
              <w:left w:val="single" w:sz="4" w:space="0" w:color="auto"/>
              <w:right w:val="single" w:sz="4" w:space="0" w:color="auto"/>
            </w:tcBorders>
          </w:tcPr>
          <w:p w14:paraId="4A1982D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FBD997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37B66EBC" w14:textId="265F72F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6CC2F4B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4DDA76B0" w14:textId="77777777" w:rsidTr="00D843AD">
        <w:tblPrEx>
          <w:tblCellMar>
            <w:right w:w="65" w:type="dxa"/>
          </w:tblCellMar>
        </w:tblPrEx>
        <w:trPr>
          <w:cantSplit/>
          <w:trHeight w:val="87"/>
        </w:trPr>
        <w:tc>
          <w:tcPr>
            <w:tcW w:w="3681" w:type="dxa"/>
            <w:tcBorders>
              <w:left w:val="single" w:sz="4" w:space="0" w:color="auto"/>
              <w:right w:val="single" w:sz="4" w:space="0" w:color="auto"/>
            </w:tcBorders>
          </w:tcPr>
          <w:p w14:paraId="56F4684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9505C1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ObjTown </w:t>
            </w:r>
          </w:p>
        </w:tc>
        <w:tc>
          <w:tcPr>
            <w:tcW w:w="6521" w:type="dxa"/>
            <w:tcBorders>
              <w:top w:val="single" w:sz="4" w:space="0" w:color="000000"/>
              <w:left w:val="single" w:sz="4" w:space="0" w:color="000000"/>
              <w:bottom w:val="single" w:sz="4" w:space="0" w:color="000000"/>
              <w:right w:val="single" w:sz="4" w:space="0" w:color="000000"/>
            </w:tcBorders>
          </w:tcPr>
          <w:p w14:paraId="059385F3" w14:textId="17881621"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Město, ve kterém ulice leží </w:t>
            </w:r>
          </w:p>
        </w:tc>
        <w:tc>
          <w:tcPr>
            <w:tcW w:w="3119" w:type="dxa"/>
            <w:tcBorders>
              <w:top w:val="single" w:sz="4" w:space="0" w:color="000000"/>
              <w:left w:val="single" w:sz="4" w:space="0" w:color="000000"/>
              <w:bottom w:val="single" w:sz="4" w:space="0" w:color="000000"/>
              <w:right w:val="single" w:sz="4" w:space="0" w:color="000000"/>
            </w:tcBorders>
          </w:tcPr>
          <w:p w14:paraId="07867F9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Data.Subject.Address.Town </w:t>
            </w:r>
          </w:p>
        </w:tc>
      </w:tr>
      <w:tr w:rsidR="002F045B" w:rsidRPr="00FB611F" w14:paraId="25728BEC" w14:textId="77777777" w:rsidTr="00D843AD">
        <w:tblPrEx>
          <w:tblCellMar>
            <w:right w:w="65" w:type="dxa"/>
          </w:tblCellMar>
        </w:tblPrEx>
        <w:trPr>
          <w:cantSplit/>
          <w:trHeight w:val="263"/>
        </w:trPr>
        <w:tc>
          <w:tcPr>
            <w:tcW w:w="3681" w:type="dxa"/>
            <w:tcBorders>
              <w:left w:val="single" w:sz="4" w:space="0" w:color="auto"/>
              <w:right w:val="single" w:sz="4" w:space="0" w:color="auto"/>
            </w:tcBorders>
          </w:tcPr>
          <w:p w14:paraId="510810C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D79AAF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ObjTownLocality </w:t>
            </w:r>
          </w:p>
        </w:tc>
        <w:tc>
          <w:tcPr>
            <w:tcW w:w="6521" w:type="dxa"/>
            <w:tcBorders>
              <w:top w:val="single" w:sz="4" w:space="0" w:color="000000"/>
              <w:left w:val="single" w:sz="4" w:space="0" w:color="000000"/>
              <w:bottom w:val="single" w:sz="4" w:space="0" w:color="000000"/>
              <w:right w:val="single" w:sz="4" w:space="0" w:color="000000"/>
            </w:tcBorders>
          </w:tcPr>
          <w:p w14:paraId="7FA1AB4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Mestska cast kde ulica lezi. </w:t>
            </w:r>
          </w:p>
        </w:tc>
        <w:tc>
          <w:tcPr>
            <w:tcW w:w="3119" w:type="dxa"/>
            <w:tcBorders>
              <w:top w:val="single" w:sz="4" w:space="0" w:color="000000"/>
              <w:left w:val="single" w:sz="4" w:space="0" w:color="000000"/>
              <w:bottom w:val="single" w:sz="4" w:space="0" w:color="000000"/>
              <w:right w:val="single" w:sz="4" w:space="0" w:color="000000"/>
            </w:tcBorders>
          </w:tcPr>
          <w:p w14:paraId="783507A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Data.Subject.Address.TownLocali ty </w:t>
            </w:r>
          </w:p>
        </w:tc>
      </w:tr>
      <w:tr w:rsidR="002F045B" w:rsidRPr="00FB611F" w14:paraId="7F2AEAE7" w14:textId="77777777" w:rsidTr="00D843AD">
        <w:tblPrEx>
          <w:tblCellMar>
            <w:right w:w="65" w:type="dxa"/>
          </w:tblCellMar>
        </w:tblPrEx>
        <w:trPr>
          <w:cantSplit/>
          <w:trHeight w:val="21"/>
        </w:trPr>
        <w:tc>
          <w:tcPr>
            <w:tcW w:w="3681" w:type="dxa"/>
            <w:tcBorders>
              <w:left w:val="single" w:sz="4" w:space="0" w:color="auto"/>
              <w:bottom w:val="single" w:sz="4" w:space="0" w:color="auto"/>
              <w:right w:val="single" w:sz="4" w:space="0" w:color="auto"/>
            </w:tcBorders>
          </w:tcPr>
          <w:p w14:paraId="366EADE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F11861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6E5171F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458E4CF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322062" w14:paraId="0D9F1029" w14:textId="77777777" w:rsidTr="00D843AD">
        <w:tblPrEx>
          <w:tblCellMar>
            <w:right w:w="65" w:type="dxa"/>
          </w:tblCellMar>
        </w:tblPrEx>
        <w:trPr>
          <w:cantSplit/>
          <w:trHeight w:val="112"/>
        </w:trPr>
        <w:tc>
          <w:tcPr>
            <w:tcW w:w="3681" w:type="dxa"/>
            <w:tcBorders>
              <w:top w:val="single" w:sz="4" w:space="0" w:color="auto"/>
              <w:left w:val="single" w:sz="4" w:space="0" w:color="auto"/>
              <w:right w:val="single" w:sz="4" w:space="0" w:color="auto"/>
            </w:tcBorders>
            <w:shd w:val="clear" w:color="auto" w:fill="FFF2CC" w:themeFill="accent4" w:themeFillTint="33"/>
          </w:tcPr>
          <w:p w14:paraId="2C829DF3" w14:textId="77777777" w:rsidR="002F045B" w:rsidRPr="00322062" w:rsidRDefault="002D57B3" w:rsidP="00D843AD">
            <w:pPr>
              <w:keepNext/>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lastRenderedPageBreak/>
              <w:t xml:space="preserve">Data.Subject.Address.Territory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29F23AD6" w14:textId="77777777" w:rsidR="002F045B" w:rsidRPr="00322062" w:rsidRDefault="002D57B3" w:rsidP="00D843AD">
            <w:pPr>
              <w:keepNext/>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C47521C" w14:textId="4ECFDEDE" w:rsidR="002F045B" w:rsidRPr="00322062" w:rsidRDefault="002D57B3" w:rsidP="00D843AD">
            <w:pPr>
              <w:keepNext/>
              <w:tabs>
                <w:tab w:val="center" w:pos="255"/>
                <w:tab w:val="center" w:pos="813"/>
                <w:tab w:val="center" w:pos="1157"/>
                <w:tab w:val="center" w:pos="1571"/>
              </w:tabs>
              <w:spacing w:after="20" w:line="240" w:lineRule="auto"/>
              <w:ind w:left="0" w:right="0" w:firstLine="0"/>
              <w:jc w:val="left"/>
              <w:rPr>
                <w:rFonts w:ascii="Arial Narrow" w:hAnsi="Arial Narrow"/>
                <w:b/>
                <w:bCs/>
                <w:sz w:val="18"/>
                <w:szCs w:val="18"/>
              </w:rPr>
            </w:pPr>
            <w:r w:rsidRPr="00322062">
              <w:rPr>
                <w:rFonts w:ascii="Arial Narrow" w:hAnsi="Arial Narrow"/>
                <w:b/>
                <w:bCs/>
                <w:sz w:val="18"/>
                <w:szCs w:val="18"/>
              </w:rPr>
              <w:tab/>
              <w:t xml:space="preserve">Adresa </w:t>
            </w:r>
            <w:r w:rsidR="00A26DDA" w:rsidRPr="00322062">
              <w:rPr>
                <w:rFonts w:ascii="Arial Narrow" w:hAnsi="Arial Narrow"/>
                <w:b/>
                <w:bCs/>
                <w:sz w:val="18"/>
                <w:szCs w:val="18"/>
              </w:rPr>
              <w:t>–</w:t>
            </w:r>
            <w:r w:rsidRPr="00322062">
              <w:rPr>
                <w:rFonts w:ascii="Arial Narrow" w:hAnsi="Arial Narrow"/>
                <w:b/>
                <w:bCs/>
                <w:sz w:val="18"/>
                <w:szCs w:val="18"/>
              </w:rPr>
              <w:t xml:space="preserve"> v</w:t>
            </w:r>
            <w:r w:rsidR="00A26DDA" w:rsidRPr="00322062">
              <w:rPr>
                <w:rFonts w:ascii="Arial Narrow" w:hAnsi="Arial Narrow"/>
                <w:b/>
                <w:bCs/>
                <w:sz w:val="18"/>
                <w:szCs w:val="18"/>
              </w:rPr>
              <w:t xml:space="preserve"> </w:t>
            </w:r>
            <w:r w:rsidRPr="00322062">
              <w:rPr>
                <w:rFonts w:ascii="Arial Narrow" w:hAnsi="Arial Narrow"/>
                <w:b/>
                <w:bCs/>
                <w:sz w:val="18"/>
                <w:szCs w:val="18"/>
              </w:rPr>
              <w:tab/>
              <w:t xml:space="preserve">ČR neexistuje, je vždy 'ČR'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725BBB6" w14:textId="77777777" w:rsidR="002F045B" w:rsidRPr="00322062" w:rsidRDefault="002D57B3" w:rsidP="00D843AD">
            <w:pPr>
              <w:keepNext/>
              <w:spacing w:after="20" w:line="240" w:lineRule="auto"/>
              <w:ind w:left="2" w:right="0" w:firstLine="0"/>
              <w:jc w:val="left"/>
              <w:rPr>
                <w:rFonts w:ascii="Arial Narrow" w:hAnsi="Arial Narrow"/>
                <w:b/>
                <w:bCs/>
                <w:sz w:val="18"/>
                <w:szCs w:val="18"/>
              </w:rPr>
            </w:pPr>
            <w:r w:rsidRPr="00322062">
              <w:rPr>
                <w:rFonts w:ascii="Arial Narrow" w:hAnsi="Arial Narrow"/>
                <w:b/>
                <w:bCs/>
                <w:sz w:val="18"/>
                <w:szCs w:val="18"/>
              </w:rPr>
              <w:t xml:space="preserve"> </w:t>
            </w:r>
          </w:p>
        </w:tc>
      </w:tr>
      <w:tr w:rsidR="002F045B" w:rsidRPr="00FB611F" w14:paraId="2E82E853" w14:textId="77777777" w:rsidTr="00D843AD">
        <w:tblPrEx>
          <w:tblCellMar>
            <w:right w:w="65" w:type="dxa"/>
          </w:tblCellMar>
        </w:tblPrEx>
        <w:trPr>
          <w:cantSplit/>
          <w:trHeight w:val="59"/>
        </w:trPr>
        <w:tc>
          <w:tcPr>
            <w:tcW w:w="3681" w:type="dxa"/>
            <w:tcBorders>
              <w:left w:val="single" w:sz="4" w:space="0" w:color="auto"/>
              <w:right w:val="single" w:sz="4" w:space="0" w:color="auto"/>
            </w:tcBorders>
          </w:tcPr>
          <w:p w14:paraId="2A3B9C9C"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BF3CA7D" w14:textId="77777777" w:rsidR="002F045B" w:rsidRPr="00FB611F" w:rsidRDefault="002D57B3" w:rsidP="00D843AD">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62ABF1A1" w14:textId="77777777" w:rsidR="002F045B" w:rsidRPr="00FB611F" w:rsidRDefault="002D57B3" w:rsidP="00D843AD">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79618D9E"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F91EEE3" w14:textId="77777777" w:rsidTr="00D843AD">
        <w:tblPrEx>
          <w:tblCellMar>
            <w:right w:w="65" w:type="dxa"/>
          </w:tblCellMar>
        </w:tblPrEx>
        <w:trPr>
          <w:cantSplit/>
          <w:trHeight w:val="136"/>
        </w:trPr>
        <w:tc>
          <w:tcPr>
            <w:tcW w:w="3681" w:type="dxa"/>
            <w:tcBorders>
              <w:left w:val="single" w:sz="4" w:space="0" w:color="auto"/>
              <w:right w:val="single" w:sz="4" w:space="0" w:color="auto"/>
            </w:tcBorders>
          </w:tcPr>
          <w:p w14:paraId="6F1790CA"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61A9103" w14:textId="77777777" w:rsidR="002F045B" w:rsidRPr="00FB611F" w:rsidRDefault="002D57B3" w:rsidP="00D843AD">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743A1533" w14:textId="77777777" w:rsidR="002F045B" w:rsidRPr="00FB611F" w:rsidRDefault="002D57B3" w:rsidP="00D843AD">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734C4221"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9C13192" w14:textId="77777777" w:rsidTr="00D843AD">
        <w:tblPrEx>
          <w:tblCellMar>
            <w:right w:w="65" w:type="dxa"/>
          </w:tblCellMar>
        </w:tblPrEx>
        <w:trPr>
          <w:cantSplit/>
          <w:trHeight w:val="83"/>
        </w:trPr>
        <w:tc>
          <w:tcPr>
            <w:tcW w:w="3681" w:type="dxa"/>
            <w:tcBorders>
              <w:left w:val="single" w:sz="4" w:space="0" w:color="auto"/>
              <w:right w:val="single" w:sz="4" w:space="0" w:color="auto"/>
            </w:tcBorders>
          </w:tcPr>
          <w:p w14:paraId="2C8660E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A3FF04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7508732F" w14:textId="3998C0D3"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6037DA5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742A94C4" w14:textId="77777777" w:rsidTr="00D843AD">
        <w:tblPrEx>
          <w:tblCellMar>
            <w:right w:w="65" w:type="dxa"/>
          </w:tblCellMar>
        </w:tblPrEx>
        <w:trPr>
          <w:cantSplit/>
          <w:trHeight w:val="207"/>
        </w:trPr>
        <w:tc>
          <w:tcPr>
            <w:tcW w:w="3681" w:type="dxa"/>
            <w:tcBorders>
              <w:left w:val="single" w:sz="4" w:space="0" w:color="auto"/>
              <w:right w:val="single" w:sz="4" w:space="0" w:color="auto"/>
            </w:tcBorders>
          </w:tcPr>
          <w:p w14:paraId="63979DA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A890EC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0708B7B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747CD5F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372B02F6" w14:textId="77777777" w:rsidTr="00D843AD">
        <w:tblPrEx>
          <w:tblCellMar>
            <w:right w:w="65" w:type="dxa"/>
          </w:tblCellMar>
        </w:tblPrEx>
        <w:trPr>
          <w:cantSplit/>
          <w:trHeight w:val="56"/>
        </w:trPr>
        <w:tc>
          <w:tcPr>
            <w:tcW w:w="3681" w:type="dxa"/>
            <w:tcBorders>
              <w:left w:val="single" w:sz="4" w:space="0" w:color="auto"/>
              <w:right w:val="single" w:sz="4" w:space="0" w:color="auto"/>
            </w:tcBorders>
          </w:tcPr>
          <w:p w14:paraId="508749F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12E062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0DAE5265" w14:textId="085CBF21"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739BB2E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4C622EF"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081D764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D50472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3BC5B10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2A26278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334240A"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1036DE9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406812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289497E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6793FBE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6AB3412" w14:textId="77777777" w:rsidTr="00D843AD">
        <w:tblPrEx>
          <w:tblCellMar>
            <w:right w:w="65" w:type="dxa"/>
          </w:tblCellMar>
        </w:tblPrEx>
        <w:trPr>
          <w:cantSplit/>
          <w:trHeight w:val="183"/>
        </w:trPr>
        <w:tc>
          <w:tcPr>
            <w:tcW w:w="3681" w:type="dxa"/>
            <w:tcBorders>
              <w:left w:val="single" w:sz="4" w:space="0" w:color="auto"/>
              <w:right w:val="single" w:sz="4" w:space="0" w:color="auto"/>
            </w:tcBorders>
          </w:tcPr>
          <w:p w14:paraId="725759E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C214E6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44C8E07D" w14:textId="045B028A"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695901E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5F4433CF" w14:textId="77777777" w:rsidTr="00D843AD">
        <w:tblPrEx>
          <w:tblCellMar>
            <w:right w:w="65" w:type="dxa"/>
          </w:tblCellMar>
        </w:tblPrEx>
        <w:trPr>
          <w:cantSplit/>
          <w:trHeight w:val="227"/>
        </w:trPr>
        <w:tc>
          <w:tcPr>
            <w:tcW w:w="3681" w:type="dxa"/>
            <w:tcBorders>
              <w:left w:val="single" w:sz="4" w:space="0" w:color="auto"/>
              <w:right w:val="single" w:sz="4" w:space="0" w:color="auto"/>
            </w:tcBorders>
          </w:tcPr>
          <w:p w14:paraId="40F943A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5A4F81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ObjState </w:t>
            </w:r>
          </w:p>
        </w:tc>
        <w:tc>
          <w:tcPr>
            <w:tcW w:w="6521" w:type="dxa"/>
            <w:tcBorders>
              <w:top w:val="single" w:sz="4" w:space="0" w:color="000000"/>
              <w:left w:val="single" w:sz="4" w:space="0" w:color="000000"/>
              <w:bottom w:val="single" w:sz="4" w:space="0" w:color="000000"/>
              <w:right w:val="single" w:sz="4" w:space="0" w:color="000000"/>
            </w:tcBorders>
          </w:tcPr>
          <w:p w14:paraId="75D42C71" w14:textId="05F4D1B3" w:rsidR="002F045B" w:rsidRPr="00FB611F" w:rsidRDefault="002D57B3" w:rsidP="009F2BB3">
            <w:pPr>
              <w:tabs>
                <w:tab w:val="center" w:pos="228"/>
                <w:tab w:val="center" w:pos="868"/>
                <w:tab w:val="center" w:pos="1473"/>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Země, ke </w:t>
            </w:r>
            <w:r w:rsidRPr="00FB611F">
              <w:rPr>
                <w:rFonts w:ascii="Arial Narrow" w:hAnsi="Arial Narrow"/>
                <w:sz w:val="18"/>
                <w:szCs w:val="18"/>
              </w:rPr>
              <w:tab/>
              <w:t xml:space="preserve">které teritorium náleží </w:t>
            </w:r>
          </w:p>
        </w:tc>
        <w:tc>
          <w:tcPr>
            <w:tcW w:w="3119" w:type="dxa"/>
            <w:tcBorders>
              <w:top w:val="single" w:sz="4" w:space="0" w:color="000000"/>
              <w:left w:val="single" w:sz="4" w:space="0" w:color="000000"/>
              <w:bottom w:val="single" w:sz="4" w:space="0" w:color="000000"/>
              <w:right w:val="single" w:sz="4" w:space="0" w:color="000000"/>
            </w:tcBorders>
          </w:tcPr>
          <w:p w14:paraId="67B9D59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Data.Subject.Address.State </w:t>
            </w:r>
          </w:p>
        </w:tc>
      </w:tr>
      <w:tr w:rsidR="002F045B" w:rsidRPr="00FB611F" w14:paraId="7F446AC4" w14:textId="77777777" w:rsidTr="00D843AD">
        <w:tblPrEx>
          <w:tblCellMar>
            <w:right w:w="65" w:type="dxa"/>
          </w:tblCellMar>
        </w:tblPrEx>
        <w:trPr>
          <w:cantSplit/>
          <w:trHeight w:val="17"/>
        </w:trPr>
        <w:tc>
          <w:tcPr>
            <w:tcW w:w="3681" w:type="dxa"/>
            <w:tcBorders>
              <w:left w:val="single" w:sz="4" w:space="0" w:color="auto"/>
              <w:bottom w:val="single" w:sz="4" w:space="0" w:color="auto"/>
              <w:right w:val="single" w:sz="4" w:space="0" w:color="auto"/>
            </w:tcBorders>
          </w:tcPr>
          <w:p w14:paraId="5684753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292E50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486A048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263CA2F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7A096C" w14:paraId="0E25F62A" w14:textId="77777777" w:rsidTr="00D843AD">
        <w:tblPrEx>
          <w:tblCellMar>
            <w:right w:w="65" w:type="dxa"/>
          </w:tblCellMar>
        </w:tblPrEx>
        <w:trPr>
          <w:cantSplit/>
          <w:trHeight w:val="17"/>
        </w:trPr>
        <w:tc>
          <w:tcPr>
            <w:tcW w:w="3681" w:type="dxa"/>
            <w:tcBorders>
              <w:top w:val="single" w:sz="4" w:space="0" w:color="auto"/>
              <w:left w:val="single" w:sz="4" w:space="0" w:color="auto"/>
              <w:right w:val="single" w:sz="4" w:space="0" w:color="auto"/>
            </w:tcBorders>
            <w:shd w:val="clear" w:color="auto" w:fill="FFF2CC" w:themeFill="accent4" w:themeFillTint="33"/>
          </w:tcPr>
          <w:p w14:paraId="7EC0D244"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Data.Subject.Address.Town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464F7EA7"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2BAA18F" w14:textId="5400DB90"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Adresa </w:t>
            </w:r>
            <w:r w:rsidR="004A671B" w:rsidRPr="007A096C">
              <w:rPr>
                <w:rFonts w:ascii="Arial Narrow" w:hAnsi="Arial Narrow"/>
                <w:b/>
                <w:bCs/>
                <w:sz w:val="18"/>
                <w:szCs w:val="18"/>
              </w:rPr>
              <w:t>–</w:t>
            </w:r>
            <w:r w:rsidRPr="007A096C">
              <w:rPr>
                <w:rFonts w:ascii="Arial Narrow" w:hAnsi="Arial Narrow"/>
                <w:b/>
                <w:bCs/>
                <w:sz w:val="18"/>
                <w:szCs w:val="18"/>
              </w:rPr>
              <w:t xml:space="preserve"> město</w:t>
            </w:r>
            <w:r w:rsidR="004A671B" w:rsidRPr="007A096C">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CD4E36E"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1C3B1663" w14:textId="77777777" w:rsidTr="00D843AD">
        <w:tblPrEx>
          <w:tblCellMar>
            <w:right w:w="65" w:type="dxa"/>
          </w:tblCellMar>
        </w:tblPrEx>
        <w:trPr>
          <w:cantSplit/>
          <w:trHeight w:val="104"/>
        </w:trPr>
        <w:tc>
          <w:tcPr>
            <w:tcW w:w="3681" w:type="dxa"/>
            <w:tcBorders>
              <w:left w:val="single" w:sz="4" w:space="0" w:color="auto"/>
              <w:right w:val="single" w:sz="4" w:space="0" w:color="auto"/>
            </w:tcBorders>
          </w:tcPr>
          <w:p w14:paraId="61615ED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F7FE65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18B4BD6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68D3B10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5EB59F0" w14:textId="77777777" w:rsidTr="00D843AD">
        <w:tblPrEx>
          <w:tblCellMar>
            <w:right w:w="65" w:type="dxa"/>
          </w:tblCellMar>
        </w:tblPrEx>
        <w:trPr>
          <w:cantSplit/>
          <w:trHeight w:val="51"/>
        </w:trPr>
        <w:tc>
          <w:tcPr>
            <w:tcW w:w="3681" w:type="dxa"/>
            <w:tcBorders>
              <w:left w:val="single" w:sz="4" w:space="0" w:color="auto"/>
              <w:right w:val="single" w:sz="4" w:space="0" w:color="auto"/>
            </w:tcBorders>
          </w:tcPr>
          <w:p w14:paraId="21D69A5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0EB2B2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18E28E0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46701BE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8D4B8E2" w14:textId="77777777" w:rsidTr="00D843AD">
        <w:tblPrEx>
          <w:tblCellMar>
            <w:right w:w="65" w:type="dxa"/>
          </w:tblCellMar>
        </w:tblPrEx>
        <w:trPr>
          <w:cantSplit/>
          <w:trHeight w:val="71"/>
        </w:trPr>
        <w:tc>
          <w:tcPr>
            <w:tcW w:w="3681" w:type="dxa"/>
            <w:tcBorders>
              <w:left w:val="single" w:sz="4" w:space="0" w:color="auto"/>
              <w:right w:val="single" w:sz="4" w:space="0" w:color="auto"/>
            </w:tcBorders>
          </w:tcPr>
          <w:p w14:paraId="40E6310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9F4393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78F87F8A" w14:textId="196FDD60"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7041D6A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203301CB" w14:textId="77777777" w:rsidTr="00D843AD">
        <w:tblPrEx>
          <w:tblCellMar>
            <w:right w:w="65" w:type="dxa"/>
          </w:tblCellMar>
        </w:tblPrEx>
        <w:trPr>
          <w:cantSplit/>
          <w:trHeight w:val="76"/>
        </w:trPr>
        <w:tc>
          <w:tcPr>
            <w:tcW w:w="3681" w:type="dxa"/>
            <w:tcBorders>
              <w:left w:val="single" w:sz="4" w:space="0" w:color="auto"/>
              <w:right w:val="single" w:sz="4" w:space="0" w:color="auto"/>
            </w:tcBorders>
          </w:tcPr>
          <w:p w14:paraId="03C5857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B9D745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7284956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636476E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03F3E2CC" w14:textId="77777777" w:rsidTr="00D843AD">
        <w:tblPrEx>
          <w:tblCellMar>
            <w:right w:w="65" w:type="dxa"/>
          </w:tblCellMar>
        </w:tblPrEx>
        <w:trPr>
          <w:cantSplit/>
          <w:trHeight w:val="227"/>
        </w:trPr>
        <w:tc>
          <w:tcPr>
            <w:tcW w:w="3681" w:type="dxa"/>
            <w:tcBorders>
              <w:left w:val="single" w:sz="4" w:space="0" w:color="auto"/>
              <w:right w:val="single" w:sz="4" w:space="0" w:color="auto"/>
            </w:tcBorders>
          </w:tcPr>
          <w:p w14:paraId="5FD89C3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3EDD12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257DC9F1" w14:textId="3BEE4F44"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65B8F74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665E3A9" w14:textId="77777777" w:rsidTr="00D843AD">
        <w:tblPrEx>
          <w:tblCellMar>
            <w:right w:w="65" w:type="dxa"/>
          </w:tblCellMar>
        </w:tblPrEx>
        <w:trPr>
          <w:cantSplit/>
          <w:trHeight w:val="105"/>
        </w:trPr>
        <w:tc>
          <w:tcPr>
            <w:tcW w:w="3681" w:type="dxa"/>
            <w:tcBorders>
              <w:left w:val="single" w:sz="4" w:space="0" w:color="auto"/>
              <w:right w:val="single" w:sz="4" w:space="0" w:color="auto"/>
            </w:tcBorders>
          </w:tcPr>
          <w:p w14:paraId="3E506AD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E1EFBC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75AD633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17C547F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9A6660C" w14:textId="77777777" w:rsidTr="00D843AD">
        <w:tblPrEx>
          <w:tblCellMar>
            <w:right w:w="65" w:type="dxa"/>
          </w:tblCellMar>
        </w:tblPrEx>
        <w:trPr>
          <w:cantSplit/>
          <w:trHeight w:val="140"/>
        </w:trPr>
        <w:tc>
          <w:tcPr>
            <w:tcW w:w="3681" w:type="dxa"/>
            <w:tcBorders>
              <w:left w:val="single" w:sz="4" w:space="0" w:color="auto"/>
              <w:right w:val="single" w:sz="4" w:space="0" w:color="auto"/>
            </w:tcBorders>
          </w:tcPr>
          <w:p w14:paraId="0DDB8E9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AF9A8D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16CF419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2813C62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8535093" w14:textId="77777777" w:rsidTr="00D843AD">
        <w:tblPrEx>
          <w:tblCellMar>
            <w:right w:w="65" w:type="dxa"/>
          </w:tblCellMar>
        </w:tblPrEx>
        <w:trPr>
          <w:cantSplit/>
          <w:trHeight w:val="173"/>
        </w:trPr>
        <w:tc>
          <w:tcPr>
            <w:tcW w:w="3681" w:type="dxa"/>
            <w:tcBorders>
              <w:left w:val="single" w:sz="4" w:space="0" w:color="auto"/>
              <w:right w:val="single" w:sz="4" w:space="0" w:color="auto"/>
            </w:tcBorders>
          </w:tcPr>
          <w:p w14:paraId="1FA5889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C75E57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ObjDistrict </w:t>
            </w:r>
          </w:p>
        </w:tc>
        <w:tc>
          <w:tcPr>
            <w:tcW w:w="6521" w:type="dxa"/>
            <w:tcBorders>
              <w:top w:val="single" w:sz="4" w:space="0" w:color="000000"/>
              <w:left w:val="single" w:sz="4" w:space="0" w:color="000000"/>
              <w:bottom w:val="single" w:sz="4" w:space="0" w:color="000000"/>
              <w:right w:val="single" w:sz="4" w:space="0" w:color="000000"/>
            </w:tcBorders>
          </w:tcPr>
          <w:p w14:paraId="41F0F38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Okres, ve kterém leží obec / město </w:t>
            </w:r>
          </w:p>
        </w:tc>
        <w:tc>
          <w:tcPr>
            <w:tcW w:w="3119" w:type="dxa"/>
            <w:tcBorders>
              <w:top w:val="single" w:sz="4" w:space="0" w:color="000000"/>
              <w:left w:val="single" w:sz="4" w:space="0" w:color="000000"/>
              <w:bottom w:val="single" w:sz="4" w:space="0" w:color="000000"/>
              <w:right w:val="single" w:sz="4" w:space="0" w:color="000000"/>
            </w:tcBorders>
          </w:tcPr>
          <w:p w14:paraId="53BC429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Data.Subject.Address.District </w:t>
            </w:r>
          </w:p>
        </w:tc>
      </w:tr>
      <w:tr w:rsidR="002F045B" w:rsidRPr="00FB611F" w14:paraId="3EC3BCE4" w14:textId="77777777" w:rsidTr="00D843AD">
        <w:tblPrEx>
          <w:tblCellMar>
            <w:right w:w="65" w:type="dxa"/>
          </w:tblCellMar>
        </w:tblPrEx>
        <w:trPr>
          <w:cantSplit/>
          <w:trHeight w:val="191"/>
        </w:trPr>
        <w:tc>
          <w:tcPr>
            <w:tcW w:w="3681" w:type="dxa"/>
            <w:tcBorders>
              <w:left w:val="single" w:sz="4" w:space="0" w:color="auto"/>
              <w:right w:val="single" w:sz="4" w:space="0" w:color="auto"/>
            </w:tcBorders>
          </w:tcPr>
          <w:p w14:paraId="2F4720A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6BD375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34009158" w14:textId="57F60018"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14D4B22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04326822" w14:textId="77777777" w:rsidTr="00D843AD">
        <w:tblPrEx>
          <w:tblCellMar>
            <w:right w:w="65" w:type="dxa"/>
          </w:tblCellMar>
        </w:tblPrEx>
        <w:trPr>
          <w:cantSplit/>
          <w:trHeight w:val="261"/>
        </w:trPr>
        <w:tc>
          <w:tcPr>
            <w:tcW w:w="3681" w:type="dxa"/>
            <w:tcBorders>
              <w:left w:val="single" w:sz="4" w:space="0" w:color="auto"/>
              <w:bottom w:val="single" w:sz="4" w:space="0" w:color="auto"/>
              <w:right w:val="single" w:sz="4" w:space="0" w:color="auto"/>
            </w:tcBorders>
          </w:tcPr>
          <w:p w14:paraId="7632432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148191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45F6ADF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237CC23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7A096C" w14:paraId="73DFD120" w14:textId="77777777" w:rsidTr="00D843AD">
        <w:tblPrEx>
          <w:tblCellMar>
            <w:right w:w="65" w:type="dxa"/>
          </w:tblCellMar>
        </w:tblPrEx>
        <w:trPr>
          <w:cantSplit/>
          <w:trHeight w:val="55"/>
        </w:trPr>
        <w:tc>
          <w:tcPr>
            <w:tcW w:w="3681" w:type="dxa"/>
            <w:tcBorders>
              <w:top w:val="single" w:sz="4" w:space="0" w:color="auto"/>
              <w:left w:val="single" w:sz="4" w:space="0" w:color="auto"/>
              <w:right w:val="single" w:sz="4" w:space="0" w:color="auto"/>
            </w:tcBorders>
            <w:shd w:val="clear" w:color="auto" w:fill="FFF2CC" w:themeFill="accent4" w:themeFillTint="33"/>
          </w:tcPr>
          <w:p w14:paraId="1CD198C6"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Data.Subject.Address.TownLocality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2FDEB527"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DD86F1D" w14:textId="2812335D"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Adresa </w:t>
            </w:r>
            <w:r w:rsidR="004A671B" w:rsidRPr="007A096C">
              <w:rPr>
                <w:rFonts w:ascii="Arial Narrow" w:hAnsi="Arial Narrow"/>
                <w:b/>
                <w:bCs/>
                <w:sz w:val="18"/>
                <w:szCs w:val="18"/>
              </w:rPr>
              <w:t>–</w:t>
            </w:r>
            <w:r w:rsidRPr="007A096C">
              <w:rPr>
                <w:rFonts w:ascii="Arial Narrow" w:hAnsi="Arial Narrow"/>
                <w:b/>
                <w:bCs/>
                <w:sz w:val="18"/>
                <w:szCs w:val="18"/>
              </w:rPr>
              <w:t xml:space="preserve"> obvod</w:t>
            </w:r>
            <w:r w:rsidR="004A671B" w:rsidRPr="007A096C">
              <w:rPr>
                <w:rFonts w:ascii="Arial Narrow" w:hAnsi="Arial Narrow"/>
                <w:b/>
                <w:bCs/>
                <w:sz w:val="18"/>
                <w:szCs w:val="18"/>
              </w:rPr>
              <w:t xml:space="preserve"> </w:t>
            </w:r>
            <w:r w:rsidRPr="007A096C">
              <w:rPr>
                <w:rFonts w:ascii="Arial Narrow" w:hAnsi="Arial Narrow"/>
                <w:b/>
                <w:bCs/>
                <w:sz w:val="18"/>
                <w:szCs w:val="18"/>
              </w:rPr>
              <w:t xml:space="preserve">města, (není amosprávný)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32B6C20"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4A468475" w14:textId="77777777" w:rsidTr="00D843AD">
        <w:tblPrEx>
          <w:tblCellMar>
            <w:right w:w="65" w:type="dxa"/>
          </w:tblCellMar>
        </w:tblPrEx>
        <w:trPr>
          <w:cantSplit/>
          <w:trHeight w:val="133"/>
        </w:trPr>
        <w:tc>
          <w:tcPr>
            <w:tcW w:w="3681" w:type="dxa"/>
            <w:tcBorders>
              <w:left w:val="single" w:sz="4" w:space="0" w:color="auto"/>
              <w:right w:val="single" w:sz="4" w:space="0" w:color="auto"/>
            </w:tcBorders>
          </w:tcPr>
          <w:p w14:paraId="6C66C01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CE4422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1BCA4EC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3B3DBB4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F789B3B"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0E546B6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7A8FB4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08BD8B3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6A93B44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ECCEFA7" w14:textId="77777777" w:rsidTr="00D843AD">
        <w:tblPrEx>
          <w:tblCellMar>
            <w:right w:w="65" w:type="dxa"/>
          </w:tblCellMar>
        </w:tblPrEx>
        <w:trPr>
          <w:cantSplit/>
          <w:trHeight w:val="173"/>
        </w:trPr>
        <w:tc>
          <w:tcPr>
            <w:tcW w:w="3681" w:type="dxa"/>
            <w:tcBorders>
              <w:left w:val="single" w:sz="4" w:space="0" w:color="auto"/>
              <w:right w:val="single" w:sz="4" w:space="0" w:color="auto"/>
            </w:tcBorders>
          </w:tcPr>
          <w:p w14:paraId="10E7F53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DB5E23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047F8EF6" w14:textId="44A4BAFA"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2C9C2F3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113AB4D8" w14:textId="77777777" w:rsidTr="00D843AD">
        <w:tblPrEx>
          <w:tblCellMar>
            <w:right w:w="65" w:type="dxa"/>
          </w:tblCellMar>
        </w:tblPrEx>
        <w:trPr>
          <w:cantSplit/>
          <w:trHeight w:val="207"/>
        </w:trPr>
        <w:tc>
          <w:tcPr>
            <w:tcW w:w="3681" w:type="dxa"/>
            <w:tcBorders>
              <w:left w:val="single" w:sz="4" w:space="0" w:color="auto"/>
              <w:right w:val="single" w:sz="4" w:space="0" w:color="auto"/>
            </w:tcBorders>
          </w:tcPr>
          <w:p w14:paraId="1712D83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8FDD49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4CD2063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30463A6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11FD71E8" w14:textId="77777777" w:rsidTr="00D843AD">
        <w:tblPrEx>
          <w:tblCellMar>
            <w:right w:w="65" w:type="dxa"/>
          </w:tblCellMar>
        </w:tblPrEx>
        <w:trPr>
          <w:cantSplit/>
          <w:trHeight w:val="201"/>
        </w:trPr>
        <w:tc>
          <w:tcPr>
            <w:tcW w:w="3681" w:type="dxa"/>
            <w:tcBorders>
              <w:left w:val="single" w:sz="4" w:space="0" w:color="auto"/>
              <w:right w:val="single" w:sz="4" w:space="0" w:color="auto"/>
            </w:tcBorders>
          </w:tcPr>
          <w:p w14:paraId="143883E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7283E8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3DF3C18C" w14:textId="24CD8B7A"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4B54DF0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A502C45" w14:textId="77777777" w:rsidTr="00D843AD">
        <w:tblPrEx>
          <w:tblCellMar>
            <w:right w:w="65" w:type="dxa"/>
          </w:tblCellMar>
        </w:tblPrEx>
        <w:trPr>
          <w:cantSplit/>
          <w:trHeight w:val="93"/>
        </w:trPr>
        <w:tc>
          <w:tcPr>
            <w:tcW w:w="3681" w:type="dxa"/>
            <w:tcBorders>
              <w:left w:val="single" w:sz="4" w:space="0" w:color="auto"/>
              <w:right w:val="single" w:sz="4" w:space="0" w:color="auto"/>
            </w:tcBorders>
          </w:tcPr>
          <w:p w14:paraId="43077AA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10F8C99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335B2BF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4BB2180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6E8D6317"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40BF0C3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C454A5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0941BEB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3A3DC3C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E2792D9" w14:textId="77777777" w:rsidTr="00D843AD">
        <w:tblPrEx>
          <w:tblCellMar>
            <w:right w:w="65" w:type="dxa"/>
          </w:tblCellMar>
        </w:tblPrEx>
        <w:trPr>
          <w:cantSplit/>
          <w:trHeight w:val="148"/>
        </w:trPr>
        <w:tc>
          <w:tcPr>
            <w:tcW w:w="3681" w:type="dxa"/>
            <w:tcBorders>
              <w:left w:val="single" w:sz="4" w:space="0" w:color="auto"/>
              <w:right w:val="single" w:sz="4" w:space="0" w:color="auto"/>
            </w:tcBorders>
          </w:tcPr>
          <w:p w14:paraId="411F5E7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B77F7D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746BA933" w14:textId="59A40B3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61470F6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4EFF9A4C" w14:textId="77777777" w:rsidTr="00D843AD">
        <w:tblPrEx>
          <w:tblCellMar>
            <w:right w:w="65" w:type="dxa"/>
          </w:tblCellMar>
        </w:tblPrEx>
        <w:trPr>
          <w:cantSplit/>
          <w:trHeight w:val="120"/>
        </w:trPr>
        <w:tc>
          <w:tcPr>
            <w:tcW w:w="3681" w:type="dxa"/>
            <w:tcBorders>
              <w:left w:val="single" w:sz="4" w:space="0" w:color="auto"/>
              <w:right w:val="single" w:sz="4" w:space="0" w:color="auto"/>
            </w:tcBorders>
          </w:tcPr>
          <w:p w14:paraId="4F398F4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E39BDB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ObjTown </w:t>
            </w:r>
          </w:p>
        </w:tc>
        <w:tc>
          <w:tcPr>
            <w:tcW w:w="6521" w:type="dxa"/>
            <w:tcBorders>
              <w:top w:val="single" w:sz="4" w:space="0" w:color="000000"/>
              <w:left w:val="single" w:sz="4" w:space="0" w:color="000000"/>
              <w:bottom w:val="single" w:sz="4" w:space="0" w:color="000000"/>
              <w:right w:val="single" w:sz="4" w:space="0" w:color="000000"/>
            </w:tcBorders>
          </w:tcPr>
          <w:p w14:paraId="382F7D5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Město, ve kterém část města leží </w:t>
            </w:r>
          </w:p>
        </w:tc>
        <w:tc>
          <w:tcPr>
            <w:tcW w:w="3119" w:type="dxa"/>
            <w:tcBorders>
              <w:top w:val="single" w:sz="4" w:space="0" w:color="000000"/>
              <w:left w:val="single" w:sz="4" w:space="0" w:color="000000"/>
              <w:bottom w:val="single" w:sz="4" w:space="0" w:color="000000"/>
              <w:right w:val="single" w:sz="4" w:space="0" w:color="000000"/>
            </w:tcBorders>
          </w:tcPr>
          <w:p w14:paraId="10E8D35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Data.Subject.Address.Town </w:t>
            </w:r>
          </w:p>
        </w:tc>
      </w:tr>
      <w:tr w:rsidR="002F045B" w:rsidRPr="00FB611F" w14:paraId="09C0358E" w14:textId="77777777" w:rsidTr="00D843AD">
        <w:tblPrEx>
          <w:tblCellMar>
            <w:right w:w="65" w:type="dxa"/>
          </w:tblCellMar>
        </w:tblPrEx>
        <w:trPr>
          <w:cantSplit/>
          <w:trHeight w:val="25"/>
        </w:trPr>
        <w:tc>
          <w:tcPr>
            <w:tcW w:w="3681" w:type="dxa"/>
            <w:tcBorders>
              <w:left w:val="single" w:sz="4" w:space="0" w:color="auto"/>
              <w:bottom w:val="single" w:sz="4" w:space="0" w:color="auto"/>
              <w:right w:val="single" w:sz="4" w:space="0" w:color="auto"/>
            </w:tcBorders>
          </w:tcPr>
          <w:p w14:paraId="3ECF479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0F9B6C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76E6E5F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1310E22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7A096C" w14:paraId="6FAF5E4A" w14:textId="77777777" w:rsidTr="00D843AD">
        <w:tblPrEx>
          <w:tblCellMar>
            <w:right w:w="65" w:type="dxa"/>
          </w:tblCellMar>
        </w:tblPrEx>
        <w:trPr>
          <w:cantSplit/>
          <w:trHeight w:val="187"/>
        </w:trPr>
        <w:tc>
          <w:tcPr>
            <w:tcW w:w="3681" w:type="dxa"/>
            <w:tcBorders>
              <w:top w:val="single" w:sz="4" w:space="0" w:color="auto"/>
              <w:left w:val="single" w:sz="4" w:space="0" w:color="auto"/>
              <w:right w:val="single" w:sz="4" w:space="0" w:color="auto"/>
            </w:tcBorders>
            <w:shd w:val="clear" w:color="auto" w:fill="FFF2CC" w:themeFill="accent4" w:themeFillTint="33"/>
          </w:tcPr>
          <w:p w14:paraId="2DD33E16"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Data.Subject.AddressType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1C019FFF"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C765D63" w14:textId="7D85FB2C" w:rsidR="002F045B" w:rsidRPr="007A096C" w:rsidRDefault="002D57B3" w:rsidP="009F2BB3">
            <w:pPr>
              <w:tabs>
                <w:tab w:val="center" w:pos="135"/>
                <w:tab w:val="center" w:pos="706"/>
                <w:tab w:val="center" w:pos="1406"/>
              </w:tabs>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ab/>
              <w:t xml:space="preserve">Typ adresy (trvalá, přechodná, </w:t>
            </w:r>
            <w:r w:rsidR="00DE3EEF" w:rsidRPr="007A096C">
              <w:rPr>
                <w:rFonts w:ascii="Arial Narrow" w:hAnsi="Arial Narrow"/>
                <w:b/>
                <w:bCs/>
                <w:sz w:val="18"/>
                <w:szCs w:val="18"/>
              </w:rPr>
              <w:t>d</w:t>
            </w:r>
            <w:r w:rsidRPr="007A096C">
              <w:rPr>
                <w:rFonts w:ascii="Arial Narrow" w:hAnsi="Arial Narrow"/>
                <w:b/>
                <w:bCs/>
                <w:sz w:val="18"/>
                <w:szCs w:val="18"/>
              </w:rPr>
              <w:t>oručovací</w:t>
            </w:r>
            <w:r w:rsidR="004A671B" w:rsidRPr="007A096C">
              <w:rPr>
                <w:rFonts w:ascii="Arial Narrow" w:hAnsi="Arial Narrow"/>
                <w:b/>
                <w:bCs/>
                <w:sz w:val="18"/>
                <w:szCs w:val="18"/>
              </w:rPr>
              <w:t>,</w:t>
            </w:r>
            <w:r w:rsidRPr="007A096C">
              <w:rPr>
                <w:rFonts w:ascii="Arial Narrow" w:hAnsi="Arial Narrow"/>
                <w:b/>
                <w:bCs/>
                <w:sz w:val="18"/>
                <w:szCs w:val="18"/>
              </w:rPr>
              <w:t xml:space="preserve"> </w:t>
            </w:r>
            <w:r w:rsidR="004A671B" w:rsidRPr="007A096C">
              <w:rPr>
                <w:rFonts w:ascii="Arial Narrow" w:hAnsi="Arial Narrow"/>
                <w:b/>
                <w:bCs/>
                <w:sz w:val="18"/>
                <w:szCs w:val="18"/>
              </w:rPr>
              <w:t>…</w:t>
            </w:r>
            <w:r w:rsidRPr="007A096C">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3E97EB9"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66348090" w14:textId="77777777" w:rsidTr="00D843AD">
        <w:tblPrEx>
          <w:tblCellMar>
            <w:right w:w="65" w:type="dxa"/>
          </w:tblCellMar>
        </w:tblPrEx>
        <w:trPr>
          <w:cantSplit/>
          <w:trHeight w:val="181"/>
        </w:trPr>
        <w:tc>
          <w:tcPr>
            <w:tcW w:w="3681" w:type="dxa"/>
            <w:tcBorders>
              <w:left w:val="single" w:sz="4" w:space="0" w:color="auto"/>
              <w:right w:val="single" w:sz="4" w:space="0" w:color="auto"/>
            </w:tcBorders>
          </w:tcPr>
          <w:p w14:paraId="35C129F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E7447A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5DED470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72CAB95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83F8B30" w14:textId="77777777" w:rsidTr="00D843AD">
        <w:tblPrEx>
          <w:tblCellMar>
            <w:right w:w="65" w:type="dxa"/>
          </w:tblCellMar>
        </w:tblPrEx>
        <w:trPr>
          <w:cantSplit/>
          <w:trHeight w:val="60"/>
        </w:trPr>
        <w:tc>
          <w:tcPr>
            <w:tcW w:w="3681" w:type="dxa"/>
            <w:tcBorders>
              <w:left w:val="single" w:sz="4" w:space="0" w:color="auto"/>
              <w:right w:val="single" w:sz="4" w:space="0" w:color="auto"/>
            </w:tcBorders>
          </w:tcPr>
          <w:p w14:paraId="0735053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816780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3106BAD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6A39D8D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4A24974" w14:textId="77777777" w:rsidTr="00D843AD">
        <w:tblPrEx>
          <w:tblCellMar>
            <w:right w:w="65" w:type="dxa"/>
          </w:tblCellMar>
        </w:tblPrEx>
        <w:trPr>
          <w:cantSplit/>
          <w:trHeight w:val="79"/>
        </w:trPr>
        <w:tc>
          <w:tcPr>
            <w:tcW w:w="3681" w:type="dxa"/>
            <w:tcBorders>
              <w:left w:val="single" w:sz="4" w:space="0" w:color="auto"/>
              <w:right w:val="single" w:sz="4" w:space="0" w:color="auto"/>
            </w:tcBorders>
          </w:tcPr>
          <w:p w14:paraId="44B829A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821CBE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4CBCC825" w14:textId="5ACB73E9"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015713E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122B3513" w14:textId="77777777" w:rsidTr="00D843AD">
        <w:tblPrEx>
          <w:tblCellMar>
            <w:right w:w="65" w:type="dxa"/>
          </w:tblCellMar>
        </w:tblPrEx>
        <w:trPr>
          <w:cantSplit/>
          <w:trHeight w:val="255"/>
        </w:trPr>
        <w:tc>
          <w:tcPr>
            <w:tcW w:w="3681" w:type="dxa"/>
            <w:tcBorders>
              <w:left w:val="single" w:sz="4" w:space="0" w:color="auto"/>
              <w:right w:val="single" w:sz="4" w:space="0" w:color="auto"/>
            </w:tcBorders>
          </w:tcPr>
          <w:p w14:paraId="60E888C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3D45B5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14C13522" w14:textId="326AAA66"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w:t>
            </w:r>
          </w:p>
        </w:tc>
        <w:tc>
          <w:tcPr>
            <w:tcW w:w="3119" w:type="dxa"/>
            <w:tcBorders>
              <w:top w:val="single" w:sz="4" w:space="0" w:color="000000"/>
              <w:left w:val="single" w:sz="4" w:space="0" w:color="000000"/>
              <w:bottom w:val="single" w:sz="4" w:space="0" w:color="000000"/>
              <w:right w:val="single" w:sz="4" w:space="0" w:color="000000"/>
            </w:tcBorders>
          </w:tcPr>
          <w:p w14:paraId="53201DF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08146C53" w14:textId="77777777" w:rsidTr="00D843AD">
        <w:tblPrEx>
          <w:tblCellMar>
            <w:right w:w="65" w:type="dxa"/>
          </w:tblCellMar>
        </w:tblPrEx>
        <w:trPr>
          <w:cantSplit/>
          <w:trHeight w:val="107"/>
        </w:trPr>
        <w:tc>
          <w:tcPr>
            <w:tcW w:w="3681" w:type="dxa"/>
            <w:tcBorders>
              <w:left w:val="single" w:sz="4" w:space="0" w:color="auto"/>
              <w:right w:val="single" w:sz="4" w:space="0" w:color="auto"/>
            </w:tcBorders>
          </w:tcPr>
          <w:p w14:paraId="1E9FDC4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5D2DA2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3508BB47" w14:textId="2C40080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2B055ED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8DE27A5" w14:textId="77777777" w:rsidTr="00D843AD">
        <w:tblPrEx>
          <w:tblCellMar>
            <w:right w:w="65" w:type="dxa"/>
          </w:tblCellMar>
        </w:tblPrEx>
        <w:trPr>
          <w:cantSplit/>
          <w:trHeight w:val="141"/>
        </w:trPr>
        <w:tc>
          <w:tcPr>
            <w:tcW w:w="3681" w:type="dxa"/>
            <w:tcBorders>
              <w:left w:val="single" w:sz="4" w:space="0" w:color="auto"/>
              <w:right w:val="single" w:sz="4" w:space="0" w:color="auto"/>
            </w:tcBorders>
          </w:tcPr>
          <w:p w14:paraId="128C563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CD3457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401C611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1BC4683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CF2BA22" w14:textId="77777777" w:rsidTr="00D843AD">
        <w:tblPrEx>
          <w:tblCellMar>
            <w:right w:w="65" w:type="dxa"/>
          </w:tblCellMar>
        </w:tblPrEx>
        <w:trPr>
          <w:cantSplit/>
          <w:trHeight w:val="19"/>
        </w:trPr>
        <w:tc>
          <w:tcPr>
            <w:tcW w:w="3681" w:type="dxa"/>
            <w:tcBorders>
              <w:left w:val="single" w:sz="4" w:space="0" w:color="auto"/>
              <w:right w:val="single" w:sz="4" w:space="0" w:color="auto"/>
            </w:tcBorders>
          </w:tcPr>
          <w:p w14:paraId="5DA3CAD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FA99B8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58BF984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4942A64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456552E" w14:textId="77777777" w:rsidTr="00D843AD">
        <w:tblPrEx>
          <w:tblCellMar>
            <w:right w:w="65" w:type="dxa"/>
          </w:tblCellMar>
        </w:tblPrEx>
        <w:trPr>
          <w:cantSplit/>
          <w:trHeight w:val="116"/>
        </w:trPr>
        <w:tc>
          <w:tcPr>
            <w:tcW w:w="3681" w:type="dxa"/>
            <w:tcBorders>
              <w:left w:val="single" w:sz="4" w:space="0" w:color="auto"/>
              <w:right w:val="single" w:sz="4" w:space="0" w:color="auto"/>
            </w:tcBorders>
          </w:tcPr>
          <w:p w14:paraId="26DB5BE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860A30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3E5BFB2C" w14:textId="10148752"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69BF8B7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5DBA40E7" w14:textId="77777777" w:rsidTr="00D843AD">
        <w:tblPrEx>
          <w:tblCellMar>
            <w:right w:w="65" w:type="dxa"/>
          </w:tblCellMar>
        </w:tblPrEx>
        <w:trPr>
          <w:cantSplit/>
          <w:trHeight w:val="133"/>
        </w:trPr>
        <w:tc>
          <w:tcPr>
            <w:tcW w:w="3681" w:type="dxa"/>
            <w:tcBorders>
              <w:left w:val="single" w:sz="4" w:space="0" w:color="auto"/>
              <w:bottom w:val="single" w:sz="4" w:space="0" w:color="auto"/>
              <w:right w:val="single" w:sz="4" w:space="0" w:color="auto"/>
            </w:tcBorders>
          </w:tcPr>
          <w:p w14:paraId="2F0EB6B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283EDE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7A4BBBC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4670500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7A096C" w14:paraId="51810655" w14:textId="77777777" w:rsidTr="00D843AD">
        <w:tblPrEx>
          <w:tblCellMar>
            <w:right w:w="65" w:type="dxa"/>
          </w:tblCellMar>
        </w:tblPrEx>
        <w:trPr>
          <w:cantSplit/>
          <w:trHeight w:val="209"/>
        </w:trPr>
        <w:tc>
          <w:tcPr>
            <w:tcW w:w="3681" w:type="dxa"/>
            <w:tcBorders>
              <w:top w:val="single" w:sz="4" w:space="0" w:color="auto"/>
              <w:left w:val="single" w:sz="4" w:space="0" w:color="auto"/>
              <w:right w:val="single" w:sz="4" w:space="0" w:color="auto"/>
            </w:tcBorders>
            <w:shd w:val="clear" w:color="auto" w:fill="FFF2CC" w:themeFill="accent4" w:themeFillTint="33"/>
          </w:tcPr>
          <w:p w14:paraId="4D58D880"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Data.Subject.Base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647686A2"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217D06A"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Rodičovská třída pro Subject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6A34AFF"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6E9128FB" w14:textId="77777777" w:rsidTr="00D843AD">
        <w:tblPrEx>
          <w:tblCellMar>
            <w:right w:w="65" w:type="dxa"/>
          </w:tblCellMar>
        </w:tblPrEx>
        <w:trPr>
          <w:cantSplit/>
          <w:trHeight w:val="102"/>
        </w:trPr>
        <w:tc>
          <w:tcPr>
            <w:tcW w:w="3681" w:type="dxa"/>
            <w:tcBorders>
              <w:left w:val="single" w:sz="4" w:space="0" w:color="auto"/>
              <w:right w:val="single" w:sz="4" w:space="0" w:color="auto"/>
            </w:tcBorders>
          </w:tcPr>
          <w:p w14:paraId="5DDCC1B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9009DA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64E84B28" w14:textId="4144CA27"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3E982A0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71CD0763" w14:textId="77777777" w:rsidTr="00D843AD">
        <w:tblPrEx>
          <w:tblCellMar>
            <w:right w:w="65" w:type="dxa"/>
          </w:tblCellMar>
        </w:tblPrEx>
        <w:trPr>
          <w:cantSplit/>
          <w:trHeight w:val="84"/>
        </w:trPr>
        <w:tc>
          <w:tcPr>
            <w:tcW w:w="3681" w:type="dxa"/>
            <w:tcBorders>
              <w:left w:val="single" w:sz="4" w:space="0" w:color="auto"/>
              <w:right w:val="single" w:sz="4" w:space="0" w:color="auto"/>
            </w:tcBorders>
          </w:tcPr>
          <w:p w14:paraId="51DE083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DEEEB1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61BDD6E0" w14:textId="4A803010"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Příznak, zda byl záznam zneplatněn</w:t>
            </w:r>
          </w:p>
        </w:tc>
        <w:tc>
          <w:tcPr>
            <w:tcW w:w="3119" w:type="dxa"/>
            <w:tcBorders>
              <w:top w:val="single" w:sz="4" w:space="0" w:color="000000"/>
              <w:left w:val="single" w:sz="4" w:space="0" w:color="000000"/>
              <w:bottom w:val="single" w:sz="4" w:space="0" w:color="000000"/>
              <w:right w:val="single" w:sz="4" w:space="0" w:color="000000"/>
            </w:tcBorders>
          </w:tcPr>
          <w:p w14:paraId="4AE9437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7552C4E0" w14:textId="77777777" w:rsidTr="00D843AD">
        <w:tblPrEx>
          <w:tblCellMar>
            <w:right w:w="65" w:type="dxa"/>
          </w:tblCellMar>
        </w:tblPrEx>
        <w:trPr>
          <w:cantSplit/>
          <w:trHeight w:val="257"/>
        </w:trPr>
        <w:tc>
          <w:tcPr>
            <w:tcW w:w="3681" w:type="dxa"/>
            <w:tcBorders>
              <w:left w:val="single" w:sz="4" w:space="0" w:color="auto"/>
              <w:right w:val="single" w:sz="4" w:space="0" w:color="auto"/>
            </w:tcBorders>
          </w:tcPr>
          <w:p w14:paraId="61A149C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398A8B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Identifier </w:t>
            </w:r>
          </w:p>
        </w:tc>
        <w:tc>
          <w:tcPr>
            <w:tcW w:w="6521" w:type="dxa"/>
            <w:tcBorders>
              <w:top w:val="single" w:sz="4" w:space="0" w:color="000000"/>
              <w:left w:val="single" w:sz="4" w:space="0" w:color="000000"/>
              <w:bottom w:val="single" w:sz="4" w:space="0" w:color="000000"/>
              <w:right w:val="single" w:sz="4" w:space="0" w:color="000000"/>
            </w:tcBorders>
          </w:tcPr>
          <w:p w14:paraId="128D689F" w14:textId="51BF37D9"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Identifikátor subjektu (RČ, IČP, IČ</w:t>
            </w:r>
            <w:r w:rsidR="009A1036" w:rsidRPr="00FB611F">
              <w:rPr>
                <w:rFonts w:ascii="Arial Narrow" w:hAnsi="Arial Narrow"/>
                <w:sz w:val="18"/>
                <w:szCs w:val="18"/>
              </w:rPr>
              <w:t xml:space="preserve">, … </w:t>
            </w:r>
            <w:r w:rsidRPr="00FB611F">
              <w:rPr>
                <w:rFonts w:ascii="Arial Narrow" w:hAnsi="Arial Narrow"/>
                <w:sz w:val="18"/>
                <w:szCs w:val="18"/>
              </w:rPr>
              <w:t xml:space="preserve">podle typu subjektu) </w:t>
            </w:r>
          </w:p>
        </w:tc>
        <w:tc>
          <w:tcPr>
            <w:tcW w:w="3119" w:type="dxa"/>
            <w:tcBorders>
              <w:top w:val="single" w:sz="4" w:space="0" w:color="000000"/>
              <w:left w:val="single" w:sz="4" w:space="0" w:color="000000"/>
              <w:bottom w:val="single" w:sz="4" w:space="0" w:color="000000"/>
              <w:right w:val="single" w:sz="4" w:space="0" w:color="000000"/>
            </w:tcBorders>
          </w:tcPr>
          <w:p w14:paraId="55F3641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37D5058" w14:textId="77777777" w:rsidTr="00D843AD">
        <w:tblPrEx>
          <w:tblCellMar>
            <w:right w:w="65" w:type="dxa"/>
          </w:tblCellMar>
        </w:tblPrEx>
        <w:trPr>
          <w:cantSplit/>
          <w:trHeight w:val="137"/>
        </w:trPr>
        <w:tc>
          <w:tcPr>
            <w:tcW w:w="3681" w:type="dxa"/>
            <w:tcBorders>
              <w:left w:val="single" w:sz="4" w:space="0" w:color="auto"/>
              <w:bottom w:val="single" w:sz="4" w:space="0" w:color="auto"/>
              <w:right w:val="single" w:sz="4" w:space="0" w:color="auto"/>
            </w:tcBorders>
          </w:tcPr>
          <w:p w14:paraId="0357CA6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9FB883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ObjRoles </w:t>
            </w:r>
          </w:p>
        </w:tc>
        <w:tc>
          <w:tcPr>
            <w:tcW w:w="6521" w:type="dxa"/>
            <w:tcBorders>
              <w:top w:val="single" w:sz="4" w:space="0" w:color="000000"/>
              <w:left w:val="single" w:sz="4" w:space="0" w:color="000000"/>
              <w:bottom w:val="single" w:sz="4" w:space="0" w:color="000000"/>
              <w:right w:val="single" w:sz="4" w:space="0" w:color="000000"/>
            </w:tcBorders>
          </w:tcPr>
          <w:p w14:paraId="21A64AF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typ subjektu </w:t>
            </w:r>
          </w:p>
        </w:tc>
        <w:tc>
          <w:tcPr>
            <w:tcW w:w="3119" w:type="dxa"/>
            <w:tcBorders>
              <w:top w:val="single" w:sz="4" w:space="0" w:color="000000"/>
              <w:left w:val="single" w:sz="4" w:space="0" w:color="000000"/>
              <w:bottom w:val="single" w:sz="4" w:space="0" w:color="000000"/>
              <w:right w:val="single" w:sz="4" w:space="0" w:color="000000"/>
            </w:tcBorders>
          </w:tcPr>
          <w:p w14:paraId="03962E5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2F045B" w:rsidRPr="007A096C" w14:paraId="1CF8921D" w14:textId="77777777" w:rsidTr="00D843AD">
        <w:tblPrEx>
          <w:tblCellMar>
            <w:right w:w="65" w:type="dxa"/>
          </w:tblCellMar>
        </w:tblPrEx>
        <w:trPr>
          <w:cantSplit/>
          <w:trHeight w:val="227"/>
        </w:trPr>
        <w:tc>
          <w:tcPr>
            <w:tcW w:w="3681" w:type="dxa"/>
            <w:tcBorders>
              <w:top w:val="single" w:sz="4" w:space="0" w:color="auto"/>
              <w:left w:val="single" w:sz="4" w:space="0" w:color="auto"/>
              <w:right w:val="single" w:sz="4" w:space="0" w:color="auto"/>
            </w:tcBorders>
            <w:shd w:val="clear" w:color="auto" w:fill="FFF2CC" w:themeFill="accent4" w:themeFillTint="33"/>
          </w:tcPr>
          <w:p w14:paraId="69802066"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Data.Subject.Citizenship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7367E07D"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31C09C7"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Občanství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5B00690"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4663433A" w14:textId="77777777" w:rsidTr="00D843AD">
        <w:tblPrEx>
          <w:tblCellMar>
            <w:right w:w="65" w:type="dxa"/>
          </w:tblCellMar>
        </w:tblPrEx>
        <w:trPr>
          <w:cantSplit/>
          <w:trHeight w:val="175"/>
        </w:trPr>
        <w:tc>
          <w:tcPr>
            <w:tcW w:w="3681" w:type="dxa"/>
            <w:tcBorders>
              <w:left w:val="single" w:sz="4" w:space="0" w:color="auto"/>
              <w:right w:val="single" w:sz="4" w:space="0" w:color="auto"/>
            </w:tcBorders>
          </w:tcPr>
          <w:p w14:paraId="070A272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B8D852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164EC018" w14:textId="0624DC31"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662C23B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157689A1" w14:textId="77777777" w:rsidTr="00D843AD">
        <w:tblPrEx>
          <w:tblCellMar>
            <w:right w:w="65" w:type="dxa"/>
          </w:tblCellMar>
        </w:tblPrEx>
        <w:trPr>
          <w:cantSplit/>
          <w:trHeight w:val="96"/>
        </w:trPr>
        <w:tc>
          <w:tcPr>
            <w:tcW w:w="3681" w:type="dxa"/>
            <w:tcBorders>
              <w:left w:val="single" w:sz="4" w:space="0" w:color="auto"/>
              <w:right w:val="single" w:sz="4" w:space="0" w:color="auto"/>
            </w:tcBorders>
          </w:tcPr>
          <w:p w14:paraId="6916EBC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F60E83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3BA8B62" w14:textId="2513EBD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w:t>
            </w:r>
          </w:p>
        </w:tc>
        <w:tc>
          <w:tcPr>
            <w:tcW w:w="3119" w:type="dxa"/>
            <w:tcBorders>
              <w:top w:val="single" w:sz="4" w:space="0" w:color="000000"/>
              <w:left w:val="single" w:sz="4" w:space="0" w:color="000000"/>
              <w:bottom w:val="single" w:sz="4" w:space="0" w:color="000000"/>
              <w:right w:val="single" w:sz="4" w:space="0" w:color="000000"/>
            </w:tcBorders>
          </w:tcPr>
          <w:p w14:paraId="168207E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04CBD419" w14:textId="77777777" w:rsidTr="00D843AD">
        <w:tblPrEx>
          <w:tblCellMar>
            <w:right w:w="65" w:type="dxa"/>
          </w:tblCellMar>
        </w:tblPrEx>
        <w:trPr>
          <w:cantSplit/>
          <w:trHeight w:val="177"/>
        </w:trPr>
        <w:tc>
          <w:tcPr>
            <w:tcW w:w="3681" w:type="dxa"/>
            <w:tcBorders>
              <w:left w:val="single" w:sz="4" w:space="0" w:color="auto"/>
              <w:right w:val="single" w:sz="4" w:space="0" w:color="auto"/>
            </w:tcBorders>
          </w:tcPr>
          <w:p w14:paraId="7F8AB55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75C7C6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ObjPerson </w:t>
            </w:r>
          </w:p>
        </w:tc>
        <w:tc>
          <w:tcPr>
            <w:tcW w:w="6521" w:type="dxa"/>
            <w:tcBorders>
              <w:top w:val="single" w:sz="4" w:space="0" w:color="000000"/>
              <w:left w:val="single" w:sz="4" w:space="0" w:color="000000"/>
              <w:bottom w:val="single" w:sz="4" w:space="0" w:color="000000"/>
              <w:right w:val="single" w:sz="4" w:space="0" w:color="000000"/>
            </w:tcBorders>
          </w:tcPr>
          <w:p w14:paraId="021CC67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osobu </w:t>
            </w:r>
          </w:p>
        </w:tc>
        <w:tc>
          <w:tcPr>
            <w:tcW w:w="3119" w:type="dxa"/>
            <w:tcBorders>
              <w:top w:val="single" w:sz="4" w:space="0" w:color="000000"/>
              <w:left w:val="single" w:sz="4" w:space="0" w:color="000000"/>
              <w:bottom w:val="single" w:sz="4" w:space="0" w:color="000000"/>
              <w:right w:val="single" w:sz="4" w:space="0" w:color="000000"/>
            </w:tcBorders>
          </w:tcPr>
          <w:p w14:paraId="24F5CD2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Data.Subject.Person </w:t>
            </w:r>
          </w:p>
        </w:tc>
      </w:tr>
      <w:tr w:rsidR="002F045B" w:rsidRPr="00FB611F" w14:paraId="5ED458AA" w14:textId="77777777" w:rsidTr="00D843AD">
        <w:tblPrEx>
          <w:tblCellMar>
            <w:right w:w="65" w:type="dxa"/>
          </w:tblCellMar>
        </w:tblPrEx>
        <w:trPr>
          <w:cantSplit/>
          <w:trHeight w:val="235"/>
        </w:trPr>
        <w:tc>
          <w:tcPr>
            <w:tcW w:w="3681" w:type="dxa"/>
            <w:tcBorders>
              <w:left w:val="single" w:sz="4" w:space="0" w:color="auto"/>
              <w:right w:val="single" w:sz="4" w:space="0" w:color="auto"/>
            </w:tcBorders>
          </w:tcPr>
          <w:p w14:paraId="1A946A6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AC3729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ObjState </w:t>
            </w:r>
          </w:p>
        </w:tc>
        <w:tc>
          <w:tcPr>
            <w:tcW w:w="6521" w:type="dxa"/>
            <w:tcBorders>
              <w:top w:val="single" w:sz="4" w:space="0" w:color="000000"/>
              <w:left w:val="single" w:sz="4" w:space="0" w:color="000000"/>
              <w:bottom w:val="single" w:sz="4" w:space="0" w:color="000000"/>
              <w:right w:val="single" w:sz="4" w:space="0" w:color="000000"/>
            </w:tcBorders>
          </w:tcPr>
          <w:p w14:paraId="470F33D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Země, jejíž občanství má daná osoba </w:t>
            </w:r>
          </w:p>
        </w:tc>
        <w:tc>
          <w:tcPr>
            <w:tcW w:w="3119" w:type="dxa"/>
            <w:tcBorders>
              <w:top w:val="single" w:sz="4" w:space="0" w:color="000000"/>
              <w:left w:val="single" w:sz="4" w:space="0" w:color="000000"/>
              <w:bottom w:val="single" w:sz="4" w:space="0" w:color="000000"/>
              <w:right w:val="single" w:sz="4" w:space="0" w:color="000000"/>
            </w:tcBorders>
          </w:tcPr>
          <w:p w14:paraId="2D45838C" w14:textId="4E16ADC5"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Data.Subject.Address.State </w:t>
            </w:r>
          </w:p>
        </w:tc>
      </w:tr>
      <w:tr w:rsidR="002F045B" w:rsidRPr="00FB611F" w14:paraId="784EBB7B" w14:textId="77777777" w:rsidTr="00D843AD">
        <w:tblPrEx>
          <w:tblCellMar>
            <w:right w:w="65" w:type="dxa"/>
          </w:tblCellMar>
        </w:tblPrEx>
        <w:trPr>
          <w:cantSplit/>
          <w:trHeight w:val="28"/>
        </w:trPr>
        <w:tc>
          <w:tcPr>
            <w:tcW w:w="3681" w:type="dxa"/>
            <w:tcBorders>
              <w:left w:val="single" w:sz="4" w:space="0" w:color="auto"/>
              <w:bottom w:val="single" w:sz="4" w:space="0" w:color="auto"/>
              <w:right w:val="single" w:sz="4" w:space="0" w:color="auto"/>
            </w:tcBorders>
          </w:tcPr>
          <w:p w14:paraId="135A648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DD0333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ObjType </w:t>
            </w:r>
          </w:p>
        </w:tc>
        <w:tc>
          <w:tcPr>
            <w:tcW w:w="6521" w:type="dxa"/>
            <w:tcBorders>
              <w:top w:val="single" w:sz="4" w:space="0" w:color="000000"/>
              <w:left w:val="single" w:sz="4" w:space="0" w:color="000000"/>
              <w:bottom w:val="single" w:sz="4" w:space="0" w:color="000000"/>
              <w:right w:val="single" w:sz="4" w:space="0" w:color="000000"/>
            </w:tcBorders>
          </w:tcPr>
          <w:p w14:paraId="07489A9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Typ občanství </w:t>
            </w:r>
          </w:p>
        </w:tc>
        <w:tc>
          <w:tcPr>
            <w:tcW w:w="3119" w:type="dxa"/>
            <w:tcBorders>
              <w:top w:val="single" w:sz="4" w:space="0" w:color="000000"/>
              <w:left w:val="single" w:sz="4" w:space="0" w:color="000000"/>
              <w:bottom w:val="single" w:sz="4" w:space="0" w:color="000000"/>
              <w:right w:val="single" w:sz="4" w:space="0" w:color="000000"/>
            </w:tcBorders>
          </w:tcPr>
          <w:p w14:paraId="075F911D" w14:textId="63C003D9"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Data.Subject.Citizenship</w:t>
            </w:r>
            <w:r w:rsidR="00DE3EEF">
              <w:rPr>
                <w:rFonts w:ascii="Arial Narrow" w:hAnsi="Arial Narrow"/>
                <w:sz w:val="18"/>
                <w:szCs w:val="18"/>
              </w:rPr>
              <w:t xml:space="preserve"> </w:t>
            </w:r>
            <w:r w:rsidRPr="00FB611F">
              <w:rPr>
                <w:rFonts w:ascii="Arial Narrow" w:hAnsi="Arial Narrow"/>
                <w:sz w:val="18"/>
                <w:szCs w:val="18"/>
              </w:rPr>
              <w:t xml:space="preserve">Type </w:t>
            </w:r>
          </w:p>
        </w:tc>
      </w:tr>
      <w:tr w:rsidR="002F045B" w:rsidRPr="007A096C" w14:paraId="4BFE7635" w14:textId="77777777" w:rsidTr="00D843AD">
        <w:tblPrEx>
          <w:tblCellMar>
            <w:right w:w="65" w:type="dxa"/>
          </w:tblCellMar>
        </w:tblPrEx>
        <w:trPr>
          <w:cantSplit/>
          <w:trHeight w:val="199"/>
        </w:trPr>
        <w:tc>
          <w:tcPr>
            <w:tcW w:w="3681" w:type="dxa"/>
            <w:tcBorders>
              <w:top w:val="single" w:sz="4" w:space="0" w:color="auto"/>
              <w:left w:val="single" w:sz="4" w:space="0" w:color="auto"/>
              <w:right w:val="single" w:sz="4" w:space="0" w:color="auto"/>
            </w:tcBorders>
            <w:shd w:val="clear" w:color="auto" w:fill="FFF2CC" w:themeFill="accent4" w:themeFillTint="33"/>
          </w:tcPr>
          <w:p w14:paraId="7F7B557E" w14:textId="77777777" w:rsidR="002F045B" w:rsidRPr="007A096C" w:rsidRDefault="002D57B3" w:rsidP="00D843AD">
            <w:pPr>
              <w:keepNext/>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lastRenderedPageBreak/>
              <w:t xml:space="preserve">Data.Subject.Contact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398BADB2" w14:textId="77777777" w:rsidR="002F045B" w:rsidRPr="007A096C" w:rsidRDefault="002D57B3" w:rsidP="00D843AD">
            <w:pPr>
              <w:keepNext/>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7EE9C16" w14:textId="7F032803" w:rsidR="002F045B" w:rsidRPr="007A096C" w:rsidRDefault="002D57B3" w:rsidP="00D843AD">
            <w:pPr>
              <w:keepNext/>
              <w:tabs>
                <w:tab w:val="center" w:pos="355"/>
                <w:tab w:val="center" w:pos="1095"/>
                <w:tab w:val="center" w:pos="1572"/>
              </w:tabs>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ab/>
              <w:t xml:space="preserve">Kontaktní údaj na subjekt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7E6CAC9" w14:textId="77777777" w:rsidR="002F045B" w:rsidRPr="007A096C" w:rsidRDefault="002D57B3" w:rsidP="00D843AD">
            <w:pPr>
              <w:keepNext/>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48FD0041" w14:textId="77777777" w:rsidTr="00D843AD">
        <w:tblPrEx>
          <w:tblCellMar>
            <w:right w:w="65" w:type="dxa"/>
          </w:tblCellMar>
        </w:tblPrEx>
        <w:trPr>
          <w:cantSplit/>
          <w:trHeight w:val="78"/>
        </w:trPr>
        <w:tc>
          <w:tcPr>
            <w:tcW w:w="3681" w:type="dxa"/>
            <w:tcBorders>
              <w:left w:val="single" w:sz="4" w:space="0" w:color="auto"/>
              <w:right w:val="single" w:sz="4" w:space="0" w:color="auto"/>
            </w:tcBorders>
          </w:tcPr>
          <w:p w14:paraId="7C09AC63"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A2749B4" w14:textId="77777777" w:rsidR="002F045B" w:rsidRPr="00FB611F" w:rsidRDefault="002D57B3" w:rsidP="00D843AD">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5E63D1BB" w14:textId="55C70A21" w:rsidR="002F045B" w:rsidRPr="00FB611F" w:rsidRDefault="002D57B3" w:rsidP="00D843AD">
            <w:pPr>
              <w:keepNext/>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3671DB76"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5A120601"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2CFF94E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400533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7B850AAB" w14:textId="084C1A70" w:rsidR="009A1036"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w:t>
            </w:r>
          </w:p>
        </w:tc>
        <w:tc>
          <w:tcPr>
            <w:tcW w:w="3119" w:type="dxa"/>
            <w:tcBorders>
              <w:top w:val="single" w:sz="4" w:space="0" w:color="000000"/>
              <w:left w:val="single" w:sz="4" w:space="0" w:color="000000"/>
              <w:bottom w:val="single" w:sz="4" w:space="0" w:color="000000"/>
              <w:right w:val="single" w:sz="4" w:space="0" w:color="000000"/>
            </w:tcBorders>
          </w:tcPr>
          <w:p w14:paraId="39F729F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70887CC9" w14:textId="77777777" w:rsidTr="00D843AD">
        <w:tblPrEx>
          <w:tblCellMar>
            <w:right w:w="65" w:type="dxa"/>
          </w:tblCellMar>
        </w:tblPrEx>
        <w:trPr>
          <w:cantSplit/>
          <w:trHeight w:val="35"/>
        </w:trPr>
        <w:tc>
          <w:tcPr>
            <w:tcW w:w="3681" w:type="dxa"/>
            <w:tcBorders>
              <w:left w:val="single" w:sz="4" w:space="0" w:color="auto"/>
              <w:right w:val="single" w:sz="4" w:space="0" w:color="auto"/>
            </w:tcBorders>
          </w:tcPr>
          <w:p w14:paraId="007D385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EE6611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ObjRoleBase </w:t>
            </w:r>
          </w:p>
        </w:tc>
        <w:tc>
          <w:tcPr>
            <w:tcW w:w="6521" w:type="dxa"/>
            <w:tcBorders>
              <w:top w:val="single" w:sz="4" w:space="0" w:color="000000"/>
              <w:left w:val="single" w:sz="4" w:space="0" w:color="000000"/>
              <w:bottom w:val="single" w:sz="4" w:space="0" w:color="000000"/>
              <w:right w:val="single" w:sz="4" w:space="0" w:color="000000"/>
            </w:tcBorders>
          </w:tcPr>
          <w:p w14:paraId="66D21974" w14:textId="525E551A" w:rsidR="002F045B" w:rsidRPr="00FB611F" w:rsidRDefault="002D57B3" w:rsidP="009F2BB3">
            <w:pPr>
              <w:tabs>
                <w:tab w:val="center" w:pos="223"/>
                <w:tab w:val="center" w:pos="764"/>
                <w:tab w:val="center" w:pos="1373"/>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Vazba na </w:t>
            </w:r>
            <w:r w:rsidRPr="00FB611F">
              <w:rPr>
                <w:rFonts w:ascii="Arial Narrow" w:hAnsi="Arial Narrow"/>
                <w:sz w:val="18"/>
                <w:szCs w:val="18"/>
              </w:rPr>
              <w:tab/>
              <w:t xml:space="preserve">subjekt, kterému kontakt patří </w:t>
            </w:r>
          </w:p>
        </w:tc>
        <w:tc>
          <w:tcPr>
            <w:tcW w:w="3119" w:type="dxa"/>
            <w:tcBorders>
              <w:top w:val="single" w:sz="4" w:space="0" w:color="000000"/>
              <w:left w:val="single" w:sz="4" w:space="0" w:color="000000"/>
              <w:bottom w:val="single" w:sz="4" w:space="0" w:color="000000"/>
              <w:right w:val="single" w:sz="4" w:space="0" w:color="000000"/>
            </w:tcBorders>
          </w:tcPr>
          <w:p w14:paraId="2527522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2F045B" w:rsidRPr="00FB611F" w14:paraId="7042ED22" w14:textId="77777777" w:rsidTr="00D843AD">
        <w:tblPrEx>
          <w:tblCellMar>
            <w:right w:w="65" w:type="dxa"/>
          </w:tblCellMar>
        </w:tblPrEx>
        <w:trPr>
          <w:cantSplit/>
          <w:trHeight w:val="125"/>
        </w:trPr>
        <w:tc>
          <w:tcPr>
            <w:tcW w:w="3681" w:type="dxa"/>
            <w:tcBorders>
              <w:left w:val="single" w:sz="4" w:space="0" w:color="auto"/>
              <w:right w:val="single" w:sz="4" w:space="0" w:color="auto"/>
            </w:tcBorders>
          </w:tcPr>
          <w:p w14:paraId="3F280F3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EDBEBD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ObjType </w:t>
            </w:r>
          </w:p>
        </w:tc>
        <w:tc>
          <w:tcPr>
            <w:tcW w:w="6521" w:type="dxa"/>
            <w:tcBorders>
              <w:top w:val="single" w:sz="4" w:space="0" w:color="000000"/>
              <w:left w:val="single" w:sz="4" w:space="0" w:color="000000"/>
              <w:bottom w:val="single" w:sz="4" w:space="0" w:color="000000"/>
              <w:right w:val="single" w:sz="4" w:space="0" w:color="000000"/>
            </w:tcBorders>
          </w:tcPr>
          <w:p w14:paraId="5C7ED9C5" w14:textId="68B8627B"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Typ kontaktu (např. tel. číslo, mobil, e-mail...) </w:t>
            </w:r>
          </w:p>
        </w:tc>
        <w:tc>
          <w:tcPr>
            <w:tcW w:w="3119" w:type="dxa"/>
            <w:tcBorders>
              <w:top w:val="single" w:sz="4" w:space="0" w:color="000000"/>
              <w:left w:val="single" w:sz="4" w:space="0" w:color="000000"/>
              <w:bottom w:val="single" w:sz="4" w:space="0" w:color="000000"/>
              <w:right w:val="single" w:sz="4" w:space="0" w:color="000000"/>
            </w:tcBorders>
          </w:tcPr>
          <w:p w14:paraId="0975336F" w14:textId="644FE188"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Data.Subject.Contact</w:t>
            </w:r>
            <w:r w:rsidR="008A4E6C">
              <w:rPr>
                <w:rFonts w:ascii="Arial Narrow" w:hAnsi="Arial Narrow"/>
                <w:sz w:val="18"/>
                <w:szCs w:val="18"/>
              </w:rPr>
              <w:t xml:space="preserve"> </w:t>
            </w:r>
            <w:r w:rsidRPr="00FB611F">
              <w:rPr>
                <w:rFonts w:ascii="Arial Narrow" w:hAnsi="Arial Narrow"/>
                <w:sz w:val="18"/>
                <w:szCs w:val="18"/>
              </w:rPr>
              <w:t xml:space="preserve">Type </w:t>
            </w:r>
          </w:p>
        </w:tc>
      </w:tr>
      <w:tr w:rsidR="002F045B" w:rsidRPr="00FB611F" w14:paraId="2CD9A423" w14:textId="77777777" w:rsidTr="00D843AD">
        <w:tblPrEx>
          <w:tblCellMar>
            <w:right w:w="65" w:type="dxa"/>
          </w:tblCellMar>
        </w:tblPrEx>
        <w:trPr>
          <w:cantSplit/>
          <w:trHeight w:val="128"/>
        </w:trPr>
        <w:tc>
          <w:tcPr>
            <w:tcW w:w="3681" w:type="dxa"/>
            <w:tcBorders>
              <w:left w:val="single" w:sz="4" w:space="0" w:color="auto"/>
              <w:right w:val="single" w:sz="4" w:space="0" w:color="auto"/>
            </w:tcBorders>
          </w:tcPr>
          <w:p w14:paraId="529019F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D406EF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2BEEFFC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Kontakt je platný od </w:t>
            </w:r>
          </w:p>
        </w:tc>
        <w:tc>
          <w:tcPr>
            <w:tcW w:w="3119" w:type="dxa"/>
            <w:tcBorders>
              <w:top w:val="single" w:sz="4" w:space="0" w:color="000000"/>
              <w:left w:val="single" w:sz="4" w:space="0" w:color="000000"/>
              <w:bottom w:val="single" w:sz="4" w:space="0" w:color="000000"/>
              <w:right w:val="single" w:sz="4" w:space="0" w:color="000000"/>
            </w:tcBorders>
          </w:tcPr>
          <w:p w14:paraId="0AD873A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5C41BD91"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347A9DB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F016ED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ValidTo </w:t>
            </w:r>
          </w:p>
        </w:tc>
        <w:tc>
          <w:tcPr>
            <w:tcW w:w="6521" w:type="dxa"/>
            <w:tcBorders>
              <w:top w:val="single" w:sz="4" w:space="0" w:color="000000"/>
              <w:left w:val="single" w:sz="4" w:space="0" w:color="000000"/>
              <w:bottom w:val="single" w:sz="4" w:space="0" w:color="000000"/>
              <w:right w:val="single" w:sz="4" w:space="0" w:color="000000"/>
            </w:tcBorders>
          </w:tcPr>
          <w:p w14:paraId="5506F80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Kontakt je platný do </w:t>
            </w:r>
          </w:p>
        </w:tc>
        <w:tc>
          <w:tcPr>
            <w:tcW w:w="3119" w:type="dxa"/>
            <w:tcBorders>
              <w:top w:val="single" w:sz="4" w:space="0" w:color="000000"/>
              <w:left w:val="single" w:sz="4" w:space="0" w:color="000000"/>
              <w:bottom w:val="single" w:sz="4" w:space="0" w:color="000000"/>
              <w:right w:val="single" w:sz="4" w:space="0" w:color="000000"/>
            </w:tcBorders>
          </w:tcPr>
          <w:p w14:paraId="0765823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795AE3BB" w14:textId="77777777" w:rsidTr="00D843AD">
        <w:tblPrEx>
          <w:tblCellMar>
            <w:right w:w="65" w:type="dxa"/>
          </w:tblCellMar>
        </w:tblPrEx>
        <w:trPr>
          <w:cantSplit/>
          <w:trHeight w:val="40"/>
        </w:trPr>
        <w:tc>
          <w:tcPr>
            <w:tcW w:w="3681" w:type="dxa"/>
            <w:tcBorders>
              <w:left w:val="single" w:sz="4" w:space="0" w:color="auto"/>
              <w:bottom w:val="single" w:sz="4" w:space="0" w:color="auto"/>
              <w:right w:val="single" w:sz="4" w:space="0" w:color="auto"/>
            </w:tcBorders>
          </w:tcPr>
          <w:p w14:paraId="61123CF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3BAA38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Value </w:t>
            </w:r>
          </w:p>
        </w:tc>
        <w:tc>
          <w:tcPr>
            <w:tcW w:w="6521" w:type="dxa"/>
            <w:tcBorders>
              <w:top w:val="single" w:sz="4" w:space="0" w:color="000000"/>
              <w:left w:val="single" w:sz="4" w:space="0" w:color="000000"/>
              <w:bottom w:val="single" w:sz="4" w:space="0" w:color="000000"/>
              <w:right w:val="single" w:sz="4" w:space="0" w:color="000000"/>
            </w:tcBorders>
          </w:tcPr>
          <w:p w14:paraId="484D5DC2" w14:textId="14D397BF" w:rsidR="002F045B" w:rsidRPr="00FB611F" w:rsidRDefault="002D57B3" w:rsidP="009F2BB3">
            <w:pPr>
              <w:tabs>
                <w:tab w:val="center" w:pos="321"/>
                <w:tab w:val="center" w:pos="1034"/>
                <w:tab w:val="center" w:pos="1544"/>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Hodnota (např. </w:t>
            </w:r>
            <w:r w:rsidRPr="00FB611F">
              <w:rPr>
                <w:rFonts w:ascii="Arial Narrow" w:hAnsi="Arial Narrow"/>
                <w:sz w:val="18"/>
                <w:szCs w:val="18"/>
              </w:rPr>
              <w:tab/>
              <w:t xml:space="preserve">tel. číslo, e-mail...) </w:t>
            </w:r>
          </w:p>
        </w:tc>
        <w:tc>
          <w:tcPr>
            <w:tcW w:w="3119" w:type="dxa"/>
            <w:tcBorders>
              <w:top w:val="single" w:sz="4" w:space="0" w:color="000000"/>
              <w:left w:val="single" w:sz="4" w:space="0" w:color="000000"/>
              <w:bottom w:val="single" w:sz="4" w:space="0" w:color="000000"/>
              <w:right w:val="single" w:sz="4" w:space="0" w:color="000000"/>
            </w:tcBorders>
          </w:tcPr>
          <w:p w14:paraId="5B12BFF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7A096C" w14:paraId="4BDC734A" w14:textId="77777777" w:rsidTr="00D843AD">
        <w:tblPrEx>
          <w:tblCellMar>
            <w:right w:w="65" w:type="dxa"/>
          </w:tblCellMar>
        </w:tblPrEx>
        <w:trPr>
          <w:cantSplit/>
          <w:trHeight w:val="214"/>
        </w:trPr>
        <w:tc>
          <w:tcPr>
            <w:tcW w:w="3681" w:type="dxa"/>
            <w:tcBorders>
              <w:top w:val="single" w:sz="4" w:space="0" w:color="auto"/>
              <w:left w:val="single" w:sz="4" w:space="0" w:color="auto"/>
              <w:right w:val="single" w:sz="4" w:space="0" w:color="auto"/>
            </w:tcBorders>
            <w:shd w:val="clear" w:color="auto" w:fill="FFF2CC" w:themeFill="accent4" w:themeFillTint="33"/>
          </w:tcPr>
          <w:p w14:paraId="2EDF72F2"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Data.Subject.ContactType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4D498B0D"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9684319"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Číselník typů kontaktů (např. tel. číslo, mobil, e-mail...)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FE2D399"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5C725AD5" w14:textId="77777777" w:rsidTr="00D843AD">
        <w:tblPrEx>
          <w:tblCellMar>
            <w:right w:w="26" w:type="dxa"/>
          </w:tblCellMar>
        </w:tblPrEx>
        <w:trPr>
          <w:cantSplit/>
          <w:trHeight w:val="156"/>
        </w:trPr>
        <w:tc>
          <w:tcPr>
            <w:tcW w:w="3681" w:type="dxa"/>
            <w:tcBorders>
              <w:left w:val="single" w:sz="4" w:space="0" w:color="auto"/>
              <w:right w:val="single" w:sz="4" w:space="0" w:color="auto"/>
            </w:tcBorders>
          </w:tcPr>
          <w:p w14:paraId="21E1DE9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12420E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120E97D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54E47BE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6EFBF294" w14:textId="77777777" w:rsidTr="00D843AD">
        <w:tblPrEx>
          <w:tblCellMar>
            <w:right w:w="26" w:type="dxa"/>
          </w:tblCellMar>
        </w:tblPrEx>
        <w:trPr>
          <w:cantSplit/>
          <w:trHeight w:val="89"/>
        </w:trPr>
        <w:tc>
          <w:tcPr>
            <w:tcW w:w="3681" w:type="dxa"/>
            <w:tcBorders>
              <w:left w:val="single" w:sz="4" w:space="0" w:color="auto"/>
              <w:right w:val="single" w:sz="4" w:space="0" w:color="auto"/>
            </w:tcBorders>
          </w:tcPr>
          <w:p w14:paraId="2A13784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7F9AF3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50C34A5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6F06B28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DE23109"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52961C9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3D48ED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51FF49E8" w14:textId="1E425683"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49C3215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5593A291" w14:textId="77777777" w:rsidTr="00D843AD">
        <w:tblPrEx>
          <w:tblCellMar>
            <w:right w:w="26" w:type="dxa"/>
          </w:tblCellMar>
        </w:tblPrEx>
        <w:trPr>
          <w:cantSplit/>
          <w:trHeight w:val="128"/>
        </w:trPr>
        <w:tc>
          <w:tcPr>
            <w:tcW w:w="3681" w:type="dxa"/>
            <w:tcBorders>
              <w:left w:val="single" w:sz="4" w:space="0" w:color="auto"/>
              <w:right w:val="single" w:sz="4" w:space="0" w:color="auto"/>
            </w:tcBorders>
          </w:tcPr>
          <w:p w14:paraId="498015D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1D29E5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1811432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6949F6F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02E0A44C"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1BD069C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57777C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733AB766" w14:textId="297853E8"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2E9AC76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EF17864" w14:textId="77777777" w:rsidTr="00D843AD">
        <w:tblPrEx>
          <w:tblCellMar>
            <w:right w:w="26" w:type="dxa"/>
          </w:tblCellMar>
        </w:tblPrEx>
        <w:trPr>
          <w:cantSplit/>
          <w:trHeight w:val="153"/>
        </w:trPr>
        <w:tc>
          <w:tcPr>
            <w:tcW w:w="3681" w:type="dxa"/>
            <w:tcBorders>
              <w:left w:val="single" w:sz="4" w:space="0" w:color="auto"/>
              <w:right w:val="single" w:sz="4" w:space="0" w:color="auto"/>
            </w:tcBorders>
          </w:tcPr>
          <w:p w14:paraId="7F0B9DF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BB8334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6494D34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3C7A67E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07846C5"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50A45BE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C65D8D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7A3CDE4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0C2988F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16BC3AB" w14:textId="77777777" w:rsidTr="00D843AD">
        <w:tblPrEx>
          <w:tblCellMar>
            <w:right w:w="26" w:type="dxa"/>
          </w:tblCellMar>
        </w:tblPrEx>
        <w:trPr>
          <w:cantSplit/>
          <w:trHeight w:val="277"/>
        </w:trPr>
        <w:tc>
          <w:tcPr>
            <w:tcW w:w="3681" w:type="dxa"/>
            <w:tcBorders>
              <w:left w:val="single" w:sz="4" w:space="0" w:color="auto"/>
              <w:right w:val="single" w:sz="4" w:space="0" w:color="auto"/>
            </w:tcBorders>
          </w:tcPr>
          <w:p w14:paraId="113FC1A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5F494C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22FBAAB3" w14:textId="44566FB6"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2BD04EC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0B334A06" w14:textId="77777777" w:rsidTr="00D843AD">
        <w:tblPrEx>
          <w:tblCellMar>
            <w:right w:w="26" w:type="dxa"/>
          </w:tblCellMar>
        </w:tblPrEx>
        <w:trPr>
          <w:cantSplit/>
          <w:trHeight w:val="183"/>
        </w:trPr>
        <w:tc>
          <w:tcPr>
            <w:tcW w:w="3681" w:type="dxa"/>
            <w:tcBorders>
              <w:left w:val="single" w:sz="4" w:space="0" w:color="auto"/>
              <w:bottom w:val="single" w:sz="4" w:space="0" w:color="auto"/>
              <w:right w:val="single" w:sz="4" w:space="0" w:color="auto"/>
            </w:tcBorders>
          </w:tcPr>
          <w:p w14:paraId="4E3E75F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D40BF3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47F4F1E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1AF02E7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7A096C" w14:paraId="26316572" w14:textId="77777777" w:rsidTr="00D843AD">
        <w:tblPrEx>
          <w:tblCellMar>
            <w:right w:w="26" w:type="dxa"/>
          </w:tblCellMar>
        </w:tblPrEx>
        <w:trPr>
          <w:cantSplit/>
          <w:trHeight w:val="180"/>
        </w:trPr>
        <w:tc>
          <w:tcPr>
            <w:tcW w:w="3681" w:type="dxa"/>
            <w:tcBorders>
              <w:top w:val="single" w:sz="4" w:space="0" w:color="auto"/>
              <w:left w:val="single" w:sz="4" w:space="0" w:color="auto"/>
              <w:right w:val="single" w:sz="4" w:space="0" w:color="auto"/>
            </w:tcBorders>
            <w:shd w:val="clear" w:color="auto" w:fill="FFF2CC" w:themeFill="accent4" w:themeFillTint="33"/>
          </w:tcPr>
          <w:p w14:paraId="49AB83E6"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Data.Subject.Corporate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53EFDF7A"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45D2BC1"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Subjekt typu firma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5645C2F"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7E8FFC52" w14:textId="77777777" w:rsidTr="00D843AD">
        <w:tblPrEx>
          <w:tblCellMar>
            <w:right w:w="26" w:type="dxa"/>
          </w:tblCellMar>
        </w:tblPrEx>
        <w:trPr>
          <w:cantSplit/>
          <w:trHeight w:val="213"/>
        </w:trPr>
        <w:tc>
          <w:tcPr>
            <w:tcW w:w="3681" w:type="dxa"/>
            <w:tcBorders>
              <w:left w:val="single" w:sz="4" w:space="0" w:color="auto"/>
              <w:right w:val="single" w:sz="4" w:space="0" w:color="auto"/>
            </w:tcBorders>
          </w:tcPr>
          <w:p w14:paraId="500D8F5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3400C8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43D8570B" w14:textId="214E1BAD"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5D90295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152DDF34" w14:textId="77777777" w:rsidTr="00D843AD">
        <w:tblPrEx>
          <w:tblCellMar>
            <w:right w:w="26" w:type="dxa"/>
          </w:tblCellMar>
        </w:tblPrEx>
        <w:trPr>
          <w:cantSplit/>
          <w:trHeight w:val="156"/>
        </w:trPr>
        <w:tc>
          <w:tcPr>
            <w:tcW w:w="3681" w:type="dxa"/>
            <w:tcBorders>
              <w:left w:val="single" w:sz="4" w:space="0" w:color="auto"/>
              <w:right w:val="single" w:sz="4" w:space="0" w:color="auto"/>
            </w:tcBorders>
          </w:tcPr>
          <w:p w14:paraId="74CFDBA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52BB93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596C66F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2EB5F2B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65BFE88D" w14:textId="77777777" w:rsidTr="00D843AD">
        <w:tblPrEx>
          <w:tblCellMar>
            <w:right w:w="26" w:type="dxa"/>
          </w:tblCellMar>
        </w:tblPrEx>
        <w:trPr>
          <w:cantSplit/>
          <w:trHeight w:val="78"/>
        </w:trPr>
        <w:tc>
          <w:tcPr>
            <w:tcW w:w="3681" w:type="dxa"/>
            <w:tcBorders>
              <w:left w:val="single" w:sz="4" w:space="0" w:color="auto"/>
              <w:right w:val="single" w:sz="4" w:space="0" w:color="auto"/>
            </w:tcBorders>
          </w:tcPr>
          <w:p w14:paraId="1BD89D9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023741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Identifier </w:t>
            </w:r>
          </w:p>
        </w:tc>
        <w:tc>
          <w:tcPr>
            <w:tcW w:w="6521" w:type="dxa"/>
            <w:tcBorders>
              <w:top w:val="single" w:sz="4" w:space="0" w:color="000000"/>
              <w:left w:val="single" w:sz="4" w:space="0" w:color="000000"/>
              <w:bottom w:val="single" w:sz="4" w:space="0" w:color="000000"/>
              <w:right w:val="single" w:sz="4" w:space="0" w:color="000000"/>
            </w:tcBorders>
          </w:tcPr>
          <w:p w14:paraId="4B287675" w14:textId="2A36084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Identifikátor subjektu (RČ, IČP, IČ</w:t>
            </w:r>
            <w:r w:rsidR="009A1036" w:rsidRPr="00FB611F">
              <w:rPr>
                <w:rFonts w:ascii="Arial Narrow" w:hAnsi="Arial Narrow"/>
                <w:sz w:val="18"/>
                <w:szCs w:val="18"/>
              </w:rPr>
              <w:t>, …</w:t>
            </w:r>
            <w:r w:rsidRPr="00FB611F">
              <w:rPr>
                <w:rFonts w:ascii="Arial Narrow" w:hAnsi="Arial Narrow"/>
                <w:sz w:val="18"/>
                <w:szCs w:val="18"/>
              </w:rPr>
              <w:t xml:space="preserve"> podle typu subjektu) </w:t>
            </w:r>
          </w:p>
        </w:tc>
        <w:tc>
          <w:tcPr>
            <w:tcW w:w="3119" w:type="dxa"/>
            <w:tcBorders>
              <w:top w:val="single" w:sz="4" w:space="0" w:color="000000"/>
              <w:left w:val="single" w:sz="4" w:space="0" w:color="000000"/>
              <w:bottom w:val="single" w:sz="4" w:space="0" w:color="000000"/>
              <w:right w:val="single" w:sz="4" w:space="0" w:color="000000"/>
            </w:tcBorders>
          </w:tcPr>
          <w:p w14:paraId="6A554EE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5DF6ECE"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0E4948C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C7904A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39B4742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subjektu </w:t>
            </w:r>
          </w:p>
        </w:tc>
        <w:tc>
          <w:tcPr>
            <w:tcW w:w="3119" w:type="dxa"/>
            <w:tcBorders>
              <w:top w:val="single" w:sz="4" w:space="0" w:color="000000"/>
              <w:left w:val="single" w:sz="4" w:space="0" w:color="000000"/>
              <w:bottom w:val="single" w:sz="4" w:space="0" w:color="000000"/>
              <w:right w:val="single" w:sz="4" w:space="0" w:color="000000"/>
            </w:tcBorders>
          </w:tcPr>
          <w:p w14:paraId="5AD7DA5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AA647A0" w14:textId="77777777" w:rsidTr="00D843AD">
        <w:tblPrEx>
          <w:tblCellMar>
            <w:right w:w="26" w:type="dxa"/>
          </w:tblCellMar>
        </w:tblPrEx>
        <w:trPr>
          <w:cantSplit/>
          <w:trHeight w:val="17"/>
        </w:trPr>
        <w:tc>
          <w:tcPr>
            <w:tcW w:w="3681" w:type="dxa"/>
            <w:tcBorders>
              <w:left w:val="single" w:sz="4" w:space="0" w:color="auto"/>
              <w:bottom w:val="single" w:sz="4" w:space="0" w:color="auto"/>
              <w:right w:val="single" w:sz="4" w:space="0" w:color="auto"/>
            </w:tcBorders>
          </w:tcPr>
          <w:p w14:paraId="07AAA7B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8F0A08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ObjRoles </w:t>
            </w:r>
          </w:p>
        </w:tc>
        <w:tc>
          <w:tcPr>
            <w:tcW w:w="6521" w:type="dxa"/>
            <w:tcBorders>
              <w:top w:val="single" w:sz="4" w:space="0" w:color="000000"/>
              <w:left w:val="single" w:sz="4" w:space="0" w:color="000000"/>
              <w:bottom w:val="single" w:sz="4" w:space="0" w:color="000000"/>
              <w:right w:val="single" w:sz="4" w:space="0" w:color="000000"/>
            </w:tcBorders>
          </w:tcPr>
          <w:p w14:paraId="024BF3E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typ subjektu </w:t>
            </w:r>
          </w:p>
        </w:tc>
        <w:tc>
          <w:tcPr>
            <w:tcW w:w="3119" w:type="dxa"/>
            <w:tcBorders>
              <w:top w:val="single" w:sz="4" w:space="0" w:color="000000"/>
              <w:left w:val="single" w:sz="4" w:space="0" w:color="000000"/>
              <w:bottom w:val="single" w:sz="4" w:space="0" w:color="000000"/>
              <w:right w:val="single" w:sz="4" w:space="0" w:color="000000"/>
            </w:tcBorders>
          </w:tcPr>
          <w:p w14:paraId="36D7AA1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2F045B" w:rsidRPr="007A096C" w14:paraId="7F9885CB" w14:textId="77777777" w:rsidTr="00D843AD">
        <w:tblPrEx>
          <w:tblCellMar>
            <w:right w:w="26" w:type="dxa"/>
          </w:tblCellMar>
        </w:tblPrEx>
        <w:trPr>
          <w:cantSplit/>
          <w:trHeight w:val="119"/>
        </w:trPr>
        <w:tc>
          <w:tcPr>
            <w:tcW w:w="3681" w:type="dxa"/>
            <w:tcBorders>
              <w:top w:val="single" w:sz="4" w:space="0" w:color="auto"/>
              <w:left w:val="single" w:sz="4" w:space="0" w:color="auto"/>
              <w:right w:val="single" w:sz="4" w:space="0" w:color="auto"/>
            </w:tcBorders>
            <w:shd w:val="clear" w:color="auto" w:fill="FFF2CC" w:themeFill="accent4" w:themeFillTint="33"/>
          </w:tcPr>
          <w:p w14:paraId="28167FDF"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Data.Subject.Employee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02345114"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BAE4A48" w14:textId="58E8ECBA" w:rsidR="002F045B" w:rsidRPr="007A096C" w:rsidRDefault="002D57B3" w:rsidP="00D843AD">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Subjekt typu zaměstnanec (např. uživatel NIS)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8646C39"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7F995624" w14:textId="77777777" w:rsidTr="00D843AD">
        <w:tblPrEx>
          <w:tblCellMar>
            <w:right w:w="26" w:type="dxa"/>
          </w:tblCellMar>
        </w:tblPrEx>
        <w:trPr>
          <w:cantSplit/>
          <w:trHeight w:val="114"/>
        </w:trPr>
        <w:tc>
          <w:tcPr>
            <w:tcW w:w="3681" w:type="dxa"/>
            <w:tcBorders>
              <w:left w:val="single" w:sz="4" w:space="0" w:color="auto"/>
              <w:right w:val="single" w:sz="4" w:space="0" w:color="auto"/>
            </w:tcBorders>
          </w:tcPr>
          <w:p w14:paraId="1951BAB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F744BE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5C01C827" w14:textId="24749047" w:rsidR="00D843AD"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4B68693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46A3D1CC" w14:textId="77777777" w:rsidTr="00D843AD">
        <w:tblPrEx>
          <w:tblCellMar>
            <w:right w:w="26" w:type="dxa"/>
          </w:tblCellMar>
        </w:tblPrEx>
        <w:trPr>
          <w:cantSplit/>
          <w:trHeight w:val="153"/>
        </w:trPr>
        <w:tc>
          <w:tcPr>
            <w:tcW w:w="3681" w:type="dxa"/>
            <w:tcBorders>
              <w:left w:val="single" w:sz="4" w:space="0" w:color="auto"/>
              <w:right w:val="single" w:sz="4" w:space="0" w:color="auto"/>
            </w:tcBorders>
          </w:tcPr>
          <w:p w14:paraId="388AAA4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AB226C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5F87603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6783CED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43E262A5" w14:textId="77777777" w:rsidTr="00D843AD">
        <w:tblPrEx>
          <w:tblCellMar>
            <w:right w:w="26" w:type="dxa"/>
          </w:tblCellMar>
        </w:tblPrEx>
        <w:trPr>
          <w:cantSplit/>
          <w:trHeight w:val="152"/>
        </w:trPr>
        <w:tc>
          <w:tcPr>
            <w:tcW w:w="3681" w:type="dxa"/>
            <w:tcBorders>
              <w:left w:val="single" w:sz="4" w:space="0" w:color="auto"/>
              <w:right w:val="single" w:sz="4" w:space="0" w:color="auto"/>
            </w:tcBorders>
          </w:tcPr>
          <w:p w14:paraId="15B44CF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0F948A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Identifier </w:t>
            </w:r>
          </w:p>
        </w:tc>
        <w:tc>
          <w:tcPr>
            <w:tcW w:w="6521" w:type="dxa"/>
            <w:tcBorders>
              <w:top w:val="single" w:sz="4" w:space="0" w:color="000000"/>
              <w:left w:val="single" w:sz="4" w:space="0" w:color="000000"/>
              <w:bottom w:val="single" w:sz="4" w:space="0" w:color="000000"/>
              <w:right w:val="single" w:sz="4" w:space="0" w:color="000000"/>
            </w:tcBorders>
          </w:tcPr>
          <w:p w14:paraId="4EE4F0F0" w14:textId="6820BDF8"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Identifikátor subjektu: Pacient=RČ, Emploee=Osobní číslo, HealthCareProvider=I</w:t>
            </w:r>
            <w:r w:rsidR="009A1036" w:rsidRPr="00FB611F">
              <w:rPr>
                <w:rFonts w:ascii="Arial Narrow" w:hAnsi="Arial Narrow"/>
                <w:sz w:val="18"/>
                <w:szCs w:val="18"/>
              </w:rPr>
              <w:t xml:space="preserve">, </w:t>
            </w:r>
            <w:r w:rsidRPr="00FB611F">
              <w:rPr>
                <w:rFonts w:ascii="Arial Narrow" w:hAnsi="Arial Narrow"/>
                <w:sz w:val="18"/>
                <w:szCs w:val="18"/>
              </w:rPr>
              <w:t xml:space="preserve">ČP </w:t>
            </w:r>
            <w:r w:rsidR="009A1036" w:rsidRPr="00FB611F">
              <w:rPr>
                <w:rFonts w:ascii="Arial Narrow" w:hAnsi="Arial Narrow"/>
                <w:sz w:val="18"/>
                <w:szCs w:val="18"/>
              </w:rPr>
              <w:t>…</w:t>
            </w:r>
            <w:r w:rsidRPr="00FB611F">
              <w:rPr>
                <w:rFonts w:ascii="Arial Narrow" w:hAnsi="Arial Narrow"/>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3FFC0F4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60FC35F" w14:textId="77777777" w:rsidTr="00D843AD">
        <w:tblPrEx>
          <w:tblCellMar>
            <w:right w:w="26" w:type="dxa"/>
          </w:tblCellMar>
        </w:tblPrEx>
        <w:trPr>
          <w:cantSplit/>
          <w:trHeight w:val="195"/>
        </w:trPr>
        <w:tc>
          <w:tcPr>
            <w:tcW w:w="3681" w:type="dxa"/>
            <w:tcBorders>
              <w:left w:val="single" w:sz="4" w:space="0" w:color="auto"/>
              <w:right w:val="single" w:sz="4" w:space="0" w:color="auto"/>
            </w:tcBorders>
          </w:tcPr>
          <w:p w14:paraId="5EEF1D9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164F3F4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6011B4B5" w14:textId="133BAF86"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w:t>
            </w:r>
            <w:r w:rsidR="009A1036" w:rsidRPr="00FB611F">
              <w:rPr>
                <w:rFonts w:ascii="Arial Narrow" w:hAnsi="Arial Narrow"/>
                <w:sz w:val="18"/>
                <w:szCs w:val="18"/>
              </w:rPr>
              <w:t>–</w:t>
            </w:r>
            <w:r w:rsidRPr="00FB611F">
              <w:rPr>
                <w:rFonts w:ascii="Arial Narrow" w:hAnsi="Arial Narrow"/>
                <w:sz w:val="18"/>
                <w:szCs w:val="18"/>
              </w:rPr>
              <w:t xml:space="preserve"> může</w:t>
            </w:r>
            <w:r w:rsidR="009A1036" w:rsidRPr="00FB611F">
              <w:rPr>
                <w:rFonts w:ascii="Arial Narrow" w:hAnsi="Arial Narrow"/>
                <w:sz w:val="18"/>
                <w:szCs w:val="18"/>
              </w:rPr>
              <w:t xml:space="preserve"> </w:t>
            </w:r>
            <w:r w:rsidRPr="00FB611F">
              <w:rPr>
                <w:rFonts w:ascii="Arial Narrow" w:hAnsi="Arial Narrow"/>
                <w:sz w:val="18"/>
                <w:szCs w:val="18"/>
              </w:rPr>
              <w:t xml:space="preserve">být rozdílný od názvu subjektu </w:t>
            </w:r>
          </w:p>
        </w:tc>
        <w:tc>
          <w:tcPr>
            <w:tcW w:w="3119" w:type="dxa"/>
            <w:tcBorders>
              <w:top w:val="single" w:sz="4" w:space="0" w:color="000000"/>
              <w:left w:val="single" w:sz="4" w:space="0" w:color="000000"/>
              <w:bottom w:val="single" w:sz="4" w:space="0" w:color="000000"/>
              <w:right w:val="single" w:sz="4" w:space="0" w:color="000000"/>
            </w:tcBorders>
          </w:tcPr>
          <w:p w14:paraId="224E6F4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689ED08A" w14:textId="77777777" w:rsidTr="00D843AD">
        <w:tblPrEx>
          <w:tblCellMar>
            <w:right w:w="26" w:type="dxa"/>
          </w:tblCellMar>
        </w:tblPrEx>
        <w:trPr>
          <w:cantSplit/>
          <w:trHeight w:val="190"/>
        </w:trPr>
        <w:tc>
          <w:tcPr>
            <w:tcW w:w="3681" w:type="dxa"/>
            <w:tcBorders>
              <w:left w:val="single" w:sz="4" w:space="0" w:color="auto"/>
              <w:right w:val="single" w:sz="4" w:space="0" w:color="auto"/>
            </w:tcBorders>
          </w:tcPr>
          <w:p w14:paraId="15C6DF6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975BF6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ObjAddresses </w:t>
            </w:r>
          </w:p>
        </w:tc>
        <w:tc>
          <w:tcPr>
            <w:tcW w:w="6521" w:type="dxa"/>
            <w:tcBorders>
              <w:top w:val="single" w:sz="4" w:space="0" w:color="000000"/>
              <w:left w:val="single" w:sz="4" w:space="0" w:color="000000"/>
              <w:bottom w:val="single" w:sz="4" w:space="0" w:color="000000"/>
              <w:right w:val="single" w:sz="4" w:space="0" w:color="000000"/>
            </w:tcBorders>
          </w:tcPr>
          <w:p w14:paraId="053D6AE1" w14:textId="48965C86"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w:t>
            </w:r>
            <w:r w:rsidRPr="00FB611F">
              <w:rPr>
                <w:rFonts w:ascii="Arial Narrow" w:hAnsi="Arial Narrow"/>
                <w:sz w:val="18"/>
                <w:szCs w:val="18"/>
              </w:rPr>
              <w:tab/>
              <w:t>adresu/y daného</w:t>
            </w:r>
            <w:r w:rsidR="009A1036" w:rsidRPr="00FB611F">
              <w:rPr>
                <w:rFonts w:ascii="Arial Narrow" w:hAnsi="Arial Narrow"/>
                <w:sz w:val="18"/>
                <w:szCs w:val="18"/>
              </w:rPr>
              <w:t xml:space="preserve"> </w:t>
            </w:r>
            <w:r w:rsidRPr="00FB611F">
              <w:rPr>
                <w:rFonts w:ascii="Arial Narrow" w:hAnsi="Arial Narrow"/>
                <w:sz w:val="18"/>
                <w:szCs w:val="18"/>
              </w:rPr>
              <w:t xml:space="preserve">subjektu </w:t>
            </w:r>
          </w:p>
        </w:tc>
        <w:tc>
          <w:tcPr>
            <w:tcW w:w="3119" w:type="dxa"/>
            <w:tcBorders>
              <w:top w:val="single" w:sz="4" w:space="0" w:color="000000"/>
              <w:left w:val="single" w:sz="4" w:space="0" w:color="000000"/>
              <w:bottom w:val="single" w:sz="4" w:space="0" w:color="000000"/>
              <w:right w:val="single" w:sz="4" w:space="0" w:color="000000"/>
            </w:tcBorders>
          </w:tcPr>
          <w:p w14:paraId="2039E8A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 </w:t>
            </w:r>
          </w:p>
        </w:tc>
      </w:tr>
      <w:tr w:rsidR="002F045B" w:rsidRPr="00FB611F" w14:paraId="1FD91932" w14:textId="77777777" w:rsidTr="00D843AD">
        <w:tblPrEx>
          <w:tblCellMar>
            <w:right w:w="26" w:type="dxa"/>
          </w:tblCellMar>
        </w:tblPrEx>
        <w:trPr>
          <w:cantSplit/>
          <w:trHeight w:val="99"/>
        </w:trPr>
        <w:tc>
          <w:tcPr>
            <w:tcW w:w="3681" w:type="dxa"/>
            <w:tcBorders>
              <w:left w:val="single" w:sz="4" w:space="0" w:color="auto"/>
              <w:right w:val="single" w:sz="4" w:space="0" w:color="auto"/>
            </w:tcBorders>
          </w:tcPr>
          <w:p w14:paraId="2FB32CB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7C7B94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ObjContacts </w:t>
            </w:r>
          </w:p>
        </w:tc>
        <w:tc>
          <w:tcPr>
            <w:tcW w:w="6521" w:type="dxa"/>
            <w:tcBorders>
              <w:top w:val="single" w:sz="4" w:space="0" w:color="000000"/>
              <w:left w:val="single" w:sz="4" w:space="0" w:color="000000"/>
              <w:bottom w:val="single" w:sz="4" w:space="0" w:color="000000"/>
              <w:right w:val="single" w:sz="4" w:space="0" w:color="000000"/>
            </w:tcBorders>
          </w:tcPr>
          <w:p w14:paraId="141CC818" w14:textId="1A0A8278" w:rsidR="009A1036"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w:t>
            </w:r>
            <w:r w:rsidRPr="00FB611F">
              <w:rPr>
                <w:rFonts w:ascii="Arial Narrow" w:hAnsi="Arial Narrow"/>
                <w:sz w:val="18"/>
                <w:szCs w:val="18"/>
              </w:rPr>
              <w:tab/>
              <w:t xml:space="preserve">kontakt/y daného subjektu </w:t>
            </w:r>
          </w:p>
        </w:tc>
        <w:tc>
          <w:tcPr>
            <w:tcW w:w="3119" w:type="dxa"/>
            <w:tcBorders>
              <w:top w:val="single" w:sz="4" w:space="0" w:color="000000"/>
              <w:left w:val="single" w:sz="4" w:space="0" w:color="000000"/>
              <w:bottom w:val="single" w:sz="4" w:space="0" w:color="000000"/>
              <w:right w:val="single" w:sz="4" w:space="0" w:color="000000"/>
            </w:tcBorders>
          </w:tcPr>
          <w:p w14:paraId="2F3503A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Data.Subject.Contact </w:t>
            </w:r>
          </w:p>
        </w:tc>
      </w:tr>
      <w:tr w:rsidR="002F045B" w:rsidRPr="00FB611F" w14:paraId="0F1420F3" w14:textId="77777777" w:rsidTr="00D843AD">
        <w:tblPrEx>
          <w:tblCellMar>
            <w:right w:w="26" w:type="dxa"/>
          </w:tblCellMar>
        </w:tblPrEx>
        <w:trPr>
          <w:cantSplit/>
          <w:trHeight w:val="180"/>
        </w:trPr>
        <w:tc>
          <w:tcPr>
            <w:tcW w:w="3681" w:type="dxa"/>
            <w:tcBorders>
              <w:left w:val="single" w:sz="4" w:space="0" w:color="auto"/>
              <w:right w:val="single" w:sz="4" w:space="0" w:color="auto"/>
            </w:tcBorders>
          </w:tcPr>
          <w:p w14:paraId="66A8679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59B9A5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ObjSubject </w:t>
            </w:r>
          </w:p>
        </w:tc>
        <w:tc>
          <w:tcPr>
            <w:tcW w:w="6521" w:type="dxa"/>
            <w:tcBorders>
              <w:top w:val="single" w:sz="4" w:space="0" w:color="000000"/>
              <w:left w:val="single" w:sz="4" w:space="0" w:color="000000"/>
              <w:bottom w:val="single" w:sz="4" w:space="0" w:color="000000"/>
              <w:right w:val="single" w:sz="4" w:space="0" w:color="000000"/>
            </w:tcBorders>
          </w:tcPr>
          <w:p w14:paraId="1D7D178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daného typu subjektu (Pacient, Emploee...) na bázovou třídu 'Subject' </w:t>
            </w:r>
          </w:p>
        </w:tc>
        <w:tc>
          <w:tcPr>
            <w:tcW w:w="3119" w:type="dxa"/>
            <w:tcBorders>
              <w:top w:val="single" w:sz="4" w:space="0" w:color="000000"/>
              <w:left w:val="single" w:sz="4" w:space="0" w:color="000000"/>
              <w:bottom w:val="single" w:sz="4" w:space="0" w:color="000000"/>
              <w:right w:val="single" w:sz="4" w:space="0" w:color="000000"/>
            </w:tcBorders>
          </w:tcPr>
          <w:p w14:paraId="62FC960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Data.Subject.Base </w:t>
            </w:r>
          </w:p>
        </w:tc>
      </w:tr>
      <w:tr w:rsidR="002F045B" w:rsidRPr="00FB611F" w14:paraId="620DA3EF" w14:textId="77777777" w:rsidTr="00D843AD">
        <w:tblPrEx>
          <w:tblCellMar>
            <w:right w:w="26" w:type="dxa"/>
          </w:tblCellMar>
        </w:tblPrEx>
        <w:trPr>
          <w:cantSplit/>
          <w:trHeight w:val="140"/>
        </w:trPr>
        <w:tc>
          <w:tcPr>
            <w:tcW w:w="3681" w:type="dxa"/>
            <w:tcBorders>
              <w:left w:val="single" w:sz="4" w:space="0" w:color="auto"/>
              <w:right w:val="single" w:sz="4" w:space="0" w:color="auto"/>
            </w:tcBorders>
          </w:tcPr>
          <w:p w14:paraId="1240C9A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A85723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4C7BCB0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od </w:t>
            </w:r>
          </w:p>
        </w:tc>
        <w:tc>
          <w:tcPr>
            <w:tcW w:w="3119" w:type="dxa"/>
            <w:tcBorders>
              <w:top w:val="single" w:sz="4" w:space="0" w:color="000000"/>
              <w:left w:val="single" w:sz="4" w:space="0" w:color="000000"/>
              <w:bottom w:val="single" w:sz="4" w:space="0" w:color="000000"/>
              <w:right w:val="single" w:sz="4" w:space="0" w:color="000000"/>
            </w:tcBorders>
          </w:tcPr>
          <w:p w14:paraId="4428889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3EF49381" w14:textId="77777777" w:rsidTr="00D843AD">
        <w:tblPrEx>
          <w:tblCellMar>
            <w:right w:w="26" w:type="dxa"/>
          </w:tblCellMar>
        </w:tblPrEx>
        <w:trPr>
          <w:cantSplit/>
          <w:trHeight w:val="17"/>
        </w:trPr>
        <w:tc>
          <w:tcPr>
            <w:tcW w:w="3681" w:type="dxa"/>
            <w:tcBorders>
              <w:left w:val="single" w:sz="4" w:space="0" w:color="auto"/>
              <w:bottom w:val="single" w:sz="4" w:space="0" w:color="auto"/>
              <w:right w:val="single" w:sz="4" w:space="0" w:color="auto"/>
            </w:tcBorders>
          </w:tcPr>
          <w:p w14:paraId="4056EAC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17AB8A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ValidTo </w:t>
            </w:r>
          </w:p>
        </w:tc>
        <w:tc>
          <w:tcPr>
            <w:tcW w:w="6521" w:type="dxa"/>
            <w:tcBorders>
              <w:top w:val="single" w:sz="4" w:space="0" w:color="000000"/>
              <w:left w:val="single" w:sz="4" w:space="0" w:color="000000"/>
              <w:bottom w:val="single" w:sz="4" w:space="0" w:color="000000"/>
              <w:right w:val="single" w:sz="4" w:space="0" w:color="000000"/>
            </w:tcBorders>
          </w:tcPr>
          <w:p w14:paraId="3C0AB40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do </w:t>
            </w:r>
          </w:p>
        </w:tc>
        <w:tc>
          <w:tcPr>
            <w:tcW w:w="3119" w:type="dxa"/>
            <w:tcBorders>
              <w:top w:val="single" w:sz="4" w:space="0" w:color="000000"/>
              <w:left w:val="single" w:sz="4" w:space="0" w:color="000000"/>
              <w:bottom w:val="single" w:sz="4" w:space="0" w:color="000000"/>
              <w:right w:val="single" w:sz="4" w:space="0" w:color="000000"/>
            </w:tcBorders>
          </w:tcPr>
          <w:p w14:paraId="01A8ACA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7A096C" w14:paraId="09B0D5B6" w14:textId="77777777" w:rsidTr="00D843AD">
        <w:tblPrEx>
          <w:tblCellMar>
            <w:right w:w="26" w:type="dxa"/>
          </w:tblCellMar>
        </w:tblPrEx>
        <w:trPr>
          <w:cantSplit/>
          <w:trHeight w:val="38"/>
        </w:trPr>
        <w:tc>
          <w:tcPr>
            <w:tcW w:w="3681" w:type="dxa"/>
            <w:tcBorders>
              <w:top w:val="single" w:sz="4" w:space="0" w:color="auto"/>
              <w:left w:val="single" w:sz="4" w:space="0" w:color="auto"/>
              <w:right w:val="single" w:sz="4" w:space="0" w:color="auto"/>
            </w:tcBorders>
            <w:shd w:val="clear" w:color="auto" w:fill="FFF2CC" w:themeFill="accent4" w:themeFillTint="33"/>
          </w:tcPr>
          <w:p w14:paraId="47CB99F9"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Data.Subject.Gender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68DED027"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6E45B2F"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Číselník pohlaví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18AECF2"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227667B0"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7B97AC4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4BA596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7C054E7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72A0EB7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D999F24"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33747F9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750781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051CAE5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385986E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38F5269" w14:textId="77777777" w:rsidTr="00D843AD">
        <w:tblPrEx>
          <w:tblCellMar>
            <w:right w:w="65" w:type="dxa"/>
          </w:tblCellMar>
        </w:tblPrEx>
        <w:trPr>
          <w:cantSplit/>
          <w:trHeight w:val="111"/>
        </w:trPr>
        <w:tc>
          <w:tcPr>
            <w:tcW w:w="3681" w:type="dxa"/>
            <w:tcBorders>
              <w:left w:val="single" w:sz="4" w:space="0" w:color="auto"/>
              <w:right w:val="single" w:sz="4" w:space="0" w:color="auto"/>
            </w:tcBorders>
          </w:tcPr>
          <w:p w14:paraId="697B03A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F47831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63A011DA" w14:textId="262E03E9"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0ED9C60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090E245E" w14:textId="77777777" w:rsidTr="00D843AD">
        <w:tblPrEx>
          <w:tblCellMar>
            <w:right w:w="65" w:type="dxa"/>
          </w:tblCellMar>
        </w:tblPrEx>
        <w:trPr>
          <w:cantSplit/>
          <w:trHeight w:val="225"/>
        </w:trPr>
        <w:tc>
          <w:tcPr>
            <w:tcW w:w="3681" w:type="dxa"/>
            <w:tcBorders>
              <w:left w:val="single" w:sz="4" w:space="0" w:color="auto"/>
              <w:right w:val="single" w:sz="4" w:space="0" w:color="auto"/>
            </w:tcBorders>
          </w:tcPr>
          <w:p w14:paraId="3C596BB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D8763E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5E10E69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496A2B5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49ED0D25" w14:textId="77777777" w:rsidTr="00D843AD">
        <w:tblPrEx>
          <w:tblCellMar>
            <w:right w:w="65" w:type="dxa"/>
          </w:tblCellMar>
        </w:tblPrEx>
        <w:trPr>
          <w:cantSplit/>
          <w:trHeight w:val="139"/>
        </w:trPr>
        <w:tc>
          <w:tcPr>
            <w:tcW w:w="3681" w:type="dxa"/>
            <w:tcBorders>
              <w:left w:val="single" w:sz="4" w:space="0" w:color="auto"/>
              <w:right w:val="single" w:sz="4" w:space="0" w:color="auto"/>
            </w:tcBorders>
          </w:tcPr>
          <w:p w14:paraId="7E95E99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830001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4480DE28" w14:textId="4050C815"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1ED76FE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6477174" w14:textId="77777777" w:rsidTr="00D843AD">
        <w:tblPrEx>
          <w:tblCellMar>
            <w:right w:w="65" w:type="dxa"/>
          </w:tblCellMar>
        </w:tblPrEx>
        <w:trPr>
          <w:cantSplit/>
          <w:trHeight w:val="173"/>
        </w:trPr>
        <w:tc>
          <w:tcPr>
            <w:tcW w:w="3681" w:type="dxa"/>
            <w:tcBorders>
              <w:left w:val="single" w:sz="4" w:space="0" w:color="auto"/>
              <w:right w:val="single" w:sz="4" w:space="0" w:color="auto"/>
            </w:tcBorders>
          </w:tcPr>
          <w:p w14:paraId="261E139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AE1745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6638550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1A23462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6482629" w14:textId="77777777" w:rsidTr="00D843AD">
        <w:tblPrEx>
          <w:tblCellMar>
            <w:right w:w="65" w:type="dxa"/>
          </w:tblCellMar>
        </w:tblPrEx>
        <w:trPr>
          <w:cantSplit/>
          <w:trHeight w:val="193"/>
        </w:trPr>
        <w:tc>
          <w:tcPr>
            <w:tcW w:w="3681" w:type="dxa"/>
            <w:tcBorders>
              <w:left w:val="single" w:sz="4" w:space="0" w:color="auto"/>
              <w:right w:val="single" w:sz="4" w:space="0" w:color="auto"/>
            </w:tcBorders>
          </w:tcPr>
          <w:p w14:paraId="0DD851D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EC7C79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1140F80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0478B86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56DFF13" w14:textId="77777777" w:rsidTr="00D843AD">
        <w:tblPrEx>
          <w:tblCellMar>
            <w:right w:w="65" w:type="dxa"/>
          </w:tblCellMar>
        </w:tblPrEx>
        <w:trPr>
          <w:cantSplit/>
          <w:trHeight w:val="177"/>
        </w:trPr>
        <w:tc>
          <w:tcPr>
            <w:tcW w:w="3681" w:type="dxa"/>
            <w:tcBorders>
              <w:left w:val="single" w:sz="4" w:space="0" w:color="auto"/>
              <w:right w:val="single" w:sz="4" w:space="0" w:color="auto"/>
            </w:tcBorders>
          </w:tcPr>
          <w:p w14:paraId="38ECB05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B35AAF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04ED53ED" w14:textId="32C4C361"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1FB95E9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2823B4C1" w14:textId="77777777" w:rsidTr="00D843AD">
        <w:tblPrEx>
          <w:tblCellMar>
            <w:right w:w="65" w:type="dxa"/>
          </w:tblCellMar>
        </w:tblPrEx>
        <w:trPr>
          <w:cantSplit/>
          <w:trHeight w:val="193"/>
        </w:trPr>
        <w:tc>
          <w:tcPr>
            <w:tcW w:w="3681" w:type="dxa"/>
            <w:tcBorders>
              <w:left w:val="single" w:sz="4" w:space="0" w:color="auto"/>
              <w:bottom w:val="single" w:sz="4" w:space="0" w:color="auto"/>
              <w:right w:val="single" w:sz="4" w:space="0" w:color="auto"/>
            </w:tcBorders>
          </w:tcPr>
          <w:p w14:paraId="07DF554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DD7EC7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7F97A9B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7856771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7A096C" w14:paraId="09916890" w14:textId="77777777" w:rsidTr="00D843AD">
        <w:tblPrEx>
          <w:tblCellMar>
            <w:right w:w="65" w:type="dxa"/>
          </w:tblCellMar>
        </w:tblPrEx>
        <w:trPr>
          <w:cantSplit/>
          <w:trHeight w:val="72"/>
        </w:trPr>
        <w:tc>
          <w:tcPr>
            <w:tcW w:w="3681" w:type="dxa"/>
            <w:tcBorders>
              <w:top w:val="single" w:sz="4" w:space="0" w:color="auto"/>
              <w:left w:val="single" w:sz="4" w:space="0" w:color="auto"/>
              <w:right w:val="single" w:sz="4" w:space="0" w:color="auto"/>
            </w:tcBorders>
            <w:shd w:val="clear" w:color="auto" w:fill="FFF2CC" w:themeFill="accent4" w:themeFillTint="33"/>
          </w:tcPr>
          <w:p w14:paraId="7CDA0C47"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Data.Subject.MaritalStatus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5415FA86"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A38D4E6" w14:textId="35ECE55F"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Číselník rodinného stavu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14C5CD0"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6428BE79"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2A651D5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423D2A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6D54F2A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6EEF0F3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B73A6A3"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0A20190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C6CD8B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46C1CC2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13C1C37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612C39D" w14:textId="77777777" w:rsidTr="00D843AD">
        <w:tblPrEx>
          <w:tblCellMar>
            <w:right w:w="65" w:type="dxa"/>
          </w:tblCellMar>
        </w:tblPrEx>
        <w:trPr>
          <w:cantSplit/>
          <w:trHeight w:val="160"/>
        </w:trPr>
        <w:tc>
          <w:tcPr>
            <w:tcW w:w="3681" w:type="dxa"/>
            <w:tcBorders>
              <w:left w:val="single" w:sz="4" w:space="0" w:color="auto"/>
              <w:right w:val="single" w:sz="4" w:space="0" w:color="auto"/>
            </w:tcBorders>
          </w:tcPr>
          <w:p w14:paraId="6ECC73D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485A50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221D2AEC" w14:textId="71EC72DA"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54045A8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44DA97A8" w14:textId="77777777" w:rsidTr="00D843AD">
        <w:tblPrEx>
          <w:tblCellMar>
            <w:right w:w="65" w:type="dxa"/>
          </w:tblCellMar>
        </w:tblPrEx>
        <w:trPr>
          <w:cantSplit/>
          <w:trHeight w:val="29"/>
        </w:trPr>
        <w:tc>
          <w:tcPr>
            <w:tcW w:w="3681" w:type="dxa"/>
            <w:tcBorders>
              <w:left w:val="single" w:sz="4" w:space="0" w:color="auto"/>
              <w:right w:val="single" w:sz="4" w:space="0" w:color="auto"/>
            </w:tcBorders>
          </w:tcPr>
          <w:p w14:paraId="58E7498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BFDBF8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10A969F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4E5242D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1D721D40"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10F8DD4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64EA19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01994CA3" w14:textId="36B03E5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711DC09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1F7DC63" w14:textId="77777777" w:rsidTr="00D843AD">
        <w:tblPrEx>
          <w:tblCellMar>
            <w:right w:w="65" w:type="dxa"/>
          </w:tblCellMar>
        </w:tblPrEx>
        <w:trPr>
          <w:cantSplit/>
          <w:trHeight w:val="77"/>
        </w:trPr>
        <w:tc>
          <w:tcPr>
            <w:tcW w:w="3681" w:type="dxa"/>
            <w:tcBorders>
              <w:left w:val="single" w:sz="4" w:space="0" w:color="auto"/>
              <w:right w:val="single" w:sz="4" w:space="0" w:color="auto"/>
            </w:tcBorders>
          </w:tcPr>
          <w:p w14:paraId="3DD8EEB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64A29A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262E048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4E71773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60E2520C" w14:textId="77777777" w:rsidTr="00D843AD">
        <w:tblPrEx>
          <w:tblCellMar>
            <w:right w:w="65" w:type="dxa"/>
          </w:tblCellMar>
        </w:tblPrEx>
        <w:trPr>
          <w:cantSplit/>
          <w:trHeight w:val="26"/>
        </w:trPr>
        <w:tc>
          <w:tcPr>
            <w:tcW w:w="3681" w:type="dxa"/>
            <w:tcBorders>
              <w:left w:val="single" w:sz="4" w:space="0" w:color="auto"/>
              <w:right w:val="single" w:sz="4" w:space="0" w:color="auto"/>
            </w:tcBorders>
          </w:tcPr>
          <w:p w14:paraId="4CCEA68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ED70D2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0B20DDB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06E6D76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E609BB5" w14:textId="77777777" w:rsidTr="00D843AD">
        <w:tblPrEx>
          <w:tblCellMar>
            <w:right w:w="65" w:type="dxa"/>
          </w:tblCellMar>
        </w:tblPrEx>
        <w:trPr>
          <w:cantSplit/>
          <w:trHeight w:val="115"/>
        </w:trPr>
        <w:tc>
          <w:tcPr>
            <w:tcW w:w="3681" w:type="dxa"/>
            <w:tcBorders>
              <w:left w:val="single" w:sz="4" w:space="0" w:color="auto"/>
              <w:right w:val="single" w:sz="4" w:space="0" w:color="auto"/>
            </w:tcBorders>
          </w:tcPr>
          <w:p w14:paraId="6572891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6017B4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31E29F9E" w14:textId="1228812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5E1247F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7C7CA3C5" w14:textId="77777777" w:rsidTr="00D843AD">
        <w:tblPrEx>
          <w:tblCellMar>
            <w:right w:w="65" w:type="dxa"/>
          </w:tblCellMar>
        </w:tblPrEx>
        <w:trPr>
          <w:cantSplit/>
          <w:trHeight w:val="72"/>
        </w:trPr>
        <w:tc>
          <w:tcPr>
            <w:tcW w:w="3681" w:type="dxa"/>
            <w:tcBorders>
              <w:left w:val="single" w:sz="4" w:space="0" w:color="auto"/>
              <w:bottom w:val="single" w:sz="4" w:space="0" w:color="auto"/>
              <w:right w:val="single" w:sz="4" w:space="0" w:color="auto"/>
            </w:tcBorders>
          </w:tcPr>
          <w:p w14:paraId="5B42770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FDDF0C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206B184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47900E2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7A096C" w14:paraId="751A73A6" w14:textId="77777777" w:rsidTr="00D843AD">
        <w:tblPrEx>
          <w:tblCellMar>
            <w:right w:w="65" w:type="dxa"/>
          </w:tblCellMar>
        </w:tblPrEx>
        <w:trPr>
          <w:cantSplit/>
          <w:trHeight w:val="275"/>
        </w:trPr>
        <w:tc>
          <w:tcPr>
            <w:tcW w:w="3681" w:type="dxa"/>
            <w:tcBorders>
              <w:top w:val="single" w:sz="4" w:space="0" w:color="auto"/>
              <w:left w:val="single" w:sz="4" w:space="0" w:color="auto"/>
              <w:right w:val="single" w:sz="4" w:space="0" w:color="auto"/>
            </w:tcBorders>
            <w:shd w:val="clear" w:color="auto" w:fill="FFF2CC" w:themeFill="accent4" w:themeFillTint="33"/>
          </w:tcPr>
          <w:p w14:paraId="54A3AB16" w14:textId="77777777" w:rsidR="002F045B" w:rsidRPr="007A096C" w:rsidRDefault="002D57B3" w:rsidP="00D843AD">
            <w:pPr>
              <w:keepNext/>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lastRenderedPageBreak/>
              <w:t xml:space="preserve">Data.Subject.OrgUnit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25E741D6" w14:textId="77777777" w:rsidR="002F045B" w:rsidRPr="007A096C" w:rsidRDefault="002D57B3" w:rsidP="00D843AD">
            <w:pPr>
              <w:keepNext/>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3D5763A" w14:textId="77777777" w:rsidR="002F045B" w:rsidRPr="007A096C" w:rsidRDefault="002D57B3" w:rsidP="00D843AD">
            <w:pPr>
              <w:keepNext/>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Typ subjektu: Zdrav zařízení, Klinika, Oddělení, Stanice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F254D7D" w14:textId="77777777" w:rsidR="002F045B" w:rsidRPr="007A096C" w:rsidRDefault="002D57B3" w:rsidP="00D843AD">
            <w:pPr>
              <w:keepNext/>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54662EAC" w14:textId="77777777" w:rsidTr="00D843AD">
        <w:tblPrEx>
          <w:tblCellMar>
            <w:right w:w="65" w:type="dxa"/>
          </w:tblCellMar>
        </w:tblPrEx>
        <w:trPr>
          <w:cantSplit/>
          <w:trHeight w:val="19"/>
        </w:trPr>
        <w:tc>
          <w:tcPr>
            <w:tcW w:w="3681" w:type="dxa"/>
            <w:tcBorders>
              <w:left w:val="single" w:sz="4" w:space="0" w:color="auto"/>
              <w:right w:val="single" w:sz="4" w:space="0" w:color="auto"/>
            </w:tcBorders>
          </w:tcPr>
          <w:p w14:paraId="12D38CD6"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8CEA603" w14:textId="77777777" w:rsidR="002F045B" w:rsidRPr="00FB611F" w:rsidRDefault="002D57B3" w:rsidP="00D843AD">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0AC3AABE" w14:textId="77777777" w:rsidR="002F045B" w:rsidRPr="00FB611F" w:rsidRDefault="002D57B3" w:rsidP="00D843AD">
            <w:pPr>
              <w:keepNext/>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w:t>
            </w:r>
          </w:p>
        </w:tc>
        <w:tc>
          <w:tcPr>
            <w:tcW w:w="3119" w:type="dxa"/>
            <w:tcBorders>
              <w:top w:val="single" w:sz="4" w:space="0" w:color="000000"/>
              <w:left w:val="single" w:sz="4" w:space="0" w:color="000000"/>
              <w:bottom w:val="single" w:sz="4" w:space="0" w:color="000000"/>
              <w:right w:val="single" w:sz="4" w:space="0" w:color="000000"/>
            </w:tcBorders>
          </w:tcPr>
          <w:p w14:paraId="0F79F2D9" w14:textId="77777777" w:rsidR="002F045B" w:rsidRPr="00FB611F" w:rsidRDefault="002D57B3" w:rsidP="00D843AD">
            <w:pPr>
              <w:keepNext/>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7B00BDB" w14:textId="77777777" w:rsidTr="00D843AD">
        <w:tblPrEx>
          <w:tblCellMar>
            <w:right w:w="65" w:type="dxa"/>
          </w:tblCellMar>
        </w:tblPrEx>
        <w:trPr>
          <w:cantSplit/>
          <w:trHeight w:val="161"/>
        </w:trPr>
        <w:tc>
          <w:tcPr>
            <w:tcW w:w="3681" w:type="dxa"/>
            <w:tcBorders>
              <w:left w:val="single" w:sz="4" w:space="0" w:color="auto"/>
              <w:right w:val="single" w:sz="4" w:space="0" w:color="auto"/>
            </w:tcBorders>
          </w:tcPr>
          <w:p w14:paraId="6F194D0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8AD0FD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3E94A9D2" w14:textId="22B8366D"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6843AF7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451E0A96"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07C381F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25CA28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66D5480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1F38122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522887EA" w14:textId="77777777" w:rsidTr="00D843AD">
        <w:tblPrEx>
          <w:tblCellMar>
            <w:right w:w="65" w:type="dxa"/>
          </w:tblCellMar>
        </w:tblPrEx>
        <w:trPr>
          <w:cantSplit/>
          <w:trHeight w:val="198"/>
        </w:trPr>
        <w:tc>
          <w:tcPr>
            <w:tcW w:w="3681" w:type="dxa"/>
            <w:tcBorders>
              <w:left w:val="single" w:sz="4" w:space="0" w:color="auto"/>
              <w:right w:val="single" w:sz="4" w:space="0" w:color="auto"/>
            </w:tcBorders>
          </w:tcPr>
          <w:p w14:paraId="2C88E5D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AE6890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1922B6AB" w14:textId="53D280E9" w:rsidR="009A1036"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w:t>
            </w:r>
          </w:p>
        </w:tc>
        <w:tc>
          <w:tcPr>
            <w:tcW w:w="3119" w:type="dxa"/>
            <w:tcBorders>
              <w:top w:val="single" w:sz="4" w:space="0" w:color="000000"/>
              <w:left w:val="single" w:sz="4" w:space="0" w:color="000000"/>
              <w:bottom w:val="single" w:sz="4" w:space="0" w:color="000000"/>
              <w:right w:val="single" w:sz="4" w:space="0" w:color="000000"/>
            </w:tcBorders>
          </w:tcPr>
          <w:p w14:paraId="63C686A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F0AC57B" w14:textId="77777777" w:rsidTr="00D843AD">
        <w:tblPrEx>
          <w:tblCellMar>
            <w:right w:w="65" w:type="dxa"/>
          </w:tblCellMar>
        </w:tblPrEx>
        <w:trPr>
          <w:cantSplit/>
          <w:trHeight w:val="423"/>
        </w:trPr>
        <w:tc>
          <w:tcPr>
            <w:tcW w:w="3681" w:type="dxa"/>
            <w:tcBorders>
              <w:left w:val="single" w:sz="4" w:space="0" w:color="auto"/>
              <w:right w:val="single" w:sz="4" w:space="0" w:color="auto"/>
            </w:tcBorders>
          </w:tcPr>
          <w:p w14:paraId="77F2EE4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DAC049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ObjParams </w:t>
            </w:r>
          </w:p>
        </w:tc>
        <w:tc>
          <w:tcPr>
            <w:tcW w:w="6521" w:type="dxa"/>
            <w:tcBorders>
              <w:top w:val="single" w:sz="4" w:space="0" w:color="000000"/>
              <w:left w:val="single" w:sz="4" w:space="0" w:color="000000"/>
              <w:bottom w:val="single" w:sz="4" w:space="0" w:color="000000"/>
              <w:right w:val="single" w:sz="4" w:space="0" w:color="000000"/>
            </w:tcBorders>
          </w:tcPr>
          <w:p w14:paraId="0B380260" w14:textId="66BAE7FB"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Vazba na další parametry, které lze u subjektu evidovat (např. odbornost, ID primáře, Vrchní sestry, vedouycích lékařů</w:t>
            </w:r>
            <w:r w:rsidR="00DE3EEF">
              <w:rPr>
                <w:rFonts w:ascii="Arial Narrow" w:hAnsi="Arial Narrow"/>
                <w:sz w:val="18"/>
                <w:szCs w:val="18"/>
              </w:rPr>
              <w:t>, …</w:t>
            </w:r>
            <w:r w:rsidRPr="00FB611F">
              <w:rPr>
                <w:rFonts w:ascii="Arial Narrow" w:hAnsi="Arial Narrow"/>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EBFCC3A" w14:textId="7B4B4FD6"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Data.Subject.OrgUnit</w:t>
            </w:r>
            <w:r w:rsidR="00DE3EEF">
              <w:rPr>
                <w:rFonts w:ascii="Arial Narrow" w:hAnsi="Arial Narrow"/>
                <w:sz w:val="18"/>
                <w:szCs w:val="18"/>
              </w:rPr>
              <w:t xml:space="preserve"> </w:t>
            </w:r>
            <w:r w:rsidRPr="00FB611F">
              <w:rPr>
                <w:rFonts w:ascii="Arial Narrow" w:hAnsi="Arial Narrow"/>
                <w:sz w:val="18"/>
                <w:szCs w:val="18"/>
              </w:rPr>
              <w:t xml:space="preserve">Param </w:t>
            </w:r>
          </w:p>
        </w:tc>
      </w:tr>
      <w:tr w:rsidR="002F045B" w:rsidRPr="00FB611F" w14:paraId="4E51E3D7" w14:textId="77777777" w:rsidTr="00D843AD">
        <w:tblPrEx>
          <w:tblCellMar>
            <w:right w:w="65" w:type="dxa"/>
          </w:tblCellMar>
        </w:tblPrEx>
        <w:trPr>
          <w:cantSplit/>
          <w:trHeight w:val="281"/>
        </w:trPr>
        <w:tc>
          <w:tcPr>
            <w:tcW w:w="3681" w:type="dxa"/>
            <w:tcBorders>
              <w:left w:val="single" w:sz="4" w:space="0" w:color="auto"/>
              <w:right w:val="single" w:sz="4" w:space="0" w:color="auto"/>
            </w:tcBorders>
          </w:tcPr>
          <w:p w14:paraId="7B46D5A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77E421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ObjParent </w:t>
            </w:r>
          </w:p>
        </w:tc>
        <w:tc>
          <w:tcPr>
            <w:tcW w:w="6521" w:type="dxa"/>
            <w:tcBorders>
              <w:top w:val="single" w:sz="4" w:space="0" w:color="000000"/>
              <w:left w:val="single" w:sz="4" w:space="0" w:color="000000"/>
              <w:bottom w:val="single" w:sz="4" w:space="0" w:color="000000"/>
              <w:right w:val="single" w:sz="4" w:space="0" w:color="000000"/>
            </w:tcBorders>
          </w:tcPr>
          <w:p w14:paraId="71B9C2E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nadřízenou organizační složku </w:t>
            </w:r>
          </w:p>
        </w:tc>
        <w:tc>
          <w:tcPr>
            <w:tcW w:w="3119" w:type="dxa"/>
            <w:tcBorders>
              <w:top w:val="single" w:sz="4" w:space="0" w:color="000000"/>
              <w:left w:val="single" w:sz="4" w:space="0" w:color="000000"/>
              <w:bottom w:val="single" w:sz="4" w:space="0" w:color="000000"/>
              <w:right w:val="single" w:sz="4" w:space="0" w:color="000000"/>
            </w:tcBorders>
          </w:tcPr>
          <w:p w14:paraId="7E77A06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290A2949"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369E872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AB380B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 </w:t>
            </w:r>
          </w:p>
        </w:tc>
        <w:tc>
          <w:tcPr>
            <w:tcW w:w="6521" w:type="dxa"/>
            <w:tcBorders>
              <w:top w:val="single" w:sz="4" w:space="0" w:color="000000"/>
              <w:left w:val="single" w:sz="4" w:space="0" w:color="000000"/>
              <w:bottom w:val="single" w:sz="4" w:space="0" w:color="000000"/>
              <w:right w:val="single" w:sz="4" w:space="0" w:color="000000"/>
            </w:tcBorders>
          </w:tcPr>
          <w:p w14:paraId="535CCF8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roli </w:t>
            </w:r>
          </w:p>
        </w:tc>
        <w:tc>
          <w:tcPr>
            <w:tcW w:w="3119" w:type="dxa"/>
            <w:tcBorders>
              <w:top w:val="single" w:sz="4" w:space="0" w:color="000000"/>
              <w:left w:val="single" w:sz="4" w:space="0" w:color="000000"/>
              <w:bottom w:val="single" w:sz="4" w:space="0" w:color="000000"/>
              <w:right w:val="single" w:sz="4" w:space="0" w:color="000000"/>
            </w:tcBorders>
          </w:tcPr>
          <w:p w14:paraId="2A91738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2F045B" w:rsidRPr="00FB611F" w14:paraId="13367796" w14:textId="77777777" w:rsidTr="00D843AD">
        <w:tblPrEx>
          <w:tblCellMar>
            <w:right w:w="65" w:type="dxa"/>
          </w:tblCellMar>
        </w:tblPrEx>
        <w:trPr>
          <w:cantSplit/>
          <w:trHeight w:val="167"/>
        </w:trPr>
        <w:tc>
          <w:tcPr>
            <w:tcW w:w="3681" w:type="dxa"/>
            <w:tcBorders>
              <w:left w:val="single" w:sz="4" w:space="0" w:color="auto"/>
              <w:right w:val="single" w:sz="4" w:space="0" w:color="auto"/>
            </w:tcBorders>
          </w:tcPr>
          <w:p w14:paraId="05DE992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7A7546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ObjType </w:t>
            </w:r>
          </w:p>
        </w:tc>
        <w:tc>
          <w:tcPr>
            <w:tcW w:w="6521" w:type="dxa"/>
            <w:tcBorders>
              <w:top w:val="single" w:sz="4" w:space="0" w:color="000000"/>
              <w:left w:val="single" w:sz="4" w:space="0" w:color="000000"/>
              <w:bottom w:val="single" w:sz="4" w:space="0" w:color="000000"/>
              <w:right w:val="single" w:sz="4" w:space="0" w:color="000000"/>
            </w:tcBorders>
          </w:tcPr>
          <w:p w14:paraId="795CB87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Typ subjektu </w:t>
            </w:r>
          </w:p>
        </w:tc>
        <w:tc>
          <w:tcPr>
            <w:tcW w:w="3119" w:type="dxa"/>
            <w:tcBorders>
              <w:top w:val="single" w:sz="4" w:space="0" w:color="000000"/>
              <w:left w:val="single" w:sz="4" w:space="0" w:color="000000"/>
              <w:bottom w:val="single" w:sz="4" w:space="0" w:color="000000"/>
              <w:right w:val="single" w:sz="4" w:space="0" w:color="000000"/>
            </w:tcBorders>
          </w:tcPr>
          <w:p w14:paraId="751DCC60" w14:textId="02063B0D"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Data.Subject.OrgUnit</w:t>
            </w:r>
            <w:r w:rsidR="00DE3EEF">
              <w:rPr>
                <w:rFonts w:ascii="Arial Narrow" w:hAnsi="Arial Narrow"/>
                <w:sz w:val="18"/>
                <w:szCs w:val="18"/>
              </w:rPr>
              <w:t xml:space="preserve"> </w:t>
            </w:r>
            <w:r w:rsidRPr="00FB611F">
              <w:rPr>
                <w:rFonts w:ascii="Arial Narrow" w:hAnsi="Arial Narrow"/>
                <w:sz w:val="18"/>
                <w:szCs w:val="18"/>
              </w:rPr>
              <w:t xml:space="preserve">Type </w:t>
            </w:r>
          </w:p>
        </w:tc>
      </w:tr>
      <w:tr w:rsidR="002F045B" w:rsidRPr="00FB611F" w14:paraId="5E68FF3E" w14:textId="77777777" w:rsidTr="00D843AD">
        <w:tblPrEx>
          <w:tblCellMar>
            <w:right w:w="65" w:type="dxa"/>
          </w:tblCellMar>
        </w:tblPrEx>
        <w:trPr>
          <w:cantSplit/>
          <w:trHeight w:val="17"/>
        </w:trPr>
        <w:tc>
          <w:tcPr>
            <w:tcW w:w="3681" w:type="dxa"/>
            <w:tcBorders>
              <w:left w:val="single" w:sz="4" w:space="0" w:color="auto"/>
              <w:bottom w:val="single" w:sz="4" w:space="0" w:color="auto"/>
              <w:right w:val="single" w:sz="4" w:space="0" w:color="auto"/>
            </w:tcBorders>
          </w:tcPr>
          <w:p w14:paraId="2B9680F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7DD9A6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1B786C9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Platí od </w:t>
            </w:r>
          </w:p>
        </w:tc>
        <w:tc>
          <w:tcPr>
            <w:tcW w:w="3119" w:type="dxa"/>
            <w:tcBorders>
              <w:top w:val="single" w:sz="4" w:space="0" w:color="000000"/>
              <w:left w:val="single" w:sz="4" w:space="0" w:color="000000"/>
              <w:bottom w:val="single" w:sz="4" w:space="0" w:color="000000"/>
              <w:right w:val="single" w:sz="4" w:space="0" w:color="000000"/>
            </w:tcBorders>
          </w:tcPr>
          <w:p w14:paraId="75EB495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7A096C" w14:paraId="6D65E5D5" w14:textId="77777777" w:rsidTr="00D843AD">
        <w:tblPrEx>
          <w:tblCellMar>
            <w:right w:w="65" w:type="dxa"/>
          </w:tblCellMar>
        </w:tblPrEx>
        <w:trPr>
          <w:cantSplit/>
          <w:trHeight w:val="343"/>
        </w:trPr>
        <w:tc>
          <w:tcPr>
            <w:tcW w:w="3681" w:type="dxa"/>
            <w:tcBorders>
              <w:top w:val="single" w:sz="4" w:space="0" w:color="auto"/>
              <w:left w:val="single" w:sz="4" w:space="0" w:color="auto"/>
              <w:right w:val="single" w:sz="4" w:space="0" w:color="auto"/>
            </w:tcBorders>
            <w:shd w:val="clear" w:color="auto" w:fill="FFF2CC" w:themeFill="accent4" w:themeFillTint="33"/>
          </w:tcPr>
          <w:p w14:paraId="2597D9C3"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Data.Subject.OrgUnitParam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4D89E32F"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DDD57A5" w14:textId="6A0F5AC5"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Další parametry, které lze u subjektu evidovat (např. odbornost, ID primáře, Vrchní sestry, vedoucích lékařů</w:t>
            </w:r>
            <w:r w:rsidR="009A1036" w:rsidRPr="007A096C">
              <w:rPr>
                <w:rFonts w:ascii="Arial Narrow" w:hAnsi="Arial Narrow"/>
                <w:b/>
                <w:bCs/>
                <w:sz w:val="18"/>
                <w:szCs w:val="18"/>
              </w:rPr>
              <w:t>, …</w:t>
            </w:r>
            <w:r w:rsidRPr="007A096C">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F78190C"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036CBF6E" w14:textId="77777777" w:rsidTr="00D843AD">
        <w:tblPrEx>
          <w:tblCellMar>
            <w:right w:w="65" w:type="dxa"/>
          </w:tblCellMar>
        </w:tblPrEx>
        <w:trPr>
          <w:cantSplit/>
          <w:trHeight w:val="153"/>
        </w:trPr>
        <w:tc>
          <w:tcPr>
            <w:tcW w:w="3681" w:type="dxa"/>
            <w:tcBorders>
              <w:left w:val="single" w:sz="4" w:space="0" w:color="auto"/>
              <w:right w:val="single" w:sz="4" w:space="0" w:color="auto"/>
            </w:tcBorders>
          </w:tcPr>
          <w:p w14:paraId="792EFB9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A778AC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505BA30E" w14:textId="7A4D0C3D"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668B273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16B0AAD5" w14:textId="77777777" w:rsidTr="00D843AD">
        <w:tblPrEx>
          <w:tblCellMar>
            <w:right w:w="65" w:type="dxa"/>
          </w:tblCellMar>
        </w:tblPrEx>
        <w:trPr>
          <w:cantSplit/>
          <w:trHeight w:val="45"/>
        </w:trPr>
        <w:tc>
          <w:tcPr>
            <w:tcW w:w="3681" w:type="dxa"/>
            <w:tcBorders>
              <w:left w:val="single" w:sz="4" w:space="0" w:color="auto"/>
              <w:right w:val="single" w:sz="4" w:space="0" w:color="auto"/>
            </w:tcBorders>
          </w:tcPr>
          <w:p w14:paraId="7DF88CE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341EDE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53519AE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7CB068C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7F58118C" w14:textId="77777777" w:rsidTr="00D843AD">
        <w:tblPrEx>
          <w:tblCellMar>
            <w:right w:w="65" w:type="dxa"/>
          </w:tblCellMar>
        </w:tblPrEx>
        <w:trPr>
          <w:cantSplit/>
          <w:trHeight w:val="39"/>
        </w:trPr>
        <w:tc>
          <w:tcPr>
            <w:tcW w:w="3681" w:type="dxa"/>
            <w:tcBorders>
              <w:left w:val="single" w:sz="4" w:space="0" w:color="auto"/>
              <w:right w:val="single" w:sz="4" w:space="0" w:color="auto"/>
            </w:tcBorders>
          </w:tcPr>
          <w:p w14:paraId="12966FB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047A9A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ObjOrgUnit </w:t>
            </w:r>
          </w:p>
        </w:tc>
        <w:tc>
          <w:tcPr>
            <w:tcW w:w="6521" w:type="dxa"/>
            <w:tcBorders>
              <w:top w:val="single" w:sz="4" w:space="0" w:color="000000"/>
              <w:left w:val="single" w:sz="4" w:space="0" w:color="000000"/>
              <w:bottom w:val="single" w:sz="4" w:space="0" w:color="000000"/>
              <w:right w:val="single" w:sz="4" w:space="0" w:color="000000"/>
            </w:tcBorders>
          </w:tcPr>
          <w:p w14:paraId="48432E2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subjekt, ke kterému se definovaný parametr váže </w:t>
            </w:r>
          </w:p>
        </w:tc>
        <w:tc>
          <w:tcPr>
            <w:tcW w:w="3119" w:type="dxa"/>
            <w:tcBorders>
              <w:top w:val="single" w:sz="4" w:space="0" w:color="000000"/>
              <w:left w:val="single" w:sz="4" w:space="0" w:color="000000"/>
              <w:bottom w:val="single" w:sz="4" w:space="0" w:color="000000"/>
              <w:right w:val="single" w:sz="4" w:space="0" w:color="000000"/>
            </w:tcBorders>
          </w:tcPr>
          <w:p w14:paraId="544F400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1E4C0D15" w14:textId="77777777" w:rsidTr="00D843AD">
        <w:tblPrEx>
          <w:tblCellMar>
            <w:right w:w="65" w:type="dxa"/>
          </w:tblCellMar>
        </w:tblPrEx>
        <w:trPr>
          <w:cantSplit/>
          <w:trHeight w:val="152"/>
        </w:trPr>
        <w:tc>
          <w:tcPr>
            <w:tcW w:w="3681" w:type="dxa"/>
            <w:tcBorders>
              <w:left w:val="single" w:sz="4" w:space="0" w:color="auto"/>
              <w:right w:val="single" w:sz="4" w:space="0" w:color="auto"/>
            </w:tcBorders>
          </w:tcPr>
          <w:p w14:paraId="70A6333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3080C3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ObjType </w:t>
            </w:r>
          </w:p>
        </w:tc>
        <w:tc>
          <w:tcPr>
            <w:tcW w:w="6521" w:type="dxa"/>
            <w:tcBorders>
              <w:top w:val="single" w:sz="4" w:space="0" w:color="000000"/>
              <w:left w:val="single" w:sz="4" w:space="0" w:color="000000"/>
              <w:bottom w:val="single" w:sz="4" w:space="0" w:color="000000"/>
              <w:right w:val="single" w:sz="4" w:space="0" w:color="000000"/>
            </w:tcBorders>
          </w:tcPr>
          <w:p w14:paraId="09561200" w14:textId="441401A4"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Typ hodnoty (např. odbornost, ID primáře, vrchní sestra, vedoucí lékař</w:t>
            </w:r>
            <w:r w:rsidR="009A1036" w:rsidRPr="00FB611F">
              <w:rPr>
                <w:rFonts w:ascii="Arial Narrow" w:hAnsi="Arial Narrow"/>
                <w:sz w:val="18"/>
                <w:szCs w:val="18"/>
              </w:rPr>
              <w:t>. …</w:t>
            </w:r>
            <w:r w:rsidRPr="00FB611F">
              <w:rPr>
                <w:rFonts w:ascii="Arial Narrow" w:hAnsi="Arial Narrow"/>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5FD37A2" w14:textId="1B0A117C"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Data.Subject.OrgUnit</w:t>
            </w:r>
            <w:r w:rsidR="00DE3EEF">
              <w:rPr>
                <w:rFonts w:ascii="Arial Narrow" w:hAnsi="Arial Narrow"/>
                <w:sz w:val="18"/>
                <w:szCs w:val="18"/>
              </w:rPr>
              <w:t xml:space="preserve"> </w:t>
            </w:r>
            <w:r w:rsidRPr="00FB611F">
              <w:rPr>
                <w:rFonts w:ascii="Arial Narrow" w:hAnsi="Arial Narrow"/>
                <w:sz w:val="18"/>
                <w:szCs w:val="18"/>
              </w:rPr>
              <w:t xml:space="preserve">ParamType </w:t>
            </w:r>
          </w:p>
        </w:tc>
      </w:tr>
      <w:tr w:rsidR="002F045B" w:rsidRPr="00FB611F" w14:paraId="6B937D0E" w14:textId="77777777" w:rsidTr="00D843AD">
        <w:tblPrEx>
          <w:tblCellMar>
            <w:right w:w="65" w:type="dxa"/>
          </w:tblCellMar>
        </w:tblPrEx>
        <w:trPr>
          <w:cantSplit/>
          <w:trHeight w:val="47"/>
        </w:trPr>
        <w:tc>
          <w:tcPr>
            <w:tcW w:w="3681" w:type="dxa"/>
            <w:tcBorders>
              <w:left w:val="single" w:sz="4" w:space="0" w:color="auto"/>
              <w:right w:val="single" w:sz="4" w:space="0" w:color="auto"/>
            </w:tcBorders>
          </w:tcPr>
          <w:p w14:paraId="669EA03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E744F2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7F0DF68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Platí od </w:t>
            </w:r>
          </w:p>
        </w:tc>
        <w:tc>
          <w:tcPr>
            <w:tcW w:w="3119" w:type="dxa"/>
            <w:tcBorders>
              <w:top w:val="single" w:sz="4" w:space="0" w:color="000000"/>
              <w:left w:val="single" w:sz="4" w:space="0" w:color="000000"/>
              <w:bottom w:val="single" w:sz="4" w:space="0" w:color="000000"/>
              <w:right w:val="single" w:sz="4" w:space="0" w:color="000000"/>
            </w:tcBorders>
          </w:tcPr>
          <w:p w14:paraId="55B7145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Date </w:t>
            </w:r>
          </w:p>
        </w:tc>
      </w:tr>
      <w:tr w:rsidR="002F045B" w:rsidRPr="00FB611F" w14:paraId="6799E04C" w14:textId="77777777" w:rsidTr="00D843AD">
        <w:tblPrEx>
          <w:tblCellMar>
            <w:right w:w="65" w:type="dxa"/>
          </w:tblCellMar>
        </w:tblPrEx>
        <w:trPr>
          <w:cantSplit/>
          <w:trHeight w:val="138"/>
        </w:trPr>
        <w:tc>
          <w:tcPr>
            <w:tcW w:w="3681" w:type="dxa"/>
            <w:tcBorders>
              <w:left w:val="single" w:sz="4" w:space="0" w:color="auto"/>
              <w:bottom w:val="single" w:sz="4" w:space="0" w:color="auto"/>
              <w:right w:val="single" w:sz="4" w:space="0" w:color="auto"/>
            </w:tcBorders>
          </w:tcPr>
          <w:p w14:paraId="1431782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8DC140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Value </w:t>
            </w:r>
          </w:p>
        </w:tc>
        <w:tc>
          <w:tcPr>
            <w:tcW w:w="6521" w:type="dxa"/>
            <w:tcBorders>
              <w:top w:val="single" w:sz="4" w:space="0" w:color="000000"/>
              <w:left w:val="single" w:sz="4" w:space="0" w:color="000000"/>
              <w:bottom w:val="single" w:sz="4" w:space="0" w:color="000000"/>
              <w:right w:val="single" w:sz="4" w:space="0" w:color="000000"/>
            </w:tcBorders>
          </w:tcPr>
          <w:p w14:paraId="3DF8A3B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Hodnota </w:t>
            </w:r>
          </w:p>
        </w:tc>
        <w:tc>
          <w:tcPr>
            <w:tcW w:w="3119" w:type="dxa"/>
            <w:tcBorders>
              <w:top w:val="single" w:sz="4" w:space="0" w:color="000000"/>
              <w:left w:val="single" w:sz="4" w:space="0" w:color="000000"/>
              <w:bottom w:val="single" w:sz="4" w:space="0" w:color="000000"/>
              <w:right w:val="single" w:sz="4" w:space="0" w:color="000000"/>
            </w:tcBorders>
          </w:tcPr>
          <w:p w14:paraId="06AE4BA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7A096C" w14:paraId="397A095C" w14:textId="77777777" w:rsidTr="00D843AD">
        <w:tblPrEx>
          <w:tblCellMar>
            <w:right w:w="65" w:type="dxa"/>
          </w:tblCellMar>
        </w:tblPrEx>
        <w:trPr>
          <w:cantSplit/>
          <w:trHeight w:val="193"/>
        </w:trPr>
        <w:tc>
          <w:tcPr>
            <w:tcW w:w="3681" w:type="dxa"/>
            <w:tcBorders>
              <w:top w:val="single" w:sz="4" w:space="0" w:color="auto"/>
              <w:left w:val="single" w:sz="4" w:space="0" w:color="auto"/>
              <w:right w:val="single" w:sz="4" w:space="0" w:color="auto"/>
            </w:tcBorders>
            <w:shd w:val="clear" w:color="auto" w:fill="FFF2CC" w:themeFill="accent4" w:themeFillTint="33"/>
          </w:tcPr>
          <w:p w14:paraId="153EA325"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Data.Subject.OrgUnitParamType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1F058C9F"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FD8F641" w14:textId="20CFA9E8"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Číselník typů dalších parametrů, které se vážou k definici subjektu (např. odbornost, ID primáře, vrchní sestra, vedoucí lékař</w:t>
            </w:r>
            <w:r w:rsidR="009A1036" w:rsidRPr="007A096C">
              <w:rPr>
                <w:rFonts w:ascii="Arial Narrow" w:hAnsi="Arial Narrow"/>
                <w:b/>
                <w:bCs/>
                <w:sz w:val="18"/>
                <w:szCs w:val="18"/>
              </w:rPr>
              <w:t>, …</w:t>
            </w:r>
            <w:r w:rsidRPr="007A096C">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16C0EA1"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574C7478"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19C5E43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7D0EAF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04D40A6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559F31F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D6C63B8" w14:textId="77777777" w:rsidTr="00D843AD">
        <w:tblPrEx>
          <w:tblCellMar>
            <w:right w:w="65" w:type="dxa"/>
          </w:tblCellMar>
        </w:tblPrEx>
        <w:trPr>
          <w:cantSplit/>
          <w:trHeight w:val="179"/>
        </w:trPr>
        <w:tc>
          <w:tcPr>
            <w:tcW w:w="3681" w:type="dxa"/>
            <w:tcBorders>
              <w:left w:val="single" w:sz="4" w:space="0" w:color="auto"/>
              <w:right w:val="single" w:sz="4" w:space="0" w:color="auto"/>
            </w:tcBorders>
          </w:tcPr>
          <w:p w14:paraId="2B1D121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54B9E7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110A6E0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582CE57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602F5975" w14:textId="77777777" w:rsidTr="00D843AD">
        <w:tblPrEx>
          <w:tblCellMar>
            <w:right w:w="65" w:type="dxa"/>
          </w:tblCellMar>
        </w:tblPrEx>
        <w:trPr>
          <w:cantSplit/>
          <w:trHeight w:val="199"/>
        </w:trPr>
        <w:tc>
          <w:tcPr>
            <w:tcW w:w="3681" w:type="dxa"/>
            <w:tcBorders>
              <w:left w:val="single" w:sz="4" w:space="0" w:color="auto"/>
              <w:right w:val="single" w:sz="4" w:space="0" w:color="auto"/>
            </w:tcBorders>
          </w:tcPr>
          <w:p w14:paraId="523A60F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4A786E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75B39EB7" w14:textId="3416D3EC"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06DCD04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114B094D" w14:textId="77777777" w:rsidTr="00D843AD">
        <w:tblPrEx>
          <w:tblCellMar>
            <w:right w:w="65" w:type="dxa"/>
          </w:tblCellMar>
        </w:tblPrEx>
        <w:trPr>
          <w:cantSplit/>
          <w:trHeight w:val="233"/>
        </w:trPr>
        <w:tc>
          <w:tcPr>
            <w:tcW w:w="3681" w:type="dxa"/>
            <w:tcBorders>
              <w:left w:val="single" w:sz="4" w:space="0" w:color="auto"/>
              <w:right w:val="single" w:sz="4" w:space="0" w:color="auto"/>
            </w:tcBorders>
          </w:tcPr>
          <w:p w14:paraId="1387CEA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C0F746B"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57F21CF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7E4DFF6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644E313C" w14:textId="77777777" w:rsidTr="00D843AD">
        <w:tblPrEx>
          <w:tblCellMar>
            <w:right w:w="65" w:type="dxa"/>
          </w:tblCellMar>
        </w:tblPrEx>
        <w:trPr>
          <w:cantSplit/>
          <w:trHeight w:val="86"/>
        </w:trPr>
        <w:tc>
          <w:tcPr>
            <w:tcW w:w="3681" w:type="dxa"/>
            <w:tcBorders>
              <w:left w:val="single" w:sz="4" w:space="0" w:color="auto"/>
              <w:right w:val="single" w:sz="4" w:space="0" w:color="auto"/>
            </w:tcBorders>
          </w:tcPr>
          <w:p w14:paraId="06B0998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FFE9F9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263E467E" w14:textId="4F782B1A"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3E231E4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0655140" w14:textId="77777777" w:rsidTr="00D843AD">
        <w:tblPrEx>
          <w:tblCellMar>
            <w:right w:w="65" w:type="dxa"/>
          </w:tblCellMar>
        </w:tblPrEx>
        <w:trPr>
          <w:cantSplit/>
          <w:trHeight w:val="119"/>
        </w:trPr>
        <w:tc>
          <w:tcPr>
            <w:tcW w:w="3681" w:type="dxa"/>
            <w:tcBorders>
              <w:left w:val="single" w:sz="4" w:space="0" w:color="auto"/>
              <w:right w:val="single" w:sz="4" w:space="0" w:color="auto"/>
            </w:tcBorders>
          </w:tcPr>
          <w:p w14:paraId="26C3ACA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BC3650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52086A2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27DD507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C18B13B"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79EB0AE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90DDCC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33DB227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78C72D1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2675C2A" w14:textId="77777777" w:rsidTr="00D843AD">
        <w:tblPrEx>
          <w:tblCellMar>
            <w:right w:w="65" w:type="dxa"/>
          </w:tblCellMar>
        </w:tblPrEx>
        <w:trPr>
          <w:cantSplit/>
          <w:trHeight w:val="221"/>
        </w:trPr>
        <w:tc>
          <w:tcPr>
            <w:tcW w:w="3681" w:type="dxa"/>
            <w:tcBorders>
              <w:left w:val="single" w:sz="4" w:space="0" w:color="auto"/>
              <w:right w:val="single" w:sz="4" w:space="0" w:color="auto"/>
            </w:tcBorders>
          </w:tcPr>
          <w:p w14:paraId="2A53E5F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FAB3F0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179CDB43" w14:textId="6B9A8CF9"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w:t>
            </w:r>
            <w:r w:rsidR="009A1036" w:rsidRPr="00FB611F">
              <w:rPr>
                <w:rFonts w:ascii="Arial Narrow" w:hAnsi="Arial Narrow"/>
                <w:sz w:val="18"/>
                <w:szCs w:val="18"/>
              </w:rPr>
              <w:t>(</w:t>
            </w:r>
            <w:r w:rsidRPr="00FB611F">
              <w:rPr>
                <w:rFonts w:ascii="Arial Narrow" w:hAnsi="Arial Narrow"/>
                <w:sz w:val="18"/>
                <w:szCs w:val="18"/>
              </w:rPr>
              <w:t xml:space="preserve">Data.Subject.OrgUnit) </w:t>
            </w:r>
          </w:p>
        </w:tc>
        <w:tc>
          <w:tcPr>
            <w:tcW w:w="3119" w:type="dxa"/>
            <w:tcBorders>
              <w:top w:val="single" w:sz="4" w:space="0" w:color="000000"/>
              <w:left w:val="single" w:sz="4" w:space="0" w:color="000000"/>
              <w:bottom w:val="single" w:sz="4" w:space="0" w:color="000000"/>
              <w:right w:val="single" w:sz="4" w:space="0" w:color="000000"/>
            </w:tcBorders>
          </w:tcPr>
          <w:p w14:paraId="7794615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088302FB" w14:textId="77777777" w:rsidTr="00D843AD">
        <w:tblPrEx>
          <w:tblCellMar>
            <w:right w:w="65" w:type="dxa"/>
          </w:tblCellMar>
        </w:tblPrEx>
        <w:trPr>
          <w:cantSplit/>
          <w:trHeight w:val="17"/>
        </w:trPr>
        <w:tc>
          <w:tcPr>
            <w:tcW w:w="3681" w:type="dxa"/>
            <w:tcBorders>
              <w:left w:val="single" w:sz="4" w:space="0" w:color="auto"/>
              <w:bottom w:val="single" w:sz="4" w:space="0" w:color="auto"/>
              <w:right w:val="single" w:sz="4" w:space="0" w:color="auto"/>
            </w:tcBorders>
          </w:tcPr>
          <w:p w14:paraId="2247800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2C06DB3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1E159F6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3E922AD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7A096C" w14:paraId="1947E991" w14:textId="77777777" w:rsidTr="00D843AD">
        <w:tblPrEx>
          <w:tblCellMar>
            <w:right w:w="65" w:type="dxa"/>
          </w:tblCellMar>
        </w:tblPrEx>
        <w:trPr>
          <w:cantSplit/>
          <w:trHeight w:val="132"/>
        </w:trPr>
        <w:tc>
          <w:tcPr>
            <w:tcW w:w="3681" w:type="dxa"/>
            <w:tcBorders>
              <w:top w:val="single" w:sz="4" w:space="0" w:color="auto"/>
              <w:left w:val="single" w:sz="4" w:space="0" w:color="auto"/>
              <w:right w:val="single" w:sz="4" w:space="0" w:color="auto"/>
            </w:tcBorders>
            <w:shd w:val="clear" w:color="auto" w:fill="FFF2CC" w:themeFill="accent4" w:themeFillTint="33"/>
          </w:tcPr>
          <w:p w14:paraId="25160E7C"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Data.Subject.OrgUnitType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5A366078"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31FC8FC" w14:textId="00D0D82A"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Typ zdravotnického pracoviště (zdrav. zař., klinika, oddělení</w:t>
            </w:r>
            <w:r w:rsidR="009A1036" w:rsidRPr="007A096C">
              <w:rPr>
                <w:rFonts w:ascii="Arial Narrow" w:hAnsi="Arial Narrow"/>
                <w:b/>
                <w:bCs/>
                <w:sz w:val="18"/>
                <w:szCs w:val="18"/>
              </w:rPr>
              <w:t>., …</w:t>
            </w:r>
            <w:r w:rsidRPr="007A096C">
              <w:rPr>
                <w:rFonts w:ascii="Arial Narrow" w:hAnsi="Arial Narrow"/>
                <w:b/>
                <w:bCs/>
                <w:sz w:val="18"/>
                <w:szCs w:val="1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56E733E"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50AF4A3D" w14:textId="77777777" w:rsidTr="00D843AD">
        <w:tblPrEx>
          <w:tblCellMar>
            <w:right w:w="65" w:type="dxa"/>
          </w:tblCellMar>
        </w:tblPrEx>
        <w:trPr>
          <w:cantSplit/>
          <w:trHeight w:val="17"/>
        </w:trPr>
        <w:tc>
          <w:tcPr>
            <w:tcW w:w="3681" w:type="dxa"/>
            <w:tcBorders>
              <w:left w:val="single" w:sz="4" w:space="0" w:color="auto"/>
              <w:right w:val="single" w:sz="4" w:space="0" w:color="auto"/>
            </w:tcBorders>
          </w:tcPr>
          <w:p w14:paraId="76D8238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CD9148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0EF4F7A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66CC8FA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649D9A6" w14:textId="77777777" w:rsidTr="00D843AD">
        <w:tblPrEx>
          <w:tblCellMar>
            <w:right w:w="65" w:type="dxa"/>
          </w:tblCellMar>
        </w:tblPrEx>
        <w:trPr>
          <w:cantSplit/>
          <w:trHeight w:val="73"/>
        </w:trPr>
        <w:tc>
          <w:tcPr>
            <w:tcW w:w="3681" w:type="dxa"/>
            <w:tcBorders>
              <w:left w:val="single" w:sz="4" w:space="0" w:color="auto"/>
              <w:right w:val="single" w:sz="4" w:space="0" w:color="auto"/>
            </w:tcBorders>
          </w:tcPr>
          <w:p w14:paraId="6FBFE0D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F20D04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18E1F9C0" w14:textId="36B31B9E" w:rsidR="009A1036"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3036EDB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B87E3B5" w14:textId="77777777" w:rsidTr="00D843AD">
        <w:tblPrEx>
          <w:tblCellMar>
            <w:right w:w="65" w:type="dxa"/>
          </w:tblCellMar>
        </w:tblPrEx>
        <w:trPr>
          <w:cantSplit/>
          <w:trHeight w:val="140"/>
        </w:trPr>
        <w:tc>
          <w:tcPr>
            <w:tcW w:w="3681" w:type="dxa"/>
            <w:tcBorders>
              <w:left w:val="single" w:sz="4" w:space="0" w:color="auto"/>
              <w:right w:val="single" w:sz="4" w:space="0" w:color="auto"/>
            </w:tcBorders>
          </w:tcPr>
          <w:p w14:paraId="1A2F852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C15015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01C9445C" w14:textId="7386451B"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21502AD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4532287A" w14:textId="77777777" w:rsidTr="00D843AD">
        <w:tblPrEx>
          <w:tblCellMar>
            <w:right w:w="65" w:type="dxa"/>
          </w:tblCellMar>
        </w:tblPrEx>
        <w:trPr>
          <w:cantSplit/>
          <w:trHeight w:val="103"/>
        </w:trPr>
        <w:tc>
          <w:tcPr>
            <w:tcW w:w="3681" w:type="dxa"/>
            <w:tcBorders>
              <w:left w:val="single" w:sz="4" w:space="0" w:color="auto"/>
              <w:right w:val="single" w:sz="4" w:space="0" w:color="auto"/>
            </w:tcBorders>
          </w:tcPr>
          <w:p w14:paraId="4737555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0D0F7F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5BC59C04" w14:textId="175CA47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Příznak, zda byl záznam zneplatněn</w:t>
            </w:r>
          </w:p>
        </w:tc>
        <w:tc>
          <w:tcPr>
            <w:tcW w:w="3119" w:type="dxa"/>
            <w:tcBorders>
              <w:top w:val="single" w:sz="4" w:space="0" w:color="000000"/>
              <w:left w:val="single" w:sz="4" w:space="0" w:color="000000"/>
              <w:bottom w:val="single" w:sz="4" w:space="0" w:color="000000"/>
              <w:right w:val="single" w:sz="4" w:space="0" w:color="000000"/>
            </w:tcBorders>
          </w:tcPr>
          <w:p w14:paraId="46FF24C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030BD1D9" w14:textId="77777777" w:rsidTr="00D843AD">
        <w:tblPrEx>
          <w:tblCellMar>
            <w:right w:w="65" w:type="dxa"/>
          </w:tblCellMar>
        </w:tblPrEx>
        <w:trPr>
          <w:cantSplit/>
          <w:trHeight w:val="134"/>
        </w:trPr>
        <w:tc>
          <w:tcPr>
            <w:tcW w:w="3681" w:type="dxa"/>
            <w:tcBorders>
              <w:left w:val="single" w:sz="4" w:space="0" w:color="auto"/>
              <w:right w:val="single" w:sz="4" w:space="0" w:color="auto"/>
            </w:tcBorders>
          </w:tcPr>
          <w:p w14:paraId="3047AFC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92F4ED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36F171DE" w14:textId="637FB6D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67AA159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0BC410AE" w14:textId="77777777" w:rsidTr="00D843AD">
        <w:tblPrEx>
          <w:tblCellMar>
            <w:right w:w="65" w:type="dxa"/>
          </w:tblCellMar>
        </w:tblPrEx>
        <w:trPr>
          <w:cantSplit/>
          <w:trHeight w:val="25"/>
        </w:trPr>
        <w:tc>
          <w:tcPr>
            <w:tcW w:w="3681" w:type="dxa"/>
            <w:tcBorders>
              <w:left w:val="single" w:sz="4" w:space="0" w:color="auto"/>
              <w:right w:val="single" w:sz="4" w:space="0" w:color="auto"/>
            </w:tcBorders>
          </w:tcPr>
          <w:p w14:paraId="777E32F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F7541D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106B8A1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089D0B3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6E44A65D" w14:textId="77777777" w:rsidTr="00D843AD">
        <w:tblPrEx>
          <w:tblCellMar>
            <w:right w:w="26" w:type="dxa"/>
          </w:tblCellMar>
        </w:tblPrEx>
        <w:trPr>
          <w:cantSplit/>
          <w:trHeight w:val="187"/>
        </w:trPr>
        <w:tc>
          <w:tcPr>
            <w:tcW w:w="3681" w:type="dxa"/>
            <w:tcBorders>
              <w:left w:val="single" w:sz="4" w:space="0" w:color="auto"/>
              <w:right w:val="single" w:sz="4" w:space="0" w:color="auto"/>
            </w:tcBorders>
          </w:tcPr>
          <w:p w14:paraId="25C396B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B7A0D2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745751C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54E848F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AE53264" w14:textId="77777777" w:rsidTr="00D843AD">
        <w:tblPrEx>
          <w:tblCellMar>
            <w:right w:w="26" w:type="dxa"/>
          </w:tblCellMar>
        </w:tblPrEx>
        <w:trPr>
          <w:cantSplit/>
          <w:trHeight w:val="198"/>
        </w:trPr>
        <w:tc>
          <w:tcPr>
            <w:tcW w:w="3681" w:type="dxa"/>
            <w:tcBorders>
              <w:left w:val="single" w:sz="4" w:space="0" w:color="auto"/>
              <w:right w:val="single" w:sz="4" w:space="0" w:color="auto"/>
            </w:tcBorders>
          </w:tcPr>
          <w:p w14:paraId="5AAF2E2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D8B5FE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36E9BA97" w14:textId="54352A71"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3FA7FEC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70F348E6" w14:textId="77777777" w:rsidTr="00D843AD">
        <w:tblPrEx>
          <w:tblCellMar>
            <w:right w:w="26" w:type="dxa"/>
          </w:tblCellMar>
        </w:tblPrEx>
        <w:trPr>
          <w:cantSplit/>
          <w:trHeight w:val="198"/>
        </w:trPr>
        <w:tc>
          <w:tcPr>
            <w:tcW w:w="3681" w:type="dxa"/>
            <w:tcBorders>
              <w:left w:val="single" w:sz="4" w:space="0" w:color="auto"/>
              <w:bottom w:val="single" w:sz="4" w:space="0" w:color="auto"/>
              <w:right w:val="single" w:sz="4" w:space="0" w:color="auto"/>
            </w:tcBorders>
          </w:tcPr>
          <w:p w14:paraId="35CAFEF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7A4455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0405CF6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6DF1D13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7A096C" w14:paraId="7BA051A2" w14:textId="77777777" w:rsidTr="00D843AD">
        <w:tblPrEx>
          <w:tblCellMar>
            <w:right w:w="26" w:type="dxa"/>
          </w:tblCellMar>
        </w:tblPrEx>
        <w:trPr>
          <w:cantSplit/>
          <w:trHeight w:val="79"/>
        </w:trPr>
        <w:tc>
          <w:tcPr>
            <w:tcW w:w="3681" w:type="dxa"/>
            <w:tcBorders>
              <w:top w:val="single" w:sz="4" w:space="0" w:color="auto"/>
              <w:left w:val="single" w:sz="4" w:space="0" w:color="auto"/>
              <w:right w:val="single" w:sz="4" w:space="0" w:color="auto"/>
            </w:tcBorders>
            <w:shd w:val="clear" w:color="auto" w:fill="FFF2CC" w:themeFill="accent4" w:themeFillTint="33"/>
          </w:tcPr>
          <w:p w14:paraId="40408263"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Data.Subject.Person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05D6D9EC"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E72F0ED"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Typ subjektu fyzická osoba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A9184CC"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0075A20C" w14:textId="77777777" w:rsidTr="00D843AD">
        <w:tblPrEx>
          <w:tblCellMar>
            <w:right w:w="26" w:type="dxa"/>
          </w:tblCellMar>
        </w:tblPrEx>
        <w:trPr>
          <w:cantSplit/>
          <w:trHeight w:val="94"/>
        </w:trPr>
        <w:tc>
          <w:tcPr>
            <w:tcW w:w="3681" w:type="dxa"/>
            <w:tcBorders>
              <w:left w:val="single" w:sz="4" w:space="0" w:color="auto"/>
              <w:right w:val="single" w:sz="4" w:space="0" w:color="auto"/>
            </w:tcBorders>
          </w:tcPr>
          <w:p w14:paraId="5068B7A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C5A48A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BirthDate </w:t>
            </w:r>
          </w:p>
        </w:tc>
        <w:tc>
          <w:tcPr>
            <w:tcW w:w="6521" w:type="dxa"/>
            <w:tcBorders>
              <w:top w:val="single" w:sz="4" w:space="0" w:color="000000"/>
              <w:left w:val="single" w:sz="4" w:space="0" w:color="000000"/>
              <w:bottom w:val="single" w:sz="4" w:space="0" w:color="000000"/>
              <w:right w:val="single" w:sz="4" w:space="0" w:color="000000"/>
            </w:tcBorders>
          </w:tcPr>
          <w:p w14:paraId="0EA0FC7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Datum narození </w:t>
            </w:r>
          </w:p>
        </w:tc>
        <w:tc>
          <w:tcPr>
            <w:tcW w:w="3119" w:type="dxa"/>
            <w:tcBorders>
              <w:top w:val="single" w:sz="4" w:space="0" w:color="000000"/>
              <w:left w:val="single" w:sz="4" w:space="0" w:color="000000"/>
              <w:bottom w:val="single" w:sz="4" w:space="0" w:color="000000"/>
              <w:right w:val="single" w:sz="4" w:space="0" w:color="000000"/>
            </w:tcBorders>
          </w:tcPr>
          <w:p w14:paraId="5103237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Date </w:t>
            </w:r>
          </w:p>
        </w:tc>
      </w:tr>
      <w:tr w:rsidR="002F045B" w:rsidRPr="00FB611F" w14:paraId="3AE91567" w14:textId="77777777" w:rsidTr="00D843AD">
        <w:tblPrEx>
          <w:tblCellMar>
            <w:right w:w="26" w:type="dxa"/>
          </w:tblCellMar>
        </w:tblPrEx>
        <w:trPr>
          <w:cantSplit/>
          <w:trHeight w:val="133"/>
        </w:trPr>
        <w:tc>
          <w:tcPr>
            <w:tcW w:w="3681" w:type="dxa"/>
            <w:tcBorders>
              <w:left w:val="single" w:sz="4" w:space="0" w:color="auto"/>
              <w:right w:val="single" w:sz="4" w:space="0" w:color="auto"/>
            </w:tcBorders>
          </w:tcPr>
          <w:p w14:paraId="3BD650D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7E847F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BirthId </w:t>
            </w:r>
          </w:p>
        </w:tc>
        <w:tc>
          <w:tcPr>
            <w:tcW w:w="6521" w:type="dxa"/>
            <w:tcBorders>
              <w:top w:val="single" w:sz="4" w:space="0" w:color="000000"/>
              <w:left w:val="single" w:sz="4" w:space="0" w:color="000000"/>
              <w:bottom w:val="single" w:sz="4" w:space="0" w:color="000000"/>
              <w:right w:val="single" w:sz="4" w:space="0" w:color="000000"/>
            </w:tcBorders>
          </w:tcPr>
          <w:p w14:paraId="151C7C7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Rodné číslo </w:t>
            </w:r>
          </w:p>
        </w:tc>
        <w:tc>
          <w:tcPr>
            <w:tcW w:w="3119" w:type="dxa"/>
            <w:tcBorders>
              <w:top w:val="single" w:sz="4" w:space="0" w:color="000000"/>
              <w:left w:val="single" w:sz="4" w:space="0" w:color="000000"/>
              <w:bottom w:val="single" w:sz="4" w:space="0" w:color="000000"/>
              <w:right w:val="single" w:sz="4" w:space="0" w:color="000000"/>
            </w:tcBorders>
          </w:tcPr>
          <w:p w14:paraId="00E060A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3C3B161"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1AE6DA6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5545E8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BirthYear </w:t>
            </w:r>
          </w:p>
        </w:tc>
        <w:tc>
          <w:tcPr>
            <w:tcW w:w="6521" w:type="dxa"/>
            <w:tcBorders>
              <w:top w:val="single" w:sz="4" w:space="0" w:color="000000"/>
              <w:left w:val="single" w:sz="4" w:space="0" w:color="000000"/>
              <w:bottom w:val="single" w:sz="4" w:space="0" w:color="000000"/>
              <w:right w:val="single" w:sz="4" w:space="0" w:color="000000"/>
            </w:tcBorders>
          </w:tcPr>
          <w:p w14:paraId="30BB501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Rok narození </w:t>
            </w:r>
          </w:p>
        </w:tc>
        <w:tc>
          <w:tcPr>
            <w:tcW w:w="3119" w:type="dxa"/>
            <w:tcBorders>
              <w:top w:val="single" w:sz="4" w:space="0" w:color="000000"/>
              <w:left w:val="single" w:sz="4" w:space="0" w:color="000000"/>
              <w:bottom w:val="single" w:sz="4" w:space="0" w:color="000000"/>
              <w:right w:val="single" w:sz="4" w:space="0" w:color="000000"/>
            </w:tcBorders>
          </w:tcPr>
          <w:p w14:paraId="1CFC3D2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%Library.Integer </w:t>
            </w:r>
          </w:p>
        </w:tc>
      </w:tr>
      <w:tr w:rsidR="002F045B" w:rsidRPr="00FB611F" w14:paraId="52BD8558" w14:textId="77777777" w:rsidTr="00D843AD">
        <w:tblPrEx>
          <w:tblCellMar>
            <w:right w:w="26" w:type="dxa"/>
          </w:tblCellMar>
        </w:tblPrEx>
        <w:trPr>
          <w:cantSplit/>
          <w:trHeight w:val="201"/>
        </w:trPr>
        <w:tc>
          <w:tcPr>
            <w:tcW w:w="3681" w:type="dxa"/>
            <w:tcBorders>
              <w:left w:val="single" w:sz="4" w:space="0" w:color="auto"/>
              <w:right w:val="single" w:sz="4" w:space="0" w:color="auto"/>
            </w:tcBorders>
          </w:tcPr>
          <w:p w14:paraId="55789B6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EEE64A2"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4D4DD407" w14:textId="2E803D0D"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3DCBE92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0ECD6938" w14:textId="77777777" w:rsidTr="00D843AD">
        <w:tblPrEx>
          <w:tblCellMar>
            <w:right w:w="26" w:type="dxa"/>
          </w:tblCellMar>
        </w:tblPrEx>
        <w:trPr>
          <w:cantSplit/>
          <w:trHeight w:val="153"/>
        </w:trPr>
        <w:tc>
          <w:tcPr>
            <w:tcW w:w="3681" w:type="dxa"/>
            <w:tcBorders>
              <w:left w:val="single" w:sz="4" w:space="0" w:color="auto"/>
              <w:right w:val="single" w:sz="4" w:space="0" w:color="auto"/>
            </w:tcBorders>
          </w:tcPr>
          <w:p w14:paraId="4BB14F9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C465C4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624EA0CD" w14:textId="2DE57D65"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w:t>
            </w:r>
          </w:p>
        </w:tc>
        <w:tc>
          <w:tcPr>
            <w:tcW w:w="3119" w:type="dxa"/>
            <w:tcBorders>
              <w:top w:val="single" w:sz="4" w:space="0" w:color="000000"/>
              <w:left w:val="single" w:sz="4" w:space="0" w:color="000000"/>
              <w:bottom w:val="single" w:sz="4" w:space="0" w:color="000000"/>
              <w:right w:val="single" w:sz="4" w:space="0" w:color="000000"/>
            </w:tcBorders>
          </w:tcPr>
          <w:p w14:paraId="7D7BBB4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6CE1071C" w14:textId="77777777" w:rsidTr="00D843AD">
        <w:tblPrEx>
          <w:tblCellMar>
            <w:right w:w="26" w:type="dxa"/>
          </w:tblCellMar>
        </w:tblPrEx>
        <w:trPr>
          <w:cantSplit/>
          <w:trHeight w:val="215"/>
        </w:trPr>
        <w:tc>
          <w:tcPr>
            <w:tcW w:w="3681" w:type="dxa"/>
            <w:tcBorders>
              <w:left w:val="single" w:sz="4" w:space="0" w:color="auto"/>
              <w:right w:val="single" w:sz="4" w:space="0" w:color="auto"/>
            </w:tcBorders>
          </w:tcPr>
          <w:p w14:paraId="794A40B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0A18F3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FamillyName </w:t>
            </w:r>
          </w:p>
        </w:tc>
        <w:tc>
          <w:tcPr>
            <w:tcW w:w="6521" w:type="dxa"/>
            <w:tcBorders>
              <w:top w:val="single" w:sz="4" w:space="0" w:color="000000"/>
              <w:left w:val="single" w:sz="4" w:space="0" w:color="000000"/>
              <w:bottom w:val="single" w:sz="4" w:space="0" w:color="000000"/>
              <w:right w:val="single" w:sz="4" w:space="0" w:color="000000"/>
            </w:tcBorders>
          </w:tcPr>
          <w:p w14:paraId="4100DA3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Rodné příjmení </w:t>
            </w:r>
          </w:p>
        </w:tc>
        <w:tc>
          <w:tcPr>
            <w:tcW w:w="3119" w:type="dxa"/>
            <w:tcBorders>
              <w:top w:val="single" w:sz="4" w:space="0" w:color="000000"/>
              <w:left w:val="single" w:sz="4" w:space="0" w:color="000000"/>
              <w:bottom w:val="single" w:sz="4" w:space="0" w:color="000000"/>
              <w:right w:val="single" w:sz="4" w:space="0" w:color="000000"/>
            </w:tcBorders>
          </w:tcPr>
          <w:p w14:paraId="58C085F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56C599C8"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0FDAB2F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54104F8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FullName </w:t>
            </w:r>
          </w:p>
        </w:tc>
        <w:tc>
          <w:tcPr>
            <w:tcW w:w="6521" w:type="dxa"/>
            <w:tcBorders>
              <w:top w:val="single" w:sz="4" w:space="0" w:color="000000"/>
              <w:left w:val="single" w:sz="4" w:space="0" w:color="000000"/>
              <w:bottom w:val="single" w:sz="4" w:space="0" w:color="000000"/>
              <w:right w:val="single" w:sz="4" w:space="0" w:color="000000"/>
            </w:tcBorders>
          </w:tcPr>
          <w:p w14:paraId="10C79E7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Celé příjmení a jméno </w:t>
            </w:r>
          </w:p>
        </w:tc>
        <w:tc>
          <w:tcPr>
            <w:tcW w:w="3119" w:type="dxa"/>
            <w:tcBorders>
              <w:top w:val="single" w:sz="4" w:space="0" w:color="000000"/>
              <w:left w:val="single" w:sz="4" w:space="0" w:color="000000"/>
              <w:bottom w:val="single" w:sz="4" w:space="0" w:color="000000"/>
              <w:right w:val="single" w:sz="4" w:space="0" w:color="000000"/>
            </w:tcBorders>
          </w:tcPr>
          <w:p w14:paraId="5516624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BB2A5CA" w14:textId="77777777" w:rsidTr="00D843AD">
        <w:tblPrEx>
          <w:tblCellMar>
            <w:right w:w="26" w:type="dxa"/>
          </w:tblCellMar>
        </w:tblPrEx>
        <w:trPr>
          <w:cantSplit/>
          <w:trHeight w:val="255"/>
        </w:trPr>
        <w:tc>
          <w:tcPr>
            <w:tcW w:w="3681" w:type="dxa"/>
            <w:tcBorders>
              <w:left w:val="single" w:sz="4" w:space="0" w:color="auto"/>
              <w:right w:val="single" w:sz="4" w:space="0" w:color="auto"/>
            </w:tcBorders>
          </w:tcPr>
          <w:p w14:paraId="75A972E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0A9312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FullNameAscii </w:t>
            </w:r>
          </w:p>
        </w:tc>
        <w:tc>
          <w:tcPr>
            <w:tcW w:w="6521" w:type="dxa"/>
            <w:tcBorders>
              <w:top w:val="single" w:sz="4" w:space="0" w:color="000000"/>
              <w:left w:val="single" w:sz="4" w:space="0" w:color="000000"/>
              <w:bottom w:val="single" w:sz="4" w:space="0" w:color="000000"/>
              <w:right w:val="single" w:sz="4" w:space="0" w:color="000000"/>
            </w:tcBorders>
          </w:tcPr>
          <w:p w14:paraId="75CF721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Celé příjmení a jméno a v ascii apřevedené na UPPER </w:t>
            </w:r>
          </w:p>
        </w:tc>
        <w:tc>
          <w:tcPr>
            <w:tcW w:w="3119" w:type="dxa"/>
            <w:tcBorders>
              <w:top w:val="single" w:sz="4" w:space="0" w:color="000000"/>
              <w:left w:val="single" w:sz="4" w:space="0" w:color="000000"/>
              <w:bottom w:val="single" w:sz="4" w:space="0" w:color="000000"/>
              <w:right w:val="single" w:sz="4" w:space="0" w:color="000000"/>
            </w:tcBorders>
          </w:tcPr>
          <w:p w14:paraId="3259D7A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E234776"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4F8F0FD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E5FCD0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GivenName </w:t>
            </w:r>
          </w:p>
        </w:tc>
        <w:tc>
          <w:tcPr>
            <w:tcW w:w="6521" w:type="dxa"/>
            <w:tcBorders>
              <w:top w:val="single" w:sz="4" w:space="0" w:color="000000"/>
              <w:left w:val="single" w:sz="4" w:space="0" w:color="000000"/>
              <w:bottom w:val="single" w:sz="4" w:space="0" w:color="000000"/>
              <w:right w:val="single" w:sz="4" w:space="0" w:color="000000"/>
            </w:tcBorders>
          </w:tcPr>
          <w:p w14:paraId="7C494D2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Křestní jméno </w:t>
            </w:r>
          </w:p>
        </w:tc>
        <w:tc>
          <w:tcPr>
            <w:tcW w:w="3119" w:type="dxa"/>
            <w:tcBorders>
              <w:top w:val="single" w:sz="4" w:space="0" w:color="000000"/>
              <w:left w:val="single" w:sz="4" w:space="0" w:color="000000"/>
              <w:bottom w:val="single" w:sz="4" w:space="0" w:color="000000"/>
              <w:right w:val="single" w:sz="4" w:space="0" w:color="000000"/>
            </w:tcBorders>
          </w:tcPr>
          <w:p w14:paraId="232283B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2281FD72" w14:textId="77777777" w:rsidTr="00D843AD">
        <w:tblPrEx>
          <w:tblCellMar>
            <w:right w:w="26" w:type="dxa"/>
          </w:tblCellMar>
        </w:tblPrEx>
        <w:trPr>
          <w:cantSplit/>
          <w:trHeight w:val="141"/>
        </w:trPr>
        <w:tc>
          <w:tcPr>
            <w:tcW w:w="3681" w:type="dxa"/>
            <w:tcBorders>
              <w:left w:val="single" w:sz="4" w:space="0" w:color="auto"/>
              <w:right w:val="single" w:sz="4" w:space="0" w:color="auto"/>
            </w:tcBorders>
          </w:tcPr>
          <w:p w14:paraId="2A79671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E75971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Identifier </w:t>
            </w:r>
          </w:p>
        </w:tc>
        <w:tc>
          <w:tcPr>
            <w:tcW w:w="6521" w:type="dxa"/>
            <w:tcBorders>
              <w:top w:val="single" w:sz="4" w:space="0" w:color="000000"/>
              <w:left w:val="single" w:sz="4" w:space="0" w:color="000000"/>
              <w:bottom w:val="single" w:sz="4" w:space="0" w:color="000000"/>
              <w:right w:val="single" w:sz="4" w:space="0" w:color="000000"/>
            </w:tcBorders>
          </w:tcPr>
          <w:p w14:paraId="5031C869" w14:textId="7E21FA54"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Identifikátor subjektu (RČ, IČP, IČ</w:t>
            </w:r>
            <w:r w:rsidR="009A1036" w:rsidRPr="00FB611F">
              <w:rPr>
                <w:rFonts w:ascii="Arial Narrow" w:hAnsi="Arial Narrow"/>
                <w:sz w:val="18"/>
                <w:szCs w:val="18"/>
              </w:rPr>
              <w:t>, …</w:t>
            </w:r>
            <w:r w:rsidRPr="00FB611F">
              <w:rPr>
                <w:rFonts w:ascii="Arial Narrow" w:hAnsi="Arial Narrow"/>
                <w:sz w:val="18"/>
                <w:szCs w:val="18"/>
              </w:rPr>
              <w:t xml:space="preserve"> podle typu subjektu) </w:t>
            </w:r>
          </w:p>
        </w:tc>
        <w:tc>
          <w:tcPr>
            <w:tcW w:w="3119" w:type="dxa"/>
            <w:tcBorders>
              <w:top w:val="single" w:sz="4" w:space="0" w:color="000000"/>
              <w:left w:val="single" w:sz="4" w:space="0" w:color="000000"/>
              <w:bottom w:val="single" w:sz="4" w:space="0" w:color="000000"/>
              <w:right w:val="single" w:sz="4" w:space="0" w:color="000000"/>
            </w:tcBorders>
          </w:tcPr>
          <w:p w14:paraId="20E23E6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73D2A8F" w14:textId="77777777" w:rsidTr="00D843AD">
        <w:tblPrEx>
          <w:tblCellMar>
            <w:right w:w="26" w:type="dxa"/>
          </w:tblCellMar>
        </w:tblPrEx>
        <w:trPr>
          <w:cantSplit/>
          <w:trHeight w:val="65"/>
        </w:trPr>
        <w:tc>
          <w:tcPr>
            <w:tcW w:w="3681" w:type="dxa"/>
            <w:tcBorders>
              <w:left w:val="single" w:sz="4" w:space="0" w:color="auto"/>
              <w:right w:val="single" w:sz="4" w:space="0" w:color="auto"/>
            </w:tcBorders>
          </w:tcPr>
          <w:p w14:paraId="6FE4BF1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58332B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IsDead </w:t>
            </w:r>
          </w:p>
        </w:tc>
        <w:tc>
          <w:tcPr>
            <w:tcW w:w="6521" w:type="dxa"/>
            <w:tcBorders>
              <w:top w:val="single" w:sz="4" w:space="0" w:color="000000"/>
              <w:left w:val="single" w:sz="4" w:space="0" w:color="000000"/>
              <w:bottom w:val="single" w:sz="4" w:space="0" w:color="000000"/>
              <w:right w:val="single" w:sz="4" w:space="0" w:color="000000"/>
            </w:tcBorders>
          </w:tcPr>
          <w:p w14:paraId="053E59C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Je mrtvý </w:t>
            </w:r>
          </w:p>
        </w:tc>
        <w:tc>
          <w:tcPr>
            <w:tcW w:w="3119" w:type="dxa"/>
            <w:tcBorders>
              <w:top w:val="single" w:sz="4" w:space="0" w:color="000000"/>
              <w:left w:val="single" w:sz="4" w:space="0" w:color="000000"/>
              <w:bottom w:val="single" w:sz="4" w:space="0" w:color="000000"/>
              <w:right w:val="single" w:sz="4" w:space="0" w:color="000000"/>
            </w:tcBorders>
          </w:tcPr>
          <w:p w14:paraId="4407B87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%Library.Boolean </w:t>
            </w:r>
          </w:p>
        </w:tc>
      </w:tr>
      <w:tr w:rsidR="002F045B" w:rsidRPr="00FB611F" w14:paraId="2D29BAB6" w14:textId="77777777" w:rsidTr="00D843AD">
        <w:tblPrEx>
          <w:tblCellMar>
            <w:right w:w="26" w:type="dxa"/>
          </w:tblCellMar>
        </w:tblPrEx>
        <w:trPr>
          <w:cantSplit/>
          <w:trHeight w:val="77"/>
        </w:trPr>
        <w:tc>
          <w:tcPr>
            <w:tcW w:w="3681" w:type="dxa"/>
            <w:tcBorders>
              <w:left w:val="single" w:sz="4" w:space="0" w:color="auto"/>
              <w:right w:val="single" w:sz="4" w:space="0" w:color="auto"/>
            </w:tcBorders>
          </w:tcPr>
          <w:p w14:paraId="0096B50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0AB716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ObjAppUser </w:t>
            </w:r>
          </w:p>
        </w:tc>
        <w:tc>
          <w:tcPr>
            <w:tcW w:w="6521" w:type="dxa"/>
            <w:tcBorders>
              <w:top w:val="single" w:sz="4" w:space="0" w:color="000000"/>
              <w:left w:val="single" w:sz="4" w:space="0" w:color="000000"/>
              <w:bottom w:val="single" w:sz="4" w:space="0" w:color="000000"/>
              <w:right w:val="single" w:sz="4" w:space="0" w:color="000000"/>
            </w:tcBorders>
          </w:tcPr>
          <w:p w14:paraId="3C2B8964" w14:textId="0433522C"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Přiřazení definice uživatele systému </w:t>
            </w:r>
          </w:p>
        </w:tc>
        <w:tc>
          <w:tcPr>
            <w:tcW w:w="3119" w:type="dxa"/>
            <w:tcBorders>
              <w:top w:val="single" w:sz="4" w:space="0" w:color="000000"/>
              <w:left w:val="single" w:sz="4" w:space="0" w:color="000000"/>
              <w:bottom w:val="single" w:sz="4" w:space="0" w:color="000000"/>
              <w:right w:val="single" w:sz="4" w:space="0" w:color="000000"/>
            </w:tcBorders>
          </w:tcPr>
          <w:p w14:paraId="6D428D0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Data.Security.AppUser </w:t>
            </w:r>
          </w:p>
        </w:tc>
      </w:tr>
      <w:tr w:rsidR="002F045B" w:rsidRPr="00FB611F" w14:paraId="5A2CA3A8" w14:textId="77777777" w:rsidTr="00D843AD">
        <w:tblPrEx>
          <w:tblCellMar>
            <w:right w:w="26" w:type="dxa"/>
          </w:tblCellMar>
        </w:tblPrEx>
        <w:trPr>
          <w:cantSplit/>
          <w:trHeight w:val="25"/>
        </w:trPr>
        <w:tc>
          <w:tcPr>
            <w:tcW w:w="3681" w:type="dxa"/>
            <w:tcBorders>
              <w:left w:val="single" w:sz="4" w:space="0" w:color="auto"/>
              <w:right w:val="single" w:sz="4" w:space="0" w:color="auto"/>
            </w:tcBorders>
          </w:tcPr>
          <w:p w14:paraId="34EC982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3970229"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ObjCitizenships </w:t>
            </w:r>
          </w:p>
        </w:tc>
        <w:tc>
          <w:tcPr>
            <w:tcW w:w="6521" w:type="dxa"/>
            <w:tcBorders>
              <w:top w:val="single" w:sz="4" w:space="0" w:color="000000"/>
              <w:left w:val="single" w:sz="4" w:space="0" w:color="000000"/>
              <w:bottom w:val="single" w:sz="4" w:space="0" w:color="000000"/>
              <w:right w:val="single" w:sz="4" w:space="0" w:color="000000"/>
            </w:tcBorders>
          </w:tcPr>
          <w:p w14:paraId="033ADCD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občanství </w:t>
            </w:r>
          </w:p>
        </w:tc>
        <w:tc>
          <w:tcPr>
            <w:tcW w:w="3119" w:type="dxa"/>
            <w:tcBorders>
              <w:top w:val="single" w:sz="4" w:space="0" w:color="000000"/>
              <w:left w:val="single" w:sz="4" w:space="0" w:color="000000"/>
              <w:bottom w:val="single" w:sz="4" w:space="0" w:color="000000"/>
              <w:right w:val="single" w:sz="4" w:space="0" w:color="000000"/>
            </w:tcBorders>
          </w:tcPr>
          <w:p w14:paraId="043757B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Data.Subject.Citizenship </w:t>
            </w:r>
          </w:p>
        </w:tc>
      </w:tr>
      <w:tr w:rsidR="002F045B" w:rsidRPr="00FB611F" w14:paraId="147684F8" w14:textId="77777777" w:rsidTr="00D843AD">
        <w:tblPrEx>
          <w:tblCellMar>
            <w:right w:w="26" w:type="dxa"/>
          </w:tblCellMar>
        </w:tblPrEx>
        <w:trPr>
          <w:cantSplit/>
          <w:trHeight w:val="143"/>
        </w:trPr>
        <w:tc>
          <w:tcPr>
            <w:tcW w:w="3681" w:type="dxa"/>
            <w:tcBorders>
              <w:left w:val="single" w:sz="4" w:space="0" w:color="auto"/>
              <w:right w:val="single" w:sz="4" w:space="0" w:color="auto"/>
            </w:tcBorders>
          </w:tcPr>
          <w:p w14:paraId="7D8F39E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AACB08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ObjGender </w:t>
            </w:r>
          </w:p>
        </w:tc>
        <w:tc>
          <w:tcPr>
            <w:tcW w:w="6521" w:type="dxa"/>
            <w:tcBorders>
              <w:top w:val="single" w:sz="4" w:space="0" w:color="000000"/>
              <w:left w:val="single" w:sz="4" w:space="0" w:color="000000"/>
              <w:bottom w:val="single" w:sz="4" w:space="0" w:color="000000"/>
              <w:right w:val="single" w:sz="4" w:space="0" w:color="000000"/>
            </w:tcBorders>
          </w:tcPr>
          <w:p w14:paraId="4DFCF6A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Pohlaví </w:t>
            </w:r>
          </w:p>
        </w:tc>
        <w:tc>
          <w:tcPr>
            <w:tcW w:w="3119" w:type="dxa"/>
            <w:tcBorders>
              <w:top w:val="single" w:sz="4" w:space="0" w:color="000000"/>
              <w:left w:val="single" w:sz="4" w:space="0" w:color="000000"/>
              <w:bottom w:val="single" w:sz="4" w:space="0" w:color="000000"/>
              <w:right w:val="single" w:sz="4" w:space="0" w:color="000000"/>
            </w:tcBorders>
          </w:tcPr>
          <w:p w14:paraId="7C8EFC6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Data.Subject.Gender </w:t>
            </w:r>
          </w:p>
        </w:tc>
      </w:tr>
      <w:tr w:rsidR="002F045B" w:rsidRPr="00FB611F" w14:paraId="3CA89A95" w14:textId="77777777" w:rsidTr="00D843AD">
        <w:tblPrEx>
          <w:tblCellMar>
            <w:right w:w="26" w:type="dxa"/>
          </w:tblCellMar>
        </w:tblPrEx>
        <w:trPr>
          <w:cantSplit/>
          <w:trHeight w:val="85"/>
        </w:trPr>
        <w:tc>
          <w:tcPr>
            <w:tcW w:w="3681" w:type="dxa"/>
            <w:tcBorders>
              <w:left w:val="single" w:sz="4" w:space="0" w:color="auto"/>
              <w:right w:val="single" w:sz="4" w:space="0" w:color="auto"/>
            </w:tcBorders>
          </w:tcPr>
          <w:p w14:paraId="21D7C762"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E08B14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ObjMaritalStatus </w:t>
            </w:r>
          </w:p>
        </w:tc>
        <w:tc>
          <w:tcPr>
            <w:tcW w:w="6521" w:type="dxa"/>
            <w:tcBorders>
              <w:top w:val="single" w:sz="4" w:space="0" w:color="000000"/>
              <w:left w:val="single" w:sz="4" w:space="0" w:color="000000"/>
              <w:bottom w:val="single" w:sz="4" w:space="0" w:color="000000"/>
              <w:right w:val="single" w:sz="4" w:space="0" w:color="000000"/>
            </w:tcBorders>
          </w:tcPr>
          <w:p w14:paraId="5E86A16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Rodinný stav pacienta </w:t>
            </w:r>
          </w:p>
        </w:tc>
        <w:tc>
          <w:tcPr>
            <w:tcW w:w="3119" w:type="dxa"/>
            <w:tcBorders>
              <w:top w:val="single" w:sz="4" w:space="0" w:color="000000"/>
              <w:left w:val="single" w:sz="4" w:space="0" w:color="000000"/>
              <w:bottom w:val="single" w:sz="4" w:space="0" w:color="000000"/>
              <w:right w:val="single" w:sz="4" w:space="0" w:color="000000"/>
            </w:tcBorders>
          </w:tcPr>
          <w:p w14:paraId="6DE9C7F3" w14:textId="04CA619E"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Data.Subject.</w:t>
            </w:r>
            <w:r w:rsidR="00DE3EEF">
              <w:rPr>
                <w:rFonts w:ascii="Arial Narrow" w:hAnsi="Arial Narrow"/>
                <w:sz w:val="18"/>
                <w:szCs w:val="18"/>
              </w:rPr>
              <w:t xml:space="preserve"> </w:t>
            </w:r>
            <w:r w:rsidRPr="00FB611F">
              <w:rPr>
                <w:rFonts w:ascii="Arial Narrow" w:hAnsi="Arial Narrow"/>
                <w:sz w:val="18"/>
                <w:szCs w:val="18"/>
              </w:rPr>
              <w:t xml:space="preserve">MaritalStatus </w:t>
            </w:r>
          </w:p>
        </w:tc>
      </w:tr>
      <w:tr w:rsidR="002F045B" w:rsidRPr="00FB611F" w14:paraId="78047876" w14:textId="77777777" w:rsidTr="00D843AD">
        <w:tblPrEx>
          <w:tblCellMar>
            <w:right w:w="26" w:type="dxa"/>
          </w:tblCellMar>
        </w:tblPrEx>
        <w:trPr>
          <w:cantSplit/>
          <w:trHeight w:val="33"/>
        </w:trPr>
        <w:tc>
          <w:tcPr>
            <w:tcW w:w="3681" w:type="dxa"/>
            <w:tcBorders>
              <w:left w:val="single" w:sz="4" w:space="0" w:color="auto"/>
              <w:right w:val="single" w:sz="4" w:space="0" w:color="auto"/>
            </w:tcBorders>
          </w:tcPr>
          <w:p w14:paraId="2B3F0FC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D4D5AB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ObjRoles </w:t>
            </w:r>
          </w:p>
        </w:tc>
        <w:tc>
          <w:tcPr>
            <w:tcW w:w="6521" w:type="dxa"/>
            <w:tcBorders>
              <w:top w:val="single" w:sz="4" w:space="0" w:color="000000"/>
              <w:left w:val="single" w:sz="4" w:space="0" w:color="000000"/>
              <w:bottom w:val="single" w:sz="4" w:space="0" w:color="000000"/>
              <w:right w:val="single" w:sz="4" w:space="0" w:color="000000"/>
            </w:tcBorders>
          </w:tcPr>
          <w:p w14:paraId="0B9D663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typ subjektu </w:t>
            </w:r>
          </w:p>
        </w:tc>
        <w:tc>
          <w:tcPr>
            <w:tcW w:w="3119" w:type="dxa"/>
            <w:tcBorders>
              <w:top w:val="single" w:sz="4" w:space="0" w:color="000000"/>
              <w:left w:val="single" w:sz="4" w:space="0" w:color="000000"/>
              <w:bottom w:val="single" w:sz="4" w:space="0" w:color="000000"/>
              <w:right w:val="single" w:sz="4" w:space="0" w:color="000000"/>
            </w:tcBorders>
          </w:tcPr>
          <w:p w14:paraId="3066EFA6"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Data.Subject.RoleBase </w:t>
            </w:r>
          </w:p>
        </w:tc>
      </w:tr>
      <w:tr w:rsidR="002F045B" w:rsidRPr="00FB611F" w14:paraId="1DB84A7D"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5E8E39C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lastRenderedPageBreak/>
              <w:t xml:space="preserve"> </w:t>
            </w:r>
          </w:p>
        </w:tc>
        <w:tc>
          <w:tcPr>
            <w:tcW w:w="1701" w:type="dxa"/>
            <w:tcBorders>
              <w:top w:val="single" w:sz="4" w:space="0" w:color="000000"/>
              <w:left w:val="single" w:sz="4" w:space="0" w:color="auto"/>
              <w:bottom w:val="single" w:sz="4" w:space="0" w:color="000000"/>
              <w:right w:val="single" w:sz="4" w:space="0" w:color="000000"/>
            </w:tcBorders>
          </w:tcPr>
          <w:p w14:paraId="114C8641"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ObjTitleAfter </w:t>
            </w:r>
          </w:p>
        </w:tc>
        <w:tc>
          <w:tcPr>
            <w:tcW w:w="6521" w:type="dxa"/>
            <w:tcBorders>
              <w:top w:val="single" w:sz="4" w:space="0" w:color="000000"/>
              <w:left w:val="single" w:sz="4" w:space="0" w:color="000000"/>
              <w:bottom w:val="single" w:sz="4" w:space="0" w:color="000000"/>
              <w:right w:val="single" w:sz="4" w:space="0" w:color="000000"/>
            </w:tcBorders>
          </w:tcPr>
          <w:p w14:paraId="3FC72D1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Titul za jménem </w:t>
            </w:r>
          </w:p>
        </w:tc>
        <w:tc>
          <w:tcPr>
            <w:tcW w:w="3119" w:type="dxa"/>
            <w:tcBorders>
              <w:top w:val="single" w:sz="4" w:space="0" w:color="000000"/>
              <w:left w:val="single" w:sz="4" w:space="0" w:color="000000"/>
              <w:bottom w:val="single" w:sz="4" w:space="0" w:color="000000"/>
              <w:right w:val="single" w:sz="4" w:space="0" w:color="000000"/>
            </w:tcBorders>
          </w:tcPr>
          <w:p w14:paraId="571A0ED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Data.Subject.PersonTitle </w:t>
            </w:r>
          </w:p>
        </w:tc>
      </w:tr>
      <w:tr w:rsidR="002F045B" w:rsidRPr="00FB611F" w14:paraId="16D123EA"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420E64F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D44437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ObjTitleBefore </w:t>
            </w:r>
          </w:p>
        </w:tc>
        <w:tc>
          <w:tcPr>
            <w:tcW w:w="6521" w:type="dxa"/>
            <w:tcBorders>
              <w:top w:val="single" w:sz="4" w:space="0" w:color="000000"/>
              <w:left w:val="single" w:sz="4" w:space="0" w:color="000000"/>
              <w:bottom w:val="single" w:sz="4" w:space="0" w:color="000000"/>
              <w:right w:val="single" w:sz="4" w:space="0" w:color="000000"/>
            </w:tcBorders>
          </w:tcPr>
          <w:p w14:paraId="7EDD80CC"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Titul před jménem </w:t>
            </w:r>
          </w:p>
        </w:tc>
        <w:tc>
          <w:tcPr>
            <w:tcW w:w="3119" w:type="dxa"/>
            <w:tcBorders>
              <w:top w:val="single" w:sz="4" w:space="0" w:color="000000"/>
              <w:left w:val="single" w:sz="4" w:space="0" w:color="000000"/>
              <w:bottom w:val="single" w:sz="4" w:space="0" w:color="000000"/>
              <w:right w:val="single" w:sz="4" w:space="0" w:color="000000"/>
            </w:tcBorders>
          </w:tcPr>
          <w:p w14:paraId="12A31E6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Data.Subject.PersonTitle </w:t>
            </w:r>
          </w:p>
        </w:tc>
      </w:tr>
      <w:tr w:rsidR="002F045B" w:rsidRPr="00FB611F" w14:paraId="168414D2" w14:textId="77777777" w:rsidTr="00D843AD">
        <w:tblPrEx>
          <w:tblCellMar>
            <w:right w:w="26" w:type="dxa"/>
          </w:tblCellMar>
        </w:tblPrEx>
        <w:trPr>
          <w:cantSplit/>
          <w:trHeight w:val="17"/>
        </w:trPr>
        <w:tc>
          <w:tcPr>
            <w:tcW w:w="3681" w:type="dxa"/>
            <w:tcBorders>
              <w:left w:val="single" w:sz="4" w:space="0" w:color="auto"/>
              <w:bottom w:val="single" w:sz="4" w:space="0" w:color="auto"/>
              <w:right w:val="single" w:sz="4" w:space="0" w:color="auto"/>
            </w:tcBorders>
          </w:tcPr>
          <w:p w14:paraId="705B961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49987D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Surname </w:t>
            </w:r>
          </w:p>
        </w:tc>
        <w:tc>
          <w:tcPr>
            <w:tcW w:w="6521" w:type="dxa"/>
            <w:tcBorders>
              <w:top w:val="single" w:sz="4" w:space="0" w:color="000000"/>
              <w:left w:val="single" w:sz="4" w:space="0" w:color="000000"/>
              <w:bottom w:val="single" w:sz="4" w:space="0" w:color="000000"/>
              <w:right w:val="single" w:sz="4" w:space="0" w:color="000000"/>
            </w:tcBorders>
          </w:tcPr>
          <w:p w14:paraId="10FBE47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Příjmení </w:t>
            </w:r>
          </w:p>
        </w:tc>
        <w:tc>
          <w:tcPr>
            <w:tcW w:w="3119" w:type="dxa"/>
            <w:tcBorders>
              <w:top w:val="single" w:sz="4" w:space="0" w:color="000000"/>
              <w:left w:val="single" w:sz="4" w:space="0" w:color="000000"/>
              <w:bottom w:val="single" w:sz="4" w:space="0" w:color="000000"/>
              <w:right w:val="single" w:sz="4" w:space="0" w:color="000000"/>
            </w:tcBorders>
          </w:tcPr>
          <w:p w14:paraId="2A799CE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7A096C" w14:paraId="684B79EA" w14:textId="77777777" w:rsidTr="00D843AD">
        <w:tblPrEx>
          <w:tblCellMar>
            <w:right w:w="26" w:type="dxa"/>
          </w:tblCellMar>
        </w:tblPrEx>
        <w:trPr>
          <w:cantSplit/>
          <w:trHeight w:val="35"/>
        </w:trPr>
        <w:tc>
          <w:tcPr>
            <w:tcW w:w="3681" w:type="dxa"/>
            <w:tcBorders>
              <w:top w:val="single" w:sz="4" w:space="0" w:color="auto"/>
              <w:left w:val="single" w:sz="4" w:space="0" w:color="auto"/>
              <w:right w:val="single" w:sz="4" w:space="0" w:color="auto"/>
            </w:tcBorders>
            <w:shd w:val="clear" w:color="auto" w:fill="FFF2CC" w:themeFill="accent4" w:themeFillTint="33"/>
          </w:tcPr>
          <w:p w14:paraId="641F6ECA"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Data.Subject.PersonTitle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24EA258F"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5AFA130"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Tituly osoby </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DC777CA"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3B5B73CF" w14:textId="77777777" w:rsidTr="00D843AD">
        <w:tblPrEx>
          <w:tblCellMar>
            <w:right w:w="26" w:type="dxa"/>
          </w:tblCellMar>
        </w:tblPrEx>
        <w:trPr>
          <w:cantSplit/>
          <w:trHeight w:val="56"/>
        </w:trPr>
        <w:tc>
          <w:tcPr>
            <w:tcW w:w="3681" w:type="dxa"/>
            <w:tcBorders>
              <w:left w:val="single" w:sz="4" w:space="0" w:color="auto"/>
              <w:right w:val="single" w:sz="4" w:space="0" w:color="auto"/>
            </w:tcBorders>
          </w:tcPr>
          <w:p w14:paraId="3290F7D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E80301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BeforeName </w:t>
            </w:r>
          </w:p>
        </w:tc>
        <w:tc>
          <w:tcPr>
            <w:tcW w:w="6521" w:type="dxa"/>
            <w:tcBorders>
              <w:top w:val="single" w:sz="4" w:space="0" w:color="000000"/>
              <w:left w:val="single" w:sz="4" w:space="0" w:color="000000"/>
              <w:bottom w:val="single" w:sz="4" w:space="0" w:color="000000"/>
              <w:right w:val="single" w:sz="4" w:space="0" w:color="000000"/>
            </w:tcBorders>
          </w:tcPr>
          <w:p w14:paraId="16C2E045" w14:textId="1E445874"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Titul umístěn před jménem osoby? </w:t>
            </w:r>
          </w:p>
        </w:tc>
        <w:tc>
          <w:tcPr>
            <w:tcW w:w="3119" w:type="dxa"/>
            <w:tcBorders>
              <w:top w:val="single" w:sz="4" w:space="0" w:color="000000"/>
              <w:left w:val="single" w:sz="4" w:space="0" w:color="000000"/>
              <w:bottom w:val="single" w:sz="4" w:space="0" w:color="000000"/>
              <w:right w:val="single" w:sz="4" w:space="0" w:color="000000"/>
            </w:tcBorders>
          </w:tcPr>
          <w:p w14:paraId="4D2263C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03ABD1EC" w14:textId="77777777" w:rsidTr="00D843AD">
        <w:tblPrEx>
          <w:tblCellMar>
            <w:right w:w="26" w:type="dxa"/>
          </w:tblCellMar>
        </w:tblPrEx>
        <w:trPr>
          <w:cantSplit/>
          <w:trHeight w:val="231"/>
        </w:trPr>
        <w:tc>
          <w:tcPr>
            <w:tcW w:w="3681" w:type="dxa"/>
            <w:tcBorders>
              <w:left w:val="single" w:sz="4" w:space="0" w:color="auto"/>
              <w:right w:val="single" w:sz="4" w:space="0" w:color="auto"/>
            </w:tcBorders>
          </w:tcPr>
          <w:p w14:paraId="3E7698D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6D2B61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 </w:t>
            </w:r>
          </w:p>
        </w:tc>
        <w:tc>
          <w:tcPr>
            <w:tcW w:w="6521" w:type="dxa"/>
            <w:tcBorders>
              <w:top w:val="single" w:sz="4" w:space="0" w:color="000000"/>
              <w:left w:val="single" w:sz="4" w:space="0" w:color="000000"/>
              <w:bottom w:val="single" w:sz="4" w:space="0" w:color="000000"/>
              <w:right w:val="single" w:sz="4" w:space="0" w:color="000000"/>
            </w:tcBorders>
          </w:tcPr>
          <w:p w14:paraId="3C9F7FF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Kód položky </w:t>
            </w:r>
          </w:p>
        </w:tc>
        <w:tc>
          <w:tcPr>
            <w:tcW w:w="3119" w:type="dxa"/>
            <w:tcBorders>
              <w:top w:val="single" w:sz="4" w:space="0" w:color="000000"/>
              <w:left w:val="single" w:sz="4" w:space="0" w:color="000000"/>
              <w:bottom w:val="single" w:sz="4" w:space="0" w:color="000000"/>
              <w:right w:val="single" w:sz="4" w:space="0" w:color="000000"/>
            </w:tcBorders>
          </w:tcPr>
          <w:p w14:paraId="4DFD261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4BBB2DC7" w14:textId="77777777" w:rsidTr="00D843AD">
        <w:tblPrEx>
          <w:tblCellMar>
            <w:right w:w="26" w:type="dxa"/>
          </w:tblCellMar>
        </w:tblPrEx>
        <w:trPr>
          <w:cantSplit/>
          <w:trHeight w:val="109"/>
        </w:trPr>
        <w:tc>
          <w:tcPr>
            <w:tcW w:w="3681" w:type="dxa"/>
            <w:tcBorders>
              <w:left w:val="single" w:sz="4" w:space="0" w:color="auto"/>
              <w:right w:val="single" w:sz="4" w:space="0" w:color="auto"/>
            </w:tcBorders>
          </w:tcPr>
          <w:p w14:paraId="71A104B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93F440A"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CodeLocal </w:t>
            </w:r>
          </w:p>
        </w:tc>
        <w:tc>
          <w:tcPr>
            <w:tcW w:w="6521" w:type="dxa"/>
            <w:tcBorders>
              <w:top w:val="single" w:sz="4" w:space="0" w:color="000000"/>
              <w:left w:val="single" w:sz="4" w:space="0" w:color="000000"/>
              <w:bottom w:val="single" w:sz="4" w:space="0" w:color="000000"/>
              <w:right w:val="single" w:sz="4" w:space="0" w:color="000000"/>
            </w:tcBorders>
          </w:tcPr>
          <w:p w14:paraId="1B21FFD6" w14:textId="195B30A0" w:rsidR="009A1036"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kód položky </w:t>
            </w:r>
          </w:p>
        </w:tc>
        <w:tc>
          <w:tcPr>
            <w:tcW w:w="3119" w:type="dxa"/>
            <w:tcBorders>
              <w:top w:val="single" w:sz="4" w:space="0" w:color="000000"/>
              <w:left w:val="single" w:sz="4" w:space="0" w:color="000000"/>
              <w:bottom w:val="single" w:sz="4" w:space="0" w:color="000000"/>
              <w:right w:val="single" w:sz="4" w:space="0" w:color="000000"/>
            </w:tcBorders>
          </w:tcPr>
          <w:p w14:paraId="0260842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0BB3C9A" w14:textId="77777777" w:rsidTr="00D843AD">
        <w:tblPrEx>
          <w:tblCellMar>
            <w:right w:w="26" w:type="dxa"/>
          </w:tblCellMar>
        </w:tblPrEx>
        <w:trPr>
          <w:cantSplit/>
          <w:trHeight w:val="172"/>
        </w:trPr>
        <w:tc>
          <w:tcPr>
            <w:tcW w:w="3681" w:type="dxa"/>
            <w:tcBorders>
              <w:left w:val="single" w:sz="4" w:space="0" w:color="auto"/>
              <w:right w:val="single" w:sz="4" w:space="0" w:color="auto"/>
            </w:tcBorders>
          </w:tcPr>
          <w:p w14:paraId="66D8020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7D3F75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26A60963" w14:textId="03991F70" w:rsidR="002F045B" w:rsidRPr="00FB611F" w:rsidRDefault="002D57B3" w:rsidP="009F2BB3">
            <w:pPr>
              <w:tabs>
                <w:tab w:val="center" w:pos="260"/>
                <w:tab w:val="center" w:pos="1419"/>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ab/>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4AC2DD9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2BA9A07C"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1A109E8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A9DD4C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63F8407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45CEDAB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6D74A6C5"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257E6E25"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7E5444A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Macro </w:t>
            </w:r>
          </w:p>
        </w:tc>
        <w:tc>
          <w:tcPr>
            <w:tcW w:w="6521" w:type="dxa"/>
            <w:tcBorders>
              <w:top w:val="single" w:sz="4" w:space="0" w:color="000000"/>
              <w:left w:val="single" w:sz="4" w:space="0" w:color="000000"/>
              <w:bottom w:val="single" w:sz="4" w:space="0" w:color="000000"/>
              <w:right w:val="single" w:sz="4" w:space="0" w:color="000000"/>
            </w:tcBorders>
          </w:tcPr>
          <w:p w14:paraId="01DA91E3" w14:textId="7350189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Makro pro získání hodoty </w:t>
            </w:r>
          </w:p>
        </w:tc>
        <w:tc>
          <w:tcPr>
            <w:tcW w:w="3119" w:type="dxa"/>
            <w:tcBorders>
              <w:top w:val="single" w:sz="4" w:space="0" w:color="000000"/>
              <w:left w:val="single" w:sz="4" w:space="0" w:color="000000"/>
              <w:bottom w:val="single" w:sz="4" w:space="0" w:color="000000"/>
              <w:right w:val="single" w:sz="4" w:space="0" w:color="000000"/>
            </w:tcBorders>
          </w:tcPr>
          <w:p w14:paraId="391B756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7701C0B" w14:textId="77777777" w:rsidTr="00D843AD">
        <w:tblPrEx>
          <w:tblCellMar>
            <w:right w:w="26" w:type="dxa"/>
          </w:tblCellMar>
        </w:tblPrEx>
        <w:trPr>
          <w:cantSplit/>
          <w:trHeight w:val="76"/>
        </w:trPr>
        <w:tc>
          <w:tcPr>
            <w:tcW w:w="3681" w:type="dxa"/>
            <w:tcBorders>
              <w:left w:val="single" w:sz="4" w:space="0" w:color="auto"/>
              <w:right w:val="single" w:sz="4" w:space="0" w:color="auto"/>
            </w:tcBorders>
          </w:tcPr>
          <w:p w14:paraId="2F2ED20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323CE13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6498C01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položky </w:t>
            </w:r>
          </w:p>
        </w:tc>
        <w:tc>
          <w:tcPr>
            <w:tcW w:w="3119" w:type="dxa"/>
            <w:tcBorders>
              <w:top w:val="single" w:sz="4" w:space="0" w:color="000000"/>
              <w:left w:val="single" w:sz="4" w:space="0" w:color="000000"/>
              <w:bottom w:val="single" w:sz="4" w:space="0" w:color="000000"/>
              <w:right w:val="single" w:sz="4" w:space="0" w:color="000000"/>
            </w:tcBorders>
          </w:tcPr>
          <w:p w14:paraId="530D11C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73054F0"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62F0AB89"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5F182E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NameLocal </w:t>
            </w:r>
          </w:p>
        </w:tc>
        <w:tc>
          <w:tcPr>
            <w:tcW w:w="6521" w:type="dxa"/>
            <w:tcBorders>
              <w:top w:val="single" w:sz="4" w:space="0" w:color="000000"/>
              <w:left w:val="single" w:sz="4" w:space="0" w:color="000000"/>
              <w:bottom w:val="single" w:sz="4" w:space="0" w:color="000000"/>
              <w:right w:val="single" w:sz="4" w:space="0" w:color="000000"/>
            </w:tcBorders>
          </w:tcPr>
          <w:p w14:paraId="5D38CE5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Lokální název položky </w:t>
            </w:r>
          </w:p>
        </w:tc>
        <w:tc>
          <w:tcPr>
            <w:tcW w:w="3119" w:type="dxa"/>
            <w:tcBorders>
              <w:top w:val="single" w:sz="4" w:space="0" w:color="000000"/>
              <w:left w:val="single" w:sz="4" w:space="0" w:color="000000"/>
              <w:bottom w:val="single" w:sz="4" w:space="0" w:color="000000"/>
              <w:right w:val="single" w:sz="4" w:space="0" w:color="000000"/>
            </w:tcBorders>
          </w:tcPr>
          <w:p w14:paraId="675085F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3CEC1A44"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3437267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2CCAF8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ObjOwner </w:t>
            </w:r>
          </w:p>
        </w:tc>
        <w:tc>
          <w:tcPr>
            <w:tcW w:w="6521" w:type="dxa"/>
            <w:tcBorders>
              <w:top w:val="single" w:sz="4" w:space="0" w:color="000000"/>
              <w:left w:val="single" w:sz="4" w:space="0" w:color="000000"/>
              <w:bottom w:val="single" w:sz="4" w:space="0" w:color="000000"/>
              <w:right w:val="single" w:sz="4" w:space="0" w:color="000000"/>
            </w:tcBorders>
          </w:tcPr>
          <w:p w14:paraId="41769C45" w14:textId="655A83EF"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Vlastník číselníku (Data.Subject.OrgUnit) </w:t>
            </w:r>
          </w:p>
        </w:tc>
        <w:tc>
          <w:tcPr>
            <w:tcW w:w="3119" w:type="dxa"/>
            <w:tcBorders>
              <w:top w:val="single" w:sz="4" w:space="0" w:color="000000"/>
              <w:left w:val="single" w:sz="4" w:space="0" w:color="000000"/>
              <w:bottom w:val="single" w:sz="4" w:space="0" w:color="000000"/>
              <w:right w:val="single" w:sz="4" w:space="0" w:color="000000"/>
            </w:tcBorders>
          </w:tcPr>
          <w:p w14:paraId="7E55CED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Data.Subject.OrgUnit </w:t>
            </w:r>
          </w:p>
        </w:tc>
      </w:tr>
      <w:tr w:rsidR="002F045B" w:rsidRPr="00FB611F" w14:paraId="143EAC9B" w14:textId="77777777" w:rsidTr="00D843AD">
        <w:tblPrEx>
          <w:tblCellMar>
            <w:right w:w="26" w:type="dxa"/>
          </w:tblCellMar>
        </w:tblPrEx>
        <w:trPr>
          <w:cantSplit/>
          <w:trHeight w:val="48"/>
        </w:trPr>
        <w:tc>
          <w:tcPr>
            <w:tcW w:w="3681" w:type="dxa"/>
            <w:tcBorders>
              <w:left w:val="single" w:sz="4" w:space="0" w:color="auto"/>
              <w:bottom w:val="single" w:sz="4" w:space="0" w:color="auto"/>
              <w:right w:val="single" w:sz="4" w:space="0" w:color="auto"/>
            </w:tcBorders>
          </w:tcPr>
          <w:p w14:paraId="48B883B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9A2A5C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Order </w:t>
            </w:r>
          </w:p>
        </w:tc>
        <w:tc>
          <w:tcPr>
            <w:tcW w:w="6521" w:type="dxa"/>
            <w:tcBorders>
              <w:top w:val="single" w:sz="4" w:space="0" w:color="000000"/>
              <w:left w:val="single" w:sz="4" w:space="0" w:color="000000"/>
              <w:bottom w:val="single" w:sz="4" w:space="0" w:color="000000"/>
              <w:right w:val="single" w:sz="4" w:space="0" w:color="000000"/>
            </w:tcBorders>
          </w:tcPr>
          <w:p w14:paraId="1FBDAA8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Pořadí v číselníku </w:t>
            </w:r>
          </w:p>
        </w:tc>
        <w:tc>
          <w:tcPr>
            <w:tcW w:w="3119" w:type="dxa"/>
            <w:tcBorders>
              <w:top w:val="single" w:sz="4" w:space="0" w:color="000000"/>
              <w:left w:val="single" w:sz="4" w:space="0" w:color="000000"/>
              <w:bottom w:val="single" w:sz="4" w:space="0" w:color="000000"/>
              <w:right w:val="single" w:sz="4" w:space="0" w:color="000000"/>
            </w:tcBorders>
          </w:tcPr>
          <w:p w14:paraId="4A4355C8"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Integer </w:t>
            </w:r>
          </w:p>
        </w:tc>
      </w:tr>
      <w:tr w:rsidR="002F045B" w:rsidRPr="007A096C" w14:paraId="679D5CC9" w14:textId="77777777" w:rsidTr="00D843AD">
        <w:tblPrEx>
          <w:tblCellMar>
            <w:right w:w="26" w:type="dxa"/>
          </w:tblCellMar>
        </w:tblPrEx>
        <w:trPr>
          <w:cantSplit/>
          <w:trHeight w:val="513"/>
        </w:trPr>
        <w:tc>
          <w:tcPr>
            <w:tcW w:w="3681" w:type="dxa"/>
            <w:tcBorders>
              <w:top w:val="single" w:sz="4" w:space="0" w:color="auto"/>
              <w:left w:val="single" w:sz="4" w:space="0" w:color="auto"/>
              <w:right w:val="single" w:sz="4" w:space="0" w:color="auto"/>
            </w:tcBorders>
            <w:shd w:val="clear" w:color="auto" w:fill="FFF2CC" w:themeFill="accent4" w:themeFillTint="33"/>
          </w:tcPr>
          <w:p w14:paraId="43706CB5"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Data.Subject.RoleBase </w:t>
            </w:r>
          </w:p>
        </w:tc>
        <w:tc>
          <w:tcPr>
            <w:tcW w:w="1701" w:type="dxa"/>
            <w:tcBorders>
              <w:top w:val="single" w:sz="4" w:space="0" w:color="000000"/>
              <w:left w:val="single" w:sz="4" w:space="0" w:color="auto"/>
              <w:bottom w:val="single" w:sz="4" w:space="0" w:color="000000"/>
              <w:right w:val="single" w:sz="4" w:space="0" w:color="000000"/>
            </w:tcBorders>
            <w:shd w:val="clear" w:color="auto" w:fill="FFF2CC" w:themeFill="accent4" w:themeFillTint="33"/>
          </w:tcPr>
          <w:p w14:paraId="4B0730A6" w14:textId="77777777"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 xml:space="preserve"> </w:t>
            </w:r>
          </w:p>
        </w:tc>
        <w:tc>
          <w:tcPr>
            <w:tcW w:w="65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1CB5A42" w14:textId="0C06C638" w:rsidR="002F045B" w:rsidRPr="007A096C" w:rsidRDefault="002D57B3" w:rsidP="009F2BB3">
            <w:pPr>
              <w:spacing w:after="20" w:line="240" w:lineRule="auto"/>
              <w:ind w:left="0" w:right="0" w:firstLine="0"/>
              <w:jc w:val="left"/>
              <w:rPr>
                <w:rFonts w:ascii="Arial Narrow" w:hAnsi="Arial Narrow"/>
                <w:b/>
                <w:bCs/>
                <w:sz w:val="18"/>
                <w:szCs w:val="18"/>
              </w:rPr>
            </w:pPr>
            <w:r w:rsidRPr="007A096C">
              <w:rPr>
                <w:rFonts w:ascii="Arial Narrow" w:hAnsi="Arial Narrow"/>
                <w:b/>
                <w:bCs/>
                <w:sz w:val="18"/>
                <w:szCs w:val="18"/>
              </w:rPr>
              <w:t>Bázová třída pro role subjektu jako například: Patient, Emploee,</w:t>
            </w:r>
            <w:r w:rsidR="007A096C">
              <w:rPr>
                <w:rFonts w:ascii="Arial Narrow" w:hAnsi="Arial Narrow"/>
                <w:b/>
                <w:bCs/>
                <w:sz w:val="18"/>
                <w:szCs w:val="18"/>
              </w:rPr>
              <w:t xml:space="preserve"> </w:t>
            </w:r>
            <w:r w:rsidRPr="007A096C">
              <w:rPr>
                <w:rFonts w:ascii="Arial Narrow" w:hAnsi="Arial Narrow"/>
                <w:b/>
                <w:bCs/>
                <w:sz w:val="18"/>
                <w:szCs w:val="18"/>
              </w:rPr>
              <w:t>HealthCareProvider - tyto třídy jsou odděděny od této bázové třídy. Subjekt 'MUDr. Josef Novák' může být současně registrován v rolích: Pacient, Emploee,</w:t>
            </w:r>
            <w:r w:rsidR="009A1036" w:rsidRPr="007A096C">
              <w:rPr>
                <w:rFonts w:ascii="Arial Narrow" w:hAnsi="Arial Narrow"/>
                <w:b/>
                <w:bCs/>
                <w:sz w:val="18"/>
                <w:szCs w:val="18"/>
              </w:rPr>
              <w:t xml:space="preserve"> </w:t>
            </w:r>
            <w:r w:rsidRPr="007A096C">
              <w:rPr>
                <w:rFonts w:ascii="Arial Narrow" w:hAnsi="Arial Narrow"/>
                <w:b/>
                <w:bCs/>
                <w:sz w:val="18"/>
                <w:szCs w:val="18"/>
              </w:rPr>
              <w:t>HealthCareProvider</w:t>
            </w:r>
            <w:r w:rsidR="001709DB" w:rsidRPr="007A096C">
              <w:rPr>
                <w:rFonts w:ascii="Arial Narrow" w:hAnsi="Arial Narrow"/>
                <w:b/>
                <w:bCs/>
                <w:sz w:val="18"/>
                <w:szCs w:val="18"/>
              </w:rPr>
              <w:t>,</w:t>
            </w:r>
            <w:r w:rsidRPr="007A096C">
              <w:rPr>
                <w:rFonts w:ascii="Arial Narrow" w:hAnsi="Arial Narrow"/>
                <w:b/>
                <w:bCs/>
                <w:sz w:val="18"/>
                <w:szCs w:val="18"/>
              </w:rPr>
              <w:t xml:space="preserve"> </w:t>
            </w:r>
            <w:r w:rsidR="001709DB" w:rsidRPr="007A096C">
              <w:rPr>
                <w:rFonts w:ascii="Arial Narrow" w:hAnsi="Arial Narrow"/>
                <w:b/>
                <w:bCs/>
                <w:sz w:val="18"/>
                <w:szCs w:val="18"/>
              </w:rPr>
              <w:t>…</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152914F" w14:textId="77777777" w:rsidR="002F045B" w:rsidRPr="007A096C" w:rsidRDefault="002D57B3" w:rsidP="009F2BB3">
            <w:pPr>
              <w:spacing w:after="20" w:line="240" w:lineRule="auto"/>
              <w:ind w:left="2" w:right="0" w:firstLine="0"/>
              <w:jc w:val="left"/>
              <w:rPr>
                <w:rFonts w:ascii="Arial Narrow" w:hAnsi="Arial Narrow"/>
                <w:b/>
                <w:bCs/>
                <w:sz w:val="18"/>
                <w:szCs w:val="18"/>
              </w:rPr>
            </w:pPr>
            <w:r w:rsidRPr="007A096C">
              <w:rPr>
                <w:rFonts w:ascii="Arial Narrow" w:hAnsi="Arial Narrow"/>
                <w:b/>
                <w:bCs/>
                <w:sz w:val="18"/>
                <w:szCs w:val="18"/>
              </w:rPr>
              <w:t xml:space="preserve"> </w:t>
            </w:r>
          </w:p>
        </w:tc>
      </w:tr>
      <w:tr w:rsidR="002F045B" w:rsidRPr="00FB611F" w14:paraId="6813C92D"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1AFD8A1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BA7BD5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CreatedTs </w:t>
            </w:r>
          </w:p>
        </w:tc>
        <w:tc>
          <w:tcPr>
            <w:tcW w:w="6521" w:type="dxa"/>
            <w:tcBorders>
              <w:top w:val="single" w:sz="4" w:space="0" w:color="000000"/>
              <w:left w:val="single" w:sz="4" w:space="0" w:color="000000"/>
              <w:bottom w:val="single" w:sz="4" w:space="0" w:color="000000"/>
              <w:right w:val="single" w:sz="4" w:space="0" w:color="000000"/>
            </w:tcBorders>
          </w:tcPr>
          <w:p w14:paraId="2C67C8AC" w14:textId="13DE1526" w:rsidR="002F045B" w:rsidRPr="00FB611F" w:rsidRDefault="002D57B3" w:rsidP="009F2BB3">
            <w:pPr>
              <w:tabs>
                <w:tab w:val="right" w:pos="1746"/>
              </w:tabs>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Časová značka vytvoření záznamu </w:t>
            </w:r>
          </w:p>
        </w:tc>
        <w:tc>
          <w:tcPr>
            <w:tcW w:w="3119" w:type="dxa"/>
            <w:tcBorders>
              <w:top w:val="single" w:sz="4" w:space="0" w:color="000000"/>
              <w:left w:val="single" w:sz="4" w:space="0" w:color="000000"/>
              <w:bottom w:val="single" w:sz="4" w:space="0" w:color="000000"/>
              <w:right w:val="single" w:sz="4" w:space="0" w:color="000000"/>
            </w:tcBorders>
          </w:tcPr>
          <w:p w14:paraId="248A48B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369E4920" w14:textId="77777777" w:rsidTr="00D843AD">
        <w:tblPrEx>
          <w:tblCellMar>
            <w:right w:w="26" w:type="dxa"/>
          </w:tblCellMar>
        </w:tblPrEx>
        <w:trPr>
          <w:cantSplit/>
          <w:trHeight w:val="197"/>
        </w:trPr>
        <w:tc>
          <w:tcPr>
            <w:tcW w:w="3681" w:type="dxa"/>
            <w:tcBorders>
              <w:left w:val="single" w:sz="4" w:space="0" w:color="auto"/>
              <w:right w:val="single" w:sz="4" w:space="0" w:color="auto"/>
            </w:tcBorders>
          </w:tcPr>
          <w:p w14:paraId="5A19AE7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26480E3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Deleted </w:t>
            </w:r>
          </w:p>
        </w:tc>
        <w:tc>
          <w:tcPr>
            <w:tcW w:w="6521" w:type="dxa"/>
            <w:tcBorders>
              <w:top w:val="single" w:sz="4" w:space="0" w:color="000000"/>
              <w:left w:val="single" w:sz="4" w:space="0" w:color="000000"/>
              <w:bottom w:val="single" w:sz="4" w:space="0" w:color="000000"/>
              <w:right w:val="single" w:sz="4" w:space="0" w:color="000000"/>
            </w:tcBorders>
          </w:tcPr>
          <w:p w14:paraId="3556F44E"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Příznak, zda byl záznam zneplatněn (smazán) </w:t>
            </w:r>
          </w:p>
        </w:tc>
        <w:tc>
          <w:tcPr>
            <w:tcW w:w="3119" w:type="dxa"/>
            <w:tcBorders>
              <w:top w:val="single" w:sz="4" w:space="0" w:color="000000"/>
              <w:left w:val="single" w:sz="4" w:space="0" w:color="000000"/>
              <w:bottom w:val="single" w:sz="4" w:space="0" w:color="000000"/>
              <w:right w:val="single" w:sz="4" w:space="0" w:color="000000"/>
            </w:tcBorders>
          </w:tcPr>
          <w:p w14:paraId="63E72C6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Boolean </w:t>
            </w:r>
          </w:p>
        </w:tc>
      </w:tr>
      <w:tr w:rsidR="002F045B" w:rsidRPr="00FB611F" w14:paraId="30319A26" w14:textId="77777777" w:rsidTr="00D843AD">
        <w:tblPrEx>
          <w:tblCellMar>
            <w:right w:w="26" w:type="dxa"/>
          </w:tblCellMar>
        </w:tblPrEx>
        <w:trPr>
          <w:cantSplit/>
          <w:trHeight w:val="495"/>
        </w:trPr>
        <w:tc>
          <w:tcPr>
            <w:tcW w:w="3681" w:type="dxa"/>
            <w:tcBorders>
              <w:left w:val="single" w:sz="4" w:space="0" w:color="auto"/>
              <w:right w:val="single" w:sz="4" w:space="0" w:color="auto"/>
            </w:tcBorders>
          </w:tcPr>
          <w:p w14:paraId="716819D4"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1B3C59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Identifier </w:t>
            </w:r>
          </w:p>
        </w:tc>
        <w:tc>
          <w:tcPr>
            <w:tcW w:w="6521" w:type="dxa"/>
            <w:tcBorders>
              <w:top w:val="single" w:sz="4" w:space="0" w:color="000000"/>
              <w:left w:val="single" w:sz="4" w:space="0" w:color="000000"/>
              <w:bottom w:val="single" w:sz="4" w:space="0" w:color="000000"/>
              <w:right w:val="single" w:sz="4" w:space="0" w:color="000000"/>
            </w:tcBorders>
          </w:tcPr>
          <w:p w14:paraId="28B0EB95"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Identifikátor subjektu:  </w:t>
            </w:r>
          </w:p>
          <w:p w14:paraId="09543B95" w14:textId="4E0382DA"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Pacient=RČ, Emploee=Osobní číslo, HealthCareProvider=I</w:t>
            </w:r>
            <w:r w:rsidR="001709DB" w:rsidRPr="00FB611F">
              <w:rPr>
                <w:rFonts w:ascii="Arial Narrow" w:hAnsi="Arial Narrow"/>
                <w:sz w:val="18"/>
                <w:szCs w:val="18"/>
              </w:rPr>
              <w:t xml:space="preserve">, </w:t>
            </w:r>
            <w:r w:rsidRPr="00FB611F">
              <w:rPr>
                <w:rFonts w:ascii="Arial Narrow" w:hAnsi="Arial Narrow"/>
                <w:sz w:val="18"/>
                <w:szCs w:val="18"/>
              </w:rPr>
              <w:t xml:space="preserve">ČP </w:t>
            </w:r>
            <w:r w:rsidR="001709DB" w:rsidRPr="00FB611F">
              <w:rPr>
                <w:rFonts w:ascii="Arial Narrow" w:hAnsi="Arial Narrow"/>
                <w:sz w:val="18"/>
                <w:szCs w:val="18"/>
              </w:rPr>
              <w:t>…</w:t>
            </w:r>
          </w:p>
        </w:tc>
        <w:tc>
          <w:tcPr>
            <w:tcW w:w="3119" w:type="dxa"/>
            <w:tcBorders>
              <w:top w:val="single" w:sz="4" w:space="0" w:color="000000"/>
              <w:left w:val="single" w:sz="4" w:space="0" w:color="000000"/>
              <w:bottom w:val="single" w:sz="4" w:space="0" w:color="000000"/>
              <w:right w:val="single" w:sz="4" w:space="0" w:color="000000"/>
            </w:tcBorders>
          </w:tcPr>
          <w:p w14:paraId="7F7E6D3C"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182E5062"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79F3675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09CF5B28"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Name </w:t>
            </w:r>
          </w:p>
        </w:tc>
        <w:tc>
          <w:tcPr>
            <w:tcW w:w="6521" w:type="dxa"/>
            <w:tcBorders>
              <w:top w:val="single" w:sz="4" w:space="0" w:color="000000"/>
              <w:left w:val="single" w:sz="4" w:space="0" w:color="000000"/>
              <w:bottom w:val="single" w:sz="4" w:space="0" w:color="000000"/>
              <w:right w:val="single" w:sz="4" w:space="0" w:color="000000"/>
            </w:tcBorders>
          </w:tcPr>
          <w:p w14:paraId="66413B65" w14:textId="21ABA7BD"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Název </w:t>
            </w:r>
            <w:r w:rsidR="001709DB" w:rsidRPr="00FB611F">
              <w:rPr>
                <w:rFonts w:ascii="Arial Narrow" w:hAnsi="Arial Narrow"/>
                <w:sz w:val="18"/>
                <w:szCs w:val="18"/>
              </w:rPr>
              <w:t>–</w:t>
            </w:r>
            <w:r w:rsidRPr="00FB611F">
              <w:rPr>
                <w:rFonts w:ascii="Arial Narrow" w:hAnsi="Arial Narrow"/>
                <w:sz w:val="18"/>
                <w:szCs w:val="18"/>
              </w:rPr>
              <w:t xml:space="preserve"> může být rozdílný od názvu subjektu </w:t>
            </w:r>
          </w:p>
        </w:tc>
        <w:tc>
          <w:tcPr>
            <w:tcW w:w="3119" w:type="dxa"/>
            <w:tcBorders>
              <w:top w:val="single" w:sz="4" w:space="0" w:color="000000"/>
              <w:left w:val="single" w:sz="4" w:space="0" w:color="000000"/>
              <w:bottom w:val="single" w:sz="4" w:space="0" w:color="000000"/>
              <w:right w:val="single" w:sz="4" w:space="0" w:color="000000"/>
            </w:tcBorders>
          </w:tcPr>
          <w:p w14:paraId="6F909197"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String </w:t>
            </w:r>
          </w:p>
        </w:tc>
      </w:tr>
      <w:tr w:rsidR="002F045B" w:rsidRPr="00FB611F" w14:paraId="706305BA" w14:textId="77777777" w:rsidTr="00D843AD">
        <w:tblPrEx>
          <w:tblCellMar>
            <w:right w:w="26" w:type="dxa"/>
          </w:tblCellMar>
        </w:tblPrEx>
        <w:trPr>
          <w:cantSplit/>
          <w:trHeight w:val="225"/>
        </w:trPr>
        <w:tc>
          <w:tcPr>
            <w:tcW w:w="3681" w:type="dxa"/>
            <w:tcBorders>
              <w:left w:val="single" w:sz="4" w:space="0" w:color="auto"/>
              <w:right w:val="single" w:sz="4" w:space="0" w:color="auto"/>
            </w:tcBorders>
          </w:tcPr>
          <w:p w14:paraId="43CE8343"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648E7C00"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ObjAddresses </w:t>
            </w:r>
          </w:p>
        </w:tc>
        <w:tc>
          <w:tcPr>
            <w:tcW w:w="6521" w:type="dxa"/>
            <w:tcBorders>
              <w:top w:val="single" w:sz="4" w:space="0" w:color="000000"/>
              <w:left w:val="single" w:sz="4" w:space="0" w:color="000000"/>
              <w:bottom w:val="single" w:sz="4" w:space="0" w:color="000000"/>
              <w:right w:val="single" w:sz="4" w:space="0" w:color="000000"/>
            </w:tcBorders>
          </w:tcPr>
          <w:p w14:paraId="493803F6" w14:textId="514ECF68"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w:t>
            </w:r>
            <w:r w:rsidRPr="00FB611F">
              <w:rPr>
                <w:rFonts w:ascii="Arial Narrow" w:hAnsi="Arial Narrow"/>
                <w:sz w:val="18"/>
                <w:szCs w:val="18"/>
              </w:rPr>
              <w:tab/>
              <w:t xml:space="preserve">adresu/y daného subjektu </w:t>
            </w:r>
          </w:p>
        </w:tc>
        <w:tc>
          <w:tcPr>
            <w:tcW w:w="3119" w:type="dxa"/>
            <w:tcBorders>
              <w:top w:val="single" w:sz="4" w:space="0" w:color="000000"/>
              <w:left w:val="single" w:sz="4" w:space="0" w:color="000000"/>
              <w:bottom w:val="single" w:sz="4" w:space="0" w:color="000000"/>
              <w:right w:val="single" w:sz="4" w:space="0" w:color="000000"/>
            </w:tcBorders>
          </w:tcPr>
          <w:p w14:paraId="04FCC6CB"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Data.Subject.Address </w:t>
            </w:r>
          </w:p>
        </w:tc>
      </w:tr>
      <w:tr w:rsidR="002F045B" w:rsidRPr="00FB611F" w14:paraId="5B298C89" w14:textId="77777777" w:rsidTr="00D843AD">
        <w:tblPrEx>
          <w:tblCellMar>
            <w:right w:w="26" w:type="dxa"/>
          </w:tblCellMar>
        </w:tblPrEx>
        <w:trPr>
          <w:cantSplit/>
          <w:trHeight w:val="78"/>
        </w:trPr>
        <w:tc>
          <w:tcPr>
            <w:tcW w:w="3681" w:type="dxa"/>
            <w:tcBorders>
              <w:left w:val="single" w:sz="4" w:space="0" w:color="auto"/>
              <w:right w:val="single" w:sz="4" w:space="0" w:color="auto"/>
            </w:tcBorders>
          </w:tcPr>
          <w:p w14:paraId="21DFA25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B62A6B7"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ObjContacts </w:t>
            </w:r>
          </w:p>
        </w:tc>
        <w:tc>
          <w:tcPr>
            <w:tcW w:w="6521" w:type="dxa"/>
            <w:tcBorders>
              <w:top w:val="single" w:sz="4" w:space="0" w:color="000000"/>
              <w:left w:val="single" w:sz="4" w:space="0" w:color="000000"/>
              <w:bottom w:val="single" w:sz="4" w:space="0" w:color="000000"/>
              <w:right w:val="single" w:sz="4" w:space="0" w:color="000000"/>
            </w:tcBorders>
          </w:tcPr>
          <w:p w14:paraId="32A2712E" w14:textId="5777A923"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na </w:t>
            </w:r>
            <w:r w:rsidRPr="00FB611F">
              <w:rPr>
                <w:rFonts w:ascii="Arial Narrow" w:hAnsi="Arial Narrow"/>
                <w:sz w:val="18"/>
                <w:szCs w:val="18"/>
              </w:rPr>
              <w:tab/>
              <w:t xml:space="preserve">kontakt/y daného subjektu </w:t>
            </w:r>
          </w:p>
        </w:tc>
        <w:tc>
          <w:tcPr>
            <w:tcW w:w="3119" w:type="dxa"/>
            <w:tcBorders>
              <w:top w:val="single" w:sz="4" w:space="0" w:color="000000"/>
              <w:left w:val="single" w:sz="4" w:space="0" w:color="000000"/>
              <w:bottom w:val="single" w:sz="4" w:space="0" w:color="000000"/>
              <w:right w:val="single" w:sz="4" w:space="0" w:color="000000"/>
            </w:tcBorders>
          </w:tcPr>
          <w:p w14:paraId="1CDCBC1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Data.Subject.Contact </w:t>
            </w:r>
          </w:p>
        </w:tc>
      </w:tr>
      <w:tr w:rsidR="002F045B" w:rsidRPr="00FB611F" w14:paraId="7453D932" w14:textId="77777777" w:rsidTr="00D843AD">
        <w:tblPrEx>
          <w:tblCellMar>
            <w:right w:w="26" w:type="dxa"/>
          </w:tblCellMar>
        </w:tblPrEx>
        <w:trPr>
          <w:cantSplit/>
          <w:trHeight w:val="219"/>
        </w:trPr>
        <w:tc>
          <w:tcPr>
            <w:tcW w:w="3681" w:type="dxa"/>
            <w:tcBorders>
              <w:left w:val="single" w:sz="4" w:space="0" w:color="auto"/>
              <w:right w:val="single" w:sz="4" w:space="0" w:color="auto"/>
            </w:tcBorders>
          </w:tcPr>
          <w:p w14:paraId="6401421A"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F51D39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ObjSubject </w:t>
            </w:r>
          </w:p>
        </w:tc>
        <w:tc>
          <w:tcPr>
            <w:tcW w:w="6521" w:type="dxa"/>
            <w:tcBorders>
              <w:top w:val="single" w:sz="4" w:space="0" w:color="000000"/>
              <w:left w:val="single" w:sz="4" w:space="0" w:color="000000"/>
              <w:bottom w:val="single" w:sz="4" w:space="0" w:color="000000"/>
              <w:right w:val="single" w:sz="4" w:space="0" w:color="000000"/>
            </w:tcBorders>
          </w:tcPr>
          <w:p w14:paraId="212EE9CD"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Vazba daného typu subjektu (Pacient, Emploee...) na bázovou třídu 'Subject' </w:t>
            </w:r>
          </w:p>
        </w:tc>
        <w:tc>
          <w:tcPr>
            <w:tcW w:w="3119" w:type="dxa"/>
            <w:tcBorders>
              <w:top w:val="single" w:sz="4" w:space="0" w:color="000000"/>
              <w:left w:val="single" w:sz="4" w:space="0" w:color="000000"/>
              <w:bottom w:val="single" w:sz="4" w:space="0" w:color="000000"/>
              <w:right w:val="single" w:sz="4" w:space="0" w:color="000000"/>
            </w:tcBorders>
          </w:tcPr>
          <w:p w14:paraId="1FCC1BD1"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Data.Subject.Base </w:t>
            </w:r>
          </w:p>
        </w:tc>
      </w:tr>
      <w:tr w:rsidR="002F045B" w:rsidRPr="00FB611F" w14:paraId="441E96C7" w14:textId="77777777" w:rsidTr="00D843AD">
        <w:tblPrEx>
          <w:tblCellMar>
            <w:right w:w="26" w:type="dxa"/>
          </w:tblCellMar>
        </w:tblPrEx>
        <w:trPr>
          <w:cantSplit/>
          <w:trHeight w:val="17"/>
        </w:trPr>
        <w:tc>
          <w:tcPr>
            <w:tcW w:w="3681" w:type="dxa"/>
            <w:tcBorders>
              <w:left w:val="single" w:sz="4" w:space="0" w:color="auto"/>
              <w:right w:val="single" w:sz="4" w:space="0" w:color="auto"/>
            </w:tcBorders>
          </w:tcPr>
          <w:p w14:paraId="4FC03CD0"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1CE9D5E6"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ValidFrom </w:t>
            </w:r>
          </w:p>
        </w:tc>
        <w:tc>
          <w:tcPr>
            <w:tcW w:w="6521" w:type="dxa"/>
            <w:tcBorders>
              <w:top w:val="single" w:sz="4" w:space="0" w:color="000000"/>
              <w:left w:val="single" w:sz="4" w:space="0" w:color="000000"/>
              <w:bottom w:val="single" w:sz="4" w:space="0" w:color="000000"/>
              <w:right w:val="single" w:sz="4" w:space="0" w:color="000000"/>
            </w:tcBorders>
          </w:tcPr>
          <w:p w14:paraId="51BFA654"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od </w:t>
            </w:r>
          </w:p>
        </w:tc>
        <w:tc>
          <w:tcPr>
            <w:tcW w:w="3119" w:type="dxa"/>
            <w:tcBorders>
              <w:top w:val="single" w:sz="4" w:space="0" w:color="000000"/>
              <w:left w:val="single" w:sz="4" w:space="0" w:color="000000"/>
              <w:bottom w:val="single" w:sz="4" w:space="0" w:color="000000"/>
              <w:right w:val="single" w:sz="4" w:space="0" w:color="000000"/>
            </w:tcBorders>
          </w:tcPr>
          <w:p w14:paraId="405CD32F"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r w:rsidR="002F045B" w:rsidRPr="00FB611F" w14:paraId="615B3A12" w14:textId="77777777" w:rsidTr="00D843AD">
        <w:tblPrEx>
          <w:tblCellMar>
            <w:right w:w="26" w:type="dxa"/>
          </w:tblCellMar>
        </w:tblPrEx>
        <w:trPr>
          <w:cantSplit/>
          <w:trHeight w:val="48"/>
        </w:trPr>
        <w:tc>
          <w:tcPr>
            <w:tcW w:w="3681" w:type="dxa"/>
            <w:tcBorders>
              <w:left w:val="single" w:sz="4" w:space="0" w:color="auto"/>
              <w:bottom w:val="single" w:sz="4" w:space="0" w:color="auto"/>
              <w:right w:val="single" w:sz="4" w:space="0" w:color="auto"/>
            </w:tcBorders>
          </w:tcPr>
          <w:p w14:paraId="648B2EED"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 </w:t>
            </w:r>
          </w:p>
        </w:tc>
        <w:tc>
          <w:tcPr>
            <w:tcW w:w="1701" w:type="dxa"/>
            <w:tcBorders>
              <w:top w:val="single" w:sz="4" w:space="0" w:color="000000"/>
              <w:left w:val="single" w:sz="4" w:space="0" w:color="auto"/>
              <w:bottom w:val="single" w:sz="4" w:space="0" w:color="000000"/>
              <w:right w:val="single" w:sz="4" w:space="0" w:color="000000"/>
            </w:tcBorders>
          </w:tcPr>
          <w:p w14:paraId="4A9423BF"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ValidTo </w:t>
            </w:r>
          </w:p>
        </w:tc>
        <w:tc>
          <w:tcPr>
            <w:tcW w:w="6521" w:type="dxa"/>
            <w:tcBorders>
              <w:top w:val="single" w:sz="4" w:space="0" w:color="000000"/>
              <w:left w:val="single" w:sz="4" w:space="0" w:color="000000"/>
              <w:bottom w:val="single" w:sz="4" w:space="0" w:color="000000"/>
              <w:right w:val="single" w:sz="4" w:space="0" w:color="000000"/>
            </w:tcBorders>
          </w:tcPr>
          <w:p w14:paraId="302C3493" w14:textId="77777777" w:rsidR="002F045B" w:rsidRPr="00FB611F" w:rsidRDefault="002D57B3" w:rsidP="009F2BB3">
            <w:pPr>
              <w:spacing w:after="20" w:line="240" w:lineRule="auto"/>
              <w:ind w:left="0" w:right="0" w:firstLine="0"/>
              <w:jc w:val="left"/>
              <w:rPr>
                <w:rFonts w:ascii="Arial Narrow" w:hAnsi="Arial Narrow"/>
                <w:sz w:val="18"/>
                <w:szCs w:val="18"/>
              </w:rPr>
            </w:pPr>
            <w:r w:rsidRPr="00FB611F">
              <w:rPr>
                <w:rFonts w:ascii="Arial Narrow" w:hAnsi="Arial Narrow"/>
                <w:sz w:val="18"/>
                <w:szCs w:val="18"/>
              </w:rPr>
              <w:t xml:space="preserve">Platnost do </w:t>
            </w:r>
          </w:p>
        </w:tc>
        <w:tc>
          <w:tcPr>
            <w:tcW w:w="3119" w:type="dxa"/>
            <w:tcBorders>
              <w:top w:val="single" w:sz="4" w:space="0" w:color="000000"/>
              <w:left w:val="single" w:sz="4" w:space="0" w:color="000000"/>
              <w:bottom w:val="single" w:sz="4" w:space="0" w:color="000000"/>
              <w:right w:val="single" w:sz="4" w:space="0" w:color="000000"/>
            </w:tcBorders>
          </w:tcPr>
          <w:p w14:paraId="2AE9AB3E" w14:textId="77777777" w:rsidR="002F045B" w:rsidRPr="00FB611F" w:rsidRDefault="002D57B3" w:rsidP="009F2BB3">
            <w:pPr>
              <w:spacing w:after="20" w:line="240" w:lineRule="auto"/>
              <w:ind w:left="2" w:right="0" w:firstLine="0"/>
              <w:jc w:val="left"/>
              <w:rPr>
                <w:rFonts w:ascii="Arial Narrow" w:hAnsi="Arial Narrow"/>
                <w:sz w:val="18"/>
                <w:szCs w:val="18"/>
              </w:rPr>
            </w:pPr>
            <w:r w:rsidRPr="00FB611F">
              <w:rPr>
                <w:rFonts w:ascii="Arial Narrow" w:hAnsi="Arial Narrow"/>
                <w:sz w:val="18"/>
                <w:szCs w:val="18"/>
              </w:rPr>
              <w:t xml:space="preserve">TimeStamp </w:t>
            </w:r>
          </w:p>
        </w:tc>
      </w:tr>
    </w:tbl>
    <w:p w14:paraId="378D290C" w14:textId="5F15F6C6" w:rsidR="00E237B7" w:rsidRDefault="002D57B3" w:rsidP="00D843AD">
      <w:pPr>
        <w:spacing w:after="75" w:line="259" w:lineRule="auto"/>
        <w:ind w:left="0" w:right="0" w:firstLine="0"/>
      </w:pPr>
      <w:r>
        <w:rPr>
          <w:sz w:val="18"/>
        </w:rPr>
        <w:t xml:space="preserve"> </w:t>
      </w:r>
    </w:p>
    <w:sectPr w:rsidR="00E237B7" w:rsidSect="00D016A1">
      <w:type w:val="oddPage"/>
      <w:pgSz w:w="16838" w:h="11906" w:orient="landscape"/>
      <w:pgMar w:top="1247" w:right="748" w:bottom="1134" w:left="1191" w:header="709" w:footer="646"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33052" w14:textId="77777777" w:rsidR="00116AE7" w:rsidRDefault="00116AE7">
      <w:pPr>
        <w:spacing w:after="0" w:line="240" w:lineRule="auto"/>
      </w:pPr>
      <w:r>
        <w:separator/>
      </w:r>
    </w:p>
  </w:endnote>
  <w:endnote w:type="continuationSeparator" w:id="0">
    <w:p w14:paraId="4FD44775" w14:textId="77777777" w:rsidR="00116AE7" w:rsidRDefault="00116AE7">
      <w:pPr>
        <w:spacing w:after="0" w:line="240" w:lineRule="auto"/>
      </w:pPr>
      <w:r>
        <w:continuationSeparator/>
      </w:r>
    </w:p>
  </w:endnote>
  <w:endnote w:type="continuationNotice" w:id="1">
    <w:p w14:paraId="5955BD27" w14:textId="77777777" w:rsidR="00116AE7" w:rsidRDefault="00116A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931F1" w14:textId="6EC1DF84" w:rsidR="007F249F" w:rsidRDefault="007F249F">
    <w:pPr>
      <w:spacing w:after="0" w:line="259" w:lineRule="auto"/>
      <w:ind w:left="0" w:right="757" w:firstLine="0"/>
      <w:jc w:val="center"/>
    </w:pPr>
    <w:r>
      <w:fldChar w:fldCharType="begin"/>
    </w:r>
    <w:r>
      <w:instrText xml:space="preserve"> PAGE   \* MERGEFORMAT </w:instrText>
    </w:r>
    <w:r>
      <w:fldChar w:fldCharType="separate"/>
    </w:r>
    <w:r>
      <w:rPr>
        <w:noProof/>
      </w:rPr>
      <w:t>38</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3D25" w14:textId="192C91BE" w:rsidR="007F249F" w:rsidRPr="0019144C" w:rsidRDefault="007F249F" w:rsidP="00B460DC">
    <w:pPr>
      <w:pBdr>
        <w:top w:val="single" w:sz="4" w:space="1" w:color="auto"/>
      </w:pBdr>
      <w:spacing w:after="0" w:line="259" w:lineRule="auto"/>
      <w:ind w:left="0" w:right="310" w:firstLine="0"/>
      <w:jc w:val="center"/>
      <w:rPr>
        <w:sz w:val="20"/>
        <w:szCs w:val="20"/>
      </w:rPr>
    </w:pPr>
    <w:r w:rsidRPr="0019144C">
      <w:rPr>
        <w:sz w:val="20"/>
        <w:szCs w:val="20"/>
      </w:rPr>
      <w:fldChar w:fldCharType="begin"/>
    </w:r>
    <w:r w:rsidRPr="0019144C">
      <w:rPr>
        <w:sz w:val="20"/>
        <w:szCs w:val="20"/>
      </w:rPr>
      <w:instrText xml:space="preserve"> PAGE   \* MERGEFORMAT </w:instrText>
    </w:r>
    <w:r w:rsidRPr="0019144C">
      <w:rPr>
        <w:sz w:val="20"/>
        <w:szCs w:val="20"/>
      </w:rPr>
      <w:fldChar w:fldCharType="separate"/>
    </w:r>
    <w:r w:rsidRPr="0019144C">
      <w:rPr>
        <w:noProof/>
        <w:sz w:val="20"/>
        <w:szCs w:val="20"/>
      </w:rPr>
      <w:t>39</w:t>
    </w:r>
    <w:r w:rsidRPr="0019144C">
      <w:rPr>
        <w:sz w:val="20"/>
        <w:szCs w:val="20"/>
      </w:rPr>
      <w:fldChar w:fldCharType="end"/>
    </w:r>
    <w:r w:rsidRPr="0019144C">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6208" w14:textId="77777777" w:rsidR="007F249F" w:rsidRDefault="007F249F">
    <w:pPr>
      <w:spacing w:after="0" w:line="259" w:lineRule="auto"/>
      <w:ind w:left="0" w:right="757" w:firstLine="0"/>
      <w:jc w:val="center"/>
    </w:pP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6366" w14:textId="1E525B92" w:rsidR="007F249F" w:rsidRDefault="007F249F">
    <w:pPr>
      <w:spacing w:after="0" w:line="259" w:lineRule="auto"/>
      <w:ind w:left="0" w:right="46" w:firstLine="0"/>
      <w:jc w:val="center"/>
    </w:pPr>
    <w:r>
      <w:rPr>
        <w:sz w:val="20"/>
      </w:rPr>
      <w:t xml:space="preserve">- </w:t>
    </w:r>
    <w:r>
      <w:rPr>
        <w:sz w:val="18"/>
      </w:rPr>
      <w:fldChar w:fldCharType="begin"/>
    </w:r>
    <w:r>
      <w:rPr>
        <w:sz w:val="18"/>
      </w:rPr>
      <w:instrText xml:space="preserve"> PAGE   \* MERGEFORMAT </w:instrText>
    </w:r>
    <w:r>
      <w:rPr>
        <w:sz w:val="18"/>
      </w:rPr>
      <w:fldChar w:fldCharType="separate"/>
    </w:r>
    <w:r>
      <w:rPr>
        <w:noProof/>
        <w:sz w:val="18"/>
      </w:rPr>
      <w:t>76</w:t>
    </w:r>
    <w:r>
      <w:rPr>
        <w:sz w:val="18"/>
      </w:rPr>
      <w:fldChar w:fldCharType="end"/>
    </w:r>
    <w:r>
      <w:rPr>
        <w:sz w:val="18"/>
      </w:rPr>
      <w:t xml:space="preserve"> -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5C14" w14:textId="18D37279" w:rsidR="007F249F" w:rsidRDefault="007F249F">
    <w:pPr>
      <w:spacing w:after="0" w:line="259" w:lineRule="auto"/>
      <w:ind w:left="0" w:right="46" w:firstLine="0"/>
      <w:jc w:val="center"/>
    </w:pPr>
    <w:r>
      <w:rPr>
        <w:sz w:val="20"/>
      </w:rPr>
      <w:t xml:space="preserve">- </w:t>
    </w:r>
    <w:r>
      <w:rPr>
        <w:sz w:val="18"/>
      </w:rPr>
      <w:fldChar w:fldCharType="begin"/>
    </w:r>
    <w:r>
      <w:rPr>
        <w:sz w:val="18"/>
      </w:rPr>
      <w:instrText xml:space="preserve"> PAGE   \* MERGEFORMAT </w:instrText>
    </w:r>
    <w:r>
      <w:rPr>
        <w:sz w:val="18"/>
      </w:rPr>
      <w:fldChar w:fldCharType="separate"/>
    </w:r>
    <w:r>
      <w:rPr>
        <w:noProof/>
        <w:sz w:val="18"/>
      </w:rPr>
      <w:t>77</w:t>
    </w:r>
    <w:r>
      <w:rPr>
        <w:sz w:val="18"/>
      </w:rPr>
      <w:fldChar w:fldCharType="end"/>
    </w:r>
    <w:r>
      <w:rPr>
        <w:sz w:val="18"/>
      </w:rPr>
      <w:t xml:space="preserve"> -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EC34" w14:textId="67BE8241" w:rsidR="007F249F" w:rsidRDefault="007F249F">
    <w:pPr>
      <w:spacing w:after="0" w:line="259" w:lineRule="auto"/>
      <w:ind w:left="0" w:right="46" w:firstLine="0"/>
      <w:jc w:val="center"/>
    </w:pPr>
    <w:r>
      <w:rPr>
        <w:sz w:val="20"/>
      </w:rPr>
      <w:t xml:space="preserve">- </w:t>
    </w: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r>
      <w:rPr>
        <w:sz w:val="18"/>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3F279" w14:textId="77777777" w:rsidR="00116AE7" w:rsidRDefault="00116AE7">
      <w:pPr>
        <w:spacing w:after="0" w:line="259" w:lineRule="auto"/>
        <w:ind w:left="2" w:right="0" w:firstLine="0"/>
        <w:jc w:val="left"/>
      </w:pPr>
      <w:r>
        <w:separator/>
      </w:r>
    </w:p>
  </w:footnote>
  <w:footnote w:type="continuationSeparator" w:id="0">
    <w:p w14:paraId="20D1DF80" w14:textId="77777777" w:rsidR="00116AE7" w:rsidRDefault="00116AE7">
      <w:pPr>
        <w:spacing w:after="0" w:line="259" w:lineRule="auto"/>
        <w:ind w:left="2" w:right="0" w:firstLine="0"/>
        <w:jc w:val="left"/>
      </w:pPr>
      <w:r>
        <w:continuationSeparator/>
      </w:r>
    </w:p>
  </w:footnote>
  <w:footnote w:type="continuationNotice" w:id="1">
    <w:p w14:paraId="4CCB2C20" w14:textId="77777777" w:rsidR="00116AE7" w:rsidRDefault="00116AE7">
      <w:pPr>
        <w:spacing w:after="0" w:line="240" w:lineRule="auto"/>
      </w:pPr>
    </w:p>
  </w:footnote>
  <w:footnote w:id="2">
    <w:p w14:paraId="3C74AB56" w14:textId="77777777" w:rsidR="007F249F" w:rsidRDefault="007F249F">
      <w:pPr>
        <w:pStyle w:val="footnotedescription"/>
      </w:pPr>
      <w:r>
        <w:rPr>
          <w:rStyle w:val="footnotemark"/>
        </w:rPr>
        <w:footnoteRef/>
      </w:r>
      <w:r>
        <w:t xml:space="preserve"> Více informací o projektu eRecept, ze kterých bylo čerpáno pro tento požadavek, je možné nalézt na URL: </w:t>
      </w:r>
    </w:p>
    <w:p w14:paraId="62DDDF9A" w14:textId="77777777" w:rsidR="007F249F" w:rsidRDefault="007F249F">
      <w:pPr>
        <w:pStyle w:val="footnotedescription"/>
      </w:pPr>
      <w:r>
        <w:t xml:space="preserve">http://www.sukl.cz/jak-zacit-pouzivat-erecept </w:t>
      </w:r>
    </w:p>
  </w:footnote>
  <w:footnote w:id="3">
    <w:p w14:paraId="57A8F92F" w14:textId="77777777" w:rsidR="007F249F" w:rsidRDefault="007F249F">
      <w:pPr>
        <w:pStyle w:val="footnotedescription"/>
      </w:pPr>
      <w:r>
        <w:rPr>
          <w:rStyle w:val="footnotemark"/>
        </w:rPr>
        <w:footnoteRef/>
      </w:r>
      <w:r>
        <w:t xml:space="preserve"> Nařízení může být jinde v této dokumentaci a jejích přílohách označované jako Nařízení GDPR. </w:t>
      </w:r>
    </w:p>
  </w:footnote>
  <w:footnote w:id="4">
    <w:p w14:paraId="086C690D" w14:textId="77777777" w:rsidR="007F249F" w:rsidRDefault="007F249F">
      <w:pPr>
        <w:pStyle w:val="footnotedescription"/>
      </w:pPr>
      <w:r>
        <w:rPr>
          <w:rStyle w:val="footnotemark"/>
        </w:rPr>
        <w:footnoteRef/>
      </w:r>
      <w:r>
        <w:t xml:space="preserve"> Nařízení může být jinde v této dokumentaci a jejích přílohách označované jako Nařízení </w:t>
      </w:r>
      <w:proofErr w:type="spellStart"/>
      <w:r>
        <w:t>eIDAS</w:t>
      </w:r>
      <w:proofErr w:type="spellEnd"/>
      <w:r>
        <w:t xml:space="preserve">. </w:t>
      </w:r>
    </w:p>
  </w:footnote>
  <w:footnote w:id="5">
    <w:p w14:paraId="4206DD8E" w14:textId="77777777" w:rsidR="007F249F" w:rsidRDefault="007F249F">
      <w:pPr>
        <w:pStyle w:val="footnotedescription"/>
        <w:spacing w:after="9"/>
      </w:pPr>
      <w:r>
        <w:rPr>
          <w:rStyle w:val="footnotemark"/>
        </w:rPr>
        <w:footnoteRef/>
      </w:r>
      <w:r>
        <w:t xml:space="preserve"> Dostupné na URL: </w:t>
      </w:r>
    </w:p>
    <w:p w14:paraId="1C6E7584" w14:textId="77777777" w:rsidR="007F249F" w:rsidRDefault="00116AE7">
      <w:pPr>
        <w:pStyle w:val="footnotedescription"/>
      </w:pPr>
      <w:hyperlink r:id="rId1">
        <w:r w:rsidR="007F249F">
          <w:rPr>
            <w:color w:val="0563C1"/>
            <w:u w:val="single" w:color="0563C1"/>
          </w:rPr>
          <w:t>https://ec.europa.eu/cefdigital/wiki/display/EHOPERATIONS/Requirements+and+Recommendations</w:t>
        </w:r>
      </w:hyperlink>
      <w:hyperlink r:id="rId2">
        <w:r w:rsidR="007F249F">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3F92" w14:textId="49E9401C" w:rsidR="007F249F" w:rsidRDefault="007F249F" w:rsidP="00092365">
    <w:pPr>
      <w:spacing w:after="0" w:line="259" w:lineRule="auto"/>
      <w:ind w:left="0" w:right="755" w:firstLine="0"/>
      <w:jc w:val="center"/>
    </w:pPr>
    <w:r>
      <w:rPr>
        <w:noProof/>
      </w:rPr>
      <mc:AlternateContent>
        <mc:Choice Requires="wpg">
          <w:drawing>
            <wp:anchor distT="0" distB="0" distL="114300" distR="114300" simplePos="0" relativeHeight="251658240" behindDoc="0" locked="0" layoutInCell="1" allowOverlap="1" wp14:anchorId="6E61EE0D" wp14:editId="3DF64C74">
              <wp:simplePos x="0" y="0"/>
              <wp:positionH relativeFrom="page">
                <wp:posOffset>882701</wp:posOffset>
              </wp:positionH>
              <wp:positionV relativeFrom="page">
                <wp:posOffset>804672</wp:posOffset>
              </wp:positionV>
              <wp:extent cx="5796661" cy="6096"/>
              <wp:effectExtent l="0" t="0" r="0" b="0"/>
              <wp:wrapSquare wrapText="bothSides"/>
              <wp:docPr id="271820" name="Group 271820"/>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285199" name="Shape 285199"/>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0C92DA" id="Group 271820" o:spid="_x0000_s1026" style="position:absolute;margin-left:69.5pt;margin-top:63.35pt;width:456.45pt;height:.5pt;z-index:251658240;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">
              <v:shape id="Shape 285199" o:spid="_x0000_s1027" style="position:absolute;width:57966;height:91;visibility:visible;mso-wrap-style:square;v-text-anchor:top" coordsize="579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NDI8YA&#10;AADfAAAADwAAAGRycy9kb3ducmV2LnhtbESPzarCMBSE94LvEM4FN3JNFZS21ygiCLr0B8XdoTm2&#10;5TYnpYlafXojCC6HmfmGmc5bU4kbNa60rGA4iEAQZ1aXnCs47Fe/MQjnkTVWlknBgxzMZ93OFFNt&#10;77yl287nIkDYpaig8L5OpXRZQQbdwNbEwbvYxqAPssmlbvAe4KaSoyiaSIMlh4UCa1oWlP3vrkZB&#10;dqLt+ZivLvHjMHZt8tws1/1aqd5Pu/gD4an13/CnvdYKRvF4mCTw/hO+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NDI8YAAADfAAAADwAAAAAAAAAAAAAAAACYAgAAZHJz&#10;L2Rvd25yZXYueG1sUEsFBgAAAAAEAAQA9QAAAIsDAAAAAA==&#10;" path="m,l5796661,r,9144l,9144,,e" fillcolor="black" stroked="f" strokeweight="0">
                <v:stroke miterlimit="83231f" joinstyle="miter"/>
                <v:path arrowok="t" textboxrect="0,0,5796661,9144"/>
              </v:shape>
              <w10:wrap type="square" anchorx="page" anchory="page"/>
            </v:group>
          </w:pict>
        </mc:Fallback>
      </mc:AlternateContent>
    </w:r>
    <w:r>
      <w:t xml:space="preserve"> </w:t>
    </w:r>
    <w:r>
      <w:rPr>
        <w:i/>
      </w:rPr>
      <w:t xml:space="preserve">Technická dokumentace – Nemocniční informační systém </w:t>
    </w:r>
  </w:p>
  <w:p w14:paraId="71BFBC42" w14:textId="05BE8DFF" w:rsidR="007F249F" w:rsidRDefault="007F249F">
    <w:pPr>
      <w:spacing w:after="0" w:line="259" w:lineRule="auto"/>
      <w:ind w:left="2" w:right="0" w:firstLine="0"/>
      <w:jc w:val="left"/>
    </w:pPr>
  </w:p>
  <w:p w14:paraId="21AF6FB8" w14:textId="77777777" w:rsidR="007F249F" w:rsidRDefault="007F24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4A6A" w14:textId="1374D3E8" w:rsidR="007F249F" w:rsidRPr="0019144C" w:rsidRDefault="007F249F" w:rsidP="00346C96">
    <w:pPr>
      <w:pStyle w:val="Zhlav"/>
      <w:pBdr>
        <w:bottom w:val="single" w:sz="4" w:space="1" w:color="auto"/>
      </w:pBdr>
      <w:tabs>
        <w:tab w:val="clear" w:pos="9072"/>
        <w:tab w:val="right" w:pos="9050"/>
      </w:tabs>
      <w:ind w:left="714" w:right="284" w:hanging="714"/>
      <w:jc w:val="center"/>
    </w:pPr>
    <w:r>
      <w:rPr>
        <w:i/>
      </w:rPr>
      <w:t>Technická dokumentace – Nemocniční informační systém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17B57" w14:textId="77777777" w:rsidR="007F249F" w:rsidRDefault="007F249F">
    <w:pPr>
      <w:spacing w:after="0" w:line="259" w:lineRule="auto"/>
      <w:ind w:left="2" w:right="0" w:firstLine="0"/>
      <w:jc w:val="left"/>
    </w:pPr>
    <w:r>
      <w:rPr>
        <w:noProof/>
      </w:rPr>
      <mc:AlternateContent>
        <mc:Choice Requires="wpg">
          <w:drawing>
            <wp:anchor distT="0" distB="0" distL="114300" distR="114300" simplePos="0" relativeHeight="251660288" behindDoc="0" locked="0" layoutInCell="1" allowOverlap="1" wp14:anchorId="2E4CCD12" wp14:editId="5363F32B">
              <wp:simplePos x="0" y="0"/>
              <wp:positionH relativeFrom="page">
                <wp:posOffset>882701</wp:posOffset>
              </wp:positionH>
              <wp:positionV relativeFrom="page">
                <wp:posOffset>804672</wp:posOffset>
              </wp:positionV>
              <wp:extent cx="5796661" cy="6096"/>
              <wp:effectExtent l="0" t="0" r="0" b="0"/>
              <wp:wrapSquare wrapText="bothSides"/>
              <wp:docPr id="271776" name="Group 271776"/>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285197" name="Shape 285197"/>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0C210F" id="Group 271776" o:spid="_x0000_s1026" style="position:absolute;margin-left:69.5pt;margin-top:63.35pt;width:456.45pt;height:.5pt;z-index:251660288;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">
              <v:shape id="Shape 285197" o:spid="_x0000_s1027" style="position:absolute;width:57966;height:91;visibility:visible;mso-wrap-style:square;v-text-anchor:top" coordsize="579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yysYA&#10;AADfAAAADwAAAGRycy9kb3ducmV2LnhtbESPzarCMBSE9xd8h3AENxdNFbzWahQRBF36g+Lu0Bzb&#10;YnNSmqjVpzeCcJfDzHzDTOeNKcWdaldYVtDvRSCIU6sLzhQc9qtuDMJ5ZI2lZVLwJAfzWetniom2&#10;D97SfeczESDsElSQe18lUro0J4OuZyvi4F1sbdAHWWdS1/gIcFPKQRT9SYMFh4UcK1rmlF53N6Mg&#10;PdH2fMxWl/h5GLpm/Nos17+VUp12s5iA8NT4//C3vdYKBvGwPx7B50/4AnL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ByysYAAADfAAAADwAAAAAAAAAAAAAAAACYAgAAZHJz&#10;L2Rvd25yZXYueG1sUEsFBgAAAAAEAAQA9QAAAIsDAAAAAA==&#10;" path="m,l5796661,r,9144l,9144,,e" fillcolor="black" stroked="f" strokeweight="0">
                <v:stroke miterlimit="83231f" joinstyle="miter"/>
                <v:path arrowok="t" textboxrect="0,0,5796661,9144"/>
              </v:shape>
              <w10:wrap type="square" anchorx="page" anchory="page"/>
            </v:group>
          </w:pict>
        </mc:Fallback>
      </mc:AlternateContent>
    </w:r>
    <w:r>
      <w:t xml:space="preserve"> </w:t>
    </w:r>
  </w:p>
  <w:p w14:paraId="3915A481" w14:textId="77777777" w:rsidR="007F249F" w:rsidRDefault="007F249F">
    <w:pPr>
      <w:spacing w:after="0" w:line="259" w:lineRule="auto"/>
      <w:ind w:left="0" w:right="755" w:firstLine="0"/>
      <w:jc w:val="center"/>
    </w:pPr>
    <w:r>
      <w:rPr>
        <w:i/>
      </w:rPr>
      <w:t xml:space="preserve">Technická dokumentace – Nemocniční informační systém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77BB2" w14:textId="77777777" w:rsidR="007F249F" w:rsidRDefault="007F249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DDA9B" w14:textId="77777777" w:rsidR="007F249F" w:rsidRDefault="007F249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EC4C" w14:textId="77777777" w:rsidR="007F249F" w:rsidRDefault="007F249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0C2"/>
    <w:multiLevelType w:val="hybridMultilevel"/>
    <w:tmpl w:val="5EE6FFA0"/>
    <w:lvl w:ilvl="0" w:tplc="27EAADD8">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BE85D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A8274C">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A41580">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FCABD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A21FE0">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24884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2E2778">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3E4D2A">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BB09BE"/>
    <w:multiLevelType w:val="hybridMultilevel"/>
    <w:tmpl w:val="C7047296"/>
    <w:lvl w:ilvl="0" w:tplc="04050001">
      <w:start w:val="1"/>
      <w:numFmt w:val="bullet"/>
      <w:lvlText w:val=""/>
      <w:lvlJc w:val="left"/>
      <w:pPr>
        <w:ind w:left="1063" w:hanging="360"/>
      </w:pPr>
      <w:rPr>
        <w:rFonts w:ascii="Symbol" w:hAnsi="Symbol" w:hint="default"/>
      </w:rPr>
    </w:lvl>
    <w:lvl w:ilvl="1" w:tplc="04050003" w:tentative="1">
      <w:start w:val="1"/>
      <w:numFmt w:val="bullet"/>
      <w:lvlText w:val="o"/>
      <w:lvlJc w:val="left"/>
      <w:pPr>
        <w:ind w:left="1783" w:hanging="360"/>
      </w:pPr>
      <w:rPr>
        <w:rFonts w:ascii="Courier New" w:hAnsi="Courier New" w:cs="Courier New" w:hint="default"/>
      </w:rPr>
    </w:lvl>
    <w:lvl w:ilvl="2" w:tplc="04050005" w:tentative="1">
      <w:start w:val="1"/>
      <w:numFmt w:val="bullet"/>
      <w:lvlText w:val=""/>
      <w:lvlJc w:val="left"/>
      <w:pPr>
        <w:ind w:left="2503" w:hanging="360"/>
      </w:pPr>
      <w:rPr>
        <w:rFonts w:ascii="Wingdings" w:hAnsi="Wingdings" w:hint="default"/>
      </w:rPr>
    </w:lvl>
    <w:lvl w:ilvl="3" w:tplc="04050001" w:tentative="1">
      <w:start w:val="1"/>
      <w:numFmt w:val="bullet"/>
      <w:lvlText w:val=""/>
      <w:lvlJc w:val="left"/>
      <w:pPr>
        <w:ind w:left="3223" w:hanging="360"/>
      </w:pPr>
      <w:rPr>
        <w:rFonts w:ascii="Symbol" w:hAnsi="Symbol" w:hint="default"/>
      </w:rPr>
    </w:lvl>
    <w:lvl w:ilvl="4" w:tplc="04050003" w:tentative="1">
      <w:start w:val="1"/>
      <w:numFmt w:val="bullet"/>
      <w:lvlText w:val="o"/>
      <w:lvlJc w:val="left"/>
      <w:pPr>
        <w:ind w:left="3943" w:hanging="360"/>
      </w:pPr>
      <w:rPr>
        <w:rFonts w:ascii="Courier New" w:hAnsi="Courier New" w:cs="Courier New" w:hint="default"/>
      </w:rPr>
    </w:lvl>
    <w:lvl w:ilvl="5" w:tplc="04050005" w:tentative="1">
      <w:start w:val="1"/>
      <w:numFmt w:val="bullet"/>
      <w:lvlText w:val=""/>
      <w:lvlJc w:val="left"/>
      <w:pPr>
        <w:ind w:left="4663" w:hanging="360"/>
      </w:pPr>
      <w:rPr>
        <w:rFonts w:ascii="Wingdings" w:hAnsi="Wingdings" w:hint="default"/>
      </w:rPr>
    </w:lvl>
    <w:lvl w:ilvl="6" w:tplc="04050001" w:tentative="1">
      <w:start w:val="1"/>
      <w:numFmt w:val="bullet"/>
      <w:lvlText w:val=""/>
      <w:lvlJc w:val="left"/>
      <w:pPr>
        <w:ind w:left="5383" w:hanging="360"/>
      </w:pPr>
      <w:rPr>
        <w:rFonts w:ascii="Symbol" w:hAnsi="Symbol" w:hint="default"/>
      </w:rPr>
    </w:lvl>
    <w:lvl w:ilvl="7" w:tplc="04050003" w:tentative="1">
      <w:start w:val="1"/>
      <w:numFmt w:val="bullet"/>
      <w:lvlText w:val="o"/>
      <w:lvlJc w:val="left"/>
      <w:pPr>
        <w:ind w:left="6103" w:hanging="360"/>
      </w:pPr>
      <w:rPr>
        <w:rFonts w:ascii="Courier New" w:hAnsi="Courier New" w:cs="Courier New" w:hint="default"/>
      </w:rPr>
    </w:lvl>
    <w:lvl w:ilvl="8" w:tplc="04050005" w:tentative="1">
      <w:start w:val="1"/>
      <w:numFmt w:val="bullet"/>
      <w:lvlText w:val=""/>
      <w:lvlJc w:val="left"/>
      <w:pPr>
        <w:ind w:left="6823" w:hanging="360"/>
      </w:pPr>
      <w:rPr>
        <w:rFonts w:ascii="Wingdings" w:hAnsi="Wingdings" w:hint="default"/>
      </w:rPr>
    </w:lvl>
  </w:abstractNum>
  <w:abstractNum w:abstractNumId="2" w15:restartNumberingAfterBreak="0">
    <w:nsid w:val="08960AD7"/>
    <w:multiLevelType w:val="hybridMultilevel"/>
    <w:tmpl w:val="3886F482"/>
    <w:lvl w:ilvl="0" w:tplc="9EFCD800">
      <w:start w:val="1"/>
      <w:numFmt w:val="bullet"/>
      <w:lvlText w:val="•"/>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3ADBA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A4E4C4">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FCB62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86EC10">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D473A6">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7272C0">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AE31BE">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22D34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A21004"/>
    <w:multiLevelType w:val="hybridMultilevel"/>
    <w:tmpl w:val="5C128904"/>
    <w:lvl w:ilvl="0" w:tplc="04050001">
      <w:start w:val="1"/>
      <w:numFmt w:val="bullet"/>
      <w:lvlText w:val=""/>
      <w:lvlJc w:val="left"/>
      <w:pPr>
        <w:ind w:left="1063" w:hanging="360"/>
      </w:pPr>
      <w:rPr>
        <w:rFonts w:ascii="Symbol" w:hAnsi="Symbol" w:hint="default"/>
      </w:rPr>
    </w:lvl>
    <w:lvl w:ilvl="1" w:tplc="04050003" w:tentative="1">
      <w:start w:val="1"/>
      <w:numFmt w:val="bullet"/>
      <w:lvlText w:val="o"/>
      <w:lvlJc w:val="left"/>
      <w:pPr>
        <w:ind w:left="1783" w:hanging="360"/>
      </w:pPr>
      <w:rPr>
        <w:rFonts w:ascii="Courier New" w:hAnsi="Courier New" w:cs="Courier New" w:hint="default"/>
      </w:rPr>
    </w:lvl>
    <w:lvl w:ilvl="2" w:tplc="04050005" w:tentative="1">
      <w:start w:val="1"/>
      <w:numFmt w:val="bullet"/>
      <w:lvlText w:val=""/>
      <w:lvlJc w:val="left"/>
      <w:pPr>
        <w:ind w:left="2503" w:hanging="360"/>
      </w:pPr>
      <w:rPr>
        <w:rFonts w:ascii="Wingdings" w:hAnsi="Wingdings" w:hint="default"/>
      </w:rPr>
    </w:lvl>
    <w:lvl w:ilvl="3" w:tplc="04050001" w:tentative="1">
      <w:start w:val="1"/>
      <w:numFmt w:val="bullet"/>
      <w:lvlText w:val=""/>
      <w:lvlJc w:val="left"/>
      <w:pPr>
        <w:ind w:left="3223" w:hanging="360"/>
      </w:pPr>
      <w:rPr>
        <w:rFonts w:ascii="Symbol" w:hAnsi="Symbol" w:hint="default"/>
      </w:rPr>
    </w:lvl>
    <w:lvl w:ilvl="4" w:tplc="04050003" w:tentative="1">
      <w:start w:val="1"/>
      <w:numFmt w:val="bullet"/>
      <w:lvlText w:val="o"/>
      <w:lvlJc w:val="left"/>
      <w:pPr>
        <w:ind w:left="3943" w:hanging="360"/>
      </w:pPr>
      <w:rPr>
        <w:rFonts w:ascii="Courier New" w:hAnsi="Courier New" w:cs="Courier New" w:hint="default"/>
      </w:rPr>
    </w:lvl>
    <w:lvl w:ilvl="5" w:tplc="04050005" w:tentative="1">
      <w:start w:val="1"/>
      <w:numFmt w:val="bullet"/>
      <w:lvlText w:val=""/>
      <w:lvlJc w:val="left"/>
      <w:pPr>
        <w:ind w:left="4663" w:hanging="360"/>
      </w:pPr>
      <w:rPr>
        <w:rFonts w:ascii="Wingdings" w:hAnsi="Wingdings" w:hint="default"/>
      </w:rPr>
    </w:lvl>
    <w:lvl w:ilvl="6" w:tplc="04050001" w:tentative="1">
      <w:start w:val="1"/>
      <w:numFmt w:val="bullet"/>
      <w:lvlText w:val=""/>
      <w:lvlJc w:val="left"/>
      <w:pPr>
        <w:ind w:left="5383" w:hanging="360"/>
      </w:pPr>
      <w:rPr>
        <w:rFonts w:ascii="Symbol" w:hAnsi="Symbol" w:hint="default"/>
      </w:rPr>
    </w:lvl>
    <w:lvl w:ilvl="7" w:tplc="04050003" w:tentative="1">
      <w:start w:val="1"/>
      <w:numFmt w:val="bullet"/>
      <w:lvlText w:val="o"/>
      <w:lvlJc w:val="left"/>
      <w:pPr>
        <w:ind w:left="6103" w:hanging="360"/>
      </w:pPr>
      <w:rPr>
        <w:rFonts w:ascii="Courier New" w:hAnsi="Courier New" w:cs="Courier New" w:hint="default"/>
      </w:rPr>
    </w:lvl>
    <w:lvl w:ilvl="8" w:tplc="04050005" w:tentative="1">
      <w:start w:val="1"/>
      <w:numFmt w:val="bullet"/>
      <w:lvlText w:val=""/>
      <w:lvlJc w:val="left"/>
      <w:pPr>
        <w:ind w:left="6823" w:hanging="360"/>
      </w:pPr>
      <w:rPr>
        <w:rFonts w:ascii="Wingdings" w:hAnsi="Wingdings" w:hint="default"/>
      </w:rPr>
    </w:lvl>
  </w:abstractNum>
  <w:abstractNum w:abstractNumId="4" w15:restartNumberingAfterBreak="0">
    <w:nsid w:val="11BF7132"/>
    <w:multiLevelType w:val="hybridMultilevel"/>
    <w:tmpl w:val="AD36754E"/>
    <w:lvl w:ilvl="0" w:tplc="8B2208C0">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72594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2290A4">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FC8DDC">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700E5E">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F8F16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289D42">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6E889C">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8E7D78">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847489"/>
    <w:multiLevelType w:val="hybridMultilevel"/>
    <w:tmpl w:val="F7229AE2"/>
    <w:lvl w:ilvl="0" w:tplc="3DF685CE">
      <w:start w:val="1"/>
      <w:numFmt w:val="decimal"/>
      <w:lvlText w:val="%1"/>
      <w:lvlJc w:val="left"/>
      <w:pPr>
        <w:ind w:left="6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B54CAA12">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175C77CE">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CE6CAE4">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2629F9A">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3FE80500">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4008DD8C">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E948EB0">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6B4A56DA">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507737C"/>
    <w:multiLevelType w:val="hybridMultilevel"/>
    <w:tmpl w:val="76306BE6"/>
    <w:lvl w:ilvl="0" w:tplc="CDD634A6">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90043E">
      <w:start w:val="1"/>
      <w:numFmt w:val="bullet"/>
      <w:lvlText w:val="o"/>
      <w:lvlJc w:val="left"/>
      <w:pPr>
        <w:ind w:left="1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DED8CC">
      <w:start w:val="1"/>
      <w:numFmt w:val="bullet"/>
      <w:lvlText w:val="▪"/>
      <w:lvlJc w:val="left"/>
      <w:pPr>
        <w:ind w:left="1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4EC44DC">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A84A9E8">
      <w:start w:val="1"/>
      <w:numFmt w:val="bullet"/>
      <w:lvlText w:val="o"/>
      <w:lvlJc w:val="left"/>
      <w:pPr>
        <w:ind w:left="33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05E6738">
      <w:start w:val="1"/>
      <w:numFmt w:val="bullet"/>
      <w:lvlText w:val="▪"/>
      <w:lvlJc w:val="left"/>
      <w:pPr>
        <w:ind w:left="40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6DC3EE4">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46E980">
      <w:start w:val="1"/>
      <w:numFmt w:val="bullet"/>
      <w:lvlText w:val="o"/>
      <w:lvlJc w:val="left"/>
      <w:pPr>
        <w:ind w:left="5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B6810C4">
      <w:start w:val="1"/>
      <w:numFmt w:val="bullet"/>
      <w:lvlText w:val="▪"/>
      <w:lvlJc w:val="left"/>
      <w:pPr>
        <w:ind w:left="6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51D232D"/>
    <w:multiLevelType w:val="hybridMultilevel"/>
    <w:tmpl w:val="77D21E26"/>
    <w:lvl w:ilvl="0" w:tplc="E6004E24">
      <w:start w:val="1"/>
      <w:numFmt w:val="bullet"/>
      <w:lvlText w:val="-"/>
      <w:lvlJc w:val="left"/>
      <w:pPr>
        <w:ind w:left="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0D0BB6C">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E384ACC">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348978C">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E3C99DC">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A0C3660">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1C87798">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AA8841C">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2344D56">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7B3696F"/>
    <w:multiLevelType w:val="hybridMultilevel"/>
    <w:tmpl w:val="0F3CD83A"/>
    <w:lvl w:ilvl="0" w:tplc="B49C77EC">
      <w:start w:val="1"/>
      <w:numFmt w:val="bullet"/>
      <w:lvlText w:val="•"/>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90A7F0">
      <w:start w:val="1"/>
      <w:numFmt w:val="bullet"/>
      <w:lvlText w:val="o"/>
      <w:lvlJc w:val="left"/>
      <w:pPr>
        <w:ind w:left="1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DF4FE78">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67C16A2">
      <w:start w:val="1"/>
      <w:numFmt w:val="bullet"/>
      <w:lvlText w:val="•"/>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5D0B1F8">
      <w:start w:val="1"/>
      <w:numFmt w:val="bullet"/>
      <w:lvlText w:val="o"/>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03240A6">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B5A64FA">
      <w:start w:val="1"/>
      <w:numFmt w:val="bullet"/>
      <w:lvlText w:val="•"/>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536049A">
      <w:start w:val="1"/>
      <w:numFmt w:val="bullet"/>
      <w:lvlText w:val="o"/>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7AAE960">
      <w:start w:val="1"/>
      <w:numFmt w:val="bullet"/>
      <w:lvlText w:val="▪"/>
      <w:lvlJc w:val="left"/>
      <w:pPr>
        <w:ind w:left="68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DE3D40"/>
    <w:multiLevelType w:val="hybridMultilevel"/>
    <w:tmpl w:val="0C98A114"/>
    <w:lvl w:ilvl="0" w:tplc="F30A8DCC">
      <w:start w:val="1"/>
      <w:numFmt w:val="bullet"/>
      <w:lvlText w:val="•"/>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2456B2">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F0F33A">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0C836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3A7944">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DA0C54">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5086F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B27FC2">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3EDB68">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E665CB5"/>
    <w:multiLevelType w:val="hybridMultilevel"/>
    <w:tmpl w:val="AE8A9654"/>
    <w:lvl w:ilvl="0" w:tplc="8F74FCC0">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E0F4B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189BDC">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FAAC4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483E40">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7C829A">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A062F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0C02D6">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701C38">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F3745FD"/>
    <w:multiLevelType w:val="hybridMultilevel"/>
    <w:tmpl w:val="605C23FE"/>
    <w:lvl w:ilvl="0" w:tplc="32765598">
      <w:start w:val="1"/>
      <w:numFmt w:val="decimal"/>
      <w:lvlText w:val="%1."/>
      <w:lvlJc w:val="left"/>
      <w:pPr>
        <w:ind w:left="4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5764E9E">
      <w:start w:val="1"/>
      <w:numFmt w:val="lowerLetter"/>
      <w:lvlText w:val="%2"/>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21E4EF0">
      <w:start w:val="1"/>
      <w:numFmt w:val="lowerRoman"/>
      <w:lvlText w:val="%3"/>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6003982">
      <w:start w:val="1"/>
      <w:numFmt w:val="decimal"/>
      <w:lvlText w:val="%4"/>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80249D4">
      <w:start w:val="1"/>
      <w:numFmt w:val="lowerLetter"/>
      <w:lvlText w:val="%5"/>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694C7A6">
      <w:start w:val="1"/>
      <w:numFmt w:val="lowerRoman"/>
      <w:lvlText w:val="%6"/>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4E43868">
      <w:start w:val="1"/>
      <w:numFmt w:val="decimal"/>
      <w:lvlText w:val="%7"/>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63498BE">
      <w:start w:val="1"/>
      <w:numFmt w:val="lowerLetter"/>
      <w:lvlText w:val="%8"/>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72A1128">
      <w:start w:val="1"/>
      <w:numFmt w:val="lowerRoman"/>
      <w:lvlText w:val="%9"/>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05351BD"/>
    <w:multiLevelType w:val="hybridMultilevel"/>
    <w:tmpl w:val="FE106140"/>
    <w:lvl w:ilvl="0" w:tplc="65F025A0">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3CAD0C">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D44B4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7CDAB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50DC4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00974C">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C659F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C29746">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38F80A">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23915AD"/>
    <w:multiLevelType w:val="hybridMultilevel"/>
    <w:tmpl w:val="A8569C92"/>
    <w:lvl w:ilvl="0" w:tplc="18BA0C12">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6E21A2">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5E8B54">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969970">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BABF0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305494">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887EC4">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C2FCC0">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AC696E">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4384406"/>
    <w:multiLevelType w:val="hybridMultilevel"/>
    <w:tmpl w:val="B6BCF208"/>
    <w:lvl w:ilvl="0" w:tplc="B5EA5796">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900E4E">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A69062">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5257CC">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4CD0FC">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AC5E4A">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CACCE2">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82D984">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E88F0A">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9B410EA"/>
    <w:multiLevelType w:val="hybridMultilevel"/>
    <w:tmpl w:val="7B3A04F2"/>
    <w:numStyleLink w:val="Importovanstyl10"/>
  </w:abstractNum>
  <w:abstractNum w:abstractNumId="16" w15:restartNumberingAfterBreak="0">
    <w:nsid w:val="2A745405"/>
    <w:multiLevelType w:val="hybridMultilevel"/>
    <w:tmpl w:val="319A2A2C"/>
    <w:lvl w:ilvl="0" w:tplc="4F12E53C">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40B0B0">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40CC6A">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8AC27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E8FA5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5A12EA">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F441F6">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E02662">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C2FA5E">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B4D5E74"/>
    <w:multiLevelType w:val="hybridMultilevel"/>
    <w:tmpl w:val="849E37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BF356AB"/>
    <w:multiLevelType w:val="hybridMultilevel"/>
    <w:tmpl w:val="48E879C0"/>
    <w:lvl w:ilvl="0" w:tplc="46B883B4">
      <w:start w:val="1"/>
      <w:numFmt w:val="bullet"/>
      <w:lvlText w:val="•"/>
      <w:lvlJc w:val="left"/>
      <w:pPr>
        <w:ind w:left="1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8E442">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02C8C">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CA204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72A06E">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684B98">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821CB4">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22C50">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E2FBA2">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CCC4110"/>
    <w:multiLevelType w:val="hybridMultilevel"/>
    <w:tmpl w:val="7B3A04F2"/>
    <w:styleLink w:val="Importovanstyl10"/>
    <w:lvl w:ilvl="0" w:tplc="394687C6">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1DAFCD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7444C94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842AE6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4E626DC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DE02B74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C3181DE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9AF07AC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0E2ACB3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0" w15:restartNumberingAfterBreak="0">
    <w:nsid w:val="2DA00AE5"/>
    <w:multiLevelType w:val="hybridMultilevel"/>
    <w:tmpl w:val="4B3C9302"/>
    <w:lvl w:ilvl="0" w:tplc="04050001">
      <w:start w:val="1"/>
      <w:numFmt w:val="bullet"/>
      <w:lvlText w:val=""/>
      <w:lvlJc w:val="left"/>
      <w:pPr>
        <w:ind w:left="1063" w:hanging="360"/>
      </w:pPr>
      <w:rPr>
        <w:rFonts w:ascii="Symbol" w:hAnsi="Symbol" w:hint="default"/>
      </w:rPr>
    </w:lvl>
    <w:lvl w:ilvl="1" w:tplc="04050003" w:tentative="1">
      <w:start w:val="1"/>
      <w:numFmt w:val="bullet"/>
      <w:lvlText w:val="o"/>
      <w:lvlJc w:val="left"/>
      <w:pPr>
        <w:ind w:left="1783" w:hanging="360"/>
      </w:pPr>
      <w:rPr>
        <w:rFonts w:ascii="Courier New" w:hAnsi="Courier New" w:cs="Courier New" w:hint="default"/>
      </w:rPr>
    </w:lvl>
    <w:lvl w:ilvl="2" w:tplc="04050005" w:tentative="1">
      <w:start w:val="1"/>
      <w:numFmt w:val="bullet"/>
      <w:lvlText w:val=""/>
      <w:lvlJc w:val="left"/>
      <w:pPr>
        <w:ind w:left="2503" w:hanging="360"/>
      </w:pPr>
      <w:rPr>
        <w:rFonts w:ascii="Wingdings" w:hAnsi="Wingdings" w:hint="default"/>
      </w:rPr>
    </w:lvl>
    <w:lvl w:ilvl="3" w:tplc="04050001" w:tentative="1">
      <w:start w:val="1"/>
      <w:numFmt w:val="bullet"/>
      <w:lvlText w:val=""/>
      <w:lvlJc w:val="left"/>
      <w:pPr>
        <w:ind w:left="3223" w:hanging="360"/>
      </w:pPr>
      <w:rPr>
        <w:rFonts w:ascii="Symbol" w:hAnsi="Symbol" w:hint="default"/>
      </w:rPr>
    </w:lvl>
    <w:lvl w:ilvl="4" w:tplc="04050003" w:tentative="1">
      <w:start w:val="1"/>
      <w:numFmt w:val="bullet"/>
      <w:lvlText w:val="o"/>
      <w:lvlJc w:val="left"/>
      <w:pPr>
        <w:ind w:left="3943" w:hanging="360"/>
      </w:pPr>
      <w:rPr>
        <w:rFonts w:ascii="Courier New" w:hAnsi="Courier New" w:cs="Courier New" w:hint="default"/>
      </w:rPr>
    </w:lvl>
    <w:lvl w:ilvl="5" w:tplc="04050005" w:tentative="1">
      <w:start w:val="1"/>
      <w:numFmt w:val="bullet"/>
      <w:lvlText w:val=""/>
      <w:lvlJc w:val="left"/>
      <w:pPr>
        <w:ind w:left="4663" w:hanging="360"/>
      </w:pPr>
      <w:rPr>
        <w:rFonts w:ascii="Wingdings" w:hAnsi="Wingdings" w:hint="default"/>
      </w:rPr>
    </w:lvl>
    <w:lvl w:ilvl="6" w:tplc="04050001" w:tentative="1">
      <w:start w:val="1"/>
      <w:numFmt w:val="bullet"/>
      <w:lvlText w:val=""/>
      <w:lvlJc w:val="left"/>
      <w:pPr>
        <w:ind w:left="5383" w:hanging="360"/>
      </w:pPr>
      <w:rPr>
        <w:rFonts w:ascii="Symbol" w:hAnsi="Symbol" w:hint="default"/>
      </w:rPr>
    </w:lvl>
    <w:lvl w:ilvl="7" w:tplc="04050003" w:tentative="1">
      <w:start w:val="1"/>
      <w:numFmt w:val="bullet"/>
      <w:lvlText w:val="o"/>
      <w:lvlJc w:val="left"/>
      <w:pPr>
        <w:ind w:left="6103" w:hanging="360"/>
      </w:pPr>
      <w:rPr>
        <w:rFonts w:ascii="Courier New" w:hAnsi="Courier New" w:cs="Courier New" w:hint="default"/>
      </w:rPr>
    </w:lvl>
    <w:lvl w:ilvl="8" w:tplc="04050005" w:tentative="1">
      <w:start w:val="1"/>
      <w:numFmt w:val="bullet"/>
      <w:lvlText w:val=""/>
      <w:lvlJc w:val="left"/>
      <w:pPr>
        <w:ind w:left="6823" w:hanging="360"/>
      </w:pPr>
      <w:rPr>
        <w:rFonts w:ascii="Wingdings" w:hAnsi="Wingdings" w:hint="default"/>
      </w:rPr>
    </w:lvl>
  </w:abstractNum>
  <w:abstractNum w:abstractNumId="21" w15:restartNumberingAfterBreak="0">
    <w:nsid w:val="2F673539"/>
    <w:multiLevelType w:val="hybridMultilevel"/>
    <w:tmpl w:val="F30EE232"/>
    <w:lvl w:ilvl="0" w:tplc="243A0C20">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8FAABB6">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6EAB028">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C9EE332">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F854C8">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128A67E">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8C98A">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7DCE5E2">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4A67540">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F9D671B"/>
    <w:multiLevelType w:val="hybridMultilevel"/>
    <w:tmpl w:val="9662A02E"/>
    <w:lvl w:ilvl="0" w:tplc="8CD40DD2">
      <w:start w:val="1"/>
      <w:numFmt w:val="bullet"/>
      <w:lvlText w:val="•"/>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28B6E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0249FE">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1CCFE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FA61F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48F7D4">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A41BF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601E86">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BA667A">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1EE4162"/>
    <w:multiLevelType w:val="hybridMultilevel"/>
    <w:tmpl w:val="1548B3BA"/>
    <w:lvl w:ilvl="0" w:tplc="7E18D1AE">
      <w:start w:val="1"/>
      <w:numFmt w:val="bullet"/>
      <w:lvlText w:val="•"/>
      <w:lvlJc w:val="left"/>
      <w:pPr>
        <w:ind w:left="108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6261654">
      <w:start w:val="1"/>
      <w:numFmt w:val="bullet"/>
      <w:lvlText w:val="o"/>
      <w:lvlJc w:val="left"/>
      <w:pPr>
        <w:ind w:left="180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D9A6386C">
      <w:start w:val="1"/>
      <w:numFmt w:val="bullet"/>
      <w:lvlText w:val="▪"/>
      <w:lvlJc w:val="left"/>
      <w:pPr>
        <w:ind w:left="25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D586FEC6">
      <w:start w:val="1"/>
      <w:numFmt w:val="bullet"/>
      <w:lvlText w:val="•"/>
      <w:lvlJc w:val="left"/>
      <w:pPr>
        <w:ind w:left="32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79AE96C0">
      <w:start w:val="1"/>
      <w:numFmt w:val="bullet"/>
      <w:lvlText w:val="o"/>
      <w:lvlJc w:val="left"/>
      <w:pPr>
        <w:ind w:left="39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C64E17A4">
      <w:start w:val="1"/>
      <w:numFmt w:val="bullet"/>
      <w:lvlText w:val="▪"/>
      <w:lvlJc w:val="left"/>
      <w:pPr>
        <w:ind w:left="46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42484200">
      <w:start w:val="1"/>
      <w:numFmt w:val="bullet"/>
      <w:lvlText w:val="•"/>
      <w:lvlJc w:val="left"/>
      <w:pPr>
        <w:ind w:left="54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6F98A634">
      <w:start w:val="1"/>
      <w:numFmt w:val="bullet"/>
      <w:lvlText w:val="o"/>
      <w:lvlJc w:val="left"/>
      <w:pPr>
        <w:ind w:left="61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936AB5DA">
      <w:start w:val="1"/>
      <w:numFmt w:val="bullet"/>
      <w:lvlText w:val="▪"/>
      <w:lvlJc w:val="left"/>
      <w:pPr>
        <w:ind w:left="68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24" w15:restartNumberingAfterBreak="0">
    <w:nsid w:val="335E5EA3"/>
    <w:multiLevelType w:val="hybridMultilevel"/>
    <w:tmpl w:val="CD5A847A"/>
    <w:lvl w:ilvl="0" w:tplc="04050001">
      <w:start w:val="1"/>
      <w:numFmt w:val="bullet"/>
      <w:lvlText w:val=""/>
      <w:lvlJc w:val="left"/>
      <w:pPr>
        <w:ind w:left="1067" w:hanging="360"/>
      </w:pPr>
      <w:rPr>
        <w:rFonts w:ascii="Symbol" w:hAnsi="Symbol" w:hint="default"/>
      </w:rPr>
    </w:lvl>
    <w:lvl w:ilvl="1" w:tplc="04050003">
      <w:start w:val="1"/>
      <w:numFmt w:val="bullet"/>
      <w:lvlText w:val="o"/>
      <w:lvlJc w:val="left"/>
      <w:pPr>
        <w:ind w:left="1787" w:hanging="360"/>
      </w:pPr>
      <w:rPr>
        <w:rFonts w:ascii="Courier New" w:hAnsi="Courier New" w:cs="Courier New" w:hint="default"/>
      </w:rPr>
    </w:lvl>
    <w:lvl w:ilvl="2" w:tplc="04050005" w:tentative="1">
      <w:start w:val="1"/>
      <w:numFmt w:val="bullet"/>
      <w:lvlText w:val=""/>
      <w:lvlJc w:val="left"/>
      <w:pPr>
        <w:ind w:left="2507" w:hanging="360"/>
      </w:pPr>
      <w:rPr>
        <w:rFonts w:ascii="Wingdings" w:hAnsi="Wingdings" w:hint="default"/>
      </w:rPr>
    </w:lvl>
    <w:lvl w:ilvl="3" w:tplc="04050001" w:tentative="1">
      <w:start w:val="1"/>
      <w:numFmt w:val="bullet"/>
      <w:lvlText w:val=""/>
      <w:lvlJc w:val="left"/>
      <w:pPr>
        <w:ind w:left="3227" w:hanging="360"/>
      </w:pPr>
      <w:rPr>
        <w:rFonts w:ascii="Symbol" w:hAnsi="Symbol" w:hint="default"/>
      </w:rPr>
    </w:lvl>
    <w:lvl w:ilvl="4" w:tplc="04050003" w:tentative="1">
      <w:start w:val="1"/>
      <w:numFmt w:val="bullet"/>
      <w:lvlText w:val="o"/>
      <w:lvlJc w:val="left"/>
      <w:pPr>
        <w:ind w:left="3947" w:hanging="360"/>
      </w:pPr>
      <w:rPr>
        <w:rFonts w:ascii="Courier New" w:hAnsi="Courier New" w:cs="Courier New" w:hint="default"/>
      </w:rPr>
    </w:lvl>
    <w:lvl w:ilvl="5" w:tplc="04050005" w:tentative="1">
      <w:start w:val="1"/>
      <w:numFmt w:val="bullet"/>
      <w:lvlText w:val=""/>
      <w:lvlJc w:val="left"/>
      <w:pPr>
        <w:ind w:left="4667" w:hanging="360"/>
      </w:pPr>
      <w:rPr>
        <w:rFonts w:ascii="Wingdings" w:hAnsi="Wingdings" w:hint="default"/>
      </w:rPr>
    </w:lvl>
    <w:lvl w:ilvl="6" w:tplc="04050001" w:tentative="1">
      <w:start w:val="1"/>
      <w:numFmt w:val="bullet"/>
      <w:lvlText w:val=""/>
      <w:lvlJc w:val="left"/>
      <w:pPr>
        <w:ind w:left="5387" w:hanging="360"/>
      </w:pPr>
      <w:rPr>
        <w:rFonts w:ascii="Symbol" w:hAnsi="Symbol" w:hint="default"/>
      </w:rPr>
    </w:lvl>
    <w:lvl w:ilvl="7" w:tplc="04050003" w:tentative="1">
      <w:start w:val="1"/>
      <w:numFmt w:val="bullet"/>
      <w:lvlText w:val="o"/>
      <w:lvlJc w:val="left"/>
      <w:pPr>
        <w:ind w:left="6107" w:hanging="360"/>
      </w:pPr>
      <w:rPr>
        <w:rFonts w:ascii="Courier New" w:hAnsi="Courier New" w:cs="Courier New" w:hint="default"/>
      </w:rPr>
    </w:lvl>
    <w:lvl w:ilvl="8" w:tplc="04050005" w:tentative="1">
      <w:start w:val="1"/>
      <w:numFmt w:val="bullet"/>
      <w:lvlText w:val=""/>
      <w:lvlJc w:val="left"/>
      <w:pPr>
        <w:ind w:left="6827" w:hanging="360"/>
      </w:pPr>
      <w:rPr>
        <w:rFonts w:ascii="Wingdings" w:hAnsi="Wingdings" w:hint="default"/>
      </w:rPr>
    </w:lvl>
  </w:abstractNum>
  <w:abstractNum w:abstractNumId="25" w15:restartNumberingAfterBreak="0">
    <w:nsid w:val="37126A1C"/>
    <w:multiLevelType w:val="hybridMultilevel"/>
    <w:tmpl w:val="E0CC901C"/>
    <w:lvl w:ilvl="0" w:tplc="06B48A88">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34E4DC">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D6136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7E2A1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5E14D4">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86B416">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6E8E3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D426D2">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C4262A">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79D37EF"/>
    <w:multiLevelType w:val="hybridMultilevel"/>
    <w:tmpl w:val="F552DD78"/>
    <w:lvl w:ilvl="0" w:tplc="D9BCA526">
      <w:start w:val="1"/>
      <w:numFmt w:val="bullet"/>
      <w:lvlText w:val="-"/>
      <w:lvlJc w:val="left"/>
      <w:pPr>
        <w:ind w:left="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ED05B7C">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D80A168">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9FE6CE8">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116BD96">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B04024A">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7C8895E">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2D606D2">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4A22666">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3A6E5EC7"/>
    <w:multiLevelType w:val="hybridMultilevel"/>
    <w:tmpl w:val="70F4DDBC"/>
    <w:lvl w:ilvl="0" w:tplc="26DE854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DAC6F9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49A190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16E6E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778A51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46D7F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F88DC4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6BA549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EC46E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B8E63FB"/>
    <w:multiLevelType w:val="hybridMultilevel"/>
    <w:tmpl w:val="E6BC6EDC"/>
    <w:lvl w:ilvl="0" w:tplc="47227A4C">
      <w:start w:val="1"/>
      <w:numFmt w:val="bullet"/>
      <w:lvlText w:val="-"/>
      <w:lvlJc w:val="left"/>
      <w:pPr>
        <w:ind w:left="7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9F4CA66">
      <w:start w:val="1"/>
      <w:numFmt w:val="bullet"/>
      <w:lvlText w:val="o"/>
      <w:lvlJc w:val="left"/>
      <w:pPr>
        <w:ind w:left="15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12688DC">
      <w:start w:val="1"/>
      <w:numFmt w:val="bullet"/>
      <w:lvlText w:val="▪"/>
      <w:lvlJc w:val="left"/>
      <w:pPr>
        <w:ind w:left="22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9C2A9F6">
      <w:start w:val="1"/>
      <w:numFmt w:val="bullet"/>
      <w:lvlText w:val="•"/>
      <w:lvlJc w:val="left"/>
      <w:pPr>
        <w:ind w:left="29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E24CA8E">
      <w:start w:val="1"/>
      <w:numFmt w:val="bullet"/>
      <w:lvlText w:val="o"/>
      <w:lvlJc w:val="left"/>
      <w:pPr>
        <w:ind w:left="37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C9443EE">
      <w:start w:val="1"/>
      <w:numFmt w:val="bullet"/>
      <w:lvlText w:val="▪"/>
      <w:lvlJc w:val="left"/>
      <w:pPr>
        <w:ind w:left="4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A1E6EF4">
      <w:start w:val="1"/>
      <w:numFmt w:val="bullet"/>
      <w:lvlText w:val="•"/>
      <w:lvlJc w:val="left"/>
      <w:pPr>
        <w:ind w:left="51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18C4206">
      <w:start w:val="1"/>
      <w:numFmt w:val="bullet"/>
      <w:lvlText w:val="o"/>
      <w:lvlJc w:val="left"/>
      <w:pPr>
        <w:ind w:left="58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75AC394">
      <w:start w:val="1"/>
      <w:numFmt w:val="bullet"/>
      <w:lvlText w:val="▪"/>
      <w:lvlJc w:val="left"/>
      <w:pPr>
        <w:ind w:left="65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3C066BD1"/>
    <w:multiLevelType w:val="hybridMultilevel"/>
    <w:tmpl w:val="DCC0496C"/>
    <w:lvl w:ilvl="0" w:tplc="1E5C3144">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A26F60">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FA15BE">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60736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AA351C">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8A74F8">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7E647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5807DA">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1038E2">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F9B5724"/>
    <w:multiLevelType w:val="hybridMultilevel"/>
    <w:tmpl w:val="A56E0DFE"/>
    <w:lvl w:ilvl="0" w:tplc="291C8E90">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B29314">
      <w:start w:val="1"/>
      <w:numFmt w:val="bullet"/>
      <w:lvlText w:val="o"/>
      <w:lvlJc w:val="left"/>
      <w:pPr>
        <w:ind w:left="1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DE0C0A">
      <w:start w:val="1"/>
      <w:numFmt w:val="bullet"/>
      <w:lvlText w:val="▪"/>
      <w:lvlJc w:val="left"/>
      <w:pPr>
        <w:ind w:left="19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34C06C">
      <w:start w:val="1"/>
      <w:numFmt w:val="bullet"/>
      <w:lvlText w:val="•"/>
      <w:lvlJc w:val="left"/>
      <w:pPr>
        <w:ind w:left="2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066D56">
      <w:start w:val="1"/>
      <w:numFmt w:val="bullet"/>
      <w:lvlText w:val="o"/>
      <w:lvlJc w:val="left"/>
      <w:pPr>
        <w:ind w:left="3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324384">
      <w:start w:val="1"/>
      <w:numFmt w:val="bullet"/>
      <w:lvlText w:val="▪"/>
      <w:lvlJc w:val="left"/>
      <w:pPr>
        <w:ind w:left="40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C2684C">
      <w:start w:val="1"/>
      <w:numFmt w:val="bullet"/>
      <w:lvlText w:val="•"/>
      <w:lvlJc w:val="left"/>
      <w:pPr>
        <w:ind w:left="4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BC4DDC">
      <w:start w:val="1"/>
      <w:numFmt w:val="bullet"/>
      <w:lvlText w:val="o"/>
      <w:lvlJc w:val="left"/>
      <w:pPr>
        <w:ind w:left="5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C65102">
      <w:start w:val="1"/>
      <w:numFmt w:val="bullet"/>
      <w:lvlText w:val="▪"/>
      <w:lvlJc w:val="left"/>
      <w:pPr>
        <w:ind w:left="6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04E29F3"/>
    <w:multiLevelType w:val="hybridMultilevel"/>
    <w:tmpl w:val="FFDE707A"/>
    <w:lvl w:ilvl="0" w:tplc="7CCE5394">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621E9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448A7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44BF86">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7635A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1273E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4AAAC4">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5AC6A6">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9E90CE">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42D2FFE"/>
    <w:multiLevelType w:val="multilevel"/>
    <w:tmpl w:val="E2C65452"/>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4"/>
      <w:numFmt w:val="decimal"/>
      <w:lvlRestart w:val="0"/>
      <w:lvlText w:val="%1.%2.%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64742DC"/>
    <w:multiLevelType w:val="hybridMultilevel"/>
    <w:tmpl w:val="7ABACF50"/>
    <w:lvl w:ilvl="0" w:tplc="04050001">
      <w:start w:val="1"/>
      <w:numFmt w:val="bullet"/>
      <w:lvlText w:val=""/>
      <w:lvlJc w:val="left"/>
      <w:pPr>
        <w:ind w:left="1063" w:hanging="360"/>
      </w:pPr>
      <w:rPr>
        <w:rFonts w:ascii="Symbol" w:hAnsi="Symbol" w:hint="default"/>
      </w:rPr>
    </w:lvl>
    <w:lvl w:ilvl="1" w:tplc="04050003" w:tentative="1">
      <w:start w:val="1"/>
      <w:numFmt w:val="bullet"/>
      <w:lvlText w:val="o"/>
      <w:lvlJc w:val="left"/>
      <w:pPr>
        <w:ind w:left="1783" w:hanging="360"/>
      </w:pPr>
      <w:rPr>
        <w:rFonts w:ascii="Courier New" w:hAnsi="Courier New" w:cs="Courier New" w:hint="default"/>
      </w:rPr>
    </w:lvl>
    <w:lvl w:ilvl="2" w:tplc="04050005" w:tentative="1">
      <w:start w:val="1"/>
      <w:numFmt w:val="bullet"/>
      <w:lvlText w:val=""/>
      <w:lvlJc w:val="left"/>
      <w:pPr>
        <w:ind w:left="2503" w:hanging="360"/>
      </w:pPr>
      <w:rPr>
        <w:rFonts w:ascii="Wingdings" w:hAnsi="Wingdings" w:hint="default"/>
      </w:rPr>
    </w:lvl>
    <w:lvl w:ilvl="3" w:tplc="04050001" w:tentative="1">
      <w:start w:val="1"/>
      <w:numFmt w:val="bullet"/>
      <w:lvlText w:val=""/>
      <w:lvlJc w:val="left"/>
      <w:pPr>
        <w:ind w:left="3223" w:hanging="360"/>
      </w:pPr>
      <w:rPr>
        <w:rFonts w:ascii="Symbol" w:hAnsi="Symbol" w:hint="default"/>
      </w:rPr>
    </w:lvl>
    <w:lvl w:ilvl="4" w:tplc="04050003" w:tentative="1">
      <w:start w:val="1"/>
      <w:numFmt w:val="bullet"/>
      <w:lvlText w:val="o"/>
      <w:lvlJc w:val="left"/>
      <w:pPr>
        <w:ind w:left="3943" w:hanging="360"/>
      </w:pPr>
      <w:rPr>
        <w:rFonts w:ascii="Courier New" w:hAnsi="Courier New" w:cs="Courier New" w:hint="default"/>
      </w:rPr>
    </w:lvl>
    <w:lvl w:ilvl="5" w:tplc="04050005" w:tentative="1">
      <w:start w:val="1"/>
      <w:numFmt w:val="bullet"/>
      <w:lvlText w:val=""/>
      <w:lvlJc w:val="left"/>
      <w:pPr>
        <w:ind w:left="4663" w:hanging="360"/>
      </w:pPr>
      <w:rPr>
        <w:rFonts w:ascii="Wingdings" w:hAnsi="Wingdings" w:hint="default"/>
      </w:rPr>
    </w:lvl>
    <w:lvl w:ilvl="6" w:tplc="04050001" w:tentative="1">
      <w:start w:val="1"/>
      <w:numFmt w:val="bullet"/>
      <w:lvlText w:val=""/>
      <w:lvlJc w:val="left"/>
      <w:pPr>
        <w:ind w:left="5383" w:hanging="360"/>
      </w:pPr>
      <w:rPr>
        <w:rFonts w:ascii="Symbol" w:hAnsi="Symbol" w:hint="default"/>
      </w:rPr>
    </w:lvl>
    <w:lvl w:ilvl="7" w:tplc="04050003" w:tentative="1">
      <w:start w:val="1"/>
      <w:numFmt w:val="bullet"/>
      <w:lvlText w:val="o"/>
      <w:lvlJc w:val="left"/>
      <w:pPr>
        <w:ind w:left="6103" w:hanging="360"/>
      </w:pPr>
      <w:rPr>
        <w:rFonts w:ascii="Courier New" w:hAnsi="Courier New" w:cs="Courier New" w:hint="default"/>
      </w:rPr>
    </w:lvl>
    <w:lvl w:ilvl="8" w:tplc="04050005" w:tentative="1">
      <w:start w:val="1"/>
      <w:numFmt w:val="bullet"/>
      <w:lvlText w:val=""/>
      <w:lvlJc w:val="left"/>
      <w:pPr>
        <w:ind w:left="6823" w:hanging="360"/>
      </w:pPr>
      <w:rPr>
        <w:rFonts w:ascii="Wingdings" w:hAnsi="Wingdings" w:hint="default"/>
      </w:rPr>
    </w:lvl>
  </w:abstractNum>
  <w:abstractNum w:abstractNumId="34" w15:restartNumberingAfterBreak="0">
    <w:nsid w:val="48896D61"/>
    <w:multiLevelType w:val="hybridMultilevel"/>
    <w:tmpl w:val="23BC277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15:restartNumberingAfterBreak="0">
    <w:nsid w:val="4FB9293C"/>
    <w:multiLevelType w:val="hybridMultilevel"/>
    <w:tmpl w:val="29C4C692"/>
    <w:lvl w:ilvl="0" w:tplc="4E3CBDDA">
      <w:start w:val="1"/>
      <w:numFmt w:val="bullet"/>
      <w:lvlText w:val="•"/>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74E714">
      <w:start w:val="1"/>
      <w:numFmt w:val="bullet"/>
      <w:lvlText w:val="o"/>
      <w:lvlJc w:val="left"/>
      <w:pPr>
        <w:ind w:left="1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D54EC2E">
      <w:start w:val="1"/>
      <w:numFmt w:val="bullet"/>
      <w:lvlText w:val="▪"/>
      <w:lvlJc w:val="left"/>
      <w:pPr>
        <w:ind w:left="2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19ECEC8">
      <w:start w:val="1"/>
      <w:numFmt w:val="bullet"/>
      <w:lvlText w:val="•"/>
      <w:lvlJc w:val="left"/>
      <w:pPr>
        <w:ind w:left="3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FCEC66C">
      <w:start w:val="1"/>
      <w:numFmt w:val="bullet"/>
      <w:lvlText w:val="o"/>
      <w:lvlJc w:val="left"/>
      <w:pPr>
        <w:ind w:left="3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1EEA32C">
      <w:start w:val="1"/>
      <w:numFmt w:val="bullet"/>
      <w:lvlText w:val="▪"/>
      <w:lvlJc w:val="left"/>
      <w:pPr>
        <w:ind w:left="46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12E5300">
      <w:start w:val="1"/>
      <w:numFmt w:val="bullet"/>
      <w:lvlText w:val="•"/>
      <w:lvlJc w:val="left"/>
      <w:pPr>
        <w:ind w:left="53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B68E4AA">
      <w:start w:val="1"/>
      <w:numFmt w:val="bullet"/>
      <w:lvlText w:val="o"/>
      <w:lvlJc w:val="left"/>
      <w:pPr>
        <w:ind w:left="61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CE3356">
      <w:start w:val="1"/>
      <w:numFmt w:val="bullet"/>
      <w:lvlText w:val="▪"/>
      <w:lvlJc w:val="left"/>
      <w:pPr>
        <w:ind w:left="68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5015307"/>
    <w:multiLevelType w:val="hybridMultilevel"/>
    <w:tmpl w:val="E078DB88"/>
    <w:lvl w:ilvl="0" w:tplc="A7667396">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949C90">
      <w:start w:val="1"/>
      <w:numFmt w:val="bullet"/>
      <w:lvlText w:val="o"/>
      <w:lvlJc w:val="left"/>
      <w:pPr>
        <w:ind w:left="1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3DEA23A">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3CA3548">
      <w:start w:val="1"/>
      <w:numFmt w:val="bullet"/>
      <w:lvlText w:val="•"/>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26099FE">
      <w:start w:val="1"/>
      <w:numFmt w:val="bullet"/>
      <w:lvlText w:val="o"/>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262C982">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53CBA68">
      <w:start w:val="1"/>
      <w:numFmt w:val="bullet"/>
      <w:lvlText w:val="•"/>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610FA46">
      <w:start w:val="1"/>
      <w:numFmt w:val="bullet"/>
      <w:lvlText w:val="o"/>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3E8F74A">
      <w:start w:val="1"/>
      <w:numFmt w:val="bullet"/>
      <w:lvlText w:val="▪"/>
      <w:lvlJc w:val="left"/>
      <w:pPr>
        <w:ind w:left="68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5A971B4"/>
    <w:multiLevelType w:val="hybridMultilevel"/>
    <w:tmpl w:val="8E36223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5BB2E3C"/>
    <w:multiLevelType w:val="hybridMultilevel"/>
    <w:tmpl w:val="025E11A0"/>
    <w:lvl w:ilvl="0" w:tplc="6B2270A4">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98E1DC">
      <w:start w:val="1"/>
      <w:numFmt w:val="bullet"/>
      <w:lvlText w:val="o"/>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C8CFBE">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021E54">
      <w:start w:val="1"/>
      <w:numFmt w:val="bullet"/>
      <w:lvlText w:val="•"/>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8C7CEE">
      <w:start w:val="1"/>
      <w:numFmt w:val="bullet"/>
      <w:lvlText w:val="o"/>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AACBCC">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D8A794">
      <w:start w:val="1"/>
      <w:numFmt w:val="bullet"/>
      <w:lvlText w:val="•"/>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44AC30">
      <w:start w:val="1"/>
      <w:numFmt w:val="bullet"/>
      <w:lvlText w:val="o"/>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2A4DE">
      <w:start w:val="1"/>
      <w:numFmt w:val="bullet"/>
      <w:lvlText w:val="▪"/>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9846F68"/>
    <w:multiLevelType w:val="hybridMultilevel"/>
    <w:tmpl w:val="948683F6"/>
    <w:lvl w:ilvl="0" w:tplc="0CC8C042">
      <w:start w:val="1"/>
      <w:numFmt w:val="bullet"/>
      <w:lvlText w:val="-"/>
      <w:lvlJc w:val="left"/>
      <w:pPr>
        <w:ind w:left="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5889C8A">
      <w:start w:val="1"/>
      <w:numFmt w:val="bullet"/>
      <w:lvlText w:val="o"/>
      <w:lvlJc w:val="left"/>
      <w:pPr>
        <w:ind w:left="15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3401CBE">
      <w:start w:val="1"/>
      <w:numFmt w:val="bullet"/>
      <w:lvlText w:val="▪"/>
      <w:lvlJc w:val="left"/>
      <w:pPr>
        <w:ind w:left="22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D941D7C">
      <w:start w:val="1"/>
      <w:numFmt w:val="bullet"/>
      <w:lvlText w:val="•"/>
      <w:lvlJc w:val="left"/>
      <w:pPr>
        <w:ind w:left="29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3EEE938">
      <w:start w:val="1"/>
      <w:numFmt w:val="bullet"/>
      <w:lvlText w:val="o"/>
      <w:lvlJc w:val="left"/>
      <w:pPr>
        <w:ind w:left="37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078D400">
      <w:start w:val="1"/>
      <w:numFmt w:val="bullet"/>
      <w:lvlText w:val="▪"/>
      <w:lvlJc w:val="left"/>
      <w:pPr>
        <w:ind w:left="4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0D0C9E6">
      <w:start w:val="1"/>
      <w:numFmt w:val="bullet"/>
      <w:lvlText w:val="•"/>
      <w:lvlJc w:val="left"/>
      <w:pPr>
        <w:ind w:left="51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BB85170">
      <w:start w:val="1"/>
      <w:numFmt w:val="bullet"/>
      <w:lvlText w:val="o"/>
      <w:lvlJc w:val="left"/>
      <w:pPr>
        <w:ind w:left="58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F92594C">
      <w:start w:val="1"/>
      <w:numFmt w:val="bullet"/>
      <w:lvlText w:val="▪"/>
      <w:lvlJc w:val="left"/>
      <w:pPr>
        <w:ind w:left="65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59CA50BF"/>
    <w:multiLevelType w:val="hybridMultilevel"/>
    <w:tmpl w:val="0AD62736"/>
    <w:lvl w:ilvl="0" w:tplc="C994AA1E">
      <w:start w:val="1"/>
      <w:numFmt w:val="decimal"/>
      <w:lvlText w:val="%1."/>
      <w:lvlJc w:val="left"/>
      <w:pPr>
        <w:ind w:left="1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7A6532C">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050B766">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164D4F0">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02C334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7F22332">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B501770">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A7A9474">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3EA97C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59CE0892"/>
    <w:multiLevelType w:val="hybridMultilevel"/>
    <w:tmpl w:val="1DD00764"/>
    <w:lvl w:ilvl="0" w:tplc="4DDC5D90">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004E24">
      <w:start w:val="1"/>
      <w:numFmt w:val="bullet"/>
      <w:lvlText w:val="-"/>
      <w:lvlJc w:val="left"/>
      <w:pPr>
        <w:ind w:left="1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93EE444">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32789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7ADC9E">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10DB5A">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2E8D66">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086790">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3E7F62">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A43118F"/>
    <w:multiLevelType w:val="hybridMultilevel"/>
    <w:tmpl w:val="A32A1E0E"/>
    <w:lvl w:ilvl="0" w:tplc="577E0434">
      <w:start w:val="1"/>
      <w:numFmt w:val="bullet"/>
      <w:lvlText w:val="•"/>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D0AE5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B6D8C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281E4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A2215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F42A7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DC6444">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24792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4EB86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A68049E"/>
    <w:multiLevelType w:val="hybridMultilevel"/>
    <w:tmpl w:val="9AD440D0"/>
    <w:lvl w:ilvl="0" w:tplc="00364F7E">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5E0218">
      <w:start w:val="1"/>
      <w:numFmt w:val="bullet"/>
      <w:lvlText w:val="o"/>
      <w:lvlJc w:val="left"/>
      <w:pPr>
        <w:ind w:left="1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D520DEE">
      <w:start w:val="1"/>
      <w:numFmt w:val="bullet"/>
      <w:lvlText w:val="▪"/>
      <w:lvlJc w:val="left"/>
      <w:pPr>
        <w:ind w:left="2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EC66C24">
      <w:start w:val="1"/>
      <w:numFmt w:val="bullet"/>
      <w:lvlText w:val="•"/>
      <w:lvlJc w:val="left"/>
      <w:pPr>
        <w:ind w:left="3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550BA60">
      <w:start w:val="1"/>
      <w:numFmt w:val="bullet"/>
      <w:lvlText w:val="o"/>
      <w:lvlJc w:val="left"/>
      <w:pPr>
        <w:ind w:left="3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2924ABA">
      <w:start w:val="1"/>
      <w:numFmt w:val="bullet"/>
      <w:lvlText w:val="▪"/>
      <w:lvlJc w:val="left"/>
      <w:pPr>
        <w:ind w:left="46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F7E4846">
      <w:start w:val="1"/>
      <w:numFmt w:val="bullet"/>
      <w:lvlText w:val="•"/>
      <w:lvlJc w:val="left"/>
      <w:pPr>
        <w:ind w:left="53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BE29F36">
      <w:start w:val="1"/>
      <w:numFmt w:val="bullet"/>
      <w:lvlText w:val="o"/>
      <w:lvlJc w:val="left"/>
      <w:pPr>
        <w:ind w:left="61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94493B6">
      <w:start w:val="1"/>
      <w:numFmt w:val="bullet"/>
      <w:lvlText w:val="▪"/>
      <w:lvlJc w:val="left"/>
      <w:pPr>
        <w:ind w:left="68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A8E3A20"/>
    <w:multiLevelType w:val="hybridMultilevel"/>
    <w:tmpl w:val="2966B888"/>
    <w:lvl w:ilvl="0" w:tplc="EFF2DADE">
      <w:start w:val="1"/>
      <w:numFmt w:val="bullet"/>
      <w:lvlText w:val="•"/>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8BD5E">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FC6A4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9A52B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AEF0A0">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546696">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FAB8BA">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842586">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809AB8">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D8342F7"/>
    <w:multiLevelType w:val="hybridMultilevel"/>
    <w:tmpl w:val="7976079C"/>
    <w:lvl w:ilvl="0" w:tplc="64FEC754">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ACD1E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12197E">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DEFAD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66663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B65A16">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4C3D7A">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C08078">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A2304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23C54AA"/>
    <w:multiLevelType w:val="hybridMultilevel"/>
    <w:tmpl w:val="75EAF8D2"/>
    <w:lvl w:ilvl="0" w:tplc="126ACE7A">
      <w:start w:val="1"/>
      <w:numFmt w:val="bullet"/>
      <w:lvlText w:val="•"/>
      <w:lvlJc w:val="left"/>
      <w:pPr>
        <w:ind w:left="1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E8F3F6">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A5CAD0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51C1F40">
      <w:start w:val="1"/>
      <w:numFmt w:val="bullet"/>
      <w:lvlText w:val="•"/>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33A9998">
      <w:start w:val="1"/>
      <w:numFmt w:val="bullet"/>
      <w:lvlText w:val="o"/>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23E5F52">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056A51A">
      <w:start w:val="1"/>
      <w:numFmt w:val="bullet"/>
      <w:lvlText w:val="•"/>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2BE9C8C">
      <w:start w:val="1"/>
      <w:numFmt w:val="bullet"/>
      <w:lvlText w:val="o"/>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CA08C60">
      <w:start w:val="1"/>
      <w:numFmt w:val="bullet"/>
      <w:lvlText w:val="▪"/>
      <w:lvlJc w:val="left"/>
      <w:pPr>
        <w:ind w:left="68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5B05563"/>
    <w:multiLevelType w:val="hybridMultilevel"/>
    <w:tmpl w:val="1A605F8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8" w15:restartNumberingAfterBreak="0">
    <w:nsid w:val="665C33DE"/>
    <w:multiLevelType w:val="multilevel"/>
    <w:tmpl w:val="F5147FD4"/>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2"/>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3"/>
      <w:numFmt w:val="decimal"/>
      <w:lvlRestart w:val="0"/>
      <w:lvlText w:val="%1.%2.%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697007C"/>
    <w:multiLevelType w:val="hybridMultilevel"/>
    <w:tmpl w:val="639255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D7911D9"/>
    <w:multiLevelType w:val="hybridMultilevel"/>
    <w:tmpl w:val="B04839D4"/>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51" w15:restartNumberingAfterBreak="0">
    <w:nsid w:val="71191696"/>
    <w:multiLevelType w:val="hybridMultilevel"/>
    <w:tmpl w:val="6C266A5C"/>
    <w:lvl w:ilvl="0" w:tplc="CCA693FE">
      <w:start w:val="1"/>
      <w:numFmt w:val="bullet"/>
      <w:lvlText w:val="-"/>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A6F454">
      <w:start w:val="1"/>
      <w:numFmt w:val="bullet"/>
      <w:lvlText w:val="o"/>
      <w:lvlJc w:val="left"/>
      <w:pPr>
        <w:ind w:left="2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2E5CE8">
      <w:start w:val="1"/>
      <w:numFmt w:val="bullet"/>
      <w:lvlText w:val="▪"/>
      <w:lvlJc w:val="left"/>
      <w:pPr>
        <w:ind w:left="3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24750A">
      <w:start w:val="1"/>
      <w:numFmt w:val="bullet"/>
      <w:lvlText w:val="•"/>
      <w:lvlJc w:val="left"/>
      <w:pPr>
        <w:ind w:left="3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D68">
      <w:start w:val="1"/>
      <w:numFmt w:val="bullet"/>
      <w:lvlText w:val="o"/>
      <w:lvlJc w:val="left"/>
      <w:pPr>
        <w:ind w:left="4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A01F8C">
      <w:start w:val="1"/>
      <w:numFmt w:val="bullet"/>
      <w:lvlText w:val="▪"/>
      <w:lvlJc w:val="left"/>
      <w:pPr>
        <w:ind w:left="5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E671B4">
      <w:start w:val="1"/>
      <w:numFmt w:val="bullet"/>
      <w:lvlText w:val="•"/>
      <w:lvlJc w:val="left"/>
      <w:pPr>
        <w:ind w:left="6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BEE05C">
      <w:start w:val="1"/>
      <w:numFmt w:val="bullet"/>
      <w:lvlText w:val="o"/>
      <w:lvlJc w:val="left"/>
      <w:pPr>
        <w:ind w:left="6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1026FA">
      <w:start w:val="1"/>
      <w:numFmt w:val="bullet"/>
      <w:lvlText w:val="▪"/>
      <w:lvlJc w:val="left"/>
      <w:pPr>
        <w:ind w:left="7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2"/>
  </w:num>
  <w:num w:numId="2">
    <w:abstractNumId w:val="18"/>
  </w:num>
  <w:num w:numId="3">
    <w:abstractNumId w:val="2"/>
  </w:num>
  <w:num w:numId="4">
    <w:abstractNumId w:val="35"/>
  </w:num>
  <w:num w:numId="5">
    <w:abstractNumId w:val="44"/>
  </w:num>
  <w:num w:numId="6">
    <w:abstractNumId w:val="8"/>
  </w:num>
  <w:num w:numId="7">
    <w:abstractNumId w:val="32"/>
  </w:num>
  <w:num w:numId="8">
    <w:abstractNumId w:val="14"/>
  </w:num>
  <w:num w:numId="9">
    <w:abstractNumId w:val="0"/>
  </w:num>
  <w:num w:numId="10">
    <w:abstractNumId w:val="41"/>
  </w:num>
  <w:num w:numId="11">
    <w:abstractNumId w:val="9"/>
  </w:num>
  <w:num w:numId="12">
    <w:abstractNumId w:val="46"/>
  </w:num>
  <w:num w:numId="13">
    <w:abstractNumId w:val="48"/>
  </w:num>
  <w:num w:numId="14">
    <w:abstractNumId w:val="30"/>
  </w:num>
  <w:num w:numId="15">
    <w:abstractNumId w:val="22"/>
  </w:num>
  <w:num w:numId="16">
    <w:abstractNumId w:val="51"/>
  </w:num>
  <w:num w:numId="17">
    <w:abstractNumId w:val="45"/>
  </w:num>
  <w:num w:numId="18">
    <w:abstractNumId w:val="16"/>
  </w:num>
  <w:num w:numId="19">
    <w:abstractNumId w:val="29"/>
  </w:num>
  <w:num w:numId="20">
    <w:abstractNumId w:val="43"/>
  </w:num>
  <w:num w:numId="21">
    <w:abstractNumId w:val="10"/>
  </w:num>
  <w:num w:numId="22">
    <w:abstractNumId w:val="36"/>
  </w:num>
  <w:num w:numId="23">
    <w:abstractNumId w:val="25"/>
  </w:num>
  <w:num w:numId="24">
    <w:abstractNumId w:val="31"/>
  </w:num>
  <w:num w:numId="25">
    <w:abstractNumId w:val="38"/>
  </w:num>
  <w:num w:numId="26">
    <w:abstractNumId w:val="12"/>
  </w:num>
  <w:num w:numId="27">
    <w:abstractNumId w:val="13"/>
  </w:num>
  <w:num w:numId="28">
    <w:abstractNumId w:val="4"/>
  </w:num>
  <w:num w:numId="29">
    <w:abstractNumId w:val="5"/>
  </w:num>
  <w:num w:numId="30">
    <w:abstractNumId w:val="27"/>
  </w:num>
  <w:num w:numId="31">
    <w:abstractNumId w:val="21"/>
  </w:num>
  <w:num w:numId="32">
    <w:abstractNumId w:val="40"/>
  </w:num>
  <w:num w:numId="33">
    <w:abstractNumId w:val="7"/>
  </w:num>
  <w:num w:numId="34">
    <w:abstractNumId w:val="11"/>
  </w:num>
  <w:num w:numId="35">
    <w:abstractNumId w:val="28"/>
  </w:num>
  <w:num w:numId="36">
    <w:abstractNumId w:val="39"/>
  </w:num>
  <w:num w:numId="37">
    <w:abstractNumId w:val="6"/>
  </w:num>
  <w:num w:numId="38">
    <w:abstractNumId w:val="26"/>
  </w:num>
  <w:num w:numId="39">
    <w:abstractNumId w:val="34"/>
  </w:num>
  <w:num w:numId="40">
    <w:abstractNumId w:val="20"/>
  </w:num>
  <w:num w:numId="41">
    <w:abstractNumId w:val="33"/>
  </w:num>
  <w:num w:numId="42">
    <w:abstractNumId w:val="3"/>
  </w:num>
  <w:num w:numId="43">
    <w:abstractNumId w:val="24"/>
  </w:num>
  <w:num w:numId="44">
    <w:abstractNumId w:val="1"/>
  </w:num>
  <w:num w:numId="45">
    <w:abstractNumId w:val="50"/>
  </w:num>
  <w:num w:numId="46">
    <w:abstractNumId w:val="23"/>
  </w:num>
  <w:num w:numId="47">
    <w:abstractNumId w:val="15"/>
  </w:num>
  <w:num w:numId="48">
    <w:abstractNumId w:val="19"/>
  </w:num>
  <w:num w:numId="49">
    <w:abstractNumId w:val="49"/>
  </w:num>
  <w:num w:numId="50">
    <w:abstractNumId w:val="17"/>
  </w:num>
  <w:num w:numId="51">
    <w:abstractNumId w:val="37"/>
  </w:num>
  <w:num w:numId="52">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proofState w:spelling="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45B"/>
    <w:rsid w:val="00013BAC"/>
    <w:rsid w:val="00013F29"/>
    <w:rsid w:val="00014B66"/>
    <w:rsid w:val="00014B7C"/>
    <w:rsid w:val="00020128"/>
    <w:rsid w:val="00027890"/>
    <w:rsid w:val="000413C1"/>
    <w:rsid w:val="00044275"/>
    <w:rsid w:val="00045881"/>
    <w:rsid w:val="00045DA2"/>
    <w:rsid w:val="000547E9"/>
    <w:rsid w:val="000553AF"/>
    <w:rsid w:val="000577B6"/>
    <w:rsid w:val="00064C18"/>
    <w:rsid w:val="000654E2"/>
    <w:rsid w:val="00066580"/>
    <w:rsid w:val="00071DA8"/>
    <w:rsid w:val="000835D0"/>
    <w:rsid w:val="00084CBD"/>
    <w:rsid w:val="0009155F"/>
    <w:rsid w:val="00092365"/>
    <w:rsid w:val="00092A45"/>
    <w:rsid w:val="000960BB"/>
    <w:rsid w:val="000A1071"/>
    <w:rsid w:val="000A1422"/>
    <w:rsid w:val="000A3D93"/>
    <w:rsid w:val="000B389D"/>
    <w:rsid w:val="000B492A"/>
    <w:rsid w:val="000B602B"/>
    <w:rsid w:val="000C1F0E"/>
    <w:rsid w:val="000C2EA3"/>
    <w:rsid w:val="000C4D1E"/>
    <w:rsid w:val="000C5C43"/>
    <w:rsid w:val="000C5F97"/>
    <w:rsid w:val="000C779B"/>
    <w:rsid w:val="000E0561"/>
    <w:rsid w:val="000E1542"/>
    <w:rsid w:val="000E599D"/>
    <w:rsid w:val="000E6548"/>
    <w:rsid w:val="000F39E5"/>
    <w:rsid w:val="000F4BF9"/>
    <w:rsid w:val="000F5F7D"/>
    <w:rsid w:val="000F652B"/>
    <w:rsid w:val="000F74EB"/>
    <w:rsid w:val="0010436C"/>
    <w:rsid w:val="00116AE7"/>
    <w:rsid w:val="00121FE8"/>
    <w:rsid w:val="00125775"/>
    <w:rsid w:val="00125FAA"/>
    <w:rsid w:val="001364E0"/>
    <w:rsid w:val="001377DA"/>
    <w:rsid w:val="00137F70"/>
    <w:rsid w:val="00140E78"/>
    <w:rsid w:val="0014540B"/>
    <w:rsid w:val="0014677F"/>
    <w:rsid w:val="00160AF9"/>
    <w:rsid w:val="001627B4"/>
    <w:rsid w:val="001630A2"/>
    <w:rsid w:val="001679CC"/>
    <w:rsid w:val="001709DB"/>
    <w:rsid w:val="00172BB1"/>
    <w:rsid w:val="00175B81"/>
    <w:rsid w:val="00184B55"/>
    <w:rsid w:val="0019144C"/>
    <w:rsid w:val="00194F0C"/>
    <w:rsid w:val="00195D0E"/>
    <w:rsid w:val="001A6443"/>
    <w:rsid w:val="001B0672"/>
    <w:rsid w:val="001B070E"/>
    <w:rsid w:val="001B705F"/>
    <w:rsid w:val="001C1DD4"/>
    <w:rsid w:val="001C381D"/>
    <w:rsid w:val="001C3E6E"/>
    <w:rsid w:val="001E15EE"/>
    <w:rsid w:val="001E284F"/>
    <w:rsid w:val="001E6608"/>
    <w:rsid w:val="001F544F"/>
    <w:rsid w:val="00202251"/>
    <w:rsid w:val="00203AE6"/>
    <w:rsid w:val="002077B6"/>
    <w:rsid w:val="00210AEE"/>
    <w:rsid w:val="00212830"/>
    <w:rsid w:val="00220CA0"/>
    <w:rsid w:val="0022107B"/>
    <w:rsid w:val="00230234"/>
    <w:rsid w:val="0023182A"/>
    <w:rsid w:val="002329D2"/>
    <w:rsid w:val="00237DC1"/>
    <w:rsid w:val="00252FB4"/>
    <w:rsid w:val="00255527"/>
    <w:rsid w:val="002651B3"/>
    <w:rsid w:val="00265C90"/>
    <w:rsid w:val="00266593"/>
    <w:rsid w:val="00271BF8"/>
    <w:rsid w:val="00275C37"/>
    <w:rsid w:val="00275E7D"/>
    <w:rsid w:val="00277530"/>
    <w:rsid w:val="00282A1D"/>
    <w:rsid w:val="00282B93"/>
    <w:rsid w:val="00285175"/>
    <w:rsid w:val="00285B42"/>
    <w:rsid w:val="00294D47"/>
    <w:rsid w:val="002A4BC5"/>
    <w:rsid w:val="002B0251"/>
    <w:rsid w:val="002B08F2"/>
    <w:rsid w:val="002B13A0"/>
    <w:rsid w:val="002B2958"/>
    <w:rsid w:val="002B4F51"/>
    <w:rsid w:val="002B5CAD"/>
    <w:rsid w:val="002B6926"/>
    <w:rsid w:val="002B6FE9"/>
    <w:rsid w:val="002C0735"/>
    <w:rsid w:val="002C07C2"/>
    <w:rsid w:val="002C1679"/>
    <w:rsid w:val="002C167A"/>
    <w:rsid w:val="002D0AD2"/>
    <w:rsid w:val="002D57B3"/>
    <w:rsid w:val="002D7688"/>
    <w:rsid w:val="002E6C8E"/>
    <w:rsid w:val="002F045B"/>
    <w:rsid w:val="002F0640"/>
    <w:rsid w:val="002F122E"/>
    <w:rsid w:val="002F76F9"/>
    <w:rsid w:val="003069FB"/>
    <w:rsid w:val="003114C9"/>
    <w:rsid w:val="00313388"/>
    <w:rsid w:val="003167C7"/>
    <w:rsid w:val="00316BD2"/>
    <w:rsid w:val="00321FDF"/>
    <w:rsid w:val="00322062"/>
    <w:rsid w:val="00324B64"/>
    <w:rsid w:val="00324EF0"/>
    <w:rsid w:val="00332304"/>
    <w:rsid w:val="00333C00"/>
    <w:rsid w:val="00334B75"/>
    <w:rsid w:val="00346934"/>
    <w:rsid w:val="00346C96"/>
    <w:rsid w:val="003623C1"/>
    <w:rsid w:val="003642AE"/>
    <w:rsid w:val="003648A0"/>
    <w:rsid w:val="00374996"/>
    <w:rsid w:val="003751B7"/>
    <w:rsid w:val="0037772F"/>
    <w:rsid w:val="00380BCF"/>
    <w:rsid w:val="00382BFF"/>
    <w:rsid w:val="00383A71"/>
    <w:rsid w:val="00383B03"/>
    <w:rsid w:val="00391091"/>
    <w:rsid w:val="0039450A"/>
    <w:rsid w:val="003A2DAB"/>
    <w:rsid w:val="003B6AD0"/>
    <w:rsid w:val="003C00DC"/>
    <w:rsid w:val="003C09DC"/>
    <w:rsid w:val="003C48F5"/>
    <w:rsid w:val="003D09B4"/>
    <w:rsid w:val="003D224C"/>
    <w:rsid w:val="003D3D1D"/>
    <w:rsid w:val="003D4EF6"/>
    <w:rsid w:val="003D6569"/>
    <w:rsid w:val="003D7C7F"/>
    <w:rsid w:val="003D7E78"/>
    <w:rsid w:val="003E69F7"/>
    <w:rsid w:val="003F180A"/>
    <w:rsid w:val="003F347B"/>
    <w:rsid w:val="003F3A99"/>
    <w:rsid w:val="00400E5D"/>
    <w:rsid w:val="00400FD5"/>
    <w:rsid w:val="00403BAE"/>
    <w:rsid w:val="00405A96"/>
    <w:rsid w:val="0040760B"/>
    <w:rsid w:val="004101DA"/>
    <w:rsid w:val="00410585"/>
    <w:rsid w:val="00411D44"/>
    <w:rsid w:val="00413B4B"/>
    <w:rsid w:val="004262A4"/>
    <w:rsid w:val="004322B5"/>
    <w:rsid w:val="00436D84"/>
    <w:rsid w:val="004374E9"/>
    <w:rsid w:val="00437933"/>
    <w:rsid w:val="0044111A"/>
    <w:rsid w:val="004434C5"/>
    <w:rsid w:val="00444662"/>
    <w:rsid w:val="00444893"/>
    <w:rsid w:val="00446304"/>
    <w:rsid w:val="00460265"/>
    <w:rsid w:val="00464546"/>
    <w:rsid w:val="0046677A"/>
    <w:rsid w:val="00470163"/>
    <w:rsid w:val="00475966"/>
    <w:rsid w:val="00481C81"/>
    <w:rsid w:val="00483A3A"/>
    <w:rsid w:val="00495404"/>
    <w:rsid w:val="004A1804"/>
    <w:rsid w:val="004A3A43"/>
    <w:rsid w:val="004A4DE0"/>
    <w:rsid w:val="004A671B"/>
    <w:rsid w:val="004B0321"/>
    <w:rsid w:val="004B261A"/>
    <w:rsid w:val="004C0421"/>
    <w:rsid w:val="004C10F1"/>
    <w:rsid w:val="004C2603"/>
    <w:rsid w:val="004C4C3D"/>
    <w:rsid w:val="004D073F"/>
    <w:rsid w:val="004D0B61"/>
    <w:rsid w:val="004D1259"/>
    <w:rsid w:val="004D25A4"/>
    <w:rsid w:val="004E2CE5"/>
    <w:rsid w:val="004E4748"/>
    <w:rsid w:val="004E724F"/>
    <w:rsid w:val="004F01E7"/>
    <w:rsid w:val="004F563D"/>
    <w:rsid w:val="005025A7"/>
    <w:rsid w:val="0050300D"/>
    <w:rsid w:val="005079D3"/>
    <w:rsid w:val="0051023E"/>
    <w:rsid w:val="00511736"/>
    <w:rsid w:val="005147F4"/>
    <w:rsid w:val="00515762"/>
    <w:rsid w:val="00516E07"/>
    <w:rsid w:val="00534448"/>
    <w:rsid w:val="00535FC1"/>
    <w:rsid w:val="005439E6"/>
    <w:rsid w:val="00552D93"/>
    <w:rsid w:val="005550E4"/>
    <w:rsid w:val="00571DD7"/>
    <w:rsid w:val="005720F3"/>
    <w:rsid w:val="00587A50"/>
    <w:rsid w:val="00592D4C"/>
    <w:rsid w:val="005A76D7"/>
    <w:rsid w:val="005B0D2D"/>
    <w:rsid w:val="005B0F0B"/>
    <w:rsid w:val="005B62A3"/>
    <w:rsid w:val="005C4D3D"/>
    <w:rsid w:val="005C7AC1"/>
    <w:rsid w:val="005D06C1"/>
    <w:rsid w:val="005D0E1F"/>
    <w:rsid w:val="005D4BE6"/>
    <w:rsid w:val="005D5BA2"/>
    <w:rsid w:val="005D70FB"/>
    <w:rsid w:val="005E1718"/>
    <w:rsid w:val="005E45BF"/>
    <w:rsid w:val="005E6320"/>
    <w:rsid w:val="005F351D"/>
    <w:rsid w:val="005F61C3"/>
    <w:rsid w:val="005F680B"/>
    <w:rsid w:val="00602339"/>
    <w:rsid w:val="00603054"/>
    <w:rsid w:val="006108E3"/>
    <w:rsid w:val="006145BC"/>
    <w:rsid w:val="006163B6"/>
    <w:rsid w:val="00622658"/>
    <w:rsid w:val="00622913"/>
    <w:rsid w:val="00631149"/>
    <w:rsid w:val="00650CAF"/>
    <w:rsid w:val="00652A16"/>
    <w:rsid w:val="00656C02"/>
    <w:rsid w:val="00657870"/>
    <w:rsid w:val="00662E31"/>
    <w:rsid w:val="00664287"/>
    <w:rsid w:val="006652BC"/>
    <w:rsid w:val="006664B9"/>
    <w:rsid w:val="0068070D"/>
    <w:rsid w:val="00685F2E"/>
    <w:rsid w:val="00687B72"/>
    <w:rsid w:val="00690302"/>
    <w:rsid w:val="006943BC"/>
    <w:rsid w:val="006969CF"/>
    <w:rsid w:val="00696C04"/>
    <w:rsid w:val="006A1BAD"/>
    <w:rsid w:val="006A34B2"/>
    <w:rsid w:val="006B200A"/>
    <w:rsid w:val="006B3E84"/>
    <w:rsid w:val="006C1E5F"/>
    <w:rsid w:val="006D11D9"/>
    <w:rsid w:val="006D24C7"/>
    <w:rsid w:val="006D6731"/>
    <w:rsid w:val="006D7B2A"/>
    <w:rsid w:val="006E06B3"/>
    <w:rsid w:val="006E70A2"/>
    <w:rsid w:val="006F58D0"/>
    <w:rsid w:val="006F5C37"/>
    <w:rsid w:val="006F5F92"/>
    <w:rsid w:val="00704516"/>
    <w:rsid w:val="00704588"/>
    <w:rsid w:val="00705208"/>
    <w:rsid w:val="00710C9F"/>
    <w:rsid w:val="00715CB4"/>
    <w:rsid w:val="00722A65"/>
    <w:rsid w:val="00742084"/>
    <w:rsid w:val="0074295C"/>
    <w:rsid w:val="007456F9"/>
    <w:rsid w:val="00747EE5"/>
    <w:rsid w:val="00750277"/>
    <w:rsid w:val="007600DD"/>
    <w:rsid w:val="00762501"/>
    <w:rsid w:val="007653FA"/>
    <w:rsid w:val="007657AD"/>
    <w:rsid w:val="00767D6A"/>
    <w:rsid w:val="00771641"/>
    <w:rsid w:val="00782A51"/>
    <w:rsid w:val="007868C4"/>
    <w:rsid w:val="0078718F"/>
    <w:rsid w:val="007873B9"/>
    <w:rsid w:val="00793DC2"/>
    <w:rsid w:val="00794B02"/>
    <w:rsid w:val="00794CED"/>
    <w:rsid w:val="007A096C"/>
    <w:rsid w:val="007C40AA"/>
    <w:rsid w:val="007C48A1"/>
    <w:rsid w:val="007F249F"/>
    <w:rsid w:val="007F5145"/>
    <w:rsid w:val="007F52F7"/>
    <w:rsid w:val="00801606"/>
    <w:rsid w:val="008038C1"/>
    <w:rsid w:val="008137AF"/>
    <w:rsid w:val="00825DDF"/>
    <w:rsid w:val="00831941"/>
    <w:rsid w:val="00834C2F"/>
    <w:rsid w:val="00840E07"/>
    <w:rsid w:val="00846111"/>
    <w:rsid w:val="008476F3"/>
    <w:rsid w:val="008524A9"/>
    <w:rsid w:val="00853669"/>
    <w:rsid w:val="00855BA9"/>
    <w:rsid w:val="00867DED"/>
    <w:rsid w:val="00871E0A"/>
    <w:rsid w:val="00877EBE"/>
    <w:rsid w:val="00894D00"/>
    <w:rsid w:val="008A4E6C"/>
    <w:rsid w:val="008A67CC"/>
    <w:rsid w:val="008B507D"/>
    <w:rsid w:val="008B79EE"/>
    <w:rsid w:val="008D08E6"/>
    <w:rsid w:val="008D35CA"/>
    <w:rsid w:val="008D569D"/>
    <w:rsid w:val="008D6251"/>
    <w:rsid w:val="008E23E4"/>
    <w:rsid w:val="008E5D8D"/>
    <w:rsid w:val="008F0681"/>
    <w:rsid w:val="008F1408"/>
    <w:rsid w:val="009078F4"/>
    <w:rsid w:val="00911B1B"/>
    <w:rsid w:val="0091279F"/>
    <w:rsid w:val="0091611F"/>
    <w:rsid w:val="009213DF"/>
    <w:rsid w:val="00921843"/>
    <w:rsid w:val="00924BBB"/>
    <w:rsid w:val="0092634C"/>
    <w:rsid w:val="00927B48"/>
    <w:rsid w:val="00935ED6"/>
    <w:rsid w:val="00941D83"/>
    <w:rsid w:val="009503ED"/>
    <w:rsid w:val="00957A91"/>
    <w:rsid w:val="00961A0A"/>
    <w:rsid w:val="009626F3"/>
    <w:rsid w:val="009658B6"/>
    <w:rsid w:val="00974788"/>
    <w:rsid w:val="00974FA0"/>
    <w:rsid w:val="00975969"/>
    <w:rsid w:val="00977CA1"/>
    <w:rsid w:val="009855E1"/>
    <w:rsid w:val="009910D8"/>
    <w:rsid w:val="00992C41"/>
    <w:rsid w:val="00997CD1"/>
    <w:rsid w:val="009A1036"/>
    <w:rsid w:val="009B0FE2"/>
    <w:rsid w:val="009B2FF2"/>
    <w:rsid w:val="009C06F1"/>
    <w:rsid w:val="009C08C6"/>
    <w:rsid w:val="009D2928"/>
    <w:rsid w:val="009D526A"/>
    <w:rsid w:val="009D6402"/>
    <w:rsid w:val="009D722D"/>
    <w:rsid w:val="009D765E"/>
    <w:rsid w:val="009D7ACC"/>
    <w:rsid w:val="009E030B"/>
    <w:rsid w:val="009E08F7"/>
    <w:rsid w:val="009E1F5E"/>
    <w:rsid w:val="009E3259"/>
    <w:rsid w:val="009F196A"/>
    <w:rsid w:val="009F2BB3"/>
    <w:rsid w:val="00A006A7"/>
    <w:rsid w:val="00A02680"/>
    <w:rsid w:val="00A045CE"/>
    <w:rsid w:val="00A05F86"/>
    <w:rsid w:val="00A06B6C"/>
    <w:rsid w:val="00A1312A"/>
    <w:rsid w:val="00A174A1"/>
    <w:rsid w:val="00A26DDA"/>
    <w:rsid w:val="00A300C4"/>
    <w:rsid w:val="00A30B8E"/>
    <w:rsid w:val="00A32D59"/>
    <w:rsid w:val="00A33C1B"/>
    <w:rsid w:val="00A33CFC"/>
    <w:rsid w:val="00A35AC9"/>
    <w:rsid w:val="00A429A4"/>
    <w:rsid w:val="00A45245"/>
    <w:rsid w:val="00A46601"/>
    <w:rsid w:val="00A544AC"/>
    <w:rsid w:val="00A550D9"/>
    <w:rsid w:val="00A57033"/>
    <w:rsid w:val="00A7020B"/>
    <w:rsid w:val="00A804E4"/>
    <w:rsid w:val="00AA0392"/>
    <w:rsid w:val="00AA30B4"/>
    <w:rsid w:val="00AA692A"/>
    <w:rsid w:val="00AA6ABA"/>
    <w:rsid w:val="00AA70B0"/>
    <w:rsid w:val="00AC6D60"/>
    <w:rsid w:val="00AD3EFB"/>
    <w:rsid w:val="00AD7A17"/>
    <w:rsid w:val="00AE1EF0"/>
    <w:rsid w:val="00AE1FAC"/>
    <w:rsid w:val="00AF32E5"/>
    <w:rsid w:val="00AF5C81"/>
    <w:rsid w:val="00AF7470"/>
    <w:rsid w:val="00B00999"/>
    <w:rsid w:val="00B01989"/>
    <w:rsid w:val="00B22ACE"/>
    <w:rsid w:val="00B31FA8"/>
    <w:rsid w:val="00B35265"/>
    <w:rsid w:val="00B36B12"/>
    <w:rsid w:val="00B41FF4"/>
    <w:rsid w:val="00B43521"/>
    <w:rsid w:val="00B4489B"/>
    <w:rsid w:val="00B460DC"/>
    <w:rsid w:val="00B50911"/>
    <w:rsid w:val="00B52EF8"/>
    <w:rsid w:val="00B54138"/>
    <w:rsid w:val="00B542A8"/>
    <w:rsid w:val="00B61231"/>
    <w:rsid w:val="00B63B04"/>
    <w:rsid w:val="00B76434"/>
    <w:rsid w:val="00B76F23"/>
    <w:rsid w:val="00B77B8F"/>
    <w:rsid w:val="00B80B6A"/>
    <w:rsid w:val="00B814B2"/>
    <w:rsid w:val="00B90A95"/>
    <w:rsid w:val="00B93E02"/>
    <w:rsid w:val="00B9575C"/>
    <w:rsid w:val="00BA155D"/>
    <w:rsid w:val="00BA5D00"/>
    <w:rsid w:val="00BB6A78"/>
    <w:rsid w:val="00BC278B"/>
    <w:rsid w:val="00BC3607"/>
    <w:rsid w:val="00BC5B0D"/>
    <w:rsid w:val="00BC6CA1"/>
    <w:rsid w:val="00BD16D2"/>
    <w:rsid w:val="00BE26AD"/>
    <w:rsid w:val="00BE464C"/>
    <w:rsid w:val="00BE49B3"/>
    <w:rsid w:val="00BF05AF"/>
    <w:rsid w:val="00BF228F"/>
    <w:rsid w:val="00BF275A"/>
    <w:rsid w:val="00BF75A4"/>
    <w:rsid w:val="00C0359D"/>
    <w:rsid w:val="00C03B77"/>
    <w:rsid w:val="00C12D67"/>
    <w:rsid w:val="00C14628"/>
    <w:rsid w:val="00C205BB"/>
    <w:rsid w:val="00C21665"/>
    <w:rsid w:val="00C23BA8"/>
    <w:rsid w:val="00C31854"/>
    <w:rsid w:val="00C335F2"/>
    <w:rsid w:val="00C339C1"/>
    <w:rsid w:val="00C35200"/>
    <w:rsid w:val="00C37B17"/>
    <w:rsid w:val="00C4569B"/>
    <w:rsid w:val="00C46708"/>
    <w:rsid w:val="00C4755D"/>
    <w:rsid w:val="00C50339"/>
    <w:rsid w:val="00C5171F"/>
    <w:rsid w:val="00C52B6F"/>
    <w:rsid w:val="00C54CD5"/>
    <w:rsid w:val="00C56A91"/>
    <w:rsid w:val="00C60142"/>
    <w:rsid w:val="00C611E5"/>
    <w:rsid w:val="00CA6BE2"/>
    <w:rsid w:val="00CB22BD"/>
    <w:rsid w:val="00CB3305"/>
    <w:rsid w:val="00CC47FD"/>
    <w:rsid w:val="00CC7159"/>
    <w:rsid w:val="00CD2742"/>
    <w:rsid w:val="00CE21F6"/>
    <w:rsid w:val="00CE260F"/>
    <w:rsid w:val="00CE2C42"/>
    <w:rsid w:val="00CE4D2B"/>
    <w:rsid w:val="00CE6A6F"/>
    <w:rsid w:val="00CE7F69"/>
    <w:rsid w:val="00CF14FF"/>
    <w:rsid w:val="00CF3EC0"/>
    <w:rsid w:val="00CF515F"/>
    <w:rsid w:val="00CF5ABB"/>
    <w:rsid w:val="00D00792"/>
    <w:rsid w:val="00D00F8E"/>
    <w:rsid w:val="00D016A1"/>
    <w:rsid w:val="00D01855"/>
    <w:rsid w:val="00D06298"/>
    <w:rsid w:val="00D26823"/>
    <w:rsid w:val="00D3285F"/>
    <w:rsid w:val="00D33B1C"/>
    <w:rsid w:val="00D34983"/>
    <w:rsid w:val="00D44E17"/>
    <w:rsid w:val="00D57EDB"/>
    <w:rsid w:val="00D60C8E"/>
    <w:rsid w:val="00D6325E"/>
    <w:rsid w:val="00D6678F"/>
    <w:rsid w:val="00D66EEB"/>
    <w:rsid w:val="00D70D00"/>
    <w:rsid w:val="00D74EAE"/>
    <w:rsid w:val="00D754EE"/>
    <w:rsid w:val="00D82E2D"/>
    <w:rsid w:val="00D835F6"/>
    <w:rsid w:val="00D843AD"/>
    <w:rsid w:val="00D92C35"/>
    <w:rsid w:val="00D932A3"/>
    <w:rsid w:val="00D937C7"/>
    <w:rsid w:val="00DA2211"/>
    <w:rsid w:val="00DA2746"/>
    <w:rsid w:val="00DA4103"/>
    <w:rsid w:val="00DA7CAD"/>
    <w:rsid w:val="00DB1622"/>
    <w:rsid w:val="00DB29AD"/>
    <w:rsid w:val="00DC05E8"/>
    <w:rsid w:val="00DC1751"/>
    <w:rsid w:val="00DC21A1"/>
    <w:rsid w:val="00DC32F9"/>
    <w:rsid w:val="00DC58C5"/>
    <w:rsid w:val="00DC7F70"/>
    <w:rsid w:val="00DD2732"/>
    <w:rsid w:val="00DD6F0F"/>
    <w:rsid w:val="00DD76DD"/>
    <w:rsid w:val="00DE0181"/>
    <w:rsid w:val="00DE2E04"/>
    <w:rsid w:val="00DE3EEF"/>
    <w:rsid w:val="00DE5789"/>
    <w:rsid w:val="00DF4E2D"/>
    <w:rsid w:val="00DF630D"/>
    <w:rsid w:val="00DF72A0"/>
    <w:rsid w:val="00E00A6E"/>
    <w:rsid w:val="00E019C2"/>
    <w:rsid w:val="00E03A23"/>
    <w:rsid w:val="00E112FB"/>
    <w:rsid w:val="00E13D1E"/>
    <w:rsid w:val="00E14214"/>
    <w:rsid w:val="00E15EF0"/>
    <w:rsid w:val="00E167F2"/>
    <w:rsid w:val="00E169E5"/>
    <w:rsid w:val="00E21B8B"/>
    <w:rsid w:val="00E22C47"/>
    <w:rsid w:val="00E2379D"/>
    <w:rsid w:val="00E237B7"/>
    <w:rsid w:val="00E27BD4"/>
    <w:rsid w:val="00E32BCD"/>
    <w:rsid w:val="00E36DA8"/>
    <w:rsid w:val="00E713CD"/>
    <w:rsid w:val="00E72D7F"/>
    <w:rsid w:val="00E76CB4"/>
    <w:rsid w:val="00E7754F"/>
    <w:rsid w:val="00E83EF4"/>
    <w:rsid w:val="00E879CA"/>
    <w:rsid w:val="00E91250"/>
    <w:rsid w:val="00E942B7"/>
    <w:rsid w:val="00E962ED"/>
    <w:rsid w:val="00E969E6"/>
    <w:rsid w:val="00EA0DAA"/>
    <w:rsid w:val="00EA3BAA"/>
    <w:rsid w:val="00EA67EE"/>
    <w:rsid w:val="00EC08D2"/>
    <w:rsid w:val="00EC13E6"/>
    <w:rsid w:val="00EC2685"/>
    <w:rsid w:val="00EC38C7"/>
    <w:rsid w:val="00EC7DF0"/>
    <w:rsid w:val="00ED3086"/>
    <w:rsid w:val="00EE2D90"/>
    <w:rsid w:val="00EE3FD7"/>
    <w:rsid w:val="00EE50CC"/>
    <w:rsid w:val="00EF0232"/>
    <w:rsid w:val="00EF4CA3"/>
    <w:rsid w:val="00EF58E0"/>
    <w:rsid w:val="00F12F5A"/>
    <w:rsid w:val="00F17693"/>
    <w:rsid w:val="00F22E06"/>
    <w:rsid w:val="00F2372A"/>
    <w:rsid w:val="00F33B1C"/>
    <w:rsid w:val="00F35301"/>
    <w:rsid w:val="00F37D6B"/>
    <w:rsid w:val="00F40AF0"/>
    <w:rsid w:val="00F424E4"/>
    <w:rsid w:val="00F50229"/>
    <w:rsid w:val="00F61AE0"/>
    <w:rsid w:val="00F66746"/>
    <w:rsid w:val="00F67FA9"/>
    <w:rsid w:val="00F736C3"/>
    <w:rsid w:val="00F74A9D"/>
    <w:rsid w:val="00F81A73"/>
    <w:rsid w:val="00F851B2"/>
    <w:rsid w:val="00F86C46"/>
    <w:rsid w:val="00F910EB"/>
    <w:rsid w:val="00F97030"/>
    <w:rsid w:val="00F974F8"/>
    <w:rsid w:val="00FA33AD"/>
    <w:rsid w:val="00FB611F"/>
    <w:rsid w:val="00FC070E"/>
    <w:rsid w:val="00FC1BCB"/>
    <w:rsid w:val="00FC214F"/>
    <w:rsid w:val="00FC460E"/>
    <w:rsid w:val="00FE0399"/>
    <w:rsid w:val="00FE3877"/>
    <w:rsid w:val="00FF11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FD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64" w:line="268" w:lineRule="auto"/>
      <w:ind w:left="716" w:right="758" w:hanging="716"/>
      <w:jc w:val="both"/>
    </w:pPr>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60" w:line="260" w:lineRule="auto"/>
      <w:ind w:left="12" w:hanging="10"/>
      <w:outlineLvl w:val="0"/>
    </w:pPr>
    <w:rPr>
      <w:rFonts w:ascii="Calibri" w:eastAsia="Calibri" w:hAnsi="Calibri" w:cs="Calibri"/>
      <w:color w:val="000000"/>
      <w:sz w:val="32"/>
    </w:rPr>
  </w:style>
  <w:style w:type="paragraph" w:styleId="Nadpis2">
    <w:name w:val="heading 2"/>
    <w:next w:val="Normln"/>
    <w:link w:val="Nadpis2Char"/>
    <w:uiPriority w:val="9"/>
    <w:unhideWhenUsed/>
    <w:qFormat/>
    <w:rsid w:val="00B460DC"/>
    <w:pPr>
      <w:keepNext/>
      <w:keepLines/>
      <w:spacing w:before="120" w:after="15"/>
      <w:ind w:hanging="11"/>
      <w:outlineLvl w:val="1"/>
    </w:pPr>
    <w:rPr>
      <w:rFonts w:ascii="Calibri" w:eastAsia="Calibri" w:hAnsi="Calibri" w:cs="Calibri"/>
      <w:color w:val="000000"/>
      <w:sz w:val="28"/>
    </w:rPr>
  </w:style>
  <w:style w:type="paragraph" w:styleId="Nadpis3">
    <w:name w:val="heading 3"/>
    <w:next w:val="Normln"/>
    <w:link w:val="Nadpis3Char"/>
    <w:uiPriority w:val="9"/>
    <w:unhideWhenUsed/>
    <w:qFormat/>
    <w:pPr>
      <w:keepNext/>
      <w:keepLines/>
      <w:spacing w:after="15"/>
      <w:ind w:left="12" w:hanging="10"/>
      <w:outlineLvl w:val="2"/>
    </w:pPr>
    <w:rPr>
      <w:rFonts w:ascii="Calibri" w:eastAsia="Calibri" w:hAnsi="Calibri" w:cs="Calibri"/>
      <w:color w:val="000000"/>
      <w:sz w:val="28"/>
    </w:rPr>
  </w:style>
  <w:style w:type="paragraph" w:styleId="Nadpis4">
    <w:name w:val="heading 4"/>
    <w:next w:val="Normln"/>
    <w:link w:val="Nadpis4Char"/>
    <w:uiPriority w:val="9"/>
    <w:unhideWhenUsed/>
    <w:qFormat/>
    <w:pPr>
      <w:keepNext/>
      <w:keepLines/>
      <w:spacing w:after="158"/>
      <w:ind w:left="710"/>
      <w:outlineLvl w:val="3"/>
    </w:pPr>
    <w:rPr>
      <w:rFonts w:ascii="Calibri" w:eastAsia="Calibri" w:hAnsi="Calibri" w:cs="Calibri"/>
      <w:color w:val="000000"/>
      <w:u w:val="single"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32"/>
    </w:rPr>
  </w:style>
  <w:style w:type="character" w:customStyle="1" w:styleId="Nadpis2Char">
    <w:name w:val="Nadpis 2 Char"/>
    <w:link w:val="Nadpis2"/>
    <w:uiPriority w:val="9"/>
    <w:rsid w:val="00B460DC"/>
    <w:rPr>
      <w:rFonts w:ascii="Calibri" w:eastAsia="Calibri" w:hAnsi="Calibri" w:cs="Calibri"/>
      <w:color w:val="000000"/>
      <w:sz w:val="28"/>
    </w:rPr>
  </w:style>
  <w:style w:type="character" w:customStyle="1" w:styleId="Nadpis3Char">
    <w:name w:val="Nadpis 3 Char"/>
    <w:link w:val="Nadpis3"/>
    <w:rPr>
      <w:rFonts w:ascii="Calibri" w:eastAsia="Calibri" w:hAnsi="Calibri" w:cs="Calibri"/>
      <w:color w:val="000000"/>
      <w:sz w:val="28"/>
    </w:rPr>
  </w:style>
  <w:style w:type="character" w:customStyle="1" w:styleId="Nadpis4Char">
    <w:name w:val="Nadpis 4 Char"/>
    <w:link w:val="Nadpis4"/>
    <w:rPr>
      <w:rFonts w:ascii="Calibri" w:eastAsia="Calibri" w:hAnsi="Calibri" w:cs="Calibri"/>
      <w:color w:val="000000"/>
      <w:sz w:val="22"/>
      <w:u w:val="single" w:color="000000"/>
    </w:rPr>
  </w:style>
  <w:style w:type="paragraph" w:customStyle="1" w:styleId="footnotedescription">
    <w:name w:val="footnote description"/>
    <w:next w:val="Normln"/>
    <w:link w:val="footnotedescriptionChar"/>
    <w:hidden/>
    <w:pPr>
      <w:spacing w:after="0"/>
      <w:ind w:left="2"/>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paragraph" w:styleId="Obsah1">
    <w:name w:val="toc 1"/>
    <w:hidden/>
    <w:uiPriority w:val="39"/>
    <w:pPr>
      <w:spacing w:before="120" w:after="120" w:line="268" w:lineRule="auto"/>
      <w:ind w:right="758" w:hanging="716"/>
    </w:pPr>
    <w:rPr>
      <w:rFonts w:eastAsia="Calibri" w:cstheme="minorHAnsi"/>
      <w:b/>
      <w:bCs/>
      <w:caps/>
      <w:color w:val="000000"/>
      <w:sz w:val="20"/>
      <w:szCs w:val="20"/>
    </w:rPr>
  </w:style>
  <w:style w:type="paragraph" w:styleId="Obsah2">
    <w:name w:val="toc 2"/>
    <w:hidden/>
    <w:uiPriority w:val="39"/>
    <w:pPr>
      <w:spacing w:after="0" w:line="268" w:lineRule="auto"/>
      <w:ind w:left="220" w:right="758" w:hanging="716"/>
    </w:pPr>
    <w:rPr>
      <w:rFonts w:eastAsia="Calibri" w:cstheme="minorHAnsi"/>
      <w:smallCaps/>
      <w:color w:val="000000"/>
      <w:sz w:val="20"/>
      <w:szCs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bubliny">
    <w:name w:val="Balloon Text"/>
    <w:basedOn w:val="Normln"/>
    <w:link w:val="TextbublinyChar"/>
    <w:uiPriority w:val="99"/>
    <w:semiHidden/>
    <w:unhideWhenUsed/>
    <w:rsid w:val="003751B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751B7"/>
    <w:rPr>
      <w:rFonts w:ascii="Segoe UI" w:eastAsia="Calibri" w:hAnsi="Segoe UI" w:cs="Segoe UI"/>
      <w:color w:val="000000"/>
      <w:sz w:val="18"/>
      <w:szCs w:val="18"/>
    </w:rPr>
  </w:style>
  <w:style w:type="character" w:styleId="Odkaznakoment">
    <w:name w:val="annotation reference"/>
    <w:basedOn w:val="Standardnpsmoodstavce"/>
    <w:uiPriority w:val="99"/>
    <w:semiHidden/>
    <w:unhideWhenUsed/>
    <w:rsid w:val="00F910EB"/>
    <w:rPr>
      <w:sz w:val="16"/>
      <w:szCs w:val="16"/>
    </w:rPr>
  </w:style>
  <w:style w:type="paragraph" w:styleId="Textkomente">
    <w:name w:val="annotation text"/>
    <w:basedOn w:val="Normln"/>
    <w:link w:val="TextkomenteChar"/>
    <w:uiPriority w:val="99"/>
    <w:unhideWhenUsed/>
    <w:rsid w:val="00F910EB"/>
    <w:pPr>
      <w:spacing w:line="240" w:lineRule="auto"/>
    </w:pPr>
    <w:rPr>
      <w:sz w:val="20"/>
      <w:szCs w:val="20"/>
    </w:rPr>
  </w:style>
  <w:style w:type="character" w:customStyle="1" w:styleId="TextkomenteChar">
    <w:name w:val="Text komentáře Char"/>
    <w:basedOn w:val="Standardnpsmoodstavce"/>
    <w:link w:val="Textkomente"/>
    <w:uiPriority w:val="99"/>
    <w:rsid w:val="00F910EB"/>
    <w:rPr>
      <w:rFonts w:ascii="Calibri" w:eastAsia="Calibri" w:hAnsi="Calibri" w:cs="Calibri"/>
      <w:color w:val="000000"/>
      <w:sz w:val="20"/>
      <w:szCs w:val="20"/>
    </w:rPr>
  </w:style>
  <w:style w:type="paragraph" w:styleId="Pedmtkomente">
    <w:name w:val="annotation subject"/>
    <w:basedOn w:val="Textkomente"/>
    <w:next w:val="Textkomente"/>
    <w:link w:val="PedmtkomenteChar"/>
    <w:uiPriority w:val="99"/>
    <w:semiHidden/>
    <w:unhideWhenUsed/>
    <w:rsid w:val="00F910EB"/>
    <w:rPr>
      <w:b/>
      <w:bCs/>
    </w:rPr>
  </w:style>
  <w:style w:type="character" w:customStyle="1" w:styleId="PedmtkomenteChar">
    <w:name w:val="Předmět komentáře Char"/>
    <w:basedOn w:val="TextkomenteChar"/>
    <w:link w:val="Pedmtkomente"/>
    <w:uiPriority w:val="99"/>
    <w:semiHidden/>
    <w:rsid w:val="00F910EB"/>
    <w:rPr>
      <w:rFonts w:ascii="Calibri" w:eastAsia="Calibri" w:hAnsi="Calibri" w:cs="Calibri"/>
      <w:b/>
      <w:bCs/>
      <w:color w:val="000000"/>
      <w:sz w:val="20"/>
      <w:szCs w:val="20"/>
    </w:rPr>
  </w:style>
  <w:style w:type="paragraph" w:styleId="Revize">
    <w:name w:val="Revision"/>
    <w:hidden/>
    <w:uiPriority w:val="99"/>
    <w:semiHidden/>
    <w:rsid w:val="000835D0"/>
    <w:pPr>
      <w:spacing w:after="0" w:line="240" w:lineRule="auto"/>
    </w:pPr>
    <w:rPr>
      <w:rFonts w:ascii="Calibri" w:eastAsia="Calibri" w:hAnsi="Calibri" w:cs="Calibri"/>
      <w:color w:val="000000"/>
    </w:rPr>
  </w:style>
  <w:style w:type="paragraph" w:styleId="Odstavecseseznamem">
    <w:name w:val="List Paragraph"/>
    <w:basedOn w:val="Normln"/>
    <w:qFormat/>
    <w:rsid w:val="00D835F6"/>
    <w:pPr>
      <w:ind w:left="720"/>
      <w:contextualSpacing/>
    </w:pPr>
  </w:style>
  <w:style w:type="character" w:customStyle="1" w:styleId="green">
    <w:name w:val="green"/>
    <w:basedOn w:val="Standardnpsmoodstavce"/>
    <w:rsid w:val="008137AF"/>
  </w:style>
  <w:style w:type="paragraph" w:styleId="Nzev">
    <w:name w:val="Title"/>
    <w:basedOn w:val="Normln"/>
    <w:next w:val="Normln"/>
    <w:link w:val="NzevChar"/>
    <w:uiPriority w:val="10"/>
    <w:qFormat/>
    <w:rsid w:val="009910D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uiPriority w:val="10"/>
    <w:rsid w:val="009910D8"/>
    <w:rPr>
      <w:rFonts w:asciiTheme="majorHAnsi" w:eastAsiaTheme="majorEastAsia" w:hAnsiTheme="majorHAnsi" w:cstheme="majorBidi"/>
      <w:spacing w:val="-10"/>
      <w:kern w:val="28"/>
      <w:sz w:val="56"/>
      <w:szCs w:val="56"/>
    </w:rPr>
  </w:style>
  <w:style w:type="paragraph" w:styleId="Zhlav">
    <w:name w:val="header"/>
    <w:basedOn w:val="Normln"/>
    <w:link w:val="ZhlavChar"/>
    <w:uiPriority w:val="99"/>
    <w:semiHidden/>
    <w:unhideWhenUsed/>
    <w:rsid w:val="0019144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9144C"/>
    <w:rPr>
      <w:rFonts w:ascii="Calibri" w:eastAsia="Calibri" w:hAnsi="Calibri" w:cs="Calibri"/>
      <w:color w:val="000000"/>
    </w:rPr>
  </w:style>
  <w:style w:type="character" w:styleId="Hypertextovodkaz">
    <w:name w:val="Hyperlink"/>
    <w:basedOn w:val="Standardnpsmoodstavce"/>
    <w:uiPriority w:val="99"/>
    <w:unhideWhenUsed/>
    <w:rsid w:val="00092365"/>
    <w:rPr>
      <w:color w:val="0563C1" w:themeColor="hyperlink"/>
      <w:u w:val="single"/>
    </w:rPr>
  </w:style>
  <w:style w:type="table" w:styleId="Mkatabulky">
    <w:name w:val="Table Grid"/>
    <w:basedOn w:val="Normlntabulka"/>
    <w:uiPriority w:val="39"/>
    <w:rsid w:val="001C1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39"/>
    <w:unhideWhenUsed/>
    <w:rsid w:val="002329D2"/>
    <w:pPr>
      <w:spacing w:after="0"/>
      <w:ind w:left="440"/>
      <w:jc w:val="left"/>
    </w:pPr>
    <w:rPr>
      <w:rFonts w:asciiTheme="minorHAnsi" w:hAnsiTheme="minorHAnsi" w:cstheme="minorHAnsi"/>
      <w:i/>
      <w:iCs/>
      <w:sz w:val="20"/>
      <w:szCs w:val="20"/>
    </w:rPr>
  </w:style>
  <w:style w:type="paragraph" w:styleId="Obsah4">
    <w:name w:val="toc 4"/>
    <w:basedOn w:val="Normln"/>
    <w:next w:val="Normln"/>
    <w:autoRedefine/>
    <w:uiPriority w:val="39"/>
    <w:unhideWhenUsed/>
    <w:rsid w:val="002329D2"/>
    <w:pPr>
      <w:spacing w:after="0"/>
      <w:ind w:left="660"/>
      <w:jc w:val="left"/>
    </w:pPr>
    <w:rPr>
      <w:rFonts w:asciiTheme="minorHAnsi" w:hAnsiTheme="minorHAnsi" w:cstheme="minorHAnsi"/>
      <w:sz w:val="18"/>
      <w:szCs w:val="18"/>
    </w:rPr>
  </w:style>
  <w:style w:type="paragraph" w:styleId="Obsah5">
    <w:name w:val="toc 5"/>
    <w:basedOn w:val="Normln"/>
    <w:next w:val="Normln"/>
    <w:autoRedefine/>
    <w:uiPriority w:val="39"/>
    <w:unhideWhenUsed/>
    <w:rsid w:val="002329D2"/>
    <w:pPr>
      <w:spacing w:after="0"/>
      <w:ind w:left="88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2329D2"/>
    <w:pPr>
      <w:spacing w:after="0"/>
      <w:ind w:left="11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2329D2"/>
    <w:pPr>
      <w:spacing w:after="0"/>
      <w:ind w:left="132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2329D2"/>
    <w:pPr>
      <w:spacing w:after="0"/>
      <w:ind w:left="154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2329D2"/>
    <w:pPr>
      <w:spacing w:after="0"/>
      <w:ind w:left="1760"/>
      <w:jc w:val="left"/>
    </w:pPr>
    <w:rPr>
      <w:rFonts w:asciiTheme="minorHAnsi" w:hAnsiTheme="minorHAnsi" w:cstheme="minorHAnsi"/>
      <w:sz w:val="18"/>
      <w:szCs w:val="18"/>
    </w:rPr>
  </w:style>
  <w:style w:type="character" w:styleId="Nevyeenzmnka">
    <w:name w:val="Unresolved Mention"/>
    <w:basedOn w:val="Standardnpsmoodstavce"/>
    <w:uiPriority w:val="99"/>
    <w:semiHidden/>
    <w:unhideWhenUsed/>
    <w:rsid w:val="008F1408"/>
    <w:rPr>
      <w:color w:val="605E5C"/>
      <w:shd w:val="clear" w:color="auto" w:fill="E1DFDD"/>
    </w:rPr>
  </w:style>
  <w:style w:type="paragraph" w:customStyle="1" w:styleId="Default">
    <w:name w:val="Default"/>
    <w:rsid w:val="000B602B"/>
    <w:pPr>
      <w:autoSpaceDE w:val="0"/>
      <w:autoSpaceDN w:val="0"/>
      <w:adjustRightInd w:val="0"/>
      <w:spacing w:after="0" w:line="240" w:lineRule="auto"/>
    </w:pPr>
    <w:rPr>
      <w:rFonts w:ascii="Calibri" w:hAnsi="Calibri" w:cs="Calibri"/>
      <w:color w:val="000000"/>
      <w:sz w:val="24"/>
      <w:szCs w:val="24"/>
    </w:rPr>
  </w:style>
  <w:style w:type="numbering" w:customStyle="1" w:styleId="Importovanstyl10">
    <w:name w:val="Importovaný styl 1.0"/>
    <w:rsid w:val="00D06298"/>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3512">
      <w:bodyDiv w:val="1"/>
      <w:marLeft w:val="0"/>
      <w:marRight w:val="0"/>
      <w:marTop w:val="0"/>
      <w:marBottom w:val="0"/>
      <w:divBdr>
        <w:top w:val="none" w:sz="0" w:space="0" w:color="auto"/>
        <w:left w:val="none" w:sz="0" w:space="0" w:color="auto"/>
        <w:bottom w:val="none" w:sz="0" w:space="0" w:color="auto"/>
        <w:right w:val="none" w:sz="0" w:space="0" w:color="auto"/>
      </w:divBdr>
    </w:div>
    <w:div w:id="360597629">
      <w:bodyDiv w:val="1"/>
      <w:marLeft w:val="0"/>
      <w:marRight w:val="0"/>
      <w:marTop w:val="0"/>
      <w:marBottom w:val="0"/>
      <w:divBdr>
        <w:top w:val="none" w:sz="0" w:space="0" w:color="auto"/>
        <w:left w:val="none" w:sz="0" w:space="0" w:color="auto"/>
        <w:bottom w:val="none" w:sz="0" w:space="0" w:color="auto"/>
        <w:right w:val="none" w:sz="0" w:space="0" w:color="auto"/>
      </w:divBdr>
      <w:divsChild>
        <w:div w:id="858349708">
          <w:marLeft w:val="720"/>
          <w:marRight w:val="0"/>
          <w:marTop w:val="120"/>
          <w:marBottom w:val="0"/>
          <w:divBdr>
            <w:top w:val="none" w:sz="0" w:space="0" w:color="auto"/>
            <w:left w:val="none" w:sz="0" w:space="0" w:color="auto"/>
            <w:bottom w:val="none" w:sz="0" w:space="0" w:color="auto"/>
            <w:right w:val="none" w:sz="0" w:space="0" w:color="auto"/>
          </w:divBdr>
        </w:div>
        <w:div w:id="487749407">
          <w:marLeft w:val="720"/>
          <w:marRight w:val="0"/>
          <w:marTop w:val="120"/>
          <w:marBottom w:val="0"/>
          <w:divBdr>
            <w:top w:val="none" w:sz="0" w:space="0" w:color="auto"/>
            <w:left w:val="none" w:sz="0" w:space="0" w:color="auto"/>
            <w:bottom w:val="none" w:sz="0" w:space="0" w:color="auto"/>
            <w:right w:val="none" w:sz="0" w:space="0" w:color="auto"/>
          </w:divBdr>
        </w:div>
        <w:div w:id="215894738">
          <w:marLeft w:val="720"/>
          <w:marRight w:val="0"/>
          <w:marTop w:val="120"/>
          <w:marBottom w:val="0"/>
          <w:divBdr>
            <w:top w:val="none" w:sz="0" w:space="0" w:color="auto"/>
            <w:left w:val="none" w:sz="0" w:space="0" w:color="auto"/>
            <w:bottom w:val="none" w:sz="0" w:space="0" w:color="auto"/>
            <w:right w:val="none" w:sz="0" w:space="0" w:color="auto"/>
          </w:divBdr>
        </w:div>
        <w:div w:id="1362628639">
          <w:marLeft w:val="720"/>
          <w:marRight w:val="0"/>
          <w:marTop w:val="120"/>
          <w:marBottom w:val="0"/>
          <w:divBdr>
            <w:top w:val="none" w:sz="0" w:space="0" w:color="auto"/>
            <w:left w:val="none" w:sz="0" w:space="0" w:color="auto"/>
            <w:bottom w:val="none" w:sz="0" w:space="0" w:color="auto"/>
            <w:right w:val="none" w:sz="0" w:space="0" w:color="auto"/>
          </w:divBdr>
        </w:div>
        <w:div w:id="1318803304">
          <w:marLeft w:val="720"/>
          <w:marRight w:val="0"/>
          <w:marTop w:val="120"/>
          <w:marBottom w:val="0"/>
          <w:divBdr>
            <w:top w:val="none" w:sz="0" w:space="0" w:color="auto"/>
            <w:left w:val="none" w:sz="0" w:space="0" w:color="auto"/>
            <w:bottom w:val="none" w:sz="0" w:space="0" w:color="auto"/>
            <w:right w:val="none" w:sz="0" w:space="0" w:color="auto"/>
          </w:divBdr>
        </w:div>
        <w:div w:id="925385971">
          <w:marLeft w:val="720"/>
          <w:marRight w:val="0"/>
          <w:marTop w:val="120"/>
          <w:marBottom w:val="0"/>
          <w:divBdr>
            <w:top w:val="none" w:sz="0" w:space="0" w:color="auto"/>
            <w:left w:val="none" w:sz="0" w:space="0" w:color="auto"/>
            <w:bottom w:val="none" w:sz="0" w:space="0" w:color="auto"/>
            <w:right w:val="none" w:sz="0" w:space="0" w:color="auto"/>
          </w:divBdr>
        </w:div>
        <w:div w:id="468087499">
          <w:marLeft w:val="720"/>
          <w:marRight w:val="0"/>
          <w:marTop w:val="120"/>
          <w:marBottom w:val="0"/>
          <w:divBdr>
            <w:top w:val="none" w:sz="0" w:space="0" w:color="auto"/>
            <w:left w:val="none" w:sz="0" w:space="0" w:color="auto"/>
            <w:bottom w:val="none" w:sz="0" w:space="0" w:color="auto"/>
            <w:right w:val="none" w:sz="0" w:space="0" w:color="auto"/>
          </w:divBdr>
        </w:div>
        <w:div w:id="1998259961">
          <w:marLeft w:val="720"/>
          <w:marRight w:val="0"/>
          <w:marTop w:val="120"/>
          <w:marBottom w:val="0"/>
          <w:divBdr>
            <w:top w:val="none" w:sz="0" w:space="0" w:color="auto"/>
            <w:left w:val="none" w:sz="0" w:space="0" w:color="auto"/>
            <w:bottom w:val="none" w:sz="0" w:space="0" w:color="auto"/>
            <w:right w:val="none" w:sz="0" w:space="0" w:color="auto"/>
          </w:divBdr>
        </w:div>
      </w:divsChild>
    </w:div>
    <w:div w:id="871114202">
      <w:bodyDiv w:val="1"/>
      <w:marLeft w:val="0"/>
      <w:marRight w:val="0"/>
      <w:marTop w:val="0"/>
      <w:marBottom w:val="0"/>
      <w:divBdr>
        <w:top w:val="none" w:sz="0" w:space="0" w:color="auto"/>
        <w:left w:val="none" w:sz="0" w:space="0" w:color="auto"/>
        <w:bottom w:val="none" w:sz="0" w:space="0" w:color="auto"/>
        <w:right w:val="none" w:sz="0" w:space="0" w:color="auto"/>
      </w:divBdr>
    </w:div>
    <w:div w:id="1139028910">
      <w:bodyDiv w:val="1"/>
      <w:marLeft w:val="0"/>
      <w:marRight w:val="0"/>
      <w:marTop w:val="0"/>
      <w:marBottom w:val="0"/>
      <w:divBdr>
        <w:top w:val="none" w:sz="0" w:space="0" w:color="auto"/>
        <w:left w:val="none" w:sz="0" w:space="0" w:color="auto"/>
        <w:bottom w:val="none" w:sz="0" w:space="0" w:color="auto"/>
        <w:right w:val="none" w:sz="0" w:space="0" w:color="auto"/>
      </w:divBdr>
    </w:div>
    <w:div w:id="1496266636">
      <w:bodyDiv w:val="1"/>
      <w:marLeft w:val="0"/>
      <w:marRight w:val="0"/>
      <w:marTop w:val="0"/>
      <w:marBottom w:val="0"/>
      <w:divBdr>
        <w:top w:val="none" w:sz="0" w:space="0" w:color="auto"/>
        <w:left w:val="none" w:sz="0" w:space="0" w:color="auto"/>
        <w:bottom w:val="none" w:sz="0" w:space="0" w:color="auto"/>
        <w:right w:val="none" w:sz="0" w:space="0" w:color="auto"/>
      </w:divBdr>
    </w:div>
    <w:div w:id="1518958105">
      <w:bodyDiv w:val="1"/>
      <w:marLeft w:val="0"/>
      <w:marRight w:val="0"/>
      <w:marTop w:val="0"/>
      <w:marBottom w:val="0"/>
      <w:divBdr>
        <w:top w:val="none" w:sz="0" w:space="0" w:color="auto"/>
        <w:left w:val="none" w:sz="0" w:space="0" w:color="auto"/>
        <w:bottom w:val="none" w:sz="0" w:space="0" w:color="auto"/>
        <w:right w:val="none" w:sz="0" w:space="0" w:color="auto"/>
      </w:divBdr>
    </w:div>
    <w:div w:id="1640456865">
      <w:bodyDiv w:val="1"/>
      <w:marLeft w:val="0"/>
      <w:marRight w:val="0"/>
      <w:marTop w:val="0"/>
      <w:marBottom w:val="0"/>
      <w:divBdr>
        <w:top w:val="none" w:sz="0" w:space="0" w:color="auto"/>
        <w:left w:val="none" w:sz="0" w:space="0" w:color="auto"/>
        <w:bottom w:val="none" w:sz="0" w:space="0" w:color="auto"/>
        <w:right w:val="none" w:sz="0" w:space="0" w:color="auto"/>
      </w:divBdr>
    </w:div>
    <w:div w:id="1749885148">
      <w:bodyDiv w:val="1"/>
      <w:marLeft w:val="0"/>
      <w:marRight w:val="0"/>
      <w:marTop w:val="0"/>
      <w:marBottom w:val="0"/>
      <w:divBdr>
        <w:top w:val="none" w:sz="0" w:space="0" w:color="auto"/>
        <w:left w:val="none" w:sz="0" w:space="0" w:color="auto"/>
        <w:bottom w:val="none" w:sz="0" w:space="0" w:color="auto"/>
        <w:right w:val="none" w:sz="0" w:space="0" w:color="auto"/>
      </w:divBdr>
    </w:div>
    <w:div w:id="2019845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nu.uzis.cz/" TargetMode="External"/><Relationship Id="rId117" Type="http://schemas.openxmlformats.org/officeDocument/2006/relationships/hyperlink" Target="https://gazelle.ehdsi.eu/EVSClient/home.seam" TargetMode="External"/><Relationship Id="rId21" Type="http://schemas.openxmlformats.org/officeDocument/2006/relationships/hyperlink" Target="https://www.owasp.org/index.php/Category:OWASP_Project" TargetMode="External"/><Relationship Id="rId42" Type="http://schemas.openxmlformats.org/officeDocument/2006/relationships/hyperlink" Target="https://www.vzp.cz/e-vzp/b2b-komunikace" TargetMode="External"/><Relationship Id="rId47" Type="http://schemas.openxmlformats.org/officeDocument/2006/relationships/hyperlink" Target="http://www.cssz.cz/NR/rdonlyres/D0E94A51-086D-49B7-A356-EA78117E235D/0/2016letakeneschopenka.pdf" TargetMode="External"/><Relationship Id="rId63" Type="http://schemas.openxmlformats.org/officeDocument/2006/relationships/hyperlink" Target="http://www.cssz.cz/cz/e-podani/pro-vyvojare/definice-druhu-e-podani/hpn/" TargetMode="External"/><Relationship Id="rId68" Type="http://schemas.openxmlformats.org/officeDocument/2006/relationships/hyperlink" Target="https://www.nixzd.cz/" TargetMode="External"/><Relationship Id="rId84" Type="http://schemas.openxmlformats.org/officeDocument/2006/relationships/hyperlink" Target="https://lekarskyemail.cz/ezprava.pdf" TargetMode="External"/><Relationship Id="rId89" Type="http://schemas.openxmlformats.org/officeDocument/2006/relationships/hyperlink" Target="http://www.emedocs.cz/ke-stazeni" TargetMode="External"/><Relationship Id="rId112" Type="http://schemas.openxmlformats.org/officeDocument/2006/relationships/hyperlink" Target="http://www.mvcr.cz/soubor/metodicky-pokyn-mzcr-k-vyzvam-irop-v-oblasti-ehealth.aspx" TargetMode="External"/><Relationship Id="rId133" Type="http://schemas.openxmlformats.org/officeDocument/2006/relationships/hyperlink" Target="https://www.vzp.cz/e-vzp/b2b-komunikace/prehled-poskytovanych-sluzeb-b2b" TargetMode="External"/><Relationship Id="rId138" Type="http://schemas.openxmlformats.org/officeDocument/2006/relationships/hyperlink" Target="https://www.portalzp.cz/clanky/komunikacni-brana-pro-klienty" TargetMode="External"/><Relationship Id="rId154" Type="http://schemas.openxmlformats.org/officeDocument/2006/relationships/image" Target="media/image21.jpg"/><Relationship Id="rId159" Type="http://schemas.openxmlformats.org/officeDocument/2006/relationships/header" Target="header5.xml"/><Relationship Id="rId16" Type="http://schemas.openxmlformats.org/officeDocument/2006/relationships/image" Target="media/image6.jpg"/><Relationship Id="rId107" Type="http://schemas.openxmlformats.org/officeDocument/2006/relationships/hyperlink" Target="http://www.mvcr.cz/soubor/metodicky-pokyn-mzcr-k-vyzvam-irop-v-oblasti-ehealth.aspx" TargetMode="External"/><Relationship Id="rId11" Type="http://schemas.openxmlformats.org/officeDocument/2006/relationships/image" Target="media/image1.png"/><Relationship Id="rId32" Type="http://schemas.openxmlformats.org/officeDocument/2006/relationships/hyperlink" Target="https://www.mdcalc.com/apache-ii-score" TargetMode="External"/><Relationship Id="rId37" Type="http://schemas.openxmlformats.org/officeDocument/2006/relationships/hyperlink" Target="http://www.sukl.cz/erecept" TargetMode="External"/><Relationship Id="rId53" Type="http://schemas.openxmlformats.org/officeDocument/2006/relationships/hyperlink" Target="http://www.cssz.cz/NR/rdonlyres/D0E94A51-086D-49B7-A356-EA78117E235D/0/2016letakeneschopenka.pdf" TargetMode="External"/><Relationship Id="rId58" Type="http://schemas.openxmlformats.org/officeDocument/2006/relationships/hyperlink" Target="http://www.cssz.cz/cz/e-podani/pro-vyvojare/definice-druhu-e-podani/hpn/" TargetMode="External"/><Relationship Id="rId74" Type="http://schemas.openxmlformats.org/officeDocument/2006/relationships/header" Target="header3.xml"/><Relationship Id="rId79" Type="http://schemas.openxmlformats.org/officeDocument/2006/relationships/hyperlink" Target="http://www.dastacr.cz/" TargetMode="External"/><Relationship Id="rId102" Type="http://schemas.openxmlformats.org/officeDocument/2006/relationships/hyperlink" Target="http://www.mvcr.cz/soubor/metodicky-pokyn-mzcr-k-vyzvam-irop-v-oblasti-ehealth.aspx" TargetMode="External"/><Relationship Id="rId123" Type="http://schemas.openxmlformats.org/officeDocument/2006/relationships/hyperlink" Target="https://ereg.ksrzis.cz/Registr/CUD/Davka/Novy" TargetMode="External"/><Relationship Id="rId128" Type="http://schemas.openxmlformats.org/officeDocument/2006/relationships/hyperlink" Target="https://www.vzp.cz/e-vzp/b2b-komunikace/prehled-poskytovanych-sluzeb-b2b" TargetMode="External"/><Relationship Id="rId144" Type="http://schemas.openxmlformats.org/officeDocument/2006/relationships/hyperlink" Target="https://www.portalzp.cz/clanky/komunikacni-brana-pro-klienty" TargetMode="External"/><Relationship Id="rId149" Type="http://schemas.openxmlformats.org/officeDocument/2006/relationships/image" Target="media/image16.jpg"/><Relationship Id="rId5" Type="http://schemas.openxmlformats.org/officeDocument/2006/relationships/numbering" Target="numbering.xml"/><Relationship Id="rId90" Type="http://schemas.openxmlformats.org/officeDocument/2006/relationships/hyperlink" Target="http://www.emedocs.cz/ke-stazeni" TargetMode="External"/><Relationship Id="rId95" Type="http://schemas.openxmlformats.org/officeDocument/2006/relationships/hyperlink" Target="http://www.mvcr.cz/soubor/metodicky-pokyn-mzcr-k-vyzvam-irop-v-oblasti-ehealth.aspx" TargetMode="External"/><Relationship Id="rId160" Type="http://schemas.openxmlformats.org/officeDocument/2006/relationships/footer" Target="footer4.xml"/><Relationship Id="rId165" Type="http://schemas.openxmlformats.org/officeDocument/2006/relationships/theme" Target="theme/theme1.xml"/><Relationship Id="rId22" Type="http://schemas.openxmlformats.org/officeDocument/2006/relationships/hyperlink" Target="https://www.owasp.org/index.php/Category:OWASP_Project" TargetMode="External"/><Relationship Id="rId27" Type="http://schemas.openxmlformats.org/officeDocument/2006/relationships/hyperlink" Target="http://www.mudr.org/web/apache-ii" TargetMode="External"/><Relationship Id="rId43" Type="http://schemas.openxmlformats.org/officeDocument/2006/relationships/hyperlink" Target="https://www.vzp.cz/e-vzp/b2b-komunikace" TargetMode="External"/><Relationship Id="rId48" Type="http://schemas.openxmlformats.org/officeDocument/2006/relationships/hyperlink" Target="http://www.cssz.cz/NR/rdonlyres/D0E94A51-086D-49B7-A356-EA78117E235D/0/2016letakeneschopenka.pdf" TargetMode="External"/><Relationship Id="rId64" Type="http://schemas.openxmlformats.org/officeDocument/2006/relationships/hyperlink" Target="http://www.cssz.cz/cz/e-podani/pro-vyvojare/definice-druhu-e-podani/hpn/" TargetMode="External"/><Relationship Id="rId69" Type="http://schemas.openxmlformats.org/officeDocument/2006/relationships/image" Target="media/image11.jpg"/><Relationship Id="rId113" Type="http://schemas.openxmlformats.org/officeDocument/2006/relationships/hyperlink" Target="https://www.nixzd.cz/standard" TargetMode="External"/><Relationship Id="rId118" Type="http://schemas.openxmlformats.org/officeDocument/2006/relationships/hyperlink" Target="https://gazelle.ehdsi.eu/EVSClient/home.seam" TargetMode="External"/><Relationship Id="rId134" Type="http://schemas.openxmlformats.org/officeDocument/2006/relationships/hyperlink" Target="https://www.vzp.cz/e-vzp/b2b-komunikace/prehled-poskytovanych-sluzeb-b2b" TargetMode="External"/><Relationship Id="rId139" Type="http://schemas.openxmlformats.org/officeDocument/2006/relationships/hyperlink" Target="https://www.portalzp.cz/clanky/komunikacni-brana-pro-klienty" TargetMode="External"/><Relationship Id="rId80" Type="http://schemas.openxmlformats.org/officeDocument/2006/relationships/hyperlink" Target="http://www.dastacr.cz/" TargetMode="External"/><Relationship Id="rId85" Type="http://schemas.openxmlformats.org/officeDocument/2006/relationships/hyperlink" Target="https://lekarskyemail.cz/ezprava.pdf" TargetMode="External"/><Relationship Id="rId150" Type="http://schemas.openxmlformats.org/officeDocument/2006/relationships/image" Target="media/image17.jpg"/><Relationship Id="rId155" Type="http://schemas.openxmlformats.org/officeDocument/2006/relationships/image" Target="media/image22.jpg"/><Relationship Id="rId12" Type="http://schemas.openxmlformats.org/officeDocument/2006/relationships/image" Target="media/image2.jpeg"/><Relationship Id="rId17" Type="http://schemas.openxmlformats.org/officeDocument/2006/relationships/image" Target="media/image7.jpg"/><Relationship Id="rId33" Type="http://schemas.openxmlformats.org/officeDocument/2006/relationships/hyperlink" Target="https://www.mdcalc.com/apache-ii-score" TargetMode="External"/><Relationship Id="rId38" Type="http://schemas.openxmlformats.org/officeDocument/2006/relationships/hyperlink" Target="http://www.sukl.cz/erecept" TargetMode="External"/><Relationship Id="rId59" Type="http://schemas.openxmlformats.org/officeDocument/2006/relationships/hyperlink" Target="http://www.cssz.cz/cz/e-podani/pro-vyvojare/definice-druhu-e-podani/hpn/" TargetMode="External"/><Relationship Id="rId103" Type="http://schemas.openxmlformats.org/officeDocument/2006/relationships/hyperlink" Target="http://www.mvcr.cz/soubor/metodicky-pokyn-mzcr-k-vyzvam-irop-v-oblasti-ehealth.aspx" TargetMode="External"/><Relationship Id="rId108" Type="http://schemas.openxmlformats.org/officeDocument/2006/relationships/hyperlink" Target="http://www.mvcr.cz/soubor/metodicky-pokyn-mzcr-k-vyzvam-irop-v-oblasti-ehealth.aspx" TargetMode="External"/><Relationship Id="rId124" Type="http://schemas.openxmlformats.org/officeDocument/2006/relationships/hyperlink" Target="https://ereg.ksrzis.cz/Registr/CUD/Davka/Novy" TargetMode="External"/><Relationship Id="rId129" Type="http://schemas.openxmlformats.org/officeDocument/2006/relationships/hyperlink" Target="https://www.vzp.cz/e-vzp/b2b-komunikace/prehled-poskytovanych-sluzeb-b2b" TargetMode="External"/><Relationship Id="rId54" Type="http://schemas.openxmlformats.org/officeDocument/2006/relationships/hyperlink" Target="http://www.cssz.cz/NR/rdonlyres/D0E94A51-086D-49B7-A356-EA78117E235D/0/2016letakeneschopenka.pdf" TargetMode="External"/><Relationship Id="rId70" Type="http://schemas.openxmlformats.org/officeDocument/2006/relationships/header" Target="header1.xml"/><Relationship Id="rId75" Type="http://schemas.openxmlformats.org/officeDocument/2006/relationships/footer" Target="footer3.xml"/><Relationship Id="rId91" Type="http://schemas.openxmlformats.org/officeDocument/2006/relationships/hyperlink" Target="http://www.emedocs.cz/ke-stazeni" TargetMode="External"/><Relationship Id="rId96" Type="http://schemas.openxmlformats.org/officeDocument/2006/relationships/hyperlink" Target="http://www.mvcr.cz/soubor/metodicky-pokyn-mzcr-k-vyzvam-irop-v-oblasti-ehealth.aspx" TargetMode="External"/><Relationship Id="rId140" Type="http://schemas.openxmlformats.org/officeDocument/2006/relationships/hyperlink" Target="https://www.portalzp.cz/clanky/komunikacni-brana-pro-klienty" TargetMode="External"/><Relationship Id="rId145" Type="http://schemas.openxmlformats.org/officeDocument/2006/relationships/image" Target="media/image12.jpg"/><Relationship Id="rId16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hnu.uzis.cz/index.php?pg=metodickematerialy" TargetMode="External"/><Relationship Id="rId28" Type="http://schemas.openxmlformats.org/officeDocument/2006/relationships/hyperlink" Target="http://www.mudr.org/web/apache-ii" TargetMode="External"/><Relationship Id="rId36" Type="http://schemas.openxmlformats.org/officeDocument/2006/relationships/hyperlink" Target="https://www.mdcalc.com/apache-ii-score" TargetMode="External"/><Relationship Id="rId49" Type="http://schemas.openxmlformats.org/officeDocument/2006/relationships/hyperlink" Target="http://www.cssz.cz/NR/rdonlyres/D0E94A51-086D-49B7-A356-EA78117E235D/0/2016letakeneschopenka.pdf" TargetMode="External"/><Relationship Id="rId57" Type="http://schemas.openxmlformats.org/officeDocument/2006/relationships/hyperlink" Target="http://www.cssz.cz/cz/e-podani/pro-vyvojare/definice-druhu-e-podani/hpn/" TargetMode="External"/><Relationship Id="rId106" Type="http://schemas.openxmlformats.org/officeDocument/2006/relationships/hyperlink" Target="http://www.mvcr.cz/soubor/metodicky-pokyn-mzcr-k-vyzvam-irop-v-oblasti-ehealth.aspx" TargetMode="External"/><Relationship Id="rId114" Type="http://schemas.openxmlformats.org/officeDocument/2006/relationships/hyperlink" Target="https://www.nixzd.cz/standard" TargetMode="External"/><Relationship Id="rId119" Type="http://schemas.openxmlformats.org/officeDocument/2006/relationships/hyperlink" Target="https://snzr.uzis.cz/uz/uzis.Hlaseni" TargetMode="External"/><Relationship Id="rId127" Type="http://schemas.openxmlformats.org/officeDocument/2006/relationships/hyperlink" Target="https://www.vzp.cz/e-vzp/b2b-komunikace/prehled-poskytovanych-sluzeb-b2b" TargetMode="External"/><Relationship Id="rId10" Type="http://schemas.openxmlformats.org/officeDocument/2006/relationships/endnotes" Target="endnotes.xml"/><Relationship Id="rId31" Type="http://schemas.openxmlformats.org/officeDocument/2006/relationships/hyperlink" Target="https://www.mdcalc.com/apache-ii-score" TargetMode="External"/><Relationship Id="rId44" Type="http://schemas.openxmlformats.org/officeDocument/2006/relationships/hyperlink" Target="https://www.vzp.cz/e-vzp/b2b-komunikace" TargetMode="External"/><Relationship Id="rId52" Type="http://schemas.openxmlformats.org/officeDocument/2006/relationships/hyperlink" Target="http://www.cssz.cz/NR/rdonlyres/D0E94A51-086D-49B7-A356-EA78117E235D/0/2016letakeneschopenka.pdf" TargetMode="External"/><Relationship Id="rId60" Type="http://schemas.openxmlformats.org/officeDocument/2006/relationships/hyperlink" Target="http://www.cssz.cz/cz/e-podani/pro-vyvojare/definice-druhu-e-podani/hpn/" TargetMode="External"/><Relationship Id="rId65" Type="http://schemas.openxmlformats.org/officeDocument/2006/relationships/hyperlink" Target="http://www.cssz.cz/cz/e-podani/pro-vyvojare/definice-druhu-e-podani/hpn/" TargetMode="External"/><Relationship Id="rId73" Type="http://schemas.openxmlformats.org/officeDocument/2006/relationships/footer" Target="footer2.xml"/><Relationship Id="rId78" Type="http://schemas.openxmlformats.org/officeDocument/2006/relationships/hyperlink" Target="http://www.dastacr.cz/" TargetMode="External"/><Relationship Id="rId81" Type="http://schemas.openxmlformats.org/officeDocument/2006/relationships/hyperlink" Target="https://lekarskyemail.cz/pravidla.pdf" TargetMode="External"/><Relationship Id="rId86" Type="http://schemas.openxmlformats.org/officeDocument/2006/relationships/hyperlink" Target="http://www.dastacr.cz/" TargetMode="External"/><Relationship Id="rId94" Type="http://schemas.openxmlformats.org/officeDocument/2006/relationships/hyperlink" Target="https://www.nixzd.cz/" TargetMode="External"/><Relationship Id="rId99" Type="http://schemas.openxmlformats.org/officeDocument/2006/relationships/hyperlink" Target="http://www.mvcr.cz/soubor/metodicky-pokyn-mzcr-k-vyzvam-irop-v-oblasti-ehealth.aspx" TargetMode="External"/><Relationship Id="rId101" Type="http://schemas.openxmlformats.org/officeDocument/2006/relationships/hyperlink" Target="http://www.mvcr.cz/soubor/metodicky-pokyn-mzcr-k-vyzvam-irop-v-oblasti-ehealth.aspx" TargetMode="External"/><Relationship Id="rId122" Type="http://schemas.openxmlformats.org/officeDocument/2006/relationships/hyperlink" Target="https://ereg.ksrzis.cz/Registr/CUD/Davka" TargetMode="External"/><Relationship Id="rId130" Type="http://schemas.openxmlformats.org/officeDocument/2006/relationships/hyperlink" Target="https://www.vzp.cz/e-vzp/b2b-komunikace/prehled-poskytovanych-sluzeb-b2b" TargetMode="External"/><Relationship Id="rId135" Type="http://schemas.openxmlformats.org/officeDocument/2006/relationships/hyperlink" Target="https://www.vzp.cz/e-vzp/b2b-komunikace/prehled-poskytovanych-sluzeb-b2b" TargetMode="External"/><Relationship Id="rId143" Type="http://schemas.openxmlformats.org/officeDocument/2006/relationships/hyperlink" Target="https://www.portalzp.cz/clanky/komunikacni-brana-pro-klienty" TargetMode="External"/><Relationship Id="rId148" Type="http://schemas.openxmlformats.org/officeDocument/2006/relationships/image" Target="media/image15.jpg"/><Relationship Id="rId151" Type="http://schemas.openxmlformats.org/officeDocument/2006/relationships/image" Target="media/image18.jpg"/><Relationship Id="rId156" Type="http://schemas.openxmlformats.org/officeDocument/2006/relationships/image" Target="media/image23.jpg"/><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g"/><Relationship Id="rId39" Type="http://schemas.openxmlformats.org/officeDocument/2006/relationships/hyperlink" Target="https://www.vzp.cz/e-vzp/b2b-komunikace" TargetMode="External"/><Relationship Id="rId109" Type="http://schemas.openxmlformats.org/officeDocument/2006/relationships/hyperlink" Target="http://www.mvcr.cz/soubor/metodicky-pokyn-mzcr-k-vyzvam-irop-v-oblasti-ehealth.aspx" TargetMode="External"/><Relationship Id="rId34" Type="http://schemas.openxmlformats.org/officeDocument/2006/relationships/hyperlink" Target="https://www.mdcalc.com/apache-ii-score" TargetMode="External"/><Relationship Id="rId50" Type="http://schemas.openxmlformats.org/officeDocument/2006/relationships/hyperlink" Target="http://www.cssz.cz/NR/rdonlyres/D0E94A51-086D-49B7-A356-EA78117E235D/0/2016letakeneschopenka.pdf" TargetMode="External"/><Relationship Id="rId55" Type="http://schemas.openxmlformats.org/officeDocument/2006/relationships/hyperlink" Target="http://www.cssz.cz/cz/e-podani/pro-vyvojare/definice-druhu-e-podani/hpn/" TargetMode="External"/><Relationship Id="rId76" Type="http://schemas.openxmlformats.org/officeDocument/2006/relationships/hyperlink" Target="http://www.dastacr.cz/" TargetMode="External"/><Relationship Id="rId97" Type="http://schemas.openxmlformats.org/officeDocument/2006/relationships/hyperlink" Target="http://www.mvcr.cz/soubor/metodicky-pokyn-mzcr-k-vyzvam-irop-v-oblasti-ehealth.aspx" TargetMode="External"/><Relationship Id="rId104" Type="http://schemas.openxmlformats.org/officeDocument/2006/relationships/hyperlink" Target="http://www.mvcr.cz/soubor/metodicky-pokyn-mzcr-k-vyzvam-irop-v-oblasti-ehealth.aspx" TargetMode="External"/><Relationship Id="rId120" Type="http://schemas.openxmlformats.org/officeDocument/2006/relationships/hyperlink" Target="https://snzr.uzis.cz/uz/uzis.Hlaseni" TargetMode="External"/><Relationship Id="rId125" Type="http://schemas.openxmlformats.org/officeDocument/2006/relationships/hyperlink" Target="https://www.vzp.cz/e-vzp/b2b-komunikace/prehled-poskytovanych-sluzeb-b2b" TargetMode="External"/><Relationship Id="rId141" Type="http://schemas.openxmlformats.org/officeDocument/2006/relationships/hyperlink" Target="https://www.portalzp.cz/clanky/komunikacni-brana-pro-klienty" TargetMode="External"/><Relationship Id="rId146" Type="http://schemas.openxmlformats.org/officeDocument/2006/relationships/image" Target="media/image13.jpg"/><Relationship Id="rId7" Type="http://schemas.openxmlformats.org/officeDocument/2006/relationships/settings" Target="settings.xml"/><Relationship Id="rId71" Type="http://schemas.openxmlformats.org/officeDocument/2006/relationships/header" Target="header2.xml"/><Relationship Id="rId92" Type="http://schemas.openxmlformats.org/officeDocument/2006/relationships/hyperlink" Target="http://www.emedocs.cz/ke-stazeni" TargetMode="External"/><Relationship Id="rId162"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hyperlink" Target="http://www.mudr.org/web/apache-ii" TargetMode="External"/><Relationship Id="rId24" Type="http://schemas.openxmlformats.org/officeDocument/2006/relationships/hyperlink" Target="http://shnu.uzis.cz/index.php?pg=metodickematerialy" TargetMode="External"/><Relationship Id="rId40" Type="http://schemas.openxmlformats.org/officeDocument/2006/relationships/hyperlink" Target="https://www.vzp.cz/e-vzp/b2b-komunikace" TargetMode="External"/><Relationship Id="rId45" Type="http://schemas.openxmlformats.org/officeDocument/2006/relationships/hyperlink" Target="http://www.cssz.cz/NR/rdonlyres/D0E94A51-086D-49B7-A356-EA78117E235D/0/2016letakeneschopenka.pdf" TargetMode="External"/><Relationship Id="rId66" Type="http://schemas.openxmlformats.org/officeDocument/2006/relationships/hyperlink" Target="http://www.cssz.cz/cz/e-podani/pro-vyvojare/definice-druhu-e-podani/hpn/" TargetMode="External"/><Relationship Id="rId87" Type="http://schemas.openxmlformats.org/officeDocument/2006/relationships/hyperlink" Target="http://www.dastacr.cz/" TargetMode="External"/><Relationship Id="rId110" Type="http://schemas.openxmlformats.org/officeDocument/2006/relationships/hyperlink" Target="http://www.mvcr.cz/soubor/metodicky-pokyn-mzcr-k-vyzvam-irop-v-oblasti-ehealth.aspx" TargetMode="External"/><Relationship Id="rId115" Type="http://schemas.openxmlformats.org/officeDocument/2006/relationships/hyperlink" Target="https://www.nixzd.cz/pacientsky_souhrn" TargetMode="External"/><Relationship Id="rId131" Type="http://schemas.openxmlformats.org/officeDocument/2006/relationships/hyperlink" Target="https://www.vzp.cz/e-vzp/b2b-komunikace/prehled-poskytovanych-sluzeb-b2b" TargetMode="External"/><Relationship Id="rId136" Type="http://schemas.openxmlformats.org/officeDocument/2006/relationships/hyperlink" Target="https://www.vzp.cz/e-vzp/b2b-komunikace/prehled-poskytovanych-sluzeb-b2b" TargetMode="External"/><Relationship Id="rId157" Type="http://schemas.openxmlformats.org/officeDocument/2006/relationships/image" Target="media/image24.jpg"/><Relationship Id="rId61" Type="http://schemas.openxmlformats.org/officeDocument/2006/relationships/hyperlink" Target="http://www.cssz.cz/cz/e-podani/pro-vyvojare/definice-druhu-e-podani/hpn/" TargetMode="External"/><Relationship Id="rId82" Type="http://schemas.openxmlformats.org/officeDocument/2006/relationships/hyperlink" Target="https://lekarskyemail.cz/pravidla.pdf" TargetMode="External"/><Relationship Id="rId152" Type="http://schemas.openxmlformats.org/officeDocument/2006/relationships/image" Target="media/image19.jpg"/><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hyperlink" Target="http://www.mudr.org/web/apache-ii" TargetMode="External"/><Relationship Id="rId35" Type="http://schemas.openxmlformats.org/officeDocument/2006/relationships/hyperlink" Target="https://www.mdcalc.com/apache-ii-score" TargetMode="External"/><Relationship Id="rId56" Type="http://schemas.openxmlformats.org/officeDocument/2006/relationships/hyperlink" Target="http://www.cssz.cz/cz/e-podani/pro-vyvojare/definice-druhu-e-podani/hpn/" TargetMode="External"/><Relationship Id="rId77" Type="http://schemas.openxmlformats.org/officeDocument/2006/relationships/hyperlink" Target="http://www.dastacr.cz/" TargetMode="External"/><Relationship Id="rId100" Type="http://schemas.openxmlformats.org/officeDocument/2006/relationships/hyperlink" Target="http://www.mvcr.cz/soubor/metodicky-pokyn-mzcr-k-vyzvam-irop-v-oblasti-ehealth.aspx" TargetMode="External"/><Relationship Id="rId105" Type="http://schemas.openxmlformats.org/officeDocument/2006/relationships/hyperlink" Target="http://www.mvcr.cz/soubor/metodicky-pokyn-mzcr-k-vyzvam-irop-v-oblasti-ehealth.aspx" TargetMode="External"/><Relationship Id="rId126" Type="http://schemas.openxmlformats.org/officeDocument/2006/relationships/hyperlink" Target="https://www.vzp.cz/e-vzp/b2b-komunikace/prehled-poskytovanych-sluzeb-b2b" TargetMode="External"/><Relationship Id="rId147" Type="http://schemas.openxmlformats.org/officeDocument/2006/relationships/image" Target="media/image14.jpg"/><Relationship Id="rId8" Type="http://schemas.openxmlformats.org/officeDocument/2006/relationships/webSettings" Target="webSettings.xml"/><Relationship Id="rId51" Type="http://schemas.openxmlformats.org/officeDocument/2006/relationships/hyperlink" Target="http://www.cssz.cz/NR/rdonlyres/D0E94A51-086D-49B7-A356-EA78117E235D/0/2016letakeneschopenka.pdf" TargetMode="External"/><Relationship Id="rId72" Type="http://schemas.openxmlformats.org/officeDocument/2006/relationships/footer" Target="footer1.xml"/><Relationship Id="rId93" Type="http://schemas.openxmlformats.org/officeDocument/2006/relationships/hyperlink" Target="https://www.nixzd.cz/" TargetMode="External"/><Relationship Id="rId98" Type="http://schemas.openxmlformats.org/officeDocument/2006/relationships/hyperlink" Target="http://www.mvcr.cz/soubor/metodicky-pokyn-mzcr-k-vyzvam-irop-v-oblasti-ehealth.aspx" TargetMode="External"/><Relationship Id="rId121" Type="http://schemas.openxmlformats.org/officeDocument/2006/relationships/hyperlink" Target="https://ereg.ksrzis.cz/Registr/CUD/Davka" TargetMode="External"/><Relationship Id="rId142" Type="http://schemas.openxmlformats.org/officeDocument/2006/relationships/hyperlink" Target="https://www.portalzp.cz/clanky/komunikacni-brana-pro-klienty" TargetMode="External"/><Relationship Id="rId163"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hyperlink" Target="http://shnu.uzis.cz/" TargetMode="External"/><Relationship Id="rId46" Type="http://schemas.openxmlformats.org/officeDocument/2006/relationships/hyperlink" Target="http://www.cssz.cz/NR/rdonlyres/D0E94A51-086D-49B7-A356-EA78117E235D/0/2016letakeneschopenka.pdf" TargetMode="External"/><Relationship Id="rId67" Type="http://schemas.openxmlformats.org/officeDocument/2006/relationships/hyperlink" Target="https://www.nixzd.cz/" TargetMode="External"/><Relationship Id="rId116" Type="http://schemas.openxmlformats.org/officeDocument/2006/relationships/hyperlink" Target="https://www.nixzd.cz/pacientsky_souhrn" TargetMode="External"/><Relationship Id="rId137" Type="http://schemas.openxmlformats.org/officeDocument/2006/relationships/hyperlink" Target="https://www.portalzp.cz/clanky/komunikacni-brana-pro-klienty" TargetMode="External"/><Relationship Id="rId158" Type="http://schemas.openxmlformats.org/officeDocument/2006/relationships/header" Target="header4.xml"/><Relationship Id="rId20" Type="http://schemas.openxmlformats.org/officeDocument/2006/relationships/image" Target="media/image10.jpg"/><Relationship Id="rId41" Type="http://schemas.openxmlformats.org/officeDocument/2006/relationships/hyperlink" Target="https://www.vzp.cz/e-vzp/b2b-komunikace" TargetMode="External"/><Relationship Id="rId62" Type="http://schemas.openxmlformats.org/officeDocument/2006/relationships/hyperlink" Target="http://www.cssz.cz/cz/e-podani/pro-vyvojare/definice-druhu-e-podani/hpn/" TargetMode="External"/><Relationship Id="rId83" Type="http://schemas.openxmlformats.org/officeDocument/2006/relationships/hyperlink" Target="https://lekarskyemail.cz/ezprava.pdf" TargetMode="External"/><Relationship Id="rId88" Type="http://schemas.openxmlformats.org/officeDocument/2006/relationships/hyperlink" Target="http://www.dastacr.cz/" TargetMode="External"/><Relationship Id="rId111" Type="http://schemas.openxmlformats.org/officeDocument/2006/relationships/hyperlink" Target="http://www.mvcr.cz/soubor/metodicky-pokyn-mzcr-k-vyzvam-irop-v-oblasti-ehealth.aspx" TargetMode="External"/><Relationship Id="rId132" Type="http://schemas.openxmlformats.org/officeDocument/2006/relationships/hyperlink" Target="https://www.vzp.cz/e-vzp/b2b-komunikace/prehled-poskytovanych-sluzeb-b2b" TargetMode="External"/><Relationship Id="rId153" Type="http://schemas.openxmlformats.org/officeDocument/2006/relationships/image" Target="media/image20.jp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cefdigital/wiki/display/EHOPERATIONS/Requirements+and+Recommendations" TargetMode="External"/><Relationship Id="rId1" Type="http://schemas.openxmlformats.org/officeDocument/2006/relationships/hyperlink" Target="https://ec.europa.eu/cefdigital/wiki/display/EHOPERATIONS/Requirements+and+Recommendations"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C826086CEFBA44E942E3142B11878CB" ma:contentTypeVersion="11" ma:contentTypeDescription="Vytvoří nový dokument" ma:contentTypeScope="" ma:versionID="1a2e61cdadc60deb2b51cad21ef5d22c">
  <xsd:schema xmlns:xsd="http://www.w3.org/2001/XMLSchema" xmlns:xs="http://www.w3.org/2001/XMLSchema" xmlns:p="http://schemas.microsoft.com/office/2006/metadata/properties" xmlns:ns2="c2dcb71c-00f4-44f9-bb88-f27007c7c56a" xmlns:ns3="4bb5acf2-cb9d-448e-bec2-56a709080930" targetNamespace="http://schemas.microsoft.com/office/2006/metadata/properties" ma:root="true" ma:fieldsID="d1ba603fb8df35b7f74b1083d97c904e" ns2:_="" ns3:_="">
    <xsd:import namespace="c2dcb71c-00f4-44f9-bb88-f27007c7c56a"/>
    <xsd:import namespace="4bb5acf2-cb9d-448e-bec2-56a7090809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cb71c-00f4-44f9-bb88-f27007c7c56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b5acf2-cb9d-448e-bec2-56a709080930" elementFormDefault="qualified">
    <xsd:import namespace="http://schemas.microsoft.com/office/2006/documentManagement/types"/>
    <xsd:import namespace="http://schemas.microsoft.com/office/infopath/2007/PartnerControls"/>
    <xsd:element name="SharedWithUsers" ma:index="10"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FB789C-AF25-4CF7-A9C7-0DB0CE171272}">
  <ds:schemaRefs>
    <ds:schemaRef ds:uri="http://schemas.openxmlformats.org/officeDocument/2006/bibliography"/>
  </ds:schemaRefs>
</ds:datastoreItem>
</file>

<file path=customXml/itemProps2.xml><?xml version="1.0" encoding="utf-8"?>
<ds:datastoreItem xmlns:ds="http://schemas.openxmlformats.org/officeDocument/2006/customXml" ds:itemID="{4AC39C31-4E14-442F-8822-CC881409E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cb71c-00f4-44f9-bb88-f27007c7c56a"/>
    <ds:schemaRef ds:uri="4bb5acf2-cb9d-448e-bec2-56a7090809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802872-BAC8-4862-B53F-1281282C1DBE}">
  <ds:schemaRefs>
    <ds:schemaRef ds:uri="http://schemas.microsoft.com/sharepoint/v3/contenttype/forms"/>
  </ds:schemaRefs>
</ds:datastoreItem>
</file>

<file path=customXml/itemProps4.xml><?xml version="1.0" encoding="utf-8"?>
<ds:datastoreItem xmlns:ds="http://schemas.openxmlformats.org/officeDocument/2006/customXml" ds:itemID="{54FCAB68-E6D3-42F0-9B82-90EF58379D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44708</Words>
  <Characters>263782</Characters>
  <Application>Microsoft Office Word</Application>
  <DocSecurity>0</DocSecurity>
  <Lines>2198</Lines>
  <Paragraphs>615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2021-10-21T12:17:00Z</dcterms:created>
  <dcterms:modified xsi:type="dcterms:W3CDTF">2021-10-25T12:34:00Z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0x0101000C826086CEFBA44E942E3142B11878CB</vt:lpwstr>
  </property>
</Properties>
</file>