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458166" w14:textId="77777777" w:rsidR="00CA7B7D" w:rsidRDefault="00CA7B7D" w:rsidP="00A61671">
      <w:pPr>
        <w:jc w:val="center"/>
        <w:rPr>
          <w:rFonts w:ascii="Calibri" w:hAnsi="Calibri"/>
          <w:b/>
          <w:caps/>
          <w:sz w:val="36"/>
          <w:szCs w:val="36"/>
        </w:rPr>
      </w:pPr>
      <w:bookmarkStart w:id="0" w:name="_GoBack"/>
      <w:bookmarkEnd w:id="0"/>
    </w:p>
    <w:p w14:paraId="5B820403" w14:textId="77777777" w:rsidR="00A61671" w:rsidRPr="00A61671" w:rsidRDefault="00A61671" w:rsidP="00A61671">
      <w:pPr>
        <w:jc w:val="center"/>
        <w:rPr>
          <w:rFonts w:ascii="Calibri" w:hAnsi="Calibri"/>
          <w:b/>
          <w:caps/>
          <w:sz w:val="36"/>
          <w:szCs w:val="36"/>
        </w:rPr>
      </w:pPr>
      <w:r w:rsidRPr="00A61671">
        <w:rPr>
          <w:rFonts w:ascii="Calibri" w:hAnsi="Calibri"/>
          <w:b/>
          <w:caps/>
          <w:sz w:val="36"/>
          <w:szCs w:val="36"/>
        </w:rPr>
        <w:t xml:space="preserve">Rámcová </w:t>
      </w:r>
      <w:r w:rsidR="00DF135A">
        <w:rPr>
          <w:rFonts w:ascii="Calibri" w:hAnsi="Calibri"/>
          <w:b/>
          <w:caps/>
          <w:sz w:val="36"/>
          <w:szCs w:val="36"/>
        </w:rPr>
        <w:t>smlouva</w:t>
      </w:r>
      <w:r w:rsidRPr="00A61671">
        <w:rPr>
          <w:rFonts w:ascii="Calibri" w:hAnsi="Calibri"/>
          <w:b/>
          <w:caps/>
          <w:sz w:val="36"/>
          <w:szCs w:val="36"/>
        </w:rPr>
        <w:t xml:space="preserve"> o dílo</w:t>
      </w:r>
    </w:p>
    <w:p w14:paraId="25E0DEC1" w14:textId="77777777" w:rsidR="00A61671" w:rsidRPr="00A61671" w:rsidRDefault="00A61671" w:rsidP="00A61671">
      <w:pPr>
        <w:jc w:val="center"/>
        <w:rPr>
          <w:rFonts w:ascii="Calibri" w:hAnsi="Calibri"/>
          <w:b/>
          <w:caps/>
          <w:szCs w:val="24"/>
        </w:rPr>
      </w:pPr>
    </w:p>
    <w:p w14:paraId="3ECE48A9" w14:textId="44B57280" w:rsidR="00CA7B7D" w:rsidRPr="005F6B69" w:rsidRDefault="00E82811" w:rsidP="004526D3">
      <w:pPr>
        <w:spacing w:after="120"/>
        <w:jc w:val="center"/>
        <w:rPr>
          <w:rFonts w:ascii="Calibri" w:hAnsi="Calibri"/>
        </w:rPr>
      </w:pPr>
      <w:r w:rsidRPr="00D122D9">
        <w:rPr>
          <w:rFonts w:ascii="Calibri" w:hAnsi="Calibri"/>
          <w:b/>
          <w:caps/>
          <w:szCs w:val="24"/>
        </w:rPr>
        <w:t>č. Zhotovitele</w:t>
      </w:r>
      <w:r>
        <w:rPr>
          <w:rFonts w:ascii="Calibri" w:hAnsi="Calibri"/>
          <w:b/>
          <w:caps/>
          <w:szCs w:val="24"/>
        </w:rPr>
        <w:t>:</w:t>
      </w:r>
      <w:r w:rsidRPr="00D122D9">
        <w:rPr>
          <w:rFonts w:ascii="Calibri" w:hAnsi="Calibri"/>
          <w:b/>
          <w:caps/>
          <w:szCs w:val="24"/>
        </w:rPr>
        <w:t xml:space="preserve"> </w:t>
      </w:r>
      <w:bookmarkStart w:id="1" w:name="_Hlk32317986"/>
      <w:r w:rsidR="00B42024" w:rsidRPr="00B42024">
        <w:rPr>
          <w:rFonts w:ascii="Calibri" w:hAnsi="Calibri"/>
          <w:b/>
          <w:caps/>
          <w:szCs w:val="24"/>
          <w:highlight w:val="yellow"/>
        </w:rPr>
        <w:t>[DOPLNÍ ZHOTOVITEL]</w:t>
      </w:r>
      <w:bookmarkEnd w:id="1"/>
      <w:r w:rsidR="00B42024" w:rsidRPr="00B42024">
        <w:rPr>
          <w:rFonts w:ascii="Calibri" w:hAnsi="Calibri"/>
          <w:b/>
          <w:caps/>
          <w:szCs w:val="24"/>
          <w:highlight w:val="yellow"/>
        </w:rPr>
        <w:t xml:space="preserve"> </w:t>
      </w:r>
      <w:r w:rsidRPr="00D122D9">
        <w:rPr>
          <w:rFonts w:ascii="Calibri" w:hAnsi="Calibri"/>
          <w:b/>
          <w:caps/>
          <w:szCs w:val="24"/>
        </w:rPr>
        <w:t>/ č. Objednatele</w:t>
      </w:r>
      <w:r>
        <w:rPr>
          <w:rFonts w:ascii="Calibri" w:hAnsi="Calibri"/>
          <w:b/>
          <w:caps/>
          <w:szCs w:val="24"/>
        </w:rPr>
        <w:t xml:space="preserve">: </w:t>
      </w:r>
      <w:r w:rsidR="00B42024" w:rsidRPr="00B42024">
        <w:rPr>
          <w:rFonts w:ascii="Calibri" w:hAnsi="Calibri"/>
          <w:b/>
          <w:caps/>
          <w:szCs w:val="24"/>
        </w:rPr>
        <w:t>[</w:t>
      </w:r>
      <w:r w:rsidR="00B42024" w:rsidRPr="004526D3">
        <w:rPr>
          <w:rFonts w:ascii="Calibri" w:hAnsi="Calibri"/>
          <w:b/>
          <w:caps/>
          <w:szCs w:val="24"/>
          <w:highlight w:val="green"/>
        </w:rPr>
        <w:t>DOPLNÍ OBJEDNATEL</w:t>
      </w:r>
      <w:r w:rsidR="00B42024" w:rsidRPr="00B42024">
        <w:rPr>
          <w:rFonts w:ascii="Calibri" w:hAnsi="Calibri"/>
          <w:b/>
          <w:caps/>
          <w:szCs w:val="24"/>
        </w:rPr>
        <w:t xml:space="preserve">] </w:t>
      </w:r>
      <w:r w:rsidR="001B0EF3" w:rsidRPr="00D122D9">
        <w:rPr>
          <w:rFonts w:ascii="Calibri" w:hAnsi="Calibri"/>
          <w:b/>
          <w:caps/>
          <w:szCs w:val="24"/>
        </w:rPr>
        <w:t xml:space="preserve"> </w:t>
      </w:r>
      <w:r w:rsidR="00A61671" w:rsidRPr="00D122D9">
        <w:rPr>
          <w:rFonts w:ascii="Calibri" w:hAnsi="Calibri"/>
          <w:b/>
          <w:caps/>
          <w:szCs w:val="24"/>
        </w:rPr>
        <w:t xml:space="preserve"> </w:t>
      </w:r>
    </w:p>
    <w:p w14:paraId="0AC65E3B" w14:textId="77777777" w:rsidR="00A61671" w:rsidRPr="00CE72FD" w:rsidRDefault="00A61671" w:rsidP="00A61671">
      <w:pPr>
        <w:jc w:val="center"/>
        <w:rPr>
          <w:rFonts w:ascii="Calibri" w:hAnsi="Calibri"/>
          <w:sz w:val="22"/>
          <w:szCs w:val="22"/>
        </w:rPr>
      </w:pPr>
      <w:r w:rsidRPr="00CE72FD">
        <w:rPr>
          <w:rFonts w:ascii="Calibri" w:hAnsi="Calibri"/>
          <w:sz w:val="22"/>
          <w:szCs w:val="22"/>
        </w:rPr>
        <w:t>uzavřená níže uvedeného dne, měsíce a roku</w:t>
      </w:r>
    </w:p>
    <w:p w14:paraId="7719A0F2" w14:textId="01355509" w:rsidR="00A61671" w:rsidRPr="00CE72FD" w:rsidRDefault="00A61671" w:rsidP="004526D3">
      <w:pPr>
        <w:spacing w:after="240"/>
        <w:jc w:val="center"/>
        <w:rPr>
          <w:rFonts w:ascii="Calibri" w:hAnsi="Calibri"/>
          <w:sz w:val="22"/>
          <w:szCs w:val="22"/>
        </w:rPr>
      </w:pPr>
      <w:r w:rsidRPr="00CE72FD">
        <w:rPr>
          <w:rFonts w:ascii="Calibri" w:hAnsi="Calibri"/>
          <w:sz w:val="22"/>
          <w:szCs w:val="22"/>
        </w:rPr>
        <w:t xml:space="preserve">dle ust. § </w:t>
      </w:r>
      <w:r w:rsidR="003C6248" w:rsidRPr="000C3702">
        <w:rPr>
          <w:rFonts w:ascii="Calibri" w:hAnsi="Calibri"/>
          <w:sz w:val="22"/>
          <w:szCs w:val="22"/>
        </w:rPr>
        <w:t>2586</w:t>
      </w:r>
      <w:r w:rsidR="003C6248" w:rsidRPr="00CE72FD">
        <w:rPr>
          <w:rFonts w:ascii="Calibri" w:hAnsi="Calibri"/>
          <w:sz w:val="22"/>
          <w:szCs w:val="22"/>
        </w:rPr>
        <w:t xml:space="preserve"> </w:t>
      </w:r>
      <w:r w:rsidRPr="00CE72FD">
        <w:rPr>
          <w:rFonts w:ascii="Calibri" w:hAnsi="Calibri"/>
          <w:sz w:val="22"/>
          <w:szCs w:val="22"/>
        </w:rPr>
        <w:t xml:space="preserve">a násl. zákona č. </w:t>
      </w:r>
      <w:r w:rsidR="003C6248" w:rsidRPr="00CE72FD">
        <w:rPr>
          <w:rFonts w:ascii="Calibri" w:hAnsi="Calibri"/>
          <w:sz w:val="22"/>
          <w:szCs w:val="22"/>
        </w:rPr>
        <w:t>89/2012</w:t>
      </w:r>
      <w:r w:rsidRPr="00CE72FD">
        <w:rPr>
          <w:rFonts w:ascii="Calibri" w:hAnsi="Calibri"/>
          <w:sz w:val="22"/>
          <w:szCs w:val="22"/>
        </w:rPr>
        <w:t xml:space="preserve"> Sb., ob</w:t>
      </w:r>
      <w:r w:rsidR="003C6248" w:rsidRPr="00CE72FD">
        <w:rPr>
          <w:rFonts w:ascii="Calibri" w:hAnsi="Calibri"/>
          <w:sz w:val="22"/>
          <w:szCs w:val="22"/>
        </w:rPr>
        <w:t>čanský</w:t>
      </w:r>
      <w:r w:rsidRPr="00CE72FD">
        <w:rPr>
          <w:rFonts w:ascii="Calibri" w:hAnsi="Calibri"/>
          <w:sz w:val="22"/>
          <w:szCs w:val="22"/>
        </w:rPr>
        <w:t xml:space="preserve"> zákoník</w:t>
      </w:r>
      <w:r w:rsidR="0034206C">
        <w:rPr>
          <w:rFonts w:ascii="Calibri" w:hAnsi="Calibri"/>
          <w:sz w:val="22"/>
          <w:szCs w:val="22"/>
        </w:rPr>
        <w:t xml:space="preserve"> (dále jen „</w:t>
      </w:r>
      <w:r w:rsidR="0034206C" w:rsidRPr="0034206C">
        <w:rPr>
          <w:rFonts w:ascii="Calibri" w:hAnsi="Calibri"/>
          <w:b/>
          <w:bCs/>
          <w:i/>
          <w:iCs/>
          <w:sz w:val="22"/>
          <w:szCs w:val="22"/>
        </w:rPr>
        <w:t>občanský zákoník</w:t>
      </w:r>
      <w:r w:rsidR="0034206C">
        <w:rPr>
          <w:rFonts w:ascii="Calibri" w:hAnsi="Calibri"/>
          <w:sz w:val="22"/>
          <w:szCs w:val="22"/>
        </w:rPr>
        <w:t>“)</w:t>
      </w:r>
      <w:r w:rsidRPr="00CE72FD">
        <w:rPr>
          <w:rFonts w:ascii="Calibri" w:hAnsi="Calibri"/>
          <w:sz w:val="22"/>
          <w:szCs w:val="22"/>
        </w:rPr>
        <w:t xml:space="preserve">, </w:t>
      </w:r>
    </w:p>
    <w:p w14:paraId="2D4067DD" w14:textId="77777777" w:rsidR="00A61671" w:rsidRPr="00CE72FD" w:rsidRDefault="00A61671" w:rsidP="00A61671">
      <w:pPr>
        <w:jc w:val="center"/>
        <w:rPr>
          <w:rFonts w:ascii="Calibri" w:hAnsi="Calibri"/>
          <w:sz w:val="22"/>
          <w:szCs w:val="22"/>
        </w:rPr>
      </w:pPr>
      <w:r w:rsidRPr="00CE72FD">
        <w:rPr>
          <w:rFonts w:ascii="Calibri" w:hAnsi="Calibri"/>
          <w:sz w:val="22"/>
          <w:szCs w:val="22"/>
        </w:rPr>
        <w:t>mezi těmito smluvními stranami:</w:t>
      </w:r>
    </w:p>
    <w:p w14:paraId="1ADD5E2E" w14:textId="77777777" w:rsidR="00A61671" w:rsidRDefault="00A61671" w:rsidP="00A61671">
      <w:pPr>
        <w:jc w:val="center"/>
        <w:rPr>
          <w:rFonts w:ascii="Calibri" w:hAnsi="Calibri"/>
          <w:sz w:val="22"/>
          <w:szCs w:val="22"/>
        </w:rPr>
      </w:pPr>
    </w:p>
    <w:p w14:paraId="3972DCD5" w14:textId="77777777" w:rsidR="00CA7B7D" w:rsidRPr="00CE72FD" w:rsidRDefault="00CA7B7D" w:rsidP="00A61671">
      <w:pPr>
        <w:jc w:val="center"/>
        <w:rPr>
          <w:rFonts w:ascii="Calibri" w:hAnsi="Calibri"/>
          <w:sz w:val="22"/>
          <w:szCs w:val="22"/>
        </w:rPr>
      </w:pPr>
    </w:p>
    <w:p w14:paraId="1A3FE8FD" w14:textId="7FF6807F" w:rsidR="001B0EF3" w:rsidRPr="00D122D9" w:rsidRDefault="00B42024" w:rsidP="001B0EF3">
      <w:pPr>
        <w:rPr>
          <w:rFonts w:ascii="Calibri" w:hAnsi="Calibri"/>
          <w:b/>
          <w:sz w:val="22"/>
          <w:szCs w:val="22"/>
        </w:rPr>
      </w:pPr>
      <w:r w:rsidRPr="00B42024">
        <w:rPr>
          <w:rFonts w:ascii="Calibri" w:hAnsi="Calibri"/>
          <w:b/>
          <w:sz w:val="22"/>
          <w:szCs w:val="22"/>
        </w:rPr>
        <w:t>[</w:t>
      </w:r>
      <w:r w:rsidRPr="004526D3">
        <w:rPr>
          <w:rFonts w:ascii="Calibri" w:hAnsi="Calibri"/>
          <w:b/>
          <w:sz w:val="22"/>
          <w:szCs w:val="22"/>
          <w:highlight w:val="yellow"/>
        </w:rPr>
        <w:t>OBCHODNÍ FIRMA ZHOTOVITELE</w:t>
      </w:r>
      <w:r w:rsidRPr="00B42024">
        <w:rPr>
          <w:rFonts w:ascii="Calibri" w:hAnsi="Calibri"/>
          <w:b/>
          <w:sz w:val="22"/>
          <w:szCs w:val="22"/>
        </w:rPr>
        <w:t>]</w:t>
      </w:r>
    </w:p>
    <w:p w14:paraId="20DA00A9" w14:textId="33E954EB" w:rsidR="001B0EF3" w:rsidRPr="00D122D9" w:rsidRDefault="001B0EF3" w:rsidP="001B0EF3">
      <w:pPr>
        <w:rPr>
          <w:rFonts w:ascii="Calibri" w:hAnsi="Calibri"/>
          <w:sz w:val="22"/>
          <w:szCs w:val="22"/>
        </w:rPr>
      </w:pPr>
      <w:r w:rsidRPr="00D122D9">
        <w:rPr>
          <w:rFonts w:ascii="Calibri" w:hAnsi="Calibri"/>
          <w:sz w:val="22"/>
          <w:szCs w:val="22"/>
        </w:rPr>
        <w:t>IČ</w:t>
      </w:r>
      <w:r>
        <w:rPr>
          <w:rFonts w:ascii="Calibri" w:hAnsi="Calibri"/>
          <w:sz w:val="22"/>
          <w:szCs w:val="22"/>
        </w:rPr>
        <w:t>O</w:t>
      </w:r>
      <w:r w:rsidRPr="00D122D9">
        <w:rPr>
          <w:rFonts w:ascii="Calibri" w:hAnsi="Calibri"/>
          <w:sz w:val="22"/>
          <w:szCs w:val="22"/>
        </w:rPr>
        <w:t xml:space="preserve">: </w:t>
      </w:r>
      <w:r w:rsidR="00B42024" w:rsidRPr="00B42024">
        <w:rPr>
          <w:rFonts w:ascii="Calibri" w:hAnsi="Calibri"/>
          <w:sz w:val="22"/>
          <w:szCs w:val="22"/>
        </w:rPr>
        <w:t>[</w:t>
      </w:r>
      <w:r w:rsidR="00B42024" w:rsidRPr="004526D3">
        <w:rPr>
          <w:rFonts w:ascii="Calibri" w:hAnsi="Calibri"/>
          <w:sz w:val="22"/>
          <w:szCs w:val="22"/>
          <w:highlight w:val="yellow"/>
        </w:rPr>
        <w:t>DOPLNÍ ZHOTOVITEL</w:t>
      </w:r>
      <w:r w:rsidR="00B42024" w:rsidRPr="00B42024">
        <w:rPr>
          <w:rFonts w:ascii="Calibri" w:hAnsi="Calibri"/>
          <w:sz w:val="22"/>
          <w:szCs w:val="22"/>
        </w:rPr>
        <w:t>]</w:t>
      </w:r>
      <w:r w:rsidRPr="00D122D9">
        <w:rPr>
          <w:rFonts w:ascii="Calibri" w:hAnsi="Calibri"/>
          <w:sz w:val="22"/>
          <w:szCs w:val="22"/>
        </w:rPr>
        <w:t xml:space="preserve">, DIČ: </w:t>
      </w:r>
      <w:r w:rsidR="00B42024" w:rsidRPr="00B42024">
        <w:rPr>
          <w:rFonts w:ascii="Calibri" w:hAnsi="Calibri"/>
          <w:sz w:val="22"/>
          <w:szCs w:val="22"/>
        </w:rPr>
        <w:t>[</w:t>
      </w:r>
      <w:r w:rsidR="00B42024" w:rsidRPr="004526D3">
        <w:rPr>
          <w:rFonts w:ascii="Calibri" w:hAnsi="Calibri"/>
          <w:sz w:val="22"/>
          <w:szCs w:val="22"/>
          <w:highlight w:val="yellow"/>
        </w:rPr>
        <w:t>DOPLNÍ ZHOTOVITEL</w:t>
      </w:r>
      <w:r w:rsidR="00B42024" w:rsidRPr="00B42024">
        <w:rPr>
          <w:rFonts w:ascii="Calibri" w:hAnsi="Calibri"/>
          <w:sz w:val="22"/>
          <w:szCs w:val="22"/>
        </w:rPr>
        <w:t>]</w:t>
      </w:r>
    </w:p>
    <w:p w14:paraId="68A833C0" w14:textId="3F5E745D" w:rsidR="008C73F9" w:rsidRPr="008C73F9" w:rsidRDefault="00166C46" w:rsidP="001A28B2">
      <w:pPr>
        <w:jc w:val="both"/>
        <w:rPr>
          <w:rFonts w:ascii="Calibri" w:hAnsi="Calibri"/>
          <w:sz w:val="22"/>
          <w:szCs w:val="22"/>
        </w:rPr>
      </w:pPr>
      <w:r w:rsidRPr="00166C46">
        <w:rPr>
          <w:rFonts w:ascii="Calibri" w:hAnsi="Calibri"/>
          <w:sz w:val="22"/>
          <w:szCs w:val="22"/>
        </w:rPr>
        <w:t xml:space="preserve">zapsaná v obchodním rejstříku vedeném </w:t>
      </w:r>
      <w:r w:rsidR="00B42024" w:rsidRPr="00B42024">
        <w:rPr>
          <w:rFonts w:ascii="Calibri" w:hAnsi="Calibri"/>
          <w:sz w:val="22"/>
          <w:szCs w:val="22"/>
        </w:rPr>
        <w:t>[</w:t>
      </w:r>
      <w:r w:rsidR="00B42024" w:rsidRPr="008B4877">
        <w:rPr>
          <w:rFonts w:ascii="Calibri" w:hAnsi="Calibri"/>
          <w:sz w:val="22"/>
          <w:szCs w:val="22"/>
          <w:highlight w:val="yellow"/>
        </w:rPr>
        <w:t>DOPLNÍ ZHOTOVITEL</w:t>
      </w:r>
      <w:r w:rsidR="00B42024" w:rsidRPr="00B42024">
        <w:rPr>
          <w:rFonts w:ascii="Calibri" w:hAnsi="Calibri"/>
          <w:sz w:val="22"/>
          <w:szCs w:val="22"/>
        </w:rPr>
        <w:t>]</w:t>
      </w:r>
      <w:r w:rsidRPr="00166C46">
        <w:rPr>
          <w:rFonts w:ascii="Calibri" w:hAnsi="Calibri"/>
          <w:sz w:val="22"/>
          <w:szCs w:val="22"/>
        </w:rPr>
        <w:t xml:space="preserve"> soudem v </w:t>
      </w:r>
      <w:r w:rsidR="00B42024" w:rsidRPr="00B42024">
        <w:rPr>
          <w:rFonts w:ascii="Calibri" w:hAnsi="Calibri"/>
          <w:sz w:val="22"/>
          <w:szCs w:val="22"/>
        </w:rPr>
        <w:t>[</w:t>
      </w:r>
      <w:r w:rsidR="00B42024" w:rsidRPr="008B4877">
        <w:rPr>
          <w:rFonts w:ascii="Calibri" w:hAnsi="Calibri"/>
          <w:sz w:val="22"/>
          <w:szCs w:val="22"/>
          <w:highlight w:val="yellow"/>
        </w:rPr>
        <w:t>DOPLNÍ ZHOTOVITEL</w:t>
      </w:r>
      <w:r w:rsidR="00B42024" w:rsidRPr="00B42024">
        <w:rPr>
          <w:rFonts w:ascii="Calibri" w:hAnsi="Calibri"/>
          <w:sz w:val="22"/>
          <w:szCs w:val="22"/>
        </w:rPr>
        <w:t>]</w:t>
      </w:r>
      <w:r w:rsidRPr="00166C46">
        <w:rPr>
          <w:rFonts w:ascii="Calibri" w:hAnsi="Calibri"/>
          <w:sz w:val="22"/>
          <w:szCs w:val="22"/>
        </w:rPr>
        <w:t xml:space="preserve">, oddíl </w:t>
      </w:r>
      <w:r w:rsidR="00B42024" w:rsidRPr="00B42024">
        <w:rPr>
          <w:rFonts w:ascii="Calibri" w:hAnsi="Calibri"/>
          <w:sz w:val="22"/>
          <w:szCs w:val="22"/>
        </w:rPr>
        <w:t>[</w:t>
      </w:r>
      <w:r w:rsidR="00B42024" w:rsidRPr="008B4877">
        <w:rPr>
          <w:rFonts w:ascii="Calibri" w:hAnsi="Calibri"/>
          <w:sz w:val="22"/>
          <w:szCs w:val="22"/>
          <w:highlight w:val="yellow"/>
        </w:rPr>
        <w:t>DOPLNÍ ZHOTOVITEL</w:t>
      </w:r>
      <w:r w:rsidR="00B42024" w:rsidRPr="00B42024">
        <w:rPr>
          <w:rFonts w:ascii="Calibri" w:hAnsi="Calibri"/>
          <w:sz w:val="22"/>
          <w:szCs w:val="22"/>
        </w:rPr>
        <w:t>]</w:t>
      </w:r>
      <w:r w:rsidRPr="00166C46">
        <w:rPr>
          <w:rFonts w:ascii="Calibri" w:hAnsi="Calibri"/>
          <w:sz w:val="22"/>
          <w:szCs w:val="22"/>
        </w:rPr>
        <w:t xml:space="preserve">, vložka </w:t>
      </w:r>
      <w:r w:rsidR="00B42024" w:rsidRPr="00B42024">
        <w:rPr>
          <w:rFonts w:ascii="Calibri" w:hAnsi="Calibri"/>
          <w:sz w:val="22"/>
          <w:szCs w:val="22"/>
        </w:rPr>
        <w:t>[</w:t>
      </w:r>
      <w:r w:rsidR="00B42024" w:rsidRPr="008B4877">
        <w:rPr>
          <w:rFonts w:ascii="Calibri" w:hAnsi="Calibri"/>
          <w:sz w:val="22"/>
          <w:szCs w:val="22"/>
          <w:highlight w:val="yellow"/>
        </w:rPr>
        <w:t>DOPLNÍ ZHOTOVITEL</w:t>
      </w:r>
      <w:r w:rsidR="00B42024" w:rsidRPr="00B42024">
        <w:rPr>
          <w:rFonts w:ascii="Calibri" w:hAnsi="Calibri"/>
          <w:sz w:val="22"/>
          <w:szCs w:val="22"/>
        </w:rPr>
        <w:t>]</w:t>
      </w:r>
    </w:p>
    <w:p w14:paraId="2CF7F49C" w14:textId="25A2F4F8" w:rsidR="00166C46" w:rsidRPr="00166C46" w:rsidRDefault="00166C46" w:rsidP="00166C46">
      <w:pPr>
        <w:jc w:val="both"/>
        <w:rPr>
          <w:rFonts w:ascii="Calibri" w:hAnsi="Calibri"/>
          <w:sz w:val="22"/>
          <w:szCs w:val="22"/>
        </w:rPr>
      </w:pPr>
      <w:r w:rsidRPr="00166C46">
        <w:rPr>
          <w:rFonts w:ascii="Calibri" w:hAnsi="Calibri"/>
          <w:sz w:val="22"/>
          <w:szCs w:val="22"/>
        </w:rPr>
        <w:t xml:space="preserve">se sídlem: </w:t>
      </w:r>
      <w:r w:rsidR="00B42024" w:rsidRPr="00B42024">
        <w:rPr>
          <w:rFonts w:ascii="Calibri" w:hAnsi="Calibri"/>
          <w:sz w:val="22"/>
          <w:szCs w:val="22"/>
        </w:rPr>
        <w:t>[</w:t>
      </w:r>
      <w:r w:rsidR="00B42024" w:rsidRPr="008B4877">
        <w:rPr>
          <w:rFonts w:ascii="Calibri" w:hAnsi="Calibri"/>
          <w:sz w:val="22"/>
          <w:szCs w:val="22"/>
          <w:highlight w:val="yellow"/>
        </w:rPr>
        <w:t>DOPLNÍ ZHOTOVITEL</w:t>
      </w:r>
      <w:r w:rsidR="00B42024" w:rsidRPr="00B42024">
        <w:rPr>
          <w:rFonts w:ascii="Calibri" w:hAnsi="Calibri"/>
          <w:sz w:val="22"/>
          <w:szCs w:val="22"/>
        </w:rPr>
        <w:t>]</w:t>
      </w:r>
    </w:p>
    <w:p w14:paraId="5F3F4ECE" w14:textId="779C981F" w:rsidR="001B0EF3" w:rsidRPr="00D122D9" w:rsidRDefault="00166C46" w:rsidP="00166C46">
      <w:pPr>
        <w:jc w:val="both"/>
        <w:rPr>
          <w:rFonts w:ascii="Calibri" w:hAnsi="Calibri"/>
          <w:sz w:val="22"/>
          <w:szCs w:val="22"/>
        </w:rPr>
      </w:pPr>
      <w:r w:rsidRPr="00166C46">
        <w:rPr>
          <w:rFonts w:ascii="Calibri" w:hAnsi="Calibri"/>
          <w:sz w:val="22"/>
          <w:szCs w:val="22"/>
        </w:rPr>
        <w:t>zastoupená:</w:t>
      </w:r>
      <w:r w:rsidRPr="00166C46">
        <w:rPr>
          <w:rFonts w:ascii="Calibri" w:hAnsi="Calibri"/>
          <w:sz w:val="22"/>
          <w:szCs w:val="22"/>
        </w:rPr>
        <w:tab/>
      </w:r>
      <w:r w:rsidR="00B42024" w:rsidRPr="00B42024">
        <w:rPr>
          <w:rFonts w:ascii="Calibri" w:hAnsi="Calibri"/>
          <w:sz w:val="22"/>
          <w:szCs w:val="22"/>
        </w:rPr>
        <w:t>[</w:t>
      </w:r>
      <w:r w:rsidR="00B42024" w:rsidRPr="008B4877">
        <w:rPr>
          <w:rFonts w:ascii="Calibri" w:hAnsi="Calibri"/>
          <w:sz w:val="22"/>
          <w:szCs w:val="22"/>
          <w:highlight w:val="yellow"/>
        </w:rPr>
        <w:t>DOPLNÍ ZHOTOVITEL</w:t>
      </w:r>
      <w:r w:rsidR="00B42024" w:rsidRPr="00B42024">
        <w:rPr>
          <w:rFonts w:ascii="Calibri" w:hAnsi="Calibri"/>
          <w:sz w:val="22"/>
          <w:szCs w:val="22"/>
        </w:rPr>
        <w:t>]</w:t>
      </w:r>
      <w:r w:rsidRPr="00166C46">
        <w:rPr>
          <w:rFonts w:ascii="Calibri" w:hAnsi="Calibri"/>
          <w:sz w:val="22"/>
          <w:szCs w:val="22"/>
        </w:rPr>
        <w:t xml:space="preserve">, </w:t>
      </w:r>
      <w:r w:rsidRPr="004526D3">
        <w:rPr>
          <w:rFonts w:ascii="Calibri" w:hAnsi="Calibri"/>
          <w:sz w:val="22"/>
          <w:szCs w:val="22"/>
          <w:highlight w:val="yellow"/>
        </w:rPr>
        <w:t>jednatelem</w:t>
      </w:r>
      <w:r w:rsidR="00B42024" w:rsidRPr="004526D3">
        <w:rPr>
          <w:rFonts w:ascii="Calibri" w:hAnsi="Calibri"/>
          <w:sz w:val="22"/>
          <w:szCs w:val="22"/>
          <w:highlight w:val="yellow"/>
        </w:rPr>
        <w:t>/předsedou představenstva/členem představenstva</w:t>
      </w:r>
      <w:r w:rsidR="004526D3" w:rsidRPr="004526D3">
        <w:rPr>
          <w:rFonts w:ascii="Calibri" w:hAnsi="Calibri"/>
          <w:sz w:val="22"/>
          <w:szCs w:val="22"/>
          <w:highlight w:val="yellow"/>
        </w:rPr>
        <w:t>/…</w:t>
      </w:r>
    </w:p>
    <w:p w14:paraId="70422C2C" w14:textId="23DF7901" w:rsidR="00372832" w:rsidRPr="00CE72FD" w:rsidRDefault="008C73F9" w:rsidP="001B0EF3">
      <w:pPr>
        <w:tabs>
          <w:tab w:val="left" w:pos="708"/>
          <w:tab w:val="left" w:pos="1416"/>
          <w:tab w:val="left" w:pos="2124"/>
          <w:tab w:val="left" w:pos="2832"/>
          <w:tab w:val="left" w:pos="3540"/>
          <w:tab w:val="left" w:pos="4248"/>
          <w:tab w:val="left" w:pos="4956"/>
          <w:tab w:val="left" w:pos="6486"/>
        </w:tabs>
        <w:jc w:val="both"/>
        <w:rPr>
          <w:rFonts w:ascii="Calibri" w:hAnsi="Calibri"/>
          <w:sz w:val="22"/>
          <w:szCs w:val="22"/>
        </w:rPr>
      </w:pPr>
      <w:r>
        <w:rPr>
          <w:rFonts w:ascii="Calibri" w:hAnsi="Calibri"/>
          <w:sz w:val="22"/>
          <w:szCs w:val="22"/>
        </w:rPr>
        <w:t xml:space="preserve">bankovní spojení: </w:t>
      </w:r>
      <w:r w:rsidR="00B42024" w:rsidRPr="00B42024">
        <w:rPr>
          <w:rFonts w:ascii="Calibri" w:hAnsi="Calibri"/>
          <w:sz w:val="22"/>
          <w:szCs w:val="22"/>
        </w:rPr>
        <w:t>[</w:t>
      </w:r>
      <w:r w:rsidR="00B42024" w:rsidRPr="008B4877">
        <w:rPr>
          <w:rFonts w:ascii="Calibri" w:hAnsi="Calibri"/>
          <w:sz w:val="22"/>
          <w:szCs w:val="22"/>
          <w:highlight w:val="yellow"/>
        </w:rPr>
        <w:t>DOPLNÍ ZHOTOVITEL</w:t>
      </w:r>
      <w:r w:rsidR="00B42024" w:rsidRPr="00B42024">
        <w:rPr>
          <w:rFonts w:ascii="Calibri" w:hAnsi="Calibri"/>
          <w:sz w:val="22"/>
          <w:szCs w:val="22"/>
        </w:rPr>
        <w:t>]</w:t>
      </w:r>
      <w:r>
        <w:rPr>
          <w:rFonts w:ascii="Calibri" w:hAnsi="Calibri"/>
          <w:sz w:val="22"/>
          <w:szCs w:val="22"/>
        </w:rPr>
        <w:tab/>
      </w:r>
      <w:r w:rsidR="00372832" w:rsidRPr="00CE72FD">
        <w:rPr>
          <w:rFonts w:ascii="Calibri" w:hAnsi="Calibri"/>
          <w:sz w:val="22"/>
          <w:szCs w:val="22"/>
        </w:rPr>
        <w:tab/>
      </w:r>
    </w:p>
    <w:p w14:paraId="35A59A1B" w14:textId="77777777" w:rsidR="00372832" w:rsidRPr="00CE72FD" w:rsidRDefault="00372832" w:rsidP="00372832">
      <w:pPr>
        <w:rPr>
          <w:rStyle w:val="platne1"/>
          <w:rFonts w:ascii="Calibri" w:hAnsi="Calibri"/>
          <w:sz w:val="22"/>
          <w:szCs w:val="22"/>
        </w:rPr>
      </w:pPr>
    </w:p>
    <w:p w14:paraId="2D15DD0B" w14:textId="77777777" w:rsidR="00372832" w:rsidRPr="00CE72FD" w:rsidRDefault="00372832" w:rsidP="00372832">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zhotovitel</w:t>
      </w:r>
      <w:r w:rsidRPr="00CE72FD">
        <w:rPr>
          <w:rStyle w:val="platne1"/>
          <w:rFonts w:ascii="Calibri" w:hAnsi="Calibri"/>
          <w:sz w:val="22"/>
          <w:szCs w:val="22"/>
        </w:rPr>
        <w:t>, dále jen „</w:t>
      </w:r>
      <w:r w:rsidRPr="000C3702">
        <w:rPr>
          <w:rStyle w:val="platne1"/>
          <w:rFonts w:ascii="Calibri" w:hAnsi="Calibri"/>
          <w:b/>
          <w:i/>
          <w:sz w:val="22"/>
          <w:szCs w:val="22"/>
        </w:rPr>
        <w:t>Zhotovitel</w:t>
      </w:r>
      <w:r w:rsidRPr="00CE72FD">
        <w:rPr>
          <w:rStyle w:val="platne1"/>
          <w:rFonts w:ascii="Calibri" w:hAnsi="Calibri"/>
          <w:sz w:val="22"/>
          <w:szCs w:val="22"/>
        </w:rPr>
        <w:t>“, na straně jedné,</w:t>
      </w:r>
    </w:p>
    <w:p w14:paraId="3ACDC3AA" w14:textId="77777777" w:rsidR="00CA7B7D" w:rsidRPr="00CE72FD" w:rsidRDefault="00CA7B7D" w:rsidP="00A61671">
      <w:pPr>
        <w:jc w:val="both"/>
        <w:rPr>
          <w:rStyle w:val="platne1"/>
          <w:rFonts w:ascii="Calibri" w:hAnsi="Calibri"/>
          <w:sz w:val="22"/>
          <w:szCs w:val="22"/>
        </w:rPr>
      </w:pPr>
    </w:p>
    <w:p w14:paraId="02D83457" w14:textId="77777777" w:rsidR="00A61671" w:rsidRDefault="00A61671" w:rsidP="005F6B69">
      <w:pPr>
        <w:tabs>
          <w:tab w:val="left" w:pos="6018"/>
        </w:tabs>
        <w:rPr>
          <w:rStyle w:val="platne1"/>
          <w:rFonts w:ascii="Calibri" w:hAnsi="Calibri"/>
          <w:sz w:val="22"/>
          <w:szCs w:val="22"/>
        </w:rPr>
      </w:pPr>
      <w:r w:rsidRPr="00CE72FD">
        <w:rPr>
          <w:rStyle w:val="platne1"/>
          <w:rFonts w:ascii="Calibri" w:hAnsi="Calibri"/>
          <w:sz w:val="22"/>
          <w:szCs w:val="22"/>
        </w:rPr>
        <w:t>a</w:t>
      </w:r>
      <w:r w:rsidRPr="00CE72FD">
        <w:rPr>
          <w:rStyle w:val="platne1"/>
          <w:rFonts w:ascii="Calibri" w:hAnsi="Calibri"/>
          <w:sz w:val="22"/>
          <w:szCs w:val="22"/>
        </w:rPr>
        <w:tab/>
      </w:r>
    </w:p>
    <w:p w14:paraId="3B5CB071" w14:textId="77777777" w:rsidR="00CA7B7D" w:rsidRPr="00CE72FD" w:rsidRDefault="00CA7B7D" w:rsidP="00A61671">
      <w:pPr>
        <w:rPr>
          <w:rStyle w:val="platne1"/>
          <w:rFonts w:ascii="Calibri" w:hAnsi="Calibri"/>
          <w:sz w:val="22"/>
          <w:szCs w:val="22"/>
        </w:rPr>
      </w:pPr>
    </w:p>
    <w:p w14:paraId="6DE9B9CA" w14:textId="77777777" w:rsidR="00A61671" w:rsidRPr="00CE72FD" w:rsidRDefault="00A61671" w:rsidP="00A61671">
      <w:pPr>
        <w:rPr>
          <w:rFonts w:ascii="Calibri" w:hAnsi="Calibri"/>
          <w:b/>
          <w:sz w:val="22"/>
          <w:szCs w:val="22"/>
        </w:rPr>
      </w:pPr>
      <w:r w:rsidRPr="00CE72FD">
        <w:rPr>
          <w:rFonts w:ascii="Calibri" w:hAnsi="Calibri"/>
          <w:b/>
          <w:sz w:val="22"/>
          <w:szCs w:val="22"/>
        </w:rPr>
        <w:t>DPOV, a.s.</w:t>
      </w:r>
    </w:p>
    <w:p w14:paraId="3A8969F4" w14:textId="77777777" w:rsidR="00A61671" w:rsidRPr="00CE72FD" w:rsidRDefault="00A61671" w:rsidP="00A61671">
      <w:pPr>
        <w:rPr>
          <w:rFonts w:ascii="Calibri" w:hAnsi="Calibri"/>
          <w:sz w:val="22"/>
          <w:szCs w:val="22"/>
        </w:rPr>
      </w:pPr>
      <w:r w:rsidRPr="00CE72FD">
        <w:rPr>
          <w:rFonts w:ascii="Calibri" w:hAnsi="Calibri"/>
          <w:sz w:val="22"/>
          <w:szCs w:val="22"/>
        </w:rPr>
        <w:t>IČ</w:t>
      </w:r>
      <w:r w:rsidR="003C056B">
        <w:rPr>
          <w:rFonts w:ascii="Calibri" w:hAnsi="Calibri"/>
          <w:sz w:val="22"/>
          <w:szCs w:val="22"/>
        </w:rPr>
        <w:t>O</w:t>
      </w:r>
      <w:r w:rsidRPr="00CE72FD">
        <w:rPr>
          <w:rFonts w:ascii="Calibri" w:hAnsi="Calibri"/>
          <w:sz w:val="22"/>
          <w:szCs w:val="22"/>
        </w:rPr>
        <w:t>: 277 86</w:t>
      </w:r>
      <w:r w:rsidR="002D1DCF" w:rsidRPr="00CE72FD">
        <w:rPr>
          <w:rFonts w:ascii="Calibri" w:hAnsi="Calibri"/>
          <w:sz w:val="22"/>
          <w:szCs w:val="22"/>
        </w:rPr>
        <w:t> </w:t>
      </w:r>
      <w:r w:rsidRPr="00CE72FD">
        <w:rPr>
          <w:rFonts w:ascii="Calibri" w:hAnsi="Calibri"/>
          <w:sz w:val="22"/>
          <w:szCs w:val="22"/>
        </w:rPr>
        <w:t>331</w:t>
      </w:r>
      <w:r w:rsidR="002D1DCF" w:rsidRPr="00CE72FD">
        <w:rPr>
          <w:rFonts w:ascii="Calibri" w:hAnsi="Calibri"/>
          <w:sz w:val="22"/>
          <w:szCs w:val="22"/>
        </w:rPr>
        <w:t>, DIČ: CZ27786331</w:t>
      </w:r>
    </w:p>
    <w:p w14:paraId="44B27AF3" w14:textId="77777777" w:rsidR="00A61671" w:rsidRPr="00CE72FD" w:rsidRDefault="00A61671" w:rsidP="00A61671">
      <w:pPr>
        <w:rPr>
          <w:rFonts w:ascii="Calibri" w:hAnsi="Calibri"/>
          <w:sz w:val="22"/>
          <w:szCs w:val="22"/>
        </w:rPr>
      </w:pPr>
      <w:bookmarkStart w:id="2" w:name="_Hlk31278289"/>
      <w:r w:rsidRPr="00CE72FD">
        <w:rPr>
          <w:rFonts w:ascii="Calibri" w:hAnsi="Calibri"/>
          <w:sz w:val="22"/>
          <w:szCs w:val="22"/>
        </w:rPr>
        <w:t>zapsaná v obchodním rejstříku vedeném Krajským soudem v Ostravě, oddíl B, vložka 3147</w:t>
      </w:r>
      <w:bookmarkEnd w:id="2"/>
    </w:p>
    <w:p w14:paraId="0E2396CB" w14:textId="77777777" w:rsidR="00A61671" w:rsidRPr="00CE72FD" w:rsidRDefault="00A61671" w:rsidP="00A61671">
      <w:pPr>
        <w:rPr>
          <w:rFonts w:ascii="Calibri" w:hAnsi="Calibri"/>
          <w:sz w:val="22"/>
          <w:szCs w:val="22"/>
        </w:rPr>
      </w:pPr>
      <w:bookmarkStart w:id="3" w:name="_Hlk31278305"/>
      <w:r w:rsidRPr="00CE72FD">
        <w:rPr>
          <w:rFonts w:ascii="Calibri" w:hAnsi="Calibri"/>
          <w:sz w:val="22"/>
          <w:szCs w:val="22"/>
        </w:rPr>
        <w:t>se sídlem: Přerov, Husova 635/</w:t>
      </w:r>
      <w:proofErr w:type="gramStart"/>
      <w:r w:rsidRPr="00CE72FD">
        <w:rPr>
          <w:rFonts w:ascii="Calibri" w:hAnsi="Calibri"/>
          <w:sz w:val="22"/>
          <w:szCs w:val="22"/>
        </w:rPr>
        <w:t>1b</w:t>
      </w:r>
      <w:proofErr w:type="gramEnd"/>
      <w:r w:rsidRPr="00CE72FD">
        <w:rPr>
          <w:rFonts w:ascii="Calibri" w:hAnsi="Calibri"/>
          <w:sz w:val="22"/>
          <w:szCs w:val="22"/>
        </w:rPr>
        <w:t>, PSČ 751 52</w:t>
      </w:r>
    </w:p>
    <w:p w14:paraId="065CAD69" w14:textId="47E52FCC" w:rsidR="00A61671" w:rsidRPr="00CE72FD" w:rsidRDefault="00310F27" w:rsidP="00A61671">
      <w:pPr>
        <w:jc w:val="both"/>
        <w:rPr>
          <w:rFonts w:ascii="Calibri" w:hAnsi="Calibri"/>
          <w:sz w:val="22"/>
          <w:szCs w:val="22"/>
        </w:rPr>
      </w:pPr>
      <w:r w:rsidRPr="00CE72FD">
        <w:rPr>
          <w:rFonts w:ascii="Calibri" w:hAnsi="Calibri"/>
          <w:sz w:val="22"/>
          <w:szCs w:val="22"/>
        </w:rPr>
        <w:t>zastoupená</w:t>
      </w:r>
      <w:r w:rsidR="00A61671" w:rsidRPr="00CE72FD">
        <w:rPr>
          <w:rFonts w:ascii="Calibri" w:hAnsi="Calibri"/>
          <w:sz w:val="22"/>
          <w:szCs w:val="22"/>
        </w:rPr>
        <w:t>:</w:t>
      </w:r>
      <w:r w:rsidR="00A61671" w:rsidRPr="00CE72FD">
        <w:rPr>
          <w:rFonts w:ascii="Calibri" w:hAnsi="Calibri"/>
          <w:sz w:val="22"/>
          <w:szCs w:val="22"/>
        </w:rPr>
        <w:tab/>
      </w:r>
      <w:r w:rsidR="001B0EF3">
        <w:rPr>
          <w:rFonts w:ascii="Calibri" w:hAnsi="Calibri"/>
          <w:sz w:val="22"/>
          <w:szCs w:val="22"/>
        </w:rPr>
        <w:t>Mgr. Blankou Kubíčkovou</w:t>
      </w:r>
      <w:r w:rsidR="00A61671" w:rsidRPr="00CE72FD">
        <w:rPr>
          <w:rFonts w:ascii="Calibri" w:hAnsi="Calibri"/>
          <w:sz w:val="22"/>
          <w:szCs w:val="22"/>
        </w:rPr>
        <w:t xml:space="preserve">, </w:t>
      </w:r>
      <w:r w:rsidR="00CB6959">
        <w:rPr>
          <w:rFonts w:ascii="Calibri" w:hAnsi="Calibri"/>
          <w:sz w:val="22"/>
          <w:szCs w:val="22"/>
        </w:rPr>
        <w:t>ředitel</w:t>
      </w:r>
      <w:r w:rsidR="001B0EF3">
        <w:rPr>
          <w:rFonts w:ascii="Calibri" w:hAnsi="Calibri"/>
          <w:sz w:val="22"/>
          <w:szCs w:val="22"/>
        </w:rPr>
        <w:t>kou</w:t>
      </w:r>
      <w:r w:rsidR="00CB6959">
        <w:rPr>
          <w:rFonts w:ascii="Calibri" w:hAnsi="Calibri"/>
          <w:sz w:val="22"/>
          <w:szCs w:val="22"/>
        </w:rPr>
        <w:t xml:space="preserve"> </w:t>
      </w:r>
      <w:r w:rsidR="00F9223D">
        <w:rPr>
          <w:rFonts w:ascii="Calibri" w:hAnsi="Calibri"/>
          <w:sz w:val="22"/>
          <w:szCs w:val="22"/>
        </w:rPr>
        <w:t xml:space="preserve">odboru </w:t>
      </w:r>
      <w:r w:rsidR="00CB6959">
        <w:rPr>
          <w:rFonts w:ascii="Calibri" w:hAnsi="Calibri"/>
          <w:sz w:val="22"/>
          <w:szCs w:val="22"/>
        </w:rPr>
        <w:t>logistiky</w:t>
      </w:r>
      <w:bookmarkEnd w:id="3"/>
    </w:p>
    <w:p w14:paraId="2C754972" w14:textId="77777777" w:rsidR="00A61671" w:rsidRPr="00CE72FD" w:rsidRDefault="00A61671" w:rsidP="00A61671">
      <w:pPr>
        <w:rPr>
          <w:rStyle w:val="platne1"/>
          <w:rFonts w:ascii="Calibri" w:hAnsi="Calibri"/>
          <w:sz w:val="22"/>
          <w:szCs w:val="22"/>
        </w:rPr>
      </w:pPr>
    </w:p>
    <w:p w14:paraId="2A8F6C03"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objednatel</w:t>
      </w:r>
      <w:r w:rsidRPr="00CE72FD">
        <w:rPr>
          <w:rStyle w:val="platne1"/>
          <w:rFonts w:ascii="Calibri" w:hAnsi="Calibri"/>
          <w:sz w:val="22"/>
          <w:szCs w:val="22"/>
        </w:rPr>
        <w:t>, dále jen „</w:t>
      </w:r>
      <w:r w:rsidRPr="000C3702">
        <w:rPr>
          <w:rStyle w:val="platne1"/>
          <w:rFonts w:ascii="Calibri" w:hAnsi="Calibri"/>
          <w:b/>
          <w:i/>
          <w:sz w:val="22"/>
          <w:szCs w:val="22"/>
        </w:rPr>
        <w:t>Objednatel</w:t>
      </w:r>
      <w:r w:rsidRPr="00CE72FD">
        <w:rPr>
          <w:rStyle w:val="platne1"/>
          <w:rFonts w:ascii="Calibri" w:hAnsi="Calibri"/>
          <w:sz w:val="22"/>
          <w:szCs w:val="22"/>
        </w:rPr>
        <w:t>“, na straně druhé,</w:t>
      </w:r>
    </w:p>
    <w:p w14:paraId="5B2F8182" w14:textId="77777777" w:rsidR="00A61671" w:rsidRPr="00CE72FD" w:rsidRDefault="00A61671" w:rsidP="00A61671">
      <w:pPr>
        <w:rPr>
          <w:rStyle w:val="platne1"/>
          <w:rFonts w:ascii="Calibri" w:hAnsi="Calibri"/>
          <w:sz w:val="22"/>
          <w:szCs w:val="22"/>
        </w:rPr>
      </w:pPr>
    </w:p>
    <w:p w14:paraId="488850F0" w14:textId="77777777" w:rsidR="006C7C0C" w:rsidRPr="00CE72FD" w:rsidRDefault="006C7C0C" w:rsidP="00A61671">
      <w:pPr>
        <w:rPr>
          <w:rStyle w:val="platne1"/>
          <w:rFonts w:ascii="Calibri" w:hAnsi="Calibri"/>
          <w:sz w:val="22"/>
          <w:szCs w:val="22"/>
        </w:rPr>
      </w:pPr>
      <w:r w:rsidRPr="000C3702">
        <w:rPr>
          <w:rFonts w:ascii="Calibri" w:hAnsi="Calibri"/>
          <w:sz w:val="22"/>
          <w:szCs w:val="22"/>
        </w:rPr>
        <w:t>Zhotovitel</w:t>
      </w:r>
      <w:r w:rsidR="00310F27" w:rsidRPr="00CE72FD">
        <w:rPr>
          <w:rFonts w:ascii="Calibri" w:hAnsi="Calibri"/>
          <w:sz w:val="22"/>
          <w:szCs w:val="22"/>
        </w:rPr>
        <w:t xml:space="preserve"> a </w:t>
      </w:r>
      <w:r w:rsidRPr="000C3702">
        <w:rPr>
          <w:rFonts w:ascii="Calibri" w:hAnsi="Calibri"/>
          <w:sz w:val="22"/>
          <w:szCs w:val="22"/>
        </w:rPr>
        <w:t>Objednatel</w:t>
      </w:r>
      <w:r w:rsidRPr="00CE72FD">
        <w:rPr>
          <w:rFonts w:ascii="Calibri" w:hAnsi="Calibri"/>
          <w:sz w:val="22"/>
          <w:szCs w:val="22"/>
        </w:rPr>
        <w:t xml:space="preserve"> dále také společně jako „</w:t>
      </w:r>
      <w:r w:rsidRPr="00CE72FD">
        <w:rPr>
          <w:rFonts w:ascii="Calibri" w:hAnsi="Calibri"/>
          <w:b/>
          <w:i/>
          <w:sz w:val="22"/>
          <w:szCs w:val="22"/>
        </w:rPr>
        <w:t>Smluvní strany</w:t>
      </w:r>
      <w:r w:rsidRPr="00CE72FD">
        <w:rPr>
          <w:rFonts w:ascii="Calibri" w:hAnsi="Calibri"/>
          <w:sz w:val="22"/>
          <w:szCs w:val="22"/>
        </w:rPr>
        <w:t>“ nebo jednotlivě jako „</w:t>
      </w:r>
      <w:r w:rsidRPr="00CE72FD">
        <w:rPr>
          <w:rFonts w:ascii="Calibri" w:hAnsi="Calibri"/>
          <w:b/>
          <w:i/>
          <w:sz w:val="22"/>
          <w:szCs w:val="22"/>
        </w:rPr>
        <w:t>Smluvní strana</w:t>
      </w:r>
      <w:r w:rsidRPr="00CE72FD">
        <w:rPr>
          <w:rFonts w:ascii="Calibri" w:hAnsi="Calibri"/>
          <w:sz w:val="22"/>
          <w:szCs w:val="22"/>
        </w:rPr>
        <w:t>“,</w:t>
      </w:r>
    </w:p>
    <w:p w14:paraId="3095D291" w14:textId="77777777" w:rsidR="006C7C0C" w:rsidRPr="00CE72FD" w:rsidRDefault="006C7C0C" w:rsidP="00A61671">
      <w:pPr>
        <w:rPr>
          <w:rStyle w:val="platne1"/>
          <w:rFonts w:ascii="Calibri" w:hAnsi="Calibri"/>
          <w:sz w:val="22"/>
          <w:szCs w:val="22"/>
        </w:rPr>
      </w:pPr>
    </w:p>
    <w:p w14:paraId="7EBBD42C"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v následujícím znění:</w:t>
      </w:r>
    </w:p>
    <w:p w14:paraId="06C7917A" w14:textId="559A5763" w:rsidR="002677D7" w:rsidRDefault="002677D7" w:rsidP="00A61671">
      <w:pPr>
        <w:rPr>
          <w:rStyle w:val="platne1"/>
          <w:rFonts w:ascii="Calibri" w:hAnsi="Calibri"/>
          <w:sz w:val="22"/>
          <w:szCs w:val="22"/>
        </w:rPr>
      </w:pPr>
    </w:p>
    <w:p w14:paraId="7043F56B" w14:textId="77777777" w:rsidR="0034206C" w:rsidRPr="005037F2" w:rsidRDefault="0034206C" w:rsidP="0034206C">
      <w:pPr>
        <w:spacing w:before="60"/>
        <w:jc w:val="center"/>
        <w:rPr>
          <w:rFonts w:ascii="Calibri" w:hAnsi="Calibri"/>
          <w:b/>
          <w:bCs/>
          <w:sz w:val="22"/>
          <w:szCs w:val="22"/>
        </w:rPr>
      </w:pPr>
      <w:r w:rsidRPr="005037F2">
        <w:rPr>
          <w:rFonts w:ascii="Calibri" w:hAnsi="Calibri"/>
          <w:b/>
          <w:bCs/>
          <w:sz w:val="22"/>
          <w:szCs w:val="22"/>
        </w:rPr>
        <w:t>Preambule</w:t>
      </w:r>
    </w:p>
    <w:p w14:paraId="7A2AF876" w14:textId="744E027C" w:rsidR="0034206C" w:rsidRPr="005037F2" w:rsidRDefault="0034206C" w:rsidP="0034206C">
      <w:pPr>
        <w:spacing w:before="114"/>
        <w:jc w:val="both"/>
        <w:rPr>
          <w:rFonts w:ascii="Calibri" w:hAnsi="Calibri"/>
          <w:sz w:val="22"/>
          <w:szCs w:val="22"/>
        </w:rPr>
      </w:pPr>
      <w:r w:rsidRPr="005037F2">
        <w:rPr>
          <w:rFonts w:ascii="Calibri" w:hAnsi="Calibri"/>
          <w:sz w:val="22"/>
          <w:szCs w:val="22"/>
        </w:rPr>
        <w:t xml:space="preserve">Tato rámcová smlouva </w:t>
      </w:r>
      <w:r>
        <w:rPr>
          <w:rFonts w:ascii="Calibri" w:hAnsi="Calibri"/>
          <w:sz w:val="22"/>
          <w:szCs w:val="22"/>
        </w:rPr>
        <w:t xml:space="preserve">o dílo </w:t>
      </w:r>
      <w:r w:rsidRPr="005037F2">
        <w:rPr>
          <w:rFonts w:ascii="Calibri" w:hAnsi="Calibri"/>
          <w:sz w:val="22"/>
          <w:szCs w:val="22"/>
        </w:rPr>
        <w:t xml:space="preserve">(dále jen </w:t>
      </w:r>
      <w:r w:rsidRPr="001264D7">
        <w:rPr>
          <w:rFonts w:ascii="Calibri" w:hAnsi="Calibri"/>
          <w:i/>
          <w:sz w:val="22"/>
          <w:szCs w:val="22"/>
        </w:rPr>
        <w:t>„</w:t>
      </w:r>
      <w:r>
        <w:rPr>
          <w:rFonts w:ascii="Calibri" w:hAnsi="Calibri"/>
          <w:b/>
          <w:bCs/>
          <w:i/>
          <w:sz w:val="22"/>
          <w:szCs w:val="22"/>
        </w:rPr>
        <w:t>rámcová s</w:t>
      </w:r>
      <w:r w:rsidRPr="001264D7">
        <w:rPr>
          <w:rFonts w:ascii="Calibri" w:hAnsi="Calibri"/>
          <w:b/>
          <w:bCs/>
          <w:i/>
          <w:sz w:val="22"/>
          <w:szCs w:val="22"/>
        </w:rPr>
        <w:t>mlouva</w:t>
      </w:r>
      <w:r w:rsidRPr="001264D7">
        <w:rPr>
          <w:rFonts w:ascii="Calibri" w:hAnsi="Calibri"/>
          <w:i/>
          <w:sz w:val="22"/>
          <w:szCs w:val="22"/>
        </w:rPr>
        <w:t>“</w:t>
      </w:r>
      <w:r w:rsidRPr="005037F2">
        <w:rPr>
          <w:rFonts w:ascii="Calibri" w:hAnsi="Calibri"/>
          <w:sz w:val="22"/>
          <w:szCs w:val="22"/>
        </w:rPr>
        <w:t xml:space="preserve">) se uzavírá </w:t>
      </w:r>
      <w:r w:rsidRPr="0034206C">
        <w:rPr>
          <w:rFonts w:ascii="Calibri" w:hAnsi="Calibri"/>
          <w:sz w:val="22"/>
          <w:szCs w:val="22"/>
        </w:rPr>
        <w:t xml:space="preserve">s ohledem na výsledek zadávacího řízení </w:t>
      </w:r>
      <w:r w:rsidR="00BC2E6B">
        <w:rPr>
          <w:rFonts w:ascii="Calibri" w:hAnsi="Calibri"/>
          <w:sz w:val="22"/>
          <w:szCs w:val="22"/>
        </w:rPr>
        <w:t>veřejné zakázky nazvané</w:t>
      </w:r>
      <w:r w:rsidRPr="005037F2">
        <w:rPr>
          <w:rFonts w:ascii="Calibri" w:hAnsi="Calibri"/>
          <w:sz w:val="22"/>
          <w:szCs w:val="22"/>
        </w:rPr>
        <w:t xml:space="preserve"> „</w:t>
      </w:r>
      <w:r w:rsidRPr="00376E12">
        <w:rPr>
          <w:rFonts w:ascii="Calibri" w:hAnsi="Calibri"/>
          <w:iCs/>
          <w:sz w:val="22"/>
          <w:szCs w:val="22"/>
        </w:rPr>
        <w:t>Výběr dodavatele pro lakýrnické práce včetně dodávek materiálu při povrchových úpravách skříní kolejových vozidel</w:t>
      </w:r>
      <w:r w:rsidRPr="00376E12">
        <w:rPr>
          <w:rFonts w:ascii="Calibri" w:hAnsi="Calibri"/>
          <w:sz w:val="22"/>
          <w:szCs w:val="22"/>
        </w:rPr>
        <w:t>“</w:t>
      </w:r>
      <w:r w:rsidR="001B0FD5" w:rsidRPr="001B0FD5">
        <w:rPr>
          <w:rFonts w:ascii="Calibri" w:hAnsi="Calibri"/>
          <w:sz w:val="22"/>
          <w:szCs w:val="22"/>
        </w:rPr>
        <w:t xml:space="preserve"> </w:t>
      </w:r>
      <w:r w:rsidR="00376E12">
        <w:rPr>
          <w:rFonts w:ascii="Calibri" w:hAnsi="Calibri"/>
          <w:sz w:val="22"/>
          <w:szCs w:val="22"/>
        </w:rPr>
        <w:t>(dále jen „</w:t>
      </w:r>
      <w:r w:rsidR="00376E12" w:rsidRPr="00376E12">
        <w:rPr>
          <w:rFonts w:ascii="Calibri" w:hAnsi="Calibri"/>
          <w:b/>
          <w:bCs/>
          <w:i/>
          <w:iCs/>
          <w:sz w:val="22"/>
          <w:szCs w:val="22"/>
        </w:rPr>
        <w:t>Veřejná zakázka</w:t>
      </w:r>
      <w:r w:rsidR="00376E12">
        <w:rPr>
          <w:rFonts w:ascii="Calibri" w:hAnsi="Calibri"/>
          <w:sz w:val="22"/>
          <w:szCs w:val="22"/>
        </w:rPr>
        <w:t xml:space="preserve">“) </w:t>
      </w:r>
      <w:r w:rsidR="001B0FD5" w:rsidRPr="0034206C">
        <w:rPr>
          <w:rFonts w:ascii="Calibri" w:hAnsi="Calibri"/>
          <w:sz w:val="22"/>
          <w:szCs w:val="22"/>
        </w:rPr>
        <w:t>se Zhotovitelem</w:t>
      </w:r>
      <w:r w:rsidR="001B0FD5">
        <w:rPr>
          <w:rFonts w:ascii="Calibri" w:hAnsi="Calibri"/>
          <w:sz w:val="22"/>
          <w:szCs w:val="22"/>
        </w:rPr>
        <w:t xml:space="preserve">, </w:t>
      </w:r>
      <w:r w:rsidR="001B0FD5" w:rsidRPr="001B0FD5">
        <w:rPr>
          <w:rFonts w:ascii="Calibri" w:hAnsi="Calibri"/>
          <w:sz w:val="22"/>
          <w:szCs w:val="22"/>
        </w:rPr>
        <w:t xml:space="preserve">jehož nabídka byla Objednatelem vyhodnocena jako nejvýhodnější. Text </w:t>
      </w:r>
      <w:r w:rsidR="001B0FD5">
        <w:rPr>
          <w:rFonts w:ascii="Calibri" w:hAnsi="Calibri"/>
          <w:sz w:val="22"/>
          <w:szCs w:val="22"/>
        </w:rPr>
        <w:t xml:space="preserve">rámcové </w:t>
      </w:r>
      <w:r w:rsidR="001B0FD5" w:rsidRPr="001B0FD5">
        <w:rPr>
          <w:rFonts w:ascii="Calibri" w:hAnsi="Calibri"/>
          <w:sz w:val="22"/>
          <w:szCs w:val="22"/>
        </w:rPr>
        <w:t xml:space="preserve">smlouvy odpovídá návrhu, který byl součástí nabídky Zhotovitele a který byl přílohou </w:t>
      </w:r>
      <w:r w:rsidR="001B0FD5">
        <w:rPr>
          <w:rFonts w:ascii="Calibri" w:hAnsi="Calibri"/>
          <w:sz w:val="22"/>
          <w:szCs w:val="22"/>
        </w:rPr>
        <w:t>z</w:t>
      </w:r>
      <w:r w:rsidR="001B0FD5" w:rsidRPr="001B0FD5">
        <w:rPr>
          <w:rFonts w:ascii="Calibri" w:hAnsi="Calibri"/>
          <w:sz w:val="22"/>
          <w:szCs w:val="22"/>
        </w:rPr>
        <w:t>adávací dokumentace</w:t>
      </w:r>
      <w:r w:rsidR="00BC2E6B">
        <w:rPr>
          <w:rFonts w:ascii="Calibri" w:hAnsi="Calibri"/>
          <w:sz w:val="22"/>
          <w:szCs w:val="22"/>
        </w:rPr>
        <w:t xml:space="preserve"> výše uvedené veřejné zakázky</w:t>
      </w:r>
      <w:r w:rsidR="001B0FD5" w:rsidRPr="001B0FD5">
        <w:rPr>
          <w:rFonts w:ascii="Calibri" w:hAnsi="Calibri"/>
          <w:sz w:val="22"/>
          <w:szCs w:val="22"/>
        </w:rPr>
        <w:t>.</w:t>
      </w:r>
    </w:p>
    <w:p w14:paraId="5D8ACAF7" w14:textId="77777777" w:rsidR="0034206C" w:rsidRPr="005037F2" w:rsidRDefault="0034206C" w:rsidP="0034206C">
      <w:pPr>
        <w:jc w:val="center"/>
        <w:rPr>
          <w:rFonts w:ascii="Calibri" w:hAnsi="Calibri"/>
          <w:sz w:val="22"/>
          <w:szCs w:val="22"/>
        </w:rPr>
      </w:pPr>
    </w:p>
    <w:p w14:paraId="30994890" w14:textId="627D9049" w:rsidR="0034206C" w:rsidRPr="00CE72FD" w:rsidRDefault="0034206C" w:rsidP="00441398">
      <w:pPr>
        <w:jc w:val="both"/>
        <w:rPr>
          <w:rStyle w:val="platne1"/>
          <w:rFonts w:ascii="Calibri" w:hAnsi="Calibri"/>
          <w:sz w:val="22"/>
          <w:szCs w:val="22"/>
        </w:rPr>
      </w:pPr>
      <w:r w:rsidRPr="005037F2">
        <w:rPr>
          <w:rFonts w:ascii="Calibri" w:hAnsi="Calibri"/>
          <w:sz w:val="22"/>
          <w:szCs w:val="22"/>
        </w:rPr>
        <w:t>Smluvní strany mají zájem upravit rámcová práva a povinnosti pro provádění jednotliv</w:t>
      </w:r>
      <w:r>
        <w:rPr>
          <w:rFonts w:ascii="Calibri" w:hAnsi="Calibri"/>
          <w:sz w:val="22"/>
          <w:szCs w:val="22"/>
        </w:rPr>
        <w:t>ých</w:t>
      </w:r>
      <w:r w:rsidRPr="005037F2">
        <w:rPr>
          <w:rFonts w:ascii="Calibri" w:hAnsi="Calibri"/>
          <w:sz w:val="22"/>
          <w:szCs w:val="22"/>
        </w:rPr>
        <w:t xml:space="preserve"> </w:t>
      </w:r>
      <w:r>
        <w:rPr>
          <w:rFonts w:ascii="Calibri" w:hAnsi="Calibri"/>
          <w:sz w:val="22"/>
          <w:szCs w:val="22"/>
        </w:rPr>
        <w:t>prací a činností</w:t>
      </w:r>
      <w:r w:rsidRPr="005037F2">
        <w:rPr>
          <w:rFonts w:ascii="Calibri" w:hAnsi="Calibri"/>
          <w:sz w:val="22"/>
          <w:szCs w:val="22"/>
        </w:rPr>
        <w:t xml:space="preserve"> (jak jsou definovány níže) na základě samostatných dílčích smluv o dílo nazvaných v této Smlouvě jako „</w:t>
      </w:r>
      <w:r w:rsidRPr="005037F2">
        <w:rPr>
          <w:rFonts w:ascii="Calibri" w:hAnsi="Calibri"/>
          <w:b/>
          <w:bCs/>
          <w:sz w:val="22"/>
          <w:szCs w:val="22"/>
        </w:rPr>
        <w:t>Dílčí smlouvy</w:t>
      </w:r>
      <w:r w:rsidR="00441398">
        <w:rPr>
          <w:rFonts w:ascii="Calibri" w:hAnsi="Calibri"/>
          <w:b/>
          <w:bCs/>
          <w:sz w:val="22"/>
          <w:szCs w:val="22"/>
        </w:rPr>
        <w:t xml:space="preserve">“ </w:t>
      </w:r>
      <w:r w:rsidR="00441398" w:rsidRPr="00441398">
        <w:rPr>
          <w:rFonts w:ascii="Calibri" w:hAnsi="Calibri"/>
          <w:sz w:val="22"/>
          <w:szCs w:val="22"/>
        </w:rPr>
        <w:t>nebo také</w:t>
      </w:r>
      <w:r w:rsidR="00441398">
        <w:rPr>
          <w:rFonts w:ascii="Calibri" w:hAnsi="Calibri"/>
          <w:b/>
          <w:bCs/>
          <w:sz w:val="22"/>
          <w:szCs w:val="22"/>
        </w:rPr>
        <w:t xml:space="preserve"> „Objednávky </w:t>
      </w:r>
      <w:r w:rsidRPr="005037F2">
        <w:rPr>
          <w:rFonts w:ascii="Calibri" w:hAnsi="Calibri"/>
          <w:sz w:val="22"/>
          <w:szCs w:val="22"/>
        </w:rPr>
        <w:t>“.</w:t>
      </w:r>
    </w:p>
    <w:p w14:paraId="74AFD105" w14:textId="77777777" w:rsidR="0034206C" w:rsidRPr="00CE72FD" w:rsidRDefault="0034206C" w:rsidP="004526D3">
      <w:pPr>
        <w:spacing w:before="60"/>
        <w:rPr>
          <w:rStyle w:val="platne1"/>
          <w:rFonts w:ascii="Calibri" w:hAnsi="Calibri"/>
          <w:sz w:val="22"/>
          <w:szCs w:val="22"/>
        </w:rPr>
      </w:pPr>
    </w:p>
    <w:p w14:paraId="3124A19B" w14:textId="77777777" w:rsidR="00545E68" w:rsidRPr="00CE72FD" w:rsidRDefault="00545E68" w:rsidP="004526D3">
      <w:pPr>
        <w:spacing w:before="60"/>
        <w:jc w:val="center"/>
        <w:rPr>
          <w:rStyle w:val="platne1"/>
          <w:rFonts w:ascii="Calibri" w:hAnsi="Calibri"/>
          <w:b/>
          <w:sz w:val="22"/>
          <w:szCs w:val="22"/>
        </w:rPr>
      </w:pPr>
      <w:r w:rsidRPr="00CE72FD">
        <w:rPr>
          <w:rStyle w:val="platne1"/>
          <w:rFonts w:ascii="Calibri" w:hAnsi="Calibri"/>
          <w:b/>
          <w:sz w:val="22"/>
          <w:szCs w:val="22"/>
        </w:rPr>
        <w:t>I.</w:t>
      </w:r>
    </w:p>
    <w:p w14:paraId="65587832" w14:textId="77777777" w:rsidR="00545E68" w:rsidRDefault="00545E68" w:rsidP="00545E68">
      <w:pPr>
        <w:spacing w:before="60"/>
        <w:jc w:val="center"/>
        <w:rPr>
          <w:rStyle w:val="platne1"/>
          <w:rFonts w:ascii="Calibri" w:hAnsi="Calibri"/>
          <w:b/>
          <w:sz w:val="22"/>
          <w:szCs w:val="22"/>
        </w:rPr>
      </w:pPr>
      <w:r w:rsidRPr="00CE72FD">
        <w:rPr>
          <w:rStyle w:val="platne1"/>
          <w:rFonts w:ascii="Calibri" w:hAnsi="Calibri"/>
          <w:b/>
          <w:sz w:val="22"/>
          <w:szCs w:val="22"/>
        </w:rPr>
        <w:t xml:space="preserve">Předmět </w:t>
      </w:r>
      <w:r w:rsidR="004C5977">
        <w:rPr>
          <w:rStyle w:val="platne1"/>
          <w:rFonts w:ascii="Calibri" w:hAnsi="Calibri"/>
          <w:b/>
          <w:sz w:val="22"/>
          <w:szCs w:val="22"/>
        </w:rPr>
        <w:t xml:space="preserve">rámcové </w:t>
      </w:r>
      <w:r w:rsidR="00A6600C">
        <w:rPr>
          <w:rStyle w:val="platne1"/>
          <w:rFonts w:ascii="Calibri" w:hAnsi="Calibri"/>
          <w:b/>
          <w:sz w:val="22"/>
          <w:szCs w:val="22"/>
        </w:rPr>
        <w:t>s</w:t>
      </w:r>
      <w:r w:rsidRPr="00CE72FD">
        <w:rPr>
          <w:rStyle w:val="platne1"/>
          <w:rFonts w:ascii="Calibri" w:hAnsi="Calibri"/>
          <w:b/>
          <w:sz w:val="22"/>
          <w:szCs w:val="22"/>
        </w:rPr>
        <w:t>mlouvy</w:t>
      </w:r>
    </w:p>
    <w:p w14:paraId="0E07FB8C" w14:textId="1434ECE1" w:rsidR="00545E68" w:rsidRPr="00CE72FD" w:rsidRDefault="001B0FD5" w:rsidP="00471102">
      <w:pPr>
        <w:numPr>
          <w:ilvl w:val="0"/>
          <w:numId w:val="6"/>
        </w:numPr>
        <w:spacing w:before="60"/>
        <w:ind w:left="567" w:hanging="567"/>
        <w:jc w:val="both"/>
        <w:rPr>
          <w:rFonts w:ascii="Calibri" w:hAnsi="Calibri"/>
          <w:sz w:val="22"/>
          <w:szCs w:val="22"/>
        </w:rPr>
      </w:pPr>
      <w:r w:rsidRPr="001B0FD5">
        <w:rPr>
          <w:rFonts w:ascii="Calibri" w:hAnsi="Calibri"/>
          <w:sz w:val="22"/>
          <w:szCs w:val="22"/>
        </w:rPr>
        <w:t xml:space="preserve">Předmětem této Smlouvy je závazek Zhotovitele, že na základě jednotlivých Dílčích smluv na svoje náklady a své nebezpečí </w:t>
      </w:r>
      <w:r>
        <w:rPr>
          <w:rFonts w:ascii="Calibri" w:hAnsi="Calibri"/>
          <w:sz w:val="22"/>
          <w:szCs w:val="22"/>
        </w:rPr>
        <w:t xml:space="preserve">bude </w:t>
      </w:r>
      <w:r w:rsidRPr="001B0FD5">
        <w:rPr>
          <w:rFonts w:ascii="Calibri" w:hAnsi="Calibri"/>
          <w:sz w:val="22"/>
          <w:szCs w:val="22"/>
        </w:rPr>
        <w:t xml:space="preserve">řádně a včas </w:t>
      </w:r>
      <w:r>
        <w:rPr>
          <w:rFonts w:ascii="Calibri" w:hAnsi="Calibri"/>
          <w:sz w:val="22"/>
          <w:szCs w:val="22"/>
        </w:rPr>
        <w:t>prová</w:t>
      </w:r>
      <w:r w:rsidR="00BC2E6B">
        <w:rPr>
          <w:rFonts w:ascii="Calibri" w:hAnsi="Calibri"/>
          <w:sz w:val="22"/>
          <w:szCs w:val="22"/>
        </w:rPr>
        <w:t>dět</w:t>
      </w:r>
      <w:r>
        <w:rPr>
          <w:rFonts w:ascii="Calibri" w:hAnsi="Calibri"/>
          <w:sz w:val="22"/>
          <w:szCs w:val="22"/>
        </w:rPr>
        <w:t xml:space="preserve"> </w:t>
      </w:r>
      <w:r w:rsidR="00BC2E6B" w:rsidRPr="00BC2E6B">
        <w:rPr>
          <w:rFonts w:ascii="Calibri" w:hAnsi="Calibri"/>
          <w:sz w:val="22"/>
          <w:szCs w:val="22"/>
        </w:rPr>
        <w:t>l</w:t>
      </w:r>
      <w:r w:rsidRPr="007B4470">
        <w:rPr>
          <w:rFonts w:ascii="Calibri" w:hAnsi="Calibri"/>
          <w:iCs/>
          <w:sz w:val="22"/>
          <w:szCs w:val="22"/>
        </w:rPr>
        <w:t xml:space="preserve">akýrnické práce včetně dodávek materiálu při povrchových </w:t>
      </w:r>
      <w:r w:rsidRPr="007B4470">
        <w:rPr>
          <w:rFonts w:ascii="Calibri" w:hAnsi="Calibri"/>
          <w:iCs/>
          <w:sz w:val="22"/>
          <w:szCs w:val="22"/>
        </w:rPr>
        <w:lastRenderedPageBreak/>
        <w:t>úpravách skříní kolejových vozidel</w:t>
      </w:r>
      <w:r w:rsidR="00BC2E6B">
        <w:rPr>
          <w:rFonts w:ascii="Calibri" w:hAnsi="Calibri"/>
          <w:sz w:val="22"/>
          <w:szCs w:val="22"/>
        </w:rPr>
        <w:t>, a to</w:t>
      </w:r>
      <w:r w:rsidRPr="001B0FD5">
        <w:rPr>
          <w:rFonts w:ascii="Calibri" w:hAnsi="Calibri"/>
          <w:sz w:val="22"/>
          <w:szCs w:val="22"/>
        </w:rPr>
        <w:t xml:space="preserve"> v rozsahu specifikovaném v Příloze č. </w:t>
      </w:r>
      <w:r w:rsidR="00BC2E6B">
        <w:rPr>
          <w:rFonts w:ascii="Calibri" w:hAnsi="Calibri"/>
          <w:sz w:val="22"/>
          <w:szCs w:val="22"/>
        </w:rPr>
        <w:t>4</w:t>
      </w:r>
      <w:r w:rsidRPr="001B0FD5">
        <w:rPr>
          <w:rFonts w:ascii="Calibri" w:hAnsi="Calibri"/>
          <w:sz w:val="22"/>
          <w:szCs w:val="22"/>
        </w:rPr>
        <w:t xml:space="preserve"> této Smlouvy a příslušné Dílčí smlouvě</w:t>
      </w:r>
      <w:r w:rsidR="00545E68" w:rsidRPr="00CE72FD">
        <w:rPr>
          <w:rFonts w:ascii="Calibri" w:hAnsi="Calibri"/>
          <w:sz w:val="22"/>
          <w:szCs w:val="22"/>
        </w:rPr>
        <w:t xml:space="preserve"> </w:t>
      </w:r>
      <w:r w:rsidR="00545E68" w:rsidRPr="00CE72FD">
        <w:rPr>
          <w:rFonts w:ascii="Calibri" w:hAnsi="Calibri"/>
          <w:bCs/>
          <w:sz w:val="22"/>
          <w:szCs w:val="22"/>
        </w:rPr>
        <w:t>(dále jen „</w:t>
      </w:r>
      <w:r w:rsidR="00545E68" w:rsidRPr="000C3702">
        <w:rPr>
          <w:rFonts w:ascii="Calibri" w:hAnsi="Calibri"/>
          <w:i/>
          <w:sz w:val="22"/>
          <w:szCs w:val="22"/>
        </w:rPr>
        <w:t>Dílo</w:t>
      </w:r>
      <w:r w:rsidR="00545E68" w:rsidRPr="00CE72FD">
        <w:rPr>
          <w:rFonts w:ascii="Calibri" w:hAnsi="Calibri"/>
          <w:bCs/>
          <w:sz w:val="22"/>
          <w:szCs w:val="22"/>
        </w:rPr>
        <w:t>“)</w:t>
      </w:r>
      <w:r w:rsidR="00545E68" w:rsidRPr="00CE72FD">
        <w:rPr>
          <w:rFonts w:ascii="Calibri" w:hAnsi="Calibri"/>
          <w:sz w:val="22"/>
          <w:szCs w:val="22"/>
        </w:rPr>
        <w:t xml:space="preserve">, a </w:t>
      </w:r>
      <w:r w:rsidR="00545E68" w:rsidRPr="00CE72FD">
        <w:rPr>
          <w:rFonts w:ascii="Calibri" w:hAnsi="Calibri" w:cs="Calibri"/>
          <w:sz w:val="22"/>
          <w:szCs w:val="22"/>
        </w:rPr>
        <w:t xml:space="preserve">dále se zavazuje </w:t>
      </w:r>
      <w:r w:rsidR="00545E68" w:rsidRPr="000C3702">
        <w:rPr>
          <w:rFonts w:ascii="Calibri" w:hAnsi="Calibri" w:cs="Calibri"/>
          <w:sz w:val="22"/>
          <w:szCs w:val="22"/>
        </w:rPr>
        <w:t>převést na Objednatele</w:t>
      </w:r>
      <w:r w:rsidR="00545E68" w:rsidRPr="00CE72FD">
        <w:rPr>
          <w:rFonts w:ascii="Calibri" w:hAnsi="Calibri" w:cs="Calibri"/>
          <w:sz w:val="22"/>
          <w:szCs w:val="22"/>
        </w:rPr>
        <w:t xml:space="preserve"> vlastnické právo </w:t>
      </w:r>
      <w:r w:rsidR="00545E68" w:rsidRPr="000C3702">
        <w:rPr>
          <w:rFonts w:ascii="Calibri" w:hAnsi="Calibri" w:cs="Calibri"/>
          <w:sz w:val="22"/>
          <w:szCs w:val="22"/>
        </w:rPr>
        <w:t>k</w:t>
      </w:r>
      <w:r w:rsidR="00F900B7" w:rsidRPr="000C3702">
        <w:rPr>
          <w:rFonts w:ascii="Calibri" w:hAnsi="Calibri" w:cs="Calibri"/>
          <w:sz w:val="22"/>
          <w:szCs w:val="22"/>
        </w:rPr>
        <w:t> </w:t>
      </w:r>
      <w:r w:rsidR="00545E68" w:rsidRPr="000C3702">
        <w:rPr>
          <w:rFonts w:ascii="Calibri" w:hAnsi="Calibri" w:cs="Calibri"/>
          <w:sz w:val="22"/>
          <w:szCs w:val="22"/>
        </w:rPr>
        <w:t>Dílu</w:t>
      </w:r>
      <w:r w:rsidR="00545E68" w:rsidRPr="00CE72FD">
        <w:rPr>
          <w:rFonts w:ascii="Calibri" w:hAnsi="Calibri" w:cs="Calibri"/>
          <w:sz w:val="22"/>
          <w:szCs w:val="22"/>
        </w:rPr>
        <w:t>.</w:t>
      </w:r>
    </w:p>
    <w:p w14:paraId="6349D41E" w14:textId="57BD5745" w:rsidR="00545E68" w:rsidRPr="00CE72FD" w:rsidRDefault="00545E68" w:rsidP="00471102">
      <w:pPr>
        <w:numPr>
          <w:ilvl w:val="0"/>
          <w:numId w:val="6"/>
        </w:numPr>
        <w:spacing w:before="60"/>
        <w:ind w:left="567" w:hanging="567"/>
        <w:jc w:val="both"/>
        <w:rPr>
          <w:rFonts w:ascii="Calibri" w:hAnsi="Calibri"/>
          <w:sz w:val="22"/>
          <w:szCs w:val="22"/>
        </w:rPr>
      </w:pPr>
      <w:r w:rsidRPr="000C3702">
        <w:rPr>
          <w:rFonts w:ascii="Calibri" w:hAnsi="Calibri"/>
          <w:sz w:val="22"/>
          <w:szCs w:val="22"/>
        </w:rPr>
        <w:t>Objednatel</w:t>
      </w:r>
      <w:r w:rsidRPr="00CE72FD">
        <w:rPr>
          <w:rFonts w:ascii="Calibri" w:hAnsi="Calibri"/>
          <w:sz w:val="22"/>
          <w:szCs w:val="22"/>
        </w:rPr>
        <w:t xml:space="preserve"> se uzavřením této rámcové smlouvy zavazuje</w:t>
      </w:r>
      <w:r w:rsidR="00F900B7" w:rsidRPr="00CE72FD">
        <w:rPr>
          <w:rFonts w:ascii="Calibri" w:hAnsi="Calibri"/>
          <w:sz w:val="22"/>
          <w:szCs w:val="22"/>
        </w:rPr>
        <w:t>, že</w:t>
      </w:r>
      <w:r w:rsidRPr="00CE72FD">
        <w:rPr>
          <w:rFonts w:ascii="Calibri" w:hAnsi="Calibri"/>
          <w:sz w:val="22"/>
          <w:szCs w:val="22"/>
        </w:rPr>
        <w:t xml:space="preserve"> </w:t>
      </w:r>
      <w:r w:rsidRPr="000C3702">
        <w:rPr>
          <w:rFonts w:ascii="Calibri" w:hAnsi="Calibri"/>
          <w:sz w:val="22"/>
          <w:szCs w:val="22"/>
        </w:rPr>
        <w:t xml:space="preserve">Dílo </w:t>
      </w:r>
      <w:r w:rsidR="001E1FB8" w:rsidRPr="000C3702">
        <w:rPr>
          <w:rFonts w:ascii="Calibri" w:hAnsi="Calibri"/>
          <w:sz w:val="22"/>
          <w:szCs w:val="22"/>
        </w:rPr>
        <w:t>provedené</w:t>
      </w:r>
      <w:r w:rsidR="001E1FB8" w:rsidRPr="00CE72FD">
        <w:rPr>
          <w:rFonts w:ascii="Calibri" w:hAnsi="Calibri"/>
          <w:sz w:val="22"/>
          <w:szCs w:val="22"/>
        </w:rPr>
        <w:t xml:space="preserve"> podle příslušné </w:t>
      </w:r>
      <w:r w:rsidR="00BC2E6B">
        <w:rPr>
          <w:rFonts w:ascii="Calibri" w:hAnsi="Calibri"/>
          <w:sz w:val="22"/>
          <w:szCs w:val="22"/>
        </w:rPr>
        <w:t>D</w:t>
      </w:r>
      <w:r w:rsidR="00BC2E6B" w:rsidRPr="00CE72FD">
        <w:rPr>
          <w:rFonts w:ascii="Calibri" w:hAnsi="Calibri"/>
          <w:sz w:val="22"/>
          <w:szCs w:val="22"/>
        </w:rPr>
        <w:t xml:space="preserve">ílčí </w:t>
      </w:r>
      <w:r w:rsidR="001E1FB8" w:rsidRPr="00CE72FD">
        <w:rPr>
          <w:rFonts w:ascii="Calibri" w:hAnsi="Calibri"/>
          <w:sz w:val="22"/>
          <w:szCs w:val="22"/>
        </w:rPr>
        <w:t xml:space="preserve">smlouvy a </w:t>
      </w:r>
      <w:r w:rsidRPr="00CE72FD">
        <w:rPr>
          <w:rFonts w:ascii="Calibri" w:hAnsi="Calibri"/>
          <w:sz w:val="22"/>
          <w:szCs w:val="22"/>
        </w:rPr>
        <w:t xml:space="preserve">prosté jakýchkoliv vad </w:t>
      </w:r>
      <w:r w:rsidRPr="000C3702">
        <w:rPr>
          <w:rFonts w:ascii="Calibri" w:hAnsi="Calibri"/>
          <w:sz w:val="22"/>
          <w:szCs w:val="22"/>
        </w:rPr>
        <w:t xml:space="preserve">a nedodělků </w:t>
      </w:r>
      <w:r w:rsidR="00F900B7" w:rsidRPr="00CE72FD">
        <w:rPr>
          <w:rFonts w:ascii="Calibri" w:hAnsi="Calibri"/>
          <w:sz w:val="22"/>
          <w:szCs w:val="22"/>
        </w:rPr>
        <w:t xml:space="preserve">převezme </w:t>
      </w:r>
      <w:r w:rsidRPr="00CE72FD">
        <w:rPr>
          <w:rFonts w:ascii="Calibri" w:hAnsi="Calibri"/>
          <w:sz w:val="22"/>
          <w:szCs w:val="22"/>
        </w:rPr>
        <w:t>a zaplat</w:t>
      </w:r>
      <w:r w:rsidR="00F900B7" w:rsidRPr="00CE72FD">
        <w:rPr>
          <w:rFonts w:ascii="Calibri" w:hAnsi="Calibri"/>
          <w:sz w:val="22"/>
          <w:szCs w:val="22"/>
        </w:rPr>
        <w:t>í</w:t>
      </w:r>
      <w:r w:rsidRPr="00CE72FD">
        <w:rPr>
          <w:rFonts w:ascii="Calibri" w:hAnsi="Calibri"/>
          <w:sz w:val="22"/>
          <w:szCs w:val="22"/>
        </w:rPr>
        <w:t xml:space="preserve"> </w:t>
      </w:r>
      <w:r w:rsidR="00F900B7" w:rsidRPr="00CE72FD">
        <w:rPr>
          <w:rFonts w:ascii="Calibri" w:hAnsi="Calibri"/>
          <w:sz w:val="22"/>
          <w:szCs w:val="22"/>
        </w:rPr>
        <w:t xml:space="preserve">za něj </w:t>
      </w:r>
      <w:r w:rsidRPr="000C3702">
        <w:rPr>
          <w:rFonts w:ascii="Calibri" w:hAnsi="Calibri"/>
          <w:sz w:val="22"/>
          <w:szCs w:val="22"/>
        </w:rPr>
        <w:t xml:space="preserve">Zhotoviteli </w:t>
      </w:r>
      <w:r w:rsidR="00725475">
        <w:rPr>
          <w:rFonts w:ascii="Calibri" w:hAnsi="Calibri"/>
          <w:sz w:val="22"/>
          <w:szCs w:val="22"/>
        </w:rPr>
        <w:t>c</w:t>
      </w:r>
      <w:r w:rsidR="00725475" w:rsidRPr="000C3702">
        <w:rPr>
          <w:rFonts w:ascii="Calibri" w:hAnsi="Calibri"/>
          <w:sz w:val="22"/>
          <w:szCs w:val="22"/>
        </w:rPr>
        <w:t xml:space="preserve">enu </w:t>
      </w:r>
      <w:r w:rsidRPr="000C3702">
        <w:rPr>
          <w:rFonts w:ascii="Calibri" w:hAnsi="Calibri"/>
          <w:sz w:val="22"/>
          <w:szCs w:val="22"/>
        </w:rPr>
        <w:t xml:space="preserve">za </w:t>
      </w:r>
      <w:r w:rsidR="001E1FB8" w:rsidRPr="000C3702">
        <w:rPr>
          <w:rFonts w:ascii="Calibri" w:hAnsi="Calibri"/>
          <w:sz w:val="22"/>
          <w:szCs w:val="22"/>
        </w:rPr>
        <w:t>Dílo</w:t>
      </w:r>
      <w:r w:rsidR="001E1FB8" w:rsidRPr="00CE72FD">
        <w:rPr>
          <w:rFonts w:ascii="Calibri" w:hAnsi="Calibri"/>
          <w:sz w:val="22"/>
          <w:szCs w:val="22"/>
        </w:rPr>
        <w:t xml:space="preserve"> </w:t>
      </w:r>
      <w:r w:rsidRPr="00CE72FD">
        <w:rPr>
          <w:rFonts w:ascii="Calibri" w:hAnsi="Calibri"/>
          <w:sz w:val="22"/>
          <w:szCs w:val="22"/>
        </w:rPr>
        <w:t>sjednanou v </w:t>
      </w:r>
      <w:r w:rsidR="00F900B7" w:rsidRPr="00CE72FD">
        <w:rPr>
          <w:rFonts w:ascii="Calibri" w:hAnsi="Calibri"/>
          <w:sz w:val="22"/>
          <w:szCs w:val="22"/>
        </w:rPr>
        <w:t xml:space="preserve">příslušné </w:t>
      </w:r>
      <w:r w:rsidR="00BC2E6B">
        <w:rPr>
          <w:rFonts w:ascii="Calibri" w:hAnsi="Calibri"/>
          <w:sz w:val="22"/>
          <w:szCs w:val="22"/>
        </w:rPr>
        <w:t>D</w:t>
      </w:r>
      <w:r w:rsidR="00BC2E6B" w:rsidRPr="00CE72FD">
        <w:rPr>
          <w:rFonts w:ascii="Calibri" w:hAnsi="Calibri"/>
          <w:sz w:val="22"/>
          <w:szCs w:val="22"/>
        </w:rPr>
        <w:t xml:space="preserve">ílčí </w:t>
      </w:r>
      <w:r w:rsidR="00F900B7" w:rsidRPr="00CE72FD">
        <w:rPr>
          <w:rFonts w:ascii="Calibri" w:hAnsi="Calibri"/>
          <w:sz w:val="22"/>
          <w:szCs w:val="22"/>
        </w:rPr>
        <w:t>smlouvě</w:t>
      </w:r>
      <w:r w:rsidRPr="00CE72FD">
        <w:rPr>
          <w:rFonts w:ascii="Calibri" w:hAnsi="Calibri"/>
          <w:sz w:val="22"/>
          <w:szCs w:val="22"/>
        </w:rPr>
        <w:t>.</w:t>
      </w:r>
    </w:p>
    <w:p w14:paraId="225B6DD3" w14:textId="5D11EA4A" w:rsidR="00545E68" w:rsidRPr="00CE72FD" w:rsidRDefault="00545E68" w:rsidP="00471102">
      <w:pPr>
        <w:numPr>
          <w:ilvl w:val="0"/>
          <w:numId w:val="6"/>
        </w:numPr>
        <w:spacing w:before="60"/>
        <w:ind w:left="567" w:hanging="567"/>
        <w:jc w:val="both"/>
        <w:rPr>
          <w:rFonts w:ascii="Calibri" w:hAnsi="Calibri"/>
          <w:sz w:val="22"/>
          <w:szCs w:val="22"/>
        </w:rPr>
      </w:pPr>
      <w:r w:rsidRPr="00CE72FD">
        <w:rPr>
          <w:rFonts w:ascii="Calibri" w:hAnsi="Calibri"/>
          <w:sz w:val="22"/>
          <w:szCs w:val="22"/>
        </w:rPr>
        <w:t xml:space="preserve">Konkrétní specifikace </w:t>
      </w:r>
      <w:r w:rsidRPr="000C3702">
        <w:rPr>
          <w:rFonts w:ascii="Calibri" w:hAnsi="Calibri"/>
          <w:sz w:val="22"/>
          <w:szCs w:val="22"/>
        </w:rPr>
        <w:t>Díla</w:t>
      </w:r>
      <w:r w:rsidRPr="00CE72FD">
        <w:rPr>
          <w:rFonts w:ascii="Calibri" w:hAnsi="Calibri"/>
          <w:sz w:val="22"/>
          <w:szCs w:val="22"/>
        </w:rPr>
        <w:t xml:space="preserve"> bude ve vztahu ke každému </w:t>
      </w:r>
      <w:r w:rsidRPr="000C3702">
        <w:rPr>
          <w:rFonts w:ascii="Calibri" w:hAnsi="Calibri"/>
          <w:sz w:val="22"/>
          <w:szCs w:val="22"/>
        </w:rPr>
        <w:t>Dílu</w:t>
      </w:r>
      <w:r w:rsidR="00532F40" w:rsidRPr="00CE72FD">
        <w:rPr>
          <w:rFonts w:ascii="Calibri" w:hAnsi="Calibri"/>
          <w:sz w:val="22"/>
          <w:szCs w:val="22"/>
        </w:rPr>
        <w:t xml:space="preserve"> </w:t>
      </w:r>
      <w:r w:rsidRPr="00CE72FD">
        <w:rPr>
          <w:rFonts w:ascii="Calibri" w:hAnsi="Calibri"/>
          <w:sz w:val="22"/>
          <w:szCs w:val="22"/>
        </w:rPr>
        <w:t xml:space="preserve">vždy sjednána v příslušné </w:t>
      </w:r>
      <w:r w:rsidR="00BC2E6B">
        <w:rPr>
          <w:rFonts w:ascii="Calibri" w:hAnsi="Calibri"/>
          <w:sz w:val="22"/>
          <w:szCs w:val="22"/>
        </w:rPr>
        <w:t>D</w:t>
      </w:r>
      <w:r w:rsidR="00BC2E6B" w:rsidRPr="000C3702">
        <w:rPr>
          <w:rFonts w:ascii="Calibri" w:hAnsi="Calibri"/>
          <w:sz w:val="22"/>
          <w:szCs w:val="22"/>
        </w:rPr>
        <w:t>ílčí</w:t>
      </w:r>
      <w:r w:rsidR="00BC2E6B" w:rsidRPr="00CE72FD">
        <w:rPr>
          <w:rFonts w:ascii="Calibri" w:hAnsi="Calibri"/>
          <w:sz w:val="22"/>
          <w:szCs w:val="22"/>
        </w:rPr>
        <w:t xml:space="preserve"> </w:t>
      </w:r>
      <w:r w:rsidRPr="00CE72FD">
        <w:rPr>
          <w:rFonts w:ascii="Calibri" w:hAnsi="Calibri"/>
          <w:sz w:val="22"/>
          <w:szCs w:val="22"/>
        </w:rPr>
        <w:t xml:space="preserve">smlouvě uzavřené mezi </w:t>
      </w:r>
      <w:r w:rsidRPr="000C3702">
        <w:rPr>
          <w:rFonts w:ascii="Calibri" w:hAnsi="Calibri"/>
          <w:sz w:val="22"/>
          <w:szCs w:val="22"/>
        </w:rPr>
        <w:t>Objednatelem a Zhotovitelem</w:t>
      </w:r>
      <w:r w:rsidRPr="00CE72FD">
        <w:rPr>
          <w:rFonts w:ascii="Calibri" w:hAnsi="Calibri"/>
          <w:sz w:val="22"/>
          <w:szCs w:val="22"/>
        </w:rPr>
        <w:t xml:space="preserve"> na základě této rámcové smlouvy a postupem předvídaným v čl. II této </w:t>
      </w:r>
      <w:r w:rsidR="00F900B7" w:rsidRPr="00CE72FD">
        <w:rPr>
          <w:rFonts w:ascii="Calibri" w:hAnsi="Calibri"/>
          <w:sz w:val="22"/>
          <w:szCs w:val="22"/>
        </w:rPr>
        <w:t xml:space="preserve">rámcové </w:t>
      </w:r>
      <w:r w:rsidRPr="00CE72FD">
        <w:rPr>
          <w:rFonts w:ascii="Calibri" w:hAnsi="Calibri"/>
          <w:sz w:val="22"/>
          <w:szCs w:val="22"/>
        </w:rPr>
        <w:t>smlouvy.</w:t>
      </w:r>
    </w:p>
    <w:p w14:paraId="2890F2D9" w14:textId="1F03506F" w:rsidR="00545E68" w:rsidRDefault="005F6B69" w:rsidP="00471102">
      <w:pPr>
        <w:numPr>
          <w:ilvl w:val="0"/>
          <w:numId w:val="6"/>
        </w:numPr>
        <w:spacing w:before="60"/>
        <w:ind w:left="567" w:hanging="567"/>
        <w:jc w:val="both"/>
        <w:rPr>
          <w:rFonts w:ascii="Calibri" w:hAnsi="Calibri"/>
          <w:sz w:val="22"/>
          <w:szCs w:val="22"/>
        </w:rPr>
      </w:pPr>
      <w:r>
        <w:rPr>
          <w:rFonts w:ascii="Calibri" w:hAnsi="Calibri"/>
          <w:sz w:val="22"/>
          <w:szCs w:val="22"/>
        </w:rPr>
        <w:t>Zhotovitel</w:t>
      </w:r>
      <w:r w:rsidR="00AE7921" w:rsidRPr="00CE72FD">
        <w:rPr>
          <w:rFonts w:ascii="Calibri" w:hAnsi="Calibri"/>
          <w:sz w:val="22"/>
          <w:szCs w:val="22"/>
        </w:rPr>
        <w:t xml:space="preserve"> bere</w:t>
      </w:r>
      <w:r w:rsidR="00545E68" w:rsidRPr="00CE72FD">
        <w:rPr>
          <w:rFonts w:ascii="Calibri" w:hAnsi="Calibri"/>
          <w:sz w:val="22"/>
          <w:szCs w:val="22"/>
        </w:rPr>
        <w:t xml:space="preserve"> na vědomí, že </w:t>
      </w:r>
      <w:r>
        <w:rPr>
          <w:rFonts w:ascii="Calibri" w:hAnsi="Calibri"/>
          <w:sz w:val="22"/>
          <w:szCs w:val="22"/>
        </w:rPr>
        <w:t>provedené Dílo</w:t>
      </w:r>
      <w:r w:rsidR="00DF135A" w:rsidRPr="00CE72FD">
        <w:rPr>
          <w:rFonts w:ascii="Calibri" w:hAnsi="Calibri"/>
          <w:sz w:val="22"/>
          <w:szCs w:val="22"/>
        </w:rPr>
        <w:t xml:space="preserve"> může </w:t>
      </w:r>
      <w:r>
        <w:rPr>
          <w:rFonts w:ascii="Calibri" w:hAnsi="Calibri"/>
          <w:sz w:val="22"/>
          <w:szCs w:val="22"/>
        </w:rPr>
        <w:t>Objednatel</w:t>
      </w:r>
      <w:r w:rsidR="005B02D3" w:rsidRPr="00CE72FD">
        <w:rPr>
          <w:rFonts w:ascii="Calibri" w:hAnsi="Calibri"/>
          <w:sz w:val="22"/>
          <w:szCs w:val="22"/>
        </w:rPr>
        <w:t xml:space="preserve"> </w:t>
      </w:r>
      <w:r w:rsidR="00DF135A" w:rsidRPr="00CE72FD">
        <w:rPr>
          <w:rFonts w:ascii="Calibri" w:hAnsi="Calibri"/>
          <w:sz w:val="22"/>
          <w:szCs w:val="22"/>
        </w:rPr>
        <w:t xml:space="preserve">dále využívat při opravách železničních kolejových vozidel a že </w:t>
      </w:r>
      <w:r>
        <w:rPr>
          <w:rFonts w:ascii="Calibri" w:hAnsi="Calibri"/>
          <w:sz w:val="22"/>
          <w:szCs w:val="22"/>
        </w:rPr>
        <w:t>neprovedením Díla</w:t>
      </w:r>
      <w:r w:rsidR="00DF135A" w:rsidRPr="00CE72FD">
        <w:rPr>
          <w:rFonts w:ascii="Calibri" w:hAnsi="Calibri"/>
          <w:sz w:val="22"/>
          <w:szCs w:val="22"/>
        </w:rPr>
        <w:t xml:space="preserve"> </w:t>
      </w:r>
      <w:r w:rsidR="00AE7921" w:rsidRPr="00CE72FD">
        <w:rPr>
          <w:rFonts w:ascii="Calibri" w:hAnsi="Calibri"/>
          <w:sz w:val="22"/>
          <w:szCs w:val="22"/>
        </w:rPr>
        <w:t xml:space="preserve">včas, případně </w:t>
      </w:r>
      <w:r w:rsidR="00AE7921">
        <w:rPr>
          <w:rFonts w:ascii="Calibri" w:hAnsi="Calibri"/>
          <w:sz w:val="22"/>
          <w:szCs w:val="22"/>
        </w:rPr>
        <w:t>vadným provedením Díla</w:t>
      </w:r>
      <w:r w:rsidR="00AE7921" w:rsidRPr="00CE72FD">
        <w:rPr>
          <w:rFonts w:ascii="Calibri" w:hAnsi="Calibri"/>
          <w:sz w:val="22"/>
          <w:szCs w:val="22"/>
        </w:rPr>
        <w:t xml:space="preserve">, může </w:t>
      </w:r>
      <w:r w:rsidR="00AE7921">
        <w:rPr>
          <w:rFonts w:ascii="Calibri" w:hAnsi="Calibri"/>
          <w:sz w:val="22"/>
          <w:szCs w:val="22"/>
        </w:rPr>
        <w:t>Objednateli</w:t>
      </w:r>
      <w:r w:rsidR="00AE7921" w:rsidRPr="00CE72FD">
        <w:rPr>
          <w:rFonts w:ascii="Calibri" w:hAnsi="Calibri"/>
          <w:sz w:val="22"/>
          <w:szCs w:val="22"/>
        </w:rPr>
        <w:t xml:space="preserve"> vzniknout škoda dosahující ř</w:t>
      </w:r>
      <w:r w:rsidR="00545E68" w:rsidRPr="00CE72FD">
        <w:rPr>
          <w:rFonts w:ascii="Calibri" w:hAnsi="Calibri"/>
          <w:sz w:val="22"/>
          <w:szCs w:val="22"/>
        </w:rPr>
        <w:t>ádově miliónů korun českých.</w:t>
      </w:r>
    </w:p>
    <w:p w14:paraId="5D316832" w14:textId="42B403DA" w:rsidR="001748F0" w:rsidRPr="00CE72FD" w:rsidRDefault="001748F0" w:rsidP="00471102">
      <w:pPr>
        <w:numPr>
          <w:ilvl w:val="0"/>
          <w:numId w:val="6"/>
        </w:numPr>
        <w:spacing w:before="60"/>
        <w:ind w:left="567" w:hanging="567"/>
        <w:jc w:val="both"/>
        <w:rPr>
          <w:rFonts w:ascii="Calibri" w:hAnsi="Calibri"/>
          <w:sz w:val="22"/>
          <w:szCs w:val="22"/>
        </w:rPr>
      </w:pPr>
      <w:r>
        <w:rPr>
          <w:rFonts w:ascii="Calibri" w:hAnsi="Calibri"/>
          <w:sz w:val="22"/>
          <w:szCs w:val="22"/>
        </w:rPr>
        <w:t>Zhotovitel bere na vědomí, že rámcová smlouva je s ním uzavřena jako s jedním ze dvou subjektů, kteří se v rámci veřejné zakázky s názvem „</w:t>
      </w:r>
      <w:r w:rsidRPr="001748F0">
        <w:rPr>
          <w:rFonts w:ascii="Calibri" w:hAnsi="Calibri"/>
          <w:sz w:val="22"/>
          <w:szCs w:val="22"/>
        </w:rPr>
        <w:t>Výběr dodavatele pro lakýrnické práce včetně dodávek materiálu při povrchových úpravách skříní kolejových vozidel</w:t>
      </w:r>
      <w:r>
        <w:rPr>
          <w:rFonts w:ascii="Calibri" w:hAnsi="Calibri"/>
          <w:sz w:val="22"/>
          <w:szCs w:val="22"/>
        </w:rPr>
        <w:t>“, umístil na **** místě.  A bere na vědomí, že p</w:t>
      </w:r>
      <w:r w:rsidRPr="001748F0">
        <w:rPr>
          <w:rFonts w:ascii="Calibri" w:hAnsi="Calibri"/>
          <w:sz w:val="22"/>
          <w:szCs w:val="22"/>
        </w:rPr>
        <w:t>ři uzavírání Dílčí</w:t>
      </w:r>
      <w:r>
        <w:rPr>
          <w:rFonts w:ascii="Calibri" w:hAnsi="Calibri"/>
          <w:sz w:val="22"/>
          <w:szCs w:val="22"/>
        </w:rPr>
        <w:t xml:space="preserve">ch </w:t>
      </w:r>
      <w:r w:rsidRPr="001748F0">
        <w:rPr>
          <w:rFonts w:ascii="Calibri" w:hAnsi="Calibri"/>
          <w:sz w:val="22"/>
          <w:szCs w:val="22"/>
        </w:rPr>
        <w:t>smluv</w:t>
      </w:r>
      <w:r>
        <w:rPr>
          <w:rFonts w:ascii="Calibri" w:hAnsi="Calibri"/>
          <w:sz w:val="22"/>
          <w:szCs w:val="22"/>
        </w:rPr>
        <w:t xml:space="preserve"> </w:t>
      </w:r>
      <w:r w:rsidR="00441398">
        <w:rPr>
          <w:rFonts w:ascii="Calibri" w:hAnsi="Calibri"/>
          <w:sz w:val="22"/>
          <w:szCs w:val="22"/>
        </w:rPr>
        <w:t xml:space="preserve"> </w:t>
      </w:r>
      <w:r w:rsidRPr="001748F0">
        <w:rPr>
          <w:rFonts w:ascii="Calibri" w:hAnsi="Calibri"/>
          <w:sz w:val="22"/>
          <w:szCs w:val="22"/>
        </w:rPr>
        <w:t xml:space="preserve"> na jednotlivá plnění na základě </w:t>
      </w:r>
      <w:r>
        <w:rPr>
          <w:rFonts w:ascii="Calibri" w:hAnsi="Calibri"/>
          <w:sz w:val="22"/>
          <w:szCs w:val="22"/>
        </w:rPr>
        <w:t xml:space="preserve">této </w:t>
      </w:r>
      <w:r w:rsidRPr="001748F0">
        <w:rPr>
          <w:rFonts w:ascii="Calibri" w:hAnsi="Calibri"/>
          <w:sz w:val="22"/>
          <w:szCs w:val="22"/>
        </w:rPr>
        <w:t xml:space="preserve">rámcové smlouvy o dílo bude </w:t>
      </w:r>
      <w:r>
        <w:rPr>
          <w:rFonts w:ascii="Calibri" w:hAnsi="Calibri"/>
          <w:sz w:val="22"/>
          <w:szCs w:val="22"/>
        </w:rPr>
        <w:t xml:space="preserve">Objednatel </w:t>
      </w:r>
      <w:r w:rsidRPr="001748F0">
        <w:rPr>
          <w:rFonts w:ascii="Calibri" w:hAnsi="Calibri"/>
          <w:sz w:val="22"/>
          <w:szCs w:val="22"/>
        </w:rPr>
        <w:t xml:space="preserve">postupovat tak, že písemně vždy nejprve vyzve k uzavření </w:t>
      </w:r>
      <w:r>
        <w:rPr>
          <w:rFonts w:ascii="Calibri" w:hAnsi="Calibri"/>
          <w:sz w:val="22"/>
          <w:szCs w:val="22"/>
        </w:rPr>
        <w:t>O</w:t>
      </w:r>
      <w:r w:rsidRPr="001748F0">
        <w:rPr>
          <w:rFonts w:ascii="Calibri" w:hAnsi="Calibri"/>
          <w:sz w:val="22"/>
          <w:szCs w:val="22"/>
        </w:rPr>
        <w:t xml:space="preserve">bjednávky toho </w:t>
      </w:r>
      <w:r>
        <w:rPr>
          <w:rFonts w:ascii="Calibri" w:hAnsi="Calibri"/>
          <w:sz w:val="22"/>
          <w:szCs w:val="22"/>
        </w:rPr>
        <w:t xml:space="preserve">Zhotovitele, který se v rámci výběrové řízení </w:t>
      </w:r>
      <w:r w:rsidRPr="001748F0">
        <w:rPr>
          <w:rFonts w:ascii="Calibri" w:hAnsi="Calibri"/>
          <w:sz w:val="22"/>
          <w:szCs w:val="22"/>
        </w:rPr>
        <w:t>umístil jako první v</w:t>
      </w:r>
      <w:r>
        <w:rPr>
          <w:rFonts w:ascii="Calibri" w:hAnsi="Calibri"/>
          <w:sz w:val="22"/>
          <w:szCs w:val="22"/>
        </w:rPr>
        <w:t> </w:t>
      </w:r>
      <w:r w:rsidRPr="001748F0">
        <w:rPr>
          <w:rFonts w:ascii="Calibri" w:hAnsi="Calibri"/>
          <w:sz w:val="22"/>
          <w:szCs w:val="22"/>
        </w:rPr>
        <w:t>pořadí</w:t>
      </w:r>
      <w:r>
        <w:rPr>
          <w:rFonts w:ascii="Calibri" w:hAnsi="Calibri"/>
          <w:sz w:val="22"/>
          <w:szCs w:val="22"/>
        </w:rPr>
        <w:t xml:space="preserve">, a teprve </w:t>
      </w:r>
      <w:r w:rsidRPr="001748F0">
        <w:rPr>
          <w:rFonts w:ascii="Calibri" w:hAnsi="Calibri"/>
          <w:sz w:val="22"/>
          <w:szCs w:val="22"/>
        </w:rPr>
        <w:t xml:space="preserve">pokud tento </w:t>
      </w:r>
      <w:r>
        <w:rPr>
          <w:rFonts w:ascii="Calibri" w:hAnsi="Calibri"/>
          <w:sz w:val="22"/>
          <w:szCs w:val="22"/>
        </w:rPr>
        <w:t xml:space="preserve">Zhotovitel </w:t>
      </w:r>
      <w:r w:rsidRPr="001748F0">
        <w:rPr>
          <w:rFonts w:ascii="Calibri" w:hAnsi="Calibri"/>
          <w:sz w:val="22"/>
          <w:szCs w:val="22"/>
        </w:rPr>
        <w:t xml:space="preserve">odmítne </w:t>
      </w:r>
      <w:r>
        <w:rPr>
          <w:rFonts w:ascii="Calibri" w:hAnsi="Calibri"/>
          <w:sz w:val="22"/>
          <w:szCs w:val="22"/>
        </w:rPr>
        <w:t>O</w:t>
      </w:r>
      <w:r w:rsidRPr="001748F0">
        <w:rPr>
          <w:rFonts w:ascii="Calibri" w:hAnsi="Calibri"/>
          <w:sz w:val="22"/>
          <w:szCs w:val="22"/>
        </w:rPr>
        <w:t xml:space="preserve">bjednávku </w:t>
      </w:r>
      <w:r>
        <w:rPr>
          <w:rFonts w:ascii="Calibri" w:hAnsi="Calibri"/>
          <w:sz w:val="22"/>
          <w:szCs w:val="22"/>
        </w:rPr>
        <w:t xml:space="preserve">uzavřít Objednatel </w:t>
      </w:r>
      <w:r w:rsidRPr="001748F0">
        <w:rPr>
          <w:rFonts w:ascii="Calibri" w:hAnsi="Calibri"/>
          <w:sz w:val="22"/>
          <w:szCs w:val="22"/>
        </w:rPr>
        <w:t xml:space="preserve">vyzve k uzavření </w:t>
      </w:r>
      <w:r>
        <w:rPr>
          <w:rFonts w:ascii="Calibri" w:hAnsi="Calibri"/>
          <w:sz w:val="22"/>
          <w:szCs w:val="22"/>
        </w:rPr>
        <w:t>O</w:t>
      </w:r>
      <w:r w:rsidRPr="001748F0">
        <w:rPr>
          <w:rFonts w:ascii="Calibri" w:hAnsi="Calibri"/>
          <w:sz w:val="22"/>
          <w:szCs w:val="22"/>
        </w:rPr>
        <w:t xml:space="preserve">bjednávky </w:t>
      </w:r>
      <w:r>
        <w:rPr>
          <w:rFonts w:ascii="Calibri" w:hAnsi="Calibri"/>
          <w:sz w:val="22"/>
          <w:szCs w:val="22"/>
        </w:rPr>
        <w:t>Zhotovitele</w:t>
      </w:r>
      <w:r w:rsidRPr="001748F0">
        <w:rPr>
          <w:rFonts w:ascii="Calibri" w:hAnsi="Calibri"/>
          <w:sz w:val="22"/>
          <w:szCs w:val="22"/>
        </w:rPr>
        <w:t>, který se při uzavírání rámcové smlouvy umístil jako druhý pořadí</w:t>
      </w:r>
      <w:r>
        <w:rPr>
          <w:rFonts w:ascii="Calibri" w:hAnsi="Calibri"/>
          <w:sz w:val="22"/>
          <w:szCs w:val="22"/>
        </w:rPr>
        <w:t>. S tímto postupem Zhotovitel bez jakýchkoliv výhrad či připomínek souhlasí a tento postup akceptuje.</w:t>
      </w:r>
    </w:p>
    <w:p w14:paraId="449532A5" w14:textId="77777777" w:rsidR="00233302" w:rsidRDefault="00233302" w:rsidP="00AE7921">
      <w:pPr>
        <w:spacing w:before="60"/>
        <w:ind w:left="567"/>
        <w:jc w:val="center"/>
        <w:rPr>
          <w:rStyle w:val="platne1"/>
          <w:rFonts w:ascii="Calibri" w:hAnsi="Calibri"/>
          <w:sz w:val="22"/>
          <w:szCs w:val="22"/>
        </w:rPr>
      </w:pPr>
    </w:p>
    <w:p w14:paraId="2AC4C9EC" w14:textId="77777777" w:rsidR="00AF0F65" w:rsidRPr="00CE72FD" w:rsidRDefault="00AF0F65" w:rsidP="00B56245">
      <w:pPr>
        <w:spacing w:before="60"/>
        <w:jc w:val="center"/>
        <w:rPr>
          <w:rFonts w:ascii="Calibri" w:hAnsi="Calibri"/>
          <w:b/>
          <w:sz w:val="22"/>
          <w:szCs w:val="22"/>
        </w:rPr>
      </w:pPr>
      <w:r w:rsidRPr="00CE72FD">
        <w:rPr>
          <w:rFonts w:ascii="Calibri" w:hAnsi="Calibri"/>
          <w:b/>
          <w:sz w:val="22"/>
          <w:szCs w:val="22"/>
        </w:rPr>
        <w:t>II.</w:t>
      </w:r>
    </w:p>
    <w:p w14:paraId="5A831E60" w14:textId="0F90FFD7" w:rsidR="00FE5F03" w:rsidRDefault="00AF0F65" w:rsidP="00FE5F03">
      <w:pPr>
        <w:spacing w:before="60"/>
        <w:jc w:val="center"/>
        <w:rPr>
          <w:rFonts w:ascii="Calibri" w:hAnsi="Calibri"/>
          <w:b/>
          <w:sz w:val="22"/>
          <w:szCs w:val="22"/>
        </w:rPr>
      </w:pPr>
      <w:r w:rsidRPr="002205B8">
        <w:rPr>
          <w:rFonts w:ascii="Calibri" w:hAnsi="Calibri"/>
          <w:b/>
          <w:sz w:val="22"/>
          <w:szCs w:val="22"/>
        </w:rPr>
        <w:t xml:space="preserve">Uzavírání </w:t>
      </w:r>
      <w:r w:rsidR="00093BDB" w:rsidRPr="002205B8">
        <w:rPr>
          <w:rFonts w:ascii="Calibri" w:hAnsi="Calibri"/>
          <w:b/>
          <w:sz w:val="22"/>
          <w:szCs w:val="22"/>
        </w:rPr>
        <w:t>Dílčí smlouvy</w:t>
      </w:r>
    </w:p>
    <w:p w14:paraId="73313931" w14:textId="4732FED7" w:rsidR="00233302"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 xml:space="preserve">Jednotlivé Dílčí smlouvy budou mezi Smluvními </w:t>
      </w:r>
      <w:r w:rsidR="00441398" w:rsidRPr="00233302">
        <w:rPr>
          <w:rFonts w:ascii="Calibri" w:hAnsi="Calibri"/>
          <w:sz w:val="22"/>
          <w:szCs w:val="22"/>
        </w:rPr>
        <w:t>stranami</w:t>
      </w:r>
      <w:r w:rsidR="00441398">
        <w:rPr>
          <w:rFonts w:ascii="Calibri" w:hAnsi="Calibri"/>
          <w:sz w:val="22"/>
          <w:szCs w:val="22"/>
        </w:rPr>
        <w:t xml:space="preserve"> uzavírány</w:t>
      </w:r>
      <w:r w:rsidRPr="00233302">
        <w:rPr>
          <w:rFonts w:ascii="Calibri" w:hAnsi="Calibri"/>
          <w:sz w:val="22"/>
          <w:szCs w:val="22"/>
        </w:rPr>
        <w:t xml:space="preserve"> vždy na základě objednávky Objednatele</w:t>
      </w:r>
      <w:r w:rsidR="003B1290">
        <w:rPr>
          <w:rFonts w:ascii="Calibri" w:hAnsi="Calibri"/>
          <w:sz w:val="22"/>
          <w:szCs w:val="22"/>
        </w:rPr>
        <w:t xml:space="preserve"> (dále jen „</w:t>
      </w:r>
      <w:r w:rsidR="003B1290" w:rsidRPr="007B4470">
        <w:rPr>
          <w:rFonts w:ascii="Calibri" w:hAnsi="Calibri"/>
          <w:b/>
          <w:bCs/>
          <w:i/>
          <w:iCs/>
          <w:sz w:val="22"/>
          <w:szCs w:val="22"/>
        </w:rPr>
        <w:t>Objednávka</w:t>
      </w:r>
      <w:r w:rsidR="003B1290">
        <w:rPr>
          <w:rFonts w:ascii="Calibri" w:hAnsi="Calibri"/>
          <w:sz w:val="22"/>
          <w:szCs w:val="22"/>
        </w:rPr>
        <w:t>“)</w:t>
      </w:r>
      <w:r w:rsidRPr="00233302">
        <w:rPr>
          <w:rFonts w:ascii="Calibri" w:hAnsi="Calibri"/>
          <w:sz w:val="22"/>
          <w:szCs w:val="22"/>
        </w:rPr>
        <w:t xml:space="preserve">. Objednávka ve smyslu předchozí věty musí být učiněna </w:t>
      </w:r>
      <w:r w:rsidRPr="00233302">
        <w:rPr>
          <w:rFonts w:ascii="Calibri" w:hAnsi="Calibri" w:cs="Helv"/>
          <w:sz w:val="22"/>
          <w:szCs w:val="22"/>
        </w:rPr>
        <w:t>vždy v písemné formě, přičemž za písemnou formu je považována pouze forma listiny opatřená podpisem ředitele</w:t>
      </w:r>
      <w:r w:rsidRPr="00233302">
        <w:rPr>
          <w:rFonts w:ascii="Calibri" w:hAnsi="Calibri"/>
          <w:sz w:val="22"/>
          <w:szCs w:val="22"/>
        </w:rPr>
        <w:t xml:space="preserve"> </w:t>
      </w:r>
      <w:r w:rsidR="00F9223D">
        <w:rPr>
          <w:rFonts w:ascii="Calibri" w:hAnsi="Calibri"/>
          <w:sz w:val="22"/>
          <w:szCs w:val="22"/>
        </w:rPr>
        <w:t xml:space="preserve">odboru </w:t>
      </w:r>
      <w:r w:rsidRPr="00233302">
        <w:rPr>
          <w:rFonts w:ascii="Calibri" w:hAnsi="Calibri"/>
          <w:sz w:val="22"/>
          <w:szCs w:val="22"/>
        </w:rPr>
        <w:t>nákupu</w:t>
      </w:r>
      <w:r w:rsidR="00F9223D">
        <w:rPr>
          <w:rFonts w:ascii="Calibri" w:hAnsi="Calibri"/>
          <w:sz w:val="22"/>
          <w:szCs w:val="22"/>
        </w:rPr>
        <w:t xml:space="preserve"> a logistiky</w:t>
      </w:r>
      <w:r w:rsidRPr="00233302">
        <w:rPr>
          <w:rFonts w:ascii="Calibri" w:hAnsi="Calibri"/>
          <w:sz w:val="22"/>
          <w:szCs w:val="22"/>
        </w:rPr>
        <w:t xml:space="preserve"> Objednatele</w:t>
      </w:r>
      <w:r w:rsidRPr="00233302">
        <w:rPr>
          <w:rFonts w:ascii="Calibri" w:hAnsi="Calibri" w:cs="Helv"/>
          <w:sz w:val="22"/>
          <w:szCs w:val="22"/>
        </w:rPr>
        <w:t>, případně její elektronicky konvertovaná (naskenovaná) podoba</w:t>
      </w:r>
      <w:r w:rsidRPr="00233302">
        <w:rPr>
          <w:rFonts w:ascii="Calibri" w:hAnsi="Calibri"/>
          <w:sz w:val="22"/>
          <w:szCs w:val="22"/>
        </w:rPr>
        <w:t xml:space="preserve">. Každá </w:t>
      </w:r>
      <w:r w:rsidR="003B1290" w:rsidRPr="00233302">
        <w:rPr>
          <w:rFonts w:ascii="Calibri" w:hAnsi="Calibri"/>
          <w:sz w:val="22"/>
          <w:szCs w:val="22"/>
        </w:rPr>
        <w:t>Objednávka</w:t>
      </w:r>
      <w:r w:rsidRPr="00233302">
        <w:rPr>
          <w:rFonts w:ascii="Calibri" w:hAnsi="Calibri"/>
          <w:sz w:val="22"/>
          <w:szCs w:val="22"/>
        </w:rPr>
        <w:t xml:space="preserve"> bude obsahovat alespoň projevení úmyslu Objednatele uzavřít se Zhotovitelem Dílčí smlouvu a přesnou specifikaci požadovaného Díla. Objednávka je nabídkou (návrhem) na uzavření Dílčí smlouvy. Objednatel nemá zájem uzavřít Dílčí smlouvu bez sjednání všech náležitostí Dílčí smlouvy.</w:t>
      </w:r>
    </w:p>
    <w:p w14:paraId="426BF15B" w14:textId="047624B5" w:rsidR="00BB20BF" w:rsidRPr="00BB20BF" w:rsidRDefault="00BB20BF" w:rsidP="00B56245">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 xml:space="preserve">Zhotovitel po obdržení </w:t>
      </w:r>
      <w:r w:rsidR="003B1290" w:rsidRPr="00233302">
        <w:rPr>
          <w:rFonts w:ascii="Calibri" w:hAnsi="Calibri"/>
          <w:sz w:val="22"/>
          <w:szCs w:val="22"/>
        </w:rPr>
        <w:t>Objednávk</w:t>
      </w:r>
      <w:r w:rsidRPr="00BB20BF">
        <w:rPr>
          <w:rFonts w:ascii="Calibri" w:hAnsi="Calibri"/>
          <w:sz w:val="22"/>
          <w:szCs w:val="22"/>
        </w:rPr>
        <w:t xml:space="preserve">y Objednatele podle předchozího odstavce této rámcové smlouvy tuto </w:t>
      </w:r>
      <w:r w:rsidR="003B1290" w:rsidRPr="00233302">
        <w:rPr>
          <w:rFonts w:ascii="Calibri" w:hAnsi="Calibri"/>
          <w:sz w:val="22"/>
          <w:szCs w:val="22"/>
        </w:rPr>
        <w:t>Objednávk</w:t>
      </w:r>
      <w:r w:rsidRPr="00BB20BF">
        <w:rPr>
          <w:rFonts w:ascii="Calibri" w:hAnsi="Calibri"/>
          <w:sz w:val="22"/>
          <w:szCs w:val="22"/>
        </w:rPr>
        <w:t xml:space="preserve">u posoudí a v případě, že má zájem o uzavření Dílčí smlouvy, tuto </w:t>
      </w:r>
      <w:r w:rsidR="003B1290" w:rsidRPr="00233302">
        <w:rPr>
          <w:rFonts w:ascii="Calibri" w:hAnsi="Calibri"/>
          <w:sz w:val="22"/>
          <w:szCs w:val="22"/>
        </w:rPr>
        <w:t>Objednávk</w:t>
      </w:r>
      <w:r w:rsidRPr="00BB20BF">
        <w:rPr>
          <w:rFonts w:ascii="Calibri" w:hAnsi="Calibri"/>
          <w:sz w:val="22"/>
          <w:szCs w:val="22"/>
        </w:rPr>
        <w:t>u písemně potvrdí a opatří podpisem oprávněné osoby Zhotovitele a razítkem Zhotovitele a doručí zpět Objednateli do tří</w:t>
      </w:r>
      <w:r w:rsidR="008E0207">
        <w:rPr>
          <w:rFonts w:ascii="Calibri" w:hAnsi="Calibri"/>
          <w:sz w:val="22"/>
          <w:szCs w:val="22"/>
        </w:rPr>
        <w:t xml:space="preserve"> (3)</w:t>
      </w:r>
      <w:r w:rsidRPr="00BB20BF">
        <w:rPr>
          <w:rFonts w:ascii="Calibri" w:hAnsi="Calibri"/>
          <w:sz w:val="22"/>
          <w:szCs w:val="22"/>
        </w:rPr>
        <w:t xml:space="preserve"> pracovních dní po obdržení dané </w:t>
      </w:r>
      <w:r w:rsidR="003B1290" w:rsidRPr="00233302">
        <w:rPr>
          <w:rFonts w:ascii="Calibri" w:hAnsi="Calibri"/>
          <w:sz w:val="22"/>
          <w:szCs w:val="22"/>
        </w:rPr>
        <w:t>Objednávk</w:t>
      </w:r>
      <w:r w:rsidRPr="00BB20BF">
        <w:rPr>
          <w:rFonts w:ascii="Calibri" w:hAnsi="Calibri"/>
          <w:sz w:val="22"/>
          <w:szCs w:val="22"/>
        </w:rPr>
        <w:t xml:space="preserve">y podle předchozího odstavce. Zhotovitelem potvrzená </w:t>
      </w:r>
      <w:r w:rsidR="003B1290" w:rsidRPr="00233302">
        <w:rPr>
          <w:rFonts w:ascii="Calibri" w:hAnsi="Calibri"/>
          <w:sz w:val="22"/>
          <w:szCs w:val="22"/>
        </w:rPr>
        <w:t>Objednávka</w:t>
      </w:r>
      <w:r w:rsidRPr="00BB20BF">
        <w:rPr>
          <w:rFonts w:ascii="Calibri" w:hAnsi="Calibri"/>
          <w:sz w:val="22"/>
          <w:szCs w:val="22"/>
        </w:rPr>
        <w:t xml:space="preserve"> obsahující náležitosti podle předchozí věty se považuje za akceptaci nabídky na uzavření Dílčí smlouvy. Doručením písemného potvrzení akceptace nabídky zpět Objednateli dojde k uzavření příslušné Dílčí smlouvy. Nevyjádří-li se Zhotovitel k </w:t>
      </w:r>
      <w:r w:rsidR="00A3473D">
        <w:rPr>
          <w:rFonts w:ascii="Calibri" w:hAnsi="Calibri"/>
          <w:sz w:val="22"/>
          <w:szCs w:val="22"/>
        </w:rPr>
        <w:t>O</w:t>
      </w:r>
      <w:r w:rsidR="00A3473D" w:rsidRPr="00BB20BF">
        <w:rPr>
          <w:rFonts w:ascii="Calibri" w:hAnsi="Calibri"/>
          <w:sz w:val="22"/>
          <w:szCs w:val="22"/>
        </w:rPr>
        <w:t xml:space="preserve">bjednávce </w:t>
      </w:r>
      <w:r w:rsidRPr="00BB20BF">
        <w:rPr>
          <w:rFonts w:ascii="Calibri" w:hAnsi="Calibri"/>
          <w:sz w:val="22"/>
          <w:szCs w:val="22"/>
        </w:rPr>
        <w:t xml:space="preserve">podle předchozího odstavce této rámcové smlouvy do tří </w:t>
      </w:r>
      <w:r w:rsidR="008E0207">
        <w:rPr>
          <w:rFonts w:ascii="Calibri" w:hAnsi="Calibri"/>
          <w:sz w:val="22"/>
          <w:szCs w:val="22"/>
        </w:rPr>
        <w:t xml:space="preserve">(3) </w:t>
      </w:r>
      <w:r w:rsidRPr="00BB20BF">
        <w:rPr>
          <w:rFonts w:ascii="Calibri" w:hAnsi="Calibri"/>
          <w:sz w:val="22"/>
          <w:szCs w:val="22"/>
        </w:rPr>
        <w:t xml:space="preserve">pracovních dní ode dne jejího doručení Zhotoviteli, má se za to, že s uzavřením Dílčí smlouvy na základě příslušné </w:t>
      </w:r>
      <w:r w:rsidR="003B1290" w:rsidRPr="00233302">
        <w:rPr>
          <w:rFonts w:ascii="Calibri" w:hAnsi="Calibri"/>
          <w:sz w:val="22"/>
          <w:szCs w:val="22"/>
        </w:rPr>
        <w:t>Objednávk</w:t>
      </w:r>
      <w:r w:rsidRPr="00BB20BF">
        <w:rPr>
          <w:rFonts w:ascii="Calibri" w:hAnsi="Calibri"/>
          <w:sz w:val="22"/>
          <w:szCs w:val="22"/>
        </w:rPr>
        <w:t xml:space="preserve">y nesouhlasí. Odpověď Zhotovitele na nabídku Objednatele s jakýmkoliv dodatkem nebo odchylkou není přijetím nabídky na uzavření smlouvy, ani když podstatně nemění podmínky nabídky, a to ani v rozsahu, ve kterém se shodné projevy vůle Objednatele a Zhotovitele potkají. Objednatel tímto vylučuje modifikovanou akceptaci nabídky. Vyloučení modifikované akceptace nabídky se však nevztahuje na odpověď Zhotovitele na nabídku Objednatele s dodatkem nebo odchylkou, jestliže odpověď modifikuje výhradně náklady na dopravu/balení a/nebo termín plnění. Taková odpověď se považuje za přijetí nabídky na uzavření </w:t>
      </w:r>
      <w:r w:rsidR="00F9223D">
        <w:rPr>
          <w:rFonts w:ascii="Calibri" w:hAnsi="Calibri"/>
          <w:sz w:val="22"/>
          <w:szCs w:val="22"/>
        </w:rPr>
        <w:t xml:space="preserve">Dílčí </w:t>
      </w:r>
      <w:r w:rsidRPr="00BB20BF">
        <w:rPr>
          <w:rFonts w:ascii="Calibri" w:hAnsi="Calibri"/>
          <w:sz w:val="22"/>
          <w:szCs w:val="22"/>
        </w:rPr>
        <w:t>smlouvy, pokud podstatně nemění podmínky nabídky a pokud ji Objednatel neodmítne. K přijetí nabídky nedojde pouhým chováním, zejména poskytnutím nebo přijetím plnění.</w:t>
      </w:r>
    </w:p>
    <w:p w14:paraId="421700E8" w14:textId="6597E74A" w:rsidR="001F2ABD" w:rsidRPr="000557F9" w:rsidRDefault="00093BDB" w:rsidP="00B56245">
      <w:pPr>
        <w:numPr>
          <w:ilvl w:val="1"/>
          <w:numId w:val="1"/>
        </w:numPr>
        <w:tabs>
          <w:tab w:val="clear" w:pos="360"/>
          <w:tab w:val="num" w:pos="567"/>
        </w:tabs>
        <w:spacing w:before="60"/>
        <w:ind w:left="567" w:hanging="567"/>
        <w:jc w:val="both"/>
        <w:rPr>
          <w:rFonts w:ascii="Calibri" w:hAnsi="Calibri"/>
          <w:sz w:val="22"/>
          <w:szCs w:val="22"/>
        </w:rPr>
      </w:pPr>
      <w:r w:rsidRPr="00565EA9">
        <w:rPr>
          <w:rFonts w:ascii="Calibri" w:hAnsi="Calibri"/>
          <w:sz w:val="22"/>
          <w:szCs w:val="22"/>
        </w:rPr>
        <w:t xml:space="preserve">Pro případ, že Dílčí smlouva bude obsahovat ujednání odlišná od této rámcové smlouvy, budou mít aplikační přednost ujednání obsažená v této rámcové </w:t>
      </w:r>
      <w:r w:rsidR="0026602A" w:rsidRPr="00565EA9">
        <w:rPr>
          <w:rFonts w:ascii="Calibri" w:hAnsi="Calibri"/>
          <w:sz w:val="22"/>
          <w:szCs w:val="22"/>
        </w:rPr>
        <w:t>smlouvě</w:t>
      </w:r>
      <w:r w:rsidRPr="00565EA9">
        <w:rPr>
          <w:rFonts w:ascii="Calibri" w:hAnsi="Calibri"/>
          <w:sz w:val="22"/>
          <w:szCs w:val="22"/>
        </w:rPr>
        <w:t xml:space="preserve">, </w:t>
      </w:r>
      <w:r w:rsidR="006E1B5C">
        <w:rPr>
          <w:rFonts w:ascii="Calibri" w:hAnsi="Calibri"/>
          <w:sz w:val="22"/>
          <w:szCs w:val="22"/>
        </w:rPr>
        <w:t>ledaže</w:t>
      </w:r>
      <w:r w:rsidRPr="00565EA9">
        <w:rPr>
          <w:rFonts w:ascii="Calibri" w:hAnsi="Calibri"/>
          <w:sz w:val="22"/>
          <w:szCs w:val="22"/>
        </w:rPr>
        <w:t xml:space="preserve"> </w:t>
      </w:r>
      <w:r w:rsidR="0000028C" w:rsidRPr="00565EA9">
        <w:rPr>
          <w:rFonts w:ascii="Calibri" w:hAnsi="Calibri"/>
          <w:sz w:val="22"/>
          <w:szCs w:val="22"/>
        </w:rPr>
        <w:t xml:space="preserve">Smluvní </w:t>
      </w:r>
      <w:r w:rsidRPr="00565EA9">
        <w:rPr>
          <w:rFonts w:ascii="Calibri" w:hAnsi="Calibri"/>
          <w:sz w:val="22"/>
          <w:szCs w:val="22"/>
        </w:rPr>
        <w:t>strany v Dílčí</w:t>
      </w:r>
      <w:r w:rsidR="00565EA9">
        <w:rPr>
          <w:rFonts w:ascii="Calibri" w:hAnsi="Calibri"/>
          <w:sz w:val="22"/>
          <w:szCs w:val="22"/>
        </w:rPr>
        <w:t xml:space="preserve"> smlouvě výslovně uvedou, </w:t>
      </w:r>
      <w:r w:rsidR="006E1B5C">
        <w:rPr>
          <w:rFonts w:ascii="Calibri" w:hAnsi="Calibri"/>
          <w:sz w:val="22"/>
          <w:szCs w:val="22"/>
        </w:rPr>
        <w:t>jaká konkrétní</w:t>
      </w:r>
      <w:r w:rsidR="00565EA9">
        <w:rPr>
          <w:rFonts w:ascii="Calibri" w:hAnsi="Calibri"/>
          <w:sz w:val="22"/>
          <w:szCs w:val="22"/>
        </w:rPr>
        <w:t xml:space="preserve"> </w:t>
      </w:r>
      <w:r w:rsidRPr="00565EA9">
        <w:rPr>
          <w:rFonts w:ascii="Calibri" w:hAnsi="Calibri"/>
          <w:sz w:val="22"/>
          <w:szCs w:val="22"/>
        </w:rPr>
        <w:t xml:space="preserve">ujednání obsažená v Dílčí smlouvě mají aplikační přednost před ujednáními obsaženými v rámcové </w:t>
      </w:r>
      <w:r w:rsidR="0000028C" w:rsidRPr="00565EA9">
        <w:rPr>
          <w:rFonts w:ascii="Calibri" w:hAnsi="Calibri"/>
          <w:sz w:val="22"/>
          <w:szCs w:val="22"/>
        </w:rPr>
        <w:t>smlouvě</w:t>
      </w:r>
      <w:r w:rsidRPr="00565EA9">
        <w:rPr>
          <w:rFonts w:ascii="Calibri" w:hAnsi="Calibri"/>
          <w:sz w:val="22"/>
          <w:szCs w:val="22"/>
        </w:rPr>
        <w:t>.</w:t>
      </w:r>
      <w:r w:rsidR="001F2ABD" w:rsidRPr="00565EA9">
        <w:rPr>
          <w:rFonts w:ascii="Calibri" w:hAnsi="Calibri"/>
          <w:sz w:val="22"/>
          <w:szCs w:val="22"/>
        </w:rPr>
        <w:t xml:space="preserve"> </w:t>
      </w:r>
      <w:r w:rsidR="005C4635" w:rsidRPr="000557F9">
        <w:rPr>
          <w:rFonts w:ascii="Calibri" w:hAnsi="Calibri"/>
          <w:sz w:val="22"/>
          <w:szCs w:val="22"/>
        </w:rPr>
        <w:t xml:space="preserve">Bude-li v Dílčí smlouvě sjednána odlišná doba splatnosti </w:t>
      </w:r>
      <w:r w:rsidR="003E1F13" w:rsidRPr="000557F9">
        <w:rPr>
          <w:rFonts w:ascii="Calibri" w:hAnsi="Calibri"/>
          <w:sz w:val="22"/>
          <w:szCs w:val="22"/>
        </w:rPr>
        <w:t>C</w:t>
      </w:r>
      <w:r w:rsidR="005C4635" w:rsidRPr="000557F9">
        <w:rPr>
          <w:rFonts w:ascii="Calibri" w:hAnsi="Calibri"/>
          <w:sz w:val="22"/>
          <w:szCs w:val="22"/>
        </w:rPr>
        <w:t xml:space="preserve">eny </w:t>
      </w:r>
      <w:r w:rsidR="007712E0" w:rsidRPr="000557F9">
        <w:rPr>
          <w:rFonts w:ascii="Calibri" w:hAnsi="Calibri"/>
          <w:sz w:val="22"/>
          <w:szCs w:val="22"/>
        </w:rPr>
        <w:t xml:space="preserve">Díla </w:t>
      </w:r>
      <w:r w:rsidR="005C4635" w:rsidRPr="000557F9">
        <w:rPr>
          <w:rFonts w:ascii="Calibri" w:hAnsi="Calibri"/>
          <w:sz w:val="22"/>
          <w:szCs w:val="22"/>
        </w:rPr>
        <w:t>od této rámcové smlouvy, bude mít aplikační přednost ujednání o době splatnosti v Dílčí smlouvě.</w:t>
      </w:r>
    </w:p>
    <w:p w14:paraId="078A9DC0" w14:textId="77777777" w:rsidR="00174E2D" w:rsidRPr="00565EA9" w:rsidRDefault="00174E2D" w:rsidP="00B56245">
      <w:pPr>
        <w:spacing w:before="60"/>
        <w:jc w:val="both"/>
        <w:rPr>
          <w:rFonts w:ascii="Calibri" w:hAnsi="Calibri"/>
          <w:sz w:val="22"/>
          <w:szCs w:val="22"/>
        </w:rPr>
      </w:pPr>
    </w:p>
    <w:p w14:paraId="6BD27D94" w14:textId="77777777" w:rsidR="001F2ABD" w:rsidRPr="00565EA9" w:rsidRDefault="001F2ABD" w:rsidP="00B56245">
      <w:pPr>
        <w:spacing w:before="60"/>
        <w:jc w:val="center"/>
        <w:rPr>
          <w:rFonts w:ascii="Calibri" w:hAnsi="Calibri"/>
          <w:b/>
          <w:sz w:val="22"/>
          <w:szCs w:val="22"/>
        </w:rPr>
      </w:pPr>
      <w:r w:rsidRPr="00565EA9">
        <w:rPr>
          <w:rFonts w:ascii="Calibri" w:hAnsi="Calibri"/>
          <w:b/>
          <w:sz w:val="22"/>
          <w:szCs w:val="22"/>
        </w:rPr>
        <w:lastRenderedPageBreak/>
        <w:t>III.</w:t>
      </w:r>
    </w:p>
    <w:p w14:paraId="052884C4" w14:textId="77777777" w:rsidR="001F2ABD" w:rsidRDefault="00ED7CE6" w:rsidP="00B56245">
      <w:pPr>
        <w:spacing w:before="60"/>
        <w:jc w:val="center"/>
        <w:rPr>
          <w:rFonts w:ascii="Calibri" w:hAnsi="Calibri"/>
          <w:b/>
          <w:sz w:val="22"/>
          <w:szCs w:val="22"/>
        </w:rPr>
      </w:pPr>
      <w:r>
        <w:rPr>
          <w:rFonts w:ascii="Calibri" w:hAnsi="Calibri"/>
          <w:b/>
          <w:sz w:val="22"/>
          <w:szCs w:val="22"/>
        </w:rPr>
        <w:t>P</w:t>
      </w:r>
      <w:r w:rsidR="00AE12E4">
        <w:rPr>
          <w:rFonts w:ascii="Calibri" w:hAnsi="Calibri"/>
          <w:b/>
          <w:sz w:val="22"/>
          <w:szCs w:val="22"/>
        </w:rPr>
        <w:t xml:space="preserve">rovedení </w:t>
      </w:r>
      <w:r w:rsidR="000E26F1">
        <w:rPr>
          <w:rFonts w:ascii="Calibri" w:hAnsi="Calibri"/>
          <w:b/>
          <w:sz w:val="22"/>
          <w:szCs w:val="22"/>
        </w:rPr>
        <w:t>D</w:t>
      </w:r>
      <w:r w:rsidR="00AE12E4">
        <w:rPr>
          <w:rFonts w:ascii="Calibri" w:hAnsi="Calibri"/>
          <w:b/>
          <w:sz w:val="22"/>
          <w:szCs w:val="22"/>
        </w:rPr>
        <w:t>íla</w:t>
      </w:r>
    </w:p>
    <w:p w14:paraId="7E79F930" w14:textId="77777777" w:rsidR="00C03832" w:rsidRDefault="00C03832" w:rsidP="00471102">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 xml:space="preserve">Zhotovitel provede Dílo s potřebnou péčí v ujednaném čase a obstará vše, co je k provedení Díla potřeba. </w:t>
      </w:r>
    </w:p>
    <w:p w14:paraId="2859AA2A" w14:textId="42972BBD" w:rsidR="00C03832" w:rsidRPr="007B4470" w:rsidRDefault="00C03832" w:rsidP="00471102">
      <w:pPr>
        <w:pStyle w:val="Odstavecseseznamem"/>
        <w:numPr>
          <w:ilvl w:val="0"/>
          <w:numId w:val="5"/>
        </w:numPr>
        <w:spacing w:before="60"/>
        <w:ind w:left="567" w:hanging="567"/>
        <w:contextualSpacing w:val="0"/>
        <w:jc w:val="both"/>
        <w:rPr>
          <w:rFonts w:asciiTheme="minorHAnsi" w:hAnsiTheme="minorHAnsi"/>
          <w:sz w:val="22"/>
          <w:szCs w:val="22"/>
        </w:rPr>
      </w:pPr>
      <w:r>
        <w:rPr>
          <w:rFonts w:ascii="Calibri" w:hAnsi="Calibri"/>
          <w:sz w:val="22"/>
          <w:szCs w:val="22"/>
        </w:rPr>
        <w:t xml:space="preserve">Je-li k provedení Díla nutná součinnost Objednatele, </w:t>
      </w:r>
      <w:r w:rsidR="00431FB6">
        <w:rPr>
          <w:rFonts w:ascii="Calibri" w:hAnsi="Calibri"/>
          <w:sz w:val="22"/>
          <w:szCs w:val="22"/>
        </w:rPr>
        <w:t xml:space="preserve">Zhotovitel </w:t>
      </w:r>
      <w:r>
        <w:rPr>
          <w:rFonts w:ascii="Calibri" w:hAnsi="Calibri"/>
          <w:sz w:val="22"/>
          <w:szCs w:val="22"/>
        </w:rPr>
        <w:t xml:space="preserve">prokazatelně sdělí Objednateli konkrétní požadavek na součinnost, včetně přiměřené lhůty potřebné pro poskytnutí součinnosti, nejméně však </w:t>
      </w:r>
      <w:r w:rsidR="0045149F">
        <w:rPr>
          <w:rFonts w:ascii="Calibri" w:hAnsi="Calibri"/>
          <w:sz w:val="22"/>
          <w:szCs w:val="22"/>
        </w:rPr>
        <w:t>sedm (</w:t>
      </w:r>
      <w:r>
        <w:rPr>
          <w:rFonts w:ascii="Calibri" w:hAnsi="Calibri"/>
          <w:sz w:val="22"/>
          <w:szCs w:val="22"/>
        </w:rPr>
        <w:t>7</w:t>
      </w:r>
      <w:r w:rsidR="0045149F">
        <w:rPr>
          <w:rFonts w:ascii="Calibri" w:hAnsi="Calibri"/>
          <w:sz w:val="22"/>
          <w:szCs w:val="22"/>
        </w:rPr>
        <w:t>)</w:t>
      </w:r>
      <w:r>
        <w:rPr>
          <w:rFonts w:ascii="Calibri" w:hAnsi="Calibri"/>
          <w:sz w:val="22"/>
          <w:szCs w:val="22"/>
        </w:rPr>
        <w:t xml:space="preserve"> dnů ode dne sdělení požadavku.</w:t>
      </w:r>
    </w:p>
    <w:p w14:paraId="12E1CD53" w14:textId="254EEA8E" w:rsidR="007A11B6" w:rsidRPr="00965EAF" w:rsidRDefault="00C03832" w:rsidP="00471102">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Pr>
          <w:rFonts w:asciiTheme="minorHAnsi" w:hAnsiTheme="minorHAnsi"/>
          <w:sz w:val="22"/>
          <w:szCs w:val="22"/>
        </w:rPr>
        <w:t>Dílo</w:t>
      </w:r>
      <w:r w:rsidRPr="00965EAF">
        <w:rPr>
          <w:rFonts w:asciiTheme="minorHAnsi" w:hAnsiTheme="minorHAnsi"/>
          <w:sz w:val="22"/>
          <w:szCs w:val="22"/>
        </w:rPr>
        <w:t xml:space="preserve"> podle této </w:t>
      </w:r>
      <w:r w:rsidR="008E0207">
        <w:rPr>
          <w:rFonts w:asciiTheme="minorHAnsi" w:hAnsiTheme="minorHAnsi"/>
          <w:sz w:val="22"/>
          <w:szCs w:val="22"/>
        </w:rPr>
        <w:t xml:space="preserve">rámcové </w:t>
      </w:r>
      <w:r w:rsidRPr="00965EAF">
        <w:rPr>
          <w:rFonts w:asciiTheme="minorHAnsi" w:hAnsiTheme="minorHAnsi"/>
          <w:sz w:val="22"/>
          <w:szCs w:val="22"/>
        </w:rPr>
        <w:t xml:space="preserve">smlouvy, </w:t>
      </w:r>
      <w:r>
        <w:rPr>
          <w:rFonts w:asciiTheme="minorHAnsi" w:hAnsiTheme="minorHAnsi"/>
          <w:sz w:val="22"/>
          <w:szCs w:val="22"/>
        </w:rPr>
        <w:t xml:space="preserve">Dílčí smlouvy, </w:t>
      </w:r>
      <w:r w:rsidRPr="00965EAF">
        <w:rPr>
          <w:rFonts w:asciiTheme="minorHAnsi" w:hAnsiTheme="minorHAnsi"/>
          <w:sz w:val="22"/>
          <w:szCs w:val="22"/>
        </w:rPr>
        <w:t xml:space="preserve">technologických postupů stanovených </w:t>
      </w:r>
      <w:r>
        <w:rPr>
          <w:rFonts w:asciiTheme="minorHAnsi" w:hAnsiTheme="minorHAnsi"/>
          <w:sz w:val="22"/>
          <w:szCs w:val="22"/>
        </w:rPr>
        <w:t>pro provádění Díla</w:t>
      </w:r>
      <w:r w:rsidRPr="00965EAF">
        <w:rPr>
          <w:rFonts w:asciiTheme="minorHAnsi" w:hAnsiTheme="minorHAnsi"/>
          <w:sz w:val="22"/>
          <w:szCs w:val="22"/>
        </w:rPr>
        <w:t>, platných technických norem (zejm</w:t>
      </w:r>
      <w:r w:rsidR="003B1290">
        <w:rPr>
          <w:rFonts w:asciiTheme="minorHAnsi" w:hAnsiTheme="minorHAnsi"/>
          <w:sz w:val="22"/>
          <w:szCs w:val="22"/>
        </w:rPr>
        <w:t>éna</w:t>
      </w:r>
      <w:r w:rsidRPr="00965EAF">
        <w:rPr>
          <w:rFonts w:asciiTheme="minorHAnsi" w:hAnsiTheme="minorHAnsi"/>
          <w:sz w:val="22"/>
          <w:szCs w:val="22"/>
        </w:rPr>
        <w:t xml:space="preserve"> </w:t>
      </w:r>
      <w:r w:rsidR="003B1290" w:rsidRPr="003B1290">
        <w:rPr>
          <w:rFonts w:asciiTheme="minorHAnsi" w:hAnsiTheme="minorHAnsi"/>
          <w:sz w:val="22"/>
          <w:szCs w:val="22"/>
        </w:rPr>
        <w:t>EN 455 45, UIC564-2, TSI</w:t>
      </w:r>
      <w:r w:rsidRPr="00965EAF">
        <w:rPr>
          <w:rFonts w:asciiTheme="minorHAnsi" w:hAnsiTheme="minorHAnsi"/>
          <w:sz w:val="22"/>
          <w:szCs w:val="22"/>
        </w:rPr>
        <w:t>)</w:t>
      </w:r>
      <w:r>
        <w:rPr>
          <w:rFonts w:asciiTheme="minorHAnsi" w:hAnsiTheme="minorHAnsi"/>
          <w:sz w:val="22"/>
          <w:szCs w:val="22"/>
        </w:rPr>
        <w:t>,</w:t>
      </w:r>
      <w:r w:rsidRPr="00965EAF">
        <w:rPr>
          <w:rFonts w:asciiTheme="minorHAnsi" w:hAnsiTheme="minorHAnsi"/>
          <w:sz w:val="22"/>
          <w:szCs w:val="22"/>
        </w:rPr>
        <w:t xml:space="preserve"> obecně závazných právních předpisů</w:t>
      </w:r>
      <w:r w:rsidR="003B1290">
        <w:rPr>
          <w:rFonts w:asciiTheme="minorHAnsi" w:hAnsiTheme="minorHAnsi"/>
          <w:sz w:val="22"/>
          <w:szCs w:val="22"/>
        </w:rPr>
        <w:t xml:space="preserve">, </w:t>
      </w:r>
      <w:r w:rsidR="003B1290" w:rsidRPr="003B1290">
        <w:rPr>
          <w:rFonts w:asciiTheme="minorHAnsi" w:hAnsiTheme="minorHAnsi"/>
          <w:sz w:val="22"/>
          <w:szCs w:val="22"/>
        </w:rPr>
        <w:t>interních předpisů ČD</w:t>
      </w:r>
      <w:r w:rsidR="003B1290">
        <w:rPr>
          <w:rFonts w:asciiTheme="minorHAnsi" w:hAnsiTheme="minorHAnsi"/>
          <w:sz w:val="22"/>
          <w:szCs w:val="22"/>
        </w:rPr>
        <w:t xml:space="preserve"> (zejména </w:t>
      </w:r>
      <w:r w:rsidR="003B1290" w:rsidRPr="003B1290">
        <w:rPr>
          <w:rFonts w:asciiTheme="minorHAnsi" w:hAnsiTheme="minorHAnsi"/>
          <w:sz w:val="22"/>
          <w:szCs w:val="22"/>
        </w:rPr>
        <w:t>ČD V98/25 a všemi navazujícími předpisy</w:t>
      </w:r>
      <w:r w:rsidR="003B1290">
        <w:rPr>
          <w:rFonts w:asciiTheme="minorHAnsi" w:hAnsiTheme="minorHAnsi"/>
          <w:sz w:val="22"/>
          <w:szCs w:val="22"/>
        </w:rPr>
        <w:t>)</w:t>
      </w:r>
      <w:r>
        <w:rPr>
          <w:rFonts w:asciiTheme="minorHAnsi" w:hAnsiTheme="minorHAnsi"/>
          <w:sz w:val="22"/>
          <w:szCs w:val="22"/>
        </w:rPr>
        <w:t xml:space="preserve"> a pokynů Objednatele</w:t>
      </w:r>
      <w:r w:rsidRPr="00965EAF">
        <w:rPr>
          <w:rFonts w:asciiTheme="minorHAnsi" w:hAnsiTheme="minorHAnsi"/>
          <w:sz w:val="22"/>
          <w:szCs w:val="22"/>
        </w:rPr>
        <w:t>. Objednatel je oprávněn průběžně kontrolovat</w:t>
      </w:r>
      <w:r w:rsidRPr="00965EAF">
        <w:rPr>
          <w:rFonts w:asciiTheme="minorHAnsi" w:hAnsiTheme="minorHAnsi" w:cs="Arial"/>
          <w:sz w:val="22"/>
          <w:szCs w:val="22"/>
        </w:rPr>
        <w:t xml:space="preserve">, zda Zhotovitel provádí </w:t>
      </w:r>
      <w:r>
        <w:rPr>
          <w:rFonts w:asciiTheme="minorHAnsi" w:hAnsiTheme="minorHAnsi" w:cs="Arial"/>
          <w:sz w:val="22"/>
          <w:szCs w:val="22"/>
        </w:rPr>
        <w:t>Dílo</w:t>
      </w:r>
      <w:r w:rsidRPr="00965EAF">
        <w:rPr>
          <w:rFonts w:asciiTheme="minorHAnsi" w:hAnsiTheme="minorHAnsi" w:cs="Arial"/>
          <w:sz w:val="22"/>
          <w:szCs w:val="22"/>
        </w:rPr>
        <w:t xml:space="preserve"> v souladu se svými povinnostmi.</w:t>
      </w:r>
    </w:p>
    <w:p w14:paraId="7B8EA83D" w14:textId="4AD40FF2" w:rsidR="007A11B6" w:rsidRPr="00965EAF" w:rsidRDefault="00C03832" w:rsidP="00471102">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prokazatelně informovat Objednatele na nutnost provedení dalších úkonů, než byly sjednány touto </w:t>
      </w:r>
      <w:r w:rsidR="008E0207">
        <w:rPr>
          <w:rFonts w:asciiTheme="minorHAnsi" w:hAnsiTheme="minorHAnsi"/>
          <w:sz w:val="22"/>
          <w:szCs w:val="22"/>
        </w:rPr>
        <w:t xml:space="preserve">rámcovou </w:t>
      </w:r>
      <w:r w:rsidRPr="00965EAF">
        <w:rPr>
          <w:rFonts w:asciiTheme="minorHAnsi" w:hAnsiTheme="minorHAnsi"/>
          <w:sz w:val="22"/>
          <w:szCs w:val="22"/>
        </w:rPr>
        <w:t>smlouvou</w:t>
      </w:r>
      <w:r w:rsidR="007A11B6">
        <w:rPr>
          <w:rFonts w:asciiTheme="minorHAnsi" w:hAnsiTheme="minorHAnsi"/>
          <w:sz w:val="22"/>
          <w:szCs w:val="22"/>
        </w:rPr>
        <w:t xml:space="preserve"> nebo Dílčí smlouvou</w:t>
      </w:r>
      <w:r w:rsidRPr="00965EAF">
        <w:rPr>
          <w:rFonts w:asciiTheme="minorHAnsi" w:hAnsiTheme="minorHAnsi"/>
          <w:sz w:val="22"/>
          <w:szCs w:val="22"/>
        </w:rPr>
        <w:t>, pokud je to nutné k</w:t>
      </w:r>
      <w:r w:rsidR="007A11B6">
        <w:rPr>
          <w:rFonts w:asciiTheme="minorHAnsi" w:hAnsiTheme="minorHAnsi"/>
          <w:sz w:val="22"/>
          <w:szCs w:val="22"/>
        </w:rPr>
        <w:t> </w:t>
      </w:r>
      <w:r w:rsidRPr="00965EAF">
        <w:rPr>
          <w:rFonts w:asciiTheme="minorHAnsi" w:hAnsiTheme="minorHAnsi"/>
          <w:sz w:val="22"/>
          <w:szCs w:val="22"/>
        </w:rPr>
        <w:t>řádné</w:t>
      </w:r>
      <w:r w:rsidR="007A11B6">
        <w:rPr>
          <w:rFonts w:asciiTheme="minorHAnsi" w:hAnsiTheme="minorHAnsi"/>
          <w:sz w:val="22"/>
          <w:szCs w:val="22"/>
        </w:rPr>
        <w:t>mu provedení Díla</w:t>
      </w:r>
      <w:r w:rsidRPr="00965EAF">
        <w:rPr>
          <w:rFonts w:asciiTheme="minorHAnsi" w:hAnsiTheme="minorHAnsi"/>
          <w:sz w:val="22"/>
          <w:szCs w:val="22"/>
        </w:rPr>
        <w:t>, a to bezodkladně po jejich zjištění.</w:t>
      </w:r>
    </w:p>
    <w:p w14:paraId="2AD92A1E" w14:textId="77777777" w:rsidR="00C03832" w:rsidRPr="00965EAF" w:rsidRDefault="00C03832" w:rsidP="00471102">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sidR="007A11B6">
        <w:rPr>
          <w:rFonts w:asciiTheme="minorHAnsi" w:hAnsiTheme="minorHAnsi"/>
          <w:sz w:val="22"/>
          <w:szCs w:val="22"/>
        </w:rPr>
        <w:t xml:space="preserve">Dílo </w:t>
      </w:r>
      <w:r w:rsidR="007E0AE3">
        <w:rPr>
          <w:rFonts w:asciiTheme="minorHAnsi" w:hAnsiTheme="minorHAnsi"/>
          <w:sz w:val="22"/>
          <w:szCs w:val="22"/>
        </w:rPr>
        <w:t>samostatně</w:t>
      </w:r>
      <w:r w:rsidRPr="00965EAF">
        <w:rPr>
          <w:rFonts w:asciiTheme="minorHAnsi" w:hAnsiTheme="minorHAnsi"/>
          <w:sz w:val="22"/>
          <w:szCs w:val="22"/>
        </w:rPr>
        <w:t xml:space="preserve">, </w:t>
      </w:r>
      <w:r w:rsidR="007A11B6">
        <w:rPr>
          <w:rFonts w:asciiTheme="minorHAnsi" w:hAnsiTheme="minorHAnsi"/>
          <w:sz w:val="22"/>
          <w:szCs w:val="22"/>
        </w:rPr>
        <w:t xml:space="preserve">a to </w:t>
      </w:r>
      <w:r w:rsidRPr="00965EAF">
        <w:rPr>
          <w:rFonts w:asciiTheme="minorHAnsi" w:hAnsiTheme="minorHAnsi"/>
          <w:sz w:val="22"/>
          <w:szCs w:val="22"/>
        </w:rPr>
        <w:t xml:space="preserve">na svůj náklad a nebezpečí. V případě, že Zhotovitel pověří provedením části </w:t>
      </w:r>
      <w:r w:rsidR="007A11B6">
        <w:rPr>
          <w:rFonts w:asciiTheme="minorHAnsi" w:hAnsiTheme="minorHAnsi"/>
          <w:sz w:val="22"/>
          <w:szCs w:val="22"/>
        </w:rPr>
        <w:t>Díla</w:t>
      </w:r>
      <w:r w:rsidRPr="00965EAF">
        <w:rPr>
          <w:rFonts w:asciiTheme="minorHAnsi" w:hAnsiTheme="minorHAnsi"/>
          <w:sz w:val="22"/>
          <w:szCs w:val="22"/>
        </w:rPr>
        <w:t xml:space="preserve"> jinou osobu, je povinen tuto skutečnost předem prokazatelně oznámit Objednateli (vč. konkrétní identifikace třetí osoby), přičemž Zhotovitel má i nadále odpovědnost, jako by </w:t>
      </w:r>
      <w:r w:rsidR="007A11B6">
        <w:rPr>
          <w:rFonts w:asciiTheme="minorHAnsi" w:hAnsiTheme="minorHAnsi"/>
          <w:sz w:val="22"/>
          <w:szCs w:val="22"/>
        </w:rPr>
        <w:t>Dílo</w:t>
      </w:r>
      <w:r w:rsidRPr="00965EAF">
        <w:rPr>
          <w:rFonts w:asciiTheme="minorHAnsi" w:hAnsiTheme="minorHAnsi"/>
          <w:sz w:val="22"/>
          <w:szCs w:val="22"/>
        </w:rPr>
        <w:t xml:space="preserve"> provedl sám. Veškeré odborné práce musí vykonávat pracovníci Zhotovitele nebo jeho subdodavatelů, kteří mají příslušnou </w:t>
      </w:r>
      <w:r w:rsidR="007A11B6">
        <w:rPr>
          <w:rFonts w:asciiTheme="minorHAnsi" w:hAnsiTheme="minorHAnsi"/>
          <w:sz w:val="22"/>
          <w:szCs w:val="22"/>
        </w:rPr>
        <w:t xml:space="preserve">odbornou </w:t>
      </w:r>
      <w:r w:rsidRPr="00965EAF">
        <w:rPr>
          <w:rFonts w:asciiTheme="minorHAnsi" w:hAnsiTheme="minorHAnsi"/>
          <w:sz w:val="22"/>
          <w:szCs w:val="22"/>
        </w:rPr>
        <w:t>kvalifikaci a kteří byli proškoleni z norem BOZP.</w:t>
      </w:r>
    </w:p>
    <w:p w14:paraId="68318169" w14:textId="3B97886A" w:rsidR="00DA1E5B" w:rsidRDefault="00AE12E4" w:rsidP="00471102">
      <w:pPr>
        <w:pStyle w:val="Odstavecseseznamem"/>
        <w:numPr>
          <w:ilvl w:val="0"/>
          <w:numId w:val="5"/>
        </w:numPr>
        <w:spacing w:before="60"/>
        <w:ind w:left="567" w:hanging="567"/>
        <w:contextualSpacing w:val="0"/>
        <w:jc w:val="both"/>
        <w:rPr>
          <w:rFonts w:ascii="Calibri" w:hAnsi="Calibri"/>
          <w:sz w:val="22"/>
          <w:szCs w:val="22"/>
        </w:rPr>
      </w:pPr>
      <w:r w:rsidRPr="00965EAF">
        <w:rPr>
          <w:rFonts w:asciiTheme="minorHAnsi" w:hAnsiTheme="minorHAnsi"/>
          <w:sz w:val="22"/>
          <w:szCs w:val="22"/>
        </w:rPr>
        <w:t>Zhotovitel</w:t>
      </w:r>
      <w:r w:rsidR="00E73589" w:rsidRPr="00965EAF">
        <w:rPr>
          <w:rFonts w:asciiTheme="minorHAnsi" w:hAnsiTheme="minorHAnsi"/>
          <w:sz w:val="22"/>
          <w:szCs w:val="22"/>
        </w:rPr>
        <w:t xml:space="preserve"> se z</w:t>
      </w:r>
      <w:r w:rsidR="00E73589" w:rsidRPr="00CE72FD">
        <w:rPr>
          <w:rFonts w:ascii="Calibri" w:hAnsi="Calibri"/>
          <w:sz w:val="22"/>
          <w:szCs w:val="22"/>
        </w:rPr>
        <w:t xml:space="preserve">avazuje </w:t>
      </w:r>
      <w:r w:rsidR="00346488">
        <w:rPr>
          <w:rFonts w:ascii="Calibri" w:hAnsi="Calibri"/>
          <w:sz w:val="22"/>
          <w:szCs w:val="22"/>
        </w:rPr>
        <w:t>provést Dílo</w:t>
      </w:r>
      <w:r w:rsidR="004A4F0B">
        <w:rPr>
          <w:rFonts w:ascii="Calibri" w:hAnsi="Calibri"/>
          <w:sz w:val="22"/>
          <w:szCs w:val="22"/>
        </w:rPr>
        <w:t>, tj. dokončit jej</w:t>
      </w:r>
      <w:r w:rsidR="00346488">
        <w:rPr>
          <w:rFonts w:ascii="Calibri" w:hAnsi="Calibri"/>
          <w:sz w:val="22"/>
          <w:szCs w:val="22"/>
        </w:rPr>
        <w:t xml:space="preserve"> a předat jej </w:t>
      </w:r>
      <w:r>
        <w:rPr>
          <w:rFonts w:ascii="Calibri" w:hAnsi="Calibri"/>
          <w:sz w:val="22"/>
          <w:szCs w:val="22"/>
        </w:rPr>
        <w:t>Objednatel</w:t>
      </w:r>
      <w:r w:rsidR="00346488">
        <w:rPr>
          <w:rFonts w:ascii="Calibri" w:hAnsi="Calibri"/>
          <w:sz w:val="22"/>
          <w:szCs w:val="22"/>
        </w:rPr>
        <w:t>i</w:t>
      </w:r>
      <w:r w:rsidR="00DA1E5B">
        <w:rPr>
          <w:rFonts w:ascii="Calibri" w:hAnsi="Calibri"/>
          <w:sz w:val="22"/>
          <w:szCs w:val="22"/>
        </w:rPr>
        <w:t xml:space="preserve"> v termínu potvrzeném v Dílčí smlouvě</w:t>
      </w:r>
      <w:r w:rsidR="004D0300" w:rsidRPr="00CE72FD">
        <w:rPr>
          <w:rFonts w:ascii="Calibri" w:hAnsi="Calibri"/>
          <w:sz w:val="22"/>
          <w:szCs w:val="22"/>
        </w:rPr>
        <w:t>.</w:t>
      </w:r>
      <w:r w:rsidR="00BD1570" w:rsidRPr="00BD1570">
        <w:rPr>
          <w:rFonts w:asciiTheme="minorHAnsi" w:hAnsiTheme="minorHAnsi"/>
          <w:sz w:val="22"/>
          <w:szCs w:val="22"/>
        </w:rPr>
        <w:t xml:space="preserve"> </w:t>
      </w:r>
      <w:r w:rsidR="00A6559E">
        <w:rPr>
          <w:rFonts w:asciiTheme="minorHAnsi" w:hAnsiTheme="minorHAnsi"/>
          <w:sz w:val="22"/>
          <w:szCs w:val="22"/>
        </w:rPr>
        <w:t xml:space="preserve">Zhotovitel není oprávněn přerušit provádění Díla a lhůtu stanovenou pro dokončení Díla lze prodloužit pouze na základě dohody </w:t>
      </w:r>
      <w:r w:rsidR="008E0207">
        <w:rPr>
          <w:rFonts w:asciiTheme="minorHAnsi" w:hAnsiTheme="minorHAnsi"/>
          <w:sz w:val="22"/>
          <w:szCs w:val="22"/>
        </w:rPr>
        <w:t>S</w:t>
      </w:r>
      <w:r w:rsidR="00A6559E">
        <w:rPr>
          <w:rFonts w:asciiTheme="minorHAnsi" w:hAnsiTheme="minorHAnsi"/>
          <w:sz w:val="22"/>
          <w:szCs w:val="22"/>
        </w:rPr>
        <w:t xml:space="preserve">mluvních stran, ledaže se jedná o přerušení provádění Díla a prodloužení lhůty stanovené pro dokončení Díla z důvodu existence vyšší moci </w:t>
      </w:r>
      <w:r w:rsidR="008E0207">
        <w:rPr>
          <w:rFonts w:asciiTheme="minorHAnsi" w:hAnsiTheme="minorHAnsi"/>
          <w:sz w:val="22"/>
          <w:szCs w:val="22"/>
        </w:rPr>
        <w:t>(vis ma</w:t>
      </w:r>
      <w:r w:rsidR="00D95DCA">
        <w:rPr>
          <w:rFonts w:asciiTheme="minorHAnsi" w:hAnsiTheme="minorHAnsi"/>
          <w:sz w:val="22"/>
          <w:szCs w:val="22"/>
        </w:rPr>
        <w:t>ior</w:t>
      </w:r>
      <w:r w:rsidR="008E0207">
        <w:rPr>
          <w:rFonts w:asciiTheme="minorHAnsi" w:hAnsiTheme="minorHAnsi"/>
          <w:sz w:val="22"/>
          <w:szCs w:val="22"/>
        </w:rPr>
        <w:t xml:space="preserve">) </w:t>
      </w:r>
      <w:r w:rsidR="00A6559E">
        <w:rPr>
          <w:rFonts w:asciiTheme="minorHAnsi" w:hAnsiTheme="minorHAnsi"/>
          <w:sz w:val="22"/>
          <w:szCs w:val="22"/>
        </w:rPr>
        <w:t>na straně Zhotovitele.</w:t>
      </w:r>
      <w:r w:rsidR="00A11D0F">
        <w:rPr>
          <w:rFonts w:asciiTheme="minorHAnsi" w:hAnsiTheme="minorHAnsi"/>
          <w:sz w:val="22"/>
          <w:szCs w:val="22"/>
        </w:rPr>
        <w:t xml:space="preserve"> Objednatel není povinen převzít Dílo před sjednaným termínem.</w:t>
      </w:r>
    </w:p>
    <w:p w14:paraId="4E3E820B" w14:textId="1B491BCD" w:rsidR="00DA1E5B" w:rsidRPr="00B96E34" w:rsidRDefault="00AE12E4" w:rsidP="00471102">
      <w:pPr>
        <w:pStyle w:val="Odstavecseseznamem"/>
        <w:numPr>
          <w:ilvl w:val="0"/>
          <w:numId w:val="5"/>
        </w:numPr>
        <w:spacing w:before="60"/>
        <w:ind w:left="567" w:hanging="567"/>
        <w:contextualSpacing w:val="0"/>
        <w:jc w:val="both"/>
        <w:rPr>
          <w:rFonts w:ascii="Calibri" w:hAnsi="Calibri"/>
          <w:b/>
          <w:sz w:val="22"/>
          <w:szCs w:val="22"/>
        </w:rPr>
      </w:pPr>
      <w:r>
        <w:rPr>
          <w:rFonts w:ascii="Calibri" w:hAnsi="Calibri"/>
          <w:sz w:val="22"/>
          <w:szCs w:val="22"/>
        </w:rPr>
        <w:t>Zhotovitel</w:t>
      </w:r>
      <w:r w:rsidR="00DA1E5B">
        <w:rPr>
          <w:rFonts w:ascii="Calibri" w:hAnsi="Calibri"/>
          <w:sz w:val="22"/>
          <w:szCs w:val="22"/>
        </w:rPr>
        <w:t xml:space="preserve"> se zavazuje </w:t>
      </w:r>
      <w:r w:rsidR="00346488">
        <w:rPr>
          <w:rFonts w:ascii="Calibri" w:hAnsi="Calibri"/>
          <w:sz w:val="22"/>
          <w:szCs w:val="22"/>
        </w:rPr>
        <w:t>provést Dílo</w:t>
      </w:r>
      <w:r w:rsidR="004A4F0B">
        <w:rPr>
          <w:rFonts w:ascii="Calibri" w:hAnsi="Calibri"/>
          <w:sz w:val="22"/>
          <w:szCs w:val="22"/>
        </w:rPr>
        <w:t>, tj. dokončit jej</w:t>
      </w:r>
      <w:r w:rsidR="00DA1E5B">
        <w:rPr>
          <w:rFonts w:ascii="Calibri" w:hAnsi="Calibri"/>
          <w:sz w:val="22"/>
          <w:szCs w:val="22"/>
        </w:rPr>
        <w:t xml:space="preserve"> </w:t>
      </w:r>
      <w:r w:rsidR="00346488">
        <w:rPr>
          <w:rFonts w:ascii="Calibri" w:hAnsi="Calibri"/>
          <w:sz w:val="22"/>
          <w:szCs w:val="22"/>
        </w:rPr>
        <w:t xml:space="preserve">a předat jej </w:t>
      </w:r>
      <w:r>
        <w:rPr>
          <w:rFonts w:ascii="Calibri" w:hAnsi="Calibri"/>
          <w:sz w:val="22"/>
          <w:szCs w:val="22"/>
        </w:rPr>
        <w:t>Objednatel</w:t>
      </w:r>
      <w:r w:rsidR="00346488">
        <w:rPr>
          <w:rFonts w:ascii="Calibri" w:hAnsi="Calibri"/>
          <w:sz w:val="22"/>
          <w:szCs w:val="22"/>
        </w:rPr>
        <w:t>i</w:t>
      </w:r>
      <w:r w:rsidR="00DA1E5B">
        <w:rPr>
          <w:rFonts w:ascii="Calibri" w:hAnsi="Calibri"/>
          <w:sz w:val="22"/>
          <w:szCs w:val="22"/>
        </w:rPr>
        <w:t xml:space="preserve"> </w:t>
      </w:r>
      <w:r w:rsidR="00346488">
        <w:rPr>
          <w:rFonts w:ascii="Calibri" w:hAnsi="Calibri"/>
          <w:sz w:val="22"/>
          <w:szCs w:val="22"/>
        </w:rPr>
        <w:t>v</w:t>
      </w:r>
      <w:r w:rsidR="00DA1E5B">
        <w:rPr>
          <w:rFonts w:ascii="Calibri" w:hAnsi="Calibri"/>
          <w:sz w:val="22"/>
          <w:szCs w:val="22"/>
        </w:rPr>
        <w:t xml:space="preserve"> míst</w:t>
      </w:r>
      <w:r w:rsidR="00346488">
        <w:rPr>
          <w:rFonts w:ascii="Calibri" w:hAnsi="Calibri"/>
          <w:sz w:val="22"/>
          <w:szCs w:val="22"/>
        </w:rPr>
        <w:t>ě</w:t>
      </w:r>
      <w:r w:rsidR="00DA1E5B">
        <w:rPr>
          <w:rFonts w:ascii="Calibri" w:hAnsi="Calibri"/>
          <w:sz w:val="22"/>
          <w:szCs w:val="22"/>
        </w:rPr>
        <w:t xml:space="preserve"> </w:t>
      </w:r>
      <w:r w:rsidR="00A3473D">
        <w:rPr>
          <w:rFonts w:ascii="Calibri" w:hAnsi="Calibri"/>
          <w:sz w:val="22"/>
          <w:szCs w:val="22"/>
        </w:rPr>
        <w:t xml:space="preserve">plnění </w:t>
      </w:r>
      <w:r w:rsidR="00DA1E5B">
        <w:rPr>
          <w:rFonts w:ascii="Calibri" w:hAnsi="Calibri"/>
          <w:sz w:val="22"/>
          <w:szCs w:val="22"/>
        </w:rPr>
        <w:t>potvrzené</w:t>
      </w:r>
      <w:r w:rsidR="00346488">
        <w:rPr>
          <w:rFonts w:ascii="Calibri" w:hAnsi="Calibri"/>
          <w:sz w:val="22"/>
          <w:szCs w:val="22"/>
        </w:rPr>
        <w:t>m</w:t>
      </w:r>
      <w:r w:rsidR="00DA1E5B">
        <w:rPr>
          <w:rFonts w:ascii="Calibri" w:hAnsi="Calibri"/>
          <w:sz w:val="22"/>
          <w:szCs w:val="22"/>
        </w:rPr>
        <w:t xml:space="preserve"> v Dílčí smlouvě.</w:t>
      </w:r>
      <w:r w:rsidR="00BD1570" w:rsidRPr="00BD1570">
        <w:rPr>
          <w:rFonts w:asciiTheme="minorHAnsi" w:hAnsiTheme="minorHAnsi"/>
          <w:sz w:val="22"/>
          <w:szCs w:val="22"/>
        </w:rPr>
        <w:t xml:space="preserve"> </w:t>
      </w:r>
      <w:r w:rsidR="008C2A22">
        <w:rPr>
          <w:rFonts w:asciiTheme="minorHAnsi" w:hAnsiTheme="minorHAnsi"/>
          <w:sz w:val="22"/>
          <w:szCs w:val="22"/>
        </w:rPr>
        <w:t>Míst</w:t>
      </w:r>
      <w:r w:rsidR="00DC1CAB">
        <w:rPr>
          <w:rFonts w:asciiTheme="minorHAnsi" w:hAnsiTheme="minorHAnsi"/>
          <w:sz w:val="22"/>
          <w:szCs w:val="22"/>
        </w:rPr>
        <w:t>em</w:t>
      </w:r>
      <w:r w:rsidR="008C2A22">
        <w:rPr>
          <w:rFonts w:asciiTheme="minorHAnsi" w:hAnsiTheme="minorHAnsi"/>
          <w:sz w:val="22"/>
          <w:szCs w:val="22"/>
        </w:rPr>
        <w:t xml:space="preserve"> plnění </w:t>
      </w:r>
      <w:r w:rsidR="00B96E34">
        <w:rPr>
          <w:rFonts w:asciiTheme="minorHAnsi" w:hAnsiTheme="minorHAnsi"/>
          <w:sz w:val="22"/>
          <w:szCs w:val="22"/>
        </w:rPr>
        <w:t>Díla</w:t>
      </w:r>
      <w:r w:rsidR="008C2A22">
        <w:rPr>
          <w:rFonts w:asciiTheme="minorHAnsi" w:hAnsiTheme="minorHAnsi"/>
          <w:sz w:val="22"/>
          <w:szCs w:val="22"/>
        </w:rPr>
        <w:t xml:space="preserve"> </w:t>
      </w:r>
      <w:r w:rsidR="00733B7D">
        <w:rPr>
          <w:rFonts w:asciiTheme="minorHAnsi" w:hAnsiTheme="minorHAnsi"/>
          <w:sz w:val="22"/>
          <w:szCs w:val="22"/>
        </w:rPr>
        <w:t>jsou provozovny Objednatele</w:t>
      </w:r>
      <w:r w:rsidR="008C2A22">
        <w:rPr>
          <w:rFonts w:asciiTheme="minorHAnsi" w:hAnsiTheme="minorHAnsi"/>
          <w:sz w:val="22"/>
          <w:szCs w:val="22"/>
        </w:rPr>
        <w:t>:</w:t>
      </w:r>
    </w:p>
    <w:p w14:paraId="35DADF4D" w14:textId="7AFB4E4A" w:rsidR="008C2A22" w:rsidRPr="00B96E34" w:rsidRDefault="008C2A22" w:rsidP="00B96E34">
      <w:pPr>
        <w:pStyle w:val="Odstavecseseznamem"/>
        <w:numPr>
          <w:ilvl w:val="0"/>
          <w:numId w:val="11"/>
        </w:numPr>
        <w:jc w:val="both"/>
        <w:rPr>
          <w:rFonts w:ascii="Calibri" w:hAnsi="Calibri"/>
          <w:bCs/>
          <w:sz w:val="22"/>
          <w:szCs w:val="22"/>
        </w:rPr>
      </w:pPr>
      <w:r w:rsidRPr="00B96E34">
        <w:rPr>
          <w:rFonts w:ascii="Calibri" w:hAnsi="Calibri"/>
          <w:bCs/>
          <w:sz w:val="22"/>
          <w:szCs w:val="22"/>
        </w:rPr>
        <w:t>P</w:t>
      </w:r>
      <w:r w:rsidR="00DC1CAB">
        <w:rPr>
          <w:rFonts w:ascii="Calibri" w:hAnsi="Calibri"/>
          <w:bCs/>
          <w:sz w:val="22"/>
          <w:szCs w:val="22"/>
        </w:rPr>
        <w:t xml:space="preserve">rovozní středisko oprav </w:t>
      </w:r>
      <w:r w:rsidRPr="00B96E34">
        <w:rPr>
          <w:rFonts w:ascii="Calibri" w:hAnsi="Calibri"/>
          <w:bCs/>
          <w:sz w:val="22"/>
          <w:szCs w:val="22"/>
        </w:rPr>
        <w:t>Přerov, Husova 635/</w:t>
      </w:r>
      <w:proofErr w:type="gramStart"/>
      <w:r w:rsidRPr="00B96E34">
        <w:rPr>
          <w:rFonts w:ascii="Calibri" w:hAnsi="Calibri"/>
          <w:bCs/>
          <w:sz w:val="22"/>
          <w:szCs w:val="22"/>
        </w:rPr>
        <w:t>1b</w:t>
      </w:r>
      <w:proofErr w:type="gramEnd"/>
      <w:r w:rsidRPr="00B96E34">
        <w:rPr>
          <w:rFonts w:ascii="Calibri" w:hAnsi="Calibri"/>
          <w:bCs/>
          <w:sz w:val="22"/>
          <w:szCs w:val="22"/>
        </w:rPr>
        <w:t>, 751 52 Přerov</w:t>
      </w:r>
      <w:r w:rsidR="00E669B6">
        <w:rPr>
          <w:rFonts w:ascii="Calibri" w:hAnsi="Calibri"/>
          <w:bCs/>
          <w:sz w:val="22"/>
          <w:szCs w:val="22"/>
        </w:rPr>
        <w:t>;</w:t>
      </w:r>
      <w:r w:rsidRPr="00B96E34">
        <w:rPr>
          <w:rFonts w:ascii="Calibri" w:hAnsi="Calibri"/>
          <w:bCs/>
          <w:sz w:val="22"/>
          <w:szCs w:val="22"/>
        </w:rPr>
        <w:t xml:space="preserve"> </w:t>
      </w:r>
    </w:p>
    <w:p w14:paraId="51A93192" w14:textId="15F757E2" w:rsidR="008C2A22" w:rsidRPr="00B96E34" w:rsidRDefault="008C2A22" w:rsidP="00B96E34">
      <w:pPr>
        <w:pStyle w:val="Odstavecseseznamem"/>
        <w:numPr>
          <w:ilvl w:val="0"/>
          <w:numId w:val="11"/>
        </w:numPr>
        <w:spacing w:before="60"/>
        <w:jc w:val="both"/>
        <w:rPr>
          <w:rFonts w:ascii="Calibri" w:hAnsi="Calibri"/>
          <w:bCs/>
          <w:sz w:val="22"/>
          <w:szCs w:val="22"/>
        </w:rPr>
      </w:pPr>
      <w:r w:rsidRPr="00B96E34">
        <w:rPr>
          <w:rFonts w:ascii="Calibri" w:hAnsi="Calibri"/>
          <w:bCs/>
          <w:sz w:val="22"/>
          <w:szCs w:val="22"/>
        </w:rPr>
        <w:t>P</w:t>
      </w:r>
      <w:r w:rsidR="00DC1CAB">
        <w:rPr>
          <w:rFonts w:ascii="Calibri" w:hAnsi="Calibri"/>
          <w:bCs/>
          <w:sz w:val="22"/>
          <w:szCs w:val="22"/>
        </w:rPr>
        <w:t>rovozní pracoviště oprav</w:t>
      </w:r>
      <w:r w:rsidRPr="00B96E34">
        <w:rPr>
          <w:rFonts w:ascii="Calibri" w:hAnsi="Calibri"/>
          <w:bCs/>
          <w:sz w:val="22"/>
          <w:szCs w:val="22"/>
        </w:rPr>
        <w:t xml:space="preserve"> Olomouc, U Podjezdu 1, 772 00 Olomouc</w:t>
      </w:r>
      <w:r w:rsidR="00E669B6">
        <w:rPr>
          <w:rFonts w:ascii="Calibri" w:hAnsi="Calibri"/>
          <w:bCs/>
          <w:sz w:val="22"/>
          <w:szCs w:val="22"/>
        </w:rPr>
        <w:t>;</w:t>
      </w:r>
      <w:r w:rsidRPr="00B96E34">
        <w:rPr>
          <w:rFonts w:ascii="Calibri" w:hAnsi="Calibri"/>
          <w:bCs/>
          <w:sz w:val="22"/>
          <w:szCs w:val="22"/>
        </w:rPr>
        <w:t xml:space="preserve"> </w:t>
      </w:r>
    </w:p>
    <w:p w14:paraId="35DF63BA" w14:textId="4CF33B43" w:rsidR="008C2A22" w:rsidRPr="00B96E34" w:rsidRDefault="00DC1CAB" w:rsidP="00B96E34">
      <w:pPr>
        <w:pStyle w:val="Odstavecseseznamem"/>
        <w:numPr>
          <w:ilvl w:val="0"/>
          <w:numId w:val="11"/>
        </w:numPr>
        <w:spacing w:before="60"/>
        <w:jc w:val="both"/>
        <w:rPr>
          <w:rFonts w:ascii="Calibri" w:hAnsi="Calibri"/>
          <w:bCs/>
          <w:sz w:val="22"/>
          <w:szCs w:val="22"/>
        </w:rPr>
      </w:pPr>
      <w:r w:rsidRPr="008B4877">
        <w:rPr>
          <w:rFonts w:ascii="Calibri" w:hAnsi="Calibri"/>
          <w:bCs/>
          <w:sz w:val="22"/>
          <w:szCs w:val="22"/>
        </w:rPr>
        <w:t>P</w:t>
      </w:r>
      <w:r>
        <w:rPr>
          <w:rFonts w:ascii="Calibri" w:hAnsi="Calibri"/>
          <w:bCs/>
          <w:sz w:val="22"/>
          <w:szCs w:val="22"/>
        </w:rPr>
        <w:t>rovozní pracoviště oprav</w:t>
      </w:r>
      <w:r w:rsidR="008C2A22" w:rsidRPr="00B96E34">
        <w:rPr>
          <w:rFonts w:ascii="Calibri" w:hAnsi="Calibri"/>
          <w:bCs/>
          <w:sz w:val="22"/>
          <w:szCs w:val="22"/>
        </w:rPr>
        <w:t xml:space="preserve"> Valašské Meziříčí</w:t>
      </w:r>
      <w:r w:rsidR="008C2A22">
        <w:rPr>
          <w:rFonts w:ascii="Calibri" w:hAnsi="Calibri"/>
          <w:bCs/>
          <w:sz w:val="22"/>
          <w:szCs w:val="22"/>
        </w:rPr>
        <w:t>,</w:t>
      </w:r>
      <w:r w:rsidR="008C2A22" w:rsidRPr="00B96E34">
        <w:rPr>
          <w:rFonts w:ascii="Calibri" w:hAnsi="Calibri"/>
          <w:bCs/>
          <w:sz w:val="22"/>
          <w:szCs w:val="22"/>
        </w:rPr>
        <w:t xml:space="preserve"> Svěrákova 151, 757 01 Valašské Meziříčí</w:t>
      </w:r>
      <w:r w:rsidR="00E669B6">
        <w:rPr>
          <w:rFonts w:ascii="Calibri" w:hAnsi="Calibri"/>
          <w:bCs/>
          <w:sz w:val="22"/>
          <w:szCs w:val="22"/>
        </w:rPr>
        <w:t>;</w:t>
      </w:r>
      <w:r w:rsidR="008C2A22" w:rsidRPr="00B96E34">
        <w:rPr>
          <w:rFonts w:ascii="Calibri" w:hAnsi="Calibri"/>
          <w:bCs/>
          <w:sz w:val="22"/>
          <w:szCs w:val="22"/>
        </w:rPr>
        <w:t xml:space="preserve"> </w:t>
      </w:r>
    </w:p>
    <w:p w14:paraId="147C719A" w14:textId="2A356217" w:rsidR="008C2A22" w:rsidRPr="00B96E34" w:rsidRDefault="00DC1CAB" w:rsidP="00B96E34">
      <w:pPr>
        <w:pStyle w:val="Odstavecseseznamem"/>
        <w:numPr>
          <w:ilvl w:val="0"/>
          <w:numId w:val="11"/>
        </w:numPr>
        <w:contextualSpacing w:val="0"/>
        <w:jc w:val="both"/>
        <w:rPr>
          <w:rFonts w:ascii="Calibri" w:hAnsi="Calibri"/>
          <w:bCs/>
          <w:sz w:val="22"/>
          <w:szCs w:val="22"/>
        </w:rPr>
      </w:pPr>
      <w:r w:rsidRPr="008B4877">
        <w:rPr>
          <w:rFonts w:ascii="Calibri" w:hAnsi="Calibri"/>
          <w:bCs/>
          <w:sz w:val="22"/>
          <w:szCs w:val="22"/>
        </w:rPr>
        <w:t>P</w:t>
      </w:r>
      <w:r>
        <w:rPr>
          <w:rFonts w:ascii="Calibri" w:hAnsi="Calibri"/>
          <w:bCs/>
          <w:sz w:val="22"/>
          <w:szCs w:val="22"/>
        </w:rPr>
        <w:t>rovozní středisko oprav</w:t>
      </w:r>
      <w:r w:rsidR="008C2A22" w:rsidRPr="00B96E34">
        <w:rPr>
          <w:rFonts w:ascii="Calibri" w:hAnsi="Calibri"/>
          <w:bCs/>
          <w:sz w:val="22"/>
          <w:szCs w:val="22"/>
        </w:rPr>
        <w:t xml:space="preserve"> Veselí nad Moravou, Kollárova 1684, 698 01 Veselí nad Moravou</w:t>
      </w:r>
      <w:r w:rsidR="00E669B6">
        <w:rPr>
          <w:rFonts w:ascii="Calibri" w:hAnsi="Calibri"/>
          <w:bCs/>
          <w:sz w:val="22"/>
          <w:szCs w:val="22"/>
        </w:rPr>
        <w:t>.</w:t>
      </w:r>
    </w:p>
    <w:p w14:paraId="2B0E04C2" w14:textId="3AD97328" w:rsidR="00AD414C" w:rsidRPr="00AD414C" w:rsidRDefault="00ED7CE6" w:rsidP="00471102">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Rozsah Díla uvedený</w:t>
      </w:r>
      <w:r w:rsidR="008778D9" w:rsidRPr="00766561">
        <w:rPr>
          <w:rFonts w:asciiTheme="minorHAnsi" w:hAnsiTheme="minorHAnsi" w:cs="Arial"/>
          <w:sz w:val="22"/>
          <w:szCs w:val="22"/>
        </w:rPr>
        <w:t xml:space="preserve"> v Dílčí smlouvě je </w:t>
      </w:r>
      <w:r w:rsidR="0075797A">
        <w:rPr>
          <w:rFonts w:asciiTheme="minorHAnsi" w:hAnsiTheme="minorHAnsi" w:cs="Arial"/>
          <w:sz w:val="22"/>
          <w:szCs w:val="22"/>
        </w:rPr>
        <w:t>stanoven pevně</w:t>
      </w:r>
      <w:r w:rsidR="00AD414C">
        <w:rPr>
          <w:rFonts w:asciiTheme="minorHAnsi" w:hAnsiTheme="minorHAnsi" w:cs="Arial"/>
          <w:sz w:val="22"/>
          <w:szCs w:val="22"/>
        </w:rPr>
        <w:t xml:space="preserve"> bez možnosti jednostranné úpravy</w:t>
      </w:r>
      <w:r w:rsidR="0075797A">
        <w:rPr>
          <w:rFonts w:asciiTheme="minorHAnsi" w:hAnsiTheme="minorHAnsi" w:cs="Arial"/>
          <w:sz w:val="22"/>
          <w:szCs w:val="22"/>
        </w:rPr>
        <w:t>.</w:t>
      </w:r>
    </w:p>
    <w:p w14:paraId="53D95347" w14:textId="18C41A9E" w:rsidR="008778D9" w:rsidRPr="00766561" w:rsidRDefault="0075797A" w:rsidP="00471102">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V případě zjištění Zhotovitele, že je potřeba změnit rozsah Díla (rozšířit / zúžit), je Zhotovitel povinen bezodkladně informovat Objednatele. Rozsah Díla lze změnit pouze písemnou dohodou </w:t>
      </w:r>
      <w:r w:rsidR="00D95DCA">
        <w:rPr>
          <w:rFonts w:asciiTheme="minorHAnsi" w:hAnsiTheme="minorHAnsi" w:cs="Arial"/>
          <w:sz w:val="22"/>
          <w:szCs w:val="22"/>
        </w:rPr>
        <w:t>S</w:t>
      </w:r>
      <w:r>
        <w:rPr>
          <w:rFonts w:asciiTheme="minorHAnsi" w:hAnsiTheme="minorHAnsi" w:cs="Arial"/>
          <w:sz w:val="22"/>
          <w:szCs w:val="22"/>
        </w:rPr>
        <w:t xml:space="preserve">mluvních stran </w:t>
      </w:r>
      <w:r w:rsidR="00F81FA1">
        <w:rPr>
          <w:rFonts w:asciiTheme="minorHAnsi" w:hAnsiTheme="minorHAnsi" w:cs="Arial"/>
          <w:sz w:val="22"/>
          <w:szCs w:val="22"/>
        </w:rPr>
        <w:t xml:space="preserve">o </w:t>
      </w:r>
      <w:r>
        <w:rPr>
          <w:rFonts w:asciiTheme="minorHAnsi" w:hAnsiTheme="minorHAnsi" w:cs="Arial"/>
          <w:sz w:val="22"/>
          <w:szCs w:val="22"/>
        </w:rPr>
        <w:t>sjednání víceprací nebo méněprací.</w:t>
      </w:r>
      <w:r w:rsidR="008778D9" w:rsidRPr="00766561">
        <w:rPr>
          <w:rFonts w:asciiTheme="minorHAnsi" w:hAnsiTheme="minorHAnsi" w:cs="Arial"/>
          <w:sz w:val="22"/>
          <w:szCs w:val="22"/>
        </w:rPr>
        <w:t xml:space="preserve"> </w:t>
      </w:r>
      <w:r>
        <w:rPr>
          <w:rFonts w:asciiTheme="minorHAnsi" w:hAnsiTheme="minorHAnsi" w:cs="Arial"/>
          <w:sz w:val="22"/>
          <w:szCs w:val="22"/>
        </w:rPr>
        <w:t xml:space="preserve">V případě, že vícepráce budou mít dopad na </w:t>
      </w:r>
      <w:r w:rsidR="00CA0B1D">
        <w:rPr>
          <w:rFonts w:asciiTheme="minorHAnsi" w:hAnsiTheme="minorHAnsi" w:cs="Arial"/>
          <w:sz w:val="22"/>
          <w:szCs w:val="22"/>
        </w:rPr>
        <w:t xml:space="preserve">zvýšení </w:t>
      </w:r>
      <w:r w:rsidR="003E1F13">
        <w:rPr>
          <w:rFonts w:asciiTheme="minorHAnsi" w:hAnsiTheme="minorHAnsi" w:cs="Arial"/>
          <w:sz w:val="22"/>
          <w:szCs w:val="22"/>
        </w:rPr>
        <w:t>C</w:t>
      </w:r>
      <w:r>
        <w:rPr>
          <w:rFonts w:asciiTheme="minorHAnsi" w:hAnsiTheme="minorHAnsi" w:cs="Arial"/>
          <w:sz w:val="22"/>
          <w:szCs w:val="22"/>
        </w:rPr>
        <w:t>en</w:t>
      </w:r>
      <w:r w:rsidR="00CA0B1D">
        <w:rPr>
          <w:rFonts w:asciiTheme="minorHAnsi" w:hAnsiTheme="minorHAnsi" w:cs="Arial"/>
          <w:sz w:val="22"/>
          <w:szCs w:val="22"/>
        </w:rPr>
        <w:t>y</w:t>
      </w:r>
      <w:r>
        <w:rPr>
          <w:rFonts w:asciiTheme="minorHAnsi" w:hAnsiTheme="minorHAnsi" w:cs="Arial"/>
          <w:sz w:val="22"/>
          <w:szCs w:val="22"/>
        </w:rPr>
        <w:t xml:space="preserve"> nebo </w:t>
      </w:r>
      <w:r w:rsidR="00F81FA1">
        <w:rPr>
          <w:rFonts w:asciiTheme="minorHAnsi" w:hAnsiTheme="minorHAnsi" w:cs="Arial"/>
          <w:sz w:val="22"/>
          <w:szCs w:val="22"/>
        </w:rPr>
        <w:t>na prodloužení doby provedení Díla</w:t>
      </w:r>
      <w:r>
        <w:rPr>
          <w:rFonts w:asciiTheme="minorHAnsi" w:hAnsiTheme="minorHAnsi" w:cs="Arial"/>
          <w:sz w:val="22"/>
          <w:szCs w:val="22"/>
        </w:rPr>
        <w:t xml:space="preserve">, musí tak být výslovně </w:t>
      </w:r>
      <w:r w:rsidR="00CA0B1D">
        <w:rPr>
          <w:rFonts w:asciiTheme="minorHAnsi" w:hAnsiTheme="minorHAnsi" w:cs="Arial"/>
          <w:sz w:val="22"/>
          <w:szCs w:val="22"/>
        </w:rPr>
        <w:t xml:space="preserve">v dohodě o vícepracích </w:t>
      </w:r>
      <w:r>
        <w:rPr>
          <w:rFonts w:asciiTheme="minorHAnsi" w:hAnsiTheme="minorHAnsi" w:cs="Arial"/>
          <w:sz w:val="22"/>
          <w:szCs w:val="22"/>
        </w:rPr>
        <w:t>sjednáno</w:t>
      </w:r>
      <w:r w:rsidR="00CA0B1D">
        <w:rPr>
          <w:rFonts w:asciiTheme="minorHAnsi" w:hAnsiTheme="minorHAnsi" w:cs="Arial"/>
          <w:sz w:val="22"/>
          <w:szCs w:val="22"/>
        </w:rPr>
        <w:t xml:space="preserve">, jinak se má za to, že vícepráce nemají vliv na zvýšení </w:t>
      </w:r>
      <w:r w:rsidR="003E1F13">
        <w:rPr>
          <w:rFonts w:asciiTheme="minorHAnsi" w:hAnsiTheme="minorHAnsi" w:cs="Arial"/>
          <w:sz w:val="22"/>
          <w:szCs w:val="22"/>
        </w:rPr>
        <w:t>C</w:t>
      </w:r>
      <w:r w:rsidR="00CA0B1D">
        <w:rPr>
          <w:rFonts w:asciiTheme="minorHAnsi" w:hAnsiTheme="minorHAnsi" w:cs="Arial"/>
          <w:sz w:val="22"/>
          <w:szCs w:val="22"/>
        </w:rPr>
        <w:t>eny ani na prodloužení doby provedení Díla. V případě, že</w:t>
      </w:r>
      <w:r w:rsidR="00D95DCA">
        <w:rPr>
          <w:rFonts w:asciiTheme="minorHAnsi" w:hAnsiTheme="minorHAnsi" w:cs="Arial"/>
          <w:sz w:val="22"/>
          <w:szCs w:val="22"/>
        </w:rPr>
        <w:t xml:space="preserve"> si</w:t>
      </w:r>
      <w:r w:rsidR="00CA0B1D">
        <w:rPr>
          <w:rFonts w:asciiTheme="minorHAnsi" w:hAnsiTheme="minorHAnsi" w:cs="Arial"/>
          <w:sz w:val="22"/>
          <w:szCs w:val="22"/>
        </w:rPr>
        <w:t xml:space="preserve"> </w:t>
      </w:r>
      <w:r w:rsidR="00D95DCA">
        <w:rPr>
          <w:rFonts w:asciiTheme="minorHAnsi" w:hAnsiTheme="minorHAnsi" w:cs="Arial"/>
          <w:sz w:val="22"/>
          <w:szCs w:val="22"/>
        </w:rPr>
        <w:t>S</w:t>
      </w:r>
      <w:r w:rsidR="00CA0B1D">
        <w:rPr>
          <w:rFonts w:asciiTheme="minorHAnsi" w:hAnsiTheme="minorHAnsi" w:cs="Arial"/>
          <w:sz w:val="22"/>
          <w:szCs w:val="22"/>
        </w:rPr>
        <w:t xml:space="preserve">mluvní strany sjednají provedení menšího rozsahu Díla, snižuje se přiměřeně i </w:t>
      </w:r>
      <w:r w:rsidR="00BA6997">
        <w:rPr>
          <w:rFonts w:asciiTheme="minorHAnsi" w:hAnsiTheme="minorHAnsi" w:cs="Arial"/>
          <w:sz w:val="22"/>
          <w:szCs w:val="22"/>
        </w:rPr>
        <w:t>C</w:t>
      </w:r>
      <w:r w:rsidR="00CA0B1D">
        <w:rPr>
          <w:rFonts w:asciiTheme="minorHAnsi" w:hAnsiTheme="minorHAnsi" w:cs="Arial"/>
          <w:sz w:val="22"/>
          <w:szCs w:val="22"/>
        </w:rPr>
        <w:t>ena Díla a zkracuje se přiměřeně i doba pro provedení Díla.</w:t>
      </w:r>
    </w:p>
    <w:p w14:paraId="535CAB99" w14:textId="3817954B" w:rsidR="008778D9" w:rsidRPr="00407F01" w:rsidRDefault="00AE12E4" w:rsidP="00471102">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008778D9" w:rsidRPr="00407F01">
        <w:rPr>
          <w:rFonts w:asciiTheme="minorHAnsi" w:hAnsiTheme="minorHAnsi" w:cs="Arial"/>
          <w:sz w:val="22"/>
          <w:szCs w:val="22"/>
        </w:rPr>
        <w:t xml:space="preserve"> je povinen předat </w:t>
      </w:r>
      <w:r>
        <w:rPr>
          <w:rFonts w:asciiTheme="minorHAnsi" w:hAnsiTheme="minorHAnsi" w:cs="Arial"/>
          <w:sz w:val="22"/>
          <w:szCs w:val="22"/>
        </w:rPr>
        <w:t>Objednatel</w:t>
      </w:r>
      <w:r w:rsidR="00AD414C">
        <w:rPr>
          <w:rFonts w:asciiTheme="minorHAnsi" w:hAnsiTheme="minorHAnsi" w:cs="Arial"/>
          <w:sz w:val="22"/>
          <w:szCs w:val="22"/>
        </w:rPr>
        <w:t>i</w:t>
      </w:r>
      <w:r w:rsidR="008778D9" w:rsidRPr="00407F01">
        <w:rPr>
          <w:rFonts w:asciiTheme="minorHAnsi" w:hAnsiTheme="minorHAnsi" w:cs="Arial"/>
          <w:sz w:val="22"/>
          <w:szCs w:val="22"/>
        </w:rPr>
        <w:t xml:space="preserve"> nejpozději s</w:t>
      </w:r>
      <w:r w:rsidR="00AD414C">
        <w:rPr>
          <w:rFonts w:asciiTheme="minorHAnsi" w:hAnsiTheme="minorHAnsi" w:cs="Arial"/>
          <w:sz w:val="22"/>
          <w:szCs w:val="22"/>
        </w:rPr>
        <w:t> předáním Díla</w:t>
      </w:r>
      <w:r w:rsidR="008778D9" w:rsidRPr="00407F01">
        <w:rPr>
          <w:rFonts w:asciiTheme="minorHAnsi" w:hAnsiTheme="minorHAnsi" w:cs="Arial"/>
          <w:sz w:val="22"/>
          <w:szCs w:val="22"/>
        </w:rPr>
        <w:t xml:space="preserve"> doklady vztahující se k</w:t>
      </w:r>
      <w:r w:rsidR="00AD414C">
        <w:rPr>
          <w:rFonts w:asciiTheme="minorHAnsi" w:hAnsiTheme="minorHAnsi" w:cs="Arial"/>
          <w:sz w:val="22"/>
          <w:szCs w:val="22"/>
        </w:rPr>
        <w:t xml:space="preserve"> Dílu</w:t>
      </w:r>
      <w:r w:rsidR="008778D9" w:rsidRPr="00407F01">
        <w:rPr>
          <w:rFonts w:asciiTheme="minorHAnsi" w:hAnsiTheme="minorHAnsi" w:cs="Arial"/>
          <w:sz w:val="22"/>
          <w:szCs w:val="22"/>
        </w:rPr>
        <w:t xml:space="preserve"> </w:t>
      </w:r>
      <w:r w:rsidR="007D09BA" w:rsidRPr="00407F01">
        <w:rPr>
          <w:rFonts w:asciiTheme="minorHAnsi" w:hAnsiTheme="minorHAnsi" w:cs="Arial"/>
          <w:sz w:val="22"/>
          <w:szCs w:val="22"/>
        </w:rPr>
        <w:t xml:space="preserve">dle specifikace sjednané v Dílčí smlouvě, minimálně však </w:t>
      </w:r>
      <w:r w:rsidR="00CA5E35" w:rsidRPr="00407F01">
        <w:rPr>
          <w:rFonts w:asciiTheme="minorHAnsi" w:hAnsiTheme="minorHAnsi" w:cs="Arial"/>
          <w:sz w:val="22"/>
          <w:szCs w:val="22"/>
        </w:rPr>
        <w:t xml:space="preserve">prohlášení o shodě dle zákona č. </w:t>
      </w:r>
      <w:r w:rsidR="00A10C04" w:rsidRPr="00A10C04">
        <w:rPr>
          <w:rFonts w:asciiTheme="minorHAnsi" w:hAnsiTheme="minorHAnsi" w:cs="Arial"/>
          <w:sz w:val="22"/>
          <w:szCs w:val="22"/>
        </w:rPr>
        <w:t>90/2016 Sb.</w:t>
      </w:r>
      <w:r w:rsidR="00A10C04">
        <w:rPr>
          <w:rFonts w:asciiTheme="minorHAnsi" w:hAnsiTheme="minorHAnsi" w:cs="Arial"/>
          <w:sz w:val="22"/>
          <w:szCs w:val="22"/>
        </w:rPr>
        <w:t>,</w:t>
      </w:r>
      <w:r w:rsidR="00A10C04" w:rsidRPr="00A10C04">
        <w:rPr>
          <w:rFonts w:asciiTheme="minorHAnsi" w:hAnsiTheme="minorHAnsi" w:cs="Arial"/>
          <w:sz w:val="22"/>
          <w:szCs w:val="22"/>
        </w:rPr>
        <w:t xml:space="preserve"> o posuzování shody stanovených výrobků při jejich dodávání na trh, ve znění pozdějších předpisů, a k němu prováděcích právních předpisů.</w:t>
      </w:r>
      <w:r w:rsidR="00A10C04">
        <w:rPr>
          <w:rFonts w:asciiTheme="minorHAnsi" w:hAnsiTheme="minorHAnsi" w:cs="Arial"/>
          <w:sz w:val="22"/>
          <w:szCs w:val="22"/>
        </w:rPr>
        <w:t xml:space="preserve"> </w:t>
      </w:r>
      <w:r w:rsidR="00A10C04" w:rsidRPr="00A10C04">
        <w:rPr>
          <w:rFonts w:asciiTheme="minorHAnsi" w:hAnsiTheme="minorHAnsi" w:cs="Arial"/>
          <w:sz w:val="22"/>
          <w:szCs w:val="22"/>
        </w:rPr>
        <w:t xml:space="preserve">Nejedná-li se o </w:t>
      </w:r>
      <w:r w:rsidR="00A10C04">
        <w:rPr>
          <w:rFonts w:asciiTheme="minorHAnsi" w:hAnsiTheme="minorHAnsi" w:cs="Arial"/>
          <w:sz w:val="22"/>
          <w:szCs w:val="22"/>
        </w:rPr>
        <w:t>Dílo</w:t>
      </w:r>
      <w:r w:rsidR="00A10C04" w:rsidRPr="00A10C04">
        <w:rPr>
          <w:rFonts w:asciiTheme="minorHAnsi" w:hAnsiTheme="minorHAnsi" w:cs="Arial"/>
          <w:sz w:val="22"/>
          <w:szCs w:val="22"/>
        </w:rPr>
        <w:t xml:space="preserve"> spadající pod právní úpravu zákona č. 90/2016 Sb.</w:t>
      </w:r>
      <w:r w:rsidR="00A10C04">
        <w:rPr>
          <w:rFonts w:asciiTheme="minorHAnsi" w:hAnsiTheme="minorHAnsi" w:cs="Arial"/>
          <w:sz w:val="22"/>
          <w:szCs w:val="22"/>
        </w:rPr>
        <w:t>,</w:t>
      </w:r>
      <w:r w:rsidR="00A10C04" w:rsidRPr="00A10C04">
        <w:rPr>
          <w:rFonts w:asciiTheme="minorHAnsi" w:hAnsiTheme="minorHAnsi" w:cs="Arial"/>
          <w:sz w:val="22"/>
          <w:szCs w:val="22"/>
        </w:rPr>
        <w:t xml:space="preserve"> o posuzování shody stanovených výrobků při jejich dodávání na trh, ve znění pozdějších předpisů, je </w:t>
      </w:r>
      <w:r w:rsidR="00A10C04">
        <w:rPr>
          <w:rFonts w:asciiTheme="minorHAnsi" w:hAnsiTheme="minorHAnsi" w:cs="Arial"/>
          <w:sz w:val="22"/>
          <w:szCs w:val="22"/>
        </w:rPr>
        <w:t xml:space="preserve">Zhotovitel </w:t>
      </w:r>
      <w:r w:rsidR="00A10C04" w:rsidRPr="00A10C04">
        <w:rPr>
          <w:rFonts w:asciiTheme="minorHAnsi" w:hAnsiTheme="minorHAnsi" w:cs="Arial"/>
          <w:sz w:val="22"/>
          <w:szCs w:val="22"/>
        </w:rPr>
        <w:t xml:space="preserve">povinen předat prohlášení o shodě dle zákona č. 22/1997 Sb., </w:t>
      </w:r>
      <w:r w:rsidR="00A10C04" w:rsidRPr="00A10C04">
        <w:rPr>
          <w:rFonts w:asciiTheme="minorHAnsi" w:hAnsiTheme="minorHAnsi" w:cs="Arial"/>
          <w:iCs/>
          <w:sz w:val="22"/>
          <w:szCs w:val="22"/>
        </w:rPr>
        <w:t>o technických požadavcích na výrobky a o změně a doplnění některých zákonů, ve znění pozdějších předpisů</w:t>
      </w:r>
      <w:r w:rsidR="00C92483">
        <w:rPr>
          <w:rFonts w:asciiTheme="minorHAnsi" w:hAnsiTheme="minorHAnsi" w:cs="Arial"/>
          <w:iCs/>
          <w:sz w:val="22"/>
          <w:szCs w:val="22"/>
        </w:rPr>
        <w:t>. Dílo mus</w:t>
      </w:r>
      <w:r w:rsidR="00D27244">
        <w:rPr>
          <w:rFonts w:asciiTheme="minorHAnsi" w:hAnsiTheme="minorHAnsi" w:cs="Arial"/>
          <w:iCs/>
          <w:sz w:val="22"/>
          <w:szCs w:val="22"/>
        </w:rPr>
        <w:t xml:space="preserve">í rovněž odpovídat </w:t>
      </w:r>
      <w:r w:rsidR="00C92483">
        <w:rPr>
          <w:rFonts w:asciiTheme="minorHAnsi" w:hAnsiTheme="minorHAnsi" w:cs="Arial"/>
          <w:iCs/>
          <w:sz w:val="22"/>
          <w:szCs w:val="22"/>
        </w:rPr>
        <w:t>technick</w:t>
      </w:r>
      <w:r w:rsidR="00D27244">
        <w:rPr>
          <w:rFonts w:asciiTheme="minorHAnsi" w:hAnsiTheme="minorHAnsi" w:cs="Arial"/>
          <w:iCs/>
          <w:sz w:val="22"/>
          <w:szCs w:val="22"/>
        </w:rPr>
        <w:t>ým</w:t>
      </w:r>
      <w:r w:rsidR="00C92483">
        <w:rPr>
          <w:rFonts w:asciiTheme="minorHAnsi" w:hAnsiTheme="minorHAnsi" w:cs="Arial"/>
          <w:iCs/>
          <w:sz w:val="22"/>
          <w:szCs w:val="22"/>
        </w:rPr>
        <w:t xml:space="preserve"> </w:t>
      </w:r>
      <w:r w:rsidR="00D27244">
        <w:rPr>
          <w:rFonts w:asciiTheme="minorHAnsi" w:hAnsiTheme="minorHAnsi" w:cs="Arial"/>
          <w:iCs/>
          <w:sz w:val="22"/>
          <w:szCs w:val="22"/>
        </w:rPr>
        <w:t xml:space="preserve">a funkčním </w:t>
      </w:r>
      <w:r w:rsidR="00C92483">
        <w:rPr>
          <w:rFonts w:asciiTheme="minorHAnsi" w:hAnsiTheme="minorHAnsi" w:cs="Arial"/>
          <w:iCs/>
          <w:sz w:val="22"/>
          <w:szCs w:val="22"/>
        </w:rPr>
        <w:t>požadavk</w:t>
      </w:r>
      <w:r w:rsidR="00D27244">
        <w:rPr>
          <w:rFonts w:asciiTheme="minorHAnsi" w:hAnsiTheme="minorHAnsi" w:cs="Arial"/>
          <w:iCs/>
          <w:sz w:val="22"/>
          <w:szCs w:val="22"/>
        </w:rPr>
        <w:t>ům</w:t>
      </w:r>
      <w:r w:rsidR="00C92483">
        <w:rPr>
          <w:rFonts w:asciiTheme="minorHAnsi" w:hAnsiTheme="minorHAnsi" w:cs="Arial"/>
          <w:iCs/>
          <w:sz w:val="22"/>
          <w:szCs w:val="22"/>
        </w:rPr>
        <w:t xml:space="preserve"> </w:t>
      </w:r>
      <w:r w:rsidR="00D27244">
        <w:rPr>
          <w:rFonts w:asciiTheme="minorHAnsi" w:hAnsiTheme="minorHAnsi" w:cs="Arial"/>
          <w:iCs/>
          <w:sz w:val="22"/>
          <w:szCs w:val="22"/>
        </w:rPr>
        <w:t xml:space="preserve">vyplývajících z prováděcích předpisů vydaných </w:t>
      </w:r>
      <w:r w:rsidR="00ED718F">
        <w:rPr>
          <w:rFonts w:asciiTheme="minorHAnsi" w:hAnsiTheme="minorHAnsi" w:cs="Arial"/>
          <w:iCs/>
          <w:sz w:val="22"/>
          <w:szCs w:val="22"/>
        </w:rPr>
        <w:t>podle</w:t>
      </w:r>
      <w:r w:rsidR="00D27244">
        <w:rPr>
          <w:rFonts w:asciiTheme="minorHAnsi" w:hAnsiTheme="minorHAnsi" w:cs="Arial"/>
          <w:iCs/>
          <w:sz w:val="22"/>
          <w:szCs w:val="22"/>
        </w:rPr>
        <w:t xml:space="preserve"> ustanovení </w:t>
      </w:r>
      <w:r w:rsidR="00C92483">
        <w:rPr>
          <w:rFonts w:asciiTheme="minorHAnsi" w:hAnsiTheme="minorHAnsi" w:cs="Arial"/>
          <w:iCs/>
          <w:sz w:val="22"/>
          <w:szCs w:val="22"/>
        </w:rPr>
        <w:t xml:space="preserve">§ 22 </w:t>
      </w:r>
      <w:r w:rsidR="00C92483" w:rsidRPr="00A10C04">
        <w:rPr>
          <w:rFonts w:asciiTheme="minorHAnsi" w:hAnsiTheme="minorHAnsi" w:cs="Arial"/>
          <w:sz w:val="22"/>
          <w:szCs w:val="22"/>
        </w:rPr>
        <w:t xml:space="preserve">zákona </w:t>
      </w:r>
      <w:r w:rsidR="00232FF0">
        <w:rPr>
          <w:rFonts w:asciiTheme="minorHAnsi" w:hAnsiTheme="minorHAnsi" w:cs="Arial"/>
          <w:sz w:val="22"/>
          <w:szCs w:val="22"/>
        </w:rPr>
        <w:t xml:space="preserve">                    </w:t>
      </w:r>
      <w:r w:rsidR="00C92483" w:rsidRPr="00A10C04">
        <w:rPr>
          <w:rFonts w:asciiTheme="minorHAnsi" w:hAnsiTheme="minorHAnsi" w:cs="Arial"/>
          <w:sz w:val="22"/>
          <w:szCs w:val="22"/>
        </w:rPr>
        <w:t xml:space="preserve">č. 22/1997 Sb., </w:t>
      </w:r>
      <w:r w:rsidR="00C92483" w:rsidRPr="00A10C04">
        <w:rPr>
          <w:rFonts w:asciiTheme="minorHAnsi" w:hAnsiTheme="minorHAnsi" w:cs="Arial"/>
          <w:iCs/>
          <w:sz w:val="22"/>
          <w:szCs w:val="22"/>
        </w:rPr>
        <w:t>o technických požadavcích na výrobky a o změně a doplnění některých zákonů, ve znění pozdějších předpisů</w:t>
      </w:r>
      <w:r w:rsidR="00D27244">
        <w:rPr>
          <w:rFonts w:asciiTheme="minorHAnsi" w:hAnsiTheme="minorHAnsi" w:cs="Arial"/>
          <w:iCs/>
          <w:sz w:val="22"/>
          <w:szCs w:val="22"/>
        </w:rPr>
        <w:t xml:space="preserve">. </w:t>
      </w:r>
      <w:r w:rsidR="00A10C04">
        <w:rPr>
          <w:rFonts w:asciiTheme="minorHAnsi" w:hAnsiTheme="minorHAnsi" w:cs="Arial"/>
          <w:iCs/>
          <w:sz w:val="22"/>
          <w:szCs w:val="22"/>
        </w:rPr>
        <w:t>Dále je Zhotovitel povinen</w:t>
      </w:r>
      <w:r w:rsidR="00CA5E35" w:rsidRPr="00407F01">
        <w:rPr>
          <w:rFonts w:asciiTheme="minorHAnsi" w:hAnsiTheme="minorHAnsi" w:cs="Arial"/>
          <w:sz w:val="22"/>
          <w:szCs w:val="22"/>
        </w:rPr>
        <w:t xml:space="preserve"> </w:t>
      </w:r>
      <w:r w:rsidR="00C92483">
        <w:rPr>
          <w:rFonts w:asciiTheme="minorHAnsi" w:hAnsiTheme="minorHAnsi" w:cs="Arial"/>
          <w:sz w:val="22"/>
          <w:szCs w:val="22"/>
        </w:rPr>
        <w:t>dodat</w:t>
      </w:r>
      <w:r w:rsidR="00C92483" w:rsidRPr="00407F01">
        <w:rPr>
          <w:rFonts w:asciiTheme="minorHAnsi" w:hAnsiTheme="minorHAnsi" w:cs="Arial"/>
          <w:sz w:val="22"/>
          <w:szCs w:val="22"/>
        </w:rPr>
        <w:t xml:space="preserve"> </w:t>
      </w:r>
      <w:r w:rsidR="007D09BA" w:rsidRPr="00407F01">
        <w:rPr>
          <w:rFonts w:asciiTheme="minorHAnsi" w:hAnsiTheme="minorHAnsi" w:cs="Arial"/>
          <w:sz w:val="22"/>
          <w:szCs w:val="22"/>
        </w:rPr>
        <w:t>veškeré doklady potřebné k</w:t>
      </w:r>
      <w:r w:rsidR="006F2FEF" w:rsidRPr="00407F01">
        <w:rPr>
          <w:rFonts w:asciiTheme="minorHAnsi" w:hAnsiTheme="minorHAnsi" w:cs="Arial"/>
          <w:sz w:val="22"/>
          <w:szCs w:val="22"/>
        </w:rPr>
        <w:t> </w:t>
      </w:r>
      <w:r w:rsidR="007D09BA" w:rsidRPr="00407F01">
        <w:rPr>
          <w:rFonts w:asciiTheme="minorHAnsi" w:hAnsiTheme="minorHAnsi" w:cs="Arial"/>
          <w:sz w:val="22"/>
          <w:szCs w:val="22"/>
        </w:rPr>
        <w:t>převzetí</w:t>
      </w:r>
      <w:r w:rsidR="006F2FEF" w:rsidRPr="00407F01">
        <w:rPr>
          <w:rFonts w:asciiTheme="minorHAnsi" w:hAnsiTheme="minorHAnsi" w:cs="Arial"/>
          <w:sz w:val="22"/>
          <w:szCs w:val="22"/>
        </w:rPr>
        <w:t>,</w:t>
      </w:r>
      <w:r w:rsidR="007D09BA" w:rsidRPr="00407F01">
        <w:rPr>
          <w:rFonts w:asciiTheme="minorHAnsi" w:hAnsiTheme="minorHAnsi" w:cs="Arial"/>
          <w:sz w:val="22"/>
          <w:szCs w:val="22"/>
        </w:rPr>
        <w:t xml:space="preserve"> užívání</w:t>
      </w:r>
      <w:r w:rsidR="00D04907" w:rsidRPr="00407F01">
        <w:rPr>
          <w:rFonts w:asciiTheme="minorHAnsi" w:hAnsiTheme="minorHAnsi" w:cs="Arial"/>
          <w:sz w:val="22"/>
          <w:szCs w:val="22"/>
        </w:rPr>
        <w:t xml:space="preserve"> a skladování</w:t>
      </w:r>
      <w:r w:rsidR="007D09BA" w:rsidRPr="00407F01">
        <w:rPr>
          <w:rFonts w:asciiTheme="minorHAnsi" w:hAnsiTheme="minorHAnsi" w:cs="Arial"/>
          <w:sz w:val="22"/>
          <w:szCs w:val="22"/>
        </w:rPr>
        <w:t xml:space="preserve"> </w:t>
      </w:r>
      <w:r w:rsidR="00FB7709">
        <w:rPr>
          <w:rFonts w:asciiTheme="minorHAnsi" w:hAnsiTheme="minorHAnsi" w:cs="Arial"/>
          <w:sz w:val="22"/>
          <w:szCs w:val="22"/>
        </w:rPr>
        <w:t>Díla</w:t>
      </w:r>
      <w:r w:rsidR="007D09BA" w:rsidRPr="00407F01">
        <w:rPr>
          <w:rFonts w:asciiTheme="minorHAnsi" w:hAnsiTheme="minorHAnsi" w:cs="Arial"/>
          <w:sz w:val="22"/>
          <w:szCs w:val="22"/>
        </w:rPr>
        <w:t>. Nedodání potřebných dokladů, případně dodání dokladů s vadami, se považuje za vadné plnění.</w:t>
      </w:r>
    </w:p>
    <w:p w14:paraId="25300080" w14:textId="22D781DA" w:rsidR="008778D9" w:rsidRPr="008778D9" w:rsidRDefault="00AE12E4" w:rsidP="00471102">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lastRenderedPageBreak/>
        <w:t>Zhotovitel</w:t>
      </w:r>
      <w:r w:rsidR="008778D9" w:rsidRPr="008778D9">
        <w:rPr>
          <w:rFonts w:asciiTheme="minorHAnsi" w:hAnsiTheme="minorHAnsi" w:cs="Arial"/>
          <w:sz w:val="22"/>
          <w:szCs w:val="22"/>
        </w:rPr>
        <w:t xml:space="preserve"> je povinen předat </w:t>
      </w:r>
      <w:r>
        <w:rPr>
          <w:rFonts w:asciiTheme="minorHAnsi" w:hAnsiTheme="minorHAnsi" w:cs="Arial"/>
          <w:sz w:val="22"/>
          <w:szCs w:val="22"/>
        </w:rPr>
        <w:t>Objednatel</w:t>
      </w:r>
      <w:r w:rsidR="00FD353F">
        <w:rPr>
          <w:rFonts w:asciiTheme="minorHAnsi" w:hAnsiTheme="minorHAnsi" w:cs="Arial"/>
          <w:sz w:val="22"/>
          <w:szCs w:val="22"/>
        </w:rPr>
        <w:t>i</w:t>
      </w:r>
      <w:r w:rsidR="008778D9" w:rsidRPr="008778D9">
        <w:rPr>
          <w:rFonts w:asciiTheme="minorHAnsi" w:hAnsiTheme="minorHAnsi" w:cs="Arial"/>
          <w:sz w:val="22"/>
          <w:szCs w:val="22"/>
        </w:rPr>
        <w:t xml:space="preserve"> při </w:t>
      </w:r>
      <w:r w:rsidR="00FD353F">
        <w:rPr>
          <w:rFonts w:asciiTheme="minorHAnsi" w:hAnsiTheme="minorHAnsi" w:cs="Arial"/>
          <w:sz w:val="22"/>
          <w:szCs w:val="22"/>
        </w:rPr>
        <w:t>předání Díla předávací protokol</w:t>
      </w:r>
      <w:r w:rsidR="00914E5B">
        <w:rPr>
          <w:rFonts w:asciiTheme="minorHAnsi" w:hAnsiTheme="minorHAnsi" w:cs="Arial"/>
          <w:sz w:val="22"/>
          <w:szCs w:val="22"/>
        </w:rPr>
        <w:t xml:space="preserve"> / dodací list </w:t>
      </w:r>
      <w:r w:rsidR="008778D9" w:rsidRPr="008778D9">
        <w:rPr>
          <w:rFonts w:asciiTheme="minorHAnsi" w:hAnsiTheme="minorHAnsi" w:cs="Arial"/>
          <w:sz w:val="22"/>
          <w:szCs w:val="22"/>
        </w:rPr>
        <w:t xml:space="preserve">ve dvou vyhotoveních a </w:t>
      </w:r>
      <w:r>
        <w:rPr>
          <w:rFonts w:asciiTheme="minorHAnsi" w:hAnsiTheme="minorHAnsi" w:cs="Arial"/>
          <w:sz w:val="22"/>
          <w:szCs w:val="22"/>
        </w:rPr>
        <w:t>Objednatel</w:t>
      </w:r>
      <w:r w:rsidR="008778D9" w:rsidRPr="008778D9">
        <w:rPr>
          <w:rFonts w:asciiTheme="minorHAnsi" w:hAnsiTheme="minorHAnsi" w:cs="Arial"/>
          <w:sz w:val="22"/>
          <w:szCs w:val="22"/>
        </w:rPr>
        <w:t xml:space="preserve"> je povinen je řádně potvrdit. </w:t>
      </w:r>
      <w:r w:rsidR="005C4635" w:rsidRPr="00914E5B">
        <w:rPr>
          <w:rFonts w:asciiTheme="minorHAnsi" w:hAnsiTheme="minorHAnsi" w:cs="Arial"/>
          <w:sz w:val="22"/>
          <w:szCs w:val="22"/>
        </w:rPr>
        <w:t xml:space="preserve">Na </w:t>
      </w:r>
      <w:r w:rsidR="00FD353F" w:rsidRPr="00914E5B">
        <w:rPr>
          <w:rFonts w:asciiTheme="minorHAnsi" w:hAnsiTheme="minorHAnsi" w:cs="Arial"/>
          <w:sz w:val="22"/>
          <w:szCs w:val="22"/>
        </w:rPr>
        <w:t xml:space="preserve">předávacím protokolu / </w:t>
      </w:r>
      <w:r w:rsidR="005C4635" w:rsidRPr="00914E5B">
        <w:rPr>
          <w:rFonts w:asciiTheme="minorHAnsi" w:hAnsiTheme="minorHAnsi" w:cs="Arial"/>
          <w:sz w:val="22"/>
          <w:szCs w:val="22"/>
        </w:rPr>
        <w:t xml:space="preserve">dodacím listu musí být vždy uvedeno číslo </w:t>
      </w:r>
      <w:r w:rsidR="003B1290" w:rsidRPr="00233302">
        <w:rPr>
          <w:rFonts w:ascii="Calibri" w:hAnsi="Calibri"/>
          <w:sz w:val="22"/>
          <w:szCs w:val="22"/>
        </w:rPr>
        <w:t>Objednávk</w:t>
      </w:r>
      <w:r w:rsidR="005C4635" w:rsidRPr="00914E5B">
        <w:rPr>
          <w:rFonts w:asciiTheme="minorHAnsi" w:hAnsiTheme="minorHAnsi" w:cs="Arial"/>
          <w:sz w:val="22"/>
          <w:szCs w:val="22"/>
        </w:rPr>
        <w:t xml:space="preserve">y (Dílčí smlouvy), </w:t>
      </w:r>
      <w:r w:rsidR="007D59B6" w:rsidRPr="00914E5B">
        <w:rPr>
          <w:rFonts w:asciiTheme="minorHAnsi" w:hAnsiTheme="minorHAnsi" w:cs="Arial"/>
          <w:sz w:val="22"/>
          <w:szCs w:val="22"/>
        </w:rPr>
        <w:t xml:space="preserve">pozice na </w:t>
      </w:r>
      <w:r w:rsidR="00A3473D">
        <w:rPr>
          <w:rFonts w:asciiTheme="minorHAnsi" w:hAnsiTheme="minorHAnsi" w:cs="Arial"/>
          <w:sz w:val="22"/>
          <w:szCs w:val="22"/>
        </w:rPr>
        <w:t>O</w:t>
      </w:r>
      <w:r w:rsidR="00A3473D" w:rsidRPr="00914E5B">
        <w:rPr>
          <w:rFonts w:asciiTheme="minorHAnsi" w:hAnsiTheme="minorHAnsi" w:cs="Arial"/>
          <w:sz w:val="22"/>
          <w:szCs w:val="22"/>
        </w:rPr>
        <w:t xml:space="preserve">bjednávce </w:t>
      </w:r>
      <w:r w:rsidR="007D59B6" w:rsidRPr="00914E5B">
        <w:rPr>
          <w:rFonts w:asciiTheme="minorHAnsi" w:hAnsiTheme="minorHAnsi" w:cs="Arial"/>
          <w:sz w:val="22"/>
          <w:szCs w:val="22"/>
        </w:rPr>
        <w:t xml:space="preserve">(Dílčí smlouvě)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5C4635" w:rsidRPr="00914E5B">
        <w:rPr>
          <w:rFonts w:asciiTheme="minorHAnsi" w:hAnsiTheme="minorHAnsi" w:cs="Arial"/>
          <w:sz w:val="22"/>
          <w:szCs w:val="22"/>
        </w:rPr>
        <w:t xml:space="preserve">, </w:t>
      </w:r>
      <w:r w:rsidR="00914E5B" w:rsidRPr="00914E5B">
        <w:rPr>
          <w:rFonts w:asciiTheme="minorHAnsi" w:hAnsiTheme="minorHAnsi" w:cs="Arial"/>
          <w:sz w:val="22"/>
          <w:szCs w:val="22"/>
        </w:rPr>
        <w:t>specifikace předaného Díla</w:t>
      </w:r>
      <w:r w:rsidR="005C4635" w:rsidRPr="00914E5B">
        <w:rPr>
          <w:rFonts w:asciiTheme="minorHAnsi" w:hAnsiTheme="minorHAnsi" w:cs="Arial"/>
          <w:sz w:val="22"/>
          <w:szCs w:val="22"/>
        </w:rPr>
        <w:t xml:space="preserve">, datum </w:t>
      </w:r>
      <w:r w:rsidR="00914E5B" w:rsidRPr="00914E5B">
        <w:rPr>
          <w:rFonts w:asciiTheme="minorHAnsi" w:hAnsiTheme="minorHAnsi" w:cs="Arial"/>
          <w:sz w:val="22"/>
          <w:szCs w:val="22"/>
        </w:rPr>
        <w:t>před</w:t>
      </w:r>
      <w:r w:rsidR="005C4635" w:rsidRPr="00914E5B">
        <w:rPr>
          <w:rFonts w:asciiTheme="minorHAnsi" w:hAnsiTheme="minorHAnsi" w:cs="Arial"/>
          <w:sz w:val="22"/>
          <w:szCs w:val="22"/>
        </w:rPr>
        <w:t>ání</w:t>
      </w:r>
      <w:r w:rsidR="007D59B6" w:rsidRPr="00914E5B">
        <w:rPr>
          <w:rFonts w:asciiTheme="minorHAnsi" w:hAnsiTheme="minorHAnsi" w:cs="Arial"/>
          <w:sz w:val="22"/>
          <w:szCs w:val="22"/>
        </w:rPr>
        <w:t xml:space="preserve"> </w:t>
      </w:r>
      <w:r w:rsidR="00914E5B" w:rsidRPr="00914E5B">
        <w:rPr>
          <w:rFonts w:asciiTheme="minorHAnsi" w:hAnsiTheme="minorHAnsi" w:cs="Arial"/>
          <w:sz w:val="22"/>
          <w:szCs w:val="22"/>
        </w:rPr>
        <w:t>Díla</w:t>
      </w:r>
      <w:r w:rsidR="005C4635" w:rsidRPr="00914E5B">
        <w:rPr>
          <w:rFonts w:asciiTheme="minorHAnsi" w:hAnsiTheme="minorHAnsi" w:cs="Arial"/>
          <w:sz w:val="22"/>
          <w:szCs w:val="22"/>
        </w:rPr>
        <w:t>, předané doklady</w:t>
      </w:r>
      <w:r w:rsidR="00914E5B">
        <w:rPr>
          <w:rFonts w:asciiTheme="minorHAnsi" w:hAnsiTheme="minorHAnsi" w:cs="Arial"/>
          <w:sz w:val="22"/>
          <w:szCs w:val="22"/>
        </w:rPr>
        <w:t>, případně označení vad předaného Díla se závazným termínem pro jejich odstranění</w:t>
      </w:r>
      <w:r w:rsidR="005C4635">
        <w:rPr>
          <w:rFonts w:asciiTheme="minorHAnsi" w:hAnsiTheme="minorHAnsi" w:cs="Arial"/>
          <w:sz w:val="22"/>
          <w:szCs w:val="22"/>
        </w:rPr>
        <w:t xml:space="preserve">. </w:t>
      </w:r>
      <w:r w:rsidR="008778D9">
        <w:rPr>
          <w:rFonts w:asciiTheme="minorHAnsi" w:hAnsiTheme="minorHAnsi" w:cs="Arial"/>
          <w:sz w:val="22"/>
          <w:szCs w:val="22"/>
        </w:rPr>
        <w:t xml:space="preserve">Nesouhlasí-li </w:t>
      </w:r>
      <w:r>
        <w:rPr>
          <w:rFonts w:asciiTheme="minorHAnsi" w:hAnsiTheme="minorHAnsi" w:cs="Arial"/>
          <w:sz w:val="22"/>
          <w:szCs w:val="22"/>
        </w:rPr>
        <w:t>Objednatel</w:t>
      </w:r>
      <w:r w:rsidR="008778D9">
        <w:rPr>
          <w:rFonts w:asciiTheme="minorHAnsi" w:hAnsiTheme="minorHAnsi" w:cs="Arial"/>
          <w:sz w:val="22"/>
          <w:szCs w:val="22"/>
        </w:rPr>
        <w:t xml:space="preserve"> s údaji uvedenými na </w:t>
      </w:r>
      <w:r w:rsidR="00914E5B">
        <w:rPr>
          <w:rFonts w:asciiTheme="minorHAnsi" w:hAnsiTheme="minorHAnsi" w:cs="Arial"/>
          <w:sz w:val="22"/>
          <w:szCs w:val="22"/>
        </w:rPr>
        <w:t xml:space="preserve">předávacím protokolu / </w:t>
      </w:r>
      <w:r w:rsidR="008778D9">
        <w:rPr>
          <w:rFonts w:asciiTheme="minorHAnsi" w:hAnsiTheme="minorHAnsi" w:cs="Arial"/>
          <w:sz w:val="22"/>
          <w:szCs w:val="22"/>
        </w:rPr>
        <w:t xml:space="preserve">dodacím listu, je </w:t>
      </w:r>
      <w:r>
        <w:rPr>
          <w:rFonts w:asciiTheme="minorHAnsi" w:hAnsiTheme="minorHAnsi" w:cs="Arial"/>
          <w:sz w:val="22"/>
          <w:szCs w:val="22"/>
        </w:rPr>
        <w:t>Objednatel</w:t>
      </w:r>
      <w:r w:rsidR="007D59B6">
        <w:rPr>
          <w:rFonts w:asciiTheme="minorHAnsi" w:hAnsiTheme="minorHAnsi" w:cs="Arial"/>
          <w:sz w:val="22"/>
          <w:szCs w:val="22"/>
        </w:rPr>
        <w:t xml:space="preserve"> </w:t>
      </w:r>
      <w:r w:rsidR="008778D9">
        <w:rPr>
          <w:rFonts w:asciiTheme="minorHAnsi" w:hAnsiTheme="minorHAnsi" w:cs="Arial"/>
          <w:sz w:val="22"/>
          <w:szCs w:val="22"/>
        </w:rPr>
        <w:t xml:space="preserve">oprávněn </w:t>
      </w:r>
      <w:r w:rsidR="007D59B6">
        <w:rPr>
          <w:rFonts w:asciiTheme="minorHAnsi" w:hAnsiTheme="minorHAnsi" w:cs="Arial"/>
          <w:sz w:val="22"/>
          <w:szCs w:val="22"/>
        </w:rPr>
        <w:t xml:space="preserve">jednostranně </w:t>
      </w:r>
      <w:r w:rsidR="008778D9">
        <w:rPr>
          <w:rFonts w:asciiTheme="minorHAnsi" w:hAnsiTheme="minorHAnsi" w:cs="Arial"/>
          <w:sz w:val="22"/>
          <w:szCs w:val="22"/>
        </w:rPr>
        <w:t xml:space="preserve">údaje změnit. </w:t>
      </w:r>
      <w:r w:rsidR="008778D9" w:rsidRPr="008778D9">
        <w:rPr>
          <w:rFonts w:asciiTheme="minorHAnsi" w:hAnsiTheme="minorHAnsi" w:cs="Arial"/>
          <w:sz w:val="22"/>
          <w:szCs w:val="22"/>
        </w:rPr>
        <w:t>Jedno vyhotovení potvrze</w:t>
      </w:r>
      <w:r w:rsidR="008778D9">
        <w:rPr>
          <w:rFonts w:asciiTheme="minorHAnsi" w:hAnsiTheme="minorHAnsi" w:cs="Arial"/>
          <w:sz w:val="22"/>
          <w:szCs w:val="22"/>
        </w:rPr>
        <w:t xml:space="preserve">ného </w:t>
      </w:r>
      <w:r w:rsidR="00914E5B">
        <w:rPr>
          <w:rFonts w:asciiTheme="minorHAnsi" w:hAnsiTheme="minorHAnsi" w:cs="Arial"/>
          <w:sz w:val="22"/>
          <w:szCs w:val="22"/>
        </w:rPr>
        <w:t xml:space="preserve">předávacího protokolu / </w:t>
      </w:r>
      <w:r w:rsidR="008778D9">
        <w:rPr>
          <w:rFonts w:asciiTheme="minorHAnsi" w:hAnsiTheme="minorHAnsi" w:cs="Arial"/>
          <w:sz w:val="22"/>
          <w:szCs w:val="22"/>
        </w:rPr>
        <w:t xml:space="preserve">dodacího listu si ponechá </w:t>
      </w:r>
      <w:r>
        <w:rPr>
          <w:rFonts w:asciiTheme="minorHAnsi" w:hAnsiTheme="minorHAnsi" w:cs="Arial"/>
          <w:sz w:val="22"/>
          <w:szCs w:val="22"/>
        </w:rPr>
        <w:t>Objednatel</w:t>
      </w:r>
      <w:r w:rsidR="008778D9" w:rsidRPr="008778D9">
        <w:rPr>
          <w:rFonts w:asciiTheme="minorHAnsi" w:hAnsiTheme="minorHAnsi" w:cs="Arial"/>
          <w:sz w:val="22"/>
          <w:szCs w:val="22"/>
        </w:rPr>
        <w:t xml:space="preserve"> a jedno vyhotovení </w:t>
      </w:r>
      <w:r w:rsidR="008778D9">
        <w:rPr>
          <w:rFonts w:asciiTheme="minorHAnsi" w:hAnsiTheme="minorHAnsi" w:cs="Arial"/>
          <w:sz w:val="22"/>
          <w:szCs w:val="22"/>
        </w:rPr>
        <w:t>si ponechá</w:t>
      </w:r>
      <w:r w:rsidR="008778D9" w:rsidRPr="008778D9">
        <w:rPr>
          <w:rFonts w:asciiTheme="minorHAnsi" w:hAnsiTheme="minorHAnsi" w:cs="Arial"/>
          <w:sz w:val="22"/>
          <w:szCs w:val="22"/>
        </w:rPr>
        <w:t xml:space="preserve"> </w:t>
      </w:r>
      <w:r>
        <w:rPr>
          <w:rFonts w:asciiTheme="minorHAnsi" w:hAnsiTheme="minorHAnsi" w:cs="Arial"/>
          <w:sz w:val="22"/>
          <w:szCs w:val="22"/>
        </w:rPr>
        <w:t>Zhotovitel</w:t>
      </w:r>
      <w:r w:rsidR="008778D9" w:rsidRPr="008778D9">
        <w:rPr>
          <w:rFonts w:asciiTheme="minorHAnsi" w:hAnsiTheme="minorHAnsi" w:cs="Arial"/>
          <w:sz w:val="22"/>
          <w:szCs w:val="22"/>
        </w:rPr>
        <w:t>.</w:t>
      </w:r>
    </w:p>
    <w:p w14:paraId="3D8FE1E7" w14:textId="77777777" w:rsidR="008778D9" w:rsidRPr="008778D9" w:rsidRDefault="00B75D59" w:rsidP="00471102">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Okamžikem skončení předání Díla přechází vlastnické právo na Objednatele, ledaže Dílo je prováděno </w:t>
      </w:r>
      <w:r w:rsidR="00F17921">
        <w:rPr>
          <w:rFonts w:asciiTheme="minorHAnsi" w:hAnsiTheme="minorHAnsi" w:cs="Arial"/>
          <w:sz w:val="22"/>
          <w:szCs w:val="22"/>
        </w:rPr>
        <w:t xml:space="preserve">u Objednatele (zejména </w:t>
      </w:r>
      <w:r>
        <w:rPr>
          <w:rFonts w:asciiTheme="minorHAnsi" w:hAnsiTheme="minorHAnsi" w:cs="Arial"/>
          <w:sz w:val="22"/>
          <w:szCs w:val="22"/>
        </w:rPr>
        <w:t>v</w:t>
      </w:r>
      <w:r w:rsidR="00F17921">
        <w:rPr>
          <w:rFonts w:asciiTheme="minorHAnsi" w:hAnsiTheme="minorHAnsi" w:cs="Arial"/>
          <w:sz w:val="22"/>
          <w:szCs w:val="22"/>
        </w:rPr>
        <w:t xml:space="preserve"> jeho </w:t>
      </w:r>
      <w:r>
        <w:rPr>
          <w:rFonts w:asciiTheme="minorHAnsi" w:hAnsiTheme="minorHAnsi" w:cs="Arial"/>
          <w:sz w:val="22"/>
          <w:szCs w:val="22"/>
        </w:rPr>
        <w:t>sídle, provozovně</w:t>
      </w:r>
      <w:r w:rsidR="00F17921">
        <w:rPr>
          <w:rFonts w:asciiTheme="minorHAnsi" w:hAnsiTheme="minorHAnsi" w:cs="Arial"/>
          <w:sz w:val="22"/>
          <w:szCs w:val="22"/>
        </w:rPr>
        <w:t>, na jeho pozemku</w:t>
      </w:r>
      <w:r>
        <w:rPr>
          <w:rFonts w:asciiTheme="minorHAnsi" w:hAnsiTheme="minorHAnsi" w:cs="Arial"/>
          <w:sz w:val="22"/>
          <w:szCs w:val="22"/>
        </w:rPr>
        <w:t xml:space="preserve"> nebo </w:t>
      </w:r>
      <w:r w:rsidR="00F17921">
        <w:rPr>
          <w:rFonts w:asciiTheme="minorHAnsi" w:hAnsiTheme="minorHAnsi" w:cs="Arial"/>
          <w:sz w:val="22"/>
          <w:szCs w:val="22"/>
        </w:rPr>
        <w:t>na jiném pozemku opatřeném Objednatelem) nebo se při provádění Díla zpracovávají Objednatelem opatřené věci</w:t>
      </w:r>
      <w:r>
        <w:rPr>
          <w:rFonts w:asciiTheme="minorHAnsi" w:hAnsiTheme="minorHAnsi" w:cs="Arial"/>
          <w:sz w:val="22"/>
          <w:szCs w:val="22"/>
        </w:rPr>
        <w:t>, přičemž v </w:t>
      </w:r>
      <w:r w:rsidR="00F17921">
        <w:rPr>
          <w:rFonts w:asciiTheme="minorHAnsi" w:hAnsiTheme="minorHAnsi" w:cs="Arial"/>
          <w:sz w:val="22"/>
          <w:szCs w:val="22"/>
        </w:rPr>
        <w:t xml:space="preserve">takových </w:t>
      </w:r>
      <w:r>
        <w:rPr>
          <w:rFonts w:asciiTheme="minorHAnsi" w:hAnsiTheme="minorHAnsi" w:cs="Arial"/>
          <w:sz w:val="22"/>
          <w:szCs w:val="22"/>
        </w:rPr>
        <w:t>případ</w:t>
      </w:r>
      <w:r w:rsidR="00F17921">
        <w:rPr>
          <w:rFonts w:asciiTheme="minorHAnsi" w:hAnsiTheme="minorHAnsi" w:cs="Arial"/>
          <w:sz w:val="22"/>
          <w:szCs w:val="22"/>
        </w:rPr>
        <w:t>ech</w:t>
      </w:r>
      <w:r>
        <w:rPr>
          <w:rFonts w:asciiTheme="minorHAnsi" w:hAnsiTheme="minorHAnsi" w:cs="Arial"/>
          <w:sz w:val="22"/>
          <w:szCs w:val="22"/>
        </w:rPr>
        <w:t xml:space="preserve"> přechází vlastnické právo k Dílu na Objednatele </w:t>
      </w:r>
      <w:r w:rsidR="00F17921">
        <w:rPr>
          <w:rFonts w:asciiTheme="minorHAnsi" w:hAnsiTheme="minorHAnsi" w:cs="Arial"/>
          <w:sz w:val="22"/>
          <w:szCs w:val="22"/>
        </w:rPr>
        <w:t>od okamžiku zahájení</w:t>
      </w:r>
      <w:r>
        <w:rPr>
          <w:rFonts w:asciiTheme="minorHAnsi" w:hAnsiTheme="minorHAnsi" w:cs="Arial"/>
          <w:sz w:val="22"/>
          <w:szCs w:val="22"/>
        </w:rPr>
        <w:t xml:space="preserve"> provádění Díla. </w:t>
      </w:r>
      <w:r w:rsidR="008778D9" w:rsidRPr="008778D9">
        <w:rPr>
          <w:rFonts w:asciiTheme="minorHAnsi" w:hAnsiTheme="minorHAnsi" w:cs="Arial"/>
          <w:sz w:val="22"/>
          <w:szCs w:val="22"/>
        </w:rPr>
        <w:t>Skutečnost</w:t>
      </w:r>
      <w:r w:rsidR="00685BB9">
        <w:rPr>
          <w:rFonts w:asciiTheme="minorHAnsi" w:hAnsiTheme="minorHAnsi" w:cs="Arial"/>
          <w:sz w:val="22"/>
          <w:szCs w:val="22"/>
        </w:rPr>
        <w:t>í</w:t>
      </w:r>
      <w:r w:rsidR="008778D9" w:rsidRPr="008778D9">
        <w:rPr>
          <w:rFonts w:asciiTheme="minorHAnsi" w:hAnsiTheme="minorHAnsi" w:cs="Arial"/>
          <w:sz w:val="22"/>
          <w:szCs w:val="22"/>
        </w:rPr>
        <w:t xml:space="preserve"> </w:t>
      </w:r>
      <w:r w:rsidR="00BF42FB">
        <w:rPr>
          <w:rFonts w:asciiTheme="minorHAnsi" w:hAnsiTheme="minorHAnsi" w:cs="Arial"/>
          <w:sz w:val="22"/>
          <w:szCs w:val="22"/>
        </w:rPr>
        <w:t xml:space="preserve">prokazující skončení předání </w:t>
      </w:r>
      <w:r>
        <w:rPr>
          <w:rFonts w:asciiTheme="minorHAnsi" w:hAnsiTheme="minorHAnsi" w:cs="Arial"/>
          <w:sz w:val="22"/>
          <w:szCs w:val="22"/>
        </w:rPr>
        <w:t>Díla</w:t>
      </w:r>
      <w:r w:rsidR="008778D9" w:rsidRPr="008778D9">
        <w:rPr>
          <w:rFonts w:asciiTheme="minorHAnsi" w:hAnsiTheme="minorHAnsi" w:cs="Arial"/>
          <w:sz w:val="22"/>
          <w:szCs w:val="22"/>
        </w:rPr>
        <w:t xml:space="preserve"> je podpis oprávněného zaměstnance </w:t>
      </w:r>
      <w:r w:rsidR="00AE12E4">
        <w:rPr>
          <w:rFonts w:asciiTheme="minorHAnsi" w:hAnsiTheme="minorHAnsi" w:cs="Arial"/>
          <w:sz w:val="22"/>
          <w:szCs w:val="22"/>
        </w:rPr>
        <w:t>Objednatel</w:t>
      </w:r>
      <w:r w:rsidR="00914E5B">
        <w:rPr>
          <w:rFonts w:asciiTheme="minorHAnsi" w:hAnsiTheme="minorHAnsi" w:cs="Arial"/>
          <w:sz w:val="22"/>
          <w:szCs w:val="22"/>
        </w:rPr>
        <w:t>e</w:t>
      </w:r>
      <w:r w:rsidR="008778D9" w:rsidRPr="008778D9">
        <w:rPr>
          <w:rFonts w:asciiTheme="minorHAnsi" w:hAnsiTheme="minorHAnsi" w:cs="Arial"/>
          <w:sz w:val="22"/>
          <w:szCs w:val="22"/>
        </w:rPr>
        <w:t xml:space="preserve"> a otisk razítka </w:t>
      </w:r>
      <w:r w:rsidR="00AE12E4">
        <w:rPr>
          <w:rFonts w:asciiTheme="minorHAnsi" w:hAnsiTheme="minorHAnsi" w:cs="Arial"/>
          <w:sz w:val="22"/>
          <w:szCs w:val="22"/>
        </w:rPr>
        <w:t>Objednatel</w:t>
      </w:r>
      <w:r w:rsidR="00914E5B">
        <w:rPr>
          <w:rFonts w:asciiTheme="minorHAnsi" w:hAnsiTheme="minorHAnsi" w:cs="Arial"/>
          <w:sz w:val="22"/>
          <w:szCs w:val="22"/>
        </w:rPr>
        <w:t>e</w:t>
      </w:r>
      <w:r w:rsidR="008778D9" w:rsidRPr="008778D9">
        <w:rPr>
          <w:rFonts w:asciiTheme="minorHAnsi" w:hAnsiTheme="minorHAnsi" w:cs="Arial"/>
          <w:sz w:val="22"/>
          <w:szCs w:val="22"/>
        </w:rPr>
        <w:t xml:space="preserve"> na </w:t>
      </w:r>
      <w:r w:rsidR="00914E5B">
        <w:rPr>
          <w:rFonts w:asciiTheme="minorHAnsi" w:hAnsiTheme="minorHAnsi" w:cs="Arial"/>
          <w:sz w:val="22"/>
          <w:szCs w:val="22"/>
        </w:rPr>
        <w:t xml:space="preserve">předávacím protokolu / </w:t>
      </w:r>
      <w:r w:rsidR="008778D9" w:rsidRPr="008778D9">
        <w:rPr>
          <w:rFonts w:asciiTheme="minorHAnsi" w:hAnsiTheme="minorHAnsi" w:cs="Arial"/>
          <w:sz w:val="22"/>
          <w:szCs w:val="22"/>
        </w:rPr>
        <w:t>dodacím listě.</w:t>
      </w:r>
      <w:r w:rsidR="004B0849">
        <w:rPr>
          <w:rFonts w:asciiTheme="minorHAnsi" w:hAnsiTheme="minorHAnsi" w:cs="Arial"/>
          <w:sz w:val="22"/>
          <w:szCs w:val="22"/>
        </w:rPr>
        <w:t xml:space="preserve"> </w:t>
      </w:r>
      <w:r w:rsidR="00914E5B">
        <w:rPr>
          <w:rFonts w:asciiTheme="minorHAnsi" w:hAnsiTheme="minorHAnsi" w:cs="Arial"/>
          <w:sz w:val="22"/>
          <w:szCs w:val="22"/>
        </w:rPr>
        <w:t>Objednatel n</w:t>
      </w:r>
      <w:r>
        <w:rPr>
          <w:rFonts w:asciiTheme="minorHAnsi" w:hAnsiTheme="minorHAnsi" w:cs="Arial"/>
          <w:sz w:val="22"/>
          <w:szCs w:val="22"/>
        </w:rPr>
        <w:t xml:space="preserve">ení povinen převzít </w:t>
      </w:r>
      <w:r w:rsidR="00914E5B">
        <w:rPr>
          <w:rFonts w:asciiTheme="minorHAnsi" w:hAnsiTheme="minorHAnsi" w:cs="Arial"/>
          <w:sz w:val="22"/>
          <w:szCs w:val="22"/>
        </w:rPr>
        <w:t xml:space="preserve">Dílo </w:t>
      </w:r>
      <w:r>
        <w:rPr>
          <w:rFonts w:asciiTheme="minorHAnsi" w:hAnsiTheme="minorHAnsi" w:cs="Arial"/>
          <w:sz w:val="22"/>
          <w:szCs w:val="22"/>
        </w:rPr>
        <w:t>s</w:t>
      </w:r>
      <w:r w:rsidR="00914E5B">
        <w:rPr>
          <w:rFonts w:asciiTheme="minorHAnsi" w:hAnsiTheme="minorHAnsi" w:cs="Arial"/>
          <w:sz w:val="22"/>
          <w:szCs w:val="22"/>
        </w:rPr>
        <w:t> vadami, přičemž převzetí Díla s vadami nezbavuje Zhotovitele povinnosti vady Díla odstranit.</w:t>
      </w:r>
    </w:p>
    <w:p w14:paraId="72E22245" w14:textId="17EB9734" w:rsidR="00EF0943" w:rsidRPr="00B96E34" w:rsidRDefault="00312DCF" w:rsidP="00B96E34">
      <w:pPr>
        <w:pStyle w:val="Odstavecseseznamem"/>
        <w:numPr>
          <w:ilvl w:val="0"/>
          <w:numId w:val="5"/>
        </w:numPr>
        <w:spacing w:before="60"/>
        <w:ind w:left="567" w:hanging="567"/>
        <w:contextualSpacing w:val="0"/>
        <w:jc w:val="both"/>
        <w:rPr>
          <w:rFonts w:asciiTheme="minorHAnsi" w:hAnsiTheme="minorHAnsi"/>
          <w:b/>
          <w:sz w:val="22"/>
          <w:szCs w:val="22"/>
        </w:rPr>
      </w:pPr>
      <w:r w:rsidRPr="00B96E34">
        <w:rPr>
          <w:rFonts w:asciiTheme="minorHAnsi" w:hAnsiTheme="minorHAnsi" w:cs="Arial"/>
          <w:sz w:val="22"/>
          <w:szCs w:val="22"/>
        </w:rPr>
        <w:t>N</w:t>
      </w:r>
      <w:r w:rsidR="00EF0943" w:rsidRPr="00B96E34">
        <w:rPr>
          <w:rFonts w:asciiTheme="minorHAnsi" w:hAnsiTheme="minorHAnsi" w:cs="Arial"/>
          <w:sz w:val="22"/>
          <w:szCs w:val="22"/>
        </w:rPr>
        <w:t>evratné obaly je povinen zlikvidovat původce</w:t>
      </w:r>
      <w:r w:rsidR="00C65A9B" w:rsidRPr="00B96E34">
        <w:rPr>
          <w:rFonts w:asciiTheme="minorHAnsi" w:hAnsiTheme="minorHAnsi" w:cs="Arial"/>
          <w:sz w:val="22"/>
          <w:szCs w:val="22"/>
        </w:rPr>
        <w:t xml:space="preserve"> odpadu</w:t>
      </w:r>
      <w:r w:rsidR="00EF0943" w:rsidRPr="00B96E34">
        <w:rPr>
          <w:rFonts w:asciiTheme="minorHAnsi" w:hAnsiTheme="minorHAnsi" w:cs="Arial"/>
          <w:sz w:val="22"/>
          <w:szCs w:val="22"/>
        </w:rPr>
        <w:t xml:space="preserve">, </w:t>
      </w:r>
      <w:r w:rsidR="002A658E" w:rsidRPr="00B96E34">
        <w:rPr>
          <w:rFonts w:asciiTheme="minorHAnsi" w:hAnsiTheme="minorHAnsi" w:cs="Arial"/>
          <w:sz w:val="22"/>
          <w:szCs w:val="22"/>
        </w:rPr>
        <w:t>za kterého se vždy považuje</w:t>
      </w:r>
      <w:r w:rsidR="00EF0943" w:rsidRPr="00B96E34">
        <w:rPr>
          <w:rFonts w:asciiTheme="minorHAnsi" w:hAnsiTheme="minorHAnsi" w:cs="Arial"/>
          <w:sz w:val="22"/>
          <w:szCs w:val="22"/>
        </w:rPr>
        <w:t xml:space="preserve"> </w:t>
      </w:r>
      <w:r w:rsidR="00AE12E4" w:rsidRPr="00B96E34">
        <w:rPr>
          <w:rFonts w:asciiTheme="minorHAnsi" w:hAnsiTheme="minorHAnsi" w:cs="Arial"/>
          <w:sz w:val="22"/>
          <w:szCs w:val="22"/>
        </w:rPr>
        <w:t>Zhotovitel</w:t>
      </w:r>
      <w:r w:rsidR="00EF0943" w:rsidRPr="00B96E34">
        <w:rPr>
          <w:rFonts w:asciiTheme="minorHAnsi" w:hAnsiTheme="minorHAnsi" w:cs="Arial"/>
          <w:sz w:val="22"/>
          <w:szCs w:val="22"/>
        </w:rPr>
        <w:t xml:space="preserve">, přičemž </w:t>
      </w:r>
      <w:r w:rsidR="00AE12E4" w:rsidRPr="00B96E34">
        <w:rPr>
          <w:rFonts w:asciiTheme="minorHAnsi" w:hAnsiTheme="minorHAnsi"/>
          <w:sz w:val="22"/>
          <w:szCs w:val="22"/>
        </w:rPr>
        <w:t>Zhotovitel</w:t>
      </w:r>
      <w:r w:rsidR="00EF0943" w:rsidRPr="00B96E34">
        <w:rPr>
          <w:rFonts w:asciiTheme="minorHAnsi" w:hAnsiTheme="minorHAnsi"/>
          <w:sz w:val="22"/>
          <w:szCs w:val="22"/>
        </w:rPr>
        <w:t xml:space="preserve"> tuto povinnost splní tím, že nevratné obaly </w:t>
      </w:r>
      <w:r w:rsidR="00B96E34" w:rsidRPr="00C05CBC">
        <w:rPr>
          <w:rFonts w:asciiTheme="minorHAnsi" w:hAnsiTheme="minorHAnsi" w:cs="Arial"/>
          <w:sz w:val="22"/>
          <w:szCs w:val="22"/>
        </w:rPr>
        <w:t>na svůj náklad</w:t>
      </w:r>
      <w:r w:rsidR="00B96E34" w:rsidRPr="00B96E34" w:rsidDel="00B96E34">
        <w:rPr>
          <w:rFonts w:asciiTheme="minorHAnsi" w:hAnsiTheme="minorHAnsi"/>
          <w:sz w:val="22"/>
          <w:szCs w:val="22"/>
        </w:rPr>
        <w:t xml:space="preserve"> </w:t>
      </w:r>
      <w:r w:rsidR="00EF0943" w:rsidRPr="00B96E34">
        <w:rPr>
          <w:rFonts w:asciiTheme="minorHAnsi" w:hAnsiTheme="minorHAnsi"/>
          <w:sz w:val="22"/>
          <w:szCs w:val="22"/>
        </w:rPr>
        <w:t>odveze a zajistí jejich likvidaci</w:t>
      </w:r>
      <w:r w:rsidR="00CE19CB" w:rsidRPr="007B4470">
        <w:rPr>
          <w:rFonts w:asciiTheme="minorHAnsi" w:hAnsiTheme="minorHAnsi" w:cs="Arial"/>
          <w:sz w:val="22"/>
          <w:szCs w:val="22"/>
        </w:rPr>
        <w:t xml:space="preserve">. </w:t>
      </w:r>
      <w:r w:rsidR="00AE12E4" w:rsidRPr="007B4470">
        <w:rPr>
          <w:rFonts w:asciiTheme="minorHAnsi" w:hAnsiTheme="minorHAnsi" w:cs="Arial"/>
          <w:sz w:val="22"/>
          <w:szCs w:val="22"/>
        </w:rPr>
        <w:t>Zhotovitel</w:t>
      </w:r>
      <w:r w:rsidR="00CE19CB" w:rsidRPr="00B42024">
        <w:rPr>
          <w:rFonts w:asciiTheme="minorHAnsi" w:hAnsiTheme="minorHAnsi" w:cs="Arial"/>
          <w:sz w:val="22"/>
          <w:szCs w:val="22"/>
        </w:rPr>
        <w:t xml:space="preserve"> také může splnit svou povinnost likvidace tak, že </w:t>
      </w:r>
      <w:r w:rsidR="00C65A9B" w:rsidRPr="00B96E34">
        <w:rPr>
          <w:rFonts w:asciiTheme="minorHAnsi" w:hAnsiTheme="minorHAnsi" w:cs="Arial"/>
          <w:sz w:val="22"/>
          <w:szCs w:val="22"/>
        </w:rPr>
        <w:t xml:space="preserve">požádá </w:t>
      </w:r>
      <w:r w:rsidR="00AE12E4" w:rsidRPr="00B96E34">
        <w:rPr>
          <w:rFonts w:asciiTheme="minorHAnsi" w:hAnsiTheme="minorHAnsi"/>
          <w:sz w:val="22"/>
          <w:szCs w:val="22"/>
        </w:rPr>
        <w:t>Objednatel</w:t>
      </w:r>
      <w:r w:rsidR="008143E5" w:rsidRPr="00B96E34">
        <w:rPr>
          <w:rFonts w:asciiTheme="minorHAnsi" w:hAnsiTheme="minorHAnsi"/>
          <w:sz w:val="22"/>
          <w:szCs w:val="22"/>
        </w:rPr>
        <w:t>e</w:t>
      </w:r>
      <w:r w:rsidR="00C65A9B" w:rsidRPr="00B96E34">
        <w:rPr>
          <w:rFonts w:asciiTheme="minorHAnsi" w:hAnsiTheme="minorHAnsi"/>
          <w:sz w:val="22"/>
          <w:szCs w:val="22"/>
        </w:rPr>
        <w:t>, aby</w:t>
      </w:r>
      <w:r w:rsidR="00EF0943" w:rsidRPr="00B96E34">
        <w:rPr>
          <w:rFonts w:asciiTheme="minorHAnsi" w:hAnsiTheme="minorHAnsi"/>
          <w:sz w:val="22"/>
          <w:szCs w:val="22"/>
        </w:rPr>
        <w:t xml:space="preserve"> </w:t>
      </w:r>
      <w:r w:rsidR="00CE19CB" w:rsidRPr="00B96E34">
        <w:rPr>
          <w:rFonts w:asciiTheme="minorHAnsi" w:hAnsiTheme="minorHAnsi"/>
          <w:sz w:val="22"/>
          <w:szCs w:val="22"/>
        </w:rPr>
        <w:t>n</w:t>
      </w:r>
      <w:r w:rsidR="00EF0943" w:rsidRPr="00B96E34">
        <w:rPr>
          <w:rFonts w:asciiTheme="minorHAnsi" w:hAnsiTheme="minorHAnsi"/>
          <w:sz w:val="22"/>
          <w:szCs w:val="22"/>
        </w:rPr>
        <w:t xml:space="preserve">a náklady </w:t>
      </w:r>
      <w:r w:rsidR="00AE12E4" w:rsidRPr="00B96E34">
        <w:rPr>
          <w:rFonts w:asciiTheme="minorHAnsi" w:hAnsiTheme="minorHAnsi"/>
          <w:sz w:val="22"/>
          <w:szCs w:val="22"/>
        </w:rPr>
        <w:t>Zhotovitel</w:t>
      </w:r>
      <w:r w:rsidR="008143E5" w:rsidRPr="00B96E34">
        <w:rPr>
          <w:rFonts w:asciiTheme="minorHAnsi" w:hAnsiTheme="minorHAnsi"/>
          <w:sz w:val="22"/>
          <w:szCs w:val="22"/>
        </w:rPr>
        <w:t>e</w:t>
      </w:r>
      <w:r w:rsidR="00EF0943" w:rsidRPr="00B96E34">
        <w:rPr>
          <w:rFonts w:asciiTheme="minorHAnsi" w:hAnsiTheme="minorHAnsi"/>
          <w:sz w:val="22"/>
          <w:szCs w:val="22"/>
        </w:rPr>
        <w:t xml:space="preserve"> zajist</w:t>
      </w:r>
      <w:r w:rsidR="00C65A9B" w:rsidRPr="00B96E34">
        <w:rPr>
          <w:rFonts w:asciiTheme="minorHAnsi" w:hAnsiTheme="minorHAnsi"/>
          <w:sz w:val="22"/>
          <w:szCs w:val="22"/>
        </w:rPr>
        <w:t>il</w:t>
      </w:r>
      <w:r w:rsidR="00EF0943" w:rsidRPr="00B96E34">
        <w:rPr>
          <w:rFonts w:asciiTheme="minorHAnsi" w:hAnsiTheme="minorHAnsi"/>
          <w:sz w:val="22"/>
          <w:szCs w:val="22"/>
        </w:rPr>
        <w:t xml:space="preserve"> sám jejich likvidaci.</w:t>
      </w:r>
    </w:p>
    <w:p w14:paraId="6849A547" w14:textId="113B613B" w:rsidR="00EF0B97" w:rsidRPr="00EF0943" w:rsidRDefault="00AE12E4" w:rsidP="00471102">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sz w:val="22"/>
          <w:szCs w:val="22"/>
        </w:rPr>
        <w:t>Zhotovitel</w:t>
      </w:r>
      <w:r w:rsidR="00EF0B97">
        <w:rPr>
          <w:rFonts w:asciiTheme="minorHAnsi" w:hAnsiTheme="minorHAnsi"/>
          <w:sz w:val="22"/>
          <w:szCs w:val="22"/>
        </w:rPr>
        <w:t xml:space="preserve"> je povinen v případě prodlení s odvozem obalů a odpadů dle čl</w:t>
      </w:r>
      <w:r w:rsidR="00EF0B97" w:rsidRPr="00FB7709">
        <w:rPr>
          <w:rFonts w:asciiTheme="minorHAnsi" w:hAnsiTheme="minorHAnsi"/>
          <w:sz w:val="22"/>
          <w:szCs w:val="22"/>
        </w:rPr>
        <w:t>. 3.</w:t>
      </w:r>
      <w:r w:rsidR="00936618" w:rsidRPr="00FB7709">
        <w:rPr>
          <w:rFonts w:asciiTheme="minorHAnsi" w:hAnsiTheme="minorHAnsi"/>
          <w:sz w:val="22"/>
          <w:szCs w:val="22"/>
        </w:rPr>
        <w:t>1</w:t>
      </w:r>
      <w:r w:rsidR="00936618">
        <w:rPr>
          <w:rFonts w:asciiTheme="minorHAnsi" w:hAnsiTheme="minorHAnsi"/>
          <w:sz w:val="22"/>
          <w:szCs w:val="22"/>
        </w:rPr>
        <w:t>3</w:t>
      </w:r>
      <w:r w:rsidR="00EF0B97" w:rsidRPr="00FB7709">
        <w:rPr>
          <w:rFonts w:asciiTheme="minorHAnsi" w:hAnsiTheme="minorHAnsi"/>
          <w:sz w:val="22"/>
          <w:szCs w:val="22"/>
        </w:rPr>
        <w:t xml:space="preserve">. </w:t>
      </w:r>
      <w:r w:rsidR="00EF0B97">
        <w:rPr>
          <w:rFonts w:asciiTheme="minorHAnsi" w:hAnsiTheme="minorHAnsi"/>
          <w:sz w:val="22"/>
          <w:szCs w:val="22"/>
        </w:rPr>
        <w:t xml:space="preserve">této </w:t>
      </w:r>
      <w:r w:rsidR="00D27244">
        <w:rPr>
          <w:rFonts w:asciiTheme="minorHAnsi" w:hAnsiTheme="minorHAnsi"/>
          <w:sz w:val="22"/>
          <w:szCs w:val="22"/>
        </w:rPr>
        <w:t xml:space="preserve">rámcové </w:t>
      </w:r>
      <w:r w:rsidR="00EF0B97">
        <w:rPr>
          <w:rFonts w:asciiTheme="minorHAnsi" w:hAnsiTheme="minorHAnsi"/>
          <w:sz w:val="22"/>
          <w:szCs w:val="22"/>
        </w:rPr>
        <w:t xml:space="preserve">smlouvy uhradit </w:t>
      </w:r>
      <w:r>
        <w:rPr>
          <w:rFonts w:asciiTheme="minorHAnsi" w:hAnsiTheme="minorHAnsi" w:cs="Arial"/>
          <w:sz w:val="22"/>
          <w:szCs w:val="22"/>
        </w:rPr>
        <w:t>Objednatel</w:t>
      </w:r>
      <w:r w:rsidR="008143E5">
        <w:rPr>
          <w:rFonts w:asciiTheme="minorHAnsi" w:hAnsiTheme="minorHAnsi" w:cs="Arial"/>
          <w:sz w:val="22"/>
          <w:szCs w:val="22"/>
        </w:rPr>
        <w:t>i</w:t>
      </w:r>
      <w:r w:rsidR="00EF0B97" w:rsidRPr="00766561">
        <w:rPr>
          <w:rFonts w:asciiTheme="minorHAnsi" w:hAnsiTheme="minorHAnsi" w:cs="Arial"/>
          <w:sz w:val="22"/>
          <w:szCs w:val="22"/>
        </w:rPr>
        <w:t xml:space="preserve"> náklady spojené s úschovou </w:t>
      </w:r>
      <w:r w:rsidR="00EF0B97">
        <w:rPr>
          <w:rFonts w:asciiTheme="minorHAnsi" w:hAnsiTheme="minorHAnsi" w:cs="Arial"/>
          <w:sz w:val="22"/>
          <w:szCs w:val="22"/>
        </w:rPr>
        <w:t>obalů a odpadů</w:t>
      </w:r>
      <w:r w:rsidR="00431FB6">
        <w:rPr>
          <w:rFonts w:asciiTheme="minorHAnsi" w:hAnsiTheme="minorHAnsi" w:cs="Arial"/>
          <w:sz w:val="22"/>
          <w:szCs w:val="22"/>
        </w:rPr>
        <w:t xml:space="preserve"> ve výši 25</w:t>
      </w:r>
      <w:r w:rsidR="00EF0B97" w:rsidRPr="00766561">
        <w:rPr>
          <w:rFonts w:asciiTheme="minorHAnsi" w:hAnsiTheme="minorHAnsi" w:cs="Arial"/>
          <w:sz w:val="22"/>
          <w:szCs w:val="22"/>
        </w:rPr>
        <w:t xml:space="preserve">0 Kč/den/paletové místo, a to až do </w:t>
      </w:r>
      <w:r w:rsidR="00EF0B97">
        <w:rPr>
          <w:rFonts w:asciiTheme="minorHAnsi" w:hAnsiTheme="minorHAnsi" w:cs="Arial"/>
          <w:sz w:val="22"/>
          <w:szCs w:val="22"/>
        </w:rPr>
        <w:t xml:space="preserve">jejich </w:t>
      </w:r>
      <w:r w:rsidR="00EF0B97" w:rsidRPr="00766561">
        <w:rPr>
          <w:rFonts w:asciiTheme="minorHAnsi" w:hAnsiTheme="minorHAnsi" w:cs="Arial"/>
          <w:sz w:val="22"/>
          <w:szCs w:val="22"/>
        </w:rPr>
        <w:t>odvezení</w:t>
      </w:r>
      <w:r w:rsidR="00EF0B97">
        <w:rPr>
          <w:rFonts w:asciiTheme="minorHAnsi" w:hAnsiTheme="minorHAnsi" w:cs="Arial"/>
          <w:sz w:val="22"/>
          <w:szCs w:val="22"/>
        </w:rPr>
        <w:t>, příp. nalezení jiného oboustranně akceptovatelného řešení</w:t>
      </w:r>
      <w:r w:rsidR="00EF0B97" w:rsidRPr="00766561">
        <w:rPr>
          <w:rFonts w:asciiTheme="minorHAnsi" w:hAnsiTheme="minorHAnsi" w:cs="Arial"/>
          <w:sz w:val="22"/>
          <w:szCs w:val="22"/>
        </w:rPr>
        <w:t>.</w:t>
      </w:r>
    </w:p>
    <w:p w14:paraId="6C568A81" w14:textId="523A7233" w:rsidR="00EF0943" w:rsidRPr="00965EAF" w:rsidRDefault="00AE12E4" w:rsidP="00471102">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00EF0943" w:rsidRPr="00EF0943">
        <w:rPr>
          <w:rFonts w:asciiTheme="minorHAnsi" w:hAnsiTheme="minorHAnsi" w:cs="Arial"/>
          <w:sz w:val="22"/>
          <w:szCs w:val="22"/>
        </w:rPr>
        <w:t xml:space="preserve"> je povinen postupovat v souladu se zákonem č. 185/2001 Sb., o odpadech, v</w:t>
      </w:r>
      <w:r w:rsidR="00EF0943">
        <w:rPr>
          <w:rFonts w:asciiTheme="minorHAnsi" w:hAnsiTheme="minorHAnsi" w:cs="Arial"/>
          <w:sz w:val="22"/>
          <w:szCs w:val="22"/>
        </w:rPr>
        <w:t xml:space="preserve">e </w:t>
      </w:r>
      <w:r w:rsidR="00EF0943" w:rsidRPr="00EF0943">
        <w:rPr>
          <w:rFonts w:asciiTheme="minorHAnsi" w:hAnsiTheme="minorHAnsi" w:cs="Arial"/>
          <w:sz w:val="22"/>
          <w:szCs w:val="22"/>
        </w:rPr>
        <w:t xml:space="preserve">znění </w:t>
      </w:r>
      <w:r w:rsidR="00EF0943">
        <w:rPr>
          <w:rFonts w:asciiTheme="minorHAnsi" w:hAnsiTheme="minorHAnsi" w:cs="Arial"/>
          <w:sz w:val="22"/>
          <w:szCs w:val="22"/>
        </w:rPr>
        <w:t xml:space="preserve">pozdějších předpisů </w:t>
      </w:r>
      <w:r w:rsidR="00EF0943" w:rsidRPr="00EF0943">
        <w:rPr>
          <w:rFonts w:asciiTheme="minorHAnsi" w:hAnsiTheme="minorHAnsi" w:cs="Arial"/>
          <w:sz w:val="22"/>
          <w:szCs w:val="22"/>
        </w:rPr>
        <w:t>a zák</w:t>
      </w:r>
      <w:r w:rsidR="00EF0943">
        <w:rPr>
          <w:rFonts w:asciiTheme="minorHAnsi" w:hAnsiTheme="minorHAnsi" w:cs="Arial"/>
          <w:sz w:val="22"/>
          <w:szCs w:val="22"/>
        </w:rPr>
        <w:t>onem</w:t>
      </w:r>
      <w:r w:rsidR="00EF0943" w:rsidRPr="00EF0943">
        <w:rPr>
          <w:rFonts w:asciiTheme="minorHAnsi" w:hAnsiTheme="minorHAnsi" w:cs="Arial"/>
          <w:sz w:val="22"/>
          <w:szCs w:val="22"/>
        </w:rPr>
        <w:t xml:space="preserve"> č. 477/2001 Sb., o obalech, v</w:t>
      </w:r>
      <w:r w:rsidR="00EF0943">
        <w:rPr>
          <w:rFonts w:asciiTheme="minorHAnsi" w:hAnsiTheme="minorHAnsi" w:cs="Arial"/>
          <w:sz w:val="22"/>
          <w:szCs w:val="22"/>
        </w:rPr>
        <w:t xml:space="preserve">e </w:t>
      </w:r>
      <w:r w:rsidR="00EF0943" w:rsidRPr="00EF0943">
        <w:rPr>
          <w:rFonts w:asciiTheme="minorHAnsi" w:hAnsiTheme="minorHAnsi" w:cs="Arial"/>
          <w:sz w:val="22"/>
          <w:szCs w:val="22"/>
        </w:rPr>
        <w:t>znění</w:t>
      </w:r>
      <w:r w:rsidR="00EF0943">
        <w:rPr>
          <w:rFonts w:asciiTheme="minorHAnsi" w:hAnsiTheme="minorHAnsi" w:cs="Arial"/>
          <w:sz w:val="22"/>
          <w:szCs w:val="22"/>
        </w:rPr>
        <w:t xml:space="preserve"> pozdějších předpisů</w:t>
      </w:r>
      <w:r w:rsidR="00EF0943" w:rsidRPr="00EF0943">
        <w:rPr>
          <w:rFonts w:asciiTheme="minorHAnsi" w:hAnsiTheme="minorHAnsi" w:cs="Arial"/>
          <w:sz w:val="22"/>
          <w:szCs w:val="22"/>
        </w:rPr>
        <w:t xml:space="preserve">, ohledně zpětného odběru jím </w:t>
      </w:r>
      <w:r w:rsidR="008143E5">
        <w:rPr>
          <w:rFonts w:asciiTheme="minorHAnsi" w:hAnsiTheme="minorHAnsi" w:cs="Arial"/>
          <w:sz w:val="22"/>
          <w:szCs w:val="22"/>
        </w:rPr>
        <w:t xml:space="preserve">předaného </w:t>
      </w:r>
      <w:r w:rsidR="00F46025">
        <w:rPr>
          <w:rFonts w:asciiTheme="minorHAnsi" w:hAnsiTheme="minorHAnsi" w:cs="Arial"/>
          <w:sz w:val="22"/>
          <w:szCs w:val="22"/>
        </w:rPr>
        <w:t>Díla,</w:t>
      </w:r>
      <w:r w:rsidR="00EF0943" w:rsidRPr="00EF0943">
        <w:rPr>
          <w:rFonts w:asciiTheme="minorHAnsi" w:hAnsiTheme="minorHAnsi" w:cs="Arial"/>
          <w:sz w:val="22"/>
          <w:szCs w:val="22"/>
        </w:rPr>
        <w:t xml:space="preserve"> a tedy zpětně odebírat od </w:t>
      </w:r>
      <w:r>
        <w:rPr>
          <w:rFonts w:asciiTheme="minorHAnsi" w:hAnsiTheme="minorHAnsi" w:cs="Arial"/>
          <w:sz w:val="22"/>
          <w:szCs w:val="22"/>
        </w:rPr>
        <w:t>Objednatel</w:t>
      </w:r>
      <w:r w:rsidR="008143E5">
        <w:rPr>
          <w:rFonts w:asciiTheme="minorHAnsi" w:hAnsiTheme="minorHAnsi" w:cs="Arial"/>
          <w:sz w:val="22"/>
          <w:szCs w:val="22"/>
        </w:rPr>
        <w:t>e</w:t>
      </w:r>
      <w:r w:rsidR="00EF0943" w:rsidRPr="00EF0943">
        <w:rPr>
          <w:rFonts w:asciiTheme="minorHAnsi" w:hAnsiTheme="minorHAnsi" w:cs="Arial"/>
          <w:sz w:val="22"/>
          <w:szCs w:val="22"/>
        </w:rPr>
        <w:t xml:space="preserve"> použité, </w:t>
      </w:r>
      <w:r w:rsidR="00EF0943">
        <w:rPr>
          <w:rFonts w:asciiTheme="minorHAnsi" w:hAnsiTheme="minorHAnsi" w:cs="Arial"/>
          <w:sz w:val="22"/>
          <w:szCs w:val="22"/>
        </w:rPr>
        <w:t>právním předpisem stanovené</w:t>
      </w:r>
      <w:r w:rsidR="00EF0943" w:rsidRPr="00EF0943">
        <w:rPr>
          <w:rFonts w:asciiTheme="minorHAnsi" w:hAnsiTheme="minorHAnsi" w:cs="Arial"/>
          <w:sz w:val="22"/>
          <w:szCs w:val="22"/>
        </w:rPr>
        <w:t xml:space="preserve"> výrobky, za účelem jejich využití nebo odstranění, a to bez nároku na úplatu.</w:t>
      </w:r>
    </w:p>
    <w:p w14:paraId="4F0C5E6A" w14:textId="77777777" w:rsidR="00294456" w:rsidRPr="00965EAF" w:rsidRDefault="00294456" w:rsidP="00471102">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Okamžikem skončení předání Díla přechází na Objednatele nebezpečí škody na věci.</w:t>
      </w:r>
    </w:p>
    <w:p w14:paraId="288EE38C" w14:textId="5729980A" w:rsidR="00294456" w:rsidRPr="000D3AF7" w:rsidRDefault="00294456" w:rsidP="00471102">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Smluvní strany vylučují možnost svépomocného prodeje </w:t>
      </w:r>
      <w:r w:rsidR="00F56D1E">
        <w:rPr>
          <w:rFonts w:asciiTheme="minorHAnsi" w:hAnsiTheme="minorHAnsi" w:cs="Arial"/>
          <w:sz w:val="22"/>
          <w:szCs w:val="22"/>
        </w:rPr>
        <w:t xml:space="preserve">Díla </w:t>
      </w:r>
      <w:r>
        <w:rPr>
          <w:rFonts w:asciiTheme="minorHAnsi" w:hAnsiTheme="minorHAnsi" w:cs="Arial"/>
          <w:sz w:val="22"/>
          <w:szCs w:val="22"/>
        </w:rPr>
        <w:t>dle ust. § 2609 občanského zákoníku</w:t>
      </w:r>
      <w:r w:rsidR="007123F6" w:rsidRPr="007123F6">
        <w:rPr>
          <w:rFonts w:asciiTheme="minorHAnsi" w:hAnsiTheme="minorHAnsi" w:cs="Arial"/>
          <w:sz w:val="22"/>
          <w:szCs w:val="22"/>
        </w:rPr>
        <w:t xml:space="preserve"> </w:t>
      </w:r>
      <w:r w:rsidR="007123F6">
        <w:rPr>
          <w:rFonts w:asciiTheme="minorHAnsi" w:hAnsiTheme="minorHAnsi" w:cs="Arial"/>
          <w:sz w:val="22"/>
          <w:szCs w:val="22"/>
        </w:rPr>
        <w:t>před jeho předáním</w:t>
      </w:r>
      <w:r w:rsidR="00F56D1E">
        <w:rPr>
          <w:rFonts w:asciiTheme="minorHAnsi" w:hAnsiTheme="minorHAnsi" w:cs="Arial"/>
          <w:sz w:val="22"/>
          <w:szCs w:val="22"/>
        </w:rPr>
        <w:t>.</w:t>
      </w:r>
    </w:p>
    <w:p w14:paraId="0CBC3FF0" w14:textId="77777777" w:rsidR="000D3AF7" w:rsidRPr="00EF0943" w:rsidRDefault="000D3AF7" w:rsidP="000D3AF7">
      <w:pPr>
        <w:pStyle w:val="Odstavecseseznamem"/>
        <w:spacing w:before="60"/>
        <w:ind w:left="567"/>
        <w:contextualSpacing w:val="0"/>
        <w:jc w:val="both"/>
        <w:rPr>
          <w:rFonts w:asciiTheme="minorHAnsi" w:hAnsiTheme="minorHAnsi"/>
          <w:b/>
          <w:sz w:val="22"/>
          <w:szCs w:val="22"/>
        </w:rPr>
      </w:pPr>
    </w:p>
    <w:p w14:paraId="2CED9801" w14:textId="77777777" w:rsidR="00AF0F65" w:rsidRPr="00DA1E5B" w:rsidRDefault="00AF0F65" w:rsidP="00B56245">
      <w:pPr>
        <w:spacing w:before="60"/>
        <w:jc w:val="center"/>
        <w:rPr>
          <w:rFonts w:asciiTheme="minorHAnsi" w:hAnsiTheme="minorHAnsi"/>
          <w:b/>
          <w:sz w:val="22"/>
          <w:szCs w:val="22"/>
        </w:rPr>
      </w:pPr>
      <w:r w:rsidRPr="00DA1E5B">
        <w:rPr>
          <w:rFonts w:asciiTheme="minorHAnsi" w:hAnsiTheme="minorHAnsi"/>
          <w:b/>
          <w:sz w:val="22"/>
          <w:szCs w:val="22"/>
        </w:rPr>
        <w:t>I</w:t>
      </w:r>
      <w:r w:rsidR="00050318" w:rsidRPr="00DA1E5B">
        <w:rPr>
          <w:rFonts w:asciiTheme="minorHAnsi" w:hAnsiTheme="minorHAnsi"/>
          <w:b/>
          <w:sz w:val="22"/>
          <w:szCs w:val="22"/>
        </w:rPr>
        <w:t>V</w:t>
      </w:r>
      <w:r w:rsidRPr="00DA1E5B">
        <w:rPr>
          <w:rFonts w:asciiTheme="minorHAnsi" w:hAnsiTheme="minorHAnsi"/>
          <w:b/>
          <w:sz w:val="22"/>
          <w:szCs w:val="22"/>
        </w:rPr>
        <w:t>.</w:t>
      </w:r>
    </w:p>
    <w:p w14:paraId="31ED3295" w14:textId="77777777" w:rsidR="00AF0F65" w:rsidRDefault="007302F7" w:rsidP="00B56245">
      <w:pPr>
        <w:spacing w:before="60"/>
        <w:jc w:val="center"/>
        <w:rPr>
          <w:rFonts w:ascii="Calibri" w:hAnsi="Calibri"/>
          <w:b/>
          <w:sz w:val="22"/>
          <w:szCs w:val="22"/>
        </w:rPr>
      </w:pPr>
      <w:r>
        <w:rPr>
          <w:rFonts w:ascii="Calibri" w:hAnsi="Calibri"/>
          <w:b/>
          <w:sz w:val="22"/>
          <w:szCs w:val="22"/>
        </w:rPr>
        <w:t>C</w:t>
      </w:r>
      <w:r w:rsidR="000A644C">
        <w:rPr>
          <w:rFonts w:ascii="Calibri" w:hAnsi="Calibri"/>
          <w:b/>
          <w:sz w:val="22"/>
          <w:szCs w:val="22"/>
        </w:rPr>
        <w:t>ena</w:t>
      </w:r>
      <w:r>
        <w:rPr>
          <w:rFonts w:ascii="Calibri" w:hAnsi="Calibri"/>
          <w:b/>
          <w:sz w:val="22"/>
          <w:szCs w:val="22"/>
        </w:rPr>
        <w:t xml:space="preserve"> </w:t>
      </w:r>
      <w:r w:rsidR="00D8650D">
        <w:rPr>
          <w:rFonts w:ascii="Calibri" w:hAnsi="Calibri"/>
          <w:b/>
          <w:sz w:val="22"/>
          <w:szCs w:val="22"/>
        </w:rPr>
        <w:t xml:space="preserve">za </w:t>
      </w:r>
      <w:r w:rsidR="00FE1448">
        <w:rPr>
          <w:rFonts w:ascii="Calibri" w:hAnsi="Calibri"/>
          <w:b/>
          <w:sz w:val="22"/>
          <w:szCs w:val="22"/>
        </w:rPr>
        <w:t>D</w:t>
      </w:r>
      <w:r>
        <w:rPr>
          <w:rFonts w:ascii="Calibri" w:hAnsi="Calibri"/>
          <w:b/>
          <w:sz w:val="22"/>
          <w:szCs w:val="22"/>
        </w:rPr>
        <w:t>íl</w:t>
      </w:r>
      <w:r w:rsidR="00D8650D">
        <w:rPr>
          <w:rFonts w:ascii="Calibri" w:hAnsi="Calibri"/>
          <w:b/>
          <w:sz w:val="22"/>
          <w:szCs w:val="22"/>
        </w:rPr>
        <w:t>o</w:t>
      </w:r>
    </w:p>
    <w:p w14:paraId="3B4C85BD" w14:textId="61B82772" w:rsidR="001B0EF3" w:rsidRPr="001B0EF3" w:rsidRDefault="00D77F07" w:rsidP="001B0EF3">
      <w:pPr>
        <w:numPr>
          <w:ilvl w:val="0"/>
          <w:numId w:val="4"/>
        </w:numPr>
        <w:spacing w:before="60"/>
        <w:ind w:left="567" w:hanging="567"/>
        <w:jc w:val="both"/>
        <w:rPr>
          <w:rFonts w:ascii="Calibri" w:hAnsi="Calibri"/>
          <w:sz w:val="22"/>
          <w:szCs w:val="22"/>
        </w:rPr>
      </w:pPr>
      <w:r>
        <w:rPr>
          <w:rFonts w:ascii="Calibri" w:hAnsi="Calibri"/>
          <w:sz w:val="22"/>
          <w:szCs w:val="22"/>
        </w:rPr>
        <w:t>C</w:t>
      </w:r>
      <w:r w:rsidR="000A644C">
        <w:rPr>
          <w:rFonts w:ascii="Calibri" w:hAnsi="Calibri"/>
          <w:sz w:val="22"/>
          <w:szCs w:val="22"/>
        </w:rPr>
        <w:t>ena</w:t>
      </w:r>
      <w:r w:rsidR="00BA64C9" w:rsidRPr="00CE72FD">
        <w:rPr>
          <w:rFonts w:ascii="Calibri" w:hAnsi="Calibri"/>
          <w:sz w:val="22"/>
          <w:szCs w:val="22"/>
        </w:rPr>
        <w:t xml:space="preserve"> </w:t>
      </w:r>
      <w:r w:rsidR="00D8650D">
        <w:rPr>
          <w:rFonts w:ascii="Calibri" w:hAnsi="Calibri"/>
          <w:sz w:val="22"/>
          <w:szCs w:val="22"/>
        </w:rPr>
        <w:t xml:space="preserve">za </w:t>
      </w:r>
      <w:r w:rsidR="00044B3D">
        <w:rPr>
          <w:rFonts w:ascii="Calibri" w:hAnsi="Calibri"/>
          <w:sz w:val="22"/>
          <w:szCs w:val="22"/>
        </w:rPr>
        <w:t>D</w:t>
      </w:r>
      <w:r>
        <w:rPr>
          <w:rFonts w:ascii="Calibri" w:hAnsi="Calibri"/>
          <w:sz w:val="22"/>
          <w:szCs w:val="22"/>
        </w:rPr>
        <w:t>íl</w:t>
      </w:r>
      <w:r w:rsidR="00D8650D">
        <w:rPr>
          <w:rFonts w:ascii="Calibri" w:hAnsi="Calibri"/>
          <w:sz w:val="22"/>
          <w:szCs w:val="22"/>
        </w:rPr>
        <w:t>o</w:t>
      </w:r>
      <w:r>
        <w:rPr>
          <w:rFonts w:ascii="Calibri" w:hAnsi="Calibri"/>
          <w:sz w:val="22"/>
          <w:szCs w:val="22"/>
        </w:rPr>
        <w:t xml:space="preserve"> </w:t>
      </w:r>
      <w:r w:rsidR="00630447" w:rsidRPr="00630447">
        <w:rPr>
          <w:rFonts w:ascii="Calibri" w:hAnsi="Calibri"/>
          <w:sz w:val="22"/>
          <w:szCs w:val="22"/>
        </w:rPr>
        <w:t xml:space="preserve">se stanoví dohodou obou Smluvních stran v odsouhlasené </w:t>
      </w:r>
      <w:r w:rsidR="00F46025">
        <w:rPr>
          <w:rFonts w:ascii="Calibri" w:hAnsi="Calibri"/>
          <w:sz w:val="22"/>
          <w:szCs w:val="22"/>
        </w:rPr>
        <w:t xml:space="preserve">Dílčí </w:t>
      </w:r>
      <w:r w:rsidR="00312DCF">
        <w:rPr>
          <w:rFonts w:ascii="Calibri" w:hAnsi="Calibri"/>
          <w:sz w:val="22"/>
          <w:szCs w:val="22"/>
        </w:rPr>
        <w:t xml:space="preserve">smlouvě </w:t>
      </w:r>
      <w:r w:rsidR="00630447" w:rsidRPr="000A644C">
        <w:rPr>
          <w:rFonts w:ascii="Calibri" w:hAnsi="Calibri"/>
          <w:sz w:val="22"/>
          <w:szCs w:val="22"/>
        </w:rPr>
        <w:t>(dále jen „</w:t>
      </w:r>
      <w:r w:rsidR="00630447">
        <w:rPr>
          <w:rFonts w:ascii="Calibri" w:hAnsi="Calibri"/>
          <w:b/>
          <w:i/>
          <w:sz w:val="22"/>
          <w:szCs w:val="22"/>
        </w:rPr>
        <w:t>Cena</w:t>
      </w:r>
      <w:r w:rsidR="00630447" w:rsidRPr="000A644C">
        <w:rPr>
          <w:rFonts w:ascii="Calibri" w:hAnsi="Calibri"/>
          <w:sz w:val="22"/>
          <w:szCs w:val="22"/>
        </w:rPr>
        <w:t>“)</w:t>
      </w:r>
      <w:r w:rsidR="001B0EF3">
        <w:rPr>
          <w:rFonts w:ascii="Calibri" w:hAnsi="Calibri"/>
          <w:sz w:val="22"/>
          <w:szCs w:val="22"/>
        </w:rPr>
        <w:t xml:space="preserve"> </w:t>
      </w:r>
      <w:r w:rsidR="001B0EF3" w:rsidRPr="001B0EF3">
        <w:rPr>
          <w:rFonts w:ascii="Calibri" w:hAnsi="Calibri"/>
          <w:sz w:val="22"/>
          <w:szCs w:val="22"/>
        </w:rPr>
        <w:t>a je stanovena jako cena pevná a nejvýše přípustná. Nebude-li sjednána Cena, nedojde k uzavření Dílčí smlouvy, a to ani přijetím jakéhokoliv plnění kteroukoliv Smluvní stranou. Cenu lze zvýšit pouze písemnou dohodou Smluvních stran. Cena bude stanovena v souladu s</w:t>
      </w:r>
      <w:r w:rsidR="00376E12">
        <w:rPr>
          <w:rFonts w:ascii="Calibri" w:hAnsi="Calibri"/>
          <w:sz w:val="22"/>
          <w:szCs w:val="22"/>
        </w:rPr>
        <w:t xml:space="preserve"> nabídkovým listem Zhotovitele, </w:t>
      </w:r>
      <w:r w:rsidR="00376E12" w:rsidRPr="00376E12">
        <w:rPr>
          <w:rFonts w:ascii="Calibri" w:hAnsi="Calibri"/>
          <w:sz w:val="22"/>
          <w:szCs w:val="22"/>
        </w:rPr>
        <w:t>který předložil v rámci své nabídky na základě požadavků uvedených v </w:t>
      </w:r>
      <w:r w:rsidR="00376E12">
        <w:rPr>
          <w:rFonts w:ascii="Calibri" w:hAnsi="Calibri"/>
          <w:sz w:val="22"/>
          <w:szCs w:val="22"/>
        </w:rPr>
        <w:t>z</w:t>
      </w:r>
      <w:r w:rsidR="00376E12" w:rsidRPr="00376E12">
        <w:rPr>
          <w:rFonts w:ascii="Calibri" w:hAnsi="Calibri"/>
          <w:sz w:val="22"/>
          <w:szCs w:val="22"/>
        </w:rPr>
        <w:t xml:space="preserve">adávací dokumentaci </w:t>
      </w:r>
      <w:r w:rsidR="00376E12">
        <w:rPr>
          <w:rFonts w:ascii="Calibri" w:hAnsi="Calibri"/>
          <w:sz w:val="22"/>
          <w:szCs w:val="22"/>
        </w:rPr>
        <w:t xml:space="preserve">Veřejné zakázky </w:t>
      </w:r>
      <w:r w:rsidR="00376E12" w:rsidRPr="00376E12">
        <w:rPr>
          <w:rFonts w:ascii="Calibri" w:hAnsi="Calibri"/>
          <w:sz w:val="22"/>
          <w:szCs w:val="22"/>
        </w:rPr>
        <w:t xml:space="preserve">a který je nedílnou součástí této </w:t>
      </w:r>
      <w:r w:rsidR="00376E12">
        <w:rPr>
          <w:rFonts w:ascii="Calibri" w:hAnsi="Calibri"/>
          <w:sz w:val="22"/>
          <w:szCs w:val="22"/>
        </w:rPr>
        <w:t>rámcové s</w:t>
      </w:r>
      <w:r w:rsidR="00376E12" w:rsidRPr="00376E12">
        <w:rPr>
          <w:rFonts w:ascii="Calibri" w:hAnsi="Calibri"/>
          <w:sz w:val="22"/>
          <w:szCs w:val="22"/>
        </w:rPr>
        <w:t xml:space="preserve">mlouvy </w:t>
      </w:r>
      <w:r w:rsidR="00376E12">
        <w:rPr>
          <w:rFonts w:ascii="Calibri" w:hAnsi="Calibri"/>
          <w:sz w:val="22"/>
          <w:szCs w:val="22"/>
        </w:rPr>
        <w:t xml:space="preserve">jako její </w:t>
      </w:r>
      <w:r w:rsidR="001B0EF3" w:rsidRPr="001B0EF3">
        <w:rPr>
          <w:rFonts w:ascii="Calibri" w:hAnsi="Calibri"/>
          <w:sz w:val="22"/>
          <w:szCs w:val="22"/>
        </w:rPr>
        <w:t>Příloh</w:t>
      </w:r>
      <w:r w:rsidR="00376E12">
        <w:rPr>
          <w:rFonts w:ascii="Calibri" w:hAnsi="Calibri"/>
          <w:sz w:val="22"/>
          <w:szCs w:val="22"/>
        </w:rPr>
        <w:t>a</w:t>
      </w:r>
      <w:r w:rsidR="001B0EF3" w:rsidRPr="001B0EF3">
        <w:rPr>
          <w:rFonts w:ascii="Calibri" w:hAnsi="Calibri"/>
          <w:sz w:val="22"/>
          <w:szCs w:val="22"/>
        </w:rPr>
        <w:t xml:space="preserve"> č. 4. Zhotovitel na sebe přebírá nebezpečí změny okolností dle ust. § 1765 odst. 2 občanského zákoníku.</w:t>
      </w:r>
    </w:p>
    <w:p w14:paraId="4FBF0BE7" w14:textId="2AA70788" w:rsidR="000A644C" w:rsidRDefault="000A644C" w:rsidP="00471102">
      <w:pPr>
        <w:numPr>
          <w:ilvl w:val="0"/>
          <w:numId w:val="4"/>
        </w:numPr>
        <w:spacing w:before="60"/>
        <w:ind w:left="567" w:hanging="567"/>
        <w:jc w:val="both"/>
        <w:rPr>
          <w:rFonts w:ascii="Calibri" w:hAnsi="Calibri"/>
          <w:sz w:val="22"/>
          <w:szCs w:val="22"/>
        </w:rPr>
      </w:pPr>
      <w:r>
        <w:rPr>
          <w:rFonts w:ascii="Calibri" w:hAnsi="Calibri"/>
          <w:sz w:val="22"/>
          <w:szCs w:val="22"/>
        </w:rPr>
        <w:t>K </w:t>
      </w:r>
      <w:r w:rsidR="003E1F13">
        <w:rPr>
          <w:rFonts w:ascii="Calibri" w:hAnsi="Calibri"/>
          <w:sz w:val="22"/>
          <w:szCs w:val="22"/>
        </w:rPr>
        <w:t>C</w:t>
      </w:r>
      <w:r>
        <w:rPr>
          <w:rFonts w:ascii="Calibri" w:hAnsi="Calibri"/>
          <w:sz w:val="22"/>
          <w:szCs w:val="22"/>
        </w:rPr>
        <w:t xml:space="preserve">eně bude účtováno DPH podle platných daňových předpisů, zejména zákona č. 235/2004 Sb., o dani z přidané hodnoty, ve znění pozdějších předpisů. </w:t>
      </w:r>
    </w:p>
    <w:p w14:paraId="6F38758E" w14:textId="6AE0B198" w:rsidR="00D6109C" w:rsidRDefault="000A644C" w:rsidP="00471102">
      <w:pPr>
        <w:numPr>
          <w:ilvl w:val="0"/>
          <w:numId w:val="4"/>
        </w:numPr>
        <w:spacing w:before="60"/>
        <w:ind w:left="567" w:hanging="567"/>
        <w:jc w:val="both"/>
        <w:rPr>
          <w:rFonts w:ascii="Calibri" w:hAnsi="Calibri"/>
          <w:sz w:val="22"/>
          <w:szCs w:val="22"/>
        </w:rPr>
      </w:pPr>
      <w:r>
        <w:rPr>
          <w:rFonts w:ascii="Calibri" w:hAnsi="Calibri"/>
          <w:sz w:val="22"/>
          <w:szCs w:val="22"/>
        </w:rPr>
        <w:t>Cena</w:t>
      </w:r>
      <w:r w:rsidR="00801CE0" w:rsidRPr="000A644C">
        <w:rPr>
          <w:rFonts w:ascii="Calibri" w:hAnsi="Calibri"/>
          <w:sz w:val="22"/>
          <w:szCs w:val="22"/>
        </w:rPr>
        <w:t xml:space="preserve"> zahrnuje zisk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a veškeré náklady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spojené s</w:t>
      </w:r>
      <w:r w:rsidR="00D77F07">
        <w:rPr>
          <w:rFonts w:ascii="Calibri" w:hAnsi="Calibri"/>
          <w:sz w:val="22"/>
          <w:szCs w:val="22"/>
        </w:rPr>
        <w:t> dokončením a předáním Díla</w:t>
      </w:r>
      <w:r>
        <w:rPr>
          <w:rFonts w:ascii="Calibri" w:hAnsi="Calibri"/>
          <w:sz w:val="22"/>
          <w:szCs w:val="22"/>
        </w:rPr>
        <w:t xml:space="preserve">, zejména náklady na </w:t>
      </w:r>
      <w:r w:rsidR="00D77F07">
        <w:rPr>
          <w:rFonts w:ascii="Calibri" w:hAnsi="Calibri"/>
          <w:sz w:val="22"/>
          <w:szCs w:val="22"/>
        </w:rPr>
        <w:t>zhotovení Díla</w:t>
      </w:r>
      <w:r>
        <w:rPr>
          <w:rFonts w:ascii="Calibri" w:hAnsi="Calibri"/>
          <w:sz w:val="22"/>
          <w:szCs w:val="22"/>
        </w:rPr>
        <w:t xml:space="preserve">, </w:t>
      </w:r>
      <w:r w:rsidR="00D77F07">
        <w:rPr>
          <w:rFonts w:ascii="Calibri" w:hAnsi="Calibri"/>
          <w:sz w:val="22"/>
          <w:szCs w:val="22"/>
        </w:rPr>
        <w:t xml:space="preserve">materiál, práci, </w:t>
      </w:r>
      <w:r>
        <w:rPr>
          <w:rFonts w:ascii="Calibri" w:hAnsi="Calibri"/>
          <w:sz w:val="22"/>
          <w:szCs w:val="22"/>
        </w:rPr>
        <w:t>nakládku, dopravu</w:t>
      </w:r>
      <w:r w:rsidR="007B4470">
        <w:rPr>
          <w:rFonts w:ascii="Calibri" w:hAnsi="Calibri"/>
          <w:sz w:val="22"/>
          <w:szCs w:val="22"/>
        </w:rPr>
        <w:t xml:space="preserve"> a</w:t>
      </w:r>
      <w:r>
        <w:rPr>
          <w:rFonts w:ascii="Calibri" w:hAnsi="Calibri"/>
          <w:sz w:val="22"/>
          <w:szCs w:val="22"/>
        </w:rPr>
        <w:t xml:space="preserve"> vykládku</w:t>
      </w:r>
      <w:r w:rsidR="007B4470">
        <w:rPr>
          <w:rFonts w:ascii="Calibri" w:hAnsi="Calibri"/>
          <w:sz w:val="22"/>
          <w:szCs w:val="22"/>
        </w:rPr>
        <w:t xml:space="preserve"> materiálu</w:t>
      </w:r>
      <w:r>
        <w:rPr>
          <w:rFonts w:ascii="Calibri" w:hAnsi="Calibri"/>
          <w:sz w:val="22"/>
          <w:szCs w:val="22"/>
        </w:rPr>
        <w:t xml:space="preserve">, </w:t>
      </w:r>
      <w:r w:rsidR="007B4470">
        <w:rPr>
          <w:rFonts w:ascii="Calibri" w:hAnsi="Calibri"/>
          <w:sz w:val="22"/>
          <w:szCs w:val="22"/>
        </w:rPr>
        <w:t xml:space="preserve">přepravu osob pověřených Zhotovitelem k provádění Díla, </w:t>
      </w:r>
      <w:r>
        <w:rPr>
          <w:rFonts w:ascii="Calibri" w:hAnsi="Calibri"/>
          <w:sz w:val="22"/>
          <w:szCs w:val="22"/>
        </w:rPr>
        <w:t>pojištění</w:t>
      </w:r>
      <w:r w:rsidR="00EE163B">
        <w:rPr>
          <w:rFonts w:ascii="Calibri" w:hAnsi="Calibri"/>
          <w:sz w:val="22"/>
          <w:szCs w:val="22"/>
        </w:rPr>
        <w:t xml:space="preserve"> během dopravy</w:t>
      </w:r>
      <w:r w:rsidR="007B4470">
        <w:rPr>
          <w:rFonts w:ascii="Calibri" w:hAnsi="Calibri"/>
          <w:sz w:val="22"/>
          <w:szCs w:val="22"/>
        </w:rPr>
        <w:t xml:space="preserve"> a</w:t>
      </w:r>
      <w:r>
        <w:rPr>
          <w:rFonts w:ascii="Calibri" w:hAnsi="Calibri"/>
          <w:sz w:val="22"/>
          <w:szCs w:val="22"/>
        </w:rPr>
        <w:t xml:space="preserve"> nevratné obaly. </w:t>
      </w:r>
      <w:r w:rsidR="00020CDF">
        <w:rPr>
          <w:rFonts w:ascii="Calibri" w:hAnsi="Calibri"/>
          <w:sz w:val="22"/>
          <w:szCs w:val="22"/>
        </w:rPr>
        <w:t>Zhotovitel není oprávněn požadovat v průběhu provádění Díla část odměny, a to ani v případě, že se Dílo provádí po částech nebo se značnými náklady.</w:t>
      </w:r>
    </w:p>
    <w:p w14:paraId="6402C437" w14:textId="5D57FCEB" w:rsidR="009B6D22" w:rsidRDefault="0071341A" w:rsidP="00471102">
      <w:pPr>
        <w:numPr>
          <w:ilvl w:val="0"/>
          <w:numId w:val="4"/>
        </w:numPr>
        <w:spacing w:before="60"/>
        <w:ind w:left="567" w:hanging="567"/>
        <w:jc w:val="both"/>
        <w:rPr>
          <w:rFonts w:ascii="Calibri" w:hAnsi="Calibri"/>
          <w:sz w:val="22"/>
          <w:szCs w:val="22"/>
        </w:rPr>
      </w:pPr>
      <w:r>
        <w:rPr>
          <w:rFonts w:ascii="Calibri" w:hAnsi="Calibri"/>
          <w:sz w:val="22"/>
          <w:szCs w:val="22"/>
        </w:rPr>
        <w:t>Objednatel</w:t>
      </w:r>
      <w:r w:rsidR="000A644C" w:rsidRPr="009B6D22">
        <w:rPr>
          <w:rFonts w:ascii="Calibri" w:hAnsi="Calibri"/>
          <w:sz w:val="22"/>
          <w:szCs w:val="22"/>
        </w:rPr>
        <w:t xml:space="preserve"> uhradí Cenu na </w:t>
      </w:r>
      <w:r w:rsidR="00D21A0E" w:rsidRPr="009B6D22">
        <w:rPr>
          <w:rFonts w:ascii="Calibri" w:hAnsi="Calibri"/>
          <w:sz w:val="22"/>
          <w:szCs w:val="22"/>
        </w:rPr>
        <w:t xml:space="preserve">základě faktury vystavené </w:t>
      </w:r>
      <w:r>
        <w:rPr>
          <w:rFonts w:ascii="Calibri" w:hAnsi="Calibri"/>
          <w:sz w:val="22"/>
          <w:szCs w:val="22"/>
        </w:rPr>
        <w:t>Zhotovitel</w:t>
      </w:r>
      <w:r w:rsidR="00D77F07">
        <w:rPr>
          <w:rFonts w:ascii="Calibri" w:hAnsi="Calibri"/>
          <w:sz w:val="22"/>
          <w:szCs w:val="22"/>
        </w:rPr>
        <w:t>e</w:t>
      </w:r>
      <w:r w:rsidR="00D21A0E" w:rsidRPr="009B6D22">
        <w:rPr>
          <w:rFonts w:ascii="Calibri" w:hAnsi="Calibri"/>
          <w:sz w:val="22"/>
          <w:szCs w:val="22"/>
        </w:rPr>
        <w:t>m</w:t>
      </w:r>
      <w:r w:rsidR="000A644C" w:rsidRPr="009B6D22">
        <w:rPr>
          <w:rFonts w:ascii="Calibri" w:hAnsi="Calibri"/>
          <w:sz w:val="22"/>
          <w:szCs w:val="22"/>
        </w:rPr>
        <w:t xml:space="preserve"> </w:t>
      </w:r>
      <w:r w:rsidR="001F2ABD" w:rsidRPr="009B6D22">
        <w:rPr>
          <w:rFonts w:ascii="Calibri" w:hAnsi="Calibri"/>
          <w:sz w:val="22"/>
          <w:szCs w:val="22"/>
        </w:rPr>
        <w:t xml:space="preserve">a doručené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Právo vystavit daňový doklad (fakturu) za </w:t>
      </w:r>
      <w:r w:rsidR="00D77F07">
        <w:rPr>
          <w:rFonts w:ascii="Calibri" w:hAnsi="Calibri"/>
          <w:sz w:val="22"/>
          <w:szCs w:val="22"/>
        </w:rPr>
        <w:t>provedené Dílo</w:t>
      </w:r>
      <w:r w:rsidR="009B6D22" w:rsidRPr="009B6D22">
        <w:rPr>
          <w:rFonts w:ascii="Calibri" w:hAnsi="Calibri"/>
          <w:sz w:val="22"/>
          <w:szCs w:val="22"/>
        </w:rPr>
        <w:t xml:space="preserve"> vzniká </w:t>
      </w:r>
      <w:r>
        <w:rPr>
          <w:rFonts w:ascii="Calibri" w:hAnsi="Calibri"/>
          <w:sz w:val="22"/>
          <w:szCs w:val="22"/>
        </w:rPr>
        <w:t>Zhotovitel</w:t>
      </w:r>
      <w:r w:rsidR="00D77F07">
        <w:rPr>
          <w:rFonts w:ascii="Calibri" w:hAnsi="Calibri"/>
          <w:sz w:val="22"/>
          <w:szCs w:val="22"/>
        </w:rPr>
        <w:t>i</w:t>
      </w:r>
      <w:r w:rsidR="009B6D22" w:rsidRPr="009B6D22">
        <w:rPr>
          <w:rFonts w:ascii="Calibri" w:hAnsi="Calibri"/>
          <w:sz w:val="22"/>
          <w:szCs w:val="22"/>
        </w:rPr>
        <w:t xml:space="preserve"> dnem uskutečnění předání </w:t>
      </w:r>
      <w:r w:rsidR="00D77F07">
        <w:rPr>
          <w:rFonts w:ascii="Calibri" w:hAnsi="Calibri"/>
          <w:sz w:val="22"/>
          <w:szCs w:val="22"/>
        </w:rPr>
        <w:t xml:space="preserve">Díla bez jakýchkoliv vad a nedodělků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podle Dílčí smlouvy oproti potvrzení </w:t>
      </w:r>
      <w:r w:rsidR="00D77F07">
        <w:rPr>
          <w:rFonts w:ascii="Calibri" w:hAnsi="Calibri"/>
          <w:sz w:val="22"/>
          <w:szCs w:val="22"/>
        </w:rPr>
        <w:t xml:space="preserve">předávacího protokolu / </w:t>
      </w:r>
      <w:r w:rsidR="009B6D22" w:rsidRPr="009B6D22">
        <w:rPr>
          <w:rFonts w:ascii="Calibri" w:hAnsi="Calibri"/>
          <w:sz w:val="22"/>
          <w:szCs w:val="22"/>
        </w:rPr>
        <w:t xml:space="preserve">dodacího listu zástupcem </w:t>
      </w:r>
      <w:r>
        <w:rPr>
          <w:rFonts w:ascii="Calibri" w:hAnsi="Calibri"/>
          <w:sz w:val="22"/>
          <w:szCs w:val="22"/>
        </w:rPr>
        <w:t>Objednatel</w:t>
      </w:r>
      <w:r w:rsidR="00D77F07">
        <w:rPr>
          <w:rFonts w:ascii="Calibri" w:hAnsi="Calibri"/>
          <w:sz w:val="22"/>
          <w:szCs w:val="22"/>
        </w:rPr>
        <w:t>e, příp. dnem odstranění veškerých vad a nedodělků, pokud Dílo bylo s nimi předáno</w:t>
      </w:r>
      <w:r w:rsidR="009B6D22" w:rsidRPr="009B6D22">
        <w:rPr>
          <w:rFonts w:ascii="Calibri" w:hAnsi="Calibri"/>
          <w:sz w:val="22"/>
          <w:szCs w:val="22"/>
        </w:rPr>
        <w:t>.</w:t>
      </w:r>
    </w:p>
    <w:p w14:paraId="592E6718" w14:textId="72E5519C" w:rsidR="00D6109C" w:rsidRDefault="001F2ABD" w:rsidP="00471102">
      <w:pPr>
        <w:numPr>
          <w:ilvl w:val="0"/>
          <w:numId w:val="4"/>
        </w:numPr>
        <w:spacing w:before="60"/>
        <w:ind w:left="567" w:hanging="567"/>
        <w:jc w:val="both"/>
        <w:rPr>
          <w:ins w:id="4" w:author="Vavřiník Zdeněk, Ing." w:date="2020-02-11T13:25:00Z"/>
          <w:rFonts w:ascii="Calibri" w:hAnsi="Calibri"/>
          <w:sz w:val="22"/>
          <w:szCs w:val="22"/>
        </w:rPr>
      </w:pPr>
      <w:r w:rsidRPr="009B6D22">
        <w:rPr>
          <w:rFonts w:ascii="Calibri" w:hAnsi="Calibri"/>
          <w:sz w:val="22"/>
          <w:szCs w:val="22"/>
        </w:rPr>
        <w:lastRenderedPageBreak/>
        <w:t xml:space="preserve">Splatnost </w:t>
      </w:r>
      <w:r w:rsidR="009B6D22">
        <w:rPr>
          <w:rFonts w:ascii="Calibri" w:hAnsi="Calibri"/>
          <w:sz w:val="22"/>
          <w:szCs w:val="22"/>
        </w:rPr>
        <w:t>Ceny</w:t>
      </w:r>
      <w:r w:rsidRPr="009B6D22">
        <w:rPr>
          <w:rFonts w:ascii="Calibri" w:hAnsi="Calibri"/>
          <w:sz w:val="22"/>
          <w:szCs w:val="22"/>
        </w:rPr>
        <w:t xml:space="preserve"> se sjednává na </w:t>
      </w:r>
      <w:r w:rsidR="009B6D22">
        <w:rPr>
          <w:rFonts w:ascii="Calibri" w:hAnsi="Calibri"/>
          <w:sz w:val="22"/>
          <w:szCs w:val="22"/>
        </w:rPr>
        <w:t>šedesát (60)</w:t>
      </w:r>
      <w:r w:rsidRPr="009B6D22">
        <w:rPr>
          <w:rFonts w:ascii="Calibri" w:hAnsi="Calibri"/>
          <w:sz w:val="22"/>
          <w:szCs w:val="22"/>
        </w:rPr>
        <w:t xml:space="preserve"> dnů ode dne prokazatelného doručení řádně vystavené faktury </w:t>
      </w:r>
      <w:r w:rsidR="0071341A">
        <w:rPr>
          <w:rFonts w:ascii="Calibri" w:hAnsi="Calibri"/>
          <w:sz w:val="22"/>
          <w:szCs w:val="22"/>
        </w:rPr>
        <w:t>Objednatel</w:t>
      </w:r>
      <w:r w:rsidR="00D77F07">
        <w:rPr>
          <w:rFonts w:ascii="Calibri" w:hAnsi="Calibri"/>
          <w:sz w:val="22"/>
          <w:szCs w:val="22"/>
        </w:rPr>
        <w:t>i</w:t>
      </w:r>
      <w:r w:rsidRPr="009B6D22">
        <w:rPr>
          <w:rFonts w:ascii="Calibri" w:hAnsi="Calibri"/>
          <w:sz w:val="22"/>
          <w:szCs w:val="22"/>
        </w:rPr>
        <w:t>.</w:t>
      </w:r>
      <w:r w:rsidR="00D6109C" w:rsidRPr="009B6D22">
        <w:rPr>
          <w:rFonts w:ascii="Calibri" w:hAnsi="Calibri"/>
          <w:sz w:val="22"/>
          <w:szCs w:val="22"/>
        </w:rPr>
        <w:t xml:space="preserve"> </w:t>
      </w:r>
      <w:r w:rsidR="00744AC8" w:rsidRPr="009B6D22">
        <w:rPr>
          <w:rFonts w:ascii="Calibri" w:hAnsi="Calibri"/>
          <w:sz w:val="22"/>
          <w:szCs w:val="22"/>
        </w:rPr>
        <w:t xml:space="preserve">Za okamžik úhrady </w:t>
      </w:r>
      <w:r w:rsidR="009B6D22">
        <w:rPr>
          <w:rFonts w:ascii="Calibri" w:hAnsi="Calibri"/>
          <w:sz w:val="22"/>
          <w:szCs w:val="22"/>
        </w:rPr>
        <w:t>Ceny</w:t>
      </w:r>
      <w:r w:rsidR="00744AC8" w:rsidRPr="009B6D22">
        <w:rPr>
          <w:rFonts w:ascii="Calibri" w:hAnsi="Calibri"/>
          <w:sz w:val="22"/>
          <w:szCs w:val="22"/>
        </w:rPr>
        <w:t xml:space="preserve"> se považuje den jejího </w:t>
      </w:r>
      <w:r w:rsidR="00BE1751" w:rsidRPr="009B6D22">
        <w:rPr>
          <w:rFonts w:ascii="Calibri" w:hAnsi="Calibri"/>
          <w:sz w:val="22"/>
          <w:szCs w:val="22"/>
        </w:rPr>
        <w:t>odepsání</w:t>
      </w:r>
      <w:r w:rsidR="00744AC8" w:rsidRPr="009B6D22">
        <w:rPr>
          <w:rFonts w:ascii="Calibri" w:hAnsi="Calibri"/>
          <w:sz w:val="22"/>
          <w:szCs w:val="22"/>
        </w:rPr>
        <w:t xml:space="preserve"> </w:t>
      </w:r>
      <w:r w:rsidR="00BE1751" w:rsidRPr="009B6D22">
        <w:rPr>
          <w:rFonts w:ascii="Calibri" w:hAnsi="Calibri"/>
          <w:sz w:val="22"/>
          <w:szCs w:val="22"/>
        </w:rPr>
        <w:t>z</w:t>
      </w:r>
      <w:r w:rsidR="00744AC8" w:rsidRPr="009B6D22">
        <w:rPr>
          <w:rFonts w:ascii="Calibri" w:hAnsi="Calibri"/>
          <w:sz w:val="22"/>
          <w:szCs w:val="22"/>
        </w:rPr>
        <w:t xml:space="preserve"> bankovní</w:t>
      </w:r>
      <w:r w:rsidR="00BE1751" w:rsidRPr="009B6D22">
        <w:rPr>
          <w:rFonts w:ascii="Calibri" w:hAnsi="Calibri"/>
          <w:sz w:val="22"/>
          <w:szCs w:val="22"/>
        </w:rPr>
        <w:t>ho</w:t>
      </w:r>
      <w:r w:rsidR="00744AC8" w:rsidRPr="009B6D22">
        <w:rPr>
          <w:rFonts w:ascii="Calibri" w:hAnsi="Calibri"/>
          <w:sz w:val="22"/>
          <w:szCs w:val="22"/>
        </w:rPr>
        <w:t xml:space="preserve"> účt</w:t>
      </w:r>
      <w:r w:rsidR="00BE1751" w:rsidRPr="009B6D22">
        <w:rPr>
          <w:rFonts w:ascii="Calibri" w:hAnsi="Calibri"/>
          <w:sz w:val="22"/>
          <w:szCs w:val="22"/>
        </w:rPr>
        <w:t>u</w:t>
      </w:r>
      <w:r w:rsidR="00744AC8" w:rsidRPr="009B6D22">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744AC8" w:rsidRPr="009B6D22">
        <w:rPr>
          <w:rFonts w:ascii="Calibri" w:hAnsi="Calibri"/>
          <w:sz w:val="22"/>
          <w:szCs w:val="22"/>
        </w:rPr>
        <w:t xml:space="preserve"> uveden</w:t>
      </w:r>
      <w:r w:rsidR="00BE1751" w:rsidRPr="009B6D22">
        <w:rPr>
          <w:rFonts w:ascii="Calibri" w:hAnsi="Calibri"/>
          <w:sz w:val="22"/>
          <w:szCs w:val="22"/>
        </w:rPr>
        <w:t>ého</w:t>
      </w:r>
      <w:r w:rsidR="00744AC8" w:rsidRPr="009B6D22">
        <w:rPr>
          <w:rFonts w:ascii="Calibri" w:hAnsi="Calibri"/>
          <w:sz w:val="22"/>
          <w:szCs w:val="22"/>
        </w:rPr>
        <w:t xml:space="preserve"> v příslušn</w:t>
      </w:r>
      <w:r w:rsidR="00BE1751" w:rsidRPr="009B6D22">
        <w:rPr>
          <w:rFonts w:ascii="Calibri" w:hAnsi="Calibri"/>
          <w:sz w:val="22"/>
          <w:szCs w:val="22"/>
        </w:rPr>
        <w:t xml:space="preserve">é faktuře vystavené </w:t>
      </w:r>
      <w:r w:rsidR="0071341A">
        <w:rPr>
          <w:rFonts w:ascii="Calibri" w:hAnsi="Calibri"/>
          <w:sz w:val="22"/>
          <w:szCs w:val="22"/>
        </w:rPr>
        <w:t>Zhotovitel</w:t>
      </w:r>
      <w:r w:rsidR="00D77F07">
        <w:rPr>
          <w:rFonts w:ascii="Calibri" w:hAnsi="Calibri"/>
          <w:sz w:val="22"/>
          <w:szCs w:val="22"/>
        </w:rPr>
        <w:t>e</w:t>
      </w:r>
      <w:r w:rsidR="00BE1751" w:rsidRPr="009B6D22">
        <w:rPr>
          <w:rFonts w:ascii="Calibri" w:hAnsi="Calibri"/>
          <w:sz w:val="22"/>
          <w:szCs w:val="22"/>
        </w:rPr>
        <w:t>m</w:t>
      </w:r>
      <w:r w:rsidR="00D6109C" w:rsidRPr="009B6D22">
        <w:rPr>
          <w:rFonts w:ascii="Calibri" w:hAnsi="Calibri"/>
          <w:sz w:val="22"/>
          <w:szCs w:val="22"/>
        </w:rPr>
        <w:t>.</w:t>
      </w:r>
    </w:p>
    <w:p w14:paraId="6278B49F" w14:textId="77777777" w:rsidR="00376E12" w:rsidRPr="009B6D22" w:rsidRDefault="00376E12" w:rsidP="00376E12">
      <w:pPr>
        <w:spacing w:before="60"/>
        <w:ind w:left="567"/>
        <w:jc w:val="both"/>
        <w:rPr>
          <w:rFonts w:ascii="Calibri" w:hAnsi="Calibri"/>
          <w:sz w:val="22"/>
          <w:szCs w:val="22"/>
        </w:rPr>
      </w:pPr>
    </w:p>
    <w:p w14:paraId="6435D9E2" w14:textId="2E8CC80E" w:rsidR="00D13AD4" w:rsidRDefault="001F2ABD" w:rsidP="00471102">
      <w:pPr>
        <w:numPr>
          <w:ilvl w:val="0"/>
          <w:numId w:val="4"/>
        </w:numPr>
        <w:spacing w:before="60"/>
        <w:ind w:left="567" w:hanging="567"/>
        <w:jc w:val="both"/>
        <w:rPr>
          <w:rFonts w:ascii="Calibri" w:hAnsi="Calibri"/>
          <w:sz w:val="22"/>
          <w:szCs w:val="22"/>
        </w:rPr>
      </w:pPr>
      <w:r w:rsidRPr="00DA1E5B">
        <w:rPr>
          <w:rFonts w:ascii="Calibri" w:hAnsi="Calibri"/>
          <w:sz w:val="22"/>
          <w:szCs w:val="22"/>
        </w:rPr>
        <w:t xml:space="preserve">Řádně vystavená faktura podle této </w:t>
      </w:r>
      <w:r w:rsidR="00044B3D">
        <w:rPr>
          <w:rFonts w:ascii="Calibri" w:hAnsi="Calibri"/>
          <w:sz w:val="22"/>
          <w:szCs w:val="22"/>
        </w:rPr>
        <w:t xml:space="preserve">rámcové </w:t>
      </w:r>
      <w:r w:rsidRPr="00DA1E5B">
        <w:rPr>
          <w:rFonts w:ascii="Calibri" w:hAnsi="Calibri"/>
          <w:sz w:val="22"/>
          <w:szCs w:val="22"/>
        </w:rPr>
        <w:t>smlouvy musí obsahovat náležitosti podle právních předpisů ČR platných ke dni vystavení faktury</w:t>
      </w:r>
      <w:r w:rsidR="00BA13D1">
        <w:rPr>
          <w:rFonts w:ascii="Calibri" w:hAnsi="Calibri"/>
          <w:sz w:val="22"/>
          <w:szCs w:val="22"/>
        </w:rPr>
        <w:t xml:space="preserve">, </w:t>
      </w:r>
      <w:r w:rsidR="00EE163B">
        <w:rPr>
          <w:rFonts w:ascii="Calibri" w:hAnsi="Calibri"/>
          <w:sz w:val="22"/>
          <w:szCs w:val="22"/>
        </w:rPr>
        <w:t xml:space="preserve">smluvní </w:t>
      </w:r>
      <w:r w:rsidR="00BA13D1">
        <w:rPr>
          <w:rFonts w:ascii="Calibri" w:hAnsi="Calibri"/>
          <w:sz w:val="22"/>
          <w:szCs w:val="22"/>
        </w:rPr>
        <w:t>náležitosti sjednané v čl. 4.</w:t>
      </w:r>
      <w:r w:rsidR="001B0EF3">
        <w:rPr>
          <w:rFonts w:ascii="Calibri" w:hAnsi="Calibri"/>
          <w:sz w:val="22"/>
          <w:szCs w:val="22"/>
        </w:rPr>
        <w:t>7</w:t>
      </w:r>
      <w:r w:rsidR="00BA13D1">
        <w:rPr>
          <w:rFonts w:ascii="Calibri" w:hAnsi="Calibri"/>
          <w:sz w:val="22"/>
          <w:szCs w:val="22"/>
        </w:rPr>
        <w:t>.</w:t>
      </w:r>
      <w:r w:rsidR="003E1F13">
        <w:rPr>
          <w:rFonts w:ascii="Calibri" w:hAnsi="Calibri"/>
          <w:sz w:val="22"/>
          <w:szCs w:val="22"/>
        </w:rPr>
        <w:t xml:space="preserve"> této rámcové smlouvy</w:t>
      </w:r>
      <w:r w:rsidR="00BA13D1">
        <w:rPr>
          <w:rFonts w:ascii="Calibri" w:hAnsi="Calibri"/>
          <w:sz w:val="22"/>
          <w:szCs w:val="22"/>
        </w:rPr>
        <w:t xml:space="preserve"> </w:t>
      </w:r>
      <w:r w:rsidRPr="00DA1E5B">
        <w:rPr>
          <w:rFonts w:ascii="Calibri" w:hAnsi="Calibri"/>
          <w:sz w:val="22"/>
          <w:szCs w:val="22"/>
        </w:rPr>
        <w:t xml:space="preserve">a ke každé řádně vystavené faktuře musí být připojena kopie </w:t>
      </w:r>
      <w:r w:rsidR="00D77F07">
        <w:rPr>
          <w:rFonts w:ascii="Calibri" w:hAnsi="Calibri"/>
          <w:sz w:val="22"/>
          <w:szCs w:val="22"/>
        </w:rPr>
        <w:t xml:space="preserve">předávacího protokolu / </w:t>
      </w:r>
      <w:r w:rsidR="006E7543">
        <w:rPr>
          <w:rFonts w:ascii="Calibri" w:hAnsi="Calibri"/>
          <w:sz w:val="22"/>
          <w:szCs w:val="22"/>
        </w:rPr>
        <w:t>dodacího listu</w:t>
      </w:r>
      <w:r w:rsidR="00171B17" w:rsidRPr="00CE72FD">
        <w:rPr>
          <w:rFonts w:ascii="Calibri" w:hAnsi="Calibri"/>
          <w:sz w:val="22"/>
          <w:szCs w:val="22"/>
        </w:rPr>
        <w:t xml:space="preserve"> podepsaná </w:t>
      </w:r>
      <w:r w:rsidR="006E7543">
        <w:rPr>
          <w:rFonts w:ascii="Calibri" w:hAnsi="Calibri"/>
          <w:sz w:val="22"/>
          <w:szCs w:val="22"/>
        </w:rPr>
        <w:t xml:space="preserve">zástupcem </w:t>
      </w:r>
      <w:r w:rsidR="0071341A">
        <w:rPr>
          <w:rFonts w:ascii="Calibri" w:hAnsi="Calibri"/>
          <w:sz w:val="22"/>
          <w:szCs w:val="22"/>
        </w:rPr>
        <w:t>Objednatel</w:t>
      </w:r>
      <w:r w:rsidR="00D77F07">
        <w:rPr>
          <w:rFonts w:ascii="Calibri" w:hAnsi="Calibri"/>
          <w:sz w:val="22"/>
          <w:szCs w:val="22"/>
        </w:rPr>
        <w:t>e, ze kterého bude plynout, že Dílo bylo předáno bez jakýchkoliv vad a nedodělků, příp. že vady a nedodělky, se kterými bylo předáno, byly odstraněny</w:t>
      </w:r>
      <w:r w:rsidR="006E7543">
        <w:rPr>
          <w:rFonts w:ascii="Calibri" w:hAnsi="Calibri"/>
          <w:sz w:val="22"/>
          <w:szCs w:val="22"/>
        </w:rPr>
        <w:t>.</w:t>
      </w:r>
      <w:r w:rsidRPr="00DA1E5B">
        <w:rPr>
          <w:rFonts w:ascii="Calibri" w:hAnsi="Calibri"/>
          <w:sz w:val="22"/>
          <w:szCs w:val="22"/>
        </w:rPr>
        <w:t xml:space="preserve"> Nebude-li faktura obsahovat stanovené náležitosti nebo nebude-li k ní připojena kopie </w:t>
      </w:r>
      <w:r w:rsidR="00D77F07">
        <w:rPr>
          <w:rFonts w:ascii="Calibri" w:hAnsi="Calibri"/>
          <w:sz w:val="22"/>
        </w:rPr>
        <w:t xml:space="preserve">předávacího protokolu / </w:t>
      </w:r>
      <w:r w:rsidR="006E7543">
        <w:rPr>
          <w:rFonts w:ascii="Calibri" w:hAnsi="Calibri"/>
          <w:sz w:val="22"/>
          <w:szCs w:val="22"/>
        </w:rPr>
        <w:t xml:space="preserve">dodacího listu podepsaného zástupcem </w:t>
      </w:r>
      <w:r w:rsidR="0071341A">
        <w:rPr>
          <w:rFonts w:ascii="Calibri" w:hAnsi="Calibri"/>
          <w:sz w:val="22"/>
          <w:szCs w:val="22"/>
        </w:rPr>
        <w:t>Objednatel</w:t>
      </w:r>
      <w:r w:rsidR="00D77F07">
        <w:rPr>
          <w:rFonts w:ascii="Calibri" w:hAnsi="Calibri"/>
          <w:sz w:val="22"/>
          <w:szCs w:val="22"/>
        </w:rPr>
        <w:t>e</w:t>
      </w:r>
      <w:r w:rsidRPr="00DA1E5B">
        <w:rPr>
          <w:rFonts w:ascii="Calibri" w:hAnsi="Calibri"/>
          <w:sz w:val="22"/>
          <w:szCs w:val="22"/>
        </w:rPr>
        <w:t xml:space="preserve">, nebude se jednat o řádně vystavenou fakturu a </w:t>
      </w:r>
      <w:r w:rsidR="0071341A">
        <w:rPr>
          <w:rFonts w:ascii="Calibri" w:hAnsi="Calibri"/>
          <w:sz w:val="22"/>
          <w:szCs w:val="22"/>
        </w:rPr>
        <w:t>Objednatel</w:t>
      </w:r>
      <w:r w:rsidRPr="00DA1E5B">
        <w:rPr>
          <w:rFonts w:ascii="Calibri" w:hAnsi="Calibri"/>
          <w:sz w:val="22"/>
          <w:szCs w:val="22"/>
        </w:rPr>
        <w:t xml:space="preserve"> je oprávněn takovou fakturu vrátit </w:t>
      </w:r>
      <w:r w:rsidR="0071341A">
        <w:rPr>
          <w:rFonts w:ascii="Calibri" w:hAnsi="Calibri"/>
          <w:sz w:val="22"/>
          <w:szCs w:val="22"/>
        </w:rPr>
        <w:t>Zhotovitel</w:t>
      </w:r>
      <w:r w:rsidR="00D77F07">
        <w:rPr>
          <w:rFonts w:ascii="Calibri" w:hAnsi="Calibri"/>
          <w:sz w:val="22"/>
          <w:szCs w:val="22"/>
        </w:rPr>
        <w:t>i</w:t>
      </w:r>
      <w:r w:rsidR="00171B17" w:rsidRPr="00DA1E5B">
        <w:rPr>
          <w:rFonts w:ascii="Calibri" w:hAnsi="Calibri"/>
          <w:sz w:val="22"/>
          <w:szCs w:val="22"/>
        </w:rPr>
        <w:t xml:space="preserve"> </w:t>
      </w:r>
      <w:r w:rsidRPr="00DA1E5B">
        <w:rPr>
          <w:rFonts w:ascii="Calibri" w:hAnsi="Calibri"/>
          <w:sz w:val="22"/>
          <w:szCs w:val="22"/>
        </w:rPr>
        <w:t xml:space="preserve">k provedení opravy. V takovém případě není </w:t>
      </w:r>
      <w:r w:rsidR="0071341A">
        <w:rPr>
          <w:rFonts w:ascii="Calibri" w:hAnsi="Calibri"/>
          <w:sz w:val="22"/>
          <w:szCs w:val="22"/>
        </w:rPr>
        <w:t>Objednatel</w:t>
      </w:r>
      <w:r w:rsidRPr="000A644C">
        <w:rPr>
          <w:rFonts w:ascii="Calibri" w:hAnsi="Calibri"/>
          <w:sz w:val="22"/>
          <w:szCs w:val="22"/>
        </w:rPr>
        <w:t xml:space="preserve"> v prodlení se zaplacením </w:t>
      </w:r>
      <w:r w:rsidR="006E7543">
        <w:rPr>
          <w:rFonts w:ascii="Calibri" w:hAnsi="Calibri"/>
          <w:sz w:val="22"/>
          <w:szCs w:val="22"/>
        </w:rPr>
        <w:t>Ceny</w:t>
      </w:r>
      <w:r w:rsidR="00DF2D21">
        <w:rPr>
          <w:rFonts w:ascii="Calibri" w:hAnsi="Calibri"/>
          <w:sz w:val="22"/>
          <w:szCs w:val="22"/>
        </w:rPr>
        <w:t xml:space="preserve">, lhůta splatnosti neběží a nová lhůta splatnosti začne běžet ode dne </w:t>
      </w:r>
      <w:r w:rsidR="00EE163B">
        <w:rPr>
          <w:rFonts w:ascii="Calibri" w:hAnsi="Calibri"/>
          <w:sz w:val="22"/>
          <w:szCs w:val="22"/>
        </w:rPr>
        <w:t xml:space="preserve">doručení </w:t>
      </w:r>
      <w:r w:rsidR="00DF2D21">
        <w:rPr>
          <w:rFonts w:ascii="Calibri" w:hAnsi="Calibri"/>
          <w:sz w:val="22"/>
          <w:szCs w:val="22"/>
        </w:rPr>
        <w:t>řádného daňového dokladu (faktury)</w:t>
      </w:r>
      <w:r w:rsidRPr="000A644C">
        <w:rPr>
          <w:rFonts w:ascii="Calibri" w:hAnsi="Calibri"/>
          <w:sz w:val="22"/>
          <w:szCs w:val="22"/>
        </w:rPr>
        <w:t>.</w:t>
      </w:r>
    </w:p>
    <w:p w14:paraId="45E8D082" w14:textId="77777777" w:rsidR="00BA13D1" w:rsidRDefault="00BA13D1" w:rsidP="00471102">
      <w:pPr>
        <w:numPr>
          <w:ilvl w:val="0"/>
          <w:numId w:val="4"/>
        </w:numPr>
        <w:spacing w:before="60"/>
        <w:ind w:left="567" w:hanging="567"/>
        <w:jc w:val="both"/>
        <w:rPr>
          <w:rFonts w:ascii="Calibri" w:hAnsi="Calibri"/>
          <w:sz w:val="22"/>
          <w:szCs w:val="22"/>
        </w:rPr>
      </w:pPr>
      <w:r>
        <w:rPr>
          <w:rFonts w:ascii="Calibri" w:hAnsi="Calibri"/>
          <w:sz w:val="22"/>
          <w:szCs w:val="22"/>
        </w:rPr>
        <w:t xml:space="preserve">Smluvní strany sjednávají tyto minimální </w:t>
      </w:r>
      <w:r w:rsidR="00EE163B">
        <w:rPr>
          <w:rFonts w:ascii="Calibri" w:hAnsi="Calibri"/>
          <w:sz w:val="22"/>
          <w:szCs w:val="22"/>
        </w:rPr>
        <w:t xml:space="preserve">smluvní </w:t>
      </w:r>
      <w:r>
        <w:rPr>
          <w:rFonts w:ascii="Calibri" w:hAnsi="Calibri"/>
          <w:sz w:val="22"/>
          <w:szCs w:val="22"/>
        </w:rPr>
        <w:t>náležitosti daňového dokladu (faktury):</w:t>
      </w:r>
    </w:p>
    <w:p w14:paraId="0F93ED76" w14:textId="159B5FB1" w:rsidR="00BA13D1" w:rsidRDefault="00BA13D1" w:rsidP="00471102">
      <w:pPr>
        <w:pStyle w:val="Odstavecseseznamem"/>
        <w:numPr>
          <w:ilvl w:val="0"/>
          <w:numId w:val="8"/>
        </w:numPr>
        <w:spacing w:before="60"/>
        <w:jc w:val="both"/>
        <w:rPr>
          <w:rFonts w:ascii="Calibri" w:hAnsi="Calibri"/>
          <w:sz w:val="22"/>
          <w:szCs w:val="22"/>
        </w:rPr>
      </w:pPr>
      <w:r>
        <w:rPr>
          <w:rFonts w:ascii="Calibri" w:hAnsi="Calibri"/>
          <w:sz w:val="22"/>
          <w:szCs w:val="22"/>
        </w:rPr>
        <w:t xml:space="preserve">Číslo </w:t>
      </w:r>
      <w:r w:rsidR="003B1290" w:rsidRPr="00233302">
        <w:rPr>
          <w:rFonts w:ascii="Calibri" w:hAnsi="Calibri"/>
          <w:sz w:val="22"/>
          <w:szCs w:val="22"/>
        </w:rPr>
        <w:t>Objednávk</w:t>
      </w:r>
      <w:r>
        <w:rPr>
          <w:rFonts w:ascii="Calibri" w:hAnsi="Calibri"/>
          <w:sz w:val="22"/>
          <w:szCs w:val="22"/>
        </w:rPr>
        <w:t>y (číslo Dílčí smlouvy)</w:t>
      </w:r>
    </w:p>
    <w:p w14:paraId="3E461430" w14:textId="77777777" w:rsidR="00ED0535" w:rsidRDefault="00D77F07" w:rsidP="00471102">
      <w:pPr>
        <w:pStyle w:val="Odstavecseseznamem"/>
        <w:numPr>
          <w:ilvl w:val="0"/>
          <w:numId w:val="8"/>
        </w:numPr>
        <w:spacing w:before="60"/>
        <w:jc w:val="both"/>
        <w:rPr>
          <w:rFonts w:ascii="Calibri" w:hAnsi="Calibri"/>
          <w:sz w:val="22"/>
          <w:szCs w:val="22"/>
        </w:rPr>
      </w:pPr>
      <w:r>
        <w:rPr>
          <w:rFonts w:ascii="Calibri" w:hAnsi="Calibri"/>
          <w:sz w:val="22"/>
          <w:szCs w:val="22"/>
        </w:rPr>
        <w:t>Specifikace Díla</w:t>
      </w:r>
    </w:p>
    <w:p w14:paraId="21815CEA" w14:textId="77777777" w:rsidR="00ED0535" w:rsidRDefault="00ED0535" w:rsidP="00471102">
      <w:pPr>
        <w:pStyle w:val="Odstavecseseznamem"/>
        <w:numPr>
          <w:ilvl w:val="0"/>
          <w:numId w:val="8"/>
        </w:numPr>
        <w:spacing w:before="60"/>
        <w:jc w:val="both"/>
        <w:rPr>
          <w:rFonts w:ascii="Calibri" w:hAnsi="Calibri"/>
          <w:sz w:val="22"/>
          <w:szCs w:val="22"/>
        </w:rPr>
      </w:pPr>
      <w:r>
        <w:rPr>
          <w:rFonts w:ascii="Calibri" w:hAnsi="Calibri"/>
          <w:sz w:val="22"/>
          <w:szCs w:val="22"/>
        </w:rPr>
        <w:t xml:space="preserve">Číslo </w:t>
      </w:r>
      <w:r w:rsidR="00D77F07">
        <w:rPr>
          <w:rFonts w:ascii="Calibri" w:hAnsi="Calibri"/>
          <w:sz w:val="22"/>
          <w:szCs w:val="22"/>
        </w:rPr>
        <w:t xml:space="preserve">předávacího protokolu / </w:t>
      </w:r>
      <w:r>
        <w:rPr>
          <w:rFonts w:ascii="Calibri" w:hAnsi="Calibri"/>
          <w:sz w:val="22"/>
          <w:szCs w:val="22"/>
        </w:rPr>
        <w:t>dodacího listu</w:t>
      </w:r>
    </w:p>
    <w:p w14:paraId="7AD650ED" w14:textId="77777777" w:rsidR="00BA13D1" w:rsidRDefault="00BA13D1" w:rsidP="00471102">
      <w:pPr>
        <w:pStyle w:val="Odstavecseseznamem"/>
        <w:numPr>
          <w:ilvl w:val="0"/>
          <w:numId w:val="8"/>
        </w:numPr>
        <w:spacing w:before="60"/>
        <w:jc w:val="both"/>
        <w:rPr>
          <w:rFonts w:ascii="Calibri" w:hAnsi="Calibri"/>
          <w:sz w:val="22"/>
          <w:szCs w:val="22"/>
        </w:rPr>
      </w:pPr>
      <w:r>
        <w:rPr>
          <w:rFonts w:ascii="Calibri" w:hAnsi="Calibri"/>
          <w:sz w:val="22"/>
          <w:szCs w:val="22"/>
        </w:rPr>
        <w:t xml:space="preserve">Skutečný termín </w:t>
      </w:r>
      <w:r w:rsidR="00D77F07">
        <w:rPr>
          <w:rFonts w:ascii="Calibri" w:hAnsi="Calibri"/>
          <w:sz w:val="22"/>
          <w:szCs w:val="22"/>
        </w:rPr>
        <w:t>předání Díla, příp. odstranění vad</w:t>
      </w:r>
    </w:p>
    <w:p w14:paraId="0AEB7EB9" w14:textId="77777777" w:rsidR="00BA13D1" w:rsidRDefault="00BA13D1" w:rsidP="00471102">
      <w:pPr>
        <w:pStyle w:val="Odstavecseseznamem"/>
        <w:numPr>
          <w:ilvl w:val="0"/>
          <w:numId w:val="8"/>
        </w:numPr>
        <w:spacing w:before="60"/>
        <w:jc w:val="both"/>
        <w:rPr>
          <w:rFonts w:ascii="Calibri" w:hAnsi="Calibri"/>
          <w:sz w:val="22"/>
          <w:szCs w:val="22"/>
        </w:rPr>
      </w:pPr>
      <w:r>
        <w:rPr>
          <w:rFonts w:ascii="Calibri" w:hAnsi="Calibri"/>
          <w:sz w:val="22"/>
          <w:szCs w:val="22"/>
        </w:rPr>
        <w:t xml:space="preserve">Skutečné místo </w:t>
      </w:r>
      <w:r w:rsidR="00D77F07">
        <w:rPr>
          <w:rFonts w:ascii="Calibri" w:hAnsi="Calibri"/>
          <w:sz w:val="22"/>
          <w:szCs w:val="22"/>
        </w:rPr>
        <w:t>předání Díla</w:t>
      </w:r>
    </w:p>
    <w:p w14:paraId="076944F8" w14:textId="77777777" w:rsidR="00BA13D1" w:rsidRDefault="00BA13D1" w:rsidP="007B4470">
      <w:pPr>
        <w:pStyle w:val="Odstavecseseznamem"/>
        <w:numPr>
          <w:ilvl w:val="0"/>
          <w:numId w:val="8"/>
        </w:numPr>
        <w:spacing w:before="60"/>
        <w:ind w:left="924" w:hanging="357"/>
        <w:jc w:val="both"/>
        <w:rPr>
          <w:rFonts w:ascii="Calibri" w:hAnsi="Calibri"/>
          <w:sz w:val="22"/>
          <w:szCs w:val="22"/>
        </w:rPr>
      </w:pPr>
      <w:r>
        <w:rPr>
          <w:rFonts w:ascii="Calibri" w:hAnsi="Calibri"/>
          <w:sz w:val="22"/>
          <w:szCs w:val="22"/>
        </w:rPr>
        <w:t xml:space="preserve">Označení bankovního spojení </w:t>
      </w:r>
      <w:r w:rsidR="0071341A">
        <w:rPr>
          <w:rFonts w:ascii="Calibri" w:hAnsi="Calibri"/>
          <w:sz w:val="22"/>
          <w:szCs w:val="22"/>
        </w:rPr>
        <w:t>Zhotovitel</w:t>
      </w:r>
      <w:r w:rsidR="00D77F07">
        <w:rPr>
          <w:rFonts w:ascii="Calibri" w:hAnsi="Calibri"/>
          <w:sz w:val="22"/>
          <w:szCs w:val="22"/>
        </w:rPr>
        <w:t>e</w:t>
      </w:r>
    </w:p>
    <w:p w14:paraId="6C8795B0" w14:textId="138EBEA2" w:rsidR="00BA13D1" w:rsidRPr="00BA13D1" w:rsidRDefault="00BA13D1" w:rsidP="00471102">
      <w:pPr>
        <w:pStyle w:val="Odstavecseseznamem"/>
        <w:numPr>
          <w:ilvl w:val="0"/>
          <w:numId w:val="8"/>
        </w:numPr>
        <w:spacing w:before="60"/>
        <w:jc w:val="both"/>
        <w:rPr>
          <w:rFonts w:ascii="Calibri" w:hAnsi="Calibri"/>
          <w:sz w:val="22"/>
          <w:szCs w:val="22"/>
        </w:rPr>
      </w:pPr>
      <w:r>
        <w:rPr>
          <w:rFonts w:ascii="Calibri" w:hAnsi="Calibri"/>
          <w:sz w:val="22"/>
          <w:szCs w:val="22"/>
        </w:rPr>
        <w:t xml:space="preserve">Datum splatnosti </w:t>
      </w:r>
      <w:r w:rsidR="003E1F13">
        <w:rPr>
          <w:rFonts w:ascii="Calibri" w:hAnsi="Calibri"/>
          <w:sz w:val="22"/>
          <w:szCs w:val="22"/>
        </w:rPr>
        <w:t>C</w:t>
      </w:r>
      <w:r w:rsidR="00974D52">
        <w:rPr>
          <w:rFonts w:ascii="Calibri" w:hAnsi="Calibri"/>
          <w:sz w:val="22"/>
          <w:szCs w:val="22"/>
        </w:rPr>
        <w:t>eny</w:t>
      </w:r>
      <w:r>
        <w:rPr>
          <w:rFonts w:ascii="Calibri" w:hAnsi="Calibri"/>
          <w:sz w:val="22"/>
          <w:szCs w:val="22"/>
        </w:rPr>
        <w:t xml:space="preserve"> v souladu s Dílčí smlouvou</w:t>
      </w:r>
    </w:p>
    <w:p w14:paraId="2886789A" w14:textId="77777777" w:rsidR="001F2ABD" w:rsidRDefault="0071341A" w:rsidP="00471102">
      <w:pPr>
        <w:numPr>
          <w:ilvl w:val="0"/>
          <w:numId w:val="4"/>
        </w:numPr>
        <w:spacing w:before="60"/>
        <w:ind w:left="567" w:hanging="567"/>
        <w:jc w:val="both"/>
        <w:rPr>
          <w:rFonts w:ascii="Calibri" w:hAnsi="Calibri"/>
          <w:sz w:val="22"/>
          <w:szCs w:val="22"/>
        </w:rPr>
      </w:pPr>
      <w:r>
        <w:rPr>
          <w:rFonts w:ascii="Calibri" w:hAnsi="Calibri"/>
          <w:sz w:val="22"/>
          <w:szCs w:val="22"/>
        </w:rPr>
        <w:t>Zhotovitel</w:t>
      </w:r>
      <w:r w:rsidR="001F2ABD" w:rsidRPr="000A644C">
        <w:rPr>
          <w:rFonts w:ascii="Calibri" w:hAnsi="Calibri"/>
          <w:sz w:val="22"/>
          <w:szCs w:val="22"/>
        </w:rPr>
        <w:t xml:space="preserve"> je oprávněn postoupit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po předchozím písemném souhlasu </w:t>
      </w:r>
      <w:r>
        <w:rPr>
          <w:rFonts w:ascii="Calibri" w:hAnsi="Calibri"/>
          <w:sz w:val="22"/>
          <w:szCs w:val="22"/>
        </w:rPr>
        <w:t>Objednatel</w:t>
      </w:r>
      <w:r w:rsidR="00974D52">
        <w:rPr>
          <w:rFonts w:ascii="Calibri" w:hAnsi="Calibri"/>
          <w:sz w:val="22"/>
          <w:szCs w:val="22"/>
        </w:rPr>
        <w:t>e</w:t>
      </w:r>
      <w:r w:rsidR="001F2ABD" w:rsidRPr="000A644C">
        <w:rPr>
          <w:rFonts w:ascii="Calibri" w:hAnsi="Calibri"/>
          <w:sz w:val="22"/>
          <w:szCs w:val="22"/>
        </w:rPr>
        <w:t xml:space="preserve">, jinak je postoupení vůči </w:t>
      </w:r>
      <w:r>
        <w:rPr>
          <w:rFonts w:ascii="Calibri" w:hAnsi="Calibri"/>
          <w:sz w:val="22"/>
          <w:szCs w:val="22"/>
        </w:rPr>
        <w:t>Objednatel</w:t>
      </w:r>
      <w:r w:rsidR="00974D52">
        <w:rPr>
          <w:rFonts w:ascii="Calibri" w:hAnsi="Calibri"/>
          <w:sz w:val="22"/>
          <w:szCs w:val="22"/>
        </w:rPr>
        <w:t>i</w:t>
      </w:r>
      <w:r w:rsidR="001F2ABD" w:rsidRPr="000A644C">
        <w:rPr>
          <w:rFonts w:ascii="Calibri" w:hAnsi="Calibri"/>
          <w:sz w:val="22"/>
          <w:szCs w:val="22"/>
        </w:rPr>
        <w:t xml:space="preserve"> neúčinné. </w:t>
      </w:r>
      <w:r>
        <w:rPr>
          <w:rFonts w:ascii="Calibri" w:hAnsi="Calibri"/>
          <w:sz w:val="22"/>
          <w:szCs w:val="22"/>
        </w:rPr>
        <w:t>Zhotovitel</w:t>
      </w:r>
      <w:r w:rsidR="001F2ABD" w:rsidRPr="000A644C">
        <w:rPr>
          <w:rFonts w:ascii="Calibri" w:hAnsi="Calibri"/>
          <w:sz w:val="22"/>
          <w:szCs w:val="22"/>
        </w:rPr>
        <w:t xml:space="preserve"> je oprávněn započítat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 xml:space="preserve">stran, jinak je započtení pohledávek neplatné. </w:t>
      </w:r>
      <w:r>
        <w:rPr>
          <w:rFonts w:ascii="Calibri" w:hAnsi="Calibri"/>
          <w:sz w:val="22"/>
          <w:szCs w:val="22"/>
        </w:rPr>
        <w:t>Zhotovitel</w:t>
      </w:r>
      <w:r w:rsidR="001F2ABD" w:rsidRPr="000A644C">
        <w:rPr>
          <w:rFonts w:ascii="Calibri" w:hAnsi="Calibri"/>
          <w:sz w:val="22"/>
          <w:szCs w:val="22"/>
        </w:rPr>
        <w:t xml:space="preserve"> je oprávněn učinit své peněžité pohledávky za </w:t>
      </w:r>
      <w:r>
        <w:rPr>
          <w:rFonts w:ascii="Calibri" w:hAnsi="Calibri"/>
          <w:sz w:val="22"/>
          <w:szCs w:val="22"/>
        </w:rPr>
        <w:t>Objednatel</w:t>
      </w:r>
      <w:r w:rsidR="00974D52">
        <w:rPr>
          <w:rFonts w:ascii="Calibri" w:hAnsi="Calibri"/>
          <w:sz w:val="22"/>
          <w:szCs w:val="22"/>
        </w:rPr>
        <w:t>e</w:t>
      </w:r>
      <w:r w:rsidR="00413D33">
        <w:rPr>
          <w:rFonts w:ascii="Calibri" w:hAnsi="Calibri"/>
          <w:sz w:val="22"/>
          <w:szCs w:val="22"/>
        </w:rPr>
        <w:t>m</w:t>
      </w:r>
      <w:r w:rsidR="001F2ABD" w:rsidRPr="000A644C">
        <w:rPr>
          <w:rFonts w:ascii="Calibri" w:hAnsi="Calibri"/>
          <w:sz w:val="22"/>
          <w:szCs w:val="22"/>
        </w:rPr>
        <w:t xml:space="preserve"> předmětem zástavního práva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stran, jinak je zřízení zástavního práva neplatné.</w:t>
      </w:r>
    </w:p>
    <w:p w14:paraId="49CD6291" w14:textId="77777777" w:rsidR="00776F5A" w:rsidRPr="000A644C" w:rsidRDefault="00776F5A" w:rsidP="00776F5A">
      <w:pPr>
        <w:ind w:left="567"/>
        <w:jc w:val="both"/>
        <w:rPr>
          <w:rFonts w:ascii="Calibri" w:hAnsi="Calibri"/>
          <w:sz w:val="22"/>
          <w:szCs w:val="22"/>
        </w:rPr>
      </w:pPr>
    </w:p>
    <w:p w14:paraId="674B3E79" w14:textId="77777777" w:rsidR="00FF4749" w:rsidRPr="00413D33" w:rsidRDefault="00FF4749" w:rsidP="00776F5A">
      <w:pPr>
        <w:jc w:val="center"/>
        <w:rPr>
          <w:rFonts w:ascii="Calibri" w:hAnsi="Calibri"/>
          <w:sz w:val="22"/>
          <w:szCs w:val="22"/>
        </w:rPr>
      </w:pPr>
      <w:r w:rsidRPr="00413D33">
        <w:rPr>
          <w:rFonts w:ascii="Calibri" w:hAnsi="Calibri"/>
          <w:b/>
          <w:sz w:val="22"/>
          <w:szCs w:val="22"/>
        </w:rPr>
        <w:t>V.</w:t>
      </w:r>
    </w:p>
    <w:p w14:paraId="4CA89414" w14:textId="77777777" w:rsidR="00FF4749" w:rsidRPr="00E45D57" w:rsidRDefault="0053362E" w:rsidP="00B54870">
      <w:pPr>
        <w:pStyle w:val="Zkladntext"/>
        <w:tabs>
          <w:tab w:val="num" w:pos="360"/>
        </w:tabs>
        <w:spacing w:before="60"/>
        <w:ind w:left="284" w:hanging="360"/>
        <w:jc w:val="center"/>
        <w:rPr>
          <w:rFonts w:ascii="Calibri" w:hAnsi="Calibri"/>
          <w:b/>
          <w:sz w:val="22"/>
        </w:rPr>
      </w:pPr>
      <w:r>
        <w:rPr>
          <w:rFonts w:ascii="Calibri" w:hAnsi="Calibri"/>
          <w:b/>
          <w:sz w:val="22"/>
          <w:szCs w:val="22"/>
        </w:rPr>
        <w:t>Odpovědnost za vady</w:t>
      </w:r>
    </w:p>
    <w:p w14:paraId="7A45A139" w14:textId="6633F89C" w:rsidR="00333821" w:rsidRPr="00397FAE" w:rsidRDefault="00F171A2" w:rsidP="0053362E">
      <w:pPr>
        <w:pStyle w:val="Zkladntext"/>
        <w:numPr>
          <w:ilvl w:val="1"/>
          <w:numId w:val="2"/>
        </w:numPr>
        <w:tabs>
          <w:tab w:val="clear" w:pos="502"/>
          <w:tab w:val="num" w:pos="567"/>
        </w:tabs>
        <w:spacing w:before="60"/>
        <w:ind w:left="567" w:hanging="567"/>
        <w:rPr>
          <w:rFonts w:ascii="Calibri" w:hAnsi="Calibri"/>
          <w:b/>
          <w:sz w:val="22"/>
          <w:szCs w:val="22"/>
        </w:rPr>
      </w:pPr>
      <w:bookmarkStart w:id="5" w:name="p2567-1"/>
      <w:bookmarkStart w:id="6" w:name="p2568"/>
      <w:bookmarkEnd w:id="5"/>
      <w:bookmarkEnd w:id="6"/>
      <w:r>
        <w:rPr>
          <w:rFonts w:asciiTheme="minorHAnsi" w:hAnsiTheme="minorHAnsi" w:cs="Arial"/>
          <w:sz w:val="22"/>
          <w:szCs w:val="22"/>
        </w:rPr>
        <w:t>Zhotovitel</w:t>
      </w:r>
      <w:r w:rsidR="00333821">
        <w:rPr>
          <w:rFonts w:asciiTheme="minorHAnsi" w:hAnsiTheme="minorHAnsi" w:cs="Arial"/>
          <w:sz w:val="22"/>
          <w:szCs w:val="22"/>
        </w:rPr>
        <w:t xml:space="preserve"> </w:t>
      </w:r>
      <w:r w:rsidR="00B60152">
        <w:rPr>
          <w:rFonts w:asciiTheme="minorHAnsi" w:hAnsiTheme="minorHAnsi" w:cs="Arial"/>
          <w:sz w:val="22"/>
          <w:szCs w:val="22"/>
        </w:rPr>
        <w:t>předá</w:t>
      </w:r>
      <w:r w:rsidR="00333821">
        <w:rPr>
          <w:rFonts w:asciiTheme="minorHAnsi" w:hAnsiTheme="minorHAnsi" w:cs="Arial"/>
          <w:sz w:val="22"/>
          <w:szCs w:val="22"/>
        </w:rPr>
        <w:t xml:space="preserve"> </w:t>
      </w:r>
      <w:r>
        <w:rPr>
          <w:rFonts w:asciiTheme="minorHAnsi" w:hAnsiTheme="minorHAnsi" w:cs="Arial"/>
          <w:sz w:val="22"/>
          <w:szCs w:val="22"/>
        </w:rPr>
        <w:t>Objednatel</w:t>
      </w:r>
      <w:r w:rsidR="00B60152">
        <w:rPr>
          <w:rFonts w:asciiTheme="minorHAnsi" w:hAnsiTheme="minorHAnsi" w:cs="Arial"/>
          <w:sz w:val="22"/>
          <w:szCs w:val="22"/>
        </w:rPr>
        <w:t xml:space="preserve">i Dílo </w:t>
      </w:r>
      <w:r w:rsidR="00333821">
        <w:rPr>
          <w:rFonts w:asciiTheme="minorHAnsi" w:hAnsiTheme="minorHAnsi" w:cs="Arial"/>
          <w:sz w:val="22"/>
          <w:szCs w:val="22"/>
        </w:rPr>
        <w:t xml:space="preserve">v ujednané jakosti a provedení. Nejsou-li jakost a provedení ujednány, plní </w:t>
      </w:r>
      <w:r>
        <w:rPr>
          <w:rFonts w:asciiTheme="minorHAnsi" w:hAnsiTheme="minorHAnsi" w:cs="Arial"/>
          <w:sz w:val="22"/>
          <w:szCs w:val="22"/>
        </w:rPr>
        <w:t>Zhotovitel</w:t>
      </w:r>
      <w:r w:rsidR="00333821">
        <w:rPr>
          <w:rFonts w:asciiTheme="minorHAnsi" w:hAnsiTheme="minorHAnsi" w:cs="Arial"/>
          <w:sz w:val="22"/>
          <w:szCs w:val="22"/>
        </w:rPr>
        <w:t xml:space="preserve"> v jakosti a provedení vhodných pro účel patrný z této </w:t>
      </w:r>
      <w:r w:rsidR="00044B3D">
        <w:rPr>
          <w:rFonts w:asciiTheme="minorHAnsi" w:hAnsiTheme="minorHAnsi" w:cs="Arial"/>
          <w:sz w:val="22"/>
          <w:szCs w:val="22"/>
        </w:rPr>
        <w:t xml:space="preserve">rámcové </w:t>
      </w:r>
      <w:r w:rsidR="00333821">
        <w:rPr>
          <w:rFonts w:asciiTheme="minorHAnsi" w:hAnsiTheme="minorHAnsi" w:cs="Arial"/>
          <w:sz w:val="22"/>
          <w:szCs w:val="22"/>
        </w:rPr>
        <w:t xml:space="preserve">smlouvy, příp. Dílčí smlouvy; jinak pro účel obvyklý. </w:t>
      </w:r>
      <w:r w:rsidR="00FB7709">
        <w:rPr>
          <w:rFonts w:asciiTheme="minorHAnsi" w:hAnsiTheme="minorHAnsi"/>
          <w:color w:val="000000"/>
          <w:sz w:val="22"/>
          <w:szCs w:val="22"/>
        </w:rPr>
        <w:t>Dílo</w:t>
      </w:r>
      <w:r w:rsidR="00333821" w:rsidRPr="00E1190F">
        <w:rPr>
          <w:rFonts w:asciiTheme="minorHAnsi" w:hAnsiTheme="minorHAnsi"/>
          <w:color w:val="000000"/>
          <w:sz w:val="22"/>
          <w:szCs w:val="22"/>
        </w:rPr>
        <w:t xml:space="preserve"> musí vyhovovat předpisům o technických požadavcích na výrobky, </w:t>
      </w:r>
      <w:r w:rsidR="00333821">
        <w:rPr>
          <w:rFonts w:asciiTheme="minorHAnsi" w:hAnsiTheme="minorHAnsi"/>
          <w:color w:val="000000"/>
          <w:sz w:val="22"/>
          <w:szCs w:val="22"/>
        </w:rPr>
        <w:t>zejména zákonu č. 22/1997 Sb.</w:t>
      </w:r>
      <w:r w:rsidR="007B44F8">
        <w:rPr>
          <w:rFonts w:asciiTheme="minorHAnsi" w:hAnsiTheme="minorHAnsi"/>
          <w:color w:val="000000"/>
          <w:sz w:val="22"/>
          <w:szCs w:val="22"/>
        </w:rPr>
        <w:t xml:space="preserve">, </w:t>
      </w:r>
      <w:r w:rsidR="007B44F8" w:rsidRPr="00A10C04">
        <w:rPr>
          <w:rFonts w:asciiTheme="minorHAnsi" w:hAnsiTheme="minorHAnsi" w:cs="Arial"/>
          <w:iCs/>
          <w:sz w:val="22"/>
          <w:szCs w:val="22"/>
        </w:rPr>
        <w:t>o technických požadavcích na výrobky a o změně a doplnění některých zákonů, ve znění pozdějších předpisů</w:t>
      </w:r>
      <w:r w:rsidR="007B44F8">
        <w:rPr>
          <w:rFonts w:asciiTheme="minorHAnsi" w:hAnsiTheme="minorHAnsi" w:cs="Arial"/>
          <w:iCs/>
          <w:sz w:val="22"/>
          <w:szCs w:val="22"/>
        </w:rPr>
        <w:t>,</w:t>
      </w:r>
      <w:r w:rsidR="00333821">
        <w:rPr>
          <w:rFonts w:asciiTheme="minorHAnsi" w:hAnsiTheme="minorHAnsi"/>
          <w:color w:val="000000"/>
          <w:sz w:val="22"/>
          <w:szCs w:val="22"/>
        </w:rPr>
        <w:t xml:space="preserve"> </w:t>
      </w:r>
      <w:r w:rsidR="00333821" w:rsidRPr="00E1190F">
        <w:rPr>
          <w:rFonts w:asciiTheme="minorHAnsi" w:hAnsiTheme="minorHAnsi"/>
          <w:color w:val="000000"/>
          <w:sz w:val="22"/>
          <w:szCs w:val="22"/>
        </w:rPr>
        <w:t>a předpisům vydaným k jeho provedení, nebo jiným obdobným předpisům,</w:t>
      </w:r>
      <w:r w:rsidR="00044B3D">
        <w:rPr>
          <w:rFonts w:asciiTheme="minorHAnsi" w:hAnsiTheme="minorHAnsi"/>
          <w:color w:val="000000"/>
          <w:sz w:val="22"/>
          <w:szCs w:val="22"/>
        </w:rPr>
        <w:t xml:space="preserve"> </w:t>
      </w:r>
      <w:r w:rsidR="00D42A6B">
        <w:rPr>
          <w:rFonts w:asciiTheme="minorHAnsi" w:hAnsiTheme="minorHAnsi"/>
          <w:color w:val="000000"/>
          <w:sz w:val="22"/>
          <w:szCs w:val="22"/>
        </w:rPr>
        <w:t>především</w:t>
      </w:r>
      <w:r w:rsidR="00044B3D">
        <w:rPr>
          <w:rFonts w:asciiTheme="minorHAnsi" w:hAnsiTheme="minorHAnsi"/>
          <w:color w:val="000000"/>
          <w:sz w:val="22"/>
          <w:szCs w:val="22"/>
        </w:rPr>
        <w:t xml:space="preserve"> zákonu č. 90/2016 Sb., </w:t>
      </w:r>
      <w:r w:rsidR="00044B3D" w:rsidRPr="00A10C04">
        <w:rPr>
          <w:rFonts w:asciiTheme="minorHAnsi" w:hAnsiTheme="minorHAnsi" w:cs="Arial"/>
          <w:sz w:val="22"/>
          <w:szCs w:val="22"/>
        </w:rPr>
        <w:t>o posuzování shody stanovených výrobků při jejich dodávání na trh, ve znění pozdějších předpisů</w:t>
      </w:r>
      <w:r w:rsidR="00044B3D">
        <w:rPr>
          <w:rFonts w:asciiTheme="minorHAnsi" w:hAnsiTheme="minorHAnsi" w:cs="Arial"/>
          <w:sz w:val="22"/>
          <w:szCs w:val="22"/>
        </w:rPr>
        <w:t>,</w:t>
      </w:r>
      <w:r w:rsidR="00333821" w:rsidRPr="00E1190F">
        <w:rPr>
          <w:rFonts w:asciiTheme="minorHAnsi" w:hAnsiTheme="minorHAnsi"/>
          <w:color w:val="000000"/>
          <w:sz w:val="22"/>
          <w:szCs w:val="22"/>
        </w:rPr>
        <w:t xml:space="preserve"> pokud se užijí namísto uvedeného zákona a prováděcích předpisů</w:t>
      </w:r>
      <w:r w:rsidR="002C31FA">
        <w:rPr>
          <w:rFonts w:asciiTheme="minorHAnsi" w:hAnsiTheme="minorHAnsi"/>
          <w:color w:val="000000"/>
          <w:sz w:val="22"/>
          <w:szCs w:val="22"/>
        </w:rPr>
        <w:t xml:space="preserve">; a </w:t>
      </w:r>
      <w:r w:rsidR="001F5206">
        <w:rPr>
          <w:rFonts w:asciiTheme="minorHAnsi" w:hAnsiTheme="minorHAnsi"/>
          <w:color w:val="000000"/>
          <w:sz w:val="22"/>
          <w:szCs w:val="22"/>
        </w:rPr>
        <w:t>případně příslušných platných</w:t>
      </w:r>
      <w:r w:rsidR="003165A6">
        <w:rPr>
          <w:rFonts w:asciiTheme="minorHAnsi" w:hAnsiTheme="minorHAnsi"/>
          <w:color w:val="000000"/>
          <w:sz w:val="22"/>
          <w:szCs w:val="22"/>
        </w:rPr>
        <w:t xml:space="preserve"> </w:t>
      </w:r>
      <w:r w:rsidR="002C31FA">
        <w:rPr>
          <w:rFonts w:asciiTheme="minorHAnsi" w:hAnsiTheme="minorHAnsi"/>
          <w:color w:val="000000"/>
          <w:sz w:val="22"/>
          <w:szCs w:val="22"/>
        </w:rPr>
        <w:t>předpis</w:t>
      </w:r>
      <w:r w:rsidR="003165A6">
        <w:rPr>
          <w:rFonts w:asciiTheme="minorHAnsi" w:hAnsiTheme="minorHAnsi"/>
          <w:color w:val="000000"/>
          <w:sz w:val="22"/>
          <w:szCs w:val="22"/>
        </w:rPr>
        <w:t>ů ČD</w:t>
      </w:r>
      <w:r w:rsidR="002C31FA">
        <w:rPr>
          <w:rFonts w:asciiTheme="minorHAnsi" w:hAnsiTheme="minorHAnsi"/>
          <w:color w:val="000000"/>
          <w:sz w:val="22"/>
          <w:szCs w:val="22"/>
        </w:rPr>
        <w:t>.</w:t>
      </w:r>
      <w:r w:rsidR="00333821" w:rsidRPr="00E1190F">
        <w:rPr>
          <w:rFonts w:asciiTheme="minorHAnsi" w:hAnsiTheme="minorHAnsi"/>
          <w:color w:val="000000"/>
          <w:sz w:val="22"/>
          <w:szCs w:val="22"/>
        </w:rPr>
        <w:t xml:space="preserve"> </w:t>
      </w:r>
      <w:r w:rsidR="002C31FA">
        <w:rPr>
          <w:rFonts w:asciiTheme="minorHAnsi" w:hAnsiTheme="minorHAnsi"/>
          <w:color w:val="000000"/>
          <w:sz w:val="22"/>
          <w:szCs w:val="22"/>
        </w:rPr>
        <w:t>Výše uvedené</w:t>
      </w:r>
      <w:r w:rsidR="00333821" w:rsidRPr="00E1190F">
        <w:rPr>
          <w:rFonts w:asciiTheme="minorHAnsi" w:hAnsiTheme="minorHAnsi"/>
          <w:color w:val="000000"/>
          <w:sz w:val="22"/>
          <w:szCs w:val="22"/>
        </w:rPr>
        <w:t xml:space="preserve"> platí i pro obal</w:t>
      </w:r>
      <w:r w:rsidR="00333821">
        <w:rPr>
          <w:rFonts w:asciiTheme="minorHAnsi" w:hAnsiTheme="minorHAnsi"/>
          <w:color w:val="000000"/>
          <w:sz w:val="22"/>
          <w:szCs w:val="22"/>
        </w:rPr>
        <w:t>y</w:t>
      </w:r>
      <w:r w:rsidR="00333821" w:rsidRPr="00E1190F">
        <w:rPr>
          <w:rFonts w:asciiTheme="minorHAnsi" w:hAnsiTheme="minorHAnsi"/>
          <w:color w:val="000000"/>
          <w:sz w:val="22"/>
          <w:szCs w:val="22"/>
        </w:rPr>
        <w:t>.</w:t>
      </w:r>
      <w:r w:rsidR="00333821">
        <w:rPr>
          <w:rFonts w:asciiTheme="minorHAnsi" w:hAnsiTheme="minorHAnsi"/>
          <w:color w:val="000000"/>
          <w:sz w:val="22"/>
          <w:szCs w:val="22"/>
        </w:rPr>
        <w:t xml:space="preserve"> </w:t>
      </w:r>
    </w:p>
    <w:p w14:paraId="5C46FF5E" w14:textId="77777777" w:rsidR="00397FAE" w:rsidRPr="00E1190F" w:rsidRDefault="00397FAE" w:rsidP="0053362E">
      <w:pPr>
        <w:pStyle w:val="Zkladntext"/>
        <w:numPr>
          <w:ilvl w:val="1"/>
          <w:numId w:val="2"/>
        </w:numPr>
        <w:tabs>
          <w:tab w:val="clear" w:pos="502"/>
          <w:tab w:val="num" w:pos="567"/>
        </w:tabs>
        <w:spacing w:before="60"/>
        <w:ind w:left="567" w:hanging="567"/>
        <w:rPr>
          <w:rFonts w:ascii="Calibri" w:hAnsi="Calibri"/>
          <w:b/>
          <w:sz w:val="22"/>
          <w:szCs w:val="22"/>
        </w:rPr>
      </w:pPr>
      <w:r>
        <w:rPr>
          <w:rFonts w:asciiTheme="minorHAnsi" w:hAnsiTheme="minorHAnsi"/>
          <w:color w:val="000000"/>
          <w:sz w:val="22"/>
          <w:szCs w:val="22"/>
        </w:rPr>
        <w:t xml:space="preserve">Bude-li </w:t>
      </w:r>
      <w:r w:rsidR="00F171A2">
        <w:rPr>
          <w:rFonts w:asciiTheme="minorHAnsi" w:hAnsiTheme="minorHAnsi"/>
          <w:color w:val="000000"/>
          <w:sz w:val="22"/>
          <w:szCs w:val="22"/>
        </w:rPr>
        <w:t>Zhotovitel</w:t>
      </w:r>
      <w:r>
        <w:rPr>
          <w:rFonts w:asciiTheme="minorHAnsi" w:hAnsiTheme="minorHAnsi"/>
          <w:color w:val="000000"/>
          <w:sz w:val="22"/>
          <w:szCs w:val="22"/>
        </w:rPr>
        <w:t xml:space="preserve"> </w:t>
      </w:r>
      <w:r w:rsidR="00B60152">
        <w:rPr>
          <w:rFonts w:asciiTheme="minorHAnsi" w:hAnsiTheme="minorHAnsi"/>
          <w:color w:val="000000"/>
          <w:sz w:val="22"/>
          <w:szCs w:val="22"/>
        </w:rPr>
        <w:t xml:space="preserve">pro </w:t>
      </w:r>
      <w:r w:rsidR="00F171A2">
        <w:rPr>
          <w:rFonts w:asciiTheme="minorHAnsi" w:hAnsiTheme="minorHAnsi"/>
          <w:color w:val="000000"/>
          <w:sz w:val="22"/>
          <w:szCs w:val="22"/>
        </w:rPr>
        <w:t>Objednatel</w:t>
      </w:r>
      <w:r w:rsidR="00B60152">
        <w:rPr>
          <w:rFonts w:asciiTheme="minorHAnsi" w:hAnsiTheme="minorHAnsi"/>
          <w:color w:val="000000"/>
          <w:sz w:val="22"/>
          <w:szCs w:val="22"/>
        </w:rPr>
        <w:t xml:space="preserve">e provádět Dílo </w:t>
      </w:r>
      <w:proofErr w:type="spellStart"/>
      <w:r>
        <w:rPr>
          <w:rFonts w:asciiTheme="minorHAnsi" w:hAnsiTheme="minorHAnsi"/>
          <w:color w:val="000000"/>
          <w:sz w:val="22"/>
          <w:szCs w:val="22"/>
        </w:rPr>
        <w:t>druhovýrobní</w:t>
      </w:r>
      <w:proofErr w:type="spellEnd"/>
      <w:r>
        <w:rPr>
          <w:rFonts w:asciiTheme="minorHAnsi" w:hAnsiTheme="minorHAnsi"/>
          <w:color w:val="000000"/>
          <w:sz w:val="22"/>
          <w:szCs w:val="22"/>
        </w:rPr>
        <w:t xml:space="preserve">, zavazuje se jej </w:t>
      </w:r>
      <w:r w:rsidR="00B60152">
        <w:rPr>
          <w:rFonts w:asciiTheme="minorHAnsi" w:hAnsiTheme="minorHAnsi"/>
          <w:color w:val="000000"/>
          <w:sz w:val="22"/>
          <w:szCs w:val="22"/>
        </w:rPr>
        <w:t>provést</w:t>
      </w:r>
      <w:r>
        <w:rPr>
          <w:rFonts w:asciiTheme="minorHAnsi" w:hAnsiTheme="minorHAnsi"/>
          <w:color w:val="000000"/>
          <w:sz w:val="22"/>
          <w:szCs w:val="22"/>
        </w:rPr>
        <w:t xml:space="preserve"> v takové jakosti a </w:t>
      </w:r>
      <w:r w:rsidR="002C31FA">
        <w:rPr>
          <w:rFonts w:asciiTheme="minorHAnsi" w:hAnsiTheme="minorHAnsi"/>
          <w:color w:val="000000"/>
          <w:sz w:val="22"/>
          <w:szCs w:val="22"/>
        </w:rPr>
        <w:t xml:space="preserve">výrobním a materiálovém </w:t>
      </w:r>
      <w:r>
        <w:rPr>
          <w:rFonts w:asciiTheme="minorHAnsi" w:hAnsiTheme="minorHAnsi"/>
          <w:color w:val="000000"/>
          <w:sz w:val="22"/>
          <w:szCs w:val="22"/>
        </w:rPr>
        <w:t>provedení</w:t>
      </w:r>
      <w:r w:rsidR="002C31FA">
        <w:rPr>
          <w:rFonts w:asciiTheme="minorHAnsi" w:hAnsiTheme="minorHAnsi"/>
          <w:color w:val="000000"/>
          <w:sz w:val="22"/>
          <w:szCs w:val="22"/>
        </w:rPr>
        <w:t>, jako by jej</w:t>
      </w:r>
      <w:r>
        <w:rPr>
          <w:rFonts w:asciiTheme="minorHAnsi" w:hAnsiTheme="minorHAnsi"/>
          <w:color w:val="000000"/>
          <w:sz w:val="22"/>
          <w:szCs w:val="22"/>
        </w:rPr>
        <w:t xml:space="preserve"> </w:t>
      </w:r>
      <w:r w:rsidR="00B60152">
        <w:rPr>
          <w:rFonts w:asciiTheme="minorHAnsi" w:hAnsiTheme="minorHAnsi"/>
          <w:color w:val="000000"/>
          <w:sz w:val="22"/>
          <w:szCs w:val="22"/>
        </w:rPr>
        <w:t>provedl</w:t>
      </w:r>
      <w:r>
        <w:rPr>
          <w:rFonts w:asciiTheme="minorHAnsi" w:hAnsiTheme="minorHAnsi"/>
          <w:color w:val="000000"/>
          <w:sz w:val="22"/>
          <w:szCs w:val="22"/>
        </w:rPr>
        <w:t xml:space="preserve"> původní prvovýrobce.</w:t>
      </w:r>
    </w:p>
    <w:p w14:paraId="2ABF9623" w14:textId="77777777" w:rsidR="0053362E" w:rsidRPr="0053362E" w:rsidRDefault="0053362E" w:rsidP="0053362E">
      <w:pPr>
        <w:pStyle w:val="Zkladntext"/>
        <w:numPr>
          <w:ilvl w:val="1"/>
          <w:numId w:val="2"/>
        </w:numPr>
        <w:tabs>
          <w:tab w:val="clear" w:pos="502"/>
          <w:tab w:val="num" w:pos="567"/>
        </w:tabs>
        <w:spacing w:before="60"/>
        <w:ind w:left="567" w:hanging="567"/>
        <w:rPr>
          <w:rFonts w:ascii="Calibri" w:hAnsi="Calibri"/>
          <w:b/>
          <w:sz w:val="22"/>
          <w:szCs w:val="22"/>
        </w:rPr>
      </w:pPr>
      <w:r>
        <w:rPr>
          <w:rFonts w:asciiTheme="minorHAnsi" w:hAnsiTheme="minorHAnsi" w:cs="Arial"/>
          <w:sz w:val="22"/>
          <w:szCs w:val="22"/>
        </w:rPr>
        <w:t xml:space="preserve">Zjistí-li </w:t>
      </w:r>
      <w:r w:rsidR="00F171A2">
        <w:rPr>
          <w:rFonts w:asciiTheme="minorHAnsi" w:hAnsiTheme="minorHAnsi" w:cs="Arial"/>
          <w:sz w:val="22"/>
          <w:szCs w:val="22"/>
        </w:rPr>
        <w:t>Objednatel</w:t>
      </w:r>
      <w:r w:rsidRPr="008778D9">
        <w:rPr>
          <w:rFonts w:asciiTheme="minorHAnsi" w:hAnsiTheme="minorHAnsi" w:cs="Arial"/>
          <w:sz w:val="22"/>
          <w:szCs w:val="22"/>
        </w:rPr>
        <w:t xml:space="preserve"> </w:t>
      </w:r>
      <w:r>
        <w:rPr>
          <w:rFonts w:asciiTheme="minorHAnsi" w:hAnsiTheme="minorHAnsi" w:cs="Arial"/>
          <w:sz w:val="22"/>
          <w:szCs w:val="22"/>
        </w:rPr>
        <w:t xml:space="preserve">v průběhu předávání </w:t>
      </w:r>
      <w:r w:rsidR="00B60152">
        <w:rPr>
          <w:rFonts w:asciiTheme="minorHAnsi" w:hAnsiTheme="minorHAnsi" w:cs="Arial"/>
          <w:sz w:val="22"/>
          <w:szCs w:val="22"/>
        </w:rPr>
        <w:t>Díla</w:t>
      </w:r>
      <w:r w:rsidRPr="008778D9">
        <w:rPr>
          <w:rFonts w:asciiTheme="minorHAnsi" w:hAnsiTheme="minorHAnsi" w:cs="Arial"/>
          <w:sz w:val="22"/>
          <w:szCs w:val="22"/>
        </w:rPr>
        <w:t xml:space="preserve"> </w:t>
      </w:r>
      <w:r>
        <w:rPr>
          <w:rFonts w:asciiTheme="minorHAnsi" w:hAnsiTheme="minorHAnsi" w:cs="Arial"/>
          <w:sz w:val="22"/>
          <w:szCs w:val="22"/>
        </w:rPr>
        <w:t xml:space="preserve">vady, </w:t>
      </w:r>
      <w:r w:rsidRPr="008778D9">
        <w:rPr>
          <w:rFonts w:asciiTheme="minorHAnsi" w:hAnsiTheme="minorHAnsi" w:cs="Arial"/>
          <w:sz w:val="22"/>
          <w:szCs w:val="22"/>
        </w:rPr>
        <w:t>nesrovnalosti v </w:t>
      </w:r>
      <w:r>
        <w:rPr>
          <w:rFonts w:asciiTheme="minorHAnsi" w:hAnsiTheme="minorHAnsi" w:cs="Arial"/>
          <w:sz w:val="22"/>
          <w:szCs w:val="22"/>
        </w:rPr>
        <w:t>jakosti a provedení,</w:t>
      </w:r>
      <w:r w:rsidRPr="008778D9">
        <w:rPr>
          <w:rFonts w:asciiTheme="minorHAnsi" w:hAnsiTheme="minorHAnsi" w:cs="Arial"/>
          <w:sz w:val="22"/>
          <w:szCs w:val="22"/>
        </w:rPr>
        <w:t xml:space="preserve"> zřejmou porušenost </w:t>
      </w:r>
      <w:r>
        <w:rPr>
          <w:rFonts w:asciiTheme="minorHAnsi" w:hAnsiTheme="minorHAnsi" w:cs="Arial"/>
          <w:sz w:val="22"/>
          <w:szCs w:val="22"/>
        </w:rPr>
        <w:t>obalu,</w:t>
      </w:r>
      <w:r w:rsidRPr="008778D9">
        <w:rPr>
          <w:rFonts w:asciiTheme="minorHAnsi" w:hAnsiTheme="minorHAnsi" w:cs="Arial"/>
          <w:sz w:val="22"/>
          <w:szCs w:val="22"/>
        </w:rPr>
        <w:t xml:space="preserve"> </w:t>
      </w:r>
      <w:r>
        <w:rPr>
          <w:rFonts w:asciiTheme="minorHAnsi" w:hAnsiTheme="minorHAnsi" w:cs="Arial"/>
          <w:sz w:val="22"/>
          <w:szCs w:val="22"/>
        </w:rPr>
        <w:t>sepíše</w:t>
      </w:r>
      <w:r w:rsidRPr="008778D9">
        <w:rPr>
          <w:rFonts w:asciiTheme="minorHAnsi" w:hAnsiTheme="minorHAnsi" w:cs="Arial"/>
          <w:sz w:val="22"/>
          <w:szCs w:val="22"/>
        </w:rPr>
        <w:t xml:space="preserve"> o tom spolu s</w:t>
      </w:r>
      <w:r w:rsidR="00B60152">
        <w:rPr>
          <w:rFonts w:asciiTheme="minorHAnsi" w:hAnsiTheme="minorHAnsi" w:cs="Arial"/>
          <w:sz w:val="22"/>
          <w:szCs w:val="22"/>
        </w:rPr>
        <w:t>e</w:t>
      </w:r>
      <w:r w:rsidRPr="008778D9">
        <w:rPr>
          <w:rFonts w:asciiTheme="minorHAnsi" w:hAnsiTheme="minorHAnsi" w:cs="Arial"/>
          <w:sz w:val="22"/>
          <w:szCs w:val="22"/>
        </w:rPr>
        <w:t> </w:t>
      </w:r>
      <w:r w:rsidR="00F171A2">
        <w:rPr>
          <w:rFonts w:asciiTheme="minorHAnsi" w:hAnsiTheme="minorHAnsi" w:cs="Arial"/>
          <w:sz w:val="22"/>
          <w:szCs w:val="22"/>
        </w:rPr>
        <w:t>Zhotovitel</w:t>
      </w:r>
      <w:r w:rsidR="00B60152">
        <w:rPr>
          <w:rFonts w:asciiTheme="minorHAnsi" w:hAnsiTheme="minorHAnsi" w:cs="Arial"/>
          <w:sz w:val="22"/>
          <w:szCs w:val="22"/>
        </w:rPr>
        <w:t>e</w:t>
      </w:r>
      <w:r w:rsidRPr="008778D9">
        <w:rPr>
          <w:rFonts w:asciiTheme="minorHAnsi" w:hAnsiTheme="minorHAnsi" w:cs="Arial"/>
          <w:sz w:val="22"/>
          <w:szCs w:val="22"/>
        </w:rPr>
        <w:t xml:space="preserve">m nebo </w:t>
      </w:r>
      <w:r>
        <w:rPr>
          <w:rFonts w:asciiTheme="minorHAnsi" w:hAnsiTheme="minorHAnsi" w:cs="Arial"/>
          <w:sz w:val="22"/>
          <w:szCs w:val="22"/>
        </w:rPr>
        <w:t>p</w:t>
      </w:r>
      <w:r w:rsidRPr="008778D9">
        <w:rPr>
          <w:rFonts w:asciiTheme="minorHAnsi" w:hAnsiTheme="minorHAnsi" w:cs="Arial"/>
          <w:sz w:val="22"/>
          <w:szCs w:val="22"/>
        </w:rPr>
        <w:t xml:space="preserve">ředávajícím </w:t>
      </w:r>
      <w:r>
        <w:rPr>
          <w:rFonts w:asciiTheme="minorHAnsi" w:hAnsiTheme="minorHAnsi" w:cs="Arial"/>
          <w:sz w:val="22"/>
          <w:szCs w:val="22"/>
        </w:rPr>
        <w:t xml:space="preserve">dopravcem </w:t>
      </w:r>
      <w:r w:rsidRPr="008778D9">
        <w:rPr>
          <w:rFonts w:asciiTheme="minorHAnsi" w:hAnsiTheme="minorHAnsi" w:cs="Arial"/>
          <w:sz w:val="22"/>
          <w:szCs w:val="22"/>
        </w:rPr>
        <w:t xml:space="preserve">zápis, ve kterém obě </w:t>
      </w:r>
      <w:r w:rsidR="00044B3D">
        <w:rPr>
          <w:rFonts w:asciiTheme="minorHAnsi" w:hAnsiTheme="minorHAnsi" w:cs="Arial"/>
          <w:sz w:val="22"/>
          <w:szCs w:val="22"/>
        </w:rPr>
        <w:t xml:space="preserve">Smluvní </w:t>
      </w:r>
      <w:r w:rsidRPr="008778D9">
        <w:rPr>
          <w:rFonts w:asciiTheme="minorHAnsi" w:hAnsiTheme="minorHAnsi" w:cs="Arial"/>
          <w:sz w:val="22"/>
          <w:szCs w:val="22"/>
        </w:rPr>
        <w:t xml:space="preserve">strany uvedou svá stanoviska. </w:t>
      </w:r>
      <w:r w:rsidR="00F171A2">
        <w:rPr>
          <w:rFonts w:asciiTheme="minorHAnsi" w:hAnsiTheme="minorHAnsi" w:cs="Arial"/>
          <w:sz w:val="22"/>
          <w:szCs w:val="22"/>
        </w:rPr>
        <w:t>Objednatel</w:t>
      </w:r>
      <w:r w:rsidRPr="008778D9">
        <w:rPr>
          <w:rFonts w:asciiTheme="minorHAnsi" w:hAnsiTheme="minorHAnsi" w:cs="Arial"/>
          <w:sz w:val="22"/>
          <w:szCs w:val="22"/>
        </w:rPr>
        <w:t xml:space="preserve"> </w:t>
      </w:r>
      <w:r>
        <w:rPr>
          <w:rFonts w:asciiTheme="minorHAnsi" w:hAnsiTheme="minorHAnsi" w:cs="Arial"/>
          <w:sz w:val="22"/>
          <w:szCs w:val="22"/>
        </w:rPr>
        <w:t xml:space="preserve">není </w:t>
      </w:r>
      <w:r w:rsidRPr="008778D9">
        <w:rPr>
          <w:rFonts w:asciiTheme="minorHAnsi" w:hAnsiTheme="minorHAnsi" w:cs="Arial"/>
          <w:sz w:val="22"/>
          <w:szCs w:val="22"/>
        </w:rPr>
        <w:t xml:space="preserve">povinen </w:t>
      </w:r>
      <w:r w:rsidR="00B60152">
        <w:rPr>
          <w:rFonts w:asciiTheme="minorHAnsi" w:hAnsiTheme="minorHAnsi" w:cs="Arial"/>
          <w:sz w:val="22"/>
          <w:szCs w:val="22"/>
        </w:rPr>
        <w:t>takové Dílo</w:t>
      </w:r>
      <w:r>
        <w:rPr>
          <w:rFonts w:asciiTheme="minorHAnsi" w:hAnsiTheme="minorHAnsi" w:cs="Arial"/>
          <w:sz w:val="22"/>
          <w:szCs w:val="22"/>
        </w:rPr>
        <w:t xml:space="preserve"> </w:t>
      </w:r>
      <w:r w:rsidRPr="008778D9">
        <w:rPr>
          <w:rFonts w:asciiTheme="minorHAnsi" w:hAnsiTheme="minorHAnsi" w:cs="Arial"/>
          <w:sz w:val="22"/>
          <w:szCs w:val="22"/>
        </w:rPr>
        <w:t xml:space="preserve">převzít. </w:t>
      </w:r>
      <w:r w:rsidR="00B60152">
        <w:rPr>
          <w:rFonts w:asciiTheme="minorHAnsi" w:hAnsiTheme="minorHAnsi" w:cs="Arial"/>
          <w:sz w:val="22"/>
          <w:szCs w:val="22"/>
        </w:rPr>
        <w:t xml:space="preserve">Pokud Objednatel převezme Dílo bez výhrad, </w:t>
      </w:r>
      <w:r w:rsidR="00631149">
        <w:rPr>
          <w:rFonts w:asciiTheme="minorHAnsi" w:hAnsiTheme="minorHAnsi" w:cs="Arial"/>
          <w:sz w:val="22"/>
          <w:szCs w:val="22"/>
        </w:rPr>
        <w:t>je Objednatel oprávně</w:t>
      </w:r>
      <w:r w:rsidR="00E66798">
        <w:rPr>
          <w:rFonts w:asciiTheme="minorHAnsi" w:hAnsiTheme="minorHAnsi" w:cs="Arial"/>
          <w:sz w:val="22"/>
          <w:szCs w:val="22"/>
        </w:rPr>
        <w:t>n</w:t>
      </w:r>
      <w:r w:rsidR="00B60152">
        <w:rPr>
          <w:rFonts w:asciiTheme="minorHAnsi" w:hAnsiTheme="minorHAnsi" w:cs="Arial"/>
          <w:sz w:val="22"/>
          <w:szCs w:val="22"/>
        </w:rPr>
        <w:t xml:space="preserve"> uplatnit nároky z</w:t>
      </w:r>
      <w:r w:rsidR="007A3C46">
        <w:rPr>
          <w:rFonts w:asciiTheme="minorHAnsi" w:hAnsiTheme="minorHAnsi" w:cs="Arial"/>
          <w:sz w:val="22"/>
          <w:szCs w:val="22"/>
        </w:rPr>
        <w:t xml:space="preserve"> jakýchkoliv </w:t>
      </w:r>
      <w:r w:rsidR="00B60152">
        <w:rPr>
          <w:rFonts w:asciiTheme="minorHAnsi" w:hAnsiTheme="minorHAnsi" w:cs="Arial"/>
          <w:sz w:val="22"/>
          <w:szCs w:val="22"/>
        </w:rPr>
        <w:t>vad Díla později.</w:t>
      </w:r>
    </w:p>
    <w:p w14:paraId="12EF8027" w14:textId="77777777" w:rsidR="00981883" w:rsidRPr="00981883" w:rsidRDefault="00F171A2" w:rsidP="0053362E">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cs="Arial"/>
          <w:sz w:val="22"/>
          <w:szCs w:val="22"/>
        </w:rPr>
        <w:t>Objednatel</w:t>
      </w:r>
      <w:r w:rsidR="0053362E">
        <w:rPr>
          <w:rFonts w:asciiTheme="minorHAnsi" w:hAnsiTheme="minorHAnsi" w:cs="Arial"/>
          <w:sz w:val="22"/>
          <w:szCs w:val="22"/>
        </w:rPr>
        <w:t xml:space="preserve"> </w:t>
      </w:r>
      <w:r w:rsidR="00B60152">
        <w:rPr>
          <w:rFonts w:asciiTheme="minorHAnsi" w:hAnsiTheme="minorHAnsi" w:cs="Arial"/>
          <w:sz w:val="22"/>
          <w:szCs w:val="22"/>
        </w:rPr>
        <w:t>předané Dílo</w:t>
      </w:r>
      <w:r w:rsidR="0053362E">
        <w:rPr>
          <w:rFonts w:asciiTheme="minorHAnsi" w:hAnsiTheme="minorHAnsi" w:cs="Arial"/>
          <w:sz w:val="22"/>
          <w:szCs w:val="22"/>
        </w:rPr>
        <w:t xml:space="preserve"> podle možnosti prohlédne co nejdříve po převzetí, nejpozději však do jednoho (1) měsíce, a přesvědčí se o jeho vlastnostech a množství. </w:t>
      </w:r>
      <w:r w:rsidR="0053362E" w:rsidRPr="008778D9">
        <w:rPr>
          <w:rFonts w:asciiTheme="minorHAnsi" w:hAnsiTheme="minorHAnsi" w:cs="Arial"/>
          <w:sz w:val="22"/>
          <w:szCs w:val="22"/>
        </w:rPr>
        <w:t xml:space="preserve">Pokud </w:t>
      </w:r>
      <w:r>
        <w:rPr>
          <w:rFonts w:asciiTheme="minorHAnsi" w:hAnsiTheme="minorHAnsi" w:cs="Arial"/>
          <w:sz w:val="22"/>
          <w:szCs w:val="22"/>
        </w:rPr>
        <w:t>Objednatel</w:t>
      </w:r>
      <w:r w:rsidR="0053362E" w:rsidRPr="008778D9">
        <w:rPr>
          <w:rFonts w:asciiTheme="minorHAnsi" w:hAnsiTheme="minorHAnsi" w:cs="Arial"/>
          <w:sz w:val="22"/>
          <w:szCs w:val="22"/>
        </w:rPr>
        <w:t xml:space="preserve"> </w:t>
      </w:r>
      <w:r w:rsidR="0053362E">
        <w:rPr>
          <w:rFonts w:asciiTheme="minorHAnsi" w:hAnsiTheme="minorHAnsi" w:cs="Arial"/>
          <w:sz w:val="22"/>
          <w:szCs w:val="22"/>
        </w:rPr>
        <w:t xml:space="preserve">převezme </w:t>
      </w:r>
      <w:r w:rsidR="00B60152">
        <w:rPr>
          <w:rFonts w:asciiTheme="minorHAnsi" w:hAnsiTheme="minorHAnsi" w:cs="Arial"/>
          <w:sz w:val="22"/>
          <w:szCs w:val="22"/>
        </w:rPr>
        <w:t>Dílo</w:t>
      </w:r>
      <w:r w:rsidR="0053362E">
        <w:rPr>
          <w:rFonts w:asciiTheme="minorHAnsi" w:hAnsiTheme="minorHAnsi" w:cs="Arial"/>
          <w:sz w:val="22"/>
          <w:szCs w:val="22"/>
        </w:rPr>
        <w:t xml:space="preserve"> s vadami bez sepsání zápisu dle čl. 5.</w:t>
      </w:r>
      <w:r w:rsidR="002C31FA">
        <w:rPr>
          <w:rFonts w:asciiTheme="minorHAnsi" w:hAnsiTheme="minorHAnsi" w:cs="Arial"/>
          <w:sz w:val="22"/>
          <w:szCs w:val="22"/>
        </w:rPr>
        <w:t>3</w:t>
      </w:r>
      <w:r w:rsidR="0053362E">
        <w:rPr>
          <w:rFonts w:asciiTheme="minorHAnsi" w:hAnsiTheme="minorHAnsi" w:cs="Arial"/>
          <w:sz w:val="22"/>
          <w:szCs w:val="22"/>
        </w:rPr>
        <w:t xml:space="preserve">. této </w:t>
      </w:r>
      <w:r w:rsidR="00244057">
        <w:rPr>
          <w:rFonts w:asciiTheme="minorHAnsi" w:hAnsiTheme="minorHAnsi" w:cs="Arial"/>
          <w:sz w:val="22"/>
          <w:szCs w:val="22"/>
        </w:rPr>
        <w:t xml:space="preserve">rámcové </w:t>
      </w:r>
      <w:r w:rsidR="0053362E">
        <w:rPr>
          <w:rFonts w:asciiTheme="minorHAnsi" w:hAnsiTheme="minorHAnsi" w:cs="Arial"/>
          <w:sz w:val="22"/>
          <w:szCs w:val="22"/>
        </w:rPr>
        <w:t xml:space="preserve">smlouvy nebo </w:t>
      </w:r>
      <w:r w:rsidR="00EE163B">
        <w:rPr>
          <w:rFonts w:asciiTheme="minorHAnsi" w:hAnsiTheme="minorHAnsi" w:cs="Arial"/>
          <w:sz w:val="22"/>
          <w:szCs w:val="22"/>
        </w:rPr>
        <w:t xml:space="preserve">se vada projeví později nebo </w:t>
      </w:r>
      <w:r w:rsidR="0053362E">
        <w:rPr>
          <w:rFonts w:asciiTheme="minorHAnsi" w:hAnsiTheme="minorHAnsi" w:cs="Arial"/>
          <w:sz w:val="22"/>
          <w:szCs w:val="22"/>
        </w:rPr>
        <w:t xml:space="preserve">vady zjistí </w:t>
      </w:r>
      <w:r w:rsidR="00080677">
        <w:rPr>
          <w:rFonts w:asciiTheme="minorHAnsi" w:hAnsiTheme="minorHAnsi" w:cs="Arial"/>
          <w:sz w:val="22"/>
          <w:szCs w:val="22"/>
        </w:rPr>
        <w:t>později</w:t>
      </w:r>
      <w:r w:rsidR="007D5B5F">
        <w:rPr>
          <w:rFonts w:asciiTheme="minorHAnsi" w:hAnsiTheme="minorHAnsi" w:cs="Arial"/>
          <w:sz w:val="22"/>
          <w:szCs w:val="22"/>
        </w:rPr>
        <w:t xml:space="preserve">, je povinen oznámit existenci vad </w:t>
      </w:r>
      <w:r>
        <w:rPr>
          <w:rFonts w:asciiTheme="minorHAnsi" w:hAnsiTheme="minorHAnsi" w:cs="Arial"/>
          <w:sz w:val="22"/>
          <w:szCs w:val="22"/>
        </w:rPr>
        <w:t>Zhotovitel</w:t>
      </w:r>
      <w:r w:rsidR="00B60152">
        <w:rPr>
          <w:rFonts w:asciiTheme="minorHAnsi" w:hAnsiTheme="minorHAnsi" w:cs="Arial"/>
          <w:sz w:val="22"/>
          <w:szCs w:val="22"/>
        </w:rPr>
        <w:t>i</w:t>
      </w:r>
      <w:r w:rsidR="007D5B5F">
        <w:rPr>
          <w:rFonts w:asciiTheme="minorHAnsi" w:hAnsiTheme="minorHAnsi" w:cs="Arial"/>
          <w:sz w:val="22"/>
          <w:szCs w:val="22"/>
        </w:rPr>
        <w:t xml:space="preserve"> nejpozději do jednoho (1) měsíce </w:t>
      </w:r>
      <w:r w:rsidR="0053362E" w:rsidRPr="008778D9">
        <w:rPr>
          <w:rFonts w:asciiTheme="minorHAnsi" w:hAnsiTheme="minorHAnsi" w:cs="Arial"/>
          <w:sz w:val="22"/>
          <w:szCs w:val="22"/>
        </w:rPr>
        <w:t xml:space="preserve">od </w:t>
      </w:r>
      <w:r w:rsidR="0053362E">
        <w:rPr>
          <w:rFonts w:asciiTheme="minorHAnsi" w:hAnsiTheme="minorHAnsi" w:cs="Arial"/>
          <w:sz w:val="22"/>
          <w:szCs w:val="22"/>
        </w:rPr>
        <w:t xml:space="preserve">zjištění vady </w:t>
      </w:r>
      <w:r w:rsidR="00B60152">
        <w:rPr>
          <w:rFonts w:asciiTheme="minorHAnsi" w:hAnsiTheme="minorHAnsi" w:cs="Arial"/>
          <w:sz w:val="22"/>
          <w:szCs w:val="22"/>
        </w:rPr>
        <w:t>Díla</w:t>
      </w:r>
      <w:r w:rsidR="00EE163B">
        <w:rPr>
          <w:rFonts w:asciiTheme="minorHAnsi" w:hAnsiTheme="minorHAnsi" w:cs="Arial"/>
          <w:sz w:val="22"/>
          <w:szCs w:val="22"/>
        </w:rPr>
        <w:t>.</w:t>
      </w:r>
    </w:p>
    <w:p w14:paraId="09141DEE" w14:textId="4BB627C7" w:rsidR="0095743A" w:rsidRDefault="00F171A2" w:rsidP="0095743A">
      <w:pPr>
        <w:pStyle w:val="Zkladntext"/>
        <w:numPr>
          <w:ilvl w:val="1"/>
          <w:numId w:val="2"/>
        </w:numPr>
        <w:tabs>
          <w:tab w:val="clear" w:pos="502"/>
          <w:tab w:val="num" w:pos="567"/>
        </w:tabs>
        <w:spacing w:before="60"/>
        <w:ind w:left="567" w:hanging="567"/>
        <w:rPr>
          <w:ins w:id="7" w:author="Vavřiník Zdeněk, Ing." w:date="2020-02-11T13:25:00Z"/>
          <w:rFonts w:asciiTheme="minorHAnsi" w:hAnsiTheme="minorHAnsi"/>
          <w:sz w:val="22"/>
          <w:szCs w:val="22"/>
        </w:rPr>
      </w:pPr>
      <w:r>
        <w:rPr>
          <w:rFonts w:asciiTheme="minorHAnsi" w:hAnsiTheme="minorHAnsi" w:cs="Arial"/>
          <w:sz w:val="22"/>
          <w:szCs w:val="22"/>
        </w:rPr>
        <w:t>Zhotovitel</w:t>
      </w:r>
      <w:r w:rsidR="0095743A" w:rsidRPr="007553D7">
        <w:rPr>
          <w:rFonts w:asciiTheme="minorHAnsi" w:hAnsiTheme="minorHAnsi" w:cs="Arial"/>
          <w:sz w:val="22"/>
          <w:szCs w:val="22"/>
        </w:rPr>
        <w:t xml:space="preserve"> dává </w:t>
      </w:r>
      <w:r>
        <w:rPr>
          <w:rFonts w:asciiTheme="minorHAnsi" w:hAnsiTheme="minorHAnsi" w:cs="Arial"/>
          <w:sz w:val="22"/>
          <w:szCs w:val="22"/>
        </w:rPr>
        <w:t>Objednatel</w:t>
      </w:r>
      <w:r w:rsidR="003F0E71">
        <w:rPr>
          <w:rFonts w:asciiTheme="minorHAnsi" w:hAnsiTheme="minorHAnsi" w:cs="Arial"/>
          <w:sz w:val="22"/>
          <w:szCs w:val="22"/>
        </w:rPr>
        <w:t>i</w:t>
      </w:r>
      <w:r w:rsidR="0095743A" w:rsidRPr="007553D7">
        <w:rPr>
          <w:rFonts w:asciiTheme="minorHAnsi" w:hAnsiTheme="minorHAnsi" w:cs="Arial"/>
          <w:sz w:val="22"/>
          <w:szCs w:val="22"/>
        </w:rPr>
        <w:t xml:space="preserve"> záruku za jakost a zavazuje se, že po dále sjednanou dobu </w:t>
      </w:r>
      <w:r w:rsidR="00080677" w:rsidRPr="007553D7">
        <w:rPr>
          <w:rFonts w:asciiTheme="minorHAnsi" w:hAnsiTheme="minorHAnsi"/>
          <w:sz w:val="22"/>
          <w:szCs w:val="22"/>
        </w:rPr>
        <w:t xml:space="preserve">bude </w:t>
      </w:r>
      <w:r w:rsidR="003F0E71">
        <w:rPr>
          <w:rFonts w:asciiTheme="minorHAnsi" w:hAnsiTheme="minorHAnsi"/>
          <w:sz w:val="22"/>
          <w:szCs w:val="22"/>
        </w:rPr>
        <w:t xml:space="preserve">Dílo provedené </w:t>
      </w:r>
      <w:r w:rsidR="0095743A" w:rsidRPr="007553D7">
        <w:rPr>
          <w:rFonts w:asciiTheme="minorHAnsi" w:hAnsiTheme="minorHAnsi"/>
          <w:sz w:val="22"/>
          <w:szCs w:val="22"/>
        </w:rPr>
        <w:t>podle Dílčí smlouvy</w:t>
      </w:r>
      <w:r w:rsidR="00080677" w:rsidRPr="007553D7">
        <w:rPr>
          <w:rFonts w:asciiTheme="minorHAnsi" w:hAnsiTheme="minorHAnsi"/>
          <w:sz w:val="22"/>
          <w:szCs w:val="22"/>
        </w:rPr>
        <w:t xml:space="preserve"> způsobilé k použití k účelu </w:t>
      </w:r>
      <w:r w:rsidR="00EE163B">
        <w:rPr>
          <w:rFonts w:asciiTheme="minorHAnsi" w:hAnsiTheme="minorHAnsi"/>
          <w:sz w:val="22"/>
          <w:szCs w:val="22"/>
        </w:rPr>
        <w:t xml:space="preserve">patrnému z Dílčí smlouvy </w:t>
      </w:r>
      <w:r w:rsidR="00080677" w:rsidRPr="007553D7">
        <w:rPr>
          <w:rFonts w:asciiTheme="minorHAnsi" w:hAnsiTheme="minorHAnsi"/>
          <w:sz w:val="22"/>
          <w:szCs w:val="22"/>
        </w:rPr>
        <w:t xml:space="preserve">a zachová si po celou </w:t>
      </w:r>
      <w:r w:rsidR="00EE163B">
        <w:rPr>
          <w:rFonts w:asciiTheme="minorHAnsi" w:hAnsiTheme="minorHAnsi"/>
          <w:sz w:val="22"/>
          <w:szCs w:val="22"/>
        </w:rPr>
        <w:t>záruční</w:t>
      </w:r>
      <w:r w:rsidR="00080677" w:rsidRPr="007553D7">
        <w:rPr>
          <w:rFonts w:asciiTheme="minorHAnsi" w:hAnsiTheme="minorHAnsi"/>
          <w:sz w:val="22"/>
          <w:szCs w:val="22"/>
        </w:rPr>
        <w:t xml:space="preserve"> dobu </w:t>
      </w:r>
      <w:r w:rsidR="00EE163B">
        <w:rPr>
          <w:rFonts w:asciiTheme="minorHAnsi" w:hAnsiTheme="minorHAnsi"/>
          <w:sz w:val="22"/>
          <w:szCs w:val="22"/>
        </w:rPr>
        <w:lastRenderedPageBreak/>
        <w:t>sjednané</w:t>
      </w:r>
      <w:r w:rsidR="00080677" w:rsidRPr="007553D7">
        <w:rPr>
          <w:rFonts w:asciiTheme="minorHAnsi" w:hAnsiTheme="minorHAnsi"/>
          <w:sz w:val="22"/>
          <w:szCs w:val="22"/>
        </w:rPr>
        <w:t xml:space="preserve"> vlastnosti. </w:t>
      </w:r>
      <w:r w:rsidR="0095743A" w:rsidRPr="007553D7">
        <w:rPr>
          <w:rFonts w:asciiTheme="minorHAnsi" w:hAnsiTheme="minorHAnsi"/>
          <w:sz w:val="22"/>
          <w:szCs w:val="22"/>
        </w:rPr>
        <w:t xml:space="preserve">Není-li účel </w:t>
      </w:r>
      <w:r w:rsidR="00EE163B">
        <w:rPr>
          <w:rFonts w:asciiTheme="minorHAnsi" w:hAnsiTheme="minorHAnsi"/>
          <w:sz w:val="22"/>
          <w:szCs w:val="22"/>
        </w:rPr>
        <w:t xml:space="preserve">patrný </w:t>
      </w:r>
      <w:r w:rsidR="0095743A" w:rsidRPr="007553D7">
        <w:rPr>
          <w:rFonts w:asciiTheme="minorHAnsi" w:hAnsiTheme="minorHAnsi"/>
          <w:sz w:val="22"/>
          <w:szCs w:val="22"/>
        </w:rPr>
        <w:t xml:space="preserve">a vlastnosti sjednány, </w:t>
      </w:r>
      <w:r w:rsidR="00EE163B">
        <w:rPr>
          <w:rFonts w:asciiTheme="minorHAnsi" w:hAnsiTheme="minorHAnsi"/>
          <w:sz w:val="22"/>
          <w:szCs w:val="22"/>
        </w:rPr>
        <w:t>musí být</w:t>
      </w:r>
      <w:r w:rsidR="0095743A" w:rsidRPr="007553D7">
        <w:rPr>
          <w:rFonts w:asciiTheme="minorHAnsi" w:hAnsiTheme="minorHAnsi"/>
          <w:sz w:val="22"/>
          <w:szCs w:val="22"/>
        </w:rPr>
        <w:t xml:space="preserve"> </w:t>
      </w:r>
      <w:r w:rsidR="003F0E71">
        <w:rPr>
          <w:rFonts w:asciiTheme="minorHAnsi" w:hAnsiTheme="minorHAnsi"/>
          <w:sz w:val="22"/>
          <w:szCs w:val="22"/>
        </w:rPr>
        <w:t xml:space="preserve">Dílo </w:t>
      </w:r>
      <w:r w:rsidR="0095743A" w:rsidRPr="007553D7">
        <w:rPr>
          <w:rFonts w:asciiTheme="minorHAnsi" w:hAnsiTheme="minorHAnsi"/>
          <w:sz w:val="22"/>
          <w:szCs w:val="22"/>
        </w:rPr>
        <w:t>způsobilé k použití pro obvyklý účel a zachová si ob</w:t>
      </w:r>
      <w:r w:rsidR="007553D7">
        <w:rPr>
          <w:rFonts w:asciiTheme="minorHAnsi" w:hAnsiTheme="minorHAnsi"/>
          <w:sz w:val="22"/>
          <w:szCs w:val="22"/>
        </w:rPr>
        <w:t>v</w:t>
      </w:r>
      <w:r w:rsidR="0095743A" w:rsidRPr="007553D7">
        <w:rPr>
          <w:rFonts w:asciiTheme="minorHAnsi" w:hAnsiTheme="minorHAnsi"/>
          <w:sz w:val="22"/>
          <w:szCs w:val="22"/>
        </w:rPr>
        <w:t xml:space="preserve">yklé vlastnosti. </w:t>
      </w:r>
    </w:p>
    <w:p w14:paraId="2620EC57" w14:textId="77777777" w:rsidR="00376E12" w:rsidRPr="007553D7" w:rsidRDefault="00376E12" w:rsidP="00376E12">
      <w:pPr>
        <w:pStyle w:val="Zkladntext"/>
        <w:spacing w:before="60"/>
        <w:rPr>
          <w:rFonts w:asciiTheme="minorHAnsi" w:hAnsiTheme="minorHAnsi"/>
          <w:sz w:val="22"/>
          <w:szCs w:val="22"/>
        </w:rPr>
      </w:pPr>
    </w:p>
    <w:p w14:paraId="555881BE" w14:textId="77777777" w:rsidR="00D247D9" w:rsidRDefault="00080677" w:rsidP="0086267B">
      <w:pPr>
        <w:pStyle w:val="Zkladntext"/>
        <w:numPr>
          <w:ilvl w:val="1"/>
          <w:numId w:val="2"/>
        </w:numPr>
        <w:tabs>
          <w:tab w:val="clear" w:pos="502"/>
          <w:tab w:val="num" w:pos="567"/>
        </w:tabs>
        <w:spacing w:before="60"/>
        <w:ind w:left="567" w:hanging="567"/>
        <w:rPr>
          <w:rFonts w:asciiTheme="minorHAnsi" w:hAnsiTheme="minorHAnsi"/>
          <w:sz w:val="22"/>
          <w:szCs w:val="22"/>
        </w:rPr>
      </w:pPr>
      <w:r w:rsidRPr="00965EAF">
        <w:rPr>
          <w:rFonts w:asciiTheme="minorHAnsi" w:hAnsiTheme="minorHAnsi"/>
          <w:sz w:val="22"/>
          <w:szCs w:val="22"/>
        </w:rPr>
        <w:t>Záru</w:t>
      </w:r>
      <w:r w:rsidRPr="007553D7">
        <w:rPr>
          <w:rFonts w:asciiTheme="minorHAnsi" w:hAnsiTheme="minorHAnsi"/>
          <w:sz w:val="22"/>
          <w:szCs w:val="22"/>
        </w:rPr>
        <w:t>ční doba pro vešker</w:t>
      </w:r>
      <w:r w:rsidR="001A64E4">
        <w:rPr>
          <w:rFonts w:asciiTheme="minorHAnsi" w:hAnsiTheme="minorHAnsi"/>
          <w:sz w:val="22"/>
          <w:szCs w:val="22"/>
        </w:rPr>
        <w:t xml:space="preserve">á Díla provedená na základě </w:t>
      </w:r>
      <w:r w:rsidRPr="007553D7">
        <w:rPr>
          <w:rFonts w:asciiTheme="minorHAnsi" w:hAnsiTheme="minorHAnsi"/>
          <w:sz w:val="22"/>
          <w:szCs w:val="22"/>
        </w:rPr>
        <w:t xml:space="preserve">této </w:t>
      </w:r>
      <w:r w:rsidR="00044B3D">
        <w:rPr>
          <w:rFonts w:asciiTheme="minorHAnsi" w:hAnsiTheme="minorHAnsi"/>
          <w:sz w:val="22"/>
          <w:szCs w:val="22"/>
        </w:rPr>
        <w:t xml:space="preserve">rámcové </w:t>
      </w:r>
      <w:r w:rsidRPr="007553D7">
        <w:rPr>
          <w:rFonts w:asciiTheme="minorHAnsi" w:hAnsiTheme="minorHAnsi"/>
          <w:sz w:val="22"/>
          <w:szCs w:val="22"/>
        </w:rPr>
        <w:t xml:space="preserve">smlouvy a jednotlivých </w:t>
      </w:r>
      <w:r w:rsidR="0095743A" w:rsidRPr="007553D7">
        <w:rPr>
          <w:rFonts w:asciiTheme="minorHAnsi" w:hAnsiTheme="minorHAnsi"/>
          <w:sz w:val="22"/>
          <w:szCs w:val="22"/>
        </w:rPr>
        <w:t>D</w:t>
      </w:r>
      <w:r w:rsidRPr="007553D7">
        <w:rPr>
          <w:rFonts w:asciiTheme="minorHAnsi" w:hAnsiTheme="minorHAnsi"/>
          <w:sz w:val="22"/>
          <w:szCs w:val="22"/>
        </w:rPr>
        <w:t xml:space="preserve">ílčích </w:t>
      </w:r>
      <w:r w:rsidR="0095743A" w:rsidRPr="007553D7">
        <w:rPr>
          <w:rFonts w:asciiTheme="minorHAnsi" w:hAnsiTheme="minorHAnsi"/>
          <w:sz w:val="22"/>
          <w:szCs w:val="22"/>
        </w:rPr>
        <w:t>smluv</w:t>
      </w:r>
      <w:r w:rsidR="00D247D9">
        <w:rPr>
          <w:rFonts w:asciiTheme="minorHAnsi" w:hAnsiTheme="minorHAnsi"/>
          <w:sz w:val="22"/>
          <w:szCs w:val="22"/>
        </w:rPr>
        <w:t xml:space="preserve"> je stanovena takto:</w:t>
      </w:r>
    </w:p>
    <w:p w14:paraId="5A311E18" w14:textId="28FD26F8" w:rsidR="00D247D9" w:rsidRDefault="00D247D9" w:rsidP="004A1AE5">
      <w:pPr>
        <w:pStyle w:val="Zkladntext"/>
        <w:numPr>
          <w:ilvl w:val="0"/>
          <w:numId w:val="15"/>
        </w:numPr>
        <w:spacing w:before="60"/>
        <w:rPr>
          <w:ins w:id="8" w:author="autor" w:date="2020-02-23T11:16:00Z"/>
          <w:rFonts w:asciiTheme="minorHAnsi" w:hAnsiTheme="minorHAnsi"/>
          <w:sz w:val="22"/>
          <w:szCs w:val="22"/>
        </w:rPr>
      </w:pPr>
      <w:r w:rsidRPr="00D247D9">
        <w:rPr>
          <w:rFonts w:asciiTheme="minorHAnsi" w:hAnsiTheme="minorHAnsi"/>
          <w:sz w:val="22"/>
          <w:szCs w:val="22"/>
        </w:rPr>
        <w:t xml:space="preserve">Na provedené </w:t>
      </w:r>
      <w:r w:rsidR="004A1AE5">
        <w:rPr>
          <w:rFonts w:asciiTheme="minorHAnsi" w:hAnsiTheme="minorHAnsi"/>
          <w:sz w:val="22"/>
          <w:szCs w:val="22"/>
        </w:rPr>
        <w:t>D</w:t>
      </w:r>
      <w:r w:rsidR="004A1AE5" w:rsidRPr="00D247D9">
        <w:rPr>
          <w:rFonts w:asciiTheme="minorHAnsi" w:hAnsiTheme="minorHAnsi"/>
          <w:sz w:val="22"/>
          <w:szCs w:val="22"/>
        </w:rPr>
        <w:t xml:space="preserve">ílo </w:t>
      </w:r>
      <w:r w:rsidRPr="00D247D9">
        <w:rPr>
          <w:rFonts w:asciiTheme="minorHAnsi" w:hAnsiTheme="minorHAnsi"/>
          <w:sz w:val="22"/>
          <w:szCs w:val="22"/>
        </w:rPr>
        <w:t xml:space="preserve">v rozsahu Lak </w:t>
      </w:r>
      <w:r w:rsidR="0015129E" w:rsidRPr="00D247D9">
        <w:rPr>
          <w:rFonts w:asciiTheme="minorHAnsi" w:hAnsiTheme="minorHAnsi"/>
          <w:sz w:val="22"/>
          <w:szCs w:val="22"/>
        </w:rPr>
        <w:t>I,</w:t>
      </w:r>
      <w:r w:rsidRPr="00D247D9">
        <w:rPr>
          <w:rFonts w:asciiTheme="minorHAnsi" w:hAnsiTheme="minorHAnsi"/>
          <w:sz w:val="22"/>
          <w:szCs w:val="22"/>
        </w:rPr>
        <w:t xml:space="preserve"> který je definován v předpisu ČD V 98/25 v části druhé, odst. 70</w:t>
      </w:r>
      <w:ins w:id="9" w:author="autor" w:date="2020-02-23T11:15:00Z">
        <w:r w:rsidRPr="00D247D9">
          <w:rPr>
            <w:rFonts w:asciiTheme="minorHAnsi" w:hAnsiTheme="minorHAnsi"/>
            <w:sz w:val="22"/>
            <w:szCs w:val="22"/>
          </w:rPr>
          <w:t xml:space="preserve">, </w:t>
        </w:r>
      </w:ins>
      <w:r w:rsidRPr="00D247D9">
        <w:rPr>
          <w:rFonts w:asciiTheme="minorHAnsi" w:hAnsiTheme="minorHAnsi"/>
          <w:sz w:val="22"/>
          <w:szCs w:val="22"/>
        </w:rPr>
        <w:t>požaduje zadavatel záruku v délce 72 měsíců</w:t>
      </w:r>
      <w:ins w:id="10" w:author="Vavřiník Zdeněk, Ing." w:date="2020-02-24T13:10:00Z">
        <w:r w:rsidR="004A1AE5">
          <w:rPr>
            <w:rFonts w:asciiTheme="minorHAnsi" w:hAnsiTheme="minorHAnsi"/>
            <w:sz w:val="22"/>
            <w:szCs w:val="22"/>
          </w:rPr>
          <w:t>;</w:t>
        </w:r>
        <w:r w:rsidR="004A1AE5" w:rsidRPr="00D247D9">
          <w:rPr>
            <w:rFonts w:asciiTheme="minorHAnsi" w:hAnsiTheme="minorHAnsi"/>
            <w:sz w:val="22"/>
            <w:szCs w:val="22"/>
          </w:rPr>
          <w:t xml:space="preserve"> </w:t>
        </w:r>
      </w:ins>
    </w:p>
    <w:p w14:paraId="61205795" w14:textId="4C067DB5" w:rsidR="00D247D9" w:rsidRPr="00D247D9" w:rsidRDefault="00D247D9" w:rsidP="004A1AE5">
      <w:pPr>
        <w:pStyle w:val="Zkladntext"/>
        <w:numPr>
          <w:ilvl w:val="0"/>
          <w:numId w:val="15"/>
        </w:numPr>
        <w:spacing w:before="60"/>
        <w:rPr>
          <w:rFonts w:asciiTheme="minorHAnsi" w:hAnsiTheme="minorHAnsi"/>
          <w:sz w:val="22"/>
          <w:szCs w:val="22"/>
        </w:rPr>
      </w:pPr>
      <w:r w:rsidRPr="00D247D9">
        <w:rPr>
          <w:rFonts w:asciiTheme="minorHAnsi" w:hAnsiTheme="minorHAnsi"/>
          <w:sz w:val="22"/>
          <w:szCs w:val="22"/>
        </w:rPr>
        <w:t xml:space="preserve">Na provedené </w:t>
      </w:r>
      <w:r w:rsidR="004A1AE5">
        <w:rPr>
          <w:rFonts w:asciiTheme="minorHAnsi" w:hAnsiTheme="minorHAnsi"/>
          <w:sz w:val="22"/>
          <w:szCs w:val="22"/>
        </w:rPr>
        <w:t>D</w:t>
      </w:r>
      <w:r w:rsidR="004A1AE5" w:rsidRPr="00D247D9">
        <w:rPr>
          <w:rFonts w:asciiTheme="minorHAnsi" w:hAnsiTheme="minorHAnsi"/>
          <w:sz w:val="22"/>
          <w:szCs w:val="22"/>
        </w:rPr>
        <w:t xml:space="preserve">ílo </w:t>
      </w:r>
      <w:r w:rsidRPr="00D247D9">
        <w:rPr>
          <w:rFonts w:asciiTheme="minorHAnsi" w:hAnsiTheme="minorHAnsi"/>
          <w:sz w:val="22"/>
          <w:szCs w:val="22"/>
        </w:rPr>
        <w:t xml:space="preserve">v rozsahu Lak </w:t>
      </w:r>
      <w:r w:rsidR="0015129E" w:rsidRPr="00D247D9">
        <w:rPr>
          <w:rFonts w:asciiTheme="minorHAnsi" w:hAnsiTheme="minorHAnsi"/>
          <w:sz w:val="22"/>
          <w:szCs w:val="22"/>
        </w:rPr>
        <w:t>II,</w:t>
      </w:r>
      <w:r w:rsidRPr="00D247D9">
        <w:rPr>
          <w:rFonts w:asciiTheme="minorHAnsi" w:hAnsiTheme="minorHAnsi"/>
          <w:sz w:val="22"/>
          <w:szCs w:val="22"/>
        </w:rPr>
        <w:t xml:space="preserve"> který je definován v předpisu ČD V 98/25 v části druhé, odst. 69</w:t>
      </w:r>
      <w:ins w:id="11" w:author="autor" w:date="2020-02-23T11:16:00Z">
        <w:r>
          <w:rPr>
            <w:rFonts w:asciiTheme="minorHAnsi" w:hAnsiTheme="minorHAnsi"/>
            <w:sz w:val="22"/>
            <w:szCs w:val="22"/>
          </w:rPr>
          <w:t xml:space="preserve">, </w:t>
        </w:r>
      </w:ins>
      <w:r w:rsidRPr="00D247D9">
        <w:rPr>
          <w:rFonts w:asciiTheme="minorHAnsi" w:hAnsiTheme="minorHAnsi"/>
          <w:sz w:val="22"/>
          <w:szCs w:val="22"/>
        </w:rPr>
        <w:t>požaduje zadavatel záruku v délce 36 měsíců</w:t>
      </w:r>
      <w:ins w:id="12" w:author="Vavřiník Zdeněk, Ing." w:date="2020-02-24T13:10:00Z">
        <w:r w:rsidR="004A1AE5">
          <w:rPr>
            <w:rFonts w:asciiTheme="minorHAnsi" w:hAnsiTheme="minorHAnsi"/>
            <w:sz w:val="22"/>
            <w:szCs w:val="22"/>
          </w:rPr>
          <w:t>;</w:t>
        </w:r>
        <w:r w:rsidR="004A1AE5" w:rsidRPr="00D247D9">
          <w:rPr>
            <w:rFonts w:asciiTheme="minorHAnsi" w:hAnsiTheme="minorHAnsi"/>
            <w:sz w:val="22"/>
            <w:szCs w:val="22"/>
          </w:rPr>
          <w:t xml:space="preserve"> </w:t>
        </w:r>
      </w:ins>
    </w:p>
    <w:p w14:paraId="364A699C" w14:textId="06348C75" w:rsidR="00D247D9" w:rsidRDefault="00D247D9" w:rsidP="004A1AE5">
      <w:pPr>
        <w:pStyle w:val="Zkladntext"/>
        <w:numPr>
          <w:ilvl w:val="0"/>
          <w:numId w:val="15"/>
        </w:numPr>
        <w:spacing w:before="60"/>
        <w:rPr>
          <w:rFonts w:asciiTheme="minorHAnsi" w:hAnsiTheme="minorHAnsi"/>
          <w:sz w:val="22"/>
          <w:szCs w:val="22"/>
        </w:rPr>
      </w:pPr>
      <w:r w:rsidRPr="00D247D9">
        <w:rPr>
          <w:rFonts w:asciiTheme="minorHAnsi" w:hAnsiTheme="minorHAnsi"/>
          <w:sz w:val="22"/>
          <w:szCs w:val="22"/>
        </w:rPr>
        <w:t xml:space="preserve">Na provedené </w:t>
      </w:r>
      <w:r w:rsidR="004A1AE5">
        <w:rPr>
          <w:rFonts w:asciiTheme="minorHAnsi" w:hAnsiTheme="minorHAnsi"/>
          <w:sz w:val="22"/>
          <w:szCs w:val="22"/>
        </w:rPr>
        <w:t>D</w:t>
      </w:r>
      <w:r w:rsidR="004A1AE5" w:rsidRPr="00D247D9">
        <w:rPr>
          <w:rFonts w:asciiTheme="minorHAnsi" w:hAnsiTheme="minorHAnsi"/>
          <w:sz w:val="22"/>
          <w:szCs w:val="22"/>
        </w:rPr>
        <w:t xml:space="preserve">ílo </w:t>
      </w:r>
      <w:r w:rsidRPr="00D247D9">
        <w:rPr>
          <w:rFonts w:asciiTheme="minorHAnsi" w:hAnsiTheme="minorHAnsi"/>
          <w:sz w:val="22"/>
          <w:szCs w:val="22"/>
        </w:rPr>
        <w:t xml:space="preserve">v rozsahu Lak </w:t>
      </w:r>
      <w:r w:rsidR="0015129E" w:rsidRPr="00D247D9">
        <w:rPr>
          <w:rFonts w:asciiTheme="minorHAnsi" w:hAnsiTheme="minorHAnsi"/>
          <w:sz w:val="22"/>
          <w:szCs w:val="22"/>
        </w:rPr>
        <w:t>III,</w:t>
      </w:r>
      <w:r w:rsidRPr="00D247D9">
        <w:rPr>
          <w:rFonts w:asciiTheme="minorHAnsi" w:hAnsiTheme="minorHAnsi"/>
          <w:sz w:val="22"/>
          <w:szCs w:val="22"/>
        </w:rPr>
        <w:t xml:space="preserve"> který je definován v předpisu ČD V 98/25 v části druhé, odst. 68</w:t>
      </w:r>
      <w:ins w:id="13" w:author="autor" w:date="2020-02-23T11:16:00Z">
        <w:r>
          <w:rPr>
            <w:rFonts w:asciiTheme="minorHAnsi" w:hAnsiTheme="minorHAnsi"/>
            <w:sz w:val="22"/>
            <w:szCs w:val="22"/>
          </w:rPr>
          <w:t xml:space="preserve">, </w:t>
        </w:r>
      </w:ins>
      <w:r w:rsidRPr="00D247D9">
        <w:rPr>
          <w:rFonts w:asciiTheme="minorHAnsi" w:hAnsiTheme="minorHAnsi"/>
          <w:sz w:val="22"/>
          <w:szCs w:val="22"/>
        </w:rPr>
        <w:t>požaduje zadavatel záruku v délce 36 měsíců.</w:t>
      </w:r>
    </w:p>
    <w:p w14:paraId="63CCEB0E" w14:textId="7C098A1A" w:rsidR="0086267B" w:rsidRDefault="004A1AE5" w:rsidP="00D247D9">
      <w:pPr>
        <w:pStyle w:val="Zkladntext"/>
        <w:spacing w:before="60"/>
        <w:ind w:left="567"/>
        <w:rPr>
          <w:rFonts w:asciiTheme="minorHAnsi" w:hAnsiTheme="minorHAnsi"/>
          <w:sz w:val="22"/>
          <w:szCs w:val="22"/>
        </w:rPr>
      </w:pPr>
      <w:r>
        <w:rPr>
          <w:rFonts w:asciiTheme="minorHAnsi" w:hAnsiTheme="minorHAnsi"/>
          <w:sz w:val="22"/>
          <w:szCs w:val="22"/>
        </w:rPr>
        <w:t xml:space="preserve">Záruční doba počíná běžet dnem převzetí Díla Objednatelem. </w:t>
      </w:r>
      <w:r w:rsidR="0095743A" w:rsidRPr="0086267B">
        <w:rPr>
          <w:rFonts w:asciiTheme="minorHAnsi" w:hAnsiTheme="minorHAnsi"/>
          <w:sz w:val="22"/>
          <w:szCs w:val="22"/>
        </w:rPr>
        <w:t xml:space="preserve">Záruční doba neběží po dobu, po kterou </w:t>
      </w:r>
      <w:r w:rsidR="00F171A2">
        <w:rPr>
          <w:rFonts w:asciiTheme="minorHAnsi" w:hAnsiTheme="minorHAnsi"/>
          <w:sz w:val="22"/>
          <w:szCs w:val="22"/>
        </w:rPr>
        <w:t>Objednatel</w:t>
      </w:r>
      <w:r w:rsidR="0095743A" w:rsidRPr="0086267B">
        <w:rPr>
          <w:rFonts w:asciiTheme="minorHAnsi" w:hAnsiTheme="minorHAnsi"/>
          <w:sz w:val="22"/>
          <w:szCs w:val="22"/>
        </w:rPr>
        <w:t xml:space="preserve"> nemůže užívat plnění pro jeho vady, za které odpovídá </w:t>
      </w:r>
      <w:r w:rsidR="00F171A2">
        <w:rPr>
          <w:rFonts w:asciiTheme="minorHAnsi" w:hAnsiTheme="minorHAnsi"/>
          <w:sz w:val="22"/>
          <w:szCs w:val="22"/>
        </w:rPr>
        <w:t>Zhotovitel</w:t>
      </w:r>
      <w:r w:rsidR="0095743A" w:rsidRPr="0086267B">
        <w:rPr>
          <w:rFonts w:asciiTheme="minorHAnsi" w:hAnsiTheme="minorHAnsi"/>
          <w:sz w:val="22"/>
          <w:szCs w:val="22"/>
        </w:rPr>
        <w:t>.</w:t>
      </w:r>
    </w:p>
    <w:p w14:paraId="47626FBF" w14:textId="7440BB0E" w:rsidR="00DA1DB5" w:rsidRDefault="00DA1DB5" w:rsidP="00DA1DB5">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sz w:val="22"/>
          <w:szCs w:val="22"/>
        </w:rPr>
        <w:t>Zjištěné vady</w:t>
      </w:r>
      <w:r w:rsidRPr="0086267B">
        <w:rPr>
          <w:rFonts w:asciiTheme="minorHAnsi" w:hAnsiTheme="minorHAnsi"/>
          <w:sz w:val="22"/>
          <w:szCs w:val="22"/>
        </w:rPr>
        <w:t xml:space="preserve"> </w:t>
      </w:r>
      <w:r>
        <w:rPr>
          <w:rFonts w:asciiTheme="minorHAnsi" w:hAnsiTheme="minorHAnsi"/>
          <w:sz w:val="22"/>
          <w:szCs w:val="22"/>
        </w:rPr>
        <w:t xml:space="preserve">oznámí </w:t>
      </w:r>
      <w:r w:rsidR="00F171A2">
        <w:rPr>
          <w:rFonts w:asciiTheme="minorHAnsi" w:hAnsiTheme="minorHAnsi"/>
          <w:sz w:val="22"/>
          <w:szCs w:val="22"/>
        </w:rPr>
        <w:t>Objednatel</w:t>
      </w:r>
      <w:r>
        <w:rPr>
          <w:rFonts w:asciiTheme="minorHAnsi" w:hAnsiTheme="minorHAnsi"/>
          <w:sz w:val="22"/>
          <w:szCs w:val="22"/>
        </w:rPr>
        <w:t xml:space="preserve"> </w:t>
      </w:r>
      <w:r w:rsidR="00F171A2">
        <w:rPr>
          <w:rFonts w:asciiTheme="minorHAnsi" w:hAnsiTheme="minorHAnsi"/>
          <w:sz w:val="22"/>
          <w:szCs w:val="22"/>
        </w:rPr>
        <w:t>Zhotovitel</w:t>
      </w:r>
      <w:r w:rsidR="00AD45AC">
        <w:rPr>
          <w:rFonts w:asciiTheme="minorHAnsi" w:hAnsiTheme="minorHAnsi"/>
          <w:sz w:val="22"/>
          <w:szCs w:val="22"/>
        </w:rPr>
        <w:t>i</w:t>
      </w:r>
      <w:r w:rsidRPr="0086267B">
        <w:rPr>
          <w:rFonts w:asciiTheme="minorHAnsi" w:hAnsiTheme="minorHAnsi"/>
          <w:sz w:val="22"/>
          <w:szCs w:val="22"/>
        </w:rPr>
        <w:t xml:space="preserve"> písemně</w:t>
      </w:r>
      <w:r>
        <w:rPr>
          <w:rFonts w:asciiTheme="minorHAnsi" w:hAnsiTheme="minorHAnsi"/>
          <w:sz w:val="22"/>
          <w:szCs w:val="22"/>
        </w:rPr>
        <w:t xml:space="preserve">, přičemž postačuje oznámení </w:t>
      </w:r>
      <w:r w:rsidR="003165A6">
        <w:rPr>
          <w:rFonts w:asciiTheme="minorHAnsi" w:hAnsiTheme="minorHAnsi"/>
          <w:sz w:val="22"/>
          <w:szCs w:val="22"/>
        </w:rPr>
        <w:t>e</w:t>
      </w:r>
      <w:r>
        <w:rPr>
          <w:rFonts w:asciiTheme="minorHAnsi" w:hAnsiTheme="minorHAnsi"/>
          <w:sz w:val="22"/>
          <w:szCs w:val="22"/>
        </w:rPr>
        <w:t>-mailem.</w:t>
      </w:r>
      <w:r w:rsidRPr="0086267B">
        <w:rPr>
          <w:rFonts w:asciiTheme="minorHAnsi" w:hAnsiTheme="minorHAnsi"/>
          <w:sz w:val="22"/>
          <w:szCs w:val="22"/>
        </w:rPr>
        <w:t xml:space="preserve"> V reklamaci </w:t>
      </w:r>
      <w:r w:rsidR="00F171A2">
        <w:rPr>
          <w:rFonts w:asciiTheme="minorHAnsi" w:hAnsiTheme="minorHAnsi"/>
          <w:sz w:val="22"/>
          <w:szCs w:val="22"/>
        </w:rPr>
        <w:t>Objednatel</w:t>
      </w:r>
      <w:r w:rsidRPr="0086267B">
        <w:rPr>
          <w:rFonts w:asciiTheme="minorHAnsi" w:hAnsiTheme="minorHAnsi"/>
          <w:sz w:val="22"/>
          <w:szCs w:val="22"/>
        </w:rPr>
        <w:t xml:space="preserve"> uvede, jak se vada projevuje a zároveň, který z nároků vyplývajících z vad </w:t>
      </w:r>
      <w:r>
        <w:rPr>
          <w:rFonts w:asciiTheme="minorHAnsi" w:hAnsiTheme="minorHAnsi"/>
          <w:sz w:val="22"/>
          <w:szCs w:val="22"/>
        </w:rPr>
        <w:t>dle čl. 5.</w:t>
      </w:r>
      <w:r w:rsidR="00A80702">
        <w:rPr>
          <w:rFonts w:asciiTheme="minorHAnsi" w:hAnsiTheme="minorHAnsi"/>
          <w:sz w:val="22"/>
          <w:szCs w:val="22"/>
        </w:rPr>
        <w:t>8</w:t>
      </w:r>
      <w:r>
        <w:rPr>
          <w:rFonts w:asciiTheme="minorHAnsi" w:hAnsiTheme="minorHAnsi"/>
          <w:sz w:val="22"/>
          <w:szCs w:val="22"/>
        </w:rPr>
        <w:t xml:space="preserve">. této </w:t>
      </w:r>
      <w:r w:rsidR="00044B3D">
        <w:rPr>
          <w:rFonts w:asciiTheme="minorHAnsi" w:hAnsiTheme="minorHAnsi"/>
          <w:sz w:val="22"/>
          <w:szCs w:val="22"/>
        </w:rPr>
        <w:t xml:space="preserve">rámcové </w:t>
      </w:r>
      <w:r>
        <w:rPr>
          <w:rFonts w:asciiTheme="minorHAnsi" w:hAnsiTheme="minorHAnsi"/>
          <w:sz w:val="22"/>
          <w:szCs w:val="22"/>
        </w:rPr>
        <w:t xml:space="preserve">smlouvy </w:t>
      </w:r>
      <w:r w:rsidRPr="0086267B">
        <w:rPr>
          <w:rFonts w:asciiTheme="minorHAnsi" w:hAnsiTheme="minorHAnsi"/>
          <w:sz w:val="22"/>
          <w:szCs w:val="22"/>
        </w:rPr>
        <w:t>uplatňuje (</w:t>
      </w:r>
      <w:r w:rsidR="00FB7709">
        <w:rPr>
          <w:rFonts w:asciiTheme="minorHAnsi" w:hAnsiTheme="minorHAnsi"/>
          <w:sz w:val="22"/>
          <w:szCs w:val="22"/>
        </w:rPr>
        <w:t>provedení</w:t>
      </w:r>
      <w:r w:rsidRPr="0086267B">
        <w:rPr>
          <w:rFonts w:asciiTheme="minorHAnsi" w:hAnsiTheme="minorHAnsi"/>
          <w:sz w:val="22"/>
          <w:szCs w:val="22"/>
        </w:rPr>
        <w:t xml:space="preserve"> nové</w:t>
      </w:r>
      <w:r w:rsidR="00FB7709">
        <w:rPr>
          <w:rFonts w:asciiTheme="minorHAnsi" w:hAnsiTheme="minorHAnsi"/>
          <w:sz w:val="22"/>
          <w:szCs w:val="22"/>
        </w:rPr>
        <w:t>ho</w:t>
      </w:r>
      <w:r>
        <w:rPr>
          <w:rFonts w:asciiTheme="minorHAnsi" w:hAnsiTheme="minorHAnsi"/>
          <w:sz w:val="22"/>
          <w:szCs w:val="22"/>
        </w:rPr>
        <w:t xml:space="preserve"> </w:t>
      </w:r>
      <w:r w:rsidR="00FB7709">
        <w:rPr>
          <w:rFonts w:asciiTheme="minorHAnsi" w:hAnsiTheme="minorHAnsi"/>
          <w:sz w:val="22"/>
          <w:szCs w:val="22"/>
        </w:rPr>
        <w:t>Díla</w:t>
      </w:r>
      <w:r>
        <w:rPr>
          <w:rFonts w:asciiTheme="minorHAnsi" w:hAnsiTheme="minorHAnsi"/>
          <w:sz w:val="22"/>
          <w:szCs w:val="22"/>
        </w:rPr>
        <w:t xml:space="preserve">, dodání chybějící věci, oprava věci, </w:t>
      </w:r>
      <w:r w:rsidRPr="0086267B">
        <w:rPr>
          <w:rFonts w:asciiTheme="minorHAnsi" w:hAnsiTheme="minorHAnsi"/>
          <w:sz w:val="22"/>
          <w:szCs w:val="22"/>
        </w:rPr>
        <w:t>přiměřená sleva z </w:t>
      </w:r>
      <w:r w:rsidR="00A80702">
        <w:rPr>
          <w:rFonts w:asciiTheme="minorHAnsi" w:hAnsiTheme="minorHAnsi"/>
          <w:sz w:val="22"/>
          <w:szCs w:val="22"/>
        </w:rPr>
        <w:t>C</w:t>
      </w:r>
      <w:r w:rsidRPr="0086267B">
        <w:rPr>
          <w:rFonts w:asciiTheme="minorHAnsi" w:hAnsiTheme="minorHAnsi"/>
          <w:sz w:val="22"/>
          <w:szCs w:val="22"/>
        </w:rPr>
        <w:t xml:space="preserve">eny, odstoupení od </w:t>
      </w:r>
      <w:r w:rsidR="00044B3D">
        <w:rPr>
          <w:rFonts w:asciiTheme="minorHAnsi" w:hAnsiTheme="minorHAnsi"/>
          <w:sz w:val="22"/>
          <w:szCs w:val="22"/>
        </w:rPr>
        <w:t xml:space="preserve">Dílčí </w:t>
      </w:r>
      <w:r w:rsidRPr="0086267B">
        <w:rPr>
          <w:rFonts w:asciiTheme="minorHAnsi" w:hAnsiTheme="minorHAnsi"/>
          <w:sz w:val="22"/>
          <w:szCs w:val="22"/>
        </w:rPr>
        <w:t xml:space="preserve">smlouvy apod.). </w:t>
      </w:r>
      <w:r w:rsidR="00F171A2">
        <w:rPr>
          <w:rFonts w:asciiTheme="minorHAnsi" w:hAnsiTheme="minorHAnsi"/>
          <w:sz w:val="22"/>
          <w:szCs w:val="22"/>
        </w:rPr>
        <w:t>Zhotovitel</w:t>
      </w:r>
      <w:r w:rsidRPr="0086267B">
        <w:rPr>
          <w:rFonts w:asciiTheme="minorHAnsi" w:hAnsiTheme="minorHAnsi"/>
          <w:sz w:val="22"/>
          <w:szCs w:val="22"/>
        </w:rPr>
        <w:t xml:space="preserve"> se dostaví k projednání reklamace bez zbytečného odkladu, nejpozději do </w:t>
      </w:r>
      <w:r w:rsidR="00431FB6">
        <w:rPr>
          <w:rFonts w:asciiTheme="minorHAnsi" w:hAnsiTheme="minorHAnsi"/>
          <w:sz w:val="22"/>
          <w:szCs w:val="22"/>
        </w:rPr>
        <w:t>72</w:t>
      </w:r>
      <w:r w:rsidR="002C31FA">
        <w:rPr>
          <w:rFonts w:asciiTheme="minorHAnsi" w:hAnsiTheme="minorHAnsi"/>
          <w:sz w:val="22"/>
          <w:szCs w:val="22"/>
        </w:rPr>
        <w:t xml:space="preserve"> </w:t>
      </w:r>
      <w:r w:rsidRPr="0086267B">
        <w:rPr>
          <w:rFonts w:asciiTheme="minorHAnsi" w:hAnsiTheme="minorHAnsi"/>
          <w:sz w:val="22"/>
          <w:szCs w:val="22"/>
        </w:rPr>
        <w:t>hodin od</w:t>
      </w:r>
      <w:r w:rsidR="00027450">
        <w:rPr>
          <w:rFonts w:asciiTheme="minorHAnsi" w:hAnsiTheme="minorHAnsi"/>
          <w:sz w:val="22"/>
          <w:szCs w:val="22"/>
        </w:rPr>
        <w:t xml:space="preserve"> okamžiku oznámení vady </w:t>
      </w:r>
      <w:r w:rsidR="00F171A2">
        <w:rPr>
          <w:rFonts w:asciiTheme="minorHAnsi" w:hAnsiTheme="minorHAnsi"/>
          <w:sz w:val="22"/>
          <w:szCs w:val="22"/>
        </w:rPr>
        <w:t>Objednatel</w:t>
      </w:r>
      <w:r w:rsidR="00A80702">
        <w:rPr>
          <w:rFonts w:asciiTheme="minorHAnsi" w:hAnsiTheme="minorHAnsi"/>
          <w:sz w:val="22"/>
          <w:szCs w:val="22"/>
        </w:rPr>
        <w:t>e</w:t>
      </w:r>
      <w:r w:rsidR="00027450">
        <w:rPr>
          <w:rFonts w:asciiTheme="minorHAnsi" w:hAnsiTheme="minorHAnsi"/>
          <w:sz w:val="22"/>
          <w:szCs w:val="22"/>
        </w:rPr>
        <w:t>m</w:t>
      </w:r>
      <w:r>
        <w:rPr>
          <w:rFonts w:asciiTheme="minorHAnsi" w:hAnsiTheme="minorHAnsi"/>
          <w:sz w:val="22"/>
          <w:szCs w:val="22"/>
        </w:rPr>
        <w:t xml:space="preserve">, přezkoumá vady a písemně sdělí </w:t>
      </w:r>
      <w:r w:rsidR="00F171A2">
        <w:rPr>
          <w:rFonts w:asciiTheme="minorHAnsi" w:hAnsiTheme="minorHAnsi"/>
          <w:sz w:val="22"/>
          <w:szCs w:val="22"/>
        </w:rPr>
        <w:t>Objednatel</w:t>
      </w:r>
      <w:r w:rsidR="00A80702">
        <w:rPr>
          <w:rFonts w:asciiTheme="minorHAnsi" w:hAnsiTheme="minorHAnsi"/>
          <w:sz w:val="22"/>
          <w:szCs w:val="22"/>
        </w:rPr>
        <w:t>i</w:t>
      </w:r>
      <w:r>
        <w:rPr>
          <w:rFonts w:asciiTheme="minorHAnsi" w:hAnsiTheme="minorHAnsi"/>
          <w:sz w:val="22"/>
          <w:szCs w:val="22"/>
        </w:rPr>
        <w:t xml:space="preserve"> své stanovisko (</w:t>
      </w:r>
      <w:r w:rsidRPr="0086267B">
        <w:rPr>
          <w:rFonts w:asciiTheme="minorHAnsi" w:hAnsiTheme="minorHAnsi"/>
          <w:sz w:val="22"/>
          <w:szCs w:val="22"/>
        </w:rPr>
        <w:t>souhl</w:t>
      </w:r>
      <w:r>
        <w:rPr>
          <w:rFonts w:asciiTheme="minorHAnsi" w:hAnsiTheme="minorHAnsi"/>
          <w:sz w:val="22"/>
          <w:szCs w:val="22"/>
        </w:rPr>
        <w:t xml:space="preserve">as, nesouhlas, částečné uznání). </w:t>
      </w:r>
      <w:r w:rsidRPr="00981883">
        <w:rPr>
          <w:rFonts w:asciiTheme="minorHAnsi" w:hAnsiTheme="minorHAnsi"/>
          <w:sz w:val="22"/>
          <w:szCs w:val="22"/>
        </w:rPr>
        <w:t xml:space="preserve">Pokud </w:t>
      </w:r>
      <w:r w:rsidR="00F171A2">
        <w:rPr>
          <w:rFonts w:asciiTheme="minorHAnsi" w:hAnsiTheme="minorHAnsi"/>
          <w:sz w:val="22"/>
          <w:szCs w:val="22"/>
        </w:rPr>
        <w:t>Zhotovitel</w:t>
      </w:r>
      <w:r w:rsidRPr="00981883">
        <w:rPr>
          <w:rFonts w:asciiTheme="minorHAnsi" w:hAnsiTheme="minorHAnsi"/>
          <w:sz w:val="22"/>
          <w:szCs w:val="22"/>
        </w:rPr>
        <w:t xml:space="preserve"> nesplní svou povinnost dostavit se k projednání reklamace v uvedené lhůtě do </w:t>
      </w:r>
      <w:r w:rsidR="00431FB6">
        <w:rPr>
          <w:rFonts w:asciiTheme="minorHAnsi" w:hAnsiTheme="minorHAnsi"/>
          <w:sz w:val="22"/>
          <w:szCs w:val="22"/>
        </w:rPr>
        <w:t>72</w:t>
      </w:r>
      <w:r w:rsidRPr="00981883">
        <w:rPr>
          <w:rFonts w:asciiTheme="minorHAnsi" w:hAnsiTheme="minorHAnsi"/>
          <w:sz w:val="22"/>
          <w:szCs w:val="22"/>
        </w:rPr>
        <w:t xml:space="preserve"> hodin od </w:t>
      </w:r>
      <w:r w:rsidR="00027450">
        <w:rPr>
          <w:rFonts w:asciiTheme="minorHAnsi" w:hAnsiTheme="minorHAnsi"/>
          <w:sz w:val="22"/>
          <w:szCs w:val="22"/>
        </w:rPr>
        <w:t xml:space="preserve">okamžiku oznámení vady </w:t>
      </w:r>
      <w:r w:rsidR="00F171A2">
        <w:rPr>
          <w:rFonts w:asciiTheme="minorHAnsi" w:hAnsiTheme="minorHAnsi"/>
          <w:sz w:val="22"/>
          <w:szCs w:val="22"/>
        </w:rPr>
        <w:t>Objednatel</w:t>
      </w:r>
      <w:r w:rsidR="00A80702">
        <w:rPr>
          <w:rFonts w:asciiTheme="minorHAnsi" w:hAnsiTheme="minorHAnsi"/>
          <w:sz w:val="22"/>
          <w:szCs w:val="22"/>
        </w:rPr>
        <w:t>i</w:t>
      </w:r>
      <w:r w:rsidRPr="00981883">
        <w:rPr>
          <w:rFonts w:asciiTheme="minorHAnsi" w:hAnsiTheme="minorHAnsi"/>
          <w:sz w:val="22"/>
          <w:szCs w:val="22"/>
        </w:rPr>
        <w:t xml:space="preserve">, </w:t>
      </w:r>
      <w:r>
        <w:rPr>
          <w:rFonts w:asciiTheme="minorHAnsi" w:hAnsiTheme="minorHAnsi"/>
          <w:sz w:val="22"/>
          <w:szCs w:val="22"/>
        </w:rPr>
        <w:t xml:space="preserve">případně pokud nesdělí </w:t>
      </w:r>
      <w:r w:rsidR="00F171A2">
        <w:rPr>
          <w:rFonts w:asciiTheme="minorHAnsi" w:hAnsiTheme="minorHAnsi"/>
          <w:sz w:val="22"/>
          <w:szCs w:val="22"/>
        </w:rPr>
        <w:t>Objednatel</w:t>
      </w:r>
      <w:r w:rsidR="00A80702">
        <w:rPr>
          <w:rFonts w:asciiTheme="minorHAnsi" w:hAnsiTheme="minorHAnsi"/>
          <w:sz w:val="22"/>
          <w:szCs w:val="22"/>
        </w:rPr>
        <w:t>i</w:t>
      </w:r>
      <w:r>
        <w:rPr>
          <w:rFonts w:asciiTheme="minorHAnsi" w:hAnsiTheme="minorHAnsi"/>
          <w:sz w:val="22"/>
          <w:szCs w:val="22"/>
        </w:rPr>
        <w:t xml:space="preserve"> </w:t>
      </w:r>
      <w:r w:rsidR="00677926">
        <w:rPr>
          <w:rFonts w:asciiTheme="minorHAnsi" w:hAnsiTheme="minorHAnsi"/>
          <w:sz w:val="22"/>
          <w:szCs w:val="22"/>
        </w:rPr>
        <w:t xml:space="preserve">v této lhůtě </w:t>
      </w:r>
      <w:r>
        <w:rPr>
          <w:rFonts w:asciiTheme="minorHAnsi" w:hAnsiTheme="minorHAnsi"/>
          <w:sz w:val="22"/>
          <w:szCs w:val="22"/>
        </w:rPr>
        <w:t xml:space="preserve">své stanovisko, </w:t>
      </w:r>
      <w:r w:rsidRPr="00981883">
        <w:rPr>
          <w:rFonts w:asciiTheme="minorHAnsi" w:hAnsiTheme="minorHAnsi"/>
          <w:sz w:val="22"/>
          <w:szCs w:val="22"/>
        </w:rPr>
        <w:t>má se za to, že vadu uznává</w:t>
      </w:r>
      <w:r w:rsidR="002C31FA">
        <w:rPr>
          <w:rFonts w:asciiTheme="minorHAnsi" w:hAnsiTheme="minorHAnsi"/>
          <w:sz w:val="22"/>
          <w:szCs w:val="22"/>
        </w:rPr>
        <w:t xml:space="preserve"> v plném rozsahu</w:t>
      </w:r>
      <w:r w:rsidRPr="00981883">
        <w:rPr>
          <w:rFonts w:asciiTheme="minorHAnsi" w:hAnsiTheme="minorHAnsi"/>
          <w:sz w:val="22"/>
          <w:szCs w:val="22"/>
        </w:rPr>
        <w:t>.</w:t>
      </w:r>
    </w:p>
    <w:p w14:paraId="2665CF4D" w14:textId="72550AD5" w:rsidR="00EA5B27" w:rsidRPr="007D5B5F" w:rsidRDefault="00EA5B27" w:rsidP="00EA5B27">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cs="Arial"/>
          <w:sz w:val="22"/>
          <w:szCs w:val="22"/>
        </w:rPr>
        <w:t xml:space="preserve">Existence jakékoliv vady je podstatným porušením </w:t>
      </w:r>
      <w:r w:rsidR="003F6334">
        <w:rPr>
          <w:rFonts w:asciiTheme="minorHAnsi" w:hAnsiTheme="minorHAnsi" w:cs="Arial"/>
          <w:sz w:val="22"/>
          <w:szCs w:val="22"/>
        </w:rPr>
        <w:t xml:space="preserve">Dílčí </w:t>
      </w:r>
      <w:r>
        <w:rPr>
          <w:rFonts w:asciiTheme="minorHAnsi" w:hAnsiTheme="minorHAnsi" w:cs="Arial"/>
          <w:sz w:val="22"/>
          <w:szCs w:val="22"/>
        </w:rPr>
        <w:t xml:space="preserve">smlouvy a </w:t>
      </w:r>
      <w:r w:rsidR="00F171A2">
        <w:rPr>
          <w:rFonts w:asciiTheme="minorHAnsi" w:hAnsiTheme="minorHAnsi" w:cs="Arial"/>
          <w:sz w:val="22"/>
          <w:szCs w:val="22"/>
        </w:rPr>
        <w:t>Objednatel</w:t>
      </w:r>
      <w:r>
        <w:rPr>
          <w:rFonts w:asciiTheme="minorHAnsi" w:hAnsiTheme="minorHAnsi" w:cs="Arial"/>
          <w:sz w:val="22"/>
          <w:szCs w:val="22"/>
        </w:rPr>
        <w:t xml:space="preserve"> má v souladu s ust. § 2106 občanského zákoníku právo dle </w:t>
      </w:r>
      <w:r w:rsidRPr="007D5B5F">
        <w:rPr>
          <w:rFonts w:asciiTheme="minorHAnsi" w:hAnsiTheme="minorHAnsi" w:cs="Arial"/>
          <w:sz w:val="22"/>
          <w:szCs w:val="22"/>
        </w:rPr>
        <w:t>vlastního výběru na:</w:t>
      </w:r>
    </w:p>
    <w:p w14:paraId="2ACE7971" w14:textId="591499C6" w:rsidR="00EA5B27" w:rsidRPr="007D5B5F" w:rsidRDefault="00EA5B27" w:rsidP="00EA5B27">
      <w:pPr>
        <w:ind w:left="567"/>
        <w:jc w:val="both"/>
        <w:rPr>
          <w:rFonts w:asciiTheme="minorHAnsi" w:hAnsiTheme="minorHAnsi"/>
          <w:color w:val="000000"/>
          <w:sz w:val="22"/>
          <w:szCs w:val="22"/>
        </w:rPr>
      </w:pPr>
      <w:r w:rsidRPr="007D5B5F">
        <w:rPr>
          <w:rFonts w:asciiTheme="minorHAnsi" w:hAnsiTheme="minorHAnsi"/>
          <w:bCs/>
          <w:color w:val="000000"/>
          <w:sz w:val="22"/>
          <w:szCs w:val="22"/>
        </w:rPr>
        <w:t>a)</w:t>
      </w:r>
      <w:r w:rsidRPr="007D5B5F">
        <w:rPr>
          <w:rFonts w:asciiTheme="minorHAnsi" w:hAnsiTheme="minorHAnsi"/>
          <w:color w:val="000000"/>
          <w:sz w:val="22"/>
          <w:szCs w:val="22"/>
        </w:rPr>
        <w:t xml:space="preserve"> na odstranění vady </w:t>
      </w:r>
      <w:r w:rsidR="008F15D1">
        <w:rPr>
          <w:rFonts w:asciiTheme="minorHAnsi" w:hAnsiTheme="minorHAnsi"/>
          <w:color w:val="000000"/>
          <w:sz w:val="22"/>
          <w:szCs w:val="22"/>
        </w:rPr>
        <w:t>provedením</w:t>
      </w:r>
      <w:r w:rsidRPr="007D5B5F">
        <w:rPr>
          <w:rFonts w:asciiTheme="minorHAnsi" w:hAnsiTheme="minorHAnsi"/>
          <w:color w:val="000000"/>
          <w:sz w:val="22"/>
          <w:szCs w:val="22"/>
        </w:rPr>
        <w:t xml:space="preserve"> nové</w:t>
      </w:r>
      <w:r w:rsidR="008F15D1">
        <w:rPr>
          <w:rFonts w:asciiTheme="minorHAnsi" w:hAnsiTheme="minorHAnsi"/>
          <w:color w:val="000000"/>
          <w:sz w:val="22"/>
          <w:szCs w:val="22"/>
        </w:rPr>
        <w:t>ho Díla</w:t>
      </w:r>
      <w:r w:rsidRPr="007D5B5F">
        <w:rPr>
          <w:rFonts w:asciiTheme="minorHAnsi" w:hAnsiTheme="minorHAnsi"/>
          <w:color w:val="000000"/>
          <w:sz w:val="22"/>
          <w:szCs w:val="22"/>
        </w:rPr>
        <w:t xml:space="preserve"> bez vady,</w:t>
      </w:r>
      <w:r>
        <w:rPr>
          <w:rFonts w:asciiTheme="minorHAnsi" w:hAnsiTheme="minorHAnsi"/>
          <w:color w:val="000000"/>
          <w:sz w:val="22"/>
          <w:szCs w:val="22"/>
        </w:rPr>
        <w:t xml:space="preserve"> a to </w:t>
      </w:r>
      <w:r w:rsidRPr="007D5B5F">
        <w:rPr>
          <w:rFonts w:asciiTheme="minorHAnsi" w:hAnsiTheme="minorHAnsi" w:cs="Arial"/>
          <w:sz w:val="22"/>
          <w:szCs w:val="22"/>
        </w:rPr>
        <w:t>do</w:t>
      </w:r>
      <w:r w:rsidR="00D6456C">
        <w:rPr>
          <w:rFonts w:asciiTheme="minorHAnsi" w:hAnsiTheme="minorHAnsi" w:cs="Arial"/>
          <w:sz w:val="22"/>
          <w:szCs w:val="22"/>
        </w:rPr>
        <w:t xml:space="preserve"> </w:t>
      </w:r>
      <w:bookmarkStart w:id="14" w:name="_Hlk32925910"/>
      <w:r w:rsidR="00D6456C">
        <w:rPr>
          <w:rFonts w:asciiTheme="minorHAnsi" w:hAnsiTheme="minorHAnsi" w:cs="Arial"/>
          <w:sz w:val="22"/>
          <w:szCs w:val="22"/>
        </w:rPr>
        <w:t>pěti</w:t>
      </w:r>
      <w:r w:rsidR="00D6456C">
        <w:rPr>
          <w:rFonts w:asciiTheme="minorHAnsi" w:hAnsiTheme="minorHAnsi" w:cstheme="minorHAnsi"/>
          <w:sz w:val="22"/>
          <w:szCs w:val="22"/>
        </w:rPr>
        <w:t xml:space="preserve"> </w:t>
      </w:r>
      <w:bookmarkEnd w:id="14"/>
      <w:r w:rsidR="00677926" w:rsidRPr="00E669B6">
        <w:rPr>
          <w:rFonts w:asciiTheme="minorHAnsi" w:hAnsiTheme="minorHAnsi" w:cs="Arial"/>
          <w:sz w:val="22"/>
          <w:szCs w:val="22"/>
        </w:rPr>
        <w:t>(</w:t>
      </w:r>
      <w:r w:rsidR="00D6456C">
        <w:rPr>
          <w:rFonts w:asciiTheme="minorHAnsi" w:hAnsiTheme="minorHAnsi" w:cs="Arial"/>
          <w:sz w:val="22"/>
          <w:szCs w:val="22"/>
        </w:rPr>
        <w:t>5</w:t>
      </w:r>
      <w:r w:rsidR="00677926" w:rsidRPr="00E669B6">
        <w:rPr>
          <w:rFonts w:asciiTheme="minorHAnsi" w:hAnsiTheme="minorHAnsi" w:cs="Arial"/>
          <w:sz w:val="22"/>
          <w:szCs w:val="22"/>
        </w:rPr>
        <w:t>)</w:t>
      </w:r>
      <w:r w:rsidRPr="00E669B6">
        <w:rPr>
          <w:rFonts w:asciiTheme="minorHAnsi" w:hAnsiTheme="minorHAnsi" w:cs="Arial"/>
          <w:sz w:val="22"/>
          <w:szCs w:val="22"/>
        </w:rPr>
        <w:t xml:space="preserve"> dnů</w:t>
      </w:r>
      <w:r w:rsidRPr="007D5B5F">
        <w:rPr>
          <w:rFonts w:asciiTheme="minorHAnsi" w:hAnsiTheme="minorHAnsi" w:cs="Arial"/>
          <w:sz w:val="22"/>
          <w:szCs w:val="22"/>
        </w:rPr>
        <w:t xml:space="preserve"> ode dne oznámení vady</w:t>
      </w:r>
      <w:r w:rsidR="008F15D1">
        <w:rPr>
          <w:rFonts w:asciiTheme="minorHAnsi" w:hAnsiTheme="minorHAnsi" w:cs="Arial"/>
          <w:sz w:val="22"/>
          <w:szCs w:val="22"/>
        </w:rPr>
        <w:t xml:space="preserve">; provedení nového Díla lze požadovat i v případě, že Dílo s vadami nelze vzhledem k jeho povaze předat Zhotoviteli; </w:t>
      </w:r>
    </w:p>
    <w:p w14:paraId="4E15ADEE" w14:textId="63E3E463" w:rsidR="00EA5B27" w:rsidRDefault="00EA5B27" w:rsidP="00EA5B27">
      <w:pPr>
        <w:ind w:firstLine="567"/>
        <w:jc w:val="both"/>
        <w:rPr>
          <w:rFonts w:asciiTheme="minorHAnsi" w:hAnsiTheme="minorHAnsi"/>
          <w:color w:val="000000"/>
          <w:sz w:val="22"/>
          <w:szCs w:val="22"/>
        </w:rPr>
      </w:pPr>
      <w:bookmarkStart w:id="15" w:name="p2106-1-b"/>
      <w:bookmarkEnd w:id="15"/>
      <w:r w:rsidRPr="007D5B5F">
        <w:rPr>
          <w:rFonts w:asciiTheme="minorHAnsi" w:hAnsiTheme="minorHAnsi"/>
          <w:bCs/>
          <w:color w:val="000000"/>
          <w:sz w:val="22"/>
          <w:szCs w:val="22"/>
        </w:rPr>
        <w:t>b)</w:t>
      </w:r>
      <w:r w:rsidRPr="007D5B5F">
        <w:rPr>
          <w:rFonts w:asciiTheme="minorHAnsi" w:hAnsiTheme="minorHAnsi"/>
          <w:color w:val="000000"/>
          <w:sz w:val="22"/>
          <w:szCs w:val="22"/>
        </w:rPr>
        <w:t xml:space="preserve"> na odstranění vady opravou </w:t>
      </w:r>
      <w:r w:rsidR="007B4470">
        <w:rPr>
          <w:rFonts w:asciiTheme="minorHAnsi" w:hAnsiTheme="minorHAnsi"/>
          <w:color w:val="000000"/>
          <w:sz w:val="22"/>
          <w:szCs w:val="22"/>
        </w:rPr>
        <w:t>Díla</w:t>
      </w:r>
      <w:r w:rsidRPr="007D5B5F">
        <w:rPr>
          <w:rFonts w:asciiTheme="minorHAnsi" w:hAnsiTheme="minorHAnsi"/>
          <w:color w:val="000000"/>
          <w:sz w:val="22"/>
          <w:szCs w:val="22"/>
        </w:rPr>
        <w:t>,</w:t>
      </w:r>
      <w:bookmarkStart w:id="16" w:name="p2106-1-c"/>
      <w:bookmarkEnd w:id="16"/>
      <w:r>
        <w:rPr>
          <w:rFonts w:asciiTheme="minorHAnsi" w:hAnsiTheme="minorHAnsi"/>
          <w:color w:val="000000"/>
          <w:sz w:val="22"/>
          <w:szCs w:val="22"/>
        </w:rPr>
        <w:t xml:space="preserve"> a to </w:t>
      </w:r>
      <w:r w:rsidRPr="007D5B5F">
        <w:rPr>
          <w:rFonts w:asciiTheme="minorHAnsi" w:hAnsiTheme="minorHAnsi" w:cs="Arial"/>
          <w:sz w:val="22"/>
          <w:szCs w:val="22"/>
        </w:rPr>
        <w:t>do</w:t>
      </w:r>
      <w:r w:rsidR="00D6456C">
        <w:rPr>
          <w:rFonts w:asciiTheme="minorHAnsi" w:hAnsiTheme="minorHAnsi" w:cs="Arial"/>
          <w:sz w:val="22"/>
          <w:szCs w:val="22"/>
        </w:rPr>
        <w:t xml:space="preserve"> pěti (</w:t>
      </w:r>
      <w:r w:rsidR="00D6456C">
        <w:rPr>
          <w:rFonts w:asciiTheme="minorHAnsi" w:hAnsiTheme="minorHAnsi" w:cstheme="minorHAnsi"/>
          <w:sz w:val="22"/>
          <w:szCs w:val="22"/>
        </w:rPr>
        <w:t>5</w:t>
      </w:r>
      <w:r w:rsidR="00677926" w:rsidRPr="006B4BF8">
        <w:rPr>
          <w:rFonts w:asciiTheme="minorHAnsi" w:hAnsiTheme="minorHAnsi" w:cs="Arial"/>
          <w:sz w:val="22"/>
          <w:szCs w:val="22"/>
        </w:rPr>
        <w:t>)</w:t>
      </w:r>
      <w:r w:rsidRPr="006B4BF8">
        <w:rPr>
          <w:rFonts w:asciiTheme="minorHAnsi" w:hAnsiTheme="minorHAnsi" w:cs="Arial"/>
          <w:sz w:val="22"/>
          <w:szCs w:val="22"/>
        </w:rPr>
        <w:t xml:space="preserve"> dnů</w:t>
      </w:r>
      <w:r w:rsidRPr="007D5B5F">
        <w:rPr>
          <w:rFonts w:asciiTheme="minorHAnsi" w:hAnsiTheme="minorHAnsi" w:cs="Arial"/>
          <w:sz w:val="22"/>
          <w:szCs w:val="22"/>
        </w:rPr>
        <w:t xml:space="preserve"> ode dne oznámení vady</w:t>
      </w:r>
      <w:r w:rsidR="002421AA">
        <w:rPr>
          <w:rFonts w:asciiTheme="minorHAnsi" w:hAnsiTheme="minorHAnsi"/>
          <w:color w:val="000000"/>
          <w:sz w:val="22"/>
          <w:szCs w:val="22"/>
        </w:rPr>
        <w:t>;</w:t>
      </w:r>
    </w:p>
    <w:p w14:paraId="30BE610C" w14:textId="77777777" w:rsidR="00EA5B27" w:rsidRPr="007D5B5F" w:rsidRDefault="00EA5B27" w:rsidP="00EA5B27">
      <w:pPr>
        <w:ind w:firstLine="567"/>
        <w:jc w:val="both"/>
        <w:rPr>
          <w:rFonts w:asciiTheme="minorHAnsi" w:hAnsiTheme="minorHAnsi"/>
          <w:color w:val="000000"/>
          <w:sz w:val="22"/>
          <w:szCs w:val="22"/>
        </w:rPr>
      </w:pPr>
      <w:r w:rsidRPr="007D5B5F">
        <w:rPr>
          <w:rFonts w:asciiTheme="minorHAnsi" w:hAnsiTheme="minorHAnsi"/>
          <w:bCs/>
          <w:color w:val="000000"/>
          <w:sz w:val="22"/>
          <w:szCs w:val="22"/>
        </w:rPr>
        <w:t>c)</w:t>
      </w:r>
      <w:r w:rsidRPr="007D5B5F">
        <w:rPr>
          <w:rFonts w:asciiTheme="minorHAnsi" w:hAnsiTheme="minorHAnsi"/>
          <w:color w:val="000000"/>
          <w:sz w:val="22"/>
          <w:szCs w:val="22"/>
        </w:rPr>
        <w:t xml:space="preserve"> na přiměřenou slevu z </w:t>
      </w:r>
      <w:r w:rsidR="008F15D1">
        <w:rPr>
          <w:rFonts w:asciiTheme="minorHAnsi" w:hAnsiTheme="minorHAnsi"/>
          <w:color w:val="000000"/>
          <w:sz w:val="22"/>
          <w:szCs w:val="22"/>
        </w:rPr>
        <w:t>C</w:t>
      </w:r>
      <w:r w:rsidRPr="007D5B5F">
        <w:rPr>
          <w:rFonts w:asciiTheme="minorHAnsi" w:hAnsiTheme="minorHAnsi"/>
          <w:color w:val="000000"/>
          <w:sz w:val="22"/>
          <w:szCs w:val="22"/>
        </w:rPr>
        <w:t>eny, nebo</w:t>
      </w:r>
    </w:p>
    <w:p w14:paraId="129DDE2E" w14:textId="438D8C3C" w:rsidR="00EA5B27" w:rsidRDefault="00EA5B27" w:rsidP="00EA5B27">
      <w:pPr>
        <w:ind w:firstLine="567"/>
        <w:jc w:val="both"/>
        <w:rPr>
          <w:rFonts w:asciiTheme="minorHAnsi" w:hAnsiTheme="minorHAnsi"/>
          <w:color w:val="000000"/>
          <w:sz w:val="22"/>
          <w:szCs w:val="22"/>
        </w:rPr>
      </w:pPr>
      <w:bookmarkStart w:id="17" w:name="p2106-1-d"/>
      <w:bookmarkEnd w:id="17"/>
      <w:r w:rsidRPr="007D5B5F">
        <w:rPr>
          <w:rFonts w:asciiTheme="minorHAnsi" w:hAnsiTheme="minorHAnsi"/>
          <w:bCs/>
          <w:color w:val="000000"/>
          <w:sz w:val="22"/>
          <w:szCs w:val="22"/>
        </w:rPr>
        <w:t>d)</w:t>
      </w:r>
      <w:r w:rsidRPr="007D5B5F">
        <w:rPr>
          <w:rFonts w:asciiTheme="minorHAnsi" w:hAnsiTheme="minorHAnsi"/>
          <w:color w:val="000000"/>
          <w:sz w:val="22"/>
          <w:szCs w:val="22"/>
        </w:rPr>
        <w:t xml:space="preserve"> odstoup</w:t>
      </w:r>
      <w:r w:rsidR="00677926">
        <w:rPr>
          <w:rFonts w:asciiTheme="minorHAnsi" w:hAnsiTheme="minorHAnsi"/>
          <w:color w:val="000000"/>
          <w:sz w:val="22"/>
          <w:szCs w:val="22"/>
        </w:rPr>
        <w:t>ení</w:t>
      </w:r>
      <w:r w:rsidRPr="007D5B5F">
        <w:rPr>
          <w:rFonts w:asciiTheme="minorHAnsi" w:hAnsiTheme="minorHAnsi"/>
          <w:color w:val="000000"/>
          <w:sz w:val="22"/>
          <w:szCs w:val="22"/>
        </w:rPr>
        <w:t xml:space="preserve"> od </w:t>
      </w:r>
      <w:r w:rsidR="000E3C21">
        <w:rPr>
          <w:rFonts w:asciiTheme="minorHAnsi" w:hAnsiTheme="minorHAnsi"/>
          <w:color w:val="000000"/>
          <w:sz w:val="22"/>
          <w:szCs w:val="22"/>
        </w:rPr>
        <w:t xml:space="preserve">Dílčí </w:t>
      </w:r>
      <w:r w:rsidRPr="007D5B5F">
        <w:rPr>
          <w:rFonts w:asciiTheme="minorHAnsi" w:hAnsiTheme="minorHAnsi"/>
          <w:color w:val="000000"/>
          <w:sz w:val="22"/>
          <w:szCs w:val="22"/>
        </w:rPr>
        <w:t>smlouvy.</w:t>
      </w:r>
    </w:p>
    <w:p w14:paraId="4D6155DD" w14:textId="1C7CCB77" w:rsidR="00EA5B27" w:rsidRDefault="00EA5B27" w:rsidP="0086267B">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sz w:val="22"/>
          <w:szCs w:val="22"/>
        </w:rPr>
        <w:t>S</w:t>
      </w:r>
      <w:r w:rsidRPr="0086267B">
        <w:rPr>
          <w:rFonts w:asciiTheme="minorHAnsi" w:hAnsiTheme="minorHAnsi"/>
          <w:sz w:val="22"/>
          <w:szCs w:val="22"/>
        </w:rPr>
        <w:t xml:space="preserve">mluvní strany se dohodly, že </w:t>
      </w:r>
      <w:r>
        <w:rPr>
          <w:rFonts w:asciiTheme="minorHAnsi" w:hAnsiTheme="minorHAnsi"/>
          <w:sz w:val="22"/>
          <w:szCs w:val="22"/>
        </w:rPr>
        <w:t xml:space="preserve">v případě rozporu mezi </w:t>
      </w:r>
      <w:r w:rsidR="003F6334">
        <w:rPr>
          <w:rFonts w:asciiTheme="minorHAnsi" w:hAnsiTheme="minorHAnsi"/>
          <w:sz w:val="22"/>
          <w:szCs w:val="22"/>
        </w:rPr>
        <w:t xml:space="preserve">Smluvními </w:t>
      </w:r>
      <w:r>
        <w:rPr>
          <w:rFonts w:asciiTheme="minorHAnsi" w:hAnsiTheme="minorHAnsi"/>
          <w:sz w:val="22"/>
          <w:szCs w:val="22"/>
        </w:rPr>
        <w:t xml:space="preserve">stranami ohledně existence vady bude </w:t>
      </w:r>
      <w:r w:rsidRPr="0086267B">
        <w:rPr>
          <w:rFonts w:asciiTheme="minorHAnsi" w:hAnsiTheme="minorHAnsi"/>
          <w:sz w:val="22"/>
          <w:szCs w:val="22"/>
        </w:rPr>
        <w:t xml:space="preserve">každá vada ohlášená </w:t>
      </w:r>
      <w:r w:rsidR="00F171A2">
        <w:rPr>
          <w:rFonts w:asciiTheme="minorHAnsi" w:hAnsiTheme="minorHAnsi"/>
          <w:sz w:val="22"/>
          <w:szCs w:val="22"/>
        </w:rPr>
        <w:t>Objednatel</w:t>
      </w:r>
      <w:r w:rsidR="008F15D1">
        <w:rPr>
          <w:rFonts w:asciiTheme="minorHAnsi" w:hAnsiTheme="minorHAnsi"/>
          <w:sz w:val="22"/>
          <w:szCs w:val="22"/>
        </w:rPr>
        <w:t>e</w:t>
      </w:r>
      <w:r>
        <w:rPr>
          <w:rFonts w:asciiTheme="minorHAnsi" w:hAnsiTheme="minorHAnsi"/>
          <w:sz w:val="22"/>
          <w:szCs w:val="22"/>
        </w:rPr>
        <w:t xml:space="preserve">m </w:t>
      </w:r>
      <w:r w:rsidR="00F171A2">
        <w:rPr>
          <w:rFonts w:asciiTheme="minorHAnsi" w:hAnsiTheme="minorHAnsi"/>
          <w:sz w:val="22"/>
          <w:szCs w:val="22"/>
        </w:rPr>
        <w:t>Zhotovitel</w:t>
      </w:r>
      <w:r w:rsidR="008F15D1">
        <w:rPr>
          <w:rFonts w:asciiTheme="minorHAnsi" w:hAnsiTheme="minorHAnsi"/>
          <w:sz w:val="22"/>
          <w:szCs w:val="22"/>
        </w:rPr>
        <w:t>i</w:t>
      </w:r>
      <w:r w:rsidRPr="0086267B">
        <w:rPr>
          <w:rFonts w:asciiTheme="minorHAnsi" w:hAnsiTheme="minorHAnsi"/>
          <w:sz w:val="22"/>
          <w:szCs w:val="22"/>
        </w:rPr>
        <w:t xml:space="preserve"> nejprve </w:t>
      </w:r>
      <w:r w:rsidR="00233302">
        <w:rPr>
          <w:rFonts w:asciiTheme="minorHAnsi" w:hAnsiTheme="minorHAnsi"/>
          <w:sz w:val="22"/>
          <w:szCs w:val="22"/>
        </w:rPr>
        <w:t>Zhotovitelem</w:t>
      </w:r>
      <w:r>
        <w:rPr>
          <w:rFonts w:asciiTheme="minorHAnsi" w:hAnsiTheme="minorHAnsi"/>
          <w:sz w:val="22"/>
          <w:szCs w:val="22"/>
        </w:rPr>
        <w:t xml:space="preserve"> fakticky odstraněna</w:t>
      </w:r>
      <w:r w:rsidRPr="0086267B">
        <w:rPr>
          <w:rFonts w:asciiTheme="minorHAnsi" w:hAnsiTheme="minorHAnsi"/>
          <w:sz w:val="22"/>
          <w:szCs w:val="22"/>
        </w:rPr>
        <w:t xml:space="preserve"> </w:t>
      </w:r>
      <w:r w:rsidR="00027450">
        <w:rPr>
          <w:rFonts w:asciiTheme="minorHAnsi" w:hAnsiTheme="minorHAnsi"/>
          <w:sz w:val="22"/>
          <w:szCs w:val="22"/>
        </w:rPr>
        <w:t xml:space="preserve">do </w:t>
      </w:r>
      <w:r w:rsidR="00D6456C">
        <w:rPr>
          <w:rFonts w:asciiTheme="minorHAnsi" w:hAnsiTheme="minorHAnsi" w:cs="Arial"/>
          <w:sz w:val="22"/>
          <w:szCs w:val="22"/>
        </w:rPr>
        <w:t>pěti</w:t>
      </w:r>
      <w:r w:rsidR="00D6456C">
        <w:rPr>
          <w:rFonts w:asciiTheme="minorHAnsi" w:hAnsiTheme="minorHAnsi" w:cstheme="minorHAnsi"/>
          <w:sz w:val="22"/>
          <w:szCs w:val="22"/>
        </w:rPr>
        <w:t xml:space="preserve"> </w:t>
      </w:r>
      <w:r w:rsidR="00D6456C" w:rsidRPr="00E669B6">
        <w:rPr>
          <w:rFonts w:asciiTheme="minorHAnsi" w:hAnsiTheme="minorHAnsi" w:cs="Arial"/>
          <w:sz w:val="22"/>
          <w:szCs w:val="22"/>
        </w:rPr>
        <w:t>(</w:t>
      </w:r>
      <w:r w:rsidR="00D6456C">
        <w:rPr>
          <w:rFonts w:asciiTheme="minorHAnsi" w:hAnsiTheme="minorHAnsi" w:cs="Arial"/>
          <w:sz w:val="22"/>
          <w:szCs w:val="22"/>
        </w:rPr>
        <w:t>5</w:t>
      </w:r>
      <w:r w:rsidR="00D6456C" w:rsidRPr="00E669B6">
        <w:rPr>
          <w:rFonts w:asciiTheme="minorHAnsi" w:hAnsiTheme="minorHAnsi" w:cs="Arial"/>
          <w:sz w:val="22"/>
          <w:szCs w:val="22"/>
        </w:rPr>
        <w:t>)</w:t>
      </w:r>
      <w:r w:rsidR="00027450">
        <w:rPr>
          <w:rFonts w:asciiTheme="minorHAnsi" w:hAnsiTheme="minorHAnsi"/>
          <w:sz w:val="22"/>
          <w:szCs w:val="22"/>
        </w:rPr>
        <w:t xml:space="preserve"> dnů ode dne oznámení vady </w:t>
      </w:r>
      <w:r w:rsidR="00F171A2">
        <w:rPr>
          <w:rFonts w:asciiTheme="minorHAnsi" w:hAnsiTheme="minorHAnsi"/>
          <w:sz w:val="22"/>
          <w:szCs w:val="22"/>
        </w:rPr>
        <w:t>Objednatel</w:t>
      </w:r>
      <w:r w:rsidR="008F15D1">
        <w:rPr>
          <w:rFonts w:asciiTheme="minorHAnsi" w:hAnsiTheme="minorHAnsi"/>
          <w:sz w:val="22"/>
          <w:szCs w:val="22"/>
        </w:rPr>
        <w:t>e</w:t>
      </w:r>
      <w:r w:rsidR="00027450">
        <w:rPr>
          <w:rFonts w:asciiTheme="minorHAnsi" w:hAnsiTheme="minorHAnsi"/>
          <w:sz w:val="22"/>
          <w:szCs w:val="22"/>
        </w:rPr>
        <w:t>m</w:t>
      </w:r>
      <w:r w:rsidRPr="0086267B">
        <w:rPr>
          <w:rFonts w:asciiTheme="minorHAnsi" w:hAnsiTheme="minorHAnsi"/>
          <w:sz w:val="22"/>
          <w:szCs w:val="22"/>
        </w:rPr>
        <w:t xml:space="preserve"> a teprve následně bude jednáno v rámci reklamačního řízení o odpovědnosti stran a úhradě vynaložených nákladů na její odstranění. Tím není </w:t>
      </w:r>
      <w:r w:rsidR="00F171A2">
        <w:rPr>
          <w:rFonts w:asciiTheme="minorHAnsi" w:hAnsiTheme="minorHAnsi"/>
          <w:sz w:val="22"/>
          <w:szCs w:val="22"/>
        </w:rPr>
        <w:t>Zhotovitel</w:t>
      </w:r>
      <w:r w:rsidRPr="0086267B">
        <w:rPr>
          <w:rFonts w:asciiTheme="minorHAnsi" w:hAnsiTheme="minorHAnsi"/>
          <w:sz w:val="22"/>
          <w:szCs w:val="22"/>
        </w:rPr>
        <w:t xml:space="preserve"> zbaven odpověd</w:t>
      </w:r>
      <w:r>
        <w:rPr>
          <w:rFonts w:asciiTheme="minorHAnsi" w:hAnsiTheme="minorHAnsi"/>
          <w:sz w:val="22"/>
          <w:szCs w:val="22"/>
        </w:rPr>
        <w:t xml:space="preserve">nosti za </w:t>
      </w:r>
      <w:r w:rsidR="00027450">
        <w:rPr>
          <w:rFonts w:asciiTheme="minorHAnsi" w:hAnsiTheme="minorHAnsi"/>
          <w:sz w:val="22"/>
          <w:szCs w:val="22"/>
        </w:rPr>
        <w:t>vzniklou škodu</w:t>
      </w:r>
      <w:r>
        <w:rPr>
          <w:rFonts w:asciiTheme="minorHAnsi" w:hAnsiTheme="minorHAnsi"/>
          <w:sz w:val="22"/>
          <w:szCs w:val="22"/>
        </w:rPr>
        <w:t>.</w:t>
      </w:r>
    </w:p>
    <w:p w14:paraId="2A27E03E" w14:textId="2C422253" w:rsidR="00EA5B27" w:rsidRDefault="00EA5B27" w:rsidP="00EA5B27">
      <w:pPr>
        <w:pStyle w:val="Zkladntext"/>
        <w:numPr>
          <w:ilvl w:val="1"/>
          <w:numId w:val="2"/>
        </w:numPr>
        <w:tabs>
          <w:tab w:val="clear" w:pos="502"/>
          <w:tab w:val="num" w:pos="567"/>
        </w:tabs>
        <w:spacing w:before="60"/>
        <w:ind w:left="567" w:hanging="567"/>
        <w:rPr>
          <w:rFonts w:asciiTheme="minorHAnsi" w:hAnsiTheme="minorHAnsi"/>
          <w:sz w:val="22"/>
          <w:szCs w:val="22"/>
        </w:rPr>
      </w:pPr>
      <w:r w:rsidRPr="0086267B">
        <w:rPr>
          <w:rFonts w:asciiTheme="minorHAnsi" w:hAnsiTheme="minorHAnsi"/>
          <w:sz w:val="22"/>
          <w:szCs w:val="22"/>
        </w:rPr>
        <w:t xml:space="preserve">Předáním plnění </w:t>
      </w:r>
      <w:r w:rsidR="00F171A2">
        <w:rPr>
          <w:rFonts w:asciiTheme="minorHAnsi" w:hAnsiTheme="minorHAnsi"/>
          <w:sz w:val="22"/>
          <w:szCs w:val="22"/>
        </w:rPr>
        <w:t>Objednatel</w:t>
      </w:r>
      <w:r w:rsidR="006F2B66">
        <w:rPr>
          <w:rFonts w:asciiTheme="minorHAnsi" w:hAnsiTheme="minorHAnsi"/>
          <w:sz w:val="22"/>
          <w:szCs w:val="22"/>
        </w:rPr>
        <w:t>i</w:t>
      </w:r>
      <w:r w:rsidRPr="0086267B">
        <w:rPr>
          <w:rFonts w:asciiTheme="minorHAnsi" w:hAnsiTheme="minorHAnsi"/>
          <w:sz w:val="22"/>
          <w:szCs w:val="22"/>
        </w:rPr>
        <w:t xml:space="preserve"> vzniká </w:t>
      </w:r>
      <w:r w:rsidR="00F171A2">
        <w:rPr>
          <w:rFonts w:asciiTheme="minorHAnsi" w:hAnsiTheme="minorHAnsi"/>
          <w:sz w:val="22"/>
          <w:szCs w:val="22"/>
        </w:rPr>
        <w:t>Zhotovitel</w:t>
      </w:r>
      <w:r w:rsidR="006F2B66">
        <w:rPr>
          <w:rFonts w:asciiTheme="minorHAnsi" w:hAnsiTheme="minorHAnsi"/>
          <w:sz w:val="22"/>
          <w:szCs w:val="22"/>
        </w:rPr>
        <w:t>i</w:t>
      </w:r>
      <w:r>
        <w:rPr>
          <w:rFonts w:asciiTheme="minorHAnsi" w:hAnsiTheme="minorHAnsi"/>
          <w:sz w:val="22"/>
          <w:szCs w:val="22"/>
        </w:rPr>
        <w:t xml:space="preserve"> </w:t>
      </w:r>
      <w:r w:rsidRPr="0086267B">
        <w:rPr>
          <w:rFonts w:asciiTheme="minorHAnsi" w:hAnsiTheme="minorHAnsi"/>
          <w:sz w:val="22"/>
          <w:szCs w:val="22"/>
        </w:rPr>
        <w:t xml:space="preserve">závazek do budoucnosti v průběhu záruční </w:t>
      </w:r>
      <w:r>
        <w:rPr>
          <w:rFonts w:asciiTheme="minorHAnsi" w:hAnsiTheme="minorHAnsi"/>
          <w:sz w:val="22"/>
          <w:szCs w:val="22"/>
        </w:rPr>
        <w:t>doby</w:t>
      </w:r>
      <w:r w:rsidRPr="0086267B">
        <w:rPr>
          <w:rFonts w:asciiTheme="minorHAnsi" w:hAnsiTheme="minorHAnsi"/>
          <w:sz w:val="22"/>
          <w:szCs w:val="22"/>
        </w:rPr>
        <w:t xml:space="preserve"> al</w:t>
      </w:r>
      <w:r>
        <w:rPr>
          <w:rFonts w:asciiTheme="minorHAnsi" w:hAnsiTheme="minorHAnsi"/>
          <w:sz w:val="22"/>
          <w:szCs w:val="22"/>
        </w:rPr>
        <w:t xml:space="preserve">e i po jejím uplynutí na výzvu </w:t>
      </w:r>
      <w:r w:rsidR="00F171A2">
        <w:rPr>
          <w:rFonts w:asciiTheme="minorHAnsi" w:hAnsiTheme="minorHAnsi"/>
          <w:sz w:val="22"/>
          <w:szCs w:val="22"/>
        </w:rPr>
        <w:t>Objednatel</w:t>
      </w:r>
      <w:r w:rsidR="006F2B66">
        <w:rPr>
          <w:rFonts w:asciiTheme="minorHAnsi" w:hAnsiTheme="minorHAnsi"/>
          <w:sz w:val="22"/>
          <w:szCs w:val="22"/>
        </w:rPr>
        <w:t>e</w:t>
      </w:r>
      <w:r w:rsidRPr="0086267B">
        <w:rPr>
          <w:rFonts w:asciiTheme="minorHAnsi" w:hAnsiTheme="minorHAnsi"/>
          <w:sz w:val="22"/>
          <w:szCs w:val="22"/>
        </w:rPr>
        <w:t xml:space="preserve"> bez prodlení, nejpozději </w:t>
      </w:r>
      <w:r>
        <w:rPr>
          <w:rFonts w:asciiTheme="minorHAnsi" w:hAnsiTheme="minorHAnsi"/>
          <w:sz w:val="22"/>
          <w:szCs w:val="22"/>
        </w:rPr>
        <w:t xml:space="preserve">však </w:t>
      </w:r>
      <w:r w:rsidR="00431FB6">
        <w:rPr>
          <w:rFonts w:asciiTheme="minorHAnsi" w:hAnsiTheme="minorHAnsi"/>
          <w:sz w:val="22"/>
          <w:szCs w:val="22"/>
        </w:rPr>
        <w:t xml:space="preserve">do </w:t>
      </w:r>
      <w:r w:rsidRPr="0086267B">
        <w:rPr>
          <w:rFonts w:asciiTheme="minorHAnsi" w:hAnsiTheme="minorHAnsi"/>
          <w:sz w:val="22"/>
          <w:szCs w:val="22"/>
        </w:rPr>
        <w:t>4</w:t>
      </w:r>
      <w:r w:rsidR="00431FB6">
        <w:rPr>
          <w:rFonts w:asciiTheme="minorHAnsi" w:hAnsiTheme="minorHAnsi"/>
          <w:sz w:val="22"/>
          <w:szCs w:val="22"/>
        </w:rPr>
        <w:t>8</w:t>
      </w:r>
      <w:r w:rsidRPr="0086267B">
        <w:rPr>
          <w:rFonts w:asciiTheme="minorHAnsi" w:hAnsiTheme="minorHAnsi"/>
          <w:sz w:val="22"/>
          <w:szCs w:val="22"/>
        </w:rPr>
        <w:t xml:space="preserve"> hodin od této výzvy</w:t>
      </w:r>
      <w:r>
        <w:rPr>
          <w:rFonts w:asciiTheme="minorHAnsi" w:hAnsiTheme="minorHAnsi"/>
          <w:sz w:val="22"/>
          <w:szCs w:val="22"/>
        </w:rPr>
        <w:t>,</w:t>
      </w:r>
      <w:r w:rsidRPr="0086267B">
        <w:rPr>
          <w:rFonts w:asciiTheme="minorHAnsi" w:hAnsiTheme="minorHAnsi"/>
          <w:sz w:val="22"/>
          <w:szCs w:val="22"/>
        </w:rPr>
        <w:t xml:space="preserve"> poskytnout </w:t>
      </w:r>
      <w:r w:rsidR="00F171A2">
        <w:rPr>
          <w:rFonts w:asciiTheme="minorHAnsi" w:hAnsiTheme="minorHAnsi"/>
          <w:sz w:val="22"/>
          <w:szCs w:val="22"/>
        </w:rPr>
        <w:t>Objednatel</w:t>
      </w:r>
      <w:r w:rsidR="006F2B66">
        <w:rPr>
          <w:rFonts w:asciiTheme="minorHAnsi" w:hAnsiTheme="minorHAnsi"/>
          <w:sz w:val="22"/>
          <w:szCs w:val="22"/>
        </w:rPr>
        <w:t>i</w:t>
      </w:r>
      <w:r w:rsidRPr="0086267B">
        <w:rPr>
          <w:rFonts w:asciiTheme="minorHAnsi" w:hAnsiTheme="minorHAnsi"/>
          <w:sz w:val="22"/>
          <w:szCs w:val="22"/>
        </w:rPr>
        <w:t xml:space="preserve"> odbornou, technickou, výrobní a jinou pomoc v případě zjištění zá</w:t>
      </w:r>
      <w:r>
        <w:rPr>
          <w:rFonts w:asciiTheme="minorHAnsi" w:hAnsiTheme="minorHAnsi"/>
          <w:sz w:val="22"/>
          <w:szCs w:val="22"/>
        </w:rPr>
        <w:t xml:space="preserve">vad na výrobku </w:t>
      </w:r>
      <w:r w:rsidR="00F171A2">
        <w:rPr>
          <w:rFonts w:asciiTheme="minorHAnsi" w:hAnsiTheme="minorHAnsi"/>
          <w:sz w:val="22"/>
          <w:szCs w:val="22"/>
        </w:rPr>
        <w:t>Objednatel</w:t>
      </w:r>
      <w:r w:rsidR="006F2B66">
        <w:rPr>
          <w:rFonts w:asciiTheme="minorHAnsi" w:hAnsiTheme="minorHAnsi"/>
          <w:sz w:val="22"/>
          <w:szCs w:val="22"/>
        </w:rPr>
        <w:t>e</w:t>
      </w:r>
      <w:r>
        <w:rPr>
          <w:rFonts w:asciiTheme="minorHAnsi" w:hAnsiTheme="minorHAnsi"/>
          <w:sz w:val="22"/>
          <w:szCs w:val="22"/>
        </w:rPr>
        <w:t xml:space="preserve"> pro koncového zákazníka</w:t>
      </w:r>
      <w:r w:rsidRPr="0086267B">
        <w:rPr>
          <w:rFonts w:asciiTheme="minorHAnsi" w:hAnsiTheme="minorHAnsi"/>
          <w:sz w:val="22"/>
          <w:szCs w:val="22"/>
        </w:rPr>
        <w:t>, v n</w:t>
      </w:r>
      <w:r>
        <w:rPr>
          <w:rFonts w:asciiTheme="minorHAnsi" w:hAnsiTheme="minorHAnsi"/>
          <w:sz w:val="22"/>
          <w:szCs w:val="22"/>
        </w:rPr>
        <w:t>ěmž</w:t>
      </w:r>
      <w:r w:rsidRPr="0086267B">
        <w:rPr>
          <w:rFonts w:asciiTheme="minorHAnsi" w:hAnsiTheme="minorHAnsi"/>
          <w:sz w:val="22"/>
          <w:szCs w:val="22"/>
        </w:rPr>
        <w:t xml:space="preserve"> je </w:t>
      </w:r>
      <w:r w:rsidR="006F2B66">
        <w:rPr>
          <w:rFonts w:asciiTheme="minorHAnsi" w:hAnsiTheme="minorHAnsi"/>
          <w:sz w:val="22"/>
          <w:szCs w:val="22"/>
        </w:rPr>
        <w:t xml:space="preserve">Dílo </w:t>
      </w:r>
      <w:r w:rsidRPr="0086267B">
        <w:rPr>
          <w:rFonts w:asciiTheme="minorHAnsi" w:hAnsiTheme="minorHAnsi"/>
          <w:sz w:val="22"/>
          <w:szCs w:val="22"/>
        </w:rPr>
        <w:t xml:space="preserve">(nebo jeho část) </w:t>
      </w:r>
      <w:r w:rsidR="006F2B66">
        <w:rPr>
          <w:rFonts w:asciiTheme="minorHAnsi" w:hAnsiTheme="minorHAnsi"/>
          <w:sz w:val="22"/>
          <w:szCs w:val="22"/>
        </w:rPr>
        <w:t>provedené</w:t>
      </w:r>
      <w:r w:rsidRPr="0086267B">
        <w:rPr>
          <w:rFonts w:asciiTheme="minorHAnsi" w:hAnsiTheme="minorHAnsi"/>
          <w:sz w:val="22"/>
          <w:szCs w:val="22"/>
        </w:rPr>
        <w:t xml:space="preserve"> dle </w:t>
      </w:r>
      <w:r w:rsidR="006F2B66">
        <w:rPr>
          <w:rFonts w:asciiTheme="minorHAnsi" w:hAnsiTheme="minorHAnsi"/>
          <w:sz w:val="22"/>
          <w:szCs w:val="22"/>
        </w:rPr>
        <w:t xml:space="preserve">Dílčí </w:t>
      </w:r>
      <w:r w:rsidRPr="0086267B">
        <w:rPr>
          <w:rFonts w:asciiTheme="minorHAnsi" w:hAnsiTheme="minorHAnsi"/>
          <w:sz w:val="22"/>
          <w:szCs w:val="22"/>
        </w:rPr>
        <w:t>smlouvy zabudováno</w:t>
      </w:r>
      <w:r w:rsidR="006F2B66">
        <w:rPr>
          <w:rFonts w:asciiTheme="minorHAnsi" w:hAnsiTheme="minorHAnsi"/>
          <w:sz w:val="22"/>
          <w:szCs w:val="22"/>
        </w:rPr>
        <w:t xml:space="preserve"> či jinak využito</w:t>
      </w:r>
      <w:r w:rsidRPr="0086267B">
        <w:rPr>
          <w:rFonts w:asciiTheme="minorHAnsi" w:hAnsiTheme="minorHAnsi"/>
          <w:sz w:val="22"/>
          <w:szCs w:val="22"/>
        </w:rPr>
        <w:t xml:space="preserve">. </w:t>
      </w:r>
      <w:r w:rsidR="00F171A2">
        <w:rPr>
          <w:rFonts w:asciiTheme="minorHAnsi" w:hAnsiTheme="minorHAnsi"/>
          <w:sz w:val="22"/>
          <w:szCs w:val="22"/>
        </w:rPr>
        <w:t>Zhotovitel</w:t>
      </w:r>
      <w:r>
        <w:rPr>
          <w:rFonts w:asciiTheme="minorHAnsi" w:hAnsiTheme="minorHAnsi"/>
          <w:sz w:val="22"/>
          <w:szCs w:val="22"/>
        </w:rPr>
        <w:t xml:space="preserve"> </w:t>
      </w:r>
      <w:r w:rsidRPr="0086267B">
        <w:rPr>
          <w:rFonts w:asciiTheme="minorHAnsi" w:hAnsiTheme="minorHAnsi"/>
          <w:sz w:val="22"/>
          <w:szCs w:val="22"/>
        </w:rPr>
        <w:t xml:space="preserve">je potom povinen zjištěné nedostatky, závady a poruchy odstranit bez prodlení v nejkratší možné lhůtě, nejpozději však do </w:t>
      </w:r>
      <w:r w:rsidR="00D6456C">
        <w:rPr>
          <w:rFonts w:asciiTheme="minorHAnsi" w:hAnsiTheme="minorHAnsi" w:cs="Arial"/>
          <w:sz w:val="22"/>
          <w:szCs w:val="22"/>
        </w:rPr>
        <w:t>pěti</w:t>
      </w:r>
      <w:r w:rsidR="00D6456C">
        <w:rPr>
          <w:rFonts w:asciiTheme="minorHAnsi" w:hAnsiTheme="minorHAnsi" w:cstheme="minorHAnsi"/>
          <w:sz w:val="22"/>
          <w:szCs w:val="22"/>
        </w:rPr>
        <w:t xml:space="preserve"> </w:t>
      </w:r>
      <w:r w:rsidR="00D6456C" w:rsidRPr="00E669B6">
        <w:rPr>
          <w:rFonts w:asciiTheme="minorHAnsi" w:hAnsiTheme="minorHAnsi" w:cs="Arial"/>
          <w:sz w:val="22"/>
          <w:szCs w:val="22"/>
        </w:rPr>
        <w:t>(</w:t>
      </w:r>
      <w:r w:rsidR="00D6456C">
        <w:rPr>
          <w:rFonts w:asciiTheme="minorHAnsi" w:hAnsiTheme="minorHAnsi" w:cs="Arial"/>
          <w:sz w:val="22"/>
          <w:szCs w:val="22"/>
        </w:rPr>
        <w:t>5</w:t>
      </w:r>
      <w:r w:rsidR="00D6456C" w:rsidRPr="00E669B6">
        <w:rPr>
          <w:rFonts w:asciiTheme="minorHAnsi" w:hAnsiTheme="minorHAnsi" w:cs="Arial"/>
          <w:sz w:val="22"/>
          <w:szCs w:val="22"/>
        </w:rPr>
        <w:t>)</w:t>
      </w:r>
      <w:r w:rsidR="00D6456C">
        <w:rPr>
          <w:rFonts w:asciiTheme="minorHAnsi" w:hAnsiTheme="minorHAnsi" w:cs="Arial"/>
          <w:sz w:val="22"/>
          <w:szCs w:val="22"/>
        </w:rPr>
        <w:t xml:space="preserve"> </w:t>
      </w:r>
      <w:r w:rsidRPr="0086267B">
        <w:rPr>
          <w:rFonts w:asciiTheme="minorHAnsi" w:hAnsiTheme="minorHAnsi"/>
          <w:sz w:val="22"/>
          <w:szCs w:val="22"/>
        </w:rPr>
        <w:t xml:space="preserve">dnů ode dne uskutečnění výzvy </w:t>
      </w:r>
      <w:r w:rsidR="00F171A2">
        <w:rPr>
          <w:rFonts w:asciiTheme="minorHAnsi" w:hAnsiTheme="minorHAnsi"/>
          <w:sz w:val="22"/>
          <w:szCs w:val="22"/>
        </w:rPr>
        <w:t>Objednatel</w:t>
      </w:r>
      <w:r w:rsidR="006F2B66">
        <w:rPr>
          <w:rFonts w:asciiTheme="minorHAnsi" w:hAnsiTheme="minorHAnsi"/>
          <w:sz w:val="22"/>
          <w:szCs w:val="22"/>
        </w:rPr>
        <w:t>e</w:t>
      </w:r>
      <w:r w:rsidRPr="0086267B">
        <w:rPr>
          <w:rFonts w:asciiTheme="minorHAnsi" w:hAnsiTheme="minorHAnsi"/>
          <w:sz w:val="22"/>
          <w:szCs w:val="22"/>
        </w:rPr>
        <w:t xml:space="preserve"> k jejich odstranění. </w:t>
      </w:r>
    </w:p>
    <w:p w14:paraId="56D28603" w14:textId="77777777" w:rsidR="00080677" w:rsidRPr="00981883" w:rsidRDefault="00080677" w:rsidP="00981883">
      <w:pPr>
        <w:pStyle w:val="Zkladntext"/>
        <w:numPr>
          <w:ilvl w:val="1"/>
          <w:numId w:val="2"/>
        </w:numPr>
        <w:tabs>
          <w:tab w:val="clear" w:pos="502"/>
          <w:tab w:val="num" w:pos="567"/>
        </w:tabs>
        <w:spacing w:before="60"/>
        <w:ind w:left="567" w:hanging="567"/>
        <w:rPr>
          <w:rFonts w:asciiTheme="minorHAnsi" w:hAnsiTheme="minorHAnsi"/>
          <w:sz w:val="22"/>
          <w:szCs w:val="22"/>
        </w:rPr>
      </w:pPr>
      <w:r w:rsidRPr="00981883">
        <w:rPr>
          <w:rFonts w:asciiTheme="minorHAnsi" w:hAnsiTheme="minorHAnsi"/>
          <w:sz w:val="22"/>
          <w:szCs w:val="22"/>
        </w:rPr>
        <w:t xml:space="preserve">V případě oprávněné reklamace má </w:t>
      </w:r>
      <w:r w:rsidR="00F171A2">
        <w:rPr>
          <w:rFonts w:asciiTheme="minorHAnsi" w:hAnsiTheme="minorHAnsi"/>
          <w:sz w:val="22"/>
          <w:szCs w:val="22"/>
        </w:rPr>
        <w:t>Objednatel</w:t>
      </w:r>
      <w:r w:rsidR="00981883">
        <w:rPr>
          <w:rFonts w:asciiTheme="minorHAnsi" w:hAnsiTheme="minorHAnsi"/>
          <w:sz w:val="22"/>
          <w:szCs w:val="22"/>
        </w:rPr>
        <w:t xml:space="preserve"> vedle nároku dle čl.</w:t>
      </w:r>
      <w:r w:rsidR="003E1F13">
        <w:rPr>
          <w:rFonts w:asciiTheme="minorHAnsi" w:hAnsiTheme="minorHAnsi"/>
          <w:sz w:val="22"/>
          <w:szCs w:val="22"/>
        </w:rPr>
        <w:t xml:space="preserve"> </w:t>
      </w:r>
      <w:r w:rsidR="00981883">
        <w:rPr>
          <w:rFonts w:asciiTheme="minorHAnsi" w:hAnsiTheme="minorHAnsi"/>
          <w:sz w:val="22"/>
          <w:szCs w:val="22"/>
        </w:rPr>
        <w:t>5.</w:t>
      </w:r>
      <w:r w:rsidR="002C31FA">
        <w:rPr>
          <w:rFonts w:asciiTheme="minorHAnsi" w:hAnsiTheme="minorHAnsi"/>
          <w:sz w:val="22"/>
          <w:szCs w:val="22"/>
        </w:rPr>
        <w:t>8</w:t>
      </w:r>
      <w:r w:rsidR="00981883">
        <w:rPr>
          <w:rFonts w:asciiTheme="minorHAnsi" w:hAnsiTheme="minorHAnsi"/>
          <w:sz w:val="22"/>
          <w:szCs w:val="22"/>
        </w:rPr>
        <w:t xml:space="preserve">. této </w:t>
      </w:r>
      <w:r w:rsidR="003F6334">
        <w:rPr>
          <w:rFonts w:asciiTheme="minorHAnsi" w:hAnsiTheme="minorHAnsi"/>
          <w:sz w:val="22"/>
          <w:szCs w:val="22"/>
        </w:rPr>
        <w:t xml:space="preserve">rámcové </w:t>
      </w:r>
      <w:r w:rsidR="00981883">
        <w:rPr>
          <w:rFonts w:asciiTheme="minorHAnsi" w:hAnsiTheme="minorHAnsi"/>
          <w:sz w:val="22"/>
          <w:szCs w:val="22"/>
        </w:rPr>
        <w:t>smlouvy dále</w:t>
      </w:r>
      <w:r w:rsidRPr="00981883">
        <w:rPr>
          <w:rFonts w:asciiTheme="minorHAnsi" w:hAnsiTheme="minorHAnsi"/>
          <w:sz w:val="22"/>
          <w:szCs w:val="22"/>
        </w:rPr>
        <w:t xml:space="preserve"> nárok na náhradu škody a ušlého zisku. Za škodu jsou považovány i vícenáklady spojené s náhradou vzniklých škod, dopravou, manipulací, skladováním, opakovanými a zvláštními zkouškami vadného plnění, náklady reklamačního řízení, škody vzniklé použitím plnění s vadami nebo i se skrytými vadami ve výrobě </w:t>
      </w:r>
      <w:r w:rsidR="00F171A2">
        <w:rPr>
          <w:rFonts w:asciiTheme="minorHAnsi" w:hAnsiTheme="minorHAnsi"/>
          <w:sz w:val="22"/>
          <w:szCs w:val="22"/>
        </w:rPr>
        <w:t>Objednatel</w:t>
      </w:r>
      <w:r w:rsidR="0073184A">
        <w:rPr>
          <w:rFonts w:asciiTheme="minorHAnsi" w:hAnsiTheme="minorHAnsi"/>
          <w:sz w:val="22"/>
          <w:szCs w:val="22"/>
        </w:rPr>
        <w:t>e</w:t>
      </w:r>
      <w:r w:rsidRPr="00981883">
        <w:rPr>
          <w:rFonts w:asciiTheme="minorHAnsi" w:hAnsiTheme="minorHAnsi"/>
          <w:sz w:val="22"/>
          <w:szCs w:val="22"/>
        </w:rPr>
        <w:t xml:space="preserve"> anebo jeho </w:t>
      </w:r>
      <w:r w:rsidR="00981883">
        <w:rPr>
          <w:rFonts w:asciiTheme="minorHAnsi" w:hAnsiTheme="minorHAnsi"/>
          <w:sz w:val="22"/>
          <w:szCs w:val="22"/>
        </w:rPr>
        <w:t>koncovým</w:t>
      </w:r>
      <w:r w:rsidRPr="00981883">
        <w:rPr>
          <w:rFonts w:asciiTheme="minorHAnsi" w:hAnsiTheme="minorHAnsi"/>
          <w:sz w:val="22"/>
          <w:szCs w:val="22"/>
        </w:rPr>
        <w:t xml:space="preserve"> zákazníkem, jakož i škody ze sankcí a pokut ze strany </w:t>
      </w:r>
      <w:r w:rsidR="00981883">
        <w:rPr>
          <w:rFonts w:asciiTheme="minorHAnsi" w:hAnsiTheme="minorHAnsi"/>
          <w:sz w:val="22"/>
          <w:szCs w:val="22"/>
        </w:rPr>
        <w:t>koncových zákazníků</w:t>
      </w:r>
      <w:r w:rsidRPr="00981883">
        <w:rPr>
          <w:rFonts w:asciiTheme="minorHAnsi" w:hAnsiTheme="minorHAnsi"/>
          <w:sz w:val="22"/>
          <w:szCs w:val="22"/>
        </w:rPr>
        <w:t xml:space="preserve"> z použití vadného plnění, </w:t>
      </w:r>
      <w:r w:rsidR="003F6334">
        <w:rPr>
          <w:rFonts w:asciiTheme="minorHAnsi" w:hAnsiTheme="minorHAnsi"/>
          <w:sz w:val="22"/>
          <w:szCs w:val="22"/>
        </w:rPr>
        <w:t>D</w:t>
      </w:r>
      <w:r w:rsidRPr="00981883">
        <w:rPr>
          <w:rFonts w:asciiTheme="minorHAnsi" w:hAnsiTheme="minorHAnsi"/>
          <w:sz w:val="22"/>
          <w:szCs w:val="22"/>
        </w:rPr>
        <w:t xml:space="preserve">íla a služby a další související náklady a škody snižující zisk </w:t>
      </w:r>
      <w:r w:rsidR="00F171A2">
        <w:rPr>
          <w:rFonts w:asciiTheme="minorHAnsi" w:hAnsiTheme="minorHAnsi"/>
          <w:sz w:val="22"/>
          <w:szCs w:val="22"/>
        </w:rPr>
        <w:t>Objednatel</w:t>
      </w:r>
      <w:r w:rsidR="0073184A">
        <w:rPr>
          <w:rFonts w:asciiTheme="minorHAnsi" w:hAnsiTheme="minorHAnsi"/>
          <w:sz w:val="22"/>
          <w:szCs w:val="22"/>
        </w:rPr>
        <w:t>e</w:t>
      </w:r>
      <w:r w:rsidRPr="00981883">
        <w:rPr>
          <w:rFonts w:asciiTheme="minorHAnsi" w:hAnsiTheme="minorHAnsi"/>
          <w:sz w:val="22"/>
          <w:szCs w:val="22"/>
        </w:rPr>
        <w:t>.</w:t>
      </w:r>
    </w:p>
    <w:p w14:paraId="1BEBCCFD" w14:textId="4023B6D7" w:rsidR="00D6456C" w:rsidRDefault="00D6456C" w:rsidP="00ED0535">
      <w:pPr>
        <w:jc w:val="center"/>
        <w:rPr>
          <w:ins w:id="18" w:author="Burda Pavel, Bc." w:date="2020-02-18T13:46:00Z"/>
          <w:rFonts w:ascii="Calibri" w:hAnsi="Calibri"/>
          <w:b/>
          <w:sz w:val="22"/>
          <w:szCs w:val="22"/>
        </w:rPr>
      </w:pPr>
    </w:p>
    <w:p w14:paraId="352A2109" w14:textId="196955F2" w:rsidR="00D6456C" w:rsidRDefault="00D6456C" w:rsidP="00ED0535">
      <w:pPr>
        <w:jc w:val="center"/>
        <w:rPr>
          <w:ins w:id="19" w:author="Vavřiník Zdeněk, Ing." w:date="2020-02-24T13:11:00Z"/>
          <w:rFonts w:ascii="Calibri" w:hAnsi="Calibri"/>
          <w:b/>
          <w:sz w:val="22"/>
          <w:szCs w:val="22"/>
        </w:rPr>
      </w:pPr>
    </w:p>
    <w:p w14:paraId="7912D59D" w14:textId="6299EAC9" w:rsidR="004A1AE5" w:rsidRDefault="004A1AE5" w:rsidP="00ED0535">
      <w:pPr>
        <w:jc w:val="center"/>
        <w:rPr>
          <w:ins w:id="20" w:author="Vavřiník Zdeněk, Ing." w:date="2020-02-24T13:11:00Z"/>
          <w:rFonts w:ascii="Calibri" w:hAnsi="Calibri"/>
          <w:b/>
          <w:sz w:val="22"/>
          <w:szCs w:val="22"/>
        </w:rPr>
      </w:pPr>
    </w:p>
    <w:p w14:paraId="45D0F983" w14:textId="77777777" w:rsidR="004A1AE5" w:rsidRDefault="004A1AE5" w:rsidP="00ED0535">
      <w:pPr>
        <w:jc w:val="center"/>
        <w:rPr>
          <w:rFonts w:ascii="Calibri" w:hAnsi="Calibri"/>
          <w:b/>
          <w:sz w:val="22"/>
          <w:szCs w:val="22"/>
        </w:rPr>
      </w:pPr>
    </w:p>
    <w:p w14:paraId="79473C7C" w14:textId="77777777" w:rsidR="00ED0535" w:rsidRPr="00EA6866" w:rsidRDefault="00ED0535" w:rsidP="000D3AF7">
      <w:pPr>
        <w:spacing w:before="60"/>
        <w:jc w:val="center"/>
        <w:rPr>
          <w:rFonts w:ascii="Calibri" w:hAnsi="Calibri"/>
          <w:b/>
          <w:sz w:val="22"/>
          <w:szCs w:val="22"/>
        </w:rPr>
      </w:pPr>
      <w:r>
        <w:rPr>
          <w:rFonts w:ascii="Calibri" w:hAnsi="Calibri"/>
          <w:b/>
          <w:sz w:val="22"/>
          <w:szCs w:val="22"/>
        </w:rPr>
        <w:lastRenderedPageBreak/>
        <w:t>VI</w:t>
      </w:r>
      <w:r w:rsidRPr="00EA6866">
        <w:rPr>
          <w:rFonts w:ascii="Calibri" w:hAnsi="Calibri"/>
          <w:b/>
          <w:sz w:val="22"/>
          <w:szCs w:val="22"/>
        </w:rPr>
        <w:t>.</w:t>
      </w:r>
    </w:p>
    <w:p w14:paraId="3CE85DE1" w14:textId="77777777" w:rsidR="00ED0535" w:rsidRPr="00CA5E35" w:rsidRDefault="00ED0535" w:rsidP="006B4BF8">
      <w:pPr>
        <w:spacing w:before="60"/>
        <w:jc w:val="center"/>
        <w:rPr>
          <w:rFonts w:asciiTheme="minorHAnsi" w:hAnsiTheme="minorHAnsi"/>
          <w:b/>
          <w:sz w:val="22"/>
          <w:szCs w:val="22"/>
        </w:rPr>
      </w:pPr>
      <w:r w:rsidRPr="00CA5E35">
        <w:rPr>
          <w:rFonts w:asciiTheme="minorHAnsi" w:hAnsiTheme="minorHAnsi"/>
          <w:b/>
          <w:sz w:val="22"/>
          <w:szCs w:val="22"/>
        </w:rPr>
        <w:t>Ostatní ujednání</w:t>
      </w:r>
    </w:p>
    <w:p w14:paraId="39664BE4" w14:textId="77777777" w:rsidR="00ED0535" w:rsidRDefault="000E6873" w:rsidP="00740084">
      <w:pPr>
        <w:pStyle w:val="Odstavecseseznamem"/>
        <w:numPr>
          <w:ilvl w:val="0"/>
          <w:numId w:val="7"/>
        </w:numPr>
        <w:spacing w:before="60"/>
        <w:ind w:left="567" w:hanging="567"/>
        <w:contextualSpacing w:val="0"/>
        <w:jc w:val="both"/>
        <w:rPr>
          <w:rFonts w:asciiTheme="minorHAnsi" w:hAnsiTheme="minorHAnsi"/>
          <w:sz w:val="22"/>
          <w:szCs w:val="22"/>
        </w:rPr>
      </w:pPr>
      <w:r w:rsidRPr="00CA5E35">
        <w:rPr>
          <w:rFonts w:asciiTheme="minorHAnsi" w:hAnsiTheme="minorHAnsi"/>
          <w:b/>
          <w:sz w:val="22"/>
          <w:szCs w:val="22"/>
        </w:rPr>
        <w:t>Zákaznický aud</w:t>
      </w:r>
      <w:r>
        <w:rPr>
          <w:rFonts w:asciiTheme="minorHAnsi" w:hAnsiTheme="minorHAnsi"/>
          <w:b/>
          <w:sz w:val="22"/>
          <w:szCs w:val="22"/>
        </w:rPr>
        <w:t>it</w:t>
      </w:r>
    </w:p>
    <w:p w14:paraId="247A4ACA" w14:textId="2416AF03" w:rsidR="000E6873" w:rsidRDefault="007931C1" w:rsidP="00740084">
      <w:pPr>
        <w:pStyle w:val="Odstavecseseznamem"/>
        <w:spacing w:before="60"/>
        <w:ind w:left="567"/>
        <w:contextualSpacing w:val="0"/>
        <w:jc w:val="both"/>
        <w:rPr>
          <w:ins w:id="21" w:author="Vavřiník Zdeněk, Ing." w:date="2020-02-11T13:25:00Z"/>
          <w:rFonts w:asciiTheme="minorHAnsi" w:hAnsiTheme="minorHAnsi"/>
          <w:sz w:val="22"/>
          <w:szCs w:val="22"/>
        </w:rPr>
      </w:pPr>
      <w:r>
        <w:rPr>
          <w:rFonts w:asciiTheme="minorHAnsi" w:hAnsiTheme="minorHAnsi"/>
          <w:sz w:val="22"/>
          <w:szCs w:val="22"/>
        </w:rPr>
        <w:t>Objednatel</w:t>
      </w:r>
      <w:r w:rsidR="000E6873" w:rsidRPr="00F467FE">
        <w:rPr>
          <w:rFonts w:asciiTheme="minorHAnsi" w:hAnsiTheme="minorHAnsi"/>
          <w:sz w:val="22"/>
          <w:szCs w:val="22"/>
        </w:rPr>
        <w:t xml:space="preserve"> je oprávněn monitorovat celý proces plnění předmětu </w:t>
      </w:r>
      <w:r w:rsidR="003F6334">
        <w:rPr>
          <w:rFonts w:asciiTheme="minorHAnsi" w:hAnsiTheme="minorHAnsi"/>
          <w:sz w:val="22"/>
          <w:szCs w:val="22"/>
        </w:rPr>
        <w:t xml:space="preserve">rámcové i Dílčí </w:t>
      </w:r>
      <w:r w:rsidR="000E6873" w:rsidRPr="00F467FE">
        <w:rPr>
          <w:rFonts w:asciiTheme="minorHAnsi" w:hAnsiTheme="minorHAnsi"/>
          <w:sz w:val="22"/>
          <w:szCs w:val="22"/>
        </w:rPr>
        <w:t xml:space="preserve">smlouvy </w:t>
      </w:r>
      <w:r>
        <w:rPr>
          <w:rFonts w:asciiTheme="minorHAnsi" w:hAnsiTheme="minorHAnsi"/>
          <w:sz w:val="22"/>
          <w:szCs w:val="22"/>
        </w:rPr>
        <w:t>Zhotovitel</w:t>
      </w:r>
      <w:r w:rsidR="00C92AE9">
        <w:rPr>
          <w:rFonts w:asciiTheme="minorHAnsi" w:hAnsiTheme="minorHAnsi"/>
          <w:sz w:val="22"/>
          <w:szCs w:val="22"/>
        </w:rPr>
        <w:t>e</w:t>
      </w:r>
      <w:r w:rsidR="000E6873">
        <w:rPr>
          <w:rFonts w:asciiTheme="minorHAnsi" w:hAnsiTheme="minorHAnsi"/>
          <w:sz w:val="22"/>
          <w:szCs w:val="22"/>
        </w:rPr>
        <w:t>m</w:t>
      </w:r>
      <w:r w:rsidR="000E6873" w:rsidRPr="00F467FE">
        <w:rPr>
          <w:rFonts w:asciiTheme="minorHAnsi" w:hAnsiTheme="minorHAnsi"/>
          <w:sz w:val="22"/>
          <w:szCs w:val="22"/>
        </w:rPr>
        <w:t xml:space="preserve"> v</w:t>
      </w:r>
      <w:r w:rsidR="00C92AE9">
        <w:rPr>
          <w:rFonts w:asciiTheme="minorHAnsi" w:hAnsiTheme="minorHAnsi"/>
          <w:sz w:val="22"/>
          <w:szCs w:val="22"/>
        </w:rPr>
        <w:t xml:space="preserve"> místě </w:t>
      </w:r>
      <w:ins w:id="22" w:author="Vavřiník Zdeněk, Ing." w:date="2020-02-11T11:52:00Z">
        <w:r w:rsidR="00B96E34">
          <w:rPr>
            <w:rFonts w:asciiTheme="minorHAnsi" w:hAnsiTheme="minorHAnsi"/>
            <w:sz w:val="22"/>
            <w:szCs w:val="22"/>
          </w:rPr>
          <w:t xml:space="preserve">plnění </w:t>
        </w:r>
      </w:ins>
      <w:r w:rsidR="00C92AE9">
        <w:rPr>
          <w:rFonts w:asciiTheme="minorHAnsi" w:hAnsiTheme="minorHAnsi"/>
          <w:sz w:val="22"/>
          <w:szCs w:val="22"/>
        </w:rPr>
        <w:t>Díla</w:t>
      </w:r>
      <w:r w:rsidR="000E6873" w:rsidRPr="00F467FE">
        <w:rPr>
          <w:rFonts w:asciiTheme="minorHAnsi" w:hAnsiTheme="minorHAnsi"/>
          <w:sz w:val="22"/>
          <w:szCs w:val="22"/>
        </w:rPr>
        <w:t xml:space="preserve"> a provádět kontrolu připravenosti plnění. </w:t>
      </w:r>
      <w:r>
        <w:rPr>
          <w:rFonts w:asciiTheme="minorHAnsi" w:hAnsiTheme="minorHAnsi"/>
          <w:sz w:val="22"/>
          <w:szCs w:val="22"/>
        </w:rPr>
        <w:t>Objednatel</w:t>
      </w:r>
      <w:r w:rsidR="000E6873" w:rsidRPr="00F467FE">
        <w:rPr>
          <w:rFonts w:asciiTheme="minorHAnsi" w:hAnsiTheme="minorHAnsi"/>
          <w:sz w:val="22"/>
          <w:szCs w:val="22"/>
        </w:rPr>
        <w:t xml:space="preserve"> je oprávněn provádět kontrolu logistického, materiálového, výrobkového a výrobního zajištění </w:t>
      </w:r>
      <w:r w:rsidR="000E6873">
        <w:rPr>
          <w:rFonts w:asciiTheme="minorHAnsi" w:hAnsiTheme="minorHAnsi"/>
          <w:sz w:val="22"/>
          <w:szCs w:val="22"/>
        </w:rPr>
        <w:t xml:space="preserve">pro plnění předmětu </w:t>
      </w:r>
      <w:r w:rsidR="003F6334">
        <w:rPr>
          <w:rFonts w:asciiTheme="minorHAnsi" w:hAnsiTheme="minorHAnsi"/>
          <w:sz w:val="22"/>
          <w:szCs w:val="22"/>
        </w:rPr>
        <w:t xml:space="preserve">rámcové i Dílčí </w:t>
      </w:r>
      <w:r w:rsidR="000E6873">
        <w:rPr>
          <w:rFonts w:asciiTheme="minorHAnsi" w:hAnsiTheme="minorHAnsi"/>
          <w:sz w:val="22"/>
          <w:szCs w:val="22"/>
        </w:rPr>
        <w:t>smlouvy</w:t>
      </w:r>
      <w:r w:rsidR="000E6873" w:rsidRPr="00F467FE">
        <w:rPr>
          <w:rFonts w:asciiTheme="minorHAnsi" w:hAnsiTheme="minorHAnsi"/>
          <w:sz w:val="22"/>
          <w:szCs w:val="22"/>
        </w:rPr>
        <w:t xml:space="preserve">. </w:t>
      </w:r>
      <w:r>
        <w:rPr>
          <w:rFonts w:asciiTheme="minorHAnsi" w:hAnsiTheme="minorHAnsi"/>
          <w:sz w:val="22"/>
          <w:szCs w:val="22"/>
        </w:rPr>
        <w:t>Zhotovitel</w:t>
      </w:r>
      <w:r w:rsidR="000E6873" w:rsidRPr="00F467FE">
        <w:rPr>
          <w:rFonts w:asciiTheme="minorHAnsi" w:hAnsiTheme="minorHAnsi"/>
          <w:sz w:val="22"/>
          <w:szCs w:val="22"/>
        </w:rPr>
        <w:t xml:space="preserve"> je povinen prokázat </w:t>
      </w:r>
      <w:r>
        <w:rPr>
          <w:rFonts w:asciiTheme="minorHAnsi" w:hAnsiTheme="minorHAnsi"/>
          <w:sz w:val="22"/>
          <w:szCs w:val="22"/>
        </w:rPr>
        <w:t>Objednatel</w:t>
      </w:r>
      <w:r w:rsidR="00C92AE9">
        <w:rPr>
          <w:rFonts w:asciiTheme="minorHAnsi" w:hAnsiTheme="minorHAnsi"/>
          <w:sz w:val="22"/>
          <w:szCs w:val="22"/>
        </w:rPr>
        <w:t>i</w:t>
      </w:r>
      <w:r w:rsidR="000E6873" w:rsidRPr="00F467FE">
        <w:rPr>
          <w:rFonts w:asciiTheme="minorHAnsi" w:hAnsiTheme="minorHAnsi"/>
          <w:sz w:val="22"/>
          <w:szCs w:val="22"/>
        </w:rPr>
        <w:t xml:space="preserve"> původ </w:t>
      </w:r>
      <w:r w:rsidR="00C92AE9">
        <w:rPr>
          <w:rFonts w:asciiTheme="minorHAnsi" w:hAnsiTheme="minorHAnsi"/>
          <w:sz w:val="22"/>
          <w:szCs w:val="22"/>
        </w:rPr>
        <w:t>věcí užitých při provádění Díla</w:t>
      </w:r>
      <w:r w:rsidR="000E6873" w:rsidRPr="00F467FE">
        <w:rPr>
          <w:rFonts w:asciiTheme="minorHAnsi" w:hAnsiTheme="minorHAnsi"/>
          <w:sz w:val="22"/>
          <w:szCs w:val="22"/>
        </w:rPr>
        <w:t xml:space="preserve">. </w:t>
      </w:r>
      <w:r>
        <w:rPr>
          <w:rFonts w:asciiTheme="minorHAnsi" w:hAnsiTheme="minorHAnsi"/>
          <w:sz w:val="22"/>
          <w:szCs w:val="22"/>
        </w:rPr>
        <w:t>Zhotovitel</w:t>
      </w:r>
      <w:r w:rsidR="000E6873" w:rsidRPr="00F467FE">
        <w:rPr>
          <w:rFonts w:asciiTheme="minorHAnsi" w:hAnsiTheme="minorHAnsi"/>
          <w:sz w:val="22"/>
          <w:szCs w:val="22"/>
        </w:rPr>
        <w:t xml:space="preserve"> je povinen proto strpět provedení zákaznického auditu zástupcem </w:t>
      </w:r>
      <w:r>
        <w:rPr>
          <w:rFonts w:asciiTheme="minorHAnsi" w:hAnsiTheme="minorHAnsi"/>
          <w:sz w:val="22"/>
          <w:szCs w:val="22"/>
        </w:rPr>
        <w:t>Objednatel</w:t>
      </w:r>
      <w:r w:rsidR="00C92AE9">
        <w:rPr>
          <w:rFonts w:asciiTheme="minorHAnsi" w:hAnsiTheme="minorHAnsi"/>
          <w:sz w:val="22"/>
          <w:szCs w:val="22"/>
        </w:rPr>
        <w:t>e</w:t>
      </w:r>
      <w:r w:rsidR="0019123B">
        <w:rPr>
          <w:rFonts w:asciiTheme="minorHAnsi" w:hAnsiTheme="minorHAnsi"/>
          <w:sz w:val="22"/>
          <w:szCs w:val="22"/>
        </w:rPr>
        <w:t xml:space="preserve"> </w:t>
      </w:r>
      <w:r w:rsidR="000E6873" w:rsidRPr="00F467FE">
        <w:rPr>
          <w:rFonts w:asciiTheme="minorHAnsi" w:hAnsiTheme="minorHAnsi"/>
          <w:sz w:val="22"/>
          <w:szCs w:val="22"/>
        </w:rPr>
        <w:t xml:space="preserve">a je povinen </w:t>
      </w:r>
      <w:r>
        <w:rPr>
          <w:rFonts w:asciiTheme="minorHAnsi" w:hAnsiTheme="minorHAnsi"/>
          <w:sz w:val="22"/>
          <w:szCs w:val="22"/>
        </w:rPr>
        <w:t>Objednatel</w:t>
      </w:r>
      <w:r w:rsidR="00C92AE9">
        <w:rPr>
          <w:rFonts w:asciiTheme="minorHAnsi" w:hAnsiTheme="minorHAnsi"/>
          <w:sz w:val="22"/>
          <w:szCs w:val="22"/>
        </w:rPr>
        <w:t>i</w:t>
      </w:r>
      <w:r w:rsidR="0019123B">
        <w:rPr>
          <w:rFonts w:asciiTheme="minorHAnsi" w:hAnsiTheme="minorHAnsi"/>
          <w:sz w:val="22"/>
          <w:szCs w:val="22"/>
        </w:rPr>
        <w:t xml:space="preserve"> </w:t>
      </w:r>
      <w:r w:rsidR="000E6873" w:rsidRPr="00F467FE">
        <w:rPr>
          <w:rFonts w:asciiTheme="minorHAnsi" w:hAnsiTheme="minorHAnsi"/>
          <w:sz w:val="22"/>
          <w:szCs w:val="22"/>
        </w:rPr>
        <w:t xml:space="preserve">poskytnout maximální součinnost a veškeré informace týkající se stavu a připravenosti plnění </w:t>
      </w:r>
      <w:r w:rsidR="003F6334">
        <w:rPr>
          <w:rFonts w:asciiTheme="minorHAnsi" w:hAnsiTheme="minorHAnsi"/>
          <w:sz w:val="22"/>
          <w:szCs w:val="22"/>
        </w:rPr>
        <w:t xml:space="preserve">rámcové i Dílčí </w:t>
      </w:r>
      <w:r w:rsidR="000E6873" w:rsidRPr="00F467FE">
        <w:rPr>
          <w:rFonts w:asciiTheme="minorHAnsi" w:hAnsiTheme="minorHAnsi"/>
          <w:sz w:val="22"/>
          <w:szCs w:val="22"/>
        </w:rPr>
        <w:t xml:space="preserve">smlouvy. </w:t>
      </w:r>
    </w:p>
    <w:p w14:paraId="0293DC83" w14:textId="77777777" w:rsidR="006D634E" w:rsidRDefault="006D634E" w:rsidP="00740084">
      <w:pPr>
        <w:pStyle w:val="Odstavecseseznamem"/>
        <w:numPr>
          <w:ilvl w:val="0"/>
          <w:numId w:val="7"/>
        </w:numPr>
        <w:spacing w:before="60"/>
        <w:ind w:left="567" w:hanging="567"/>
        <w:contextualSpacing w:val="0"/>
        <w:jc w:val="both"/>
        <w:rPr>
          <w:rFonts w:asciiTheme="minorHAnsi" w:hAnsiTheme="minorHAnsi"/>
          <w:sz w:val="22"/>
          <w:szCs w:val="22"/>
        </w:rPr>
      </w:pPr>
      <w:r>
        <w:rPr>
          <w:rFonts w:asciiTheme="minorHAnsi" w:hAnsiTheme="minorHAnsi"/>
          <w:b/>
          <w:sz w:val="22"/>
          <w:szCs w:val="22"/>
        </w:rPr>
        <w:t>Povinnost mlčenlivosti</w:t>
      </w:r>
    </w:p>
    <w:p w14:paraId="7D7F38BF" w14:textId="3BC8E9AC" w:rsidR="006D634E" w:rsidRDefault="007931C1" w:rsidP="00740084">
      <w:pPr>
        <w:pStyle w:val="Odstavecseseznamem"/>
        <w:spacing w:before="60"/>
        <w:ind w:left="567"/>
        <w:contextualSpacing w:val="0"/>
        <w:jc w:val="both"/>
        <w:rPr>
          <w:ins w:id="23" w:author="Vavřiník Zdeněk, Ing." w:date="2020-02-11T12:04:00Z"/>
          <w:rFonts w:asciiTheme="minorHAnsi" w:hAnsiTheme="minorHAnsi"/>
          <w:color w:val="000000"/>
          <w:sz w:val="22"/>
          <w:szCs w:val="22"/>
        </w:rPr>
      </w:pPr>
      <w:r>
        <w:rPr>
          <w:rFonts w:asciiTheme="minorHAnsi" w:hAnsiTheme="minorHAnsi"/>
          <w:color w:val="000000"/>
          <w:sz w:val="22"/>
          <w:szCs w:val="22"/>
        </w:rPr>
        <w:t>Zhotovitel</w:t>
      </w:r>
      <w:r w:rsidR="006D634E" w:rsidRPr="00646FF7">
        <w:rPr>
          <w:rFonts w:asciiTheme="minorHAnsi" w:hAnsiTheme="minorHAnsi"/>
          <w:color w:val="000000"/>
          <w:sz w:val="22"/>
          <w:szCs w:val="22"/>
        </w:rPr>
        <w:t xml:space="preserve"> se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zavazuje, že bez 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edchozího výslovného písemného</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souhlasu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nep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edá t</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etím osobám</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informace o existenci</w:t>
      </w:r>
      <w:r w:rsidR="006D634E">
        <w:rPr>
          <w:rFonts w:asciiTheme="minorHAnsi" w:hAnsiTheme="minorHAnsi"/>
          <w:color w:val="000000"/>
          <w:sz w:val="22"/>
          <w:szCs w:val="22"/>
        </w:rPr>
        <w:t xml:space="preserve"> této </w:t>
      </w:r>
      <w:r w:rsidR="003F6334">
        <w:rPr>
          <w:rFonts w:asciiTheme="minorHAnsi" w:hAnsiTheme="minorHAnsi"/>
          <w:color w:val="000000"/>
          <w:sz w:val="22"/>
          <w:szCs w:val="22"/>
        </w:rPr>
        <w:t xml:space="preserve">rámcové </w:t>
      </w:r>
      <w:r w:rsidR="006D634E">
        <w:rPr>
          <w:rFonts w:asciiTheme="minorHAnsi" w:hAnsiTheme="minorHAnsi"/>
          <w:color w:val="000000"/>
          <w:sz w:val="22"/>
          <w:szCs w:val="22"/>
        </w:rPr>
        <w:t>s</w:t>
      </w:r>
      <w:r w:rsidR="006D634E" w:rsidRPr="00646FF7">
        <w:rPr>
          <w:rFonts w:asciiTheme="minorHAnsi" w:hAnsiTheme="minorHAnsi"/>
          <w:color w:val="000000"/>
          <w:sz w:val="22"/>
          <w:szCs w:val="22"/>
        </w:rPr>
        <w:t>mlouvy a jejím obsahu</w:t>
      </w:r>
      <w:r w:rsidR="006D634E">
        <w:rPr>
          <w:rFonts w:asciiTheme="minorHAnsi" w:hAnsiTheme="minorHAnsi"/>
          <w:color w:val="000000"/>
          <w:sz w:val="22"/>
          <w:szCs w:val="22"/>
        </w:rPr>
        <w:t xml:space="preserve"> ani </w:t>
      </w:r>
      <w:r w:rsidR="00500E8C">
        <w:rPr>
          <w:rFonts w:asciiTheme="minorHAnsi" w:hAnsiTheme="minorHAnsi"/>
          <w:color w:val="000000"/>
          <w:sz w:val="22"/>
          <w:szCs w:val="22"/>
        </w:rPr>
        <w:t xml:space="preserve">o existenci </w:t>
      </w:r>
      <w:r w:rsidR="006D634E">
        <w:rPr>
          <w:rFonts w:asciiTheme="minorHAnsi" w:hAnsiTheme="minorHAnsi"/>
          <w:color w:val="000000"/>
          <w:sz w:val="22"/>
          <w:szCs w:val="22"/>
        </w:rPr>
        <w:t>Dílčích smluv a jejich obsahu</w:t>
      </w:r>
      <w:r w:rsidR="006D634E" w:rsidRPr="00646FF7">
        <w:rPr>
          <w:rFonts w:asciiTheme="minorHAnsi" w:hAnsiTheme="minorHAnsi"/>
          <w:color w:val="000000"/>
          <w:sz w:val="22"/>
          <w:szCs w:val="22"/>
        </w:rPr>
        <w:t>.</w:t>
      </w:r>
      <w:r w:rsidR="006D634E">
        <w:rPr>
          <w:rFonts w:asciiTheme="minorHAnsi" w:hAnsiTheme="minorHAnsi"/>
          <w:color w:val="000000"/>
          <w:sz w:val="22"/>
          <w:szCs w:val="22"/>
        </w:rPr>
        <w:t xml:space="preserve"> </w:t>
      </w:r>
      <w:r>
        <w:rPr>
          <w:rFonts w:asciiTheme="minorHAnsi" w:hAnsiTheme="minorHAnsi"/>
          <w:color w:val="000000"/>
          <w:sz w:val="22"/>
          <w:szCs w:val="22"/>
        </w:rPr>
        <w:t>Zhotovitel</w:t>
      </w:r>
      <w:r w:rsidR="006D634E" w:rsidRPr="00646FF7">
        <w:rPr>
          <w:rFonts w:asciiTheme="minorHAnsi" w:hAnsiTheme="minorHAnsi"/>
          <w:color w:val="000000"/>
          <w:sz w:val="22"/>
          <w:szCs w:val="22"/>
        </w:rPr>
        <w:t xml:space="preserve"> se zavazuje, že bez 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edchozího výslovného</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písemného souhlasu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nevydá t</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etím osobám jakékoli</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informace nebo dokumenty, které mu byly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sidRPr="00646FF7">
        <w:rPr>
          <w:rFonts w:asciiTheme="minorHAnsi" w:hAnsiTheme="minorHAnsi"/>
          <w:color w:val="000000"/>
          <w:sz w:val="22"/>
          <w:szCs w:val="22"/>
        </w:rPr>
        <w:t>m</w:t>
      </w:r>
      <w:r w:rsidR="006D634E">
        <w:rPr>
          <w:rFonts w:asciiTheme="minorHAnsi" w:hAnsiTheme="minorHAnsi"/>
          <w:color w:val="000000"/>
          <w:sz w:val="22"/>
          <w:szCs w:val="22"/>
        </w:rPr>
        <w:t xml:space="preserve"> </w:t>
      </w:r>
      <w:r w:rsidR="003B21D5">
        <w:rPr>
          <w:rFonts w:asciiTheme="minorHAnsi" w:hAnsiTheme="minorHAnsi"/>
          <w:color w:val="000000"/>
          <w:sz w:val="22"/>
          <w:szCs w:val="22"/>
        </w:rPr>
        <w:t xml:space="preserve">sděleny a/nebo </w:t>
      </w:r>
      <w:r w:rsidR="006D634E" w:rsidRPr="00646FF7">
        <w:rPr>
          <w:rFonts w:asciiTheme="minorHAnsi" w:hAnsiTheme="minorHAnsi"/>
          <w:color w:val="000000"/>
          <w:sz w:val="22"/>
          <w:szCs w:val="22"/>
        </w:rPr>
        <w:t>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edány a které se vztahují k</w:t>
      </w:r>
      <w:r w:rsidR="003F6334">
        <w:rPr>
          <w:rFonts w:asciiTheme="minorHAnsi" w:hAnsiTheme="minorHAnsi"/>
          <w:color w:val="000000"/>
          <w:sz w:val="22"/>
          <w:szCs w:val="22"/>
        </w:rPr>
        <w:t> </w:t>
      </w:r>
      <w:r w:rsidR="006D634E">
        <w:rPr>
          <w:rFonts w:asciiTheme="minorHAnsi" w:hAnsiTheme="minorHAnsi"/>
          <w:color w:val="000000"/>
          <w:sz w:val="22"/>
          <w:szCs w:val="22"/>
        </w:rPr>
        <w:t>této</w:t>
      </w:r>
      <w:r w:rsidR="003F6334">
        <w:rPr>
          <w:rFonts w:asciiTheme="minorHAnsi" w:hAnsiTheme="minorHAnsi"/>
          <w:color w:val="000000"/>
          <w:sz w:val="22"/>
          <w:szCs w:val="22"/>
        </w:rPr>
        <w:t xml:space="preserve"> rámcové</w:t>
      </w:r>
      <w:r w:rsidR="003E1F13">
        <w:rPr>
          <w:rFonts w:asciiTheme="minorHAnsi" w:hAnsiTheme="minorHAnsi"/>
          <w:color w:val="000000"/>
          <w:sz w:val="22"/>
          <w:szCs w:val="22"/>
        </w:rPr>
        <w:t xml:space="preserve"> smlouvě</w:t>
      </w:r>
      <w:r w:rsidR="006D634E">
        <w:rPr>
          <w:rFonts w:asciiTheme="minorHAnsi" w:hAnsiTheme="minorHAnsi"/>
          <w:color w:val="000000"/>
          <w:sz w:val="22"/>
          <w:szCs w:val="22"/>
        </w:rPr>
        <w:t xml:space="preserve"> nebo Dílčí </w:t>
      </w:r>
      <w:r w:rsidR="006D634E" w:rsidRPr="00646FF7">
        <w:rPr>
          <w:rFonts w:asciiTheme="minorHAnsi" w:hAnsiTheme="minorHAnsi"/>
          <w:color w:val="000000"/>
          <w:sz w:val="22"/>
          <w:szCs w:val="22"/>
        </w:rPr>
        <w:t>smlouv</w:t>
      </w:r>
      <w:r w:rsidR="006D634E" w:rsidRPr="00646FF7">
        <w:rPr>
          <w:rFonts w:asciiTheme="minorHAnsi" w:hAnsiTheme="minorHAnsi" w:cs="TimesNewRoman"/>
          <w:color w:val="000000"/>
          <w:sz w:val="22"/>
          <w:szCs w:val="22"/>
        </w:rPr>
        <w:t>ě</w:t>
      </w:r>
      <w:r w:rsidR="006D634E" w:rsidRPr="00646FF7">
        <w:rPr>
          <w:rFonts w:asciiTheme="minorHAnsi" w:hAnsiTheme="minorHAnsi"/>
          <w:color w:val="000000"/>
          <w:sz w:val="22"/>
          <w:szCs w:val="22"/>
        </w:rPr>
        <w:t xml:space="preserve">. </w:t>
      </w:r>
      <w:r>
        <w:rPr>
          <w:rFonts w:asciiTheme="minorHAnsi" w:hAnsiTheme="minorHAnsi"/>
          <w:color w:val="000000"/>
          <w:sz w:val="22"/>
          <w:szCs w:val="22"/>
        </w:rPr>
        <w:t>Zhotovitel</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odpovídá za veškerou škodu, která </w:t>
      </w:r>
      <w:r>
        <w:rPr>
          <w:rFonts w:asciiTheme="minorHAnsi" w:hAnsiTheme="minorHAnsi"/>
          <w:color w:val="000000"/>
          <w:sz w:val="22"/>
          <w:szCs w:val="22"/>
        </w:rPr>
        <w:t>Objednatel</w:t>
      </w:r>
      <w:r w:rsidR="00C92AE9">
        <w:rPr>
          <w:rFonts w:asciiTheme="minorHAnsi" w:hAnsiTheme="minorHAnsi"/>
          <w:color w:val="000000"/>
          <w:sz w:val="22"/>
          <w:szCs w:val="22"/>
        </w:rPr>
        <w:t>i</w:t>
      </w:r>
      <w:r w:rsidR="006D634E" w:rsidRPr="00646FF7">
        <w:rPr>
          <w:rFonts w:asciiTheme="minorHAnsi" w:hAnsiTheme="minorHAnsi"/>
          <w:color w:val="000000"/>
          <w:sz w:val="22"/>
          <w:szCs w:val="22"/>
        </w:rPr>
        <w:t xml:space="preserve"> vznikne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porušením této povinnosti.</w:t>
      </w:r>
    </w:p>
    <w:p w14:paraId="14B0E935" w14:textId="77777777" w:rsidR="00EA50F6" w:rsidRDefault="00F57A1C" w:rsidP="00740084">
      <w:pPr>
        <w:pStyle w:val="Odstavecseseznamem"/>
        <w:numPr>
          <w:ilvl w:val="0"/>
          <w:numId w:val="7"/>
        </w:numPr>
        <w:spacing w:before="60"/>
        <w:ind w:left="567" w:hanging="567"/>
        <w:contextualSpacing w:val="0"/>
        <w:jc w:val="both"/>
        <w:rPr>
          <w:rFonts w:asciiTheme="minorHAnsi" w:hAnsiTheme="minorHAnsi"/>
          <w:sz w:val="22"/>
          <w:szCs w:val="22"/>
        </w:rPr>
      </w:pPr>
      <w:r>
        <w:rPr>
          <w:rFonts w:asciiTheme="minorHAnsi" w:hAnsiTheme="minorHAnsi"/>
          <w:b/>
          <w:sz w:val="22"/>
          <w:szCs w:val="22"/>
        </w:rPr>
        <w:t xml:space="preserve">Práva z průmyslového </w:t>
      </w:r>
      <w:r w:rsidR="0039553E">
        <w:rPr>
          <w:rFonts w:asciiTheme="minorHAnsi" w:hAnsiTheme="minorHAnsi"/>
          <w:b/>
          <w:sz w:val="22"/>
          <w:szCs w:val="22"/>
        </w:rPr>
        <w:t>a/</w:t>
      </w:r>
      <w:r>
        <w:rPr>
          <w:rFonts w:asciiTheme="minorHAnsi" w:hAnsiTheme="minorHAnsi"/>
          <w:b/>
          <w:sz w:val="22"/>
          <w:szCs w:val="22"/>
        </w:rPr>
        <w:t>nebo jiného duševního vlastnictví</w:t>
      </w:r>
    </w:p>
    <w:p w14:paraId="61EF5D5C" w14:textId="375EFDF7" w:rsidR="005D7262" w:rsidRDefault="007931C1" w:rsidP="00740084">
      <w:pPr>
        <w:pStyle w:val="Odstavecseseznamem"/>
        <w:spacing w:before="6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EA50F6" w:rsidRPr="00646FF7">
        <w:rPr>
          <w:rFonts w:asciiTheme="minorHAnsi" w:hAnsiTheme="minorHAnsi"/>
          <w:color w:val="000000"/>
          <w:sz w:val="22"/>
          <w:szCs w:val="22"/>
        </w:rPr>
        <w:t xml:space="preserve"> se</w:t>
      </w:r>
      <w:r w:rsidR="00EA50F6">
        <w:rPr>
          <w:rFonts w:asciiTheme="minorHAnsi" w:hAnsiTheme="minorHAnsi"/>
          <w:color w:val="000000"/>
          <w:sz w:val="22"/>
          <w:szCs w:val="22"/>
        </w:rPr>
        <w:t xml:space="preserve"> </w:t>
      </w:r>
      <w:r w:rsidR="00EA50F6" w:rsidRPr="00646FF7">
        <w:rPr>
          <w:rFonts w:asciiTheme="minorHAnsi" w:hAnsiTheme="minorHAnsi"/>
          <w:color w:val="000000"/>
          <w:sz w:val="22"/>
          <w:szCs w:val="22"/>
        </w:rPr>
        <w:t>zavazuje</w:t>
      </w:r>
      <w:r w:rsidR="009760E9" w:rsidRP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zajistit, aby </w:t>
      </w:r>
      <w:r w:rsidR="00941661">
        <w:rPr>
          <w:rFonts w:asciiTheme="minorHAnsi" w:hAnsiTheme="minorHAnsi"/>
          <w:color w:val="000000"/>
          <w:sz w:val="22"/>
          <w:szCs w:val="22"/>
        </w:rPr>
        <w:t xml:space="preserve">plněním povinností podle této </w:t>
      </w:r>
      <w:r w:rsidR="003F6334">
        <w:rPr>
          <w:rFonts w:asciiTheme="minorHAnsi" w:hAnsiTheme="minorHAnsi"/>
          <w:color w:val="000000"/>
          <w:sz w:val="22"/>
          <w:szCs w:val="22"/>
        </w:rPr>
        <w:t xml:space="preserve">rámcové </w:t>
      </w:r>
      <w:r w:rsidR="00941661">
        <w:rPr>
          <w:rFonts w:asciiTheme="minorHAnsi" w:hAnsiTheme="minorHAnsi"/>
          <w:color w:val="000000"/>
          <w:sz w:val="22"/>
          <w:szCs w:val="22"/>
        </w:rPr>
        <w:t>smlouvy nebo Dílčí smlouvy neoprávněně nezasáhl do práv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nebo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vlastnictví jakýchkoliv t</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etích osob.</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1B39E9">
        <w:rPr>
          <w:rFonts w:asciiTheme="minorHAnsi" w:hAnsiTheme="minorHAnsi"/>
          <w:color w:val="000000"/>
          <w:sz w:val="22"/>
          <w:szCs w:val="22"/>
        </w:rPr>
        <w:t xml:space="preserve"> </w:t>
      </w:r>
      <w:r w:rsidR="009760E9" w:rsidRPr="00CA5E35">
        <w:rPr>
          <w:rFonts w:asciiTheme="minorHAnsi" w:hAnsiTheme="minorHAnsi"/>
          <w:color w:val="000000"/>
          <w:sz w:val="22"/>
          <w:szCs w:val="22"/>
        </w:rPr>
        <w:t>prohlašuje, že je pln</w:t>
      </w:r>
      <w:r w:rsidR="009760E9" w:rsidRPr="00CA5E35">
        <w:rPr>
          <w:rFonts w:asciiTheme="minorHAnsi" w:hAnsiTheme="minorHAnsi" w:cs="TimesNewRoman"/>
          <w:color w:val="000000"/>
          <w:sz w:val="22"/>
          <w:szCs w:val="22"/>
        </w:rPr>
        <w:t>ě</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oprávn</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n disponovat právy k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myslovému a duševnímu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C92AE9">
        <w:rPr>
          <w:rFonts w:asciiTheme="minorHAnsi" w:hAnsiTheme="minorHAnsi"/>
          <w:color w:val="000000"/>
          <w:sz w:val="22"/>
          <w:szCs w:val="22"/>
        </w:rPr>
        <w:t>k Dílu</w:t>
      </w:r>
      <w:r w:rsidR="009760E9" w:rsidRPr="00CA5E35">
        <w:rPr>
          <w:rFonts w:asciiTheme="minorHAnsi" w:hAnsiTheme="minorHAnsi"/>
          <w:color w:val="000000"/>
          <w:sz w:val="22"/>
          <w:szCs w:val="22"/>
        </w:rPr>
        <w:t xml:space="preserve"> a zavazuje se zajistit </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ádné a</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nerušené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 xml:space="preserve">m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zákazníky</w:t>
      </w:r>
      <w:r w:rsidR="009760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9760E9" w:rsidRPr="00CA5E35">
        <w:rPr>
          <w:rFonts w:asciiTheme="minorHAnsi" w:hAnsiTheme="minorHAnsi"/>
          <w:color w:val="000000"/>
          <w:sz w:val="22"/>
          <w:szCs w:val="22"/>
        </w:rPr>
        <w:t xml:space="preserve"> prohlašuje, že </w:t>
      </w:r>
      <w:r w:rsidR="00C92AE9">
        <w:rPr>
          <w:rFonts w:asciiTheme="minorHAnsi" w:hAnsiTheme="minorHAnsi"/>
          <w:color w:val="000000"/>
          <w:sz w:val="22"/>
          <w:szCs w:val="22"/>
        </w:rPr>
        <w:t>Dílo</w:t>
      </w:r>
      <w:r w:rsidR="009760E9" w:rsidRPr="00CA5E35">
        <w:rPr>
          <w:rFonts w:asciiTheme="minorHAnsi" w:hAnsiTheme="minorHAnsi"/>
          <w:color w:val="000000"/>
          <w:sz w:val="22"/>
          <w:szCs w:val="22"/>
        </w:rPr>
        <w:t xml:space="preserve"> náleží ode dne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evzetí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i</w:t>
      </w:r>
      <w:r w:rsidR="009760E9" w:rsidRPr="00CA5E35">
        <w:rPr>
          <w:rFonts w:asciiTheme="minorHAnsi" w:hAnsiTheme="minorHAnsi"/>
          <w:color w:val="000000"/>
          <w:sz w:val="22"/>
          <w:szCs w:val="22"/>
        </w:rPr>
        <w:t xml:space="preserve"> s výhradním neomezeným 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k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v nejširším možném rozsahu v</w:t>
      </w:r>
      <w:r w:rsidR="009760E9">
        <w:rPr>
          <w:rFonts w:asciiTheme="minorHAnsi" w:hAnsiTheme="minorHAnsi"/>
          <w:color w:val="000000"/>
          <w:sz w:val="22"/>
          <w:szCs w:val="22"/>
        </w:rPr>
        <w:t> </w:t>
      </w:r>
      <w:r w:rsidR="009760E9" w:rsidRPr="00CA5E35">
        <w:rPr>
          <w:rFonts w:asciiTheme="minorHAnsi" w:hAnsiTheme="minorHAnsi"/>
          <w:color w:val="000000"/>
          <w:sz w:val="22"/>
          <w:szCs w:val="22"/>
        </w:rPr>
        <w:t>souladu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íslušnou právní úpravou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íslušného druhu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duševního vlastnictví. Právo užívání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je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asov</w:t>
      </w:r>
      <w:r w:rsidR="009760E9" w:rsidRPr="00CA5E35">
        <w:rPr>
          <w:rFonts w:asciiTheme="minorHAnsi" w:hAnsiTheme="minorHAnsi" w:cs="TimesNewRoman"/>
          <w:color w:val="000000"/>
          <w:sz w:val="22"/>
          <w:szCs w:val="22"/>
        </w:rPr>
        <w:t>ě</w:t>
      </w:r>
      <w:r w:rsidR="004421A4">
        <w:rPr>
          <w:rFonts w:asciiTheme="minorHAnsi" w:hAnsiTheme="minorHAnsi" w:cs="TimesNewRoman"/>
          <w:color w:val="000000"/>
          <w:sz w:val="22"/>
          <w:szCs w:val="22"/>
        </w:rPr>
        <w:t xml:space="preserve"> i </w:t>
      </w:r>
      <w:r w:rsidR="009760E9" w:rsidRPr="00CA5E35">
        <w:rPr>
          <w:rFonts w:asciiTheme="minorHAnsi" w:hAnsiTheme="minorHAnsi"/>
          <w:color w:val="000000"/>
          <w:sz w:val="22"/>
          <w:szCs w:val="22"/>
        </w:rPr>
        <w:t>teritoriáln</w:t>
      </w:r>
      <w:r w:rsidR="009760E9" w:rsidRPr="00CA5E35">
        <w:rPr>
          <w:rFonts w:asciiTheme="minorHAnsi" w:hAnsiTheme="minorHAnsi" w:cs="TimesNewRoman"/>
          <w:color w:val="000000"/>
          <w:sz w:val="22"/>
          <w:szCs w:val="22"/>
        </w:rPr>
        <w:t>ě</w:t>
      </w:r>
      <w:r w:rsidR="00941661">
        <w:rPr>
          <w:rFonts w:asciiTheme="minorHAnsi" w:hAnsiTheme="minorHAnsi" w:cs="TimesNewRoman"/>
          <w:color w:val="000000"/>
          <w:sz w:val="22"/>
          <w:szCs w:val="22"/>
        </w:rPr>
        <w:t xml:space="preserve"> neomezené</w:t>
      </w:r>
      <w:r w:rsidR="009760E9" w:rsidRPr="00CA5E35">
        <w:rPr>
          <w:rFonts w:asciiTheme="minorHAnsi" w:hAnsiTheme="minorHAnsi"/>
          <w:color w:val="000000"/>
          <w:sz w:val="22"/>
          <w:szCs w:val="22"/>
        </w:rPr>
        <w:t>,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evoditelné s</w:t>
      </w:r>
      <w:r w:rsidR="009760E9">
        <w:rPr>
          <w:rFonts w:asciiTheme="minorHAnsi" w:hAnsiTheme="minorHAnsi"/>
          <w:color w:val="000000"/>
          <w:sz w:val="22"/>
          <w:szCs w:val="22"/>
        </w:rPr>
        <w:t> </w:t>
      </w:r>
      <w:r w:rsidR="009760E9" w:rsidRPr="00CA5E35">
        <w:rPr>
          <w:rFonts w:asciiTheme="minorHAnsi" w:hAnsiTheme="minorHAnsi"/>
          <w:color w:val="000000"/>
          <w:sz w:val="22"/>
          <w:szCs w:val="22"/>
        </w:rPr>
        <w:t>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sublicence a postupitelné bez nutnosti souhlasu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vodce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majitele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BD29F3">
        <w:rPr>
          <w:rFonts w:asciiTheme="minorHAnsi" w:hAnsiTheme="minorHAnsi"/>
          <w:color w:val="000000"/>
          <w:sz w:val="22"/>
          <w:szCs w:val="22"/>
        </w:rPr>
        <w:t>a/nebo jiného</w:t>
      </w:r>
      <w:r w:rsidR="009760E9" w:rsidRPr="00CA5E35">
        <w:rPr>
          <w:rFonts w:asciiTheme="minorHAnsi" w:hAnsiTheme="minorHAnsi"/>
          <w:color w:val="000000"/>
          <w:sz w:val="22"/>
          <w:szCs w:val="22"/>
        </w:rPr>
        <w:t xml:space="preserve">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8F2393">
        <w:rPr>
          <w:rFonts w:asciiTheme="minorHAnsi" w:hAnsiTheme="minorHAnsi"/>
          <w:color w:val="000000"/>
          <w:sz w:val="22"/>
          <w:szCs w:val="22"/>
        </w:rPr>
        <w:t xml:space="preserve">Úplata </w:t>
      </w:r>
      <w:r w:rsidR="009760E9" w:rsidRPr="00CA5E35">
        <w:rPr>
          <w:rFonts w:asciiTheme="minorHAnsi" w:hAnsiTheme="minorHAnsi"/>
          <w:color w:val="000000"/>
          <w:sz w:val="22"/>
          <w:szCs w:val="22"/>
        </w:rPr>
        <w:t>za poskytnutí t</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chto práv je</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zahrnuta v </w:t>
      </w:r>
      <w:r w:rsidR="00C92AE9">
        <w:rPr>
          <w:rFonts w:asciiTheme="minorHAnsi" w:hAnsiTheme="minorHAnsi"/>
          <w:color w:val="000000"/>
          <w:sz w:val="22"/>
          <w:szCs w:val="22"/>
        </w:rPr>
        <w:t>Ceně</w:t>
      </w:r>
      <w:r w:rsidR="009760E9" w:rsidRPr="00CA5E35">
        <w:rPr>
          <w:rFonts w:asciiTheme="minorHAnsi" w:hAnsiTheme="minorHAnsi"/>
          <w:color w:val="000000"/>
          <w:sz w:val="22"/>
          <w:szCs w:val="22"/>
        </w:rPr>
        <w:t>.</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se dále zavazuje zajistit, aby v</w:t>
      </w:r>
      <w:r w:rsidR="001B39E9">
        <w:rPr>
          <w:rFonts w:asciiTheme="minorHAnsi" w:hAnsiTheme="minorHAnsi"/>
          <w:color w:val="000000"/>
          <w:sz w:val="22"/>
          <w:szCs w:val="22"/>
        </w:rPr>
        <w:t> </w:t>
      </w:r>
      <w:r w:rsidR="00CC164A" w:rsidRPr="00CA5E35">
        <w:rPr>
          <w:rFonts w:asciiTheme="minorHAnsi" w:hAnsiTheme="minorHAnsi"/>
          <w:color w:val="000000"/>
          <w:sz w:val="22"/>
          <w:szCs w:val="22"/>
        </w:rPr>
        <w:t>d</w:t>
      </w:r>
      <w:r w:rsidR="00CC164A" w:rsidRPr="00CA5E35">
        <w:rPr>
          <w:rFonts w:asciiTheme="minorHAnsi" w:hAnsiTheme="minorHAnsi" w:cs="TimesNewRoman"/>
          <w:color w:val="000000"/>
          <w:sz w:val="22"/>
          <w:szCs w:val="22"/>
        </w:rPr>
        <w:t>ů</w:t>
      </w:r>
      <w:r w:rsidR="00CC164A" w:rsidRPr="00CA5E35">
        <w:rPr>
          <w:rFonts w:asciiTheme="minorHAnsi" w:hAnsiTheme="minorHAnsi"/>
          <w:color w:val="000000"/>
          <w:sz w:val="22"/>
          <w:szCs w:val="22"/>
        </w:rPr>
        <w:t>sledku</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ípadného porušení povinností na stran</w:t>
      </w:r>
      <w:r w:rsidR="00CC164A" w:rsidRPr="00CA5E35">
        <w:rPr>
          <w:rFonts w:asciiTheme="minorHAnsi" w:hAnsiTheme="minorHAnsi" w:cs="TimesNewRoman"/>
          <w:color w:val="000000"/>
          <w:sz w:val="22"/>
          <w:szCs w:val="22"/>
        </w:rPr>
        <w:t xml:space="preserve">ě </w:t>
      </w:r>
      <w:r>
        <w:rPr>
          <w:rFonts w:asciiTheme="minorHAnsi" w:hAnsiTheme="minorHAnsi"/>
          <w:color w:val="000000"/>
          <w:sz w:val="22"/>
          <w:szCs w:val="22"/>
        </w:rPr>
        <w:t>Zhotovitel</w:t>
      </w:r>
      <w:r w:rsidR="00C92AE9">
        <w:rPr>
          <w:rFonts w:asciiTheme="minorHAnsi" w:hAnsiTheme="minorHAnsi"/>
          <w:color w:val="000000"/>
          <w:sz w:val="22"/>
          <w:szCs w:val="22"/>
        </w:rPr>
        <w:t>e</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stanovených </w:t>
      </w:r>
      <w:r w:rsidR="00FC50E2">
        <w:rPr>
          <w:rFonts w:asciiTheme="minorHAnsi" w:hAnsiTheme="minorHAnsi"/>
          <w:color w:val="000000"/>
          <w:sz w:val="22"/>
          <w:szCs w:val="22"/>
        </w:rPr>
        <w:t>v tomto článku</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nepravdivost</w:t>
      </w:r>
      <w:r w:rsidR="001B39E9">
        <w:rPr>
          <w:rFonts w:asciiTheme="minorHAnsi" w:hAnsiTheme="minorHAnsi"/>
          <w:color w:val="000000"/>
          <w:sz w:val="22"/>
          <w:szCs w:val="22"/>
        </w:rPr>
        <w:t>í</w:t>
      </w:r>
      <w:r w:rsidR="00CC164A" w:rsidRPr="00CA5E35">
        <w:rPr>
          <w:rFonts w:asciiTheme="minorHAnsi" w:hAnsiTheme="minorHAnsi"/>
          <w:color w:val="000000"/>
          <w:sz w:val="22"/>
          <w:szCs w:val="22"/>
        </w:rPr>
        <w:t xml:space="preserve"> prohlášení</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nedošlo k jakémukoliv poškození</w:t>
      </w:r>
      <w:r w:rsidR="001B39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íp. </w:t>
      </w:r>
      <w:r w:rsidR="00FC50E2">
        <w:rPr>
          <w:rFonts w:asciiTheme="minorHAnsi" w:hAnsiTheme="minorHAnsi"/>
          <w:color w:val="000000"/>
          <w:sz w:val="22"/>
          <w:szCs w:val="22"/>
        </w:rPr>
        <w:t>třetí</w:t>
      </w:r>
      <w:r w:rsidR="00CC164A" w:rsidRPr="00CA5E35">
        <w:rPr>
          <w:rFonts w:asciiTheme="minorHAnsi" w:hAnsiTheme="minorHAnsi"/>
          <w:color w:val="000000"/>
          <w:sz w:val="22"/>
          <w:szCs w:val="22"/>
        </w:rPr>
        <w:t xml:space="preserve"> osoby. </w:t>
      </w:r>
    </w:p>
    <w:p w14:paraId="36DD7AB9" w14:textId="77777777" w:rsidR="00CC164A" w:rsidRDefault="007931C1" w:rsidP="00740084">
      <w:pPr>
        <w:pStyle w:val="Odstavecseseznamem"/>
        <w:spacing w:before="6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je povinen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informovat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písemn</w:t>
      </w:r>
      <w:r w:rsidR="00CC164A" w:rsidRPr="00CA5E35">
        <w:rPr>
          <w:rFonts w:asciiTheme="minorHAnsi" w:hAnsiTheme="minorHAnsi" w:cs="TimesNewRoman"/>
          <w:color w:val="000000"/>
          <w:sz w:val="22"/>
          <w:szCs w:val="22"/>
        </w:rPr>
        <w:t xml:space="preserve">ě </w:t>
      </w:r>
      <w:r w:rsidR="00CC164A" w:rsidRPr="00CA5E35">
        <w:rPr>
          <w:rFonts w:asciiTheme="minorHAnsi" w:hAnsiTheme="minorHAnsi"/>
          <w:color w:val="000000"/>
          <w:sz w:val="22"/>
          <w:szCs w:val="22"/>
        </w:rPr>
        <w:t>o</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povaze a rozsahu </w:t>
      </w:r>
      <w:r w:rsidR="00FC50E2">
        <w:rPr>
          <w:rFonts w:asciiTheme="minorHAnsi" w:hAnsiTheme="minorHAnsi"/>
          <w:color w:val="000000"/>
          <w:sz w:val="22"/>
          <w:szCs w:val="22"/>
        </w:rPr>
        <w:t xml:space="preserve">průmyslového a/nebo jiného duševního vlastnictví vztahujícího se </w:t>
      </w:r>
      <w:r w:rsidR="00C92AE9">
        <w:rPr>
          <w:rFonts w:asciiTheme="minorHAnsi" w:hAnsiTheme="minorHAnsi"/>
          <w:color w:val="000000"/>
          <w:sz w:val="22"/>
          <w:szCs w:val="22"/>
        </w:rPr>
        <w:t>k Dílu</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technické dokumentac</w:t>
      </w:r>
      <w:r w:rsidR="005D7262">
        <w:rPr>
          <w:rFonts w:asciiTheme="minorHAnsi" w:hAnsiTheme="minorHAnsi"/>
          <w:color w:val="000000"/>
          <w:sz w:val="22"/>
          <w:szCs w:val="22"/>
        </w:rPr>
        <w:t>i</w:t>
      </w:r>
      <w:r w:rsidR="00CC164A" w:rsidRPr="00CA5E35">
        <w:rPr>
          <w:rFonts w:asciiTheme="minorHAnsi" w:hAnsiTheme="minorHAnsi"/>
          <w:color w:val="000000"/>
          <w:sz w:val="22"/>
          <w:szCs w:val="22"/>
        </w:rPr>
        <w:t xml:space="preserve">. Pokud </w:t>
      </w:r>
      <w:r w:rsidR="00FB7709">
        <w:rPr>
          <w:rFonts w:asciiTheme="minorHAnsi" w:hAnsiTheme="minorHAnsi"/>
          <w:color w:val="000000"/>
          <w:sz w:val="22"/>
          <w:szCs w:val="22"/>
        </w:rPr>
        <w:t>provedené</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D</w:t>
      </w:r>
      <w:r w:rsidR="00CC164A" w:rsidRPr="00CA5E35">
        <w:rPr>
          <w:rFonts w:asciiTheme="minorHAnsi" w:hAnsiTheme="minorHAnsi"/>
          <w:color w:val="000000"/>
          <w:sz w:val="22"/>
          <w:szCs w:val="22"/>
        </w:rPr>
        <w:t>í</w:t>
      </w:r>
      <w:r w:rsidR="00C92AE9">
        <w:rPr>
          <w:rFonts w:asciiTheme="minorHAnsi" w:hAnsiTheme="minorHAnsi"/>
          <w:color w:val="000000"/>
          <w:sz w:val="22"/>
          <w:szCs w:val="22"/>
        </w:rPr>
        <w:t>lo</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 ochrany</w:t>
      </w:r>
      <w:r w:rsidR="005D7262">
        <w:rPr>
          <w:rFonts w:asciiTheme="minorHAnsi" w:hAnsiTheme="minorHAnsi"/>
          <w:color w:val="000000"/>
          <w:sz w:val="22"/>
          <w:szCs w:val="22"/>
        </w:rPr>
        <w:t xml:space="preserve"> </w:t>
      </w:r>
      <w:r w:rsidR="00FC50E2">
        <w:rPr>
          <w:rFonts w:asciiTheme="minorHAnsi" w:hAnsiTheme="minorHAnsi"/>
          <w:color w:val="000000"/>
          <w:sz w:val="22"/>
          <w:szCs w:val="22"/>
        </w:rPr>
        <w:t xml:space="preserve">průmyslového a/nebo jiného duševního vlastnictví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ani t</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etích osob, je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povinen</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vydat </w:t>
      </w:r>
      <w:r>
        <w:rPr>
          <w:rFonts w:asciiTheme="minorHAnsi" w:hAnsiTheme="minorHAnsi"/>
          <w:color w:val="000000"/>
          <w:sz w:val="22"/>
          <w:szCs w:val="22"/>
        </w:rPr>
        <w:t>Objednatel</w:t>
      </w:r>
      <w:r w:rsidR="00C92AE9">
        <w:rPr>
          <w:rFonts w:asciiTheme="minorHAnsi" w:hAnsiTheme="minorHAnsi"/>
          <w:color w:val="000000"/>
          <w:sz w:val="22"/>
          <w:szCs w:val="22"/>
        </w:rPr>
        <w:t>i</w:t>
      </w:r>
      <w:r w:rsidR="00CC164A" w:rsidRPr="00CA5E35">
        <w:rPr>
          <w:rFonts w:asciiTheme="minorHAnsi" w:hAnsiTheme="minorHAnsi"/>
          <w:color w:val="000000"/>
          <w:sz w:val="22"/>
          <w:szCs w:val="22"/>
        </w:rPr>
        <w:t xml:space="preserve">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pís</w:t>
      </w:r>
      <w:r w:rsidR="00CC164A" w:rsidRPr="00CA5E35">
        <w:rPr>
          <w:rFonts w:asciiTheme="minorHAnsi" w:hAnsiTheme="minorHAnsi"/>
          <w:color w:val="000000"/>
          <w:sz w:val="22"/>
          <w:szCs w:val="22"/>
        </w:rPr>
        <w:t xml:space="preserve">emné </w:t>
      </w:r>
      <w:r w:rsidR="00FC50E2">
        <w:rPr>
          <w:rFonts w:asciiTheme="minorHAnsi" w:hAnsiTheme="minorHAnsi"/>
          <w:color w:val="000000"/>
          <w:sz w:val="22"/>
          <w:szCs w:val="22"/>
        </w:rPr>
        <w:t>potvrzení</w:t>
      </w:r>
      <w:r w:rsidR="00CC164A" w:rsidRPr="00CA5E35">
        <w:rPr>
          <w:rFonts w:asciiTheme="minorHAnsi" w:hAnsiTheme="minorHAnsi"/>
          <w:color w:val="000000"/>
          <w:sz w:val="22"/>
          <w:szCs w:val="22"/>
        </w:rPr>
        <w:t xml:space="preserve"> o tom, že </w:t>
      </w:r>
      <w:r w:rsidR="00C92AE9">
        <w:rPr>
          <w:rFonts w:asciiTheme="minorHAnsi" w:hAnsiTheme="minorHAnsi"/>
          <w:color w:val="000000"/>
          <w:sz w:val="22"/>
          <w:szCs w:val="22"/>
        </w:rPr>
        <w:t>provedené Dílo</w:t>
      </w:r>
      <w:r w:rsidR="00CC164A" w:rsidRPr="00CA5E35">
        <w:rPr>
          <w:rFonts w:asciiTheme="minorHAnsi" w:hAnsiTheme="minorHAnsi"/>
          <w:color w:val="000000"/>
          <w:sz w:val="22"/>
          <w:szCs w:val="22"/>
        </w:rPr>
        <w:t>, jeho</w:t>
      </w:r>
      <w:r w:rsidR="005D7262">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 xml:space="preserve">ást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 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w:t>
      </w:r>
      <w:r w:rsidR="005D7262">
        <w:rPr>
          <w:rFonts w:asciiTheme="minorHAnsi" w:hAnsiTheme="minorHAnsi"/>
          <w:color w:val="000000"/>
          <w:sz w:val="22"/>
          <w:szCs w:val="22"/>
        </w:rPr>
        <w:t xml:space="preserve"> </w:t>
      </w:r>
      <w:r w:rsidR="00FC50E2">
        <w:rPr>
          <w:rFonts w:asciiTheme="minorHAnsi" w:hAnsiTheme="minorHAnsi"/>
          <w:color w:val="000000"/>
          <w:sz w:val="22"/>
          <w:szCs w:val="22"/>
        </w:rPr>
        <w:t>ochrany průmyslového ani jiného duševního vlastnictví</w:t>
      </w:r>
      <w:r w:rsidR="00CC164A" w:rsidRPr="00CA5E35">
        <w:rPr>
          <w:rFonts w:asciiTheme="minorHAnsi" w:hAnsiTheme="minorHAnsi"/>
          <w:color w:val="000000"/>
          <w:sz w:val="22"/>
          <w:szCs w:val="22"/>
        </w:rPr>
        <w:t>.</w:t>
      </w:r>
    </w:p>
    <w:p w14:paraId="69B9DF0D" w14:textId="77777777" w:rsidR="008717AE" w:rsidRDefault="007F6E99" w:rsidP="00740084">
      <w:pPr>
        <w:pStyle w:val="Odstavecseseznamem"/>
        <w:numPr>
          <w:ilvl w:val="0"/>
          <w:numId w:val="7"/>
        </w:numPr>
        <w:spacing w:before="60"/>
        <w:ind w:left="567" w:hanging="567"/>
        <w:contextualSpacing w:val="0"/>
        <w:jc w:val="both"/>
        <w:rPr>
          <w:rFonts w:asciiTheme="minorHAnsi" w:hAnsiTheme="minorHAnsi"/>
          <w:sz w:val="22"/>
          <w:szCs w:val="22"/>
        </w:rPr>
      </w:pPr>
      <w:r>
        <w:rPr>
          <w:rFonts w:asciiTheme="minorHAnsi" w:hAnsiTheme="minorHAnsi"/>
          <w:b/>
          <w:sz w:val="22"/>
          <w:szCs w:val="22"/>
        </w:rPr>
        <w:t>Vyšší moc</w:t>
      </w:r>
      <w:r w:rsidR="003E1F13">
        <w:rPr>
          <w:rFonts w:asciiTheme="minorHAnsi" w:hAnsiTheme="minorHAnsi"/>
          <w:b/>
          <w:sz w:val="22"/>
          <w:szCs w:val="22"/>
        </w:rPr>
        <w:t xml:space="preserve"> (vis maior)</w:t>
      </w:r>
    </w:p>
    <w:p w14:paraId="1AAED961" w14:textId="5241AF44" w:rsidR="00CC164A" w:rsidRPr="00965EAF" w:rsidRDefault="00CC164A" w:rsidP="00740084">
      <w:pPr>
        <w:pStyle w:val="Odstavecseseznamem"/>
        <w:spacing w:before="60"/>
        <w:ind w:left="567"/>
        <w:contextualSpacing w:val="0"/>
        <w:jc w:val="both"/>
        <w:rPr>
          <w:rFonts w:asciiTheme="minorHAnsi" w:hAnsiTheme="minorHAnsi"/>
          <w:color w:val="000000"/>
          <w:sz w:val="22"/>
          <w:szCs w:val="22"/>
        </w:rPr>
      </w:pPr>
      <w:r w:rsidRPr="00CA5E35">
        <w:rPr>
          <w:rFonts w:asciiTheme="minorHAnsi" w:hAnsiTheme="minorHAnsi"/>
          <w:color w:val="000000"/>
          <w:sz w:val="22"/>
          <w:szCs w:val="22"/>
        </w:rPr>
        <w:t>V p</w:t>
      </w:r>
      <w:r w:rsidRPr="00CA5E35">
        <w:rPr>
          <w:rFonts w:asciiTheme="minorHAnsi" w:hAnsiTheme="minorHAnsi" w:cs="TimesNewRoman"/>
          <w:color w:val="000000"/>
          <w:sz w:val="22"/>
          <w:szCs w:val="22"/>
        </w:rPr>
        <w:t>ř</w:t>
      </w:r>
      <w:r w:rsidRPr="00CA5E35">
        <w:rPr>
          <w:rFonts w:asciiTheme="minorHAnsi" w:hAnsiTheme="minorHAnsi"/>
          <w:color w:val="000000"/>
          <w:sz w:val="22"/>
          <w:szCs w:val="22"/>
        </w:rPr>
        <w:t>ípad</w:t>
      </w:r>
      <w:r w:rsidRPr="00CA5E35">
        <w:rPr>
          <w:rFonts w:asciiTheme="minorHAnsi" w:hAnsiTheme="minorHAnsi" w:cs="TimesNewRoman"/>
          <w:color w:val="000000"/>
          <w:sz w:val="22"/>
          <w:szCs w:val="22"/>
        </w:rPr>
        <w:t xml:space="preserve">ě </w:t>
      </w:r>
      <w:r w:rsidRPr="00CA5E35">
        <w:rPr>
          <w:rFonts w:asciiTheme="minorHAnsi" w:hAnsiTheme="minorHAnsi"/>
          <w:color w:val="000000"/>
          <w:sz w:val="22"/>
          <w:szCs w:val="22"/>
        </w:rPr>
        <w:t>výskytu události vyšší moci se 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dobu, po kterou trvá událost vyšší moci, prodlužují lh</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ty</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pro pln</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 xml:space="preserve">ní povinností stanovených </w:t>
      </w:r>
      <w:r w:rsidR="003F6334">
        <w:rPr>
          <w:rFonts w:asciiTheme="minorHAnsi" w:hAnsiTheme="minorHAnsi"/>
          <w:color w:val="000000"/>
          <w:sz w:val="22"/>
          <w:szCs w:val="22"/>
        </w:rPr>
        <w:t>S</w:t>
      </w:r>
      <w:r w:rsidRPr="00CA5E35">
        <w:rPr>
          <w:rFonts w:asciiTheme="minorHAnsi" w:hAnsiTheme="minorHAnsi"/>
          <w:color w:val="000000"/>
          <w:sz w:val="22"/>
          <w:szCs w:val="22"/>
        </w:rPr>
        <w:t>mluvním stranám</w:t>
      </w:r>
      <w:r w:rsidR="008717AE">
        <w:rPr>
          <w:rFonts w:asciiTheme="minorHAnsi" w:hAnsiTheme="minorHAnsi"/>
          <w:color w:val="000000"/>
          <w:sz w:val="22"/>
          <w:szCs w:val="22"/>
        </w:rPr>
        <w:t xml:space="preserve"> </w:t>
      </w:r>
      <w:r w:rsidR="00FC50E2">
        <w:rPr>
          <w:rFonts w:asciiTheme="minorHAnsi" w:hAnsiTheme="minorHAnsi"/>
          <w:color w:val="000000"/>
          <w:sz w:val="22"/>
          <w:szCs w:val="22"/>
        </w:rPr>
        <w:t>touto</w:t>
      </w:r>
      <w:r w:rsidRPr="00CA5E35">
        <w:rPr>
          <w:rFonts w:asciiTheme="minorHAnsi" w:hAnsiTheme="minorHAnsi"/>
          <w:color w:val="000000"/>
          <w:sz w:val="22"/>
          <w:szCs w:val="22"/>
        </w:rPr>
        <w:t xml:space="preserve"> </w:t>
      </w:r>
      <w:r w:rsidR="003F6334">
        <w:rPr>
          <w:rFonts w:asciiTheme="minorHAnsi" w:hAnsiTheme="minorHAnsi"/>
          <w:color w:val="000000"/>
          <w:sz w:val="22"/>
          <w:szCs w:val="22"/>
        </w:rPr>
        <w:t xml:space="preserve">rámcovou </w:t>
      </w:r>
      <w:r w:rsidRPr="00CA5E35">
        <w:rPr>
          <w:rFonts w:asciiTheme="minorHAnsi" w:hAnsiTheme="minorHAnsi"/>
          <w:color w:val="000000"/>
          <w:sz w:val="22"/>
          <w:szCs w:val="22"/>
        </w:rPr>
        <w:t xml:space="preserve">smlouvou nebo </w:t>
      </w:r>
      <w:r w:rsidR="00FC50E2">
        <w:rPr>
          <w:rFonts w:asciiTheme="minorHAnsi" w:hAnsiTheme="minorHAnsi"/>
          <w:color w:val="000000"/>
          <w:sz w:val="22"/>
          <w:szCs w:val="22"/>
        </w:rPr>
        <w:t xml:space="preserve">Dílčí smlouvou. Smluvní strana postižená vyšší mocí je povinna druhou </w:t>
      </w:r>
      <w:r w:rsidR="003F6334">
        <w:rPr>
          <w:rFonts w:asciiTheme="minorHAnsi" w:hAnsiTheme="minorHAnsi"/>
          <w:color w:val="000000"/>
          <w:sz w:val="22"/>
          <w:szCs w:val="22"/>
        </w:rPr>
        <w:t>S</w:t>
      </w:r>
      <w:r w:rsidR="00FC50E2">
        <w:rPr>
          <w:rFonts w:asciiTheme="minorHAnsi" w:hAnsiTheme="minorHAnsi"/>
          <w:color w:val="000000"/>
          <w:sz w:val="22"/>
          <w:szCs w:val="22"/>
        </w:rPr>
        <w:t xml:space="preserve">mluvní stranu </w:t>
      </w:r>
      <w:r w:rsidRPr="00CA5E35">
        <w:rPr>
          <w:rFonts w:asciiTheme="minorHAnsi" w:hAnsiTheme="minorHAnsi"/>
          <w:color w:val="000000"/>
          <w:sz w:val="22"/>
          <w:szCs w:val="22"/>
        </w:rPr>
        <w:t>o výskytu a zániku</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události vyšší moci bez zbyte</w:t>
      </w:r>
      <w:r w:rsidRPr="00CA5E35">
        <w:rPr>
          <w:rFonts w:asciiTheme="minorHAnsi" w:hAnsiTheme="minorHAnsi" w:cs="TimesNewRoman"/>
          <w:color w:val="000000"/>
          <w:sz w:val="22"/>
          <w:szCs w:val="22"/>
        </w:rPr>
        <w:t>č</w:t>
      </w:r>
      <w:r w:rsidRPr="00CA5E35">
        <w:rPr>
          <w:rFonts w:asciiTheme="minorHAnsi" w:hAnsiTheme="minorHAnsi"/>
          <w:color w:val="000000"/>
          <w:sz w:val="22"/>
          <w:szCs w:val="22"/>
        </w:rPr>
        <w:t>ného prodlení písemn</w:t>
      </w:r>
      <w:r w:rsidRPr="00CA5E35">
        <w:rPr>
          <w:rFonts w:asciiTheme="minorHAnsi" w:hAnsiTheme="minorHAnsi" w:cs="TimesNewRoman"/>
          <w:color w:val="000000"/>
          <w:sz w:val="22"/>
          <w:szCs w:val="22"/>
        </w:rPr>
        <w:t>ě</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informovat. Za událost vyšší</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moci nejsou zejména považovány takové události jako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výluka, zpožd</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ní dodávek subdodavatel</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 platební neschopnost,</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nedostatek pracovních sil nebo materiálu. Za události</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 xml:space="preserve">vyšší </w:t>
      </w:r>
      <w:r w:rsidRPr="00965EAF">
        <w:rPr>
          <w:rFonts w:asciiTheme="minorHAnsi" w:hAnsiTheme="minorHAnsi"/>
          <w:color w:val="000000"/>
          <w:sz w:val="22"/>
          <w:szCs w:val="22"/>
        </w:rPr>
        <w:t>moci se p</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edevším považují takové události jako</w:t>
      </w:r>
      <w:r w:rsidR="008717AE" w:rsidRPr="00965EAF">
        <w:rPr>
          <w:rFonts w:asciiTheme="minorHAnsi" w:hAnsiTheme="minorHAnsi"/>
          <w:color w:val="000000"/>
          <w:sz w:val="22"/>
          <w:szCs w:val="22"/>
        </w:rPr>
        <w:t xml:space="preserve"> </w:t>
      </w:r>
      <w:r w:rsidRPr="00965EAF">
        <w:rPr>
          <w:rFonts w:asciiTheme="minorHAnsi" w:hAnsiTheme="minorHAnsi"/>
          <w:color w:val="000000"/>
          <w:sz w:val="22"/>
          <w:szCs w:val="22"/>
        </w:rPr>
        <w:t>zem</w:t>
      </w:r>
      <w:r w:rsidRPr="00965EAF">
        <w:rPr>
          <w:rFonts w:asciiTheme="minorHAnsi" w:hAnsiTheme="minorHAnsi" w:cs="TimesNewRoman"/>
          <w:color w:val="000000"/>
          <w:sz w:val="22"/>
          <w:szCs w:val="22"/>
        </w:rPr>
        <w:t>ě</w:t>
      </w:r>
      <w:r w:rsidRPr="00965EAF">
        <w:rPr>
          <w:rFonts w:asciiTheme="minorHAnsi" w:hAnsiTheme="minorHAnsi"/>
          <w:color w:val="000000"/>
          <w:sz w:val="22"/>
          <w:szCs w:val="22"/>
        </w:rPr>
        <w:t>t</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esení, povode</w:t>
      </w:r>
      <w:r w:rsidRPr="00965EAF">
        <w:rPr>
          <w:rFonts w:asciiTheme="minorHAnsi" w:hAnsiTheme="minorHAnsi" w:cs="TimesNewRoman"/>
          <w:color w:val="000000"/>
          <w:sz w:val="22"/>
          <w:szCs w:val="22"/>
        </w:rPr>
        <w:t>ň</w:t>
      </w:r>
      <w:r w:rsidRPr="00965EAF">
        <w:rPr>
          <w:rFonts w:asciiTheme="minorHAnsi" w:hAnsiTheme="minorHAnsi"/>
          <w:color w:val="000000"/>
          <w:sz w:val="22"/>
          <w:szCs w:val="22"/>
        </w:rPr>
        <w:t>, rozsáhlý požár a</w:t>
      </w:r>
      <w:r w:rsidR="008717AE" w:rsidRPr="00965EAF">
        <w:rPr>
          <w:rFonts w:asciiTheme="minorHAnsi" w:hAnsiTheme="minorHAnsi"/>
          <w:color w:val="000000"/>
          <w:sz w:val="22"/>
          <w:szCs w:val="22"/>
        </w:rPr>
        <w:t>/</w:t>
      </w:r>
      <w:r w:rsidRPr="00965EAF">
        <w:rPr>
          <w:rFonts w:asciiTheme="minorHAnsi" w:hAnsiTheme="minorHAnsi"/>
          <w:color w:val="000000"/>
          <w:sz w:val="22"/>
          <w:szCs w:val="22"/>
        </w:rPr>
        <w:t>nebo válka.</w:t>
      </w:r>
    </w:p>
    <w:p w14:paraId="40D6280B" w14:textId="77777777" w:rsidR="00DB3D51" w:rsidRPr="00965EAF" w:rsidRDefault="00637DBE" w:rsidP="00740084">
      <w:pPr>
        <w:pStyle w:val="Odstavecseseznamem"/>
        <w:numPr>
          <w:ilvl w:val="0"/>
          <w:numId w:val="7"/>
        </w:numPr>
        <w:spacing w:before="60"/>
        <w:ind w:left="567" w:hanging="567"/>
        <w:contextualSpacing w:val="0"/>
        <w:jc w:val="both"/>
        <w:rPr>
          <w:rFonts w:asciiTheme="minorHAnsi" w:hAnsiTheme="minorHAnsi"/>
          <w:sz w:val="22"/>
          <w:szCs w:val="22"/>
        </w:rPr>
      </w:pPr>
      <w:r w:rsidRPr="00965EAF">
        <w:rPr>
          <w:rFonts w:asciiTheme="minorHAnsi" w:hAnsiTheme="minorHAnsi"/>
          <w:b/>
          <w:sz w:val="22"/>
          <w:szCs w:val="22"/>
        </w:rPr>
        <w:t>Pojištění</w:t>
      </w:r>
    </w:p>
    <w:p w14:paraId="72CB049C" w14:textId="141F1C83" w:rsidR="00DB3D51" w:rsidRDefault="00DB3D51" w:rsidP="00740084">
      <w:pPr>
        <w:pStyle w:val="Odstavecseseznamem"/>
        <w:spacing w:before="60"/>
        <w:ind w:left="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nejpozději ke dni uzavření této </w:t>
      </w:r>
      <w:r w:rsidR="003F6334">
        <w:rPr>
          <w:rFonts w:asciiTheme="minorHAnsi" w:hAnsiTheme="minorHAnsi"/>
          <w:sz w:val="22"/>
          <w:szCs w:val="22"/>
        </w:rPr>
        <w:t xml:space="preserve">rámcové </w:t>
      </w:r>
      <w:r w:rsidRPr="00965EAF">
        <w:rPr>
          <w:rFonts w:asciiTheme="minorHAnsi" w:hAnsiTheme="minorHAnsi"/>
          <w:sz w:val="22"/>
          <w:szCs w:val="22"/>
        </w:rPr>
        <w:t xml:space="preserve">smlouvy Objednateli doložit, že má v dostatečném rozsahu sjednáno pojištění pro případ škody způsobené </w:t>
      </w:r>
      <w:r>
        <w:rPr>
          <w:rFonts w:asciiTheme="minorHAnsi" w:hAnsiTheme="minorHAnsi"/>
          <w:sz w:val="22"/>
          <w:szCs w:val="22"/>
        </w:rPr>
        <w:t xml:space="preserve">při podnikání třetím osobám, a dále pojištění pro případ škody způsobené </w:t>
      </w:r>
      <w:r w:rsidRPr="00965EAF">
        <w:rPr>
          <w:rFonts w:asciiTheme="minorHAnsi" w:hAnsiTheme="minorHAnsi"/>
          <w:sz w:val="22"/>
          <w:szCs w:val="22"/>
        </w:rPr>
        <w:t xml:space="preserve">porušením povinností z této </w:t>
      </w:r>
      <w:r w:rsidR="003F6334">
        <w:rPr>
          <w:rFonts w:asciiTheme="minorHAnsi" w:hAnsiTheme="minorHAnsi"/>
          <w:sz w:val="22"/>
          <w:szCs w:val="22"/>
        </w:rPr>
        <w:t xml:space="preserve">rámcové </w:t>
      </w:r>
      <w:r w:rsidRPr="00965EAF">
        <w:rPr>
          <w:rFonts w:asciiTheme="minorHAnsi" w:hAnsiTheme="minorHAnsi"/>
          <w:sz w:val="22"/>
          <w:szCs w:val="22"/>
        </w:rPr>
        <w:t>smlouvy a/nebo Dílčích smluv</w:t>
      </w:r>
      <w:r>
        <w:rPr>
          <w:rFonts w:asciiTheme="minorHAnsi" w:hAnsiTheme="minorHAnsi"/>
          <w:sz w:val="22"/>
          <w:szCs w:val="22"/>
        </w:rPr>
        <w:t xml:space="preserve">, a to s minimálním limitem pojistného </w:t>
      </w:r>
      <w:r w:rsidRPr="00711215">
        <w:rPr>
          <w:rFonts w:asciiTheme="minorHAnsi" w:hAnsiTheme="minorHAnsi"/>
          <w:sz w:val="22"/>
          <w:szCs w:val="22"/>
        </w:rPr>
        <w:t xml:space="preserve">plnění </w:t>
      </w:r>
      <w:r w:rsidR="0015129E">
        <w:rPr>
          <w:rFonts w:asciiTheme="minorHAnsi" w:hAnsiTheme="minorHAnsi"/>
          <w:sz w:val="22"/>
          <w:szCs w:val="22"/>
        </w:rPr>
        <w:t>5.000.000, -</w:t>
      </w:r>
      <w:r w:rsidRPr="00711215">
        <w:rPr>
          <w:rFonts w:asciiTheme="minorHAnsi" w:hAnsiTheme="minorHAnsi"/>
          <w:sz w:val="22"/>
          <w:szCs w:val="22"/>
        </w:rPr>
        <w:t xml:space="preserve"> Kč</w:t>
      </w:r>
      <w:r w:rsidR="003F6334">
        <w:rPr>
          <w:rFonts w:asciiTheme="minorHAnsi" w:hAnsiTheme="minorHAnsi"/>
          <w:sz w:val="22"/>
          <w:szCs w:val="22"/>
        </w:rPr>
        <w:t xml:space="preserve"> (slovy: pět miliónů korun českých)</w:t>
      </w:r>
      <w:r w:rsidRPr="00711215">
        <w:rPr>
          <w:rFonts w:asciiTheme="minorHAnsi" w:hAnsiTheme="minorHAnsi"/>
          <w:sz w:val="22"/>
          <w:szCs w:val="22"/>
        </w:rPr>
        <w:t>. Za doložení této skutečnosti se považuje předložení úředně ověřené kopie uzavřené pojistné smlouvy,</w:t>
      </w:r>
      <w:r w:rsidRPr="00965EAF">
        <w:rPr>
          <w:rFonts w:asciiTheme="minorHAnsi" w:hAnsiTheme="minorHAnsi"/>
          <w:sz w:val="22"/>
          <w:szCs w:val="22"/>
        </w:rPr>
        <w:t xml:space="preserve"> příp. písemného potvrzení pojišťovny o uzavření pojistné smlouvy</w:t>
      </w:r>
      <w:r>
        <w:rPr>
          <w:rFonts w:asciiTheme="minorHAnsi" w:hAnsiTheme="minorHAnsi"/>
          <w:sz w:val="22"/>
          <w:szCs w:val="22"/>
        </w:rPr>
        <w:t>, jež bude odpovídat sjednaným podmínkám</w:t>
      </w:r>
      <w:r w:rsidRPr="00965EAF">
        <w:rPr>
          <w:rFonts w:asciiTheme="minorHAnsi" w:hAnsiTheme="minorHAnsi"/>
          <w:sz w:val="22"/>
          <w:szCs w:val="22"/>
        </w:rPr>
        <w:t xml:space="preserve">. Výše uvedené pojištění musí Zhotovitel udržovat v platnosti po celou dobu trvání této </w:t>
      </w:r>
      <w:r w:rsidR="003F6334">
        <w:rPr>
          <w:rFonts w:asciiTheme="minorHAnsi" w:hAnsiTheme="minorHAnsi"/>
          <w:sz w:val="22"/>
          <w:szCs w:val="22"/>
        </w:rPr>
        <w:t xml:space="preserve">rámcové </w:t>
      </w:r>
      <w:r w:rsidRPr="00965EAF">
        <w:rPr>
          <w:rFonts w:asciiTheme="minorHAnsi" w:hAnsiTheme="minorHAnsi"/>
          <w:sz w:val="22"/>
          <w:szCs w:val="22"/>
        </w:rPr>
        <w:t xml:space="preserve">smlouvy a v případě </w:t>
      </w:r>
      <w:r w:rsidRPr="00965EAF">
        <w:rPr>
          <w:rFonts w:asciiTheme="minorHAnsi" w:hAnsiTheme="minorHAnsi"/>
          <w:sz w:val="22"/>
          <w:szCs w:val="22"/>
        </w:rPr>
        <w:lastRenderedPageBreak/>
        <w:t>jakýchkoliv změn musí neprodleně písemně informovat Objednatele. V případě nesplnění povinností uvedených v tomto odstavci vzniká Objednateli právo odstoupit od této rámcové smlouvy a/nebo od Dílčí smlouvy.</w:t>
      </w:r>
    </w:p>
    <w:p w14:paraId="2A4FEE81" w14:textId="448D5006" w:rsidR="00652D98" w:rsidRPr="00652D98" w:rsidRDefault="00F7530D" w:rsidP="00652D98">
      <w:pPr>
        <w:pStyle w:val="Odstavecseseznamem"/>
        <w:numPr>
          <w:ilvl w:val="0"/>
          <w:numId w:val="7"/>
        </w:numPr>
        <w:spacing w:before="60"/>
        <w:ind w:left="567" w:hanging="567"/>
        <w:contextualSpacing w:val="0"/>
        <w:jc w:val="both"/>
        <w:rPr>
          <w:rFonts w:asciiTheme="minorHAnsi" w:hAnsiTheme="minorHAnsi"/>
          <w:sz w:val="22"/>
          <w:szCs w:val="22"/>
        </w:rPr>
      </w:pPr>
      <w:r w:rsidRPr="00F7530D">
        <w:rPr>
          <w:rFonts w:asciiTheme="minorHAnsi" w:hAnsiTheme="minorHAnsi"/>
          <w:sz w:val="22"/>
          <w:szCs w:val="22"/>
        </w:rPr>
        <w:t xml:space="preserve">Zhotovitel se zavazuje bez zbytečného prodlení oznámit Objednateli svůj úpadek (insolvenci) nebo hrozící úpadek. Objednatel je v případě podezření na úpadek nebo hrozící úpadek Zhotovitele, nebo podezření na neuhrazení DPH nebo její zkrácení či vylákání daňové výhody, oprávněn provést zvláštní způsob zajištění daně, tj. uhradit za Zhotovitele částku DPH z uskutečněného zdanitelného plnění přímo jeho místně příslušnému správci daně podle §109 a </w:t>
      </w:r>
      <w:proofErr w:type="gramStart"/>
      <w:r w:rsidRPr="00F7530D">
        <w:rPr>
          <w:rFonts w:asciiTheme="minorHAnsi" w:hAnsiTheme="minorHAnsi"/>
          <w:sz w:val="22"/>
          <w:szCs w:val="22"/>
        </w:rPr>
        <w:t>109a</w:t>
      </w:r>
      <w:proofErr w:type="gramEnd"/>
      <w:r w:rsidRPr="00F7530D">
        <w:rPr>
          <w:rFonts w:asciiTheme="minorHAnsi" w:hAnsiTheme="minorHAnsi"/>
          <w:sz w:val="22"/>
          <w:szCs w:val="22"/>
        </w:rPr>
        <w:t xml:space="preserve"> zákona č. 235/2004 Sb. o dani z přidané hodnoty (dále „zákon o DPH“). V takovém případě tuto skutečnost Objednatel bez zbytečného odkladu oznámí Zhotoviteli.</w:t>
      </w:r>
    </w:p>
    <w:p w14:paraId="577D8681" w14:textId="34021F81" w:rsidR="00652D98" w:rsidRPr="00652D98" w:rsidRDefault="00F7530D" w:rsidP="00652D98">
      <w:pPr>
        <w:pStyle w:val="Odstavecseseznamem"/>
        <w:numPr>
          <w:ilvl w:val="0"/>
          <w:numId w:val="7"/>
        </w:numPr>
        <w:spacing w:before="60"/>
        <w:ind w:left="567" w:hanging="567"/>
        <w:contextualSpacing w:val="0"/>
        <w:jc w:val="both"/>
        <w:rPr>
          <w:rFonts w:asciiTheme="minorHAnsi" w:hAnsiTheme="minorHAnsi"/>
          <w:sz w:val="22"/>
          <w:szCs w:val="22"/>
        </w:rPr>
      </w:pPr>
      <w:r w:rsidRPr="00F7530D">
        <w:rPr>
          <w:rFonts w:asciiTheme="minorHAnsi" w:hAnsiTheme="minorHAnsi"/>
          <w:sz w:val="22"/>
          <w:szCs w:val="22"/>
        </w:rPr>
        <w:t xml:space="preserve">Zhotovitel se zavazuje, že bankovní účet jím určený pro zaplacení jakéhokoliv závazku Objednatele na základě této rámcové smlouvy (nebo jeho části) bude k datu splatnosti příslušného závazku zveřejněn způsobem umožňujícím dálkový přístup ve smyslu § 96 odst. 2 zákona o DPH. V případě, že Zhotovitel nebude mít daný účet zveřejněný, uhradí Objednatel pouze část závazku odpovídající základu daně a část závazku odpovídající výši DPH uhradí až po zveřejnění příslušného účtu v registru plátců a identifikovaných osob. U </w:t>
      </w:r>
      <w:r w:rsidR="00DC1CAB" w:rsidRPr="00F7530D">
        <w:rPr>
          <w:rFonts w:asciiTheme="minorHAnsi" w:hAnsiTheme="minorHAnsi"/>
          <w:sz w:val="22"/>
          <w:szCs w:val="22"/>
        </w:rPr>
        <w:t>t</w:t>
      </w:r>
      <w:r w:rsidR="00DC1CAB">
        <w:rPr>
          <w:rFonts w:asciiTheme="minorHAnsi" w:hAnsiTheme="minorHAnsi"/>
          <w:sz w:val="22"/>
          <w:szCs w:val="22"/>
        </w:rPr>
        <w:t>é</w:t>
      </w:r>
      <w:r w:rsidR="00DC1CAB" w:rsidRPr="00F7530D">
        <w:rPr>
          <w:rFonts w:asciiTheme="minorHAnsi" w:hAnsiTheme="minorHAnsi"/>
          <w:sz w:val="22"/>
          <w:szCs w:val="22"/>
        </w:rPr>
        <w:t xml:space="preserve">to </w:t>
      </w:r>
      <w:r w:rsidRPr="00F7530D">
        <w:rPr>
          <w:rFonts w:asciiTheme="minorHAnsi" w:hAnsiTheme="minorHAnsi"/>
          <w:sz w:val="22"/>
          <w:szCs w:val="22"/>
        </w:rPr>
        <w:t>DPH může Objednatel dle své volby provést zvláštní způsob zajištění daně, tj. uhradit za Zhotovitele částku DPH z uskutečněného zdanitelného plnění podle § 109a zákona o DPH přímo jeho místně příslušnému správci daně Zhotovitele.</w:t>
      </w:r>
      <w:r w:rsidR="00652D98" w:rsidRPr="00652D98">
        <w:rPr>
          <w:rFonts w:asciiTheme="minorHAnsi" w:hAnsiTheme="minorHAnsi"/>
          <w:sz w:val="22"/>
          <w:szCs w:val="22"/>
        </w:rPr>
        <w:t xml:space="preserve"> </w:t>
      </w:r>
    </w:p>
    <w:p w14:paraId="17871044" w14:textId="702062B3" w:rsidR="00652D98" w:rsidRDefault="00652D98" w:rsidP="00652D98">
      <w:pPr>
        <w:pStyle w:val="Odstavecseseznamem"/>
        <w:numPr>
          <w:ilvl w:val="0"/>
          <w:numId w:val="7"/>
        </w:numPr>
        <w:spacing w:before="60"/>
        <w:ind w:left="567" w:hanging="567"/>
        <w:contextualSpacing w:val="0"/>
        <w:jc w:val="both"/>
        <w:rPr>
          <w:rFonts w:asciiTheme="minorHAnsi" w:hAnsiTheme="minorHAnsi"/>
          <w:sz w:val="22"/>
          <w:szCs w:val="22"/>
        </w:rPr>
      </w:pPr>
      <w:r w:rsidRPr="00652D98">
        <w:rPr>
          <w:rFonts w:asciiTheme="minorHAnsi" w:hAnsiTheme="minorHAnsi"/>
          <w:sz w:val="22"/>
          <w:szCs w:val="22"/>
        </w:rPr>
        <w:t>Pokud bude Zhotovitel označen správcem daně za nespolehlivého plátce ve smyslu §106a zákona o DPH, zavazuje se zároveň o této skutečnosti neprodleně písemně informovat Objednatele spolu s uvedením data, kdy tato skutečnost nastala.</w:t>
      </w:r>
    </w:p>
    <w:p w14:paraId="0BD87B6C" w14:textId="00FE7E61" w:rsidR="00652D98" w:rsidRDefault="00F7530D" w:rsidP="00652D98">
      <w:pPr>
        <w:pStyle w:val="Odstavecseseznamem"/>
        <w:numPr>
          <w:ilvl w:val="0"/>
          <w:numId w:val="7"/>
        </w:numPr>
        <w:spacing w:before="60"/>
        <w:ind w:left="567" w:hanging="567"/>
        <w:contextualSpacing w:val="0"/>
        <w:jc w:val="both"/>
        <w:rPr>
          <w:rFonts w:asciiTheme="minorHAnsi" w:hAnsiTheme="minorHAnsi"/>
          <w:sz w:val="22"/>
          <w:szCs w:val="22"/>
        </w:rPr>
      </w:pPr>
      <w:r w:rsidRPr="00F7530D">
        <w:rPr>
          <w:rFonts w:asciiTheme="minorHAnsi" w:hAnsiTheme="minorHAnsi"/>
          <w:sz w:val="22"/>
          <w:szCs w:val="22"/>
        </w:rPr>
        <w:t>Pokud Objednateli vznikne podle § 109 zákona o DPH ručení za nezaplacenou DPH z přijatého zdanitelného plnění od Zhotovitele, má Objednatel právo bez souhlasu Zhotovitele provést zvláštní způsob zajištění daně, tj. uhradit za Zhotovitele částku DPH z uskutečněného zdanitelného plnění přímo jeho místně příslušnému správci daně podle § 109a zákona o DPH a Zhotovitele o tomto kroku vhodným způsobem vyrozumí.</w:t>
      </w:r>
    </w:p>
    <w:p w14:paraId="37671D79" w14:textId="774294B0" w:rsidR="00F7530D" w:rsidRPr="00652D98" w:rsidRDefault="00F7530D" w:rsidP="00652D98">
      <w:pPr>
        <w:pStyle w:val="Odstavecseseznamem"/>
        <w:numPr>
          <w:ilvl w:val="0"/>
          <w:numId w:val="7"/>
        </w:numPr>
        <w:spacing w:before="60"/>
        <w:ind w:left="567" w:hanging="567"/>
        <w:contextualSpacing w:val="0"/>
        <w:jc w:val="both"/>
        <w:rPr>
          <w:rFonts w:asciiTheme="minorHAnsi" w:hAnsiTheme="minorHAnsi"/>
          <w:sz w:val="22"/>
          <w:szCs w:val="22"/>
        </w:rPr>
      </w:pPr>
      <w:r w:rsidRPr="00F7530D">
        <w:rPr>
          <w:rFonts w:asciiTheme="minorHAnsi" w:hAnsiTheme="minorHAnsi"/>
          <w:sz w:val="22"/>
          <w:szCs w:val="22"/>
        </w:rPr>
        <w:t>Úhrada DPH na účet správce daně se ve všech výše uvedených případech bez ohledu na další ustanovení rámcové smlouvy považuje za splnění části závazku Objednatele odpovídající výši této daně. Zároveň Zhotovitel Objednateli neprodleně oznámí, zda takto provedená platba je evidována jeho správcem daně.</w:t>
      </w:r>
    </w:p>
    <w:p w14:paraId="001891D3" w14:textId="7FCA3822" w:rsidR="00E303E5" w:rsidRPr="00965EAF" w:rsidRDefault="00E303E5" w:rsidP="00740084">
      <w:pPr>
        <w:pStyle w:val="Odstavecseseznamem"/>
        <w:numPr>
          <w:ilvl w:val="0"/>
          <w:numId w:val="7"/>
        </w:numPr>
        <w:spacing w:before="60"/>
        <w:ind w:left="567" w:hanging="567"/>
        <w:contextualSpacing w:val="0"/>
        <w:jc w:val="both"/>
        <w:rPr>
          <w:rFonts w:asciiTheme="minorHAnsi" w:hAnsiTheme="minorHAnsi"/>
          <w:sz w:val="22"/>
          <w:szCs w:val="22"/>
        </w:rPr>
      </w:pPr>
      <w:r w:rsidRPr="00E303E5">
        <w:rPr>
          <w:rFonts w:asciiTheme="minorHAnsi" w:hAnsiTheme="minorHAnsi"/>
          <w:iCs/>
          <w:sz w:val="22"/>
          <w:szCs w:val="22"/>
        </w:rPr>
        <w:t xml:space="preserve">Zhotovitel tímto prohlašuje, že se seznámil s Přílohou č. </w:t>
      </w:r>
      <w:r>
        <w:rPr>
          <w:rFonts w:asciiTheme="minorHAnsi" w:hAnsiTheme="minorHAnsi"/>
          <w:iCs/>
          <w:sz w:val="22"/>
          <w:szCs w:val="22"/>
        </w:rPr>
        <w:t>3</w:t>
      </w:r>
      <w:r w:rsidRPr="00E303E5">
        <w:rPr>
          <w:rFonts w:asciiTheme="minorHAnsi" w:hAnsiTheme="minorHAnsi"/>
          <w:iCs/>
          <w:sz w:val="22"/>
          <w:szCs w:val="22"/>
        </w:rPr>
        <w:t xml:space="preserve"> této </w:t>
      </w:r>
      <w:r>
        <w:rPr>
          <w:rFonts w:asciiTheme="minorHAnsi" w:hAnsiTheme="minorHAnsi"/>
          <w:iCs/>
          <w:sz w:val="22"/>
          <w:szCs w:val="22"/>
        </w:rPr>
        <w:t>rámcové s</w:t>
      </w:r>
      <w:r w:rsidRPr="00E303E5">
        <w:rPr>
          <w:rFonts w:asciiTheme="minorHAnsi" w:hAnsiTheme="minorHAnsi"/>
          <w:iCs/>
          <w:sz w:val="22"/>
          <w:szCs w:val="22"/>
        </w:rPr>
        <w:t xml:space="preserve">mlouvy, všem jejím ustanovením náležitě porozuměl, souhlasí s nimi a zavazuje se je v plném rozsahu dodržovat. Potvrzení a souhlas odpovědného zástupce Zhotovitele s ustanoveními Přílohy č. </w:t>
      </w:r>
      <w:r>
        <w:rPr>
          <w:rFonts w:asciiTheme="minorHAnsi" w:hAnsiTheme="minorHAnsi"/>
          <w:iCs/>
          <w:sz w:val="22"/>
          <w:szCs w:val="22"/>
        </w:rPr>
        <w:t>3</w:t>
      </w:r>
      <w:r w:rsidRPr="00E303E5">
        <w:rPr>
          <w:rFonts w:asciiTheme="minorHAnsi" w:hAnsiTheme="minorHAnsi"/>
          <w:iCs/>
          <w:sz w:val="22"/>
          <w:szCs w:val="22"/>
        </w:rPr>
        <w:t xml:space="preserve"> bude provedeno na vyhrazeném místě této přílohy.</w:t>
      </w:r>
    </w:p>
    <w:p w14:paraId="717CD3F9" w14:textId="77777777" w:rsidR="008717AE" w:rsidRPr="00965EAF" w:rsidRDefault="008717AE" w:rsidP="006B4BF8">
      <w:pPr>
        <w:spacing w:before="60"/>
        <w:jc w:val="center"/>
        <w:rPr>
          <w:rFonts w:asciiTheme="minorHAnsi" w:hAnsiTheme="minorHAnsi"/>
          <w:b/>
          <w:sz w:val="22"/>
          <w:szCs w:val="22"/>
        </w:rPr>
      </w:pPr>
    </w:p>
    <w:p w14:paraId="5CDCE8AC" w14:textId="77777777" w:rsidR="00EF5130" w:rsidRPr="00EA6866" w:rsidRDefault="00EA6866" w:rsidP="000D3AF7">
      <w:pPr>
        <w:spacing w:before="60"/>
        <w:jc w:val="center"/>
        <w:rPr>
          <w:rFonts w:ascii="Calibri" w:hAnsi="Calibri"/>
          <w:b/>
          <w:sz w:val="22"/>
          <w:szCs w:val="22"/>
        </w:rPr>
      </w:pPr>
      <w:r>
        <w:rPr>
          <w:rFonts w:ascii="Calibri" w:hAnsi="Calibri"/>
          <w:b/>
          <w:sz w:val="22"/>
          <w:szCs w:val="22"/>
        </w:rPr>
        <w:t>VI</w:t>
      </w:r>
      <w:r w:rsidR="00ED0535">
        <w:rPr>
          <w:rFonts w:ascii="Calibri" w:hAnsi="Calibri"/>
          <w:b/>
          <w:sz w:val="22"/>
          <w:szCs w:val="22"/>
        </w:rPr>
        <w:t>I</w:t>
      </w:r>
      <w:r w:rsidR="00EF5130" w:rsidRPr="00EA6866">
        <w:rPr>
          <w:rFonts w:ascii="Calibri" w:hAnsi="Calibri"/>
          <w:b/>
          <w:sz w:val="22"/>
          <w:szCs w:val="22"/>
        </w:rPr>
        <w:t>.</w:t>
      </w:r>
    </w:p>
    <w:p w14:paraId="21D6FA02" w14:textId="77777777" w:rsidR="00EF5130" w:rsidRDefault="00EF5130" w:rsidP="006B4BF8">
      <w:pPr>
        <w:spacing w:before="60"/>
        <w:jc w:val="center"/>
        <w:rPr>
          <w:rFonts w:ascii="Calibri" w:hAnsi="Calibri"/>
          <w:b/>
          <w:sz w:val="22"/>
          <w:szCs w:val="22"/>
        </w:rPr>
      </w:pPr>
      <w:r w:rsidRPr="00EA6866">
        <w:rPr>
          <w:rFonts w:ascii="Calibri" w:hAnsi="Calibri"/>
          <w:b/>
          <w:sz w:val="22"/>
          <w:szCs w:val="22"/>
        </w:rPr>
        <w:t>Sankční ujednání</w:t>
      </w:r>
    </w:p>
    <w:p w14:paraId="4F41EB4D" w14:textId="7668830F" w:rsidR="00EA6866" w:rsidRDefault="00EF5130" w:rsidP="006B4BF8">
      <w:pPr>
        <w:pStyle w:val="Odstavecseseznamem"/>
        <w:numPr>
          <w:ilvl w:val="0"/>
          <w:numId w:val="9"/>
        </w:numPr>
        <w:spacing w:before="60"/>
        <w:ind w:left="567" w:hanging="567"/>
        <w:contextualSpacing w:val="0"/>
        <w:jc w:val="both"/>
        <w:rPr>
          <w:rFonts w:ascii="Calibri" w:hAnsi="Calibri"/>
          <w:sz w:val="22"/>
          <w:szCs w:val="22"/>
        </w:rPr>
      </w:pPr>
      <w:r w:rsidRPr="00EA6866">
        <w:rPr>
          <w:rFonts w:ascii="Calibri" w:hAnsi="Calibri"/>
          <w:sz w:val="22"/>
          <w:szCs w:val="22"/>
        </w:rPr>
        <w:t xml:space="preserve">Pro případ prodlení </w:t>
      </w:r>
      <w:r w:rsidR="000F0C73">
        <w:rPr>
          <w:rFonts w:ascii="Calibri" w:hAnsi="Calibri"/>
          <w:sz w:val="22"/>
          <w:szCs w:val="22"/>
        </w:rPr>
        <w:t>Zhotovitel</w:t>
      </w:r>
      <w:r w:rsidR="00132A20">
        <w:rPr>
          <w:rFonts w:ascii="Calibri" w:hAnsi="Calibri"/>
          <w:sz w:val="22"/>
          <w:szCs w:val="22"/>
        </w:rPr>
        <w:t>e</w:t>
      </w:r>
      <w:r w:rsidR="00EA6866">
        <w:rPr>
          <w:rFonts w:ascii="Calibri" w:hAnsi="Calibri"/>
          <w:sz w:val="22"/>
          <w:szCs w:val="22"/>
        </w:rPr>
        <w:t xml:space="preserve"> s</w:t>
      </w:r>
      <w:r w:rsidR="00132A20">
        <w:rPr>
          <w:rFonts w:ascii="Calibri" w:hAnsi="Calibri"/>
          <w:sz w:val="22"/>
          <w:szCs w:val="22"/>
        </w:rPr>
        <w:t> provedením Díla</w:t>
      </w:r>
      <w:r w:rsidR="00EA6866">
        <w:rPr>
          <w:rFonts w:ascii="Calibri" w:hAnsi="Calibri"/>
          <w:sz w:val="22"/>
          <w:szCs w:val="22"/>
        </w:rPr>
        <w:t xml:space="preserve"> v termínu sjednaném v Dílčí smlouvě se </w:t>
      </w:r>
      <w:r w:rsidR="000F0C73">
        <w:rPr>
          <w:rFonts w:ascii="Calibri" w:hAnsi="Calibri"/>
          <w:sz w:val="22"/>
          <w:szCs w:val="22"/>
        </w:rPr>
        <w:t>Zhotovitel</w:t>
      </w:r>
      <w:r w:rsidR="00EA6866">
        <w:rPr>
          <w:rFonts w:ascii="Calibri" w:hAnsi="Calibri"/>
          <w:sz w:val="22"/>
          <w:szCs w:val="22"/>
        </w:rPr>
        <w:t xml:space="preserve"> zavazuje uhradit </w:t>
      </w:r>
      <w:r w:rsidR="000F0C73">
        <w:rPr>
          <w:rFonts w:ascii="Calibri" w:hAnsi="Calibri"/>
          <w:sz w:val="22"/>
          <w:szCs w:val="22"/>
        </w:rPr>
        <w:t>Objednatel</w:t>
      </w:r>
      <w:r w:rsidR="00132A20">
        <w:rPr>
          <w:rFonts w:ascii="Calibri" w:hAnsi="Calibri"/>
          <w:sz w:val="22"/>
          <w:szCs w:val="22"/>
        </w:rPr>
        <w:t>i</w:t>
      </w:r>
      <w:r w:rsidR="00EA6866">
        <w:rPr>
          <w:rFonts w:ascii="Calibri" w:hAnsi="Calibri"/>
          <w:sz w:val="22"/>
          <w:szCs w:val="22"/>
        </w:rPr>
        <w:t xml:space="preserve"> smluvní pokutu ve výši </w:t>
      </w:r>
      <w:r w:rsidR="0015129E">
        <w:rPr>
          <w:rFonts w:ascii="Calibri" w:hAnsi="Calibri"/>
          <w:sz w:val="22"/>
          <w:szCs w:val="22"/>
        </w:rPr>
        <w:t>0,2 %</w:t>
      </w:r>
      <w:r w:rsidR="00EA6866">
        <w:rPr>
          <w:rFonts w:ascii="Calibri" w:hAnsi="Calibri"/>
          <w:sz w:val="22"/>
          <w:szCs w:val="22"/>
        </w:rPr>
        <w:t xml:space="preserve"> z celkové </w:t>
      </w:r>
      <w:r w:rsidR="00132A20">
        <w:rPr>
          <w:rFonts w:ascii="Calibri" w:hAnsi="Calibri"/>
          <w:sz w:val="22"/>
          <w:szCs w:val="22"/>
        </w:rPr>
        <w:t>Ceny</w:t>
      </w:r>
      <w:r w:rsidR="00EA6866">
        <w:rPr>
          <w:rFonts w:ascii="Calibri" w:hAnsi="Calibri"/>
          <w:sz w:val="22"/>
          <w:szCs w:val="22"/>
        </w:rPr>
        <w:t xml:space="preserve"> za každý den prodlení. </w:t>
      </w:r>
    </w:p>
    <w:p w14:paraId="2EECDB3D" w14:textId="3CC35F26" w:rsidR="00EA6866" w:rsidRDefault="00EA6866" w:rsidP="00376E12">
      <w:pPr>
        <w:pStyle w:val="Odstavecseseznamem"/>
        <w:numPr>
          <w:ilvl w:val="0"/>
          <w:numId w:val="9"/>
        </w:numPr>
        <w:spacing w:before="60"/>
        <w:ind w:left="567" w:hanging="567"/>
        <w:contextualSpacing w:val="0"/>
        <w:jc w:val="both"/>
        <w:rPr>
          <w:rFonts w:ascii="Calibri" w:hAnsi="Calibri"/>
          <w:sz w:val="22"/>
          <w:szCs w:val="22"/>
        </w:rPr>
      </w:pPr>
      <w:r>
        <w:rPr>
          <w:rFonts w:ascii="Calibri" w:hAnsi="Calibri"/>
          <w:sz w:val="22"/>
          <w:szCs w:val="22"/>
        </w:rPr>
        <w:t xml:space="preserve">Pro případ prodlení s odstraněním oprávněně reklamované vady </w:t>
      </w:r>
      <w:r w:rsidR="00132A20">
        <w:rPr>
          <w:rFonts w:ascii="Calibri" w:hAnsi="Calibri"/>
          <w:sz w:val="22"/>
          <w:szCs w:val="22"/>
        </w:rPr>
        <w:t>Díla</w:t>
      </w:r>
      <w:r>
        <w:rPr>
          <w:rFonts w:ascii="Calibri" w:hAnsi="Calibri"/>
          <w:sz w:val="22"/>
          <w:szCs w:val="22"/>
        </w:rPr>
        <w:t xml:space="preserve"> se </w:t>
      </w:r>
      <w:r w:rsidR="000F0C73">
        <w:rPr>
          <w:rFonts w:ascii="Calibri" w:hAnsi="Calibri"/>
          <w:sz w:val="22"/>
          <w:szCs w:val="22"/>
        </w:rPr>
        <w:t>Zhotovitel</w:t>
      </w:r>
      <w:r>
        <w:rPr>
          <w:rFonts w:ascii="Calibri" w:hAnsi="Calibri"/>
          <w:sz w:val="22"/>
          <w:szCs w:val="22"/>
        </w:rPr>
        <w:t xml:space="preserve"> zavazuje uhradit </w:t>
      </w:r>
      <w:r w:rsidR="000F0C73">
        <w:rPr>
          <w:rFonts w:ascii="Calibri" w:hAnsi="Calibri"/>
          <w:sz w:val="22"/>
          <w:szCs w:val="22"/>
        </w:rPr>
        <w:t>Objednatel</w:t>
      </w:r>
      <w:r w:rsidR="00132A20">
        <w:rPr>
          <w:rFonts w:ascii="Calibri" w:hAnsi="Calibri"/>
          <w:sz w:val="22"/>
          <w:szCs w:val="22"/>
        </w:rPr>
        <w:t>i</w:t>
      </w:r>
      <w:r>
        <w:rPr>
          <w:rFonts w:ascii="Calibri" w:hAnsi="Calibri"/>
          <w:sz w:val="22"/>
          <w:szCs w:val="22"/>
        </w:rPr>
        <w:t xml:space="preserve"> smluvní pokutu </w:t>
      </w:r>
      <w:r w:rsidR="00A04162">
        <w:rPr>
          <w:rFonts w:ascii="Calibri" w:hAnsi="Calibri"/>
          <w:sz w:val="22"/>
          <w:szCs w:val="22"/>
        </w:rPr>
        <w:t xml:space="preserve">za každou jednotlivou vadu </w:t>
      </w:r>
      <w:r>
        <w:rPr>
          <w:rFonts w:ascii="Calibri" w:hAnsi="Calibri"/>
          <w:sz w:val="22"/>
          <w:szCs w:val="22"/>
        </w:rPr>
        <w:t xml:space="preserve">ve výši </w:t>
      </w:r>
      <w:r w:rsidR="00A04162">
        <w:rPr>
          <w:rFonts w:ascii="Calibri" w:hAnsi="Calibri"/>
          <w:sz w:val="22"/>
          <w:szCs w:val="22"/>
        </w:rPr>
        <w:t>0</w:t>
      </w:r>
      <w:r w:rsidR="00027450">
        <w:rPr>
          <w:rFonts w:ascii="Calibri" w:hAnsi="Calibri"/>
          <w:sz w:val="22"/>
          <w:szCs w:val="22"/>
        </w:rPr>
        <w:t>,</w:t>
      </w:r>
      <w:r w:rsidR="00431FB6">
        <w:rPr>
          <w:rFonts w:ascii="Calibri" w:hAnsi="Calibri"/>
          <w:sz w:val="22"/>
          <w:szCs w:val="22"/>
        </w:rPr>
        <w:t>1</w:t>
      </w:r>
      <w:ins w:id="24" w:author="Burda Pavel, Bc." w:date="2020-02-24T15:39:00Z">
        <w:r w:rsidR="0015129E">
          <w:rPr>
            <w:rFonts w:ascii="Calibri" w:hAnsi="Calibri"/>
            <w:sz w:val="22"/>
            <w:szCs w:val="22"/>
          </w:rPr>
          <w:t xml:space="preserve"> </w:t>
        </w:r>
      </w:ins>
      <w:r>
        <w:rPr>
          <w:rFonts w:ascii="Calibri" w:hAnsi="Calibri"/>
          <w:sz w:val="22"/>
          <w:szCs w:val="22"/>
        </w:rPr>
        <w:t xml:space="preserve">% z celkové </w:t>
      </w:r>
      <w:r w:rsidR="00132A20">
        <w:rPr>
          <w:rFonts w:ascii="Calibri" w:hAnsi="Calibri"/>
          <w:sz w:val="22"/>
          <w:szCs w:val="22"/>
        </w:rPr>
        <w:t>Ceny</w:t>
      </w:r>
      <w:r>
        <w:rPr>
          <w:rFonts w:ascii="Calibri" w:hAnsi="Calibri"/>
          <w:sz w:val="22"/>
          <w:szCs w:val="22"/>
        </w:rPr>
        <w:t xml:space="preserve"> za každý den prodlení.</w:t>
      </w:r>
    </w:p>
    <w:p w14:paraId="4FA38D13" w14:textId="562A97E0" w:rsidR="00A04162" w:rsidRDefault="00A04162" w:rsidP="00376E12">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 xml:space="preserve">Pro případ, že </w:t>
      </w:r>
      <w:r w:rsidR="000F0C73">
        <w:rPr>
          <w:rFonts w:asciiTheme="minorHAnsi" w:hAnsiTheme="minorHAnsi"/>
          <w:sz w:val="22"/>
          <w:szCs w:val="22"/>
        </w:rPr>
        <w:t>Zhotovitel</w:t>
      </w:r>
      <w:r w:rsidRPr="00F467FE">
        <w:rPr>
          <w:rFonts w:asciiTheme="minorHAnsi" w:hAnsiTheme="minorHAnsi"/>
          <w:sz w:val="22"/>
          <w:szCs w:val="22"/>
        </w:rPr>
        <w:t xml:space="preserve"> </w:t>
      </w:r>
      <w:r>
        <w:rPr>
          <w:rFonts w:asciiTheme="minorHAnsi" w:hAnsiTheme="minorHAnsi"/>
          <w:sz w:val="22"/>
          <w:szCs w:val="22"/>
        </w:rPr>
        <w:t xml:space="preserve">neumožní </w:t>
      </w:r>
      <w:r w:rsidR="000F0C73">
        <w:rPr>
          <w:rFonts w:asciiTheme="minorHAnsi" w:hAnsiTheme="minorHAnsi"/>
          <w:sz w:val="22"/>
          <w:szCs w:val="22"/>
        </w:rPr>
        <w:t>Objednatel</w:t>
      </w:r>
      <w:r w:rsidR="00132A20">
        <w:rPr>
          <w:rFonts w:asciiTheme="minorHAnsi" w:hAnsiTheme="minorHAnsi"/>
          <w:sz w:val="22"/>
          <w:szCs w:val="22"/>
        </w:rPr>
        <w:t>i</w:t>
      </w:r>
      <w:r>
        <w:rPr>
          <w:rFonts w:asciiTheme="minorHAnsi" w:hAnsiTheme="minorHAnsi"/>
          <w:sz w:val="22"/>
          <w:szCs w:val="22"/>
        </w:rPr>
        <w:t xml:space="preserve"> provedení zákaznického auditu</w:t>
      </w:r>
      <w:r w:rsidRPr="00F467FE">
        <w:rPr>
          <w:rFonts w:asciiTheme="minorHAnsi" w:hAnsiTheme="minorHAnsi"/>
          <w:sz w:val="22"/>
          <w:szCs w:val="22"/>
        </w:rPr>
        <w:t xml:space="preserve"> a</w:t>
      </w:r>
      <w:r>
        <w:rPr>
          <w:rFonts w:asciiTheme="minorHAnsi" w:hAnsiTheme="minorHAnsi"/>
          <w:sz w:val="22"/>
          <w:szCs w:val="22"/>
        </w:rPr>
        <w:t>/nebo</w:t>
      </w:r>
      <w:r w:rsidRPr="00F467FE">
        <w:rPr>
          <w:rFonts w:asciiTheme="minorHAnsi" w:hAnsiTheme="minorHAnsi"/>
          <w:sz w:val="22"/>
          <w:szCs w:val="22"/>
        </w:rPr>
        <w:t xml:space="preserve"> zamezí </w:t>
      </w:r>
      <w:r w:rsidR="000F0C73">
        <w:rPr>
          <w:rFonts w:asciiTheme="minorHAnsi" w:hAnsiTheme="minorHAnsi"/>
          <w:sz w:val="22"/>
          <w:szCs w:val="22"/>
        </w:rPr>
        <w:t>Objednatel</w:t>
      </w:r>
      <w:r w:rsidR="00132A20">
        <w:rPr>
          <w:rFonts w:asciiTheme="minorHAnsi" w:hAnsiTheme="minorHAnsi"/>
          <w:sz w:val="22"/>
          <w:szCs w:val="22"/>
        </w:rPr>
        <w:t xml:space="preserve">i </w:t>
      </w:r>
      <w:r w:rsidRPr="00F467FE">
        <w:rPr>
          <w:rFonts w:asciiTheme="minorHAnsi" w:hAnsiTheme="minorHAnsi"/>
          <w:sz w:val="22"/>
          <w:szCs w:val="22"/>
        </w:rPr>
        <w:t>v přístupu k informacím o stavu a připravenosti plnění</w:t>
      </w:r>
      <w:r>
        <w:rPr>
          <w:rFonts w:asciiTheme="minorHAnsi" w:hAnsiTheme="minorHAnsi"/>
          <w:sz w:val="22"/>
          <w:szCs w:val="22"/>
        </w:rPr>
        <w:t xml:space="preserve"> dle této </w:t>
      </w:r>
      <w:r w:rsidR="00A024BE">
        <w:rPr>
          <w:rFonts w:asciiTheme="minorHAnsi" w:hAnsiTheme="minorHAnsi"/>
          <w:sz w:val="22"/>
          <w:szCs w:val="22"/>
        </w:rPr>
        <w:t xml:space="preserve">rámcové </w:t>
      </w:r>
      <w:r>
        <w:rPr>
          <w:rFonts w:asciiTheme="minorHAnsi" w:hAnsiTheme="minorHAnsi"/>
          <w:sz w:val="22"/>
          <w:szCs w:val="22"/>
        </w:rPr>
        <w:t>smlouvy a Dílčích smluv</w:t>
      </w:r>
      <w:r w:rsidRPr="00F467FE">
        <w:rPr>
          <w:rFonts w:asciiTheme="minorHAnsi" w:hAnsiTheme="minorHAnsi"/>
          <w:sz w:val="22"/>
          <w:szCs w:val="22"/>
        </w:rPr>
        <w:t xml:space="preserve">, </w:t>
      </w:r>
      <w:r>
        <w:rPr>
          <w:rFonts w:asciiTheme="minorHAnsi" w:hAnsiTheme="minorHAnsi"/>
          <w:sz w:val="22"/>
          <w:szCs w:val="22"/>
        </w:rPr>
        <w:t xml:space="preserve">zavazuje se </w:t>
      </w:r>
      <w:r w:rsidR="000F0C73">
        <w:rPr>
          <w:rFonts w:asciiTheme="minorHAnsi" w:hAnsiTheme="minorHAnsi"/>
          <w:sz w:val="22"/>
          <w:szCs w:val="22"/>
        </w:rPr>
        <w:t>Zhotovitel</w:t>
      </w:r>
      <w:r w:rsidRPr="00F467FE">
        <w:rPr>
          <w:rFonts w:asciiTheme="minorHAnsi" w:hAnsiTheme="minorHAnsi"/>
          <w:sz w:val="22"/>
          <w:szCs w:val="22"/>
        </w:rPr>
        <w:t xml:space="preserve"> </w:t>
      </w:r>
      <w:r>
        <w:rPr>
          <w:rFonts w:asciiTheme="minorHAnsi" w:hAnsiTheme="minorHAnsi"/>
          <w:sz w:val="22"/>
          <w:szCs w:val="22"/>
        </w:rPr>
        <w:t xml:space="preserve">uhradit </w:t>
      </w:r>
      <w:r w:rsidR="000F0C73">
        <w:rPr>
          <w:rFonts w:asciiTheme="minorHAnsi" w:hAnsiTheme="minorHAnsi"/>
          <w:sz w:val="22"/>
          <w:szCs w:val="22"/>
        </w:rPr>
        <w:t>Objednatel</w:t>
      </w:r>
      <w:r w:rsidR="00132A20">
        <w:rPr>
          <w:rFonts w:asciiTheme="minorHAnsi" w:hAnsiTheme="minorHAnsi"/>
          <w:sz w:val="22"/>
          <w:szCs w:val="22"/>
        </w:rPr>
        <w:t>i</w:t>
      </w:r>
      <w:r>
        <w:rPr>
          <w:rFonts w:asciiTheme="minorHAnsi" w:hAnsiTheme="minorHAnsi"/>
          <w:sz w:val="22"/>
          <w:szCs w:val="22"/>
        </w:rPr>
        <w:t xml:space="preserve"> </w:t>
      </w:r>
      <w:r w:rsidRPr="00F467FE">
        <w:rPr>
          <w:rFonts w:asciiTheme="minorHAnsi" w:hAnsiTheme="minorHAnsi"/>
          <w:sz w:val="22"/>
          <w:szCs w:val="22"/>
        </w:rPr>
        <w:t xml:space="preserve">smluvní pokutu </w:t>
      </w:r>
      <w:r w:rsidR="00431FB6">
        <w:rPr>
          <w:rFonts w:asciiTheme="minorHAnsi" w:hAnsiTheme="minorHAnsi"/>
          <w:sz w:val="22"/>
          <w:szCs w:val="22"/>
        </w:rPr>
        <w:t xml:space="preserve">ve výši </w:t>
      </w:r>
      <w:r w:rsidR="0015129E">
        <w:rPr>
          <w:rFonts w:asciiTheme="minorHAnsi" w:hAnsiTheme="minorHAnsi"/>
          <w:sz w:val="22"/>
          <w:szCs w:val="22"/>
        </w:rPr>
        <w:t>1</w:t>
      </w:r>
      <w:r w:rsidR="0015129E" w:rsidRPr="00F467FE">
        <w:rPr>
          <w:rFonts w:asciiTheme="minorHAnsi" w:hAnsiTheme="minorHAnsi"/>
          <w:sz w:val="22"/>
          <w:szCs w:val="22"/>
        </w:rPr>
        <w:t>0</w:t>
      </w:r>
      <w:r w:rsidR="0015129E">
        <w:rPr>
          <w:rFonts w:asciiTheme="minorHAnsi" w:hAnsiTheme="minorHAnsi"/>
          <w:sz w:val="22"/>
          <w:szCs w:val="22"/>
        </w:rPr>
        <w:t>.</w:t>
      </w:r>
      <w:r w:rsidR="0015129E" w:rsidRPr="00F467FE">
        <w:rPr>
          <w:rFonts w:asciiTheme="minorHAnsi" w:hAnsiTheme="minorHAnsi"/>
          <w:sz w:val="22"/>
          <w:szCs w:val="22"/>
        </w:rPr>
        <w:t>000</w:t>
      </w:r>
      <w:r w:rsidR="0015129E">
        <w:rPr>
          <w:rFonts w:asciiTheme="minorHAnsi" w:hAnsiTheme="minorHAnsi"/>
          <w:sz w:val="22"/>
          <w:szCs w:val="22"/>
        </w:rPr>
        <w:t>, -</w:t>
      </w:r>
      <w:r>
        <w:rPr>
          <w:rFonts w:asciiTheme="minorHAnsi" w:hAnsiTheme="minorHAnsi"/>
          <w:sz w:val="22"/>
          <w:szCs w:val="22"/>
        </w:rPr>
        <w:t xml:space="preserve"> </w:t>
      </w:r>
      <w:r w:rsidRPr="00F467FE">
        <w:rPr>
          <w:rFonts w:asciiTheme="minorHAnsi" w:hAnsiTheme="minorHAnsi"/>
          <w:sz w:val="22"/>
          <w:szCs w:val="22"/>
        </w:rPr>
        <w:t xml:space="preserve">Kč </w:t>
      </w:r>
      <w:r w:rsidR="00132A20">
        <w:rPr>
          <w:rFonts w:asciiTheme="minorHAnsi" w:hAnsiTheme="minorHAnsi"/>
          <w:sz w:val="22"/>
          <w:szCs w:val="22"/>
        </w:rPr>
        <w:t>(</w:t>
      </w:r>
      <w:r w:rsidR="00A024BE">
        <w:rPr>
          <w:rFonts w:asciiTheme="minorHAnsi" w:hAnsiTheme="minorHAnsi"/>
          <w:sz w:val="22"/>
          <w:szCs w:val="22"/>
        </w:rPr>
        <w:t xml:space="preserve">slovy: </w:t>
      </w:r>
      <w:r w:rsidR="00247144">
        <w:rPr>
          <w:rFonts w:asciiTheme="minorHAnsi" w:hAnsiTheme="minorHAnsi"/>
          <w:sz w:val="22"/>
          <w:szCs w:val="22"/>
        </w:rPr>
        <w:t>dese</w:t>
      </w:r>
      <w:r w:rsidR="00132A20">
        <w:rPr>
          <w:rFonts w:asciiTheme="minorHAnsi" w:hAnsiTheme="minorHAnsi"/>
          <w:sz w:val="22"/>
          <w:szCs w:val="22"/>
        </w:rPr>
        <w:t xml:space="preserve">t tisíc korun českých) </w:t>
      </w:r>
      <w:r w:rsidRPr="00F467FE">
        <w:rPr>
          <w:rFonts w:asciiTheme="minorHAnsi" w:hAnsiTheme="minorHAnsi"/>
          <w:sz w:val="22"/>
          <w:szCs w:val="22"/>
        </w:rPr>
        <w:t>za každý jednotlivý případ</w:t>
      </w:r>
      <w:r w:rsidRPr="00965EAF">
        <w:rPr>
          <w:rFonts w:asciiTheme="minorHAnsi" w:hAnsiTheme="minorHAnsi"/>
          <w:sz w:val="22"/>
        </w:rPr>
        <w:t xml:space="preserve"> porušení </w:t>
      </w:r>
      <w:r w:rsidRPr="00F467FE">
        <w:rPr>
          <w:rFonts w:asciiTheme="minorHAnsi" w:hAnsiTheme="minorHAnsi"/>
          <w:sz w:val="22"/>
          <w:szCs w:val="22"/>
        </w:rPr>
        <w:t xml:space="preserve">této </w:t>
      </w:r>
      <w:r w:rsidRPr="00965EAF">
        <w:rPr>
          <w:rFonts w:asciiTheme="minorHAnsi" w:hAnsiTheme="minorHAnsi"/>
          <w:sz w:val="22"/>
        </w:rPr>
        <w:t>povinnosti</w:t>
      </w:r>
      <w:r w:rsidRPr="00F467FE">
        <w:rPr>
          <w:rFonts w:asciiTheme="minorHAnsi" w:hAnsiTheme="minorHAnsi"/>
          <w:sz w:val="22"/>
          <w:szCs w:val="22"/>
        </w:rPr>
        <w:t>.</w:t>
      </w:r>
    </w:p>
    <w:p w14:paraId="5067EA8B" w14:textId="28C2304A" w:rsidR="00A04162" w:rsidRPr="00965EAF" w:rsidRDefault="00A04162" w:rsidP="00376E12">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mlčenlivosti sjednané v článku</w:t>
      </w:r>
      <w:r w:rsidRPr="00965EAF">
        <w:rPr>
          <w:rFonts w:asciiTheme="minorHAnsi" w:hAnsiTheme="minorHAnsi"/>
          <w:sz w:val="22"/>
        </w:rPr>
        <w:t xml:space="preserve"> 6.</w:t>
      </w:r>
      <w:r>
        <w:rPr>
          <w:rFonts w:asciiTheme="minorHAnsi" w:hAnsiTheme="minorHAnsi"/>
          <w:sz w:val="22"/>
          <w:szCs w:val="22"/>
        </w:rPr>
        <w:t xml:space="preserve">2 </w:t>
      </w:r>
      <w:r w:rsidR="0070072C">
        <w:rPr>
          <w:rFonts w:asciiTheme="minorHAnsi" w:hAnsiTheme="minorHAnsi"/>
          <w:sz w:val="22"/>
          <w:szCs w:val="22"/>
        </w:rPr>
        <w:t xml:space="preserve">této rámcové smlouvy </w:t>
      </w:r>
      <w:r>
        <w:rPr>
          <w:rFonts w:asciiTheme="minorHAnsi" w:hAnsiTheme="minorHAnsi"/>
          <w:sz w:val="22"/>
          <w:szCs w:val="22"/>
        </w:rPr>
        <w:t xml:space="preserve">se </w:t>
      </w:r>
      <w:r w:rsidR="00A024BE">
        <w:rPr>
          <w:rFonts w:asciiTheme="minorHAnsi" w:hAnsiTheme="minorHAnsi"/>
          <w:sz w:val="22"/>
          <w:szCs w:val="22"/>
        </w:rPr>
        <w:t>S</w:t>
      </w:r>
      <w:r>
        <w:rPr>
          <w:rFonts w:asciiTheme="minorHAnsi" w:hAnsiTheme="minorHAnsi"/>
          <w:sz w:val="22"/>
          <w:szCs w:val="22"/>
        </w:rPr>
        <w:t xml:space="preserve">mluvní strana, která povinnost porušila, zavazuje uhradit druhé </w:t>
      </w:r>
      <w:r w:rsidR="00A024BE">
        <w:rPr>
          <w:rFonts w:asciiTheme="minorHAnsi" w:hAnsiTheme="minorHAnsi"/>
          <w:sz w:val="22"/>
          <w:szCs w:val="22"/>
        </w:rPr>
        <w:t>S</w:t>
      </w:r>
      <w:r>
        <w:rPr>
          <w:rFonts w:asciiTheme="minorHAnsi" w:hAnsiTheme="minorHAnsi"/>
          <w:sz w:val="22"/>
          <w:szCs w:val="22"/>
        </w:rPr>
        <w:t>mluvní straně</w:t>
      </w:r>
      <w:r w:rsidRPr="00965EAF">
        <w:rPr>
          <w:rFonts w:asciiTheme="minorHAnsi" w:hAnsiTheme="minorHAnsi"/>
          <w:sz w:val="22"/>
        </w:rPr>
        <w:t xml:space="preserve"> smluvní pokutu ve výši </w:t>
      </w:r>
      <w:r w:rsidR="0015129E" w:rsidRPr="00965EAF">
        <w:rPr>
          <w:rFonts w:asciiTheme="minorHAnsi" w:hAnsiTheme="minorHAnsi"/>
          <w:sz w:val="22"/>
        </w:rPr>
        <w:t>100</w:t>
      </w:r>
      <w:r w:rsidR="0015129E">
        <w:rPr>
          <w:rFonts w:ascii="Calibri" w:hAnsi="Calibri"/>
          <w:sz w:val="22"/>
        </w:rPr>
        <w:t>.</w:t>
      </w:r>
      <w:r w:rsidR="0015129E" w:rsidRPr="00F467FE">
        <w:rPr>
          <w:rFonts w:asciiTheme="minorHAnsi" w:hAnsiTheme="minorHAnsi"/>
          <w:sz w:val="22"/>
          <w:szCs w:val="22"/>
        </w:rPr>
        <w:t>000</w:t>
      </w:r>
      <w:r w:rsidR="0015129E">
        <w:rPr>
          <w:rFonts w:asciiTheme="minorHAnsi" w:hAnsiTheme="minorHAnsi"/>
          <w:sz w:val="22"/>
          <w:szCs w:val="22"/>
        </w:rPr>
        <w:t>, -</w:t>
      </w:r>
      <w:r>
        <w:rPr>
          <w:rFonts w:asciiTheme="minorHAnsi" w:hAnsiTheme="minorHAnsi"/>
          <w:sz w:val="22"/>
          <w:szCs w:val="22"/>
        </w:rPr>
        <w:t xml:space="preserve"> </w:t>
      </w:r>
      <w:r w:rsidRPr="00F467FE">
        <w:rPr>
          <w:rFonts w:asciiTheme="minorHAnsi" w:hAnsiTheme="minorHAnsi"/>
          <w:sz w:val="22"/>
          <w:szCs w:val="22"/>
        </w:rPr>
        <w:t xml:space="preserve">Kč </w:t>
      </w:r>
      <w:r w:rsidR="00132A20">
        <w:rPr>
          <w:rFonts w:asciiTheme="minorHAnsi" w:hAnsiTheme="minorHAnsi"/>
          <w:sz w:val="22"/>
          <w:szCs w:val="22"/>
        </w:rPr>
        <w:t>(</w:t>
      </w:r>
      <w:r w:rsidR="00A024BE">
        <w:rPr>
          <w:rFonts w:asciiTheme="minorHAnsi" w:hAnsiTheme="minorHAnsi"/>
          <w:sz w:val="22"/>
          <w:szCs w:val="22"/>
        </w:rPr>
        <w:t xml:space="preserve">slovy: </w:t>
      </w:r>
      <w:r w:rsidR="00132A20">
        <w:rPr>
          <w:rFonts w:asciiTheme="minorHAnsi" w:hAnsiTheme="minorHAnsi"/>
          <w:sz w:val="22"/>
          <w:szCs w:val="22"/>
        </w:rPr>
        <w:t xml:space="preserve">jedno sto tisíc korun českých) </w:t>
      </w:r>
      <w:r w:rsidRPr="00F467FE">
        <w:rPr>
          <w:rFonts w:asciiTheme="minorHAnsi" w:hAnsiTheme="minorHAnsi"/>
          <w:sz w:val="22"/>
          <w:szCs w:val="22"/>
        </w:rPr>
        <w:t>za každý jednotlivý případ porušení této povinnosti.</w:t>
      </w:r>
    </w:p>
    <w:p w14:paraId="3D9DABC4" w14:textId="2CAB5963" w:rsidR="005F07AB" w:rsidRPr="00652D98" w:rsidRDefault="005F07AB" w:rsidP="00376E12">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sjednané v</w:t>
      </w:r>
      <w:r w:rsidR="003E1F13">
        <w:rPr>
          <w:rFonts w:asciiTheme="minorHAnsi" w:hAnsiTheme="minorHAnsi"/>
          <w:sz w:val="22"/>
          <w:szCs w:val="22"/>
        </w:rPr>
        <w:t> </w:t>
      </w:r>
      <w:r>
        <w:rPr>
          <w:rFonts w:asciiTheme="minorHAnsi" w:hAnsiTheme="minorHAnsi"/>
          <w:sz w:val="22"/>
          <w:szCs w:val="22"/>
        </w:rPr>
        <w:t>čl</w:t>
      </w:r>
      <w:r w:rsidR="003E1F13">
        <w:rPr>
          <w:rFonts w:asciiTheme="minorHAnsi" w:hAnsiTheme="minorHAnsi"/>
          <w:sz w:val="22"/>
          <w:szCs w:val="22"/>
        </w:rPr>
        <w:t xml:space="preserve">. </w:t>
      </w:r>
      <w:r w:rsidRPr="00D442CD">
        <w:rPr>
          <w:rFonts w:asciiTheme="minorHAnsi" w:hAnsiTheme="minorHAnsi"/>
          <w:sz w:val="22"/>
        </w:rPr>
        <w:t>6.</w:t>
      </w:r>
      <w:r>
        <w:rPr>
          <w:rFonts w:asciiTheme="minorHAnsi" w:hAnsiTheme="minorHAnsi"/>
          <w:sz w:val="22"/>
        </w:rPr>
        <w:t>5</w:t>
      </w:r>
      <w:r w:rsidR="0070072C">
        <w:rPr>
          <w:rFonts w:asciiTheme="minorHAnsi" w:hAnsiTheme="minorHAnsi"/>
          <w:sz w:val="22"/>
        </w:rPr>
        <w:t xml:space="preserve"> této rámcové smlouvy</w:t>
      </w:r>
      <w:r>
        <w:rPr>
          <w:rFonts w:asciiTheme="minorHAnsi" w:hAnsiTheme="minorHAnsi"/>
          <w:sz w:val="22"/>
        </w:rPr>
        <w:t>, tj. povinnosti</w:t>
      </w:r>
      <w:r>
        <w:rPr>
          <w:rFonts w:asciiTheme="minorHAnsi" w:hAnsiTheme="minorHAnsi"/>
          <w:sz w:val="22"/>
          <w:szCs w:val="22"/>
        </w:rPr>
        <w:t xml:space="preserve"> mít sjednané pojištění v požadovaném rozsahu, se Zhotovitel zavazuje uhradit Objednateli</w:t>
      </w:r>
      <w:r w:rsidRPr="00D442CD">
        <w:rPr>
          <w:rFonts w:asciiTheme="minorHAnsi" w:hAnsiTheme="minorHAnsi"/>
          <w:sz w:val="22"/>
        </w:rPr>
        <w:t xml:space="preserve"> smluvní pokutu ve výši </w:t>
      </w:r>
      <w:r w:rsidR="0015129E" w:rsidRPr="00D442CD">
        <w:rPr>
          <w:rFonts w:asciiTheme="minorHAnsi" w:hAnsiTheme="minorHAnsi"/>
          <w:sz w:val="22"/>
        </w:rPr>
        <w:t>100</w:t>
      </w:r>
      <w:r w:rsidR="0015129E">
        <w:rPr>
          <w:rFonts w:asciiTheme="minorHAnsi" w:hAnsiTheme="minorHAnsi"/>
          <w:sz w:val="22"/>
        </w:rPr>
        <w:t>.</w:t>
      </w:r>
      <w:r w:rsidR="0015129E" w:rsidRPr="00F467FE">
        <w:rPr>
          <w:rFonts w:asciiTheme="minorHAnsi" w:hAnsiTheme="minorHAnsi"/>
          <w:sz w:val="22"/>
          <w:szCs w:val="22"/>
        </w:rPr>
        <w:t>000</w:t>
      </w:r>
      <w:r w:rsidR="0015129E">
        <w:rPr>
          <w:rFonts w:asciiTheme="minorHAnsi" w:hAnsiTheme="minorHAnsi"/>
          <w:sz w:val="22"/>
          <w:szCs w:val="22"/>
        </w:rPr>
        <w:t>, -</w:t>
      </w:r>
      <w:r>
        <w:rPr>
          <w:rFonts w:asciiTheme="minorHAnsi" w:hAnsiTheme="minorHAnsi"/>
          <w:sz w:val="22"/>
          <w:szCs w:val="22"/>
        </w:rPr>
        <w:t xml:space="preserve"> </w:t>
      </w:r>
      <w:r w:rsidRPr="00F467FE">
        <w:rPr>
          <w:rFonts w:asciiTheme="minorHAnsi" w:hAnsiTheme="minorHAnsi"/>
          <w:sz w:val="22"/>
          <w:szCs w:val="22"/>
        </w:rPr>
        <w:t>Kč</w:t>
      </w:r>
      <w:r>
        <w:rPr>
          <w:rFonts w:asciiTheme="minorHAnsi" w:hAnsiTheme="minorHAnsi"/>
          <w:sz w:val="22"/>
          <w:szCs w:val="22"/>
        </w:rPr>
        <w:t xml:space="preserve"> (</w:t>
      </w:r>
      <w:r w:rsidR="00A024BE">
        <w:rPr>
          <w:rFonts w:asciiTheme="minorHAnsi" w:hAnsiTheme="minorHAnsi"/>
          <w:sz w:val="22"/>
          <w:szCs w:val="22"/>
        </w:rPr>
        <w:t xml:space="preserve">slovy: </w:t>
      </w:r>
      <w:r>
        <w:rPr>
          <w:rFonts w:asciiTheme="minorHAnsi" w:hAnsiTheme="minorHAnsi"/>
          <w:sz w:val="22"/>
          <w:szCs w:val="22"/>
        </w:rPr>
        <w:t>jedno sto tisíc korun českých)</w:t>
      </w:r>
      <w:r w:rsidRPr="00F467FE">
        <w:rPr>
          <w:rFonts w:asciiTheme="minorHAnsi" w:hAnsiTheme="minorHAnsi"/>
          <w:sz w:val="22"/>
          <w:szCs w:val="22"/>
        </w:rPr>
        <w:t>.</w:t>
      </w:r>
    </w:p>
    <w:p w14:paraId="46294CEF" w14:textId="21808E5A" w:rsidR="00652D98" w:rsidRPr="00AF25BE" w:rsidRDefault="00652D98" w:rsidP="00376E12">
      <w:pPr>
        <w:pStyle w:val="Odstavecseseznamem"/>
        <w:numPr>
          <w:ilvl w:val="0"/>
          <w:numId w:val="9"/>
        </w:numPr>
        <w:spacing w:before="60"/>
        <w:ind w:left="567" w:hanging="567"/>
        <w:contextualSpacing w:val="0"/>
        <w:jc w:val="both"/>
        <w:rPr>
          <w:rFonts w:ascii="Calibri" w:hAnsi="Calibri"/>
          <w:sz w:val="22"/>
          <w:szCs w:val="22"/>
        </w:rPr>
      </w:pPr>
      <w:r w:rsidRPr="00431FAC">
        <w:rPr>
          <w:rFonts w:ascii="Calibri" w:hAnsi="Calibri"/>
          <w:sz w:val="22"/>
          <w:szCs w:val="22"/>
        </w:rPr>
        <w:t xml:space="preserve">V případě, že Zhotovitel poruší svou povinnost dle čl. </w:t>
      </w:r>
      <w:r>
        <w:rPr>
          <w:rFonts w:ascii="Calibri" w:hAnsi="Calibri"/>
          <w:sz w:val="22"/>
          <w:szCs w:val="22"/>
        </w:rPr>
        <w:t>6.8</w:t>
      </w:r>
      <w:r w:rsidRPr="00431FAC">
        <w:rPr>
          <w:rFonts w:ascii="Calibri" w:hAnsi="Calibri"/>
          <w:sz w:val="22"/>
          <w:szCs w:val="22"/>
        </w:rPr>
        <w:t xml:space="preserve"> této </w:t>
      </w:r>
      <w:r>
        <w:rPr>
          <w:rFonts w:ascii="Calibri" w:hAnsi="Calibri"/>
          <w:sz w:val="22"/>
          <w:szCs w:val="22"/>
        </w:rPr>
        <w:t>rámcové s</w:t>
      </w:r>
      <w:r w:rsidRPr="00431FAC">
        <w:rPr>
          <w:rFonts w:ascii="Calibri" w:hAnsi="Calibri"/>
          <w:sz w:val="22"/>
          <w:szCs w:val="22"/>
        </w:rPr>
        <w:t xml:space="preserve">mlouvy, je Zhotovitel povinen uhradit Objednateli smluvní pokutu ve výši </w:t>
      </w:r>
      <w:r w:rsidR="0015129E" w:rsidRPr="00431FAC">
        <w:rPr>
          <w:rFonts w:ascii="Calibri" w:hAnsi="Calibri"/>
          <w:sz w:val="22"/>
          <w:szCs w:val="22"/>
        </w:rPr>
        <w:t>10</w:t>
      </w:r>
      <w:r w:rsidR="0015129E">
        <w:rPr>
          <w:rFonts w:ascii="Calibri" w:hAnsi="Calibri"/>
          <w:sz w:val="22"/>
          <w:szCs w:val="22"/>
        </w:rPr>
        <w:t>0</w:t>
      </w:r>
      <w:r w:rsidR="0015129E" w:rsidRPr="00431FAC">
        <w:rPr>
          <w:rFonts w:ascii="Calibri" w:hAnsi="Calibri"/>
          <w:sz w:val="22"/>
          <w:szCs w:val="22"/>
        </w:rPr>
        <w:t>.000, -</w:t>
      </w:r>
      <w:r w:rsidRPr="00431FAC">
        <w:rPr>
          <w:rFonts w:ascii="Calibri" w:hAnsi="Calibri"/>
          <w:sz w:val="22"/>
          <w:szCs w:val="22"/>
        </w:rPr>
        <w:t xml:space="preserve"> Kč (slovy: </w:t>
      </w:r>
      <w:r>
        <w:rPr>
          <w:rFonts w:ascii="Calibri" w:hAnsi="Calibri"/>
          <w:sz w:val="22"/>
          <w:szCs w:val="22"/>
        </w:rPr>
        <w:t xml:space="preserve">jedno sto </w:t>
      </w:r>
      <w:r w:rsidRPr="00431FAC">
        <w:rPr>
          <w:rFonts w:ascii="Calibri" w:hAnsi="Calibri"/>
          <w:sz w:val="22"/>
          <w:szCs w:val="22"/>
        </w:rPr>
        <w:t>tisíc korun českých).</w:t>
      </w:r>
    </w:p>
    <w:p w14:paraId="64D34CCD" w14:textId="768554A4" w:rsidR="00AF25BE" w:rsidRDefault="00CF33FF" w:rsidP="00376E12">
      <w:pPr>
        <w:pStyle w:val="Odstavecseseznamem"/>
        <w:numPr>
          <w:ilvl w:val="0"/>
          <w:numId w:val="9"/>
        </w:numPr>
        <w:spacing w:before="60"/>
        <w:ind w:left="567" w:hanging="567"/>
        <w:contextualSpacing w:val="0"/>
        <w:jc w:val="both"/>
        <w:rPr>
          <w:rFonts w:ascii="Calibri" w:hAnsi="Calibri"/>
          <w:sz w:val="22"/>
          <w:szCs w:val="22"/>
        </w:rPr>
      </w:pPr>
      <w:r>
        <w:rPr>
          <w:rFonts w:ascii="Calibri" w:hAnsi="Calibri"/>
          <w:sz w:val="22"/>
          <w:szCs w:val="22"/>
        </w:rPr>
        <w:lastRenderedPageBreak/>
        <w:t>Zhot</w:t>
      </w:r>
      <w:r w:rsidR="00CB698F">
        <w:rPr>
          <w:rFonts w:ascii="Calibri" w:hAnsi="Calibri"/>
          <w:sz w:val="22"/>
          <w:szCs w:val="22"/>
        </w:rPr>
        <w:t>ovitel</w:t>
      </w:r>
      <w:r w:rsidR="00AF25BE">
        <w:rPr>
          <w:rFonts w:ascii="Calibri" w:hAnsi="Calibri"/>
          <w:sz w:val="22"/>
          <w:szCs w:val="22"/>
        </w:rPr>
        <w:t xml:space="preserve"> se dále zavazuje v případě porušení povinnosti /povinností uvedených v příloze Závazných podmínek (Příloha č. 1) – uhradit smluvní pokut(u)y, </w:t>
      </w:r>
      <w:r w:rsidR="00266947">
        <w:rPr>
          <w:rFonts w:ascii="Calibri" w:hAnsi="Calibri"/>
          <w:sz w:val="22"/>
          <w:szCs w:val="22"/>
        </w:rPr>
        <w:t xml:space="preserve">tj. </w:t>
      </w:r>
      <w:r w:rsidR="00AF25BE">
        <w:rPr>
          <w:rFonts w:ascii="Calibri" w:hAnsi="Calibri"/>
          <w:sz w:val="22"/>
          <w:szCs w:val="22"/>
        </w:rPr>
        <w:t>dle Sazebníku pokut, který je nedílnou součástí Přílohy č. 1</w:t>
      </w:r>
      <w:r w:rsidR="00740084">
        <w:rPr>
          <w:rFonts w:ascii="Calibri" w:hAnsi="Calibri"/>
          <w:sz w:val="22"/>
          <w:szCs w:val="22"/>
        </w:rPr>
        <w:t xml:space="preserve"> této rámcové smlouvy</w:t>
      </w:r>
      <w:r w:rsidR="00AF25BE">
        <w:rPr>
          <w:rFonts w:ascii="Calibri" w:hAnsi="Calibri"/>
          <w:sz w:val="22"/>
          <w:szCs w:val="22"/>
        </w:rPr>
        <w:t>.</w:t>
      </w:r>
    </w:p>
    <w:p w14:paraId="19364312" w14:textId="77777777" w:rsidR="00EA6866" w:rsidRDefault="00EA6866" w:rsidP="00376E12">
      <w:pPr>
        <w:pStyle w:val="Odstavecseseznamem"/>
        <w:numPr>
          <w:ilvl w:val="0"/>
          <w:numId w:val="9"/>
        </w:numPr>
        <w:spacing w:before="60"/>
        <w:ind w:left="567" w:hanging="567"/>
        <w:contextualSpacing w:val="0"/>
        <w:jc w:val="both"/>
        <w:rPr>
          <w:rFonts w:ascii="Calibri" w:hAnsi="Calibri"/>
          <w:sz w:val="22"/>
          <w:szCs w:val="22"/>
        </w:rPr>
      </w:pPr>
      <w:r w:rsidRPr="00965EAF">
        <w:rPr>
          <w:rFonts w:ascii="Calibri" w:hAnsi="Calibri"/>
          <w:sz w:val="22"/>
        </w:rPr>
        <w:t xml:space="preserve">Smluvní pokuta je splatná do </w:t>
      </w:r>
      <w:r w:rsidR="003E1F13">
        <w:rPr>
          <w:rFonts w:ascii="Calibri" w:hAnsi="Calibri"/>
          <w:sz w:val="22"/>
        </w:rPr>
        <w:t>čtrnácti (</w:t>
      </w:r>
      <w:r w:rsidRPr="00965EAF">
        <w:rPr>
          <w:rFonts w:ascii="Calibri" w:hAnsi="Calibri"/>
          <w:sz w:val="22"/>
        </w:rPr>
        <w:t>14</w:t>
      </w:r>
      <w:r w:rsidR="003E1F13">
        <w:rPr>
          <w:rFonts w:ascii="Calibri" w:hAnsi="Calibri"/>
          <w:sz w:val="22"/>
        </w:rPr>
        <w:t>)</w:t>
      </w:r>
      <w:r w:rsidRPr="00965EAF">
        <w:rPr>
          <w:rFonts w:ascii="Calibri" w:hAnsi="Calibri"/>
          <w:sz w:val="22"/>
        </w:rPr>
        <w:t xml:space="preserve"> dnů od doručení výzvy k jejímu uhrazení. </w:t>
      </w:r>
      <w:r w:rsidR="000F0C73">
        <w:rPr>
          <w:rFonts w:ascii="Calibri" w:hAnsi="Calibri"/>
          <w:sz w:val="22"/>
          <w:szCs w:val="22"/>
        </w:rPr>
        <w:t>Objednatel</w:t>
      </w:r>
      <w:r>
        <w:rPr>
          <w:rFonts w:ascii="Calibri" w:hAnsi="Calibri"/>
          <w:sz w:val="22"/>
          <w:szCs w:val="22"/>
        </w:rPr>
        <w:t xml:space="preserve"> je oprávněn vedle smluvní pokuty požadovat náhradu škody, která mu porušením povinnosti </w:t>
      </w:r>
      <w:r w:rsidR="000F0C73">
        <w:rPr>
          <w:rFonts w:ascii="Calibri" w:hAnsi="Calibri"/>
          <w:sz w:val="22"/>
          <w:szCs w:val="22"/>
        </w:rPr>
        <w:t>Zhotovitel</w:t>
      </w:r>
      <w:r w:rsidR="00382D63">
        <w:rPr>
          <w:rFonts w:ascii="Calibri" w:hAnsi="Calibri"/>
          <w:sz w:val="22"/>
          <w:szCs w:val="22"/>
        </w:rPr>
        <w:t>e</w:t>
      </w:r>
      <w:r>
        <w:rPr>
          <w:rFonts w:ascii="Calibri" w:hAnsi="Calibri"/>
          <w:sz w:val="22"/>
          <w:szCs w:val="22"/>
        </w:rPr>
        <w:t xml:space="preserve"> vznikla.</w:t>
      </w:r>
    </w:p>
    <w:p w14:paraId="71A8E70E" w14:textId="3729FDB1" w:rsidR="003165A6" w:rsidRDefault="00677926" w:rsidP="00376E12">
      <w:pPr>
        <w:pStyle w:val="Odstavecseseznamem"/>
        <w:numPr>
          <w:ilvl w:val="0"/>
          <w:numId w:val="9"/>
        </w:numPr>
        <w:spacing w:before="60"/>
        <w:ind w:left="567" w:hanging="567"/>
        <w:contextualSpacing w:val="0"/>
        <w:jc w:val="both"/>
        <w:rPr>
          <w:rFonts w:ascii="Calibri" w:hAnsi="Calibri"/>
          <w:sz w:val="22"/>
          <w:szCs w:val="22"/>
        </w:rPr>
      </w:pPr>
      <w:r w:rsidRPr="003165A6">
        <w:rPr>
          <w:rFonts w:ascii="Calibri" w:hAnsi="Calibri"/>
          <w:sz w:val="22"/>
          <w:szCs w:val="22"/>
        </w:rPr>
        <w:t xml:space="preserve">Smluvní strany s ohledem na charakter utvrzeného závazku a po poučení dle </w:t>
      </w:r>
      <w:r w:rsidR="0070072C" w:rsidRPr="003165A6">
        <w:rPr>
          <w:rFonts w:ascii="Calibri" w:hAnsi="Calibri"/>
          <w:sz w:val="22"/>
          <w:szCs w:val="22"/>
        </w:rPr>
        <w:t xml:space="preserve">článku </w:t>
      </w:r>
      <w:r w:rsidRPr="003165A6">
        <w:rPr>
          <w:rFonts w:ascii="Calibri" w:hAnsi="Calibri"/>
          <w:sz w:val="22"/>
          <w:szCs w:val="22"/>
        </w:rPr>
        <w:t xml:space="preserve">1.4 této </w:t>
      </w:r>
      <w:r w:rsidR="00A6600C" w:rsidRPr="003165A6">
        <w:rPr>
          <w:rFonts w:ascii="Calibri" w:hAnsi="Calibri"/>
          <w:sz w:val="22"/>
          <w:szCs w:val="22"/>
        </w:rPr>
        <w:t xml:space="preserve">rámcové </w:t>
      </w:r>
      <w:r w:rsidRPr="003165A6">
        <w:rPr>
          <w:rFonts w:ascii="Calibri" w:hAnsi="Calibri"/>
          <w:sz w:val="22"/>
          <w:szCs w:val="22"/>
        </w:rPr>
        <w:t>smlouvy prohlašují, že sjednané smluv</w:t>
      </w:r>
      <w:r w:rsidR="00323502" w:rsidRPr="003165A6">
        <w:rPr>
          <w:rFonts w:ascii="Calibri" w:hAnsi="Calibri"/>
          <w:sz w:val="22"/>
          <w:szCs w:val="22"/>
        </w:rPr>
        <w:t>ní pokuty považují za přiměřené.</w:t>
      </w:r>
    </w:p>
    <w:p w14:paraId="75BBA480" w14:textId="2BE80E01" w:rsidR="003165A6" w:rsidRDefault="003165A6" w:rsidP="00376E12">
      <w:pPr>
        <w:pStyle w:val="Odstavecseseznamem"/>
        <w:numPr>
          <w:ilvl w:val="0"/>
          <w:numId w:val="9"/>
        </w:numPr>
        <w:spacing w:before="60"/>
        <w:ind w:left="567" w:hanging="567"/>
        <w:contextualSpacing w:val="0"/>
        <w:jc w:val="both"/>
        <w:rPr>
          <w:rFonts w:ascii="Calibri" w:hAnsi="Calibri"/>
          <w:sz w:val="22"/>
          <w:szCs w:val="22"/>
        </w:rPr>
      </w:pPr>
      <w:r w:rsidRPr="003165A6">
        <w:rPr>
          <w:rFonts w:ascii="Calibri" w:hAnsi="Calibri"/>
          <w:sz w:val="22"/>
          <w:szCs w:val="22"/>
        </w:rPr>
        <w:t xml:space="preserve">Zhotovitel dále tímto prohlašuje, že se seznámil s Přílohou č. 1 (dále také jako „Závazné podmínky“) této </w:t>
      </w:r>
      <w:r w:rsidR="00471102">
        <w:rPr>
          <w:rFonts w:ascii="Calibri" w:hAnsi="Calibri"/>
          <w:sz w:val="22"/>
          <w:szCs w:val="22"/>
        </w:rPr>
        <w:t>rámcové s</w:t>
      </w:r>
      <w:r w:rsidRPr="003165A6">
        <w:rPr>
          <w:rFonts w:ascii="Calibri" w:hAnsi="Calibri"/>
          <w:sz w:val="22"/>
          <w:szCs w:val="22"/>
        </w:rPr>
        <w:t xml:space="preserve">mlouvy, všem jejím ustanovením náležitě porozuměl, souhlasí s nimi a nepovažuje žádné z nich za překvapivé, či jinak vybočující z obchodní praxe. Výslovně také souhlasí se zněním a závazným obsahem přílohy Závazných podmínek (dále jen také jako „Sazebník pokut“). Zhotovitel tímto potvrzuje, že bere na vědomí výše všech sjednaných smluvních pokut v Sazebníku pokut a považuje je za přiměřené. Potvrzení a souhlas odpovědného zástupce Zhotovitele se Závaznými podmínkami bude provedeno na formuláři „Prohlášení odpovědného zástupce externí osoby“, jehož vzor je součástí této </w:t>
      </w:r>
      <w:r w:rsidR="00471102">
        <w:rPr>
          <w:rFonts w:ascii="Calibri" w:hAnsi="Calibri"/>
          <w:sz w:val="22"/>
          <w:szCs w:val="22"/>
        </w:rPr>
        <w:t>rámcové s</w:t>
      </w:r>
      <w:r w:rsidRPr="003165A6">
        <w:rPr>
          <w:rFonts w:ascii="Calibri" w:hAnsi="Calibri"/>
          <w:sz w:val="22"/>
          <w:szCs w:val="22"/>
        </w:rPr>
        <w:t>mlouvy jako Příloha č. 2.</w:t>
      </w:r>
    </w:p>
    <w:p w14:paraId="006E165B" w14:textId="77777777" w:rsidR="00376E12" w:rsidRPr="003165A6" w:rsidRDefault="00376E12" w:rsidP="006B4BF8">
      <w:pPr>
        <w:pStyle w:val="Odstavecseseznamem"/>
        <w:spacing w:before="60"/>
        <w:ind w:left="567"/>
        <w:contextualSpacing w:val="0"/>
        <w:jc w:val="both"/>
        <w:rPr>
          <w:rFonts w:ascii="Calibri" w:hAnsi="Calibri"/>
          <w:sz w:val="22"/>
          <w:szCs w:val="22"/>
        </w:rPr>
      </w:pPr>
    </w:p>
    <w:p w14:paraId="25ED6B55" w14:textId="77777777" w:rsidR="0093542D" w:rsidRPr="00EA6866" w:rsidRDefault="009A38DB" w:rsidP="00ED41A8">
      <w:pPr>
        <w:pStyle w:val="Zkladntext"/>
        <w:spacing w:before="60"/>
        <w:jc w:val="center"/>
        <w:rPr>
          <w:rFonts w:ascii="Calibri" w:hAnsi="Calibri"/>
          <w:b/>
          <w:sz w:val="22"/>
          <w:szCs w:val="22"/>
        </w:rPr>
      </w:pPr>
      <w:r>
        <w:rPr>
          <w:rFonts w:ascii="Calibri" w:hAnsi="Calibri"/>
          <w:b/>
          <w:sz w:val="22"/>
          <w:szCs w:val="22"/>
        </w:rPr>
        <w:t>VII</w:t>
      </w:r>
      <w:r w:rsidR="00ED0535">
        <w:rPr>
          <w:rFonts w:ascii="Calibri" w:hAnsi="Calibri"/>
          <w:b/>
          <w:sz w:val="22"/>
          <w:szCs w:val="22"/>
        </w:rPr>
        <w:t>I</w:t>
      </w:r>
      <w:r w:rsidR="0093542D" w:rsidRPr="00EA6866">
        <w:rPr>
          <w:rFonts w:ascii="Calibri" w:hAnsi="Calibri"/>
          <w:b/>
          <w:sz w:val="22"/>
          <w:szCs w:val="22"/>
        </w:rPr>
        <w:t>.</w:t>
      </w:r>
    </w:p>
    <w:p w14:paraId="203B5739" w14:textId="77777777" w:rsidR="0093542D" w:rsidRDefault="0093542D" w:rsidP="00ED41A8">
      <w:pPr>
        <w:pStyle w:val="Zkladntext"/>
        <w:spacing w:before="60"/>
        <w:jc w:val="center"/>
        <w:rPr>
          <w:rFonts w:ascii="Calibri" w:hAnsi="Calibri"/>
          <w:b/>
          <w:sz w:val="22"/>
          <w:szCs w:val="22"/>
        </w:rPr>
      </w:pPr>
      <w:r w:rsidRPr="00EA6866">
        <w:rPr>
          <w:rFonts w:ascii="Calibri" w:hAnsi="Calibri"/>
          <w:b/>
          <w:sz w:val="22"/>
          <w:szCs w:val="22"/>
        </w:rPr>
        <w:t xml:space="preserve">Závěrečná </w:t>
      </w:r>
      <w:r w:rsidR="001C135E" w:rsidRPr="00EA6866">
        <w:rPr>
          <w:rFonts w:ascii="Calibri" w:hAnsi="Calibri"/>
          <w:b/>
          <w:sz w:val="22"/>
          <w:szCs w:val="22"/>
        </w:rPr>
        <w:t>ujednání</w:t>
      </w:r>
    </w:p>
    <w:p w14:paraId="1F8DFA27" w14:textId="60F6411F" w:rsidR="00323502" w:rsidRDefault="000F0C73" w:rsidP="00471102">
      <w:pPr>
        <w:pStyle w:val="Zkladntext"/>
        <w:numPr>
          <w:ilvl w:val="1"/>
          <w:numId w:val="3"/>
        </w:numPr>
        <w:tabs>
          <w:tab w:val="clear" w:pos="360"/>
        </w:tabs>
        <w:spacing w:before="60"/>
        <w:ind w:left="540" w:hanging="540"/>
        <w:rPr>
          <w:rFonts w:ascii="Calibri" w:hAnsi="Calibri"/>
          <w:sz w:val="22"/>
          <w:szCs w:val="22"/>
        </w:rPr>
      </w:pPr>
      <w:r>
        <w:rPr>
          <w:rFonts w:ascii="Calibri" w:hAnsi="Calibri"/>
          <w:sz w:val="22"/>
          <w:szCs w:val="22"/>
        </w:rPr>
        <w:t>Zhotovitel</w:t>
      </w:r>
      <w:r w:rsidR="00323502">
        <w:rPr>
          <w:rFonts w:ascii="Calibri" w:hAnsi="Calibri"/>
          <w:sz w:val="22"/>
          <w:szCs w:val="22"/>
        </w:rPr>
        <w:t xml:space="preserve"> prohlašuje, že při jednání o uzavření této </w:t>
      </w:r>
      <w:r w:rsidR="00A024BE">
        <w:rPr>
          <w:rFonts w:ascii="Calibri" w:hAnsi="Calibri"/>
          <w:sz w:val="22"/>
          <w:szCs w:val="22"/>
        </w:rPr>
        <w:t xml:space="preserve">rámcové </w:t>
      </w:r>
      <w:r w:rsidR="00323502">
        <w:rPr>
          <w:rFonts w:ascii="Calibri" w:hAnsi="Calibri"/>
          <w:sz w:val="22"/>
          <w:szCs w:val="22"/>
        </w:rPr>
        <w:t xml:space="preserve">smlouvy mu byly sděleny všechny pro něj relevantní skutkové a právní okolnosti k posouzení možnosti uzavřít tuto </w:t>
      </w:r>
      <w:r w:rsidR="00A024BE">
        <w:rPr>
          <w:rFonts w:ascii="Calibri" w:hAnsi="Calibri"/>
          <w:sz w:val="22"/>
          <w:szCs w:val="22"/>
        </w:rPr>
        <w:t xml:space="preserve">rámcovou </w:t>
      </w:r>
      <w:r w:rsidR="00323502">
        <w:rPr>
          <w:rFonts w:ascii="Calibri" w:hAnsi="Calibri"/>
          <w:sz w:val="22"/>
          <w:szCs w:val="22"/>
        </w:rPr>
        <w:t xml:space="preserve">smlouvu a že neočekává a ani nepožaduje </w:t>
      </w:r>
      <w:r w:rsidR="0070072C">
        <w:rPr>
          <w:rFonts w:ascii="Calibri" w:hAnsi="Calibri"/>
          <w:sz w:val="22"/>
          <w:szCs w:val="22"/>
        </w:rPr>
        <w:t xml:space="preserve">po </w:t>
      </w:r>
      <w:r>
        <w:rPr>
          <w:rFonts w:ascii="Calibri" w:hAnsi="Calibri"/>
          <w:sz w:val="22"/>
          <w:szCs w:val="22"/>
        </w:rPr>
        <w:t>Objednatel</w:t>
      </w:r>
      <w:r w:rsidR="00D815EC">
        <w:rPr>
          <w:rFonts w:ascii="Calibri" w:hAnsi="Calibri"/>
          <w:sz w:val="22"/>
          <w:szCs w:val="22"/>
        </w:rPr>
        <w:t>i</w:t>
      </w:r>
      <w:r w:rsidR="00323502">
        <w:rPr>
          <w:rFonts w:ascii="Calibri" w:hAnsi="Calibri"/>
          <w:sz w:val="22"/>
          <w:szCs w:val="22"/>
        </w:rPr>
        <w:t xml:space="preserve"> žádné další informace v této věci.</w:t>
      </w:r>
    </w:p>
    <w:p w14:paraId="24C278D8" w14:textId="341A1BC2" w:rsidR="007A15C0" w:rsidRPr="009A38DB" w:rsidRDefault="0093542D" w:rsidP="00471102">
      <w:pPr>
        <w:pStyle w:val="Zkladntext"/>
        <w:numPr>
          <w:ilvl w:val="1"/>
          <w:numId w:val="3"/>
        </w:numPr>
        <w:tabs>
          <w:tab w:val="clear" w:pos="360"/>
        </w:tabs>
        <w:spacing w:before="60"/>
        <w:ind w:left="540" w:hanging="540"/>
        <w:rPr>
          <w:rFonts w:ascii="Calibri" w:hAnsi="Calibri"/>
          <w:sz w:val="22"/>
          <w:szCs w:val="22"/>
        </w:rPr>
      </w:pPr>
      <w:r w:rsidRPr="00EA6866">
        <w:rPr>
          <w:rFonts w:ascii="Calibri" w:hAnsi="Calibri"/>
          <w:sz w:val="22"/>
          <w:szCs w:val="22"/>
        </w:rPr>
        <w:t xml:space="preserve">Tato </w:t>
      </w:r>
      <w:r w:rsidR="00A024BE">
        <w:rPr>
          <w:rFonts w:ascii="Calibri" w:hAnsi="Calibri"/>
          <w:sz w:val="22"/>
          <w:szCs w:val="22"/>
        </w:rPr>
        <w:t xml:space="preserve">rámcová </w:t>
      </w:r>
      <w:r w:rsidRPr="00EA6866">
        <w:rPr>
          <w:rFonts w:ascii="Calibri" w:hAnsi="Calibri"/>
          <w:sz w:val="22"/>
          <w:szCs w:val="22"/>
        </w:rPr>
        <w:t xml:space="preserve">smlouva se uzavírá na dobu </w:t>
      </w:r>
      <w:r w:rsidR="00ED41A8" w:rsidRPr="00EA6866">
        <w:rPr>
          <w:rFonts w:ascii="Calibri" w:hAnsi="Calibri"/>
          <w:sz w:val="22"/>
          <w:szCs w:val="22"/>
        </w:rPr>
        <w:t>určitou</w:t>
      </w:r>
      <w:r w:rsidR="009A38DB">
        <w:rPr>
          <w:rFonts w:ascii="Calibri" w:hAnsi="Calibri"/>
          <w:sz w:val="22"/>
          <w:szCs w:val="22"/>
        </w:rPr>
        <w:t xml:space="preserve"> </w:t>
      </w:r>
      <w:r w:rsidR="00733B7D">
        <w:rPr>
          <w:rFonts w:ascii="Calibri" w:hAnsi="Calibri"/>
          <w:sz w:val="22"/>
          <w:szCs w:val="22"/>
        </w:rPr>
        <w:t xml:space="preserve">od 1.7.2020 </w:t>
      </w:r>
      <w:r w:rsidR="002A2E57">
        <w:rPr>
          <w:rFonts w:ascii="Calibri" w:hAnsi="Calibri"/>
          <w:sz w:val="22"/>
          <w:szCs w:val="22"/>
        </w:rPr>
        <w:t xml:space="preserve">do </w:t>
      </w:r>
      <w:r w:rsidR="00733B7D">
        <w:rPr>
          <w:rFonts w:ascii="Calibri" w:hAnsi="Calibri"/>
          <w:sz w:val="22"/>
          <w:szCs w:val="22"/>
        </w:rPr>
        <w:t>30</w:t>
      </w:r>
      <w:r w:rsidR="002A2E57">
        <w:rPr>
          <w:rFonts w:ascii="Calibri" w:hAnsi="Calibri"/>
          <w:sz w:val="22"/>
          <w:szCs w:val="22"/>
        </w:rPr>
        <w:t>.</w:t>
      </w:r>
      <w:r w:rsidR="00733B7D">
        <w:rPr>
          <w:rFonts w:ascii="Calibri" w:hAnsi="Calibri"/>
          <w:sz w:val="22"/>
          <w:szCs w:val="22"/>
        </w:rPr>
        <w:t>6</w:t>
      </w:r>
      <w:r w:rsidR="002A2E57">
        <w:rPr>
          <w:rFonts w:ascii="Calibri" w:hAnsi="Calibri"/>
          <w:sz w:val="22"/>
          <w:szCs w:val="22"/>
        </w:rPr>
        <w:t>.202</w:t>
      </w:r>
      <w:r w:rsidR="00733B7D">
        <w:rPr>
          <w:rFonts w:ascii="Calibri" w:hAnsi="Calibri"/>
          <w:sz w:val="22"/>
          <w:szCs w:val="22"/>
        </w:rPr>
        <w:t>3</w:t>
      </w:r>
      <w:r w:rsidR="002A2E57">
        <w:rPr>
          <w:rFonts w:ascii="Calibri" w:hAnsi="Calibri"/>
          <w:sz w:val="22"/>
          <w:szCs w:val="22"/>
        </w:rPr>
        <w:t xml:space="preserve">. </w:t>
      </w:r>
    </w:p>
    <w:p w14:paraId="53A2C5AB" w14:textId="77777777" w:rsidR="007A15C0" w:rsidRPr="009A38DB" w:rsidRDefault="0093542D" w:rsidP="00471102">
      <w:pPr>
        <w:pStyle w:val="Zkladntext"/>
        <w:numPr>
          <w:ilvl w:val="1"/>
          <w:numId w:val="3"/>
        </w:numPr>
        <w:tabs>
          <w:tab w:val="clear" w:pos="360"/>
        </w:tabs>
        <w:spacing w:before="60"/>
        <w:ind w:left="540" w:hanging="540"/>
        <w:rPr>
          <w:rFonts w:ascii="Calibri" w:hAnsi="Calibri"/>
          <w:sz w:val="22"/>
          <w:szCs w:val="22"/>
        </w:rPr>
      </w:pPr>
      <w:r w:rsidRPr="009A38DB">
        <w:rPr>
          <w:rFonts w:ascii="Calibri" w:hAnsi="Calibri"/>
          <w:sz w:val="22"/>
          <w:szCs w:val="22"/>
        </w:rPr>
        <w:t xml:space="preserve">Tato </w:t>
      </w:r>
      <w:r w:rsidR="00A024BE">
        <w:rPr>
          <w:rFonts w:ascii="Calibri" w:hAnsi="Calibri"/>
          <w:sz w:val="22"/>
          <w:szCs w:val="22"/>
        </w:rPr>
        <w:t xml:space="preserve">rámcová </w:t>
      </w:r>
      <w:r w:rsidRPr="009A38DB">
        <w:rPr>
          <w:rFonts w:ascii="Calibri" w:hAnsi="Calibri"/>
          <w:sz w:val="22"/>
          <w:szCs w:val="22"/>
        </w:rPr>
        <w:t>smlouva se stá</w:t>
      </w:r>
      <w:r w:rsidR="004B38EA" w:rsidRPr="009A38DB">
        <w:rPr>
          <w:rFonts w:ascii="Calibri" w:hAnsi="Calibri"/>
          <w:sz w:val="22"/>
          <w:szCs w:val="22"/>
        </w:rPr>
        <w:t xml:space="preserve">vá účinnou dnem jejího podpisu poslední </w:t>
      </w:r>
      <w:r w:rsidR="00842522" w:rsidRPr="009A38DB">
        <w:rPr>
          <w:rFonts w:ascii="Calibri" w:hAnsi="Calibri"/>
          <w:sz w:val="22"/>
          <w:szCs w:val="22"/>
        </w:rPr>
        <w:t xml:space="preserve">Smluvní </w:t>
      </w:r>
      <w:r w:rsidR="004B38EA" w:rsidRPr="009A38DB">
        <w:rPr>
          <w:rFonts w:ascii="Calibri" w:hAnsi="Calibri"/>
          <w:sz w:val="22"/>
          <w:szCs w:val="22"/>
        </w:rPr>
        <w:t>stranou</w:t>
      </w:r>
      <w:r w:rsidR="009A38DB">
        <w:rPr>
          <w:rFonts w:ascii="Calibri" w:hAnsi="Calibri"/>
          <w:sz w:val="22"/>
          <w:szCs w:val="22"/>
        </w:rPr>
        <w:t>.</w:t>
      </w:r>
    </w:p>
    <w:p w14:paraId="26860ABD" w14:textId="499B9179" w:rsidR="007A15C0" w:rsidRPr="00CE72FD" w:rsidRDefault="0093542D" w:rsidP="00471102">
      <w:pPr>
        <w:pStyle w:val="Zkladntext"/>
        <w:numPr>
          <w:ilvl w:val="1"/>
          <w:numId w:val="3"/>
        </w:numPr>
        <w:tabs>
          <w:tab w:val="clear" w:pos="360"/>
        </w:tabs>
        <w:spacing w:before="60"/>
        <w:ind w:left="540" w:hanging="540"/>
        <w:rPr>
          <w:rFonts w:ascii="Calibri" w:hAnsi="Calibri"/>
          <w:sz w:val="22"/>
          <w:szCs w:val="22"/>
        </w:rPr>
      </w:pPr>
      <w:r w:rsidRPr="00CE72FD">
        <w:rPr>
          <w:rFonts w:ascii="Calibri" w:hAnsi="Calibri"/>
          <w:sz w:val="22"/>
          <w:szCs w:val="22"/>
        </w:rPr>
        <w:t xml:space="preserve">Tato </w:t>
      </w:r>
      <w:r w:rsidR="00A6600C">
        <w:rPr>
          <w:rFonts w:ascii="Calibri" w:hAnsi="Calibri"/>
          <w:sz w:val="22"/>
          <w:szCs w:val="22"/>
        </w:rPr>
        <w:t xml:space="preserve">rámcová </w:t>
      </w:r>
      <w:r w:rsidRPr="00CE72FD">
        <w:rPr>
          <w:rFonts w:ascii="Calibri" w:hAnsi="Calibri"/>
          <w:sz w:val="22"/>
          <w:szCs w:val="22"/>
        </w:rPr>
        <w:t xml:space="preserve">smlouva se řídí právním řádem České republiky a uzavírá se ve smyslu ustanovení § </w:t>
      </w:r>
      <w:r w:rsidR="00D815EC">
        <w:rPr>
          <w:rFonts w:ascii="Calibri" w:hAnsi="Calibri"/>
          <w:sz w:val="22"/>
          <w:szCs w:val="22"/>
        </w:rPr>
        <w:t>2586</w:t>
      </w:r>
      <w:r w:rsidR="00A14D2C" w:rsidRPr="00CE72FD">
        <w:rPr>
          <w:rFonts w:ascii="Calibri" w:hAnsi="Calibri"/>
          <w:sz w:val="22"/>
          <w:szCs w:val="22"/>
        </w:rPr>
        <w:t xml:space="preserve"> </w:t>
      </w:r>
      <w:r w:rsidRPr="00CE72FD">
        <w:rPr>
          <w:rFonts w:ascii="Calibri" w:hAnsi="Calibri"/>
          <w:sz w:val="22"/>
          <w:szCs w:val="22"/>
        </w:rPr>
        <w:t>a násl. ob</w:t>
      </w:r>
      <w:r w:rsidR="00A14D2C" w:rsidRPr="00CE72FD">
        <w:rPr>
          <w:rFonts w:ascii="Calibri" w:hAnsi="Calibri"/>
          <w:sz w:val="22"/>
          <w:szCs w:val="22"/>
        </w:rPr>
        <w:t>čansk</w:t>
      </w:r>
      <w:r w:rsidR="006B4BF8">
        <w:rPr>
          <w:rFonts w:ascii="Calibri" w:hAnsi="Calibri"/>
          <w:sz w:val="22"/>
          <w:szCs w:val="22"/>
        </w:rPr>
        <w:t>ého</w:t>
      </w:r>
      <w:r w:rsidRPr="00CE72FD">
        <w:rPr>
          <w:rFonts w:ascii="Calibri" w:hAnsi="Calibri"/>
          <w:sz w:val="22"/>
          <w:szCs w:val="22"/>
        </w:rPr>
        <w:t xml:space="preserve"> zákoník</w:t>
      </w:r>
      <w:r w:rsidR="006B4BF8">
        <w:rPr>
          <w:rFonts w:ascii="Calibri" w:hAnsi="Calibri"/>
          <w:sz w:val="22"/>
          <w:szCs w:val="22"/>
        </w:rPr>
        <w:t>u</w:t>
      </w:r>
      <w:r w:rsidRPr="00CE72FD">
        <w:rPr>
          <w:rFonts w:ascii="Calibri" w:hAnsi="Calibri"/>
          <w:sz w:val="22"/>
          <w:szCs w:val="22"/>
        </w:rPr>
        <w:t>.</w:t>
      </w:r>
    </w:p>
    <w:p w14:paraId="7F56B16C" w14:textId="77777777" w:rsidR="00323502" w:rsidRPr="00323502" w:rsidRDefault="00323502" w:rsidP="00471102">
      <w:pPr>
        <w:pStyle w:val="Zkladntext"/>
        <w:numPr>
          <w:ilvl w:val="1"/>
          <w:numId w:val="3"/>
        </w:numPr>
        <w:tabs>
          <w:tab w:val="clear" w:pos="360"/>
        </w:tabs>
        <w:spacing w:before="60"/>
        <w:ind w:left="540" w:hanging="540"/>
        <w:rPr>
          <w:rFonts w:asciiTheme="minorHAnsi" w:hAnsiTheme="minorHAnsi"/>
          <w:sz w:val="22"/>
          <w:szCs w:val="22"/>
        </w:rPr>
      </w:pPr>
      <w:r>
        <w:rPr>
          <w:rFonts w:asciiTheme="minorHAnsi" w:hAnsiTheme="minorHAnsi"/>
          <w:sz w:val="22"/>
          <w:szCs w:val="22"/>
        </w:rPr>
        <w:t xml:space="preserve">Veškerá práva </w:t>
      </w:r>
      <w:r w:rsidR="000F0C73">
        <w:rPr>
          <w:rFonts w:asciiTheme="minorHAnsi" w:hAnsiTheme="minorHAnsi"/>
          <w:sz w:val="22"/>
          <w:szCs w:val="22"/>
        </w:rPr>
        <w:t>Objednatel</w:t>
      </w:r>
      <w:r w:rsidR="00D815EC">
        <w:rPr>
          <w:rFonts w:asciiTheme="minorHAnsi" w:hAnsiTheme="minorHAnsi"/>
          <w:sz w:val="22"/>
          <w:szCs w:val="22"/>
        </w:rPr>
        <w:t>e</w:t>
      </w:r>
      <w:r>
        <w:rPr>
          <w:rFonts w:asciiTheme="minorHAnsi" w:hAnsiTheme="minorHAnsi"/>
          <w:sz w:val="22"/>
          <w:szCs w:val="22"/>
        </w:rPr>
        <w:t xml:space="preserve"> vůči </w:t>
      </w:r>
      <w:r w:rsidR="000F0C73">
        <w:rPr>
          <w:rFonts w:asciiTheme="minorHAnsi" w:hAnsiTheme="minorHAnsi"/>
          <w:sz w:val="22"/>
          <w:szCs w:val="22"/>
        </w:rPr>
        <w:t>Zhotovitel</w:t>
      </w:r>
      <w:r w:rsidR="00D815EC">
        <w:rPr>
          <w:rFonts w:asciiTheme="minorHAnsi" w:hAnsiTheme="minorHAnsi"/>
          <w:sz w:val="22"/>
          <w:szCs w:val="22"/>
        </w:rPr>
        <w:t>i</w:t>
      </w:r>
      <w:r>
        <w:rPr>
          <w:rFonts w:asciiTheme="minorHAnsi" w:hAnsiTheme="minorHAnsi"/>
          <w:sz w:val="22"/>
          <w:szCs w:val="22"/>
        </w:rPr>
        <w:t xml:space="preserve"> se promlčí za patnáct (15) let od počátku běhu příslušné promlčecí doby.</w:t>
      </w:r>
    </w:p>
    <w:p w14:paraId="3BE1885A" w14:textId="213A9C8B" w:rsidR="007A15C0" w:rsidRPr="00965EAF" w:rsidRDefault="004B38EA" w:rsidP="00471102">
      <w:pPr>
        <w:pStyle w:val="Zkladntext"/>
        <w:numPr>
          <w:ilvl w:val="1"/>
          <w:numId w:val="3"/>
        </w:numPr>
        <w:tabs>
          <w:tab w:val="clear" w:pos="360"/>
        </w:tabs>
        <w:spacing w:before="60"/>
        <w:ind w:left="540" w:hanging="540"/>
        <w:rPr>
          <w:rFonts w:asciiTheme="minorHAnsi" w:hAnsiTheme="minorHAnsi"/>
          <w:sz w:val="22"/>
        </w:rPr>
      </w:pPr>
      <w:r w:rsidRPr="009A38DB">
        <w:rPr>
          <w:rFonts w:ascii="Calibri" w:hAnsi="Calibri"/>
          <w:sz w:val="22"/>
          <w:szCs w:val="22"/>
        </w:rPr>
        <w:t xml:space="preserve">Smluvní strany se tímto zavazují, že vynaloží veškeré úsilí </w:t>
      </w:r>
      <w:r w:rsidR="00ED41A8" w:rsidRPr="009A38DB">
        <w:rPr>
          <w:rFonts w:ascii="Calibri" w:hAnsi="Calibri"/>
          <w:sz w:val="22"/>
          <w:szCs w:val="22"/>
        </w:rPr>
        <w:t>k urovnání sporů vzniklých z</w:t>
      </w:r>
      <w:r w:rsidR="00A024BE">
        <w:rPr>
          <w:rFonts w:ascii="Calibri" w:hAnsi="Calibri"/>
          <w:sz w:val="22"/>
          <w:szCs w:val="22"/>
        </w:rPr>
        <w:t xml:space="preserve"> této rámcové a/nebo</w:t>
      </w:r>
      <w:r w:rsidR="00A024BE" w:rsidRPr="009A38DB">
        <w:rPr>
          <w:rFonts w:ascii="Calibri" w:hAnsi="Calibri"/>
          <w:sz w:val="22"/>
          <w:szCs w:val="22"/>
        </w:rPr>
        <w:t> </w:t>
      </w:r>
      <w:r w:rsidR="00A024BE">
        <w:rPr>
          <w:rFonts w:ascii="Calibri" w:hAnsi="Calibri"/>
          <w:sz w:val="22"/>
          <w:szCs w:val="22"/>
        </w:rPr>
        <w:t xml:space="preserve">kterékoliv Dílčí </w:t>
      </w:r>
      <w:r w:rsidR="00A024BE" w:rsidRPr="009A38DB">
        <w:rPr>
          <w:rFonts w:ascii="Calibri" w:hAnsi="Calibri"/>
          <w:sz w:val="22"/>
          <w:szCs w:val="22"/>
        </w:rPr>
        <w:t>smlouvy</w:t>
      </w:r>
      <w:r w:rsidRPr="009A38DB">
        <w:rPr>
          <w:rFonts w:ascii="Calibri" w:hAnsi="Calibri"/>
          <w:sz w:val="22"/>
          <w:szCs w:val="22"/>
        </w:rPr>
        <w:t xml:space="preserve"> nebo v souvislosti s ní zásadně smírnou cestou. Smluvní strany dále sjednávají, že pokud nevyřeší jakýko</w:t>
      </w:r>
      <w:r w:rsidR="00ED41A8" w:rsidRPr="009A38DB">
        <w:rPr>
          <w:rFonts w:ascii="Calibri" w:hAnsi="Calibri"/>
          <w:sz w:val="22"/>
          <w:szCs w:val="22"/>
        </w:rPr>
        <w:t xml:space="preserve">liv spor či nárok </w:t>
      </w:r>
      <w:r w:rsidR="00ED41A8" w:rsidRPr="00965EAF">
        <w:rPr>
          <w:rFonts w:asciiTheme="minorHAnsi" w:hAnsiTheme="minorHAnsi"/>
          <w:sz w:val="22"/>
        </w:rPr>
        <w:t>vzniklý z</w:t>
      </w:r>
      <w:r w:rsidR="00A024BE">
        <w:rPr>
          <w:rFonts w:asciiTheme="minorHAnsi" w:hAnsiTheme="minorHAnsi"/>
          <w:sz w:val="22"/>
        </w:rPr>
        <w:t xml:space="preserve"> této rámcové a/nebo kterékoliv Dílčí</w:t>
      </w:r>
      <w:r w:rsidR="00ED41A8" w:rsidRPr="00965EAF">
        <w:rPr>
          <w:rFonts w:asciiTheme="minorHAnsi" w:hAnsiTheme="minorHAnsi"/>
          <w:sz w:val="22"/>
        </w:rPr>
        <w:t xml:space="preserve"> s</w:t>
      </w:r>
      <w:r w:rsidRPr="00965EAF">
        <w:rPr>
          <w:rFonts w:asciiTheme="minorHAnsi" w:hAnsiTheme="minorHAnsi"/>
          <w:sz w:val="22"/>
        </w:rPr>
        <w:t xml:space="preserve">mlouvy nebo v souvislosti s ní smírnou cestou, předloží takový spor či nárok ke konečnému rozhodnutí </w:t>
      </w:r>
      <w:r w:rsidR="00776F5A">
        <w:rPr>
          <w:rFonts w:asciiTheme="minorHAnsi" w:hAnsiTheme="minorHAnsi"/>
          <w:sz w:val="22"/>
          <w:szCs w:val="22"/>
        </w:rPr>
        <w:t>příslušnému</w:t>
      </w:r>
      <w:r w:rsidR="00DC4D9C" w:rsidRPr="00DC4D9C">
        <w:rPr>
          <w:rFonts w:asciiTheme="minorHAnsi" w:hAnsiTheme="minorHAnsi"/>
          <w:sz w:val="22"/>
          <w:szCs w:val="22"/>
        </w:rPr>
        <w:t xml:space="preserve"> soudu dle čl. </w:t>
      </w:r>
      <w:r w:rsidR="00D815EC">
        <w:rPr>
          <w:rFonts w:asciiTheme="minorHAnsi" w:hAnsiTheme="minorHAnsi"/>
          <w:sz w:val="22"/>
          <w:szCs w:val="22"/>
        </w:rPr>
        <w:t>8.7</w:t>
      </w:r>
      <w:r w:rsidR="00DC4D9C" w:rsidRPr="00DC4D9C">
        <w:rPr>
          <w:rFonts w:asciiTheme="minorHAnsi" w:hAnsiTheme="minorHAnsi"/>
          <w:sz w:val="22"/>
          <w:szCs w:val="22"/>
        </w:rPr>
        <w:t xml:space="preserve"> této </w:t>
      </w:r>
      <w:r w:rsidR="00725475">
        <w:rPr>
          <w:rFonts w:asciiTheme="minorHAnsi" w:hAnsiTheme="minorHAnsi"/>
          <w:sz w:val="22"/>
          <w:szCs w:val="22"/>
        </w:rPr>
        <w:t xml:space="preserve">rámcové </w:t>
      </w:r>
      <w:r w:rsidR="00DC4D9C" w:rsidRPr="00DC4D9C">
        <w:rPr>
          <w:rFonts w:asciiTheme="minorHAnsi" w:hAnsiTheme="minorHAnsi"/>
          <w:sz w:val="22"/>
          <w:szCs w:val="22"/>
        </w:rPr>
        <w:t>smlouvy</w:t>
      </w:r>
      <w:r w:rsidR="00DC4D9C" w:rsidRPr="00965EAF">
        <w:rPr>
          <w:rFonts w:asciiTheme="minorHAnsi" w:hAnsiTheme="minorHAnsi"/>
          <w:sz w:val="22"/>
        </w:rPr>
        <w:t>.</w:t>
      </w:r>
    </w:p>
    <w:p w14:paraId="5638B1F2" w14:textId="35211503" w:rsidR="00DC4D9C" w:rsidRPr="00DC4D9C" w:rsidRDefault="00233302" w:rsidP="00471102">
      <w:pPr>
        <w:pStyle w:val="Zkladntext"/>
        <w:numPr>
          <w:ilvl w:val="1"/>
          <w:numId w:val="3"/>
        </w:numPr>
        <w:tabs>
          <w:tab w:val="clear" w:pos="360"/>
        </w:tabs>
        <w:spacing w:before="60"/>
        <w:ind w:left="540" w:hanging="540"/>
        <w:rPr>
          <w:rFonts w:asciiTheme="minorHAnsi" w:hAnsiTheme="minorHAnsi"/>
          <w:sz w:val="22"/>
          <w:szCs w:val="22"/>
        </w:rPr>
      </w:pPr>
      <w:r w:rsidRPr="00233302">
        <w:rPr>
          <w:rFonts w:asciiTheme="minorHAnsi" w:hAnsiTheme="minorHAnsi" w:cs="MetaBookCE-Roman"/>
          <w:color w:val="000000"/>
          <w:sz w:val="22"/>
          <w:szCs w:val="22"/>
        </w:rPr>
        <w:t xml:space="preserve">Veškeré spory vyplývající z této </w:t>
      </w:r>
      <w:r w:rsidR="00A024BE">
        <w:rPr>
          <w:rFonts w:asciiTheme="minorHAnsi" w:hAnsiTheme="minorHAnsi" w:cs="MetaBookCE-Roman"/>
          <w:color w:val="000000"/>
          <w:sz w:val="22"/>
          <w:szCs w:val="22"/>
        </w:rPr>
        <w:t>rámcové s</w:t>
      </w:r>
      <w:r w:rsidRPr="00233302">
        <w:rPr>
          <w:rFonts w:asciiTheme="minorHAnsi" w:hAnsiTheme="minorHAnsi" w:cs="MetaBookCE-Roman"/>
          <w:color w:val="000000"/>
          <w:sz w:val="22"/>
          <w:szCs w:val="22"/>
        </w:rPr>
        <w:t xml:space="preserve">mlouvy a s touto </w:t>
      </w:r>
      <w:r w:rsidR="00A024BE">
        <w:rPr>
          <w:rFonts w:asciiTheme="minorHAnsi" w:hAnsiTheme="minorHAnsi" w:cs="MetaBookCE-Roman"/>
          <w:color w:val="000000"/>
          <w:sz w:val="22"/>
          <w:szCs w:val="22"/>
        </w:rPr>
        <w:t>rámcovou s</w:t>
      </w:r>
      <w:r w:rsidR="00A024BE" w:rsidRPr="00233302">
        <w:rPr>
          <w:rFonts w:asciiTheme="minorHAnsi" w:hAnsiTheme="minorHAnsi" w:cs="MetaBookCE-Roman"/>
          <w:color w:val="000000"/>
          <w:sz w:val="22"/>
          <w:szCs w:val="22"/>
        </w:rPr>
        <w:t xml:space="preserve">mlouvou </w:t>
      </w:r>
      <w:r w:rsidRPr="00233302">
        <w:rPr>
          <w:rFonts w:asciiTheme="minorHAnsi" w:hAnsiTheme="minorHAnsi" w:cs="MetaBookCE-Roman"/>
          <w:color w:val="000000"/>
          <w:sz w:val="22"/>
          <w:szCs w:val="22"/>
        </w:rPr>
        <w:t xml:space="preserve">související, jakož i veškeré spory vyplývající z Dílčích smluv a s těmito </w:t>
      </w:r>
      <w:r w:rsidR="00A024BE">
        <w:rPr>
          <w:rFonts w:asciiTheme="minorHAnsi" w:hAnsiTheme="minorHAnsi" w:cs="MetaBookCE-Roman"/>
          <w:color w:val="000000"/>
          <w:sz w:val="22"/>
          <w:szCs w:val="22"/>
        </w:rPr>
        <w:t xml:space="preserve">Dílčími </w:t>
      </w:r>
      <w:r w:rsidRPr="00233302">
        <w:rPr>
          <w:rFonts w:asciiTheme="minorHAnsi" w:hAnsiTheme="minorHAnsi" w:cs="MetaBookCE-Roman"/>
          <w:color w:val="000000"/>
          <w:sz w:val="22"/>
          <w:szCs w:val="22"/>
        </w:rPr>
        <w:t>smlouvami související, budou rozhodovány ve výlučné pravomoci soudů České republiky, jejichž věcná příslušnost bude určena podle právních předpisů České republiky a místní příslušnost podle sídla Objednatele.</w:t>
      </w:r>
    </w:p>
    <w:p w14:paraId="580F752B" w14:textId="350A092E" w:rsidR="002C6ADA" w:rsidRDefault="002C6ADA" w:rsidP="00471102">
      <w:pPr>
        <w:pStyle w:val="Zkladntext"/>
        <w:numPr>
          <w:ilvl w:val="1"/>
          <w:numId w:val="3"/>
        </w:numPr>
        <w:tabs>
          <w:tab w:val="clear" w:pos="360"/>
        </w:tabs>
        <w:spacing w:before="60"/>
        <w:ind w:left="540" w:hanging="540"/>
        <w:rPr>
          <w:rFonts w:ascii="Calibri" w:hAnsi="Calibri"/>
          <w:sz w:val="22"/>
          <w:szCs w:val="22"/>
        </w:rPr>
      </w:pPr>
      <w:r w:rsidRPr="00CE72FD">
        <w:rPr>
          <w:rFonts w:ascii="Calibri" w:hAnsi="Calibri"/>
          <w:sz w:val="22"/>
          <w:szCs w:val="22"/>
        </w:rPr>
        <w:t xml:space="preserve">Tuto </w:t>
      </w:r>
      <w:r w:rsidR="00AB44E2">
        <w:rPr>
          <w:rFonts w:ascii="Calibri" w:hAnsi="Calibri"/>
          <w:sz w:val="22"/>
          <w:szCs w:val="22"/>
        </w:rPr>
        <w:t xml:space="preserve">rámcovou </w:t>
      </w:r>
      <w:r w:rsidRPr="00CE72FD">
        <w:rPr>
          <w:rFonts w:ascii="Calibri" w:hAnsi="Calibri"/>
          <w:sz w:val="22"/>
          <w:szCs w:val="22"/>
        </w:rPr>
        <w:t xml:space="preserve">smlouvu </w:t>
      </w:r>
      <w:r w:rsidR="00BC0045">
        <w:rPr>
          <w:rFonts w:ascii="Calibri" w:hAnsi="Calibri"/>
          <w:sz w:val="22"/>
          <w:szCs w:val="22"/>
        </w:rPr>
        <w:t xml:space="preserve">a Dílčí smlouvy </w:t>
      </w:r>
      <w:r w:rsidRPr="00CE72FD">
        <w:rPr>
          <w:rFonts w:ascii="Calibri" w:hAnsi="Calibri"/>
          <w:sz w:val="22"/>
          <w:szCs w:val="22"/>
        </w:rPr>
        <w:t xml:space="preserve">lze změnit pouze písemnou dohodou </w:t>
      </w:r>
      <w:r w:rsidR="00AB44E2">
        <w:rPr>
          <w:rFonts w:ascii="Calibri" w:hAnsi="Calibri"/>
          <w:sz w:val="22"/>
          <w:szCs w:val="22"/>
        </w:rPr>
        <w:t xml:space="preserve">Smluvních </w:t>
      </w:r>
      <w:r w:rsidRPr="00CE72FD">
        <w:rPr>
          <w:rFonts w:ascii="Calibri" w:hAnsi="Calibri"/>
          <w:sz w:val="22"/>
          <w:szCs w:val="22"/>
        </w:rPr>
        <w:t xml:space="preserve">stran. Tuto </w:t>
      </w:r>
      <w:r w:rsidR="00AB44E2">
        <w:rPr>
          <w:rFonts w:ascii="Calibri" w:hAnsi="Calibri"/>
          <w:sz w:val="22"/>
          <w:szCs w:val="22"/>
        </w:rPr>
        <w:t xml:space="preserve">rámcovou </w:t>
      </w:r>
      <w:r w:rsidRPr="00CE72FD">
        <w:rPr>
          <w:rFonts w:ascii="Calibri" w:hAnsi="Calibri"/>
          <w:sz w:val="22"/>
          <w:szCs w:val="22"/>
        </w:rPr>
        <w:t xml:space="preserve">smlouvu </w:t>
      </w:r>
      <w:r w:rsidR="00BC0045">
        <w:rPr>
          <w:rFonts w:ascii="Calibri" w:hAnsi="Calibri"/>
          <w:sz w:val="22"/>
          <w:szCs w:val="22"/>
        </w:rPr>
        <w:t xml:space="preserve">a Dílčí smlouvy </w:t>
      </w:r>
      <w:r w:rsidRPr="00CE72FD">
        <w:rPr>
          <w:rFonts w:ascii="Calibri" w:hAnsi="Calibri"/>
          <w:sz w:val="22"/>
          <w:szCs w:val="22"/>
        </w:rPr>
        <w:t xml:space="preserve">lze zrušit pouze písemně. Za písemnou formu je považována pouze forma listiny opatřená podpisy oprávněných zástupců </w:t>
      </w:r>
      <w:r w:rsidR="00AB44E2">
        <w:rPr>
          <w:rFonts w:ascii="Calibri" w:hAnsi="Calibri"/>
          <w:sz w:val="22"/>
          <w:szCs w:val="22"/>
        </w:rPr>
        <w:t>S</w:t>
      </w:r>
      <w:r w:rsidRPr="00CE72FD">
        <w:rPr>
          <w:rFonts w:ascii="Calibri" w:hAnsi="Calibri"/>
          <w:sz w:val="22"/>
          <w:szCs w:val="22"/>
        </w:rPr>
        <w:t xml:space="preserve">mluvních stran. Za písemnou formu nebude považována výměna e-mailových, či jiných elektronických zpráv. Jakékoliv jednostranné písemné potvrzení </w:t>
      </w:r>
      <w:r w:rsidRPr="005D1F38">
        <w:rPr>
          <w:rFonts w:ascii="Calibri" w:hAnsi="Calibri"/>
          <w:sz w:val="22"/>
          <w:szCs w:val="22"/>
        </w:rPr>
        <w:t xml:space="preserve">ústního jednání nepředstavuje písemnou změnu nebo zrušení této </w:t>
      </w:r>
      <w:r w:rsidR="00AB44E2">
        <w:rPr>
          <w:rFonts w:ascii="Calibri" w:hAnsi="Calibri"/>
          <w:sz w:val="22"/>
          <w:szCs w:val="22"/>
        </w:rPr>
        <w:t xml:space="preserve">rámcové </w:t>
      </w:r>
      <w:r w:rsidRPr="005D1F38">
        <w:rPr>
          <w:rFonts w:ascii="Calibri" w:hAnsi="Calibri"/>
          <w:sz w:val="22"/>
          <w:szCs w:val="22"/>
        </w:rPr>
        <w:t>smlouvy.</w:t>
      </w:r>
    </w:p>
    <w:p w14:paraId="640ECDCF" w14:textId="77777777" w:rsidR="007F6E99" w:rsidRPr="00BD29F3" w:rsidRDefault="007F6E99" w:rsidP="00471102">
      <w:pPr>
        <w:pStyle w:val="Zkladntext"/>
        <w:numPr>
          <w:ilvl w:val="1"/>
          <w:numId w:val="3"/>
        </w:numPr>
        <w:tabs>
          <w:tab w:val="clear" w:pos="360"/>
        </w:tabs>
        <w:spacing w:before="60"/>
        <w:ind w:left="540" w:hanging="540"/>
        <w:rPr>
          <w:rFonts w:asciiTheme="minorHAnsi" w:hAnsiTheme="minorHAnsi"/>
          <w:sz w:val="22"/>
          <w:szCs w:val="22"/>
        </w:rPr>
      </w:pPr>
      <w:r w:rsidRPr="00BD29F3">
        <w:rPr>
          <w:rFonts w:asciiTheme="minorHAnsi" w:hAnsiTheme="minorHAnsi"/>
          <w:sz w:val="22"/>
        </w:rPr>
        <w:t xml:space="preserve">Jakékoliv vzdání se práva, prominutí dluhu nebo uznání závazku je platné pouze za předpokladu, že bude učiněno </w:t>
      </w:r>
      <w:r>
        <w:rPr>
          <w:rFonts w:asciiTheme="minorHAnsi" w:hAnsiTheme="minorHAnsi"/>
          <w:sz w:val="22"/>
        </w:rPr>
        <w:t>písemně</w:t>
      </w:r>
      <w:r w:rsidRPr="00BD29F3">
        <w:rPr>
          <w:rFonts w:asciiTheme="minorHAnsi" w:hAnsiTheme="minorHAnsi"/>
          <w:sz w:val="22"/>
        </w:rPr>
        <w:t xml:space="preserve"> v listinné podobě a podeps</w:t>
      </w:r>
      <w:r>
        <w:rPr>
          <w:rFonts w:asciiTheme="minorHAnsi" w:hAnsiTheme="minorHAnsi"/>
          <w:sz w:val="22"/>
        </w:rPr>
        <w:t>áno</w:t>
      </w:r>
      <w:r w:rsidRPr="00BD29F3">
        <w:rPr>
          <w:rFonts w:asciiTheme="minorHAnsi" w:hAnsiTheme="minorHAnsi"/>
          <w:sz w:val="22"/>
        </w:rPr>
        <w:t xml:space="preserve"> </w:t>
      </w:r>
      <w:r>
        <w:rPr>
          <w:rFonts w:asciiTheme="minorHAnsi" w:hAnsiTheme="minorHAnsi"/>
          <w:sz w:val="22"/>
        </w:rPr>
        <w:t>oprávněným</w:t>
      </w:r>
      <w:r w:rsidRPr="00BD29F3">
        <w:rPr>
          <w:rFonts w:asciiTheme="minorHAnsi" w:hAnsiTheme="minorHAnsi"/>
          <w:sz w:val="22"/>
        </w:rPr>
        <w:t xml:space="preserve"> zástupc</w:t>
      </w:r>
      <w:r w:rsidR="00BD29F3">
        <w:rPr>
          <w:rFonts w:asciiTheme="minorHAnsi" w:hAnsiTheme="minorHAnsi"/>
          <w:sz w:val="22"/>
        </w:rPr>
        <w:t>em</w:t>
      </w:r>
      <w:r w:rsidRPr="002D5182">
        <w:rPr>
          <w:rFonts w:asciiTheme="minorHAnsi" w:hAnsiTheme="minorHAnsi"/>
          <w:sz w:val="22"/>
        </w:rPr>
        <w:t xml:space="preserve"> </w:t>
      </w:r>
      <w:r w:rsidR="00AB44E2">
        <w:rPr>
          <w:rFonts w:asciiTheme="minorHAnsi" w:hAnsiTheme="minorHAnsi"/>
          <w:sz w:val="22"/>
        </w:rPr>
        <w:t>S</w:t>
      </w:r>
      <w:r w:rsidRPr="00BD29F3">
        <w:rPr>
          <w:rFonts w:asciiTheme="minorHAnsi" w:hAnsiTheme="minorHAnsi"/>
          <w:sz w:val="22"/>
        </w:rPr>
        <w:t>mluvní stran</w:t>
      </w:r>
      <w:r w:rsidR="00BD29F3">
        <w:rPr>
          <w:rFonts w:asciiTheme="minorHAnsi" w:hAnsiTheme="minorHAnsi"/>
          <w:sz w:val="22"/>
        </w:rPr>
        <w:t>y</w:t>
      </w:r>
      <w:r w:rsidRPr="00BD29F3">
        <w:rPr>
          <w:rFonts w:asciiTheme="minorHAnsi" w:hAnsiTheme="minorHAnsi"/>
          <w:sz w:val="22"/>
        </w:rPr>
        <w:t>.</w:t>
      </w:r>
    </w:p>
    <w:p w14:paraId="26FA5A37" w14:textId="5D0EF5B0" w:rsidR="00323502" w:rsidRPr="005D1F38" w:rsidRDefault="00323502" w:rsidP="00471102">
      <w:pPr>
        <w:pStyle w:val="Zkladntext"/>
        <w:numPr>
          <w:ilvl w:val="1"/>
          <w:numId w:val="3"/>
        </w:numPr>
        <w:tabs>
          <w:tab w:val="clear" w:pos="360"/>
        </w:tabs>
        <w:spacing w:before="60"/>
        <w:ind w:left="540" w:hanging="540"/>
        <w:rPr>
          <w:rFonts w:ascii="Calibri" w:hAnsi="Calibri"/>
          <w:sz w:val="22"/>
          <w:szCs w:val="22"/>
        </w:rPr>
      </w:pPr>
      <w:r>
        <w:rPr>
          <w:rFonts w:ascii="Calibri" w:hAnsi="Calibri"/>
          <w:sz w:val="22"/>
          <w:szCs w:val="22"/>
        </w:rPr>
        <w:t xml:space="preserve">Tuto </w:t>
      </w:r>
      <w:r w:rsidR="00AB44E2">
        <w:rPr>
          <w:rFonts w:ascii="Calibri" w:hAnsi="Calibri"/>
          <w:sz w:val="22"/>
          <w:szCs w:val="22"/>
        </w:rPr>
        <w:t xml:space="preserve">rámcovou </w:t>
      </w:r>
      <w:r>
        <w:rPr>
          <w:rFonts w:ascii="Calibri" w:hAnsi="Calibri"/>
          <w:sz w:val="22"/>
          <w:szCs w:val="22"/>
        </w:rPr>
        <w:t xml:space="preserve">smlouvu </w:t>
      </w:r>
      <w:r w:rsidR="00BC0045">
        <w:rPr>
          <w:rFonts w:ascii="Calibri" w:hAnsi="Calibri"/>
          <w:sz w:val="22"/>
          <w:szCs w:val="22"/>
        </w:rPr>
        <w:t xml:space="preserve">a Dílčí smlouvy </w:t>
      </w:r>
      <w:r>
        <w:rPr>
          <w:rFonts w:ascii="Calibri" w:hAnsi="Calibri"/>
          <w:sz w:val="22"/>
          <w:szCs w:val="22"/>
        </w:rPr>
        <w:t xml:space="preserve">lze postoupit pouze s předchozím výslovným písemným souhlasem </w:t>
      </w:r>
      <w:r w:rsidR="000F0C73">
        <w:rPr>
          <w:rFonts w:ascii="Calibri" w:hAnsi="Calibri"/>
          <w:sz w:val="22"/>
          <w:szCs w:val="22"/>
        </w:rPr>
        <w:t>Objednatel</w:t>
      </w:r>
      <w:r w:rsidR="00BC0045">
        <w:rPr>
          <w:rFonts w:ascii="Calibri" w:hAnsi="Calibri"/>
          <w:sz w:val="22"/>
          <w:szCs w:val="22"/>
        </w:rPr>
        <w:t>e</w:t>
      </w:r>
      <w:r>
        <w:rPr>
          <w:rFonts w:ascii="Calibri" w:hAnsi="Calibri"/>
          <w:sz w:val="22"/>
          <w:szCs w:val="22"/>
        </w:rPr>
        <w:t>.</w:t>
      </w:r>
    </w:p>
    <w:p w14:paraId="22D30D8F" w14:textId="094F7FD9" w:rsidR="0093542D" w:rsidRPr="009A38DB" w:rsidRDefault="00BC1B29" w:rsidP="00471102">
      <w:pPr>
        <w:pStyle w:val="Zkladntext"/>
        <w:numPr>
          <w:ilvl w:val="1"/>
          <w:numId w:val="3"/>
        </w:numPr>
        <w:tabs>
          <w:tab w:val="clear" w:pos="360"/>
        </w:tabs>
        <w:spacing w:before="60"/>
        <w:ind w:left="540" w:hanging="540"/>
        <w:rPr>
          <w:rFonts w:ascii="Calibri" w:hAnsi="Calibri"/>
          <w:sz w:val="22"/>
          <w:szCs w:val="22"/>
        </w:rPr>
      </w:pPr>
      <w:r w:rsidRPr="005D1F38">
        <w:rPr>
          <w:rFonts w:ascii="Calibri" w:hAnsi="Calibri"/>
          <w:sz w:val="22"/>
          <w:szCs w:val="22"/>
        </w:rPr>
        <w:t>Pokud</w:t>
      </w:r>
      <w:r w:rsidR="001B02C8" w:rsidRPr="005D1F38">
        <w:rPr>
          <w:rFonts w:ascii="Calibri" w:hAnsi="Calibri"/>
          <w:sz w:val="22"/>
          <w:szCs w:val="22"/>
        </w:rPr>
        <w:t xml:space="preserve"> by jednotlivá ustanovení této </w:t>
      </w:r>
      <w:r w:rsidR="00AB44E2">
        <w:rPr>
          <w:rFonts w:ascii="Calibri" w:hAnsi="Calibri"/>
          <w:sz w:val="22"/>
          <w:szCs w:val="22"/>
        </w:rPr>
        <w:t xml:space="preserve">rámcové </w:t>
      </w:r>
      <w:r w:rsidR="001B02C8" w:rsidRPr="005D1F38">
        <w:rPr>
          <w:rFonts w:ascii="Calibri" w:hAnsi="Calibri"/>
          <w:sz w:val="22"/>
          <w:szCs w:val="22"/>
        </w:rPr>
        <w:t>s</w:t>
      </w:r>
      <w:r w:rsidRPr="005D1F38">
        <w:rPr>
          <w:rFonts w:ascii="Calibri" w:hAnsi="Calibri"/>
          <w:sz w:val="22"/>
          <w:szCs w:val="22"/>
        </w:rPr>
        <w:t xml:space="preserve">mlouvy </w:t>
      </w:r>
      <w:r w:rsidR="001B02C8" w:rsidRPr="005D1F38">
        <w:rPr>
          <w:rFonts w:ascii="Calibri" w:hAnsi="Calibri"/>
          <w:sz w:val="22"/>
          <w:szCs w:val="22"/>
        </w:rPr>
        <w:t xml:space="preserve">nebo Dílčích smluv </w:t>
      </w:r>
      <w:r w:rsidRPr="005D1F38">
        <w:rPr>
          <w:rFonts w:ascii="Calibri" w:hAnsi="Calibri"/>
          <w:sz w:val="22"/>
          <w:szCs w:val="22"/>
        </w:rPr>
        <w:t>byla nerealizovatelná nebo neplatná, nebo by se nerealizovatelnými nebo neplatnými stala, nebude tímto dotčena platnost osta</w:t>
      </w:r>
      <w:r w:rsidR="001B02C8" w:rsidRPr="005D1F38">
        <w:rPr>
          <w:rFonts w:ascii="Calibri" w:hAnsi="Calibri"/>
          <w:sz w:val="22"/>
          <w:szCs w:val="22"/>
        </w:rPr>
        <w:t xml:space="preserve">tních ustanovení této </w:t>
      </w:r>
      <w:r w:rsidR="00AB44E2">
        <w:rPr>
          <w:rFonts w:ascii="Calibri" w:hAnsi="Calibri"/>
          <w:sz w:val="22"/>
          <w:szCs w:val="22"/>
        </w:rPr>
        <w:t xml:space="preserve">rámcové </w:t>
      </w:r>
      <w:r w:rsidR="001B02C8" w:rsidRPr="005D1F38">
        <w:rPr>
          <w:rFonts w:ascii="Calibri" w:hAnsi="Calibri"/>
          <w:sz w:val="22"/>
          <w:szCs w:val="22"/>
        </w:rPr>
        <w:t>s</w:t>
      </w:r>
      <w:r w:rsidRPr="005D1F38">
        <w:rPr>
          <w:rFonts w:ascii="Calibri" w:hAnsi="Calibri"/>
          <w:sz w:val="22"/>
          <w:szCs w:val="22"/>
        </w:rPr>
        <w:t>mlouvy</w:t>
      </w:r>
      <w:r w:rsidR="001B02C8" w:rsidRPr="005D1F38">
        <w:rPr>
          <w:rFonts w:ascii="Calibri" w:hAnsi="Calibri"/>
          <w:sz w:val="22"/>
          <w:szCs w:val="22"/>
        </w:rPr>
        <w:t xml:space="preserve"> nebo Dílčích smluv</w:t>
      </w:r>
      <w:r w:rsidRPr="005D1F38">
        <w:rPr>
          <w:rFonts w:ascii="Calibri" w:hAnsi="Calibri"/>
          <w:sz w:val="22"/>
          <w:szCs w:val="22"/>
        </w:rPr>
        <w:t>. Smluvní strany</w:t>
      </w:r>
      <w:r w:rsidRPr="009A38DB">
        <w:rPr>
          <w:rFonts w:ascii="Calibri" w:hAnsi="Calibri"/>
          <w:sz w:val="22"/>
          <w:szCs w:val="22"/>
        </w:rPr>
        <w:t xml:space="preserve"> se zavazují, že případné neplatné nebo </w:t>
      </w:r>
      <w:r w:rsidRPr="009A38DB">
        <w:rPr>
          <w:rFonts w:ascii="Calibri" w:hAnsi="Calibri"/>
          <w:sz w:val="22"/>
          <w:szCs w:val="22"/>
        </w:rPr>
        <w:lastRenderedPageBreak/>
        <w:t>ne</w:t>
      </w:r>
      <w:r w:rsidR="001B02C8" w:rsidRPr="009A38DB">
        <w:rPr>
          <w:rFonts w:ascii="Calibri" w:hAnsi="Calibri"/>
          <w:sz w:val="22"/>
          <w:szCs w:val="22"/>
        </w:rPr>
        <w:t xml:space="preserve">realizovatelné ustanovení této </w:t>
      </w:r>
      <w:r w:rsidR="00AB44E2">
        <w:rPr>
          <w:rFonts w:ascii="Calibri" w:hAnsi="Calibri"/>
          <w:sz w:val="22"/>
          <w:szCs w:val="22"/>
        </w:rPr>
        <w:t xml:space="preserve">rámcové </w:t>
      </w:r>
      <w:r w:rsidR="001B02C8" w:rsidRPr="009A38DB">
        <w:rPr>
          <w:rFonts w:ascii="Calibri" w:hAnsi="Calibri"/>
          <w:sz w:val="22"/>
          <w:szCs w:val="22"/>
        </w:rPr>
        <w:t>s</w:t>
      </w:r>
      <w:r w:rsidRPr="009A38DB">
        <w:rPr>
          <w:rFonts w:ascii="Calibri" w:hAnsi="Calibri"/>
          <w:sz w:val="22"/>
          <w:szCs w:val="22"/>
        </w:rPr>
        <w:t>mlouvy</w:t>
      </w:r>
      <w:r w:rsidR="001B02C8" w:rsidRPr="009A38DB">
        <w:rPr>
          <w:rFonts w:ascii="Calibri" w:hAnsi="Calibri"/>
          <w:sz w:val="22"/>
          <w:szCs w:val="22"/>
        </w:rPr>
        <w:t xml:space="preserve"> nebo Dílčích smluv</w:t>
      </w:r>
      <w:r w:rsidRPr="009A38DB">
        <w:rPr>
          <w:rFonts w:ascii="Calibri" w:hAnsi="Calibri"/>
          <w:sz w:val="22"/>
          <w:szCs w:val="22"/>
        </w:rPr>
        <w:t xml:space="preserve"> nahradí takovým ustanovením, které </w:t>
      </w:r>
      <w:r w:rsidR="00A15D82" w:rsidRPr="009A38DB">
        <w:rPr>
          <w:rFonts w:ascii="Calibri" w:hAnsi="Calibri"/>
          <w:sz w:val="22"/>
          <w:szCs w:val="22"/>
        </w:rPr>
        <w:t>se,</w:t>
      </w:r>
      <w:r w:rsidRPr="009A38DB">
        <w:rPr>
          <w:rFonts w:ascii="Calibri" w:hAnsi="Calibri"/>
          <w:sz w:val="22"/>
          <w:szCs w:val="22"/>
        </w:rPr>
        <w:t xml:space="preserve"> pokud možno co nejvíce blíží hospodářskému účelu původního ustanovení.</w:t>
      </w:r>
    </w:p>
    <w:p w14:paraId="15BBD9D4" w14:textId="77777777" w:rsidR="002C6ADA" w:rsidRDefault="002C6ADA" w:rsidP="00471102">
      <w:pPr>
        <w:pStyle w:val="Zkladntext"/>
        <w:numPr>
          <w:ilvl w:val="1"/>
          <w:numId w:val="3"/>
        </w:numPr>
        <w:tabs>
          <w:tab w:val="clear" w:pos="360"/>
        </w:tabs>
        <w:spacing w:before="60"/>
        <w:ind w:left="540" w:hanging="540"/>
        <w:rPr>
          <w:rFonts w:ascii="Calibri" w:hAnsi="Calibri"/>
          <w:sz w:val="22"/>
          <w:szCs w:val="22"/>
        </w:rPr>
      </w:pPr>
      <w:r w:rsidRPr="00CE72FD">
        <w:rPr>
          <w:rFonts w:ascii="Calibri" w:hAnsi="Calibri"/>
          <w:sz w:val="22"/>
          <w:szCs w:val="22"/>
        </w:rPr>
        <w:t xml:space="preserve">Tato </w:t>
      </w:r>
      <w:r w:rsidR="00AB44E2">
        <w:rPr>
          <w:rFonts w:ascii="Calibri" w:hAnsi="Calibri"/>
          <w:sz w:val="22"/>
          <w:szCs w:val="22"/>
        </w:rPr>
        <w:t xml:space="preserve">rámcová </w:t>
      </w:r>
      <w:r w:rsidRPr="00CE72FD">
        <w:rPr>
          <w:rFonts w:ascii="Calibri" w:hAnsi="Calibri"/>
          <w:sz w:val="22"/>
          <w:szCs w:val="22"/>
        </w:rPr>
        <w:t>smlouva se vyhotovuje ve dvou stejnopisech</w:t>
      </w:r>
      <w:r w:rsidR="00AB44E2">
        <w:rPr>
          <w:rFonts w:ascii="Calibri" w:hAnsi="Calibri"/>
          <w:sz w:val="22"/>
          <w:szCs w:val="22"/>
        </w:rPr>
        <w:t xml:space="preserve"> s platností originálu</w:t>
      </w:r>
      <w:r w:rsidRPr="00CE72FD">
        <w:rPr>
          <w:rFonts w:ascii="Calibri" w:hAnsi="Calibri"/>
          <w:sz w:val="22"/>
          <w:szCs w:val="22"/>
        </w:rPr>
        <w:t>, z nichž po jedné obdrží každá ze Smluvních stran.</w:t>
      </w:r>
    </w:p>
    <w:p w14:paraId="62A05A4D" w14:textId="49E84C8C" w:rsidR="00AB44E2" w:rsidRPr="00AB44E2" w:rsidRDefault="00AB44E2" w:rsidP="00471102">
      <w:pPr>
        <w:pStyle w:val="Odstavecseseznamem"/>
        <w:numPr>
          <w:ilvl w:val="1"/>
          <w:numId w:val="3"/>
        </w:numPr>
        <w:tabs>
          <w:tab w:val="clear" w:pos="360"/>
          <w:tab w:val="num" w:pos="567"/>
        </w:tabs>
        <w:ind w:left="567" w:hanging="567"/>
        <w:jc w:val="both"/>
        <w:rPr>
          <w:rFonts w:ascii="Calibri" w:hAnsi="Calibri"/>
          <w:sz w:val="22"/>
          <w:szCs w:val="22"/>
        </w:rPr>
      </w:pPr>
      <w:r w:rsidRPr="00AB44E2">
        <w:rPr>
          <w:rFonts w:ascii="Calibri" w:hAnsi="Calibri"/>
          <w:sz w:val="22"/>
          <w:szCs w:val="22"/>
        </w:rPr>
        <w:t xml:space="preserve">Smluvní strany berou na vědomí, že </w:t>
      </w:r>
      <w:r>
        <w:rPr>
          <w:rFonts w:ascii="Calibri" w:hAnsi="Calibri"/>
          <w:sz w:val="22"/>
          <w:szCs w:val="22"/>
        </w:rPr>
        <w:t>Objednatel</w:t>
      </w:r>
      <w:r w:rsidRPr="00AB44E2">
        <w:rPr>
          <w:rFonts w:ascii="Calibri" w:hAnsi="Calibri"/>
          <w:sz w:val="22"/>
          <w:szCs w:val="22"/>
        </w:rPr>
        <w:t xml:space="preserve"> je povinným subjektem ve smyslu ustanovení § 2 odst. 1 písm. n) zákona č. 340/2015 Sb., o zvláštních podmínkách účinnosti některých smluv, uveřejňování těchto smluv a o registru smluv. Vzhledem k tomu, že tato </w:t>
      </w:r>
      <w:r>
        <w:rPr>
          <w:rFonts w:ascii="Calibri" w:hAnsi="Calibri"/>
          <w:sz w:val="22"/>
          <w:szCs w:val="22"/>
        </w:rPr>
        <w:t>rámcová s</w:t>
      </w:r>
      <w:r w:rsidRPr="00AB44E2">
        <w:rPr>
          <w:rFonts w:ascii="Calibri" w:hAnsi="Calibri"/>
          <w:sz w:val="22"/>
          <w:szCs w:val="22"/>
        </w:rPr>
        <w:t xml:space="preserve">mlouva je uzavírána v běžném obchodním styku v rozsahu předmětu podnikání </w:t>
      </w:r>
      <w:r>
        <w:rPr>
          <w:rFonts w:ascii="Calibri" w:hAnsi="Calibri"/>
          <w:sz w:val="22"/>
          <w:szCs w:val="22"/>
        </w:rPr>
        <w:t>Objednatele</w:t>
      </w:r>
      <w:r w:rsidRPr="00AB44E2">
        <w:rPr>
          <w:rFonts w:ascii="Calibri" w:hAnsi="Calibri"/>
          <w:sz w:val="22"/>
          <w:szCs w:val="22"/>
        </w:rPr>
        <w:t xml:space="preserve">, nevztahuje se na tuto </w:t>
      </w:r>
      <w:r>
        <w:rPr>
          <w:rFonts w:ascii="Calibri" w:hAnsi="Calibri"/>
          <w:sz w:val="22"/>
          <w:szCs w:val="22"/>
        </w:rPr>
        <w:t>rámcovou smlouvu</w:t>
      </w:r>
      <w:r w:rsidRPr="00AB44E2">
        <w:rPr>
          <w:rFonts w:ascii="Calibri" w:hAnsi="Calibri"/>
          <w:sz w:val="22"/>
          <w:szCs w:val="22"/>
        </w:rPr>
        <w:t xml:space="preserve"> povinnost uveřejnění prostřednictvím registru smluv.</w:t>
      </w:r>
    </w:p>
    <w:p w14:paraId="3CB53655" w14:textId="5E5F0B08" w:rsidR="002B748B" w:rsidRDefault="001B02C8" w:rsidP="00471102">
      <w:pPr>
        <w:pStyle w:val="Zkladntext"/>
        <w:numPr>
          <w:ilvl w:val="1"/>
          <w:numId w:val="3"/>
        </w:numPr>
        <w:tabs>
          <w:tab w:val="clear" w:pos="360"/>
        </w:tabs>
        <w:spacing w:before="60"/>
        <w:ind w:left="540" w:hanging="540"/>
        <w:rPr>
          <w:rFonts w:ascii="Calibri" w:hAnsi="Calibri"/>
          <w:sz w:val="22"/>
          <w:szCs w:val="22"/>
        </w:rPr>
      </w:pPr>
      <w:r w:rsidRPr="009A38DB">
        <w:rPr>
          <w:rFonts w:ascii="Calibri" w:hAnsi="Calibri"/>
          <w:sz w:val="22"/>
          <w:szCs w:val="22"/>
        </w:rPr>
        <w:t>Smluvní strany prohlašují, že se důkladně seznámily s obsahem této</w:t>
      </w:r>
      <w:r w:rsidR="00AB44E2">
        <w:rPr>
          <w:rFonts w:ascii="Calibri" w:hAnsi="Calibri"/>
          <w:sz w:val="22"/>
          <w:szCs w:val="22"/>
        </w:rPr>
        <w:t xml:space="preserve"> rámcové</w:t>
      </w:r>
      <w:r w:rsidRPr="009A38DB">
        <w:rPr>
          <w:rFonts w:ascii="Calibri" w:hAnsi="Calibri"/>
          <w:sz w:val="22"/>
          <w:szCs w:val="22"/>
        </w:rPr>
        <w:t xml:space="preserve"> smlouvy a že mu rozumí. Dále prohlašují, že obsah této</w:t>
      </w:r>
      <w:r w:rsidR="00AB44E2">
        <w:rPr>
          <w:rFonts w:ascii="Calibri" w:hAnsi="Calibri"/>
          <w:sz w:val="22"/>
          <w:szCs w:val="22"/>
        </w:rPr>
        <w:t xml:space="preserve"> rámcové</w:t>
      </w:r>
      <w:r w:rsidRPr="009A38DB">
        <w:rPr>
          <w:rFonts w:ascii="Calibri" w:hAnsi="Calibri"/>
          <w:sz w:val="22"/>
          <w:szCs w:val="22"/>
        </w:rPr>
        <w:t xml:space="preserve"> smlouvy vyjadřuje jejich svobodnou, vážnou a pravou vůli, a proto na důkaz svého souhlasu s touto </w:t>
      </w:r>
      <w:r w:rsidR="00AB44E2">
        <w:rPr>
          <w:rFonts w:ascii="Calibri" w:hAnsi="Calibri"/>
          <w:sz w:val="22"/>
          <w:szCs w:val="22"/>
        </w:rPr>
        <w:t xml:space="preserve">rámcovou </w:t>
      </w:r>
      <w:r w:rsidRPr="009A38DB">
        <w:rPr>
          <w:rFonts w:ascii="Calibri" w:hAnsi="Calibri"/>
          <w:sz w:val="22"/>
          <w:szCs w:val="22"/>
        </w:rPr>
        <w:t>smlouvou níže připojují své podpisy.</w:t>
      </w:r>
    </w:p>
    <w:p w14:paraId="0EF2261C" w14:textId="622D2996" w:rsidR="00AF25BE" w:rsidRDefault="00AF25BE" w:rsidP="00471102">
      <w:pPr>
        <w:pStyle w:val="Zkladntext"/>
        <w:numPr>
          <w:ilvl w:val="1"/>
          <w:numId w:val="3"/>
        </w:numPr>
        <w:tabs>
          <w:tab w:val="clear" w:pos="360"/>
        </w:tabs>
        <w:spacing w:before="60"/>
        <w:ind w:left="540" w:hanging="540"/>
        <w:rPr>
          <w:rFonts w:ascii="Calibri" w:hAnsi="Calibri"/>
          <w:sz w:val="22"/>
          <w:szCs w:val="22"/>
        </w:rPr>
      </w:pPr>
      <w:r>
        <w:rPr>
          <w:rFonts w:ascii="Calibri" w:hAnsi="Calibri"/>
          <w:sz w:val="22"/>
          <w:szCs w:val="22"/>
        </w:rPr>
        <w:t xml:space="preserve">Nedílnou součástí této </w:t>
      </w:r>
      <w:r w:rsidR="00725475">
        <w:rPr>
          <w:rFonts w:ascii="Calibri" w:hAnsi="Calibri"/>
          <w:sz w:val="22"/>
          <w:szCs w:val="22"/>
        </w:rPr>
        <w:t xml:space="preserve">rámcové smlouvy </w:t>
      </w:r>
      <w:r>
        <w:rPr>
          <w:rFonts w:ascii="Calibri" w:hAnsi="Calibri"/>
          <w:sz w:val="22"/>
          <w:szCs w:val="22"/>
        </w:rPr>
        <w:t>jsou:</w:t>
      </w:r>
    </w:p>
    <w:p w14:paraId="7AACC1BB" w14:textId="3BFBAD69" w:rsidR="00AF25BE" w:rsidRDefault="00AF25BE" w:rsidP="00AF25BE">
      <w:pPr>
        <w:pStyle w:val="Zkladntext"/>
        <w:spacing w:before="60"/>
        <w:ind w:left="540"/>
        <w:rPr>
          <w:rFonts w:ascii="Calibri" w:hAnsi="Calibri"/>
          <w:sz w:val="22"/>
          <w:szCs w:val="22"/>
        </w:rPr>
      </w:pPr>
      <w:r>
        <w:rPr>
          <w:rFonts w:ascii="Calibri" w:hAnsi="Calibri"/>
          <w:sz w:val="22"/>
          <w:szCs w:val="22"/>
        </w:rPr>
        <w:t xml:space="preserve">a) Příloha č. 1 </w:t>
      </w:r>
      <w:r w:rsidR="00F46025">
        <w:rPr>
          <w:rFonts w:ascii="Calibri" w:hAnsi="Calibri"/>
          <w:sz w:val="22"/>
          <w:szCs w:val="22"/>
        </w:rPr>
        <w:t>–</w:t>
      </w:r>
      <w:r>
        <w:rPr>
          <w:rFonts w:ascii="Calibri" w:hAnsi="Calibri"/>
          <w:sz w:val="22"/>
          <w:szCs w:val="22"/>
        </w:rPr>
        <w:t xml:space="preserve"> Závazné podmínky;</w:t>
      </w:r>
    </w:p>
    <w:p w14:paraId="509120AA" w14:textId="220703E2" w:rsidR="00AF25BE" w:rsidRDefault="00AF25BE" w:rsidP="00725475">
      <w:pPr>
        <w:pStyle w:val="Zkladntext"/>
        <w:ind w:left="540"/>
        <w:rPr>
          <w:rFonts w:ascii="Calibri" w:hAnsi="Calibri"/>
          <w:sz w:val="22"/>
          <w:szCs w:val="22"/>
        </w:rPr>
      </w:pPr>
      <w:r>
        <w:rPr>
          <w:rFonts w:ascii="Calibri" w:hAnsi="Calibri"/>
          <w:sz w:val="22"/>
          <w:szCs w:val="22"/>
        </w:rPr>
        <w:t xml:space="preserve">b) </w:t>
      </w:r>
      <w:r w:rsidR="00725475">
        <w:rPr>
          <w:rFonts w:ascii="Calibri" w:hAnsi="Calibri"/>
          <w:sz w:val="22"/>
          <w:szCs w:val="22"/>
        </w:rPr>
        <w:t xml:space="preserve">Příloha </w:t>
      </w:r>
      <w:r>
        <w:rPr>
          <w:rFonts w:ascii="Calibri" w:hAnsi="Calibri"/>
          <w:sz w:val="22"/>
          <w:szCs w:val="22"/>
        </w:rPr>
        <w:t xml:space="preserve">č. 2 </w:t>
      </w:r>
      <w:r w:rsidR="00F46025">
        <w:rPr>
          <w:rFonts w:ascii="Calibri" w:hAnsi="Calibri"/>
          <w:sz w:val="22"/>
          <w:szCs w:val="22"/>
        </w:rPr>
        <w:t>–</w:t>
      </w:r>
      <w:r w:rsidR="00166C46">
        <w:rPr>
          <w:rFonts w:ascii="Arial" w:hAnsi="Arial"/>
          <w:kern w:val="28"/>
          <w:sz w:val="28"/>
        </w:rPr>
        <w:t xml:space="preserve"> </w:t>
      </w:r>
      <w:r w:rsidRPr="00AF25BE">
        <w:rPr>
          <w:rFonts w:ascii="Calibri" w:hAnsi="Calibri"/>
          <w:sz w:val="22"/>
          <w:szCs w:val="22"/>
        </w:rPr>
        <w:t>Prohlášení odpovědného zástupce externí osoby</w:t>
      </w:r>
      <w:r>
        <w:rPr>
          <w:rFonts w:ascii="Calibri" w:hAnsi="Calibri"/>
          <w:sz w:val="22"/>
          <w:szCs w:val="22"/>
        </w:rPr>
        <w:t xml:space="preserve"> – závazný vzor</w:t>
      </w:r>
      <w:r w:rsidR="00F2313C">
        <w:rPr>
          <w:rFonts w:ascii="Calibri" w:hAnsi="Calibri"/>
          <w:sz w:val="22"/>
          <w:szCs w:val="22"/>
        </w:rPr>
        <w:t>;</w:t>
      </w:r>
    </w:p>
    <w:p w14:paraId="11DF0EF1" w14:textId="022CB612" w:rsidR="00C07241" w:rsidRDefault="00471102" w:rsidP="00725475">
      <w:pPr>
        <w:pStyle w:val="Zkladntext"/>
        <w:ind w:left="540"/>
        <w:rPr>
          <w:rFonts w:ascii="Calibri" w:hAnsi="Calibri"/>
          <w:sz w:val="22"/>
          <w:szCs w:val="22"/>
        </w:rPr>
      </w:pPr>
      <w:r>
        <w:rPr>
          <w:rFonts w:ascii="Calibri" w:hAnsi="Calibri"/>
          <w:sz w:val="22"/>
          <w:szCs w:val="22"/>
        </w:rPr>
        <w:t>c) Příloha č. 3 – Evidence externích firem ve společnosti DPOV, a.s.</w:t>
      </w:r>
      <w:r w:rsidR="00166C46">
        <w:rPr>
          <w:rFonts w:ascii="Calibri" w:hAnsi="Calibri"/>
          <w:sz w:val="22"/>
          <w:szCs w:val="22"/>
        </w:rPr>
        <w:t>;</w:t>
      </w:r>
      <w:r>
        <w:rPr>
          <w:rFonts w:ascii="Calibri" w:hAnsi="Calibri"/>
          <w:sz w:val="22"/>
          <w:szCs w:val="22"/>
        </w:rPr>
        <w:t xml:space="preserve"> </w:t>
      </w:r>
    </w:p>
    <w:p w14:paraId="02118E2E" w14:textId="173BF9A8" w:rsidR="001B0EF3" w:rsidRDefault="001B0EF3" w:rsidP="00725475">
      <w:pPr>
        <w:pStyle w:val="Zkladntext"/>
        <w:ind w:left="540"/>
        <w:rPr>
          <w:rFonts w:ascii="Calibri" w:hAnsi="Calibri"/>
          <w:sz w:val="22"/>
          <w:szCs w:val="22"/>
        </w:rPr>
      </w:pPr>
      <w:r>
        <w:rPr>
          <w:rFonts w:ascii="Calibri" w:hAnsi="Calibri"/>
          <w:sz w:val="22"/>
          <w:szCs w:val="22"/>
        </w:rPr>
        <w:t xml:space="preserve">d) Příloha č. 4 </w:t>
      </w:r>
      <w:r w:rsidR="00094609">
        <w:rPr>
          <w:rFonts w:ascii="Calibri" w:hAnsi="Calibri"/>
          <w:sz w:val="22"/>
          <w:szCs w:val="22"/>
        </w:rPr>
        <w:t>–</w:t>
      </w:r>
      <w:r>
        <w:rPr>
          <w:rFonts w:ascii="Calibri" w:hAnsi="Calibri"/>
          <w:sz w:val="22"/>
          <w:szCs w:val="22"/>
        </w:rPr>
        <w:t xml:space="preserve"> </w:t>
      </w:r>
      <w:r w:rsidR="00376E12">
        <w:rPr>
          <w:rFonts w:ascii="Calibri" w:hAnsi="Calibri"/>
          <w:sz w:val="22"/>
          <w:szCs w:val="22"/>
        </w:rPr>
        <w:t xml:space="preserve">Nabídkový list </w:t>
      </w:r>
      <w:r w:rsidR="00B42024">
        <w:rPr>
          <w:rFonts w:ascii="Calibri" w:hAnsi="Calibri"/>
          <w:sz w:val="22"/>
          <w:szCs w:val="22"/>
        </w:rPr>
        <w:t xml:space="preserve">č. </w:t>
      </w:r>
      <w:bookmarkStart w:id="25" w:name="_Hlk32317852"/>
      <w:bookmarkStart w:id="26" w:name="_Hlk32317908"/>
      <w:r w:rsidR="00B42024">
        <w:rPr>
          <w:rFonts w:ascii="Calibri" w:hAnsi="Calibri" w:cs="Calibri"/>
          <w:sz w:val="22"/>
          <w:szCs w:val="22"/>
        </w:rPr>
        <w:t>[</w:t>
      </w:r>
      <w:r w:rsidR="00B42024" w:rsidRPr="00B42024">
        <w:rPr>
          <w:rFonts w:ascii="Calibri" w:hAnsi="Calibri"/>
          <w:sz w:val="22"/>
          <w:szCs w:val="22"/>
          <w:highlight w:val="yellow"/>
        </w:rPr>
        <w:t>DOPLNÍ ZHOTOVITEL</w:t>
      </w:r>
      <w:r w:rsidR="00B42024">
        <w:rPr>
          <w:rFonts w:ascii="Calibri" w:hAnsi="Calibri" w:cs="Calibri"/>
          <w:sz w:val="22"/>
          <w:szCs w:val="22"/>
        </w:rPr>
        <w:t>]</w:t>
      </w:r>
      <w:bookmarkEnd w:id="25"/>
      <w:r w:rsidR="00B42024">
        <w:rPr>
          <w:rFonts w:ascii="Calibri" w:hAnsi="Calibri"/>
          <w:sz w:val="22"/>
          <w:szCs w:val="22"/>
        </w:rPr>
        <w:t xml:space="preserve"> </w:t>
      </w:r>
      <w:bookmarkEnd w:id="26"/>
      <w:r w:rsidR="001A28B2">
        <w:rPr>
          <w:rFonts w:ascii="Calibri" w:hAnsi="Calibri"/>
          <w:sz w:val="22"/>
          <w:szCs w:val="22"/>
        </w:rPr>
        <w:t xml:space="preserve">ze dne </w:t>
      </w:r>
      <w:r w:rsidR="00B42024" w:rsidRPr="00B42024">
        <w:rPr>
          <w:rFonts w:ascii="Calibri" w:hAnsi="Calibri"/>
          <w:sz w:val="22"/>
          <w:szCs w:val="22"/>
          <w:highlight w:val="yellow"/>
        </w:rPr>
        <w:t>[DOPLNÍ ZHOTOVITEL]</w:t>
      </w:r>
      <w:r w:rsidR="00F7530D">
        <w:rPr>
          <w:rFonts w:ascii="Calibri" w:hAnsi="Calibri"/>
          <w:sz w:val="22"/>
          <w:szCs w:val="22"/>
        </w:rPr>
        <w:t>.</w:t>
      </w:r>
    </w:p>
    <w:p w14:paraId="77A0DD82" w14:textId="77777777" w:rsidR="00F2313C" w:rsidRPr="00AF25BE" w:rsidRDefault="00F2313C" w:rsidP="00725475">
      <w:pPr>
        <w:pStyle w:val="Zkladntext"/>
        <w:ind w:left="540"/>
        <w:rPr>
          <w:rFonts w:ascii="Calibri" w:hAnsi="Calibri"/>
          <w:b/>
          <w:sz w:val="22"/>
          <w:szCs w:val="22"/>
        </w:rPr>
      </w:pPr>
    </w:p>
    <w:p w14:paraId="5605C05F" w14:textId="77777777" w:rsidR="00573B13" w:rsidRPr="009A38DB" w:rsidRDefault="00573B13" w:rsidP="00573B13">
      <w:pPr>
        <w:pStyle w:val="Zkladntext"/>
        <w:spacing w:before="60"/>
        <w:jc w:val="center"/>
        <w:rPr>
          <w:rFonts w:ascii="Calibri" w:hAnsi="Calibri"/>
          <w:b/>
          <w:sz w:val="22"/>
          <w:szCs w:val="22"/>
        </w:rPr>
      </w:pPr>
    </w:p>
    <w:p w14:paraId="35B1F094" w14:textId="77777777" w:rsidR="001B02C8" w:rsidRPr="009A38DB" w:rsidRDefault="001B02C8" w:rsidP="001B02C8">
      <w:pPr>
        <w:pStyle w:val="Odstavecseseznamem"/>
        <w:spacing w:before="120"/>
        <w:ind w:left="0"/>
        <w:contextualSpacing w:val="0"/>
        <w:jc w:val="both"/>
        <w:rPr>
          <w:rFonts w:ascii="Calibri" w:hAnsi="Calibri"/>
          <w:sz w:val="22"/>
          <w:szCs w:val="22"/>
        </w:rPr>
      </w:pPr>
      <w:r w:rsidRPr="009A38DB">
        <w:rPr>
          <w:rFonts w:ascii="Calibri" w:hAnsi="Calibri"/>
          <w:sz w:val="22"/>
          <w:szCs w:val="22"/>
        </w:rPr>
        <w:t>V </w:t>
      </w:r>
      <w:r w:rsidR="004635B7">
        <w:rPr>
          <w:rFonts w:ascii="Calibri" w:hAnsi="Calibri"/>
          <w:sz w:val="22"/>
          <w:szCs w:val="22"/>
        </w:rPr>
        <w:t>Přerově</w:t>
      </w:r>
      <w:r w:rsidRPr="009A38DB">
        <w:rPr>
          <w:rFonts w:ascii="Calibri" w:hAnsi="Calibri"/>
          <w:sz w:val="22"/>
          <w:szCs w:val="22"/>
        </w:rPr>
        <w:t xml:space="preserve"> dne </w:t>
      </w:r>
      <w:r w:rsidR="004635B7">
        <w:rPr>
          <w:rFonts w:ascii="Calibri" w:hAnsi="Calibri"/>
          <w:sz w:val="22"/>
          <w:szCs w:val="22"/>
        </w:rPr>
        <w:t>................................</w:t>
      </w:r>
      <w:r w:rsidR="004635B7">
        <w:rPr>
          <w:rFonts w:ascii="Calibri" w:hAnsi="Calibri"/>
          <w:sz w:val="22"/>
          <w:szCs w:val="22"/>
        </w:rPr>
        <w:tab/>
      </w:r>
      <w:r w:rsidR="004635B7">
        <w:rPr>
          <w:rFonts w:ascii="Calibri" w:hAnsi="Calibri"/>
          <w:sz w:val="22"/>
          <w:szCs w:val="22"/>
        </w:rPr>
        <w:tab/>
      </w:r>
      <w:r w:rsidR="004635B7">
        <w:rPr>
          <w:rFonts w:ascii="Calibri" w:hAnsi="Calibri"/>
          <w:sz w:val="22"/>
          <w:szCs w:val="22"/>
        </w:rPr>
        <w:tab/>
      </w:r>
    </w:p>
    <w:p w14:paraId="06671F1B" w14:textId="77777777" w:rsidR="001B02C8" w:rsidRDefault="001B02C8" w:rsidP="001B02C8">
      <w:pPr>
        <w:pStyle w:val="Odstavecseseznamem"/>
        <w:spacing w:before="120"/>
        <w:ind w:left="0"/>
        <w:contextualSpacing w:val="0"/>
        <w:jc w:val="both"/>
        <w:rPr>
          <w:rFonts w:ascii="Calibri" w:hAnsi="Calibri"/>
          <w:sz w:val="22"/>
          <w:szCs w:val="22"/>
        </w:rPr>
      </w:pPr>
    </w:p>
    <w:tbl>
      <w:tblPr>
        <w:tblW w:w="0" w:type="auto"/>
        <w:tblInd w:w="540" w:type="dxa"/>
        <w:tblLayout w:type="fixed"/>
        <w:tblLook w:val="0000" w:firstRow="0" w:lastRow="0" w:firstColumn="0" w:lastColumn="0" w:noHBand="0" w:noVBand="0"/>
      </w:tblPr>
      <w:tblGrid>
        <w:gridCol w:w="3942"/>
        <w:gridCol w:w="4374"/>
      </w:tblGrid>
      <w:tr w:rsidR="001B02C8" w:rsidRPr="00CE72FD" w14:paraId="2F4108F7" w14:textId="77777777" w:rsidTr="00965EAF">
        <w:trPr>
          <w:trHeight w:val="253"/>
        </w:trPr>
        <w:tc>
          <w:tcPr>
            <w:tcW w:w="3942" w:type="dxa"/>
          </w:tcPr>
          <w:p w14:paraId="3D211145"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OBJEDNATEL</w:t>
            </w:r>
            <w:r w:rsidR="001B02C8" w:rsidRPr="009A38DB">
              <w:rPr>
                <w:rFonts w:ascii="Calibri" w:hAnsi="Calibri"/>
                <w:b/>
                <w:sz w:val="22"/>
                <w:szCs w:val="22"/>
              </w:rPr>
              <w:t>:</w:t>
            </w:r>
          </w:p>
          <w:p w14:paraId="38A06254"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7BE8F752" w14:textId="77777777" w:rsidR="001B02C8" w:rsidRDefault="001B02C8" w:rsidP="00D03881">
            <w:pPr>
              <w:suppressAutoHyphens/>
              <w:overflowPunct w:val="0"/>
              <w:autoSpaceDE w:val="0"/>
              <w:jc w:val="center"/>
              <w:textAlignment w:val="baseline"/>
              <w:rPr>
                <w:rFonts w:ascii="Calibri" w:hAnsi="Calibri"/>
                <w:sz w:val="22"/>
                <w:szCs w:val="22"/>
              </w:rPr>
            </w:pPr>
          </w:p>
          <w:p w14:paraId="3364F795" w14:textId="77777777" w:rsidR="000D3AF7" w:rsidRPr="009A38DB" w:rsidRDefault="000D3AF7" w:rsidP="00D03881">
            <w:pPr>
              <w:suppressAutoHyphens/>
              <w:overflowPunct w:val="0"/>
              <w:autoSpaceDE w:val="0"/>
              <w:jc w:val="center"/>
              <w:textAlignment w:val="baseline"/>
              <w:rPr>
                <w:rFonts w:ascii="Calibri" w:hAnsi="Calibri"/>
                <w:sz w:val="22"/>
                <w:szCs w:val="22"/>
              </w:rPr>
            </w:pPr>
          </w:p>
          <w:p w14:paraId="437ACD18"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1AF3E0"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7A0AB043" w14:textId="77777777" w:rsidR="001B02C8" w:rsidRPr="00DE1276" w:rsidRDefault="001B02C8" w:rsidP="00D03881">
            <w:pPr>
              <w:suppressAutoHyphens/>
              <w:overflowPunct w:val="0"/>
              <w:autoSpaceDE w:val="0"/>
              <w:jc w:val="center"/>
              <w:textAlignment w:val="baseline"/>
              <w:rPr>
                <w:rFonts w:ascii="Calibri" w:hAnsi="Calibri"/>
                <w:b/>
                <w:sz w:val="22"/>
                <w:szCs w:val="22"/>
              </w:rPr>
            </w:pPr>
            <w:r w:rsidRPr="00DE1276">
              <w:rPr>
                <w:rFonts w:ascii="Calibri" w:hAnsi="Calibri"/>
                <w:b/>
                <w:sz w:val="22"/>
                <w:szCs w:val="22"/>
              </w:rPr>
              <w:t>DPOV, a.s.</w:t>
            </w:r>
          </w:p>
          <w:p w14:paraId="0718FD05" w14:textId="0425B107" w:rsidR="001B02C8" w:rsidRPr="00DE1276" w:rsidRDefault="00740084" w:rsidP="00D03881">
            <w:pPr>
              <w:suppressAutoHyphens/>
              <w:overflowPunct w:val="0"/>
              <w:autoSpaceDE w:val="0"/>
              <w:jc w:val="center"/>
              <w:textAlignment w:val="baseline"/>
              <w:rPr>
                <w:rFonts w:ascii="Calibri" w:hAnsi="Calibri"/>
                <w:sz w:val="22"/>
                <w:szCs w:val="22"/>
              </w:rPr>
            </w:pPr>
            <w:r>
              <w:rPr>
                <w:rFonts w:ascii="Calibri" w:hAnsi="Calibri"/>
                <w:sz w:val="22"/>
                <w:szCs w:val="22"/>
              </w:rPr>
              <w:t>Mgr. Blanka Kubíčková</w:t>
            </w:r>
          </w:p>
          <w:p w14:paraId="64AF53E6" w14:textId="1CED51B9" w:rsidR="001B02C8" w:rsidRPr="009A38DB" w:rsidRDefault="00166227" w:rsidP="00ED0535">
            <w:pPr>
              <w:suppressAutoHyphens/>
              <w:overflowPunct w:val="0"/>
              <w:autoSpaceDE w:val="0"/>
              <w:jc w:val="center"/>
              <w:textAlignment w:val="baseline"/>
              <w:rPr>
                <w:rFonts w:ascii="Calibri" w:hAnsi="Calibri"/>
                <w:sz w:val="22"/>
                <w:szCs w:val="22"/>
              </w:rPr>
            </w:pPr>
            <w:r w:rsidRPr="00DE1276">
              <w:rPr>
                <w:rFonts w:ascii="Calibri" w:hAnsi="Calibri"/>
                <w:sz w:val="22"/>
                <w:szCs w:val="22"/>
              </w:rPr>
              <w:t>ředitel</w:t>
            </w:r>
            <w:r w:rsidR="00740084">
              <w:rPr>
                <w:rFonts w:ascii="Calibri" w:hAnsi="Calibri"/>
                <w:sz w:val="22"/>
                <w:szCs w:val="22"/>
              </w:rPr>
              <w:t>ka</w:t>
            </w:r>
            <w:r w:rsidRPr="00DE1276">
              <w:rPr>
                <w:rFonts w:ascii="Calibri" w:hAnsi="Calibri"/>
                <w:sz w:val="22"/>
                <w:szCs w:val="22"/>
              </w:rPr>
              <w:t xml:space="preserve"> odboru</w:t>
            </w:r>
            <w:r w:rsidR="00ED0535" w:rsidRPr="00DE1276">
              <w:rPr>
                <w:rFonts w:ascii="Calibri" w:hAnsi="Calibri"/>
                <w:sz w:val="22"/>
                <w:szCs w:val="22"/>
              </w:rPr>
              <w:t xml:space="preserve"> logistiky</w:t>
            </w:r>
          </w:p>
        </w:tc>
        <w:tc>
          <w:tcPr>
            <w:tcW w:w="4374" w:type="dxa"/>
          </w:tcPr>
          <w:p w14:paraId="35328967"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ZHOTOVITEL</w:t>
            </w:r>
            <w:r w:rsidR="001B02C8" w:rsidRPr="009A38DB">
              <w:rPr>
                <w:rFonts w:ascii="Calibri" w:hAnsi="Calibri"/>
                <w:b/>
                <w:sz w:val="22"/>
                <w:szCs w:val="22"/>
              </w:rPr>
              <w:t>:</w:t>
            </w:r>
          </w:p>
          <w:p w14:paraId="6ECE0F01"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72228A5A" w14:textId="77777777" w:rsidR="001B02C8" w:rsidRDefault="001B02C8" w:rsidP="00D03881">
            <w:pPr>
              <w:suppressAutoHyphens/>
              <w:overflowPunct w:val="0"/>
              <w:autoSpaceDE w:val="0"/>
              <w:jc w:val="center"/>
              <w:textAlignment w:val="baseline"/>
              <w:rPr>
                <w:rFonts w:ascii="Calibri" w:hAnsi="Calibri"/>
                <w:sz w:val="22"/>
                <w:szCs w:val="22"/>
              </w:rPr>
            </w:pPr>
          </w:p>
          <w:p w14:paraId="32229B9A" w14:textId="77777777" w:rsidR="000D3AF7" w:rsidRPr="009A38DB" w:rsidRDefault="000D3AF7" w:rsidP="00D03881">
            <w:pPr>
              <w:suppressAutoHyphens/>
              <w:overflowPunct w:val="0"/>
              <w:autoSpaceDE w:val="0"/>
              <w:jc w:val="center"/>
              <w:textAlignment w:val="baseline"/>
              <w:rPr>
                <w:rFonts w:ascii="Calibri" w:hAnsi="Calibri"/>
                <w:sz w:val="22"/>
                <w:szCs w:val="22"/>
              </w:rPr>
            </w:pPr>
          </w:p>
          <w:p w14:paraId="74B834FD"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D5CA24"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54B4E7A6" w14:textId="68A7A61C" w:rsidR="001B02C8" w:rsidRDefault="004526D3" w:rsidP="00740084">
            <w:pPr>
              <w:suppressAutoHyphens/>
              <w:overflowPunct w:val="0"/>
              <w:autoSpaceDE w:val="0"/>
              <w:jc w:val="center"/>
              <w:textAlignment w:val="baseline"/>
              <w:rPr>
                <w:rFonts w:asciiTheme="minorHAnsi" w:hAnsiTheme="minorHAnsi"/>
                <w:b/>
                <w:sz w:val="22"/>
                <w:szCs w:val="22"/>
                <w:shd w:val="clear" w:color="auto" w:fill="FFFFFF"/>
              </w:rPr>
            </w:pPr>
            <w:r w:rsidRPr="004526D3">
              <w:rPr>
                <w:rFonts w:asciiTheme="minorHAnsi" w:hAnsiTheme="minorHAnsi"/>
                <w:b/>
                <w:sz w:val="22"/>
                <w:szCs w:val="22"/>
                <w:shd w:val="clear" w:color="auto" w:fill="FFFFFF"/>
              </w:rPr>
              <w:t>[</w:t>
            </w:r>
            <w:r w:rsidRPr="00E669B6">
              <w:rPr>
                <w:rFonts w:asciiTheme="minorHAnsi" w:hAnsiTheme="minorHAnsi"/>
                <w:b/>
                <w:sz w:val="22"/>
                <w:szCs w:val="22"/>
                <w:highlight w:val="yellow"/>
                <w:shd w:val="clear" w:color="auto" w:fill="FFFFFF"/>
              </w:rPr>
              <w:t>OBCHODNÍ FIRMA ZHOTOVITELE</w:t>
            </w:r>
            <w:r w:rsidRPr="004526D3">
              <w:rPr>
                <w:rFonts w:asciiTheme="minorHAnsi" w:hAnsiTheme="minorHAnsi"/>
                <w:b/>
                <w:sz w:val="22"/>
                <w:szCs w:val="22"/>
                <w:shd w:val="clear" w:color="auto" w:fill="FFFFFF"/>
              </w:rPr>
              <w:t>]</w:t>
            </w:r>
          </w:p>
          <w:p w14:paraId="67966688" w14:textId="029C68B3" w:rsidR="00166C46" w:rsidRDefault="004526D3" w:rsidP="00740084">
            <w:pPr>
              <w:suppressAutoHyphens/>
              <w:overflowPunct w:val="0"/>
              <w:autoSpaceDE w:val="0"/>
              <w:jc w:val="center"/>
              <w:textAlignment w:val="baseline"/>
              <w:rPr>
                <w:rFonts w:asciiTheme="minorHAnsi" w:hAnsiTheme="minorHAnsi"/>
                <w:bCs/>
                <w:sz w:val="22"/>
                <w:szCs w:val="22"/>
                <w:shd w:val="clear" w:color="auto" w:fill="FFFFFF"/>
              </w:rPr>
            </w:pPr>
            <w:r w:rsidRPr="00B42024">
              <w:rPr>
                <w:rFonts w:ascii="Calibri" w:hAnsi="Calibri"/>
                <w:sz w:val="22"/>
                <w:szCs w:val="22"/>
                <w:highlight w:val="yellow"/>
              </w:rPr>
              <w:t>[DOPLNÍ ZHOTOVITEL]</w:t>
            </w:r>
          </w:p>
          <w:p w14:paraId="0C08235B" w14:textId="763182CC" w:rsidR="00166C46" w:rsidRPr="00166C46" w:rsidRDefault="004526D3" w:rsidP="00740084">
            <w:pPr>
              <w:suppressAutoHyphens/>
              <w:overflowPunct w:val="0"/>
              <w:autoSpaceDE w:val="0"/>
              <w:jc w:val="center"/>
              <w:textAlignment w:val="baseline"/>
              <w:rPr>
                <w:rFonts w:ascii="Calibri" w:hAnsi="Calibri"/>
                <w:bCs/>
                <w:sz w:val="22"/>
                <w:szCs w:val="22"/>
              </w:rPr>
            </w:pPr>
            <w:r w:rsidRPr="00E669B6">
              <w:rPr>
                <w:rFonts w:asciiTheme="minorHAnsi" w:hAnsiTheme="minorHAnsi"/>
                <w:bCs/>
                <w:sz w:val="22"/>
                <w:szCs w:val="22"/>
                <w:highlight w:val="yellow"/>
                <w:shd w:val="clear" w:color="auto" w:fill="FFFFFF"/>
              </w:rPr>
              <w:t>jednatel/předseda představenstva/člen představenstva</w:t>
            </w:r>
          </w:p>
        </w:tc>
      </w:tr>
    </w:tbl>
    <w:p w14:paraId="6D01BA54" w14:textId="77777777" w:rsidR="0053529C" w:rsidRPr="00E83407" w:rsidRDefault="0053529C" w:rsidP="001B02C8">
      <w:pPr>
        <w:spacing w:before="60"/>
        <w:jc w:val="both"/>
        <w:rPr>
          <w:rFonts w:ascii="Calibri" w:hAnsi="Calibri"/>
          <w:sz w:val="22"/>
        </w:rPr>
      </w:pPr>
    </w:p>
    <w:sectPr w:rsidR="0053529C" w:rsidRPr="00E83407" w:rsidSect="000D3AF7">
      <w:headerReference w:type="default" r:id="rId11"/>
      <w:footerReference w:type="default" r:id="rId12"/>
      <w:pgSz w:w="11906" w:h="16838" w:code="9"/>
      <w:pgMar w:top="851" w:right="851" w:bottom="851" w:left="851"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4D632A" w14:textId="77777777" w:rsidR="00331E47" w:rsidRDefault="00331E47">
      <w:r>
        <w:separator/>
      </w:r>
    </w:p>
  </w:endnote>
  <w:endnote w:type="continuationSeparator" w:id="0">
    <w:p w14:paraId="1B3FA71B" w14:textId="77777777" w:rsidR="00331E47" w:rsidRDefault="00331E47">
      <w:r>
        <w:continuationSeparator/>
      </w:r>
    </w:p>
  </w:endnote>
  <w:endnote w:type="continuationNotice" w:id="1">
    <w:p w14:paraId="69815C0B" w14:textId="77777777" w:rsidR="00331E47" w:rsidRDefault="00331E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TimesNewRoman">
    <w:panose1 w:val="00000000000000000000"/>
    <w:charset w:val="EE"/>
    <w:family w:val="auto"/>
    <w:notTrueType/>
    <w:pitch w:val="variable"/>
    <w:sig w:usb0="00000005" w:usb1="00000000" w:usb2="00000000" w:usb3="00000000" w:csb0="00000002" w:csb1="00000000"/>
  </w:font>
  <w:font w:name="MetaBookCE-Roman">
    <w:altName w:val="MS UI Gothic"/>
    <w:charset w:val="EE"/>
    <w:family w:val="auto"/>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CF8781" w14:textId="77777777" w:rsidR="003F6334" w:rsidRDefault="003F6334" w:rsidP="002677D7">
    <w:pPr>
      <w:pStyle w:val="Zpat"/>
      <w:pBdr>
        <w:top w:val="thinThickSmallGap" w:sz="24" w:space="1" w:color="622423"/>
      </w:pBdr>
      <w:tabs>
        <w:tab w:val="clear" w:pos="4536"/>
      </w:tabs>
      <w:outlineLvl w:val="3"/>
      <w:rPr>
        <w:rFonts w:ascii="Cambria" w:hAnsi="Cambria"/>
        <w:b/>
      </w:rPr>
    </w:pPr>
    <w:r>
      <w:rPr>
        <w:noProof/>
      </w:rPr>
      <w:drawing>
        <wp:anchor distT="0" distB="0" distL="114300" distR="114300" simplePos="0" relativeHeight="251657728" behindDoc="0" locked="0" layoutInCell="1" allowOverlap="1" wp14:anchorId="25360196" wp14:editId="23E7910A">
          <wp:simplePos x="0" y="0"/>
          <wp:positionH relativeFrom="margin">
            <wp:posOffset>88265</wp:posOffset>
          </wp:positionH>
          <wp:positionV relativeFrom="margin">
            <wp:posOffset>9435465</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Cambria" w:hAnsi="Cambria"/>
        <w:b/>
      </w:rPr>
      <w:tab/>
    </w:r>
  </w:p>
  <w:p w14:paraId="4D8E43E4" w14:textId="592902FF" w:rsidR="003F6334" w:rsidRPr="00AE7921" w:rsidRDefault="003F6334" w:rsidP="002677D7">
    <w:pPr>
      <w:pStyle w:val="Zpat"/>
      <w:pBdr>
        <w:top w:val="thinThickSmallGap" w:sz="24" w:space="1" w:color="622423"/>
      </w:pBdr>
      <w:tabs>
        <w:tab w:val="clear" w:pos="4536"/>
      </w:tabs>
      <w:jc w:val="right"/>
      <w:outlineLvl w:val="3"/>
      <w:rPr>
        <w:rFonts w:ascii="Calibri" w:hAnsi="Calibri"/>
        <w:b/>
        <w:sz w:val="22"/>
      </w:rPr>
    </w:pP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sidR="00595DBF">
      <w:rPr>
        <w:rFonts w:ascii="Calibri" w:hAnsi="Calibri"/>
        <w:b/>
        <w:noProof/>
        <w:sz w:val="22"/>
        <w:szCs w:val="22"/>
      </w:rPr>
      <w:t>9</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sidR="00595DBF">
      <w:rPr>
        <w:rFonts w:ascii="Calibri" w:hAnsi="Calibri"/>
        <w:b/>
        <w:noProof/>
        <w:sz w:val="22"/>
        <w:szCs w:val="22"/>
      </w:rPr>
      <w:t>9</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80F59A" w14:textId="77777777" w:rsidR="00331E47" w:rsidRDefault="00331E47">
      <w:r>
        <w:separator/>
      </w:r>
    </w:p>
  </w:footnote>
  <w:footnote w:type="continuationSeparator" w:id="0">
    <w:p w14:paraId="5CBE5B41" w14:textId="77777777" w:rsidR="00331E47" w:rsidRDefault="00331E47">
      <w:r>
        <w:continuationSeparator/>
      </w:r>
    </w:p>
  </w:footnote>
  <w:footnote w:type="continuationNotice" w:id="1">
    <w:p w14:paraId="0CC8FD29" w14:textId="77777777" w:rsidR="00331E47" w:rsidRDefault="00331E4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30AF81" w14:textId="77777777" w:rsidR="003F6334" w:rsidRDefault="003F633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3C000FE"/>
    <w:multiLevelType w:val="hybridMultilevel"/>
    <w:tmpl w:val="A3101FC6"/>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 w15:restartNumberingAfterBreak="0">
    <w:nsid w:val="03D95C8D"/>
    <w:multiLevelType w:val="hybridMultilevel"/>
    <w:tmpl w:val="8C262D54"/>
    <w:lvl w:ilvl="0" w:tplc="04050017">
      <w:start w:val="1"/>
      <w:numFmt w:val="lowerLetter"/>
      <w:lvlText w:val="%1)"/>
      <w:lvlJc w:val="left"/>
      <w:pPr>
        <w:ind w:left="128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336617CA"/>
    <w:multiLevelType w:val="hybridMultilevel"/>
    <w:tmpl w:val="A132912C"/>
    <w:lvl w:ilvl="0" w:tplc="5BA40B94">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4BB237F"/>
    <w:multiLevelType w:val="multilevel"/>
    <w:tmpl w:val="06D2F0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8350027"/>
    <w:multiLevelType w:val="hybridMultilevel"/>
    <w:tmpl w:val="3C9C87EA"/>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8" w15:restartNumberingAfterBreak="0">
    <w:nsid w:val="3B055CD2"/>
    <w:multiLevelType w:val="hybridMultilevel"/>
    <w:tmpl w:val="84F42E1C"/>
    <w:lvl w:ilvl="0" w:tplc="D3E0CD54">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4CE5D98"/>
    <w:multiLevelType w:val="hybridMultilevel"/>
    <w:tmpl w:val="F20EA090"/>
    <w:lvl w:ilvl="0" w:tplc="656C6AD0">
      <w:start w:val="1"/>
      <w:numFmt w:val="decimal"/>
      <w:lvlText w:val="3.%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8651A7C"/>
    <w:multiLevelType w:val="hybridMultilevel"/>
    <w:tmpl w:val="42DAF1A4"/>
    <w:lvl w:ilvl="0" w:tplc="FDF8ADF2">
      <w:start w:val="1"/>
      <w:numFmt w:val="decimal"/>
      <w:lvlText w:val="6.%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62E72A1"/>
    <w:multiLevelType w:val="hybridMultilevel"/>
    <w:tmpl w:val="971A328A"/>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3" w15:restartNumberingAfterBreak="0">
    <w:nsid w:val="57AE7E6E"/>
    <w:multiLevelType w:val="hybridMultilevel"/>
    <w:tmpl w:val="0ADA9830"/>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4" w15:restartNumberingAfterBreak="0">
    <w:nsid w:val="697A2ACE"/>
    <w:multiLevelType w:val="hybridMultilevel"/>
    <w:tmpl w:val="B474420C"/>
    <w:lvl w:ilvl="0" w:tplc="FA6CB826">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num w:numId="1">
    <w:abstractNumId w:val="6"/>
  </w:num>
  <w:num w:numId="2">
    <w:abstractNumId w:val="15"/>
  </w:num>
  <w:num w:numId="3">
    <w:abstractNumId w:val="4"/>
  </w:num>
  <w:num w:numId="4">
    <w:abstractNumId w:val="14"/>
  </w:num>
  <w:num w:numId="5">
    <w:abstractNumId w:val="10"/>
  </w:num>
  <w:num w:numId="6">
    <w:abstractNumId w:val="5"/>
  </w:num>
  <w:num w:numId="7">
    <w:abstractNumId w:val="11"/>
  </w:num>
  <w:num w:numId="8">
    <w:abstractNumId w:val="3"/>
  </w:num>
  <w:num w:numId="9">
    <w:abstractNumId w:val="9"/>
  </w:num>
  <w:num w:numId="10">
    <w:abstractNumId w:val="8"/>
  </w:num>
  <w:num w:numId="11">
    <w:abstractNumId w:val="13"/>
  </w:num>
  <w:num w:numId="12">
    <w:abstractNumId w:val="12"/>
  </w:num>
  <w:num w:numId="13">
    <w:abstractNumId w:val="7"/>
  </w:num>
  <w:num w:numId="14">
    <w:abstractNumId w:val="1"/>
  </w:num>
  <w:num w:numId="15">
    <w:abstractNumId w:val="2"/>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Vavřiník Zdeněk, Ing.">
    <w15:presenceInfo w15:providerId="AD" w15:userId="S-1-5-21-2155483692-1655681711-557847060-1382"/>
  </w15:person>
  <w15:person w15:author="autor">
    <w15:presenceInfo w15:providerId="None" w15:userId="autor"/>
  </w15:person>
  <w15:person w15:author="Burda Pavel, Bc.">
    <w15:presenceInfo w15:providerId="AD" w15:userId="S-1-5-21-2155483692-1655681711-557847060-31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4532"/>
    <w:rsid w:val="00004988"/>
    <w:rsid w:val="00004B10"/>
    <w:rsid w:val="00004EFC"/>
    <w:rsid w:val="00007D59"/>
    <w:rsid w:val="00010211"/>
    <w:rsid w:val="00014C10"/>
    <w:rsid w:val="00015FD1"/>
    <w:rsid w:val="00020CDF"/>
    <w:rsid w:val="000213EA"/>
    <w:rsid w:val="0002186B"/>
    <w:rsid w:val="00022AB7"/>
    <w:rsid w:val="0002443A"/>
    <w:rsid w:val="00024EAF"/>
    <w:rsid w:val="00025E7D"/>
    <w:rsid w:val="00027450"/>
    <w:rsid w:val="00032F4A"/>
    <w:rsid w:val="00034DFA"/>
    <w:rsid w:val="00035D3B"/>
    <w:rsid w:val="00035D9D"/>
    <w:rsid w:val="00042A56"/>
    <w:rsid w:val="00044B3D"/>
    <w:rsid w:val="00045AFF"/>
    <w:rsid w:val="00047DD0"/>
    <w:rsid w:val="00050318"/>
    <w:rsid w:val="0005382A"/>
    <w:rsid w:val="0005470C"/>
    <w:rsid w:val="000557F9"/>
    <w:rsid w:val="000562C9"/>
    <w:rsid w:val="00057C8B"/>
    <w:rsid w:val="000621F6"/>
    <w:rsid w:val="00062E17"/>
    <w:rsid w:val="00063EB4"/>
    <w:rsid w:val="000640C5"/>
    <w:rsid w:val="00064934"/>
    <w:rsid w:val="000649E1"/>
    <w:rsid w:val="00064E64"/>
    <w:rsid w:val="00065483"/>
    <w:rsid w:val="00066680"/>
    <w:rsid w:val="00066B10"/>
    <w:rsid w:val="0006751F"/>
    <w:rsid w:val="0007173E"/>
    <w:rsid w:val="00071812"/>
    <w:rsid w:val="000748D3"/>
    <w:rsid w:val="00076D6B"/>
    <w:rsid w:val="00076F72"/>
    <w:rsid w:val="00080677"/>
    <w:rsid w:val="00081103"/>
    <w:rsid w:val="00082D75"/>
    <w:rsid w:val="00082D83"/>
    <w:rsid w:val="00086F7A"/>
    <w:rsid w:val="000875CF"/>
    <w:rsid w:val="000913D8"/>
    <w:rsid w:val="000913E7"/>
    <w:rsid w:val="000936EC"/>
    <w:rsid w:val="00093795"/>
    <w:rsid w:val="00093BDB"/>
    <w:rsid w:val="00094609"/>
    <w:rsid w:val="00096C2B"/>
    <w:rsid w:val="000978F4"/>
    <w:rsid w:val="000A3A5B"/>
    <w:rsid w:val="000A644C"/>
    <w:rsid w:val="000A6F96"/>
    <w:rsid w:val="000B1DB5"/>
    <w:rsid w:val="000B3E62"/>
    <w:rsid w:val="000B400A"/>
    <w:rsid w:val="000B402D"/>
    <w:rsid w:val="000B4699"/>
    <w:rsid w:val="000B4C88"/>
    <w:rsid w:val="000B70A6"/>
    <w:rsid w:val="000C02E6"/>
    <w:rsid w:val="000C043B"/>
    <w:rsid w:val="000C3702"/>
    <w:rsid w:val="000C3B38"/>
    <w:rsid w:val="000C3D7E"/>
    <w:rsid w:val="000D0DCA"/>
    <w:rsid w:val="000D3AF7"/>
    <w:rsid w:val="000D4ADE"/>
    <w:rsid w:val="000E14B3"/>
    <w:rsid w:val="000E1BCD"/>
    <w:rsid w:val="000E1C32"/>
    <w:rsid w:val="000E26F1"/>
    <w:rsid w:val="000E3C21"/>
    <w:rsid w:val="000E630D"/>
    <w:rsid w:val="000E6873"/>
    <w:rsid w:val="000F0C73"/>
    <w:rsid w:val="000F28AC"/>
    <w:rsid w:val="000F48EA"/>
    <w:rsid w:val="000F7149"/>
    <w:rsid w:val="00102363"/>
    <w:rsid w:val="0010362A"/>
    <w:rsid w:val="00105ACC"/>
    <w:rsid w:val="001061FF"/>
    <w:rsid w:val="00107951"/>
    <w:rsid w:val="00112F66"/>
    <w:rsid w:val="00113940"/>
    <w:rsid w:val="00113D56"/>
    <w:rsid w:val="00116A25"/>
    <w:rsid w:val="001256DC"/>
    <w:rsid w:val="00125827"/>
    <w:rsid w:val="00132A20"/>
    <w:rsid w:val="00133891"/>
    <w:rsid w:val="001376DA"/>
    <w:rsid w:val="00141DD7"/>
    <w:rsid w:val="0014279A"/>
    <w:rsid w:val="001436EE"/>
    <w:rsid w:val="0014458E"/>
    <w:rsid w:val="0015047F"/>
    <w:rsid w:val="00150A81"/>
    <w:rsid w:val="0015101C"/>
    <w:rsid w:val="0015129E"/>
    <w:rsid w:val="0015166E"/>
    <w:rsid w:val="00151C18"/>
    <w:rsid w:val="0015430B"/>
    <w:rsid w:val="001556C8"/>
    <w:rsid w:val="001556CF"/>
    <w:rsid w:val="001563C0"/>
    <w:rsid w:val="001568CB"/>
    <w:rsid w:val="00156BA2"/>
    <w:rsid w:val="001577A1"/>
    <w:rsid w:val="001616E4"/>
    <w:rsid w:val="00164F6B"/>
    <w:rsid w:val="00165AA6"/>
    <w:rsid w:val="00166227"/>
    <w:rsid w:val="00166C46"/>
    <w:rsid w:val="00170677"/>
    <w:rsid w:val="00171B17"/>
    <w:rsid w:val="00173477"/>
    <w:rsid w:val="001748F0"/>
    <w:rsid w:val="00174E2D"/>
    <w:rsid w:val="001764FC"/>
    <w:rsid w:val="00181A76"/>
    <w:rsid w:val="00182378"/>
    <w:rsid w:val="00182A36"/>
    <w:rsid w:val="001836B4"/>
    <w:rsid w:val="00184311"/>
    <w:rsid w:val="00184DF2"/>
    <w:rsid w:val="00185BE9"/>
    <w:rsid w:val="00190D54"/>
    <w:rsid w:val="0019123B"/>
    <w:rsid w:val="00191746"/>
    <w:rsid w:val="0019249E"/>
    <w:rsid w:val="001935DE"/>
    <w:rsid w:val="00197453"/>
    <w:rsid w:val="00197DCE"/>
    <w:rsid w:val="001A15D2"/>
    <w:rsid w:val="001A28B2"/>
    <w:rsid w:val="001A5E7F"/>
    <w:rsid w:val="001A64E4"/>
    <w:rsid w:val="001A65E6"/>
    <w:rsid w:val="001B02C8"/>
    <w:rsid w:val="001B07A6"/>
    <w:rsid w:val="001B0EF3"/>
    <w:rsid w:val="001B0FD5"/>
    <w:rsid w:val="001B1BB6"/>
    <w:rsid w:val="001B25B7"/>
    <w:rsid w:val="001B39E9"/>
    <w:rsid w:val="001C0529"/>
    <w:rsid w:val="001C135E"/>
    <w:rsid w:val="001C1E04"/>
    <w:rsid w:val="001D0B39"/>
    <w:rsid w:val="001D176D"/>
    <w:rsid w:val="001D2B02"/>
    <w:rsid w:val="001D4ED4"/>
    <w:rsid w:val="001D709D"/>
    <w:rsid w:val="001D7716"/>
    <w:rsid w:val="001E1FB8"/>
    <w:rsid w:val="001E22E8"/>
    <w:rsid w:val="001E25BE"/>
    <w:rsid w:val="001E52D1"/>
    <w:rsid w:val="001E6F7B"/>
    <w:rsid w:val="001E737F"/>
    <w:rsid w:val="001E7577"/>
    <w:rsid w:val="001F1F6B"/>
    <w:rsid w:val="001F2ABD"/>
    <w:rsid w:val="001F4070"/>
    <w:rsid w:val="001F4E9C"/>
    <w:rsid w:val="001F5206"/>
    <w:rsid w:val="00201467"/>
    <w:rsid w:val="002027FE"/>
    <w:rsid w:val="00202EB8"/>
    <w:rsid w:val="0020395A"/>
    <w:rsid w:val="00204F57"/>
    <w:rsid w:val="002052A9"/>
    <w:rsid w:val="002129D9"/>
    <w:rsid w:val="002132FB"/>
    <w:rsid w:val="0021669B"/>
    <w:rsid w:val="002205B8"/>
    <w:rsid w:val="0022513E"/>
    <w:rsid w:val="00226F1E"/>
    <w:rsid w:val="00231EE7"/>
    <w:rsid w:val="00232845"/>
    <w:rsid w:val="00232989"/>
    <w:rsid w:val="00232FF0"/>
    <w:rsid w:val="00233302"/>
    <w:rsid w:val="00233BEB"/>
    <w:rsid w:val="00236473"/>
    <w:rsid w:val="00236979"/>
    <w:rsid w:val="002421AA"/>
    <w:rsid w:val="00244057"/>
    <w:rsid w:val="002449C1"/>
    <w:rsid w:val="00247144"/>
    <w:rsid w:val="00247FE9"/>
    <w:rsid w:val="00250E3F"/>
    <w:rsid w:val="002539D4"/>
    <w:rsid w:val="00254345"/>
    <w:rsid w:val="0025590E"/>
    <w:rsid w:val="002565EB"/>
    <w:rsid w:val="00256E9C"/>
    <w:rsid w:val="002576B5"/>
    <w:rsid w:val="00260B34"/>
    <w:rsid w:val="00263B32"/>
    <w:rsid w:val="00264F37"/>
    <w:rsid w:val="00265ACB"/>
    <w:rsid w:val="0026602A"/>
    <w:rsid w:val="00266947"/>
    <w:rsid w:val="002677D7"/>
    <w:rsid w:val="002809EA"/>
    <w:rsid w:val="002825AF"/>
    <w:rsid w:val="0028482A"/>
    <w:rsid w:val="0028613E"/>
    <w:rsid w:val="002861B0"/>
    <w:rsid w:val="00286488"/>
    <w:rsid w:val="002866DC"/>
    <w:rsid w:val="00286E0B"/>
    <w:rsid w:val="00287AF6"/>
    <w:rsid w:val="00294456"/>
    <w:rsid w:val="00297461"/>
    <w:rsid w:val="002A2E57"/>
    <w:rsid w:val="002A365F"/>
    <w:rsid w:val="002A3FFF"/>
    <w:rsid w:val="002A52B7"/>
    <w:rsid w:val="002A5911"/>
    <w:rsid w:val="002A658E"/>
    <w:rsid w:val="002B2E57"/>
    <w:rsid w:val="002B6F08"/>
    <w:rsid w:val="002B71ED"/>
    <w:rsid w:val="002B748B"/>
    <w:rsid w:val="002C12AE"/>
    <w:rsid w:val="002C31FA"/>
    <w:rsid w:val="002C6ADA"/>
    <w:rsid w:val="002C7317"/>
    <w:rsid w:val="002D0B49"/>
    <w:rsid w:val="002D1176"/>
    <w:rsid w:val="002D131B"/>
    <w:rsid w:val="002D14C0"/>
    <w:rsid w:val="002D1DCF"/>
    <w:rsid w:val="002D4A0C"/>
    <w:rsid w:val="002D5182"/>
    <w:rsid w:val="002D5C43"/>
    <w:rsid w:val="002D6CFC"/>
    <w:rsid w:val="002D79FE"/>
    <w:rsid w:val="002D7C6C"/>
    <w:rsid w:val="002E067D"/>
    <w:rsid w:val="002E25A7"/>
    <w:rsid w:val="002E620D"/>
    <w:rsid w:val="002F0AB9"/>
    <w:rsid w:val="002F15EE"/>
    <w:rsid w:val="002F1808"/>
    <w:rsid w:val="002F6DF2"/>
    <w:rsid w:val="00300448"/>
    <w:rsid w:val="0030211E"/>
    <w:rsid w:val="00303232"/>
    <w:rsid w:val="00303A95"/>
    <w:rsid w:val="00305B68"/>
    <w:rsid w:val="00305E6A"/>
    <w:rsid w:val="00306F92"/>
    <w:rsid w:val="003071E8"/>
    <w:rsid w:val="00310081"/>
    <w:rsid w:val="00310F27"/>
    <w:rsid w:val="00311F66"/>
    <w:rsid w:val="00312DCF"/>
    <w:rsid w:val="003165A6"/>
    <w:rsid w:val="003179D7"/>
    <w:rsid w:val="003205FC"/>
    <w:rsid w:val="003215D6"/>
    <w:rsid w:val="00321C92"/>
    <w:rsid w:val="00323502"/>
    <w:rsid w:val="003236C0"/>
    <w:rsid w:val="003240B9"/>
    <w:rsid w:val="00325487"/>
    <w:rsid w:val="003257F8"/>
    <w:rsid w:val="003274A0"/>
    <w:rsid w:val="003301AF"/>
    <w:rsid w:val="0033151A"/>
    <w:rsid w:val="00331E47"/>
    <w:rsid w:val="00333821"/>
    <w:rsid w:val="0033457E"/>
    <w:rsid w:val="00336A8C"/>
    <w:rsid w:val="00337B9E"/>
    <w:rsid w:val="0034206C"/>
    <w:rsid w:val="003446DF"/>
    <w:rsid w:val="003446F6"/>
    <w:rsid w:val="00345173"/>
    <w:rsid w:val="00345FD1"/>
    <w:rsid w:val="00346488"/>
    <w:rsid w:val="00351405"/>
    <w:rsid w:val="003515E1"/>
    <w:rsid w:val="0035160C"/>
    <w:rsid w:val="00352CD8"/>
    <w:rsid w:val="00352D19"/>
    <w:rsid w:val="00355F6E"/>
    <w:rsid w:val="00357272"/>
    <w:rsid w:val="003616DE"/>
    <w:rsid w:val="003625C4"/>
    <w:rsid w:val="00365359"/>
    <w:rsid w:val="00370D02"/>
    <w:rsid w:val="00372832"/>
    <w:rsid w:val="00376DB2"/>
    <w:rsid w:val="00376E12"/>
    <w:rsid w:val="00377535"/>
    <w:rsid w:val="00380B0C"/>
    <w:rsid w:val="00380F8A"/>
    <w:rsid w:val="0038255E"/>
    <w:rsid w:val="00382D63"/>
    <w:rsid w:val="00385572"/>
    <w:rsid w:val="003863B9"/>
    <w:rsid w:val="0038708E"/>
    <w:rsid w:val="00392003"/>
    <w:rsid w:val="00392CB5"/>
    <w:rsid w:val="00393C20"/>
    <w:rsid w:val="003954B9"/>
    <w:rsid w:val="0039553E"/>
    <w:rsid w:val="00395EA7"/>
    <w:rsid w:val="00395FED"/>
    <w:rsid w:val="00397008"/>
    <w:rsid w:val="00397FAE"/>
    <w:rsid w:val="003A0334"/>
    <w:rsid w:val="003A0604"/>
    <w:rsid w:val="003A10C8"/>
    <w:rsid w:val="003A13A9"/>
    <w:rsid w:val="003A1F6D"/>
    <w:rsid w:val="003A6819"/>
    <w:rsid w:val="003B07A2"/>
    <w:rsid w:val="003B1290"/>
    <w:rsid w:val="003B13EF"/>
    <w:rsid w:val="003B1929"/>
    <w:rsid w:val="003B21D5"/>
    <w:rsid w:val="003B4CA8"/>
    <w:rsid w:val="003B5D2A"/>
    <w:rsid w:val="003B6343"/>
    <w:rsid w:val="003B714D"/>
    <w:rsid w:val="003B7F5C"/>
    <w:rsid w:val="003B7FE1"/>
    <w:rsid w:val="003C03B5"/>
    <w:rsid w:val="003C056B"/>
    <w:rsid w:val="003C0F1C"/>
    <w:rsid w:val="003C6248"/>
    <w:rsid w:val="003C6D3A"/>
    <w:rsid w:val="003C6FC7"/>
    <w:rsid w:val="003C770C"/>
    <w:rsid w:val="003D2666"/>
    <w:rsid w:val="003D5A06"/>
    <w:rsid w:val="003D6F99"/>
    <w:rsid w:val="003D748F"/>
    <w:rsid w:val="003E0101"/>
    <w:rsid w:val="003E1F13"/>
    <w:rsid w:val="003E548B"/>
    <w:rsid w:val="003E7C03"/>
    <w:rsid w:val="003F0E71"/>
    <w:rsid w:val="003F19F9"/>
    <w:rsid w:val="003F2EAB"/>
    <w:rsid w:val="003F6334"/>
    <w:rsid w:val="004002DD"/>
    <w:rsid w:val="00401BA4"/>
    <w:rsid w:val="0040467F"/>
    <w:rsid w:val="00407F01"/>
    <w:rsid w:val="00413D33"/>
    <w:rsid w:val="00414869"/>
    <w:rsid w:val="004166D0"/>
    <w:rsid w:val="00420E3E"/>
    <w:rsid w:val="0042161F"/>
    <w:rsid w:val="00422571"/>
    <w:rsid w:val="00422B7E"/>
    <w:rsid w:val="00424359"/>
    <w:rsid w:val="00424FD1"/>
    <w:rsid w:val="00425C3F"/>
    <w:rsid w:val="00425D63"/>
    <w:rsid w:val="0042695B"/>
    <w:rsid w:val="00426BB5"/>
    <w:rsid w:val="00427714"/>
    <w:rsid w:val="00431FB6"/>
    <w:rsid w:val="0043347A"/>
    <w:rsid w:val="004336A1"/>
    <w:rsid w:val="00434916"/>
    <w:rsid w:val="004349CC"/>
    <w:rsid w:val="0043577F"/>
    <w:rsid w:val="00435CDF"/>
    <w:rsid w:val="00436C04"/>
    <w:rsid w:val="00437725"/>
    <w:rsid w:val="0043775A"/>
    <w:rsid w:val="004378CE"/>
    <w:rsid w:val="00440588"/>
    <w:rsid w:val="00440FF7"/>
    <w:rsid w:val="00441398"/>
    <w:rsid w:val="004421A4"/>
    <w:rsid w:val="00442525"/>
    <w:rsid w:val="00450B27"/>
    <w:rsid w:val="0045149F"/>
    <w:rsid w:val="00451729"/>
    <w:rsid w:val="004526D3"/>
    <w:rsid w:val="00455A44"/>
    <w:rsid w:val="00456551"/>
    <w:rsid w:val="00461C53"/>
    <w:rsid w:val="00462C0D"/>
    <w:rsid w:val="004635B7"/>
    <w:rsid w:val="004647B5"/>
    <w:rsid w:val="004655C8"/>
    <w:rsid w:val="00466EB5"/>
    <w:rsid w:val="00467065"/>
    <w:rsid w:val="00470A88"/>
    <w:rsid w:val="00470F11"/>
    <w:rsid w:val="00471102"/>
    <w:rsid w:val="00474FE0"/>
    <w:rsid w:val="00476184"/>
    <w:rsid w:val="004766FE"/>
    <w:rsid w:val="00477EC0"/>
    <w:rsid w:val="00477FC8"/>
    <w:rsid w:val="00480151"/>
    <w:rsid w:val="00481843"/>
    <w:rsid w:val="00483B53"/>
    <w:rsid w:val="0048454F"/>
    <w:rsid w:val="00486978"/>
    <w:rsid w:val="004875D8"/>
    <w:rsid w:val="00496F13"/>
    <w:rsid w:val="004A1AE5"/>
    <w:rsid w:val="004A2250"/>
    <w:rsid w:val="004A2BD9"/>
    <w:rsid w:val="004A332A"/>
    <w:rsid w:val="004A4F0B"/>
    <w:rsid w:val="004A54A6"/>
    <w:rsid w:val="004A798B"/>
    <w:rsid w:val="004B0849"/>
    <w:rsid w:val="004B2095"/>
    <w:rsid w:val="004B38EA"/>
    <w:rsid w:val="004B41D3"/>
    <w:rsid w:val="004B59C9"/>
    <w:rsid w:val="004B64B9"/>
    <w:rsid w:val="004B7BE7"/>
    <w:rsid w:val="004C068E"/>
    <w:rsid w:val="004C3FD6"/>
    <w:rsid w:val="004C4EF3"/>
    <w:rsid w:val="004C5968"/>
    <w:rsid w:val="004C5977"/>
    <w:rsid w:val="004C6C3D"/>
    <w:rsid w:val="004C713F"/>
    <w:rsid w:val="004D0300"/>
    <w:rsid w:val="004D0871"/>
    <w:rsid w:val="004D0F9F"/>
    <w:rsid w:val="004D124B"/>
    <w:rsid w:val="004D1BCB"/>
    <w:rsid w:val="004D383D"/>
    <w:rsid w:val="004D4330"/>
    <w:rsid w:val="004E3A44"/>
    <w:rsid w:val="004E43EC"/>
    <w:rsid w:val="004E5F90"/>
    <w:rsid w:val="004F05B3"/>
    <w:rsid w:val="004F2CD1"/>
    <w:rsid w:val="004F2E51"/>
    <w:rsid w:val="004F75CD"/>
    <w:rsid w:val="005002D5"/>
    <w:rsid w:val="00500E8C"/>
    <w:rsid w:val="00503112"/>
    <w:rsid w:val="0050424E"/>
    <w:rsid w:val="005056AD"/>
    <w:rsid w:val="005059C5"/>
    <w:rsid w:val="005078D7"/>
    <w:rsid w:val="00507A51"/>
    <w:rsid w:val="00507C6A"/>
    <w:rsid w:val="005100B3"/>
    <w:rsid w:val="005103CE"/>
    <w:rsid w:val="00512B65"/>
    <w:rsid w:val="00514BD4"/>
    <w:rsid w:val="005153F4"/>
    <w:rsid w:val="00516304"/>
    <w:rsid w:val="005216D9"/>
    <w:rsid w:val="00523A06"/>
    <w:rsid w:val="00530003"/>
    <w:rsid w:val="00530B5E"/>
    <w:rsid w:val="00531AA8"/>
    <w:rsid w:val="00532F40"/>
    <w:rsid w:val="0053362E"/>
    <w:rsid w:val="0053529C"/>
    <w:rsid w:val="00536A2B"/>
    <w:rsid w:val="00537C01"/>
    <w:rsid w:val="00543E7E"/>
    <w:rsid w:val="00544AAB"/>
    <w:rsid w:val="005459CF"/>
    <w:rsid w:val="00545E68"/>
    <w:rsid w:val="00552849"/>
    <w:rsid w:val="00554232"/>
    <w:rsid w:val="00557010"/>
    <w:rsid w:val="00560657"/>
    <w:rsid w:val="00560CD1"/>
    <w:rsid w:val="0056532E"/>
    <w:rsid w:val="00565EA9"/>
    <w:rsid w:val="00565EE3"/>
    <w:rsid w:val="00566360"/>
    <w:rsid w:val="00566365"/>
    <w:rsid w:val="00570404"/>
    <w:rsid w:val="00573B13"/>
    <w:rsid w:val="00576936"/>
    <w:rsid w:val="00577861"/>
    <w:rsid w:val="00577A43"/>
    <w:rsid w:val="00580DF8"/>
    <w:rsid w:val="005815CF"/>
    <w:rsid w:val="005816B9"/>
    <w:rsid w:val="005821A5"/>
    <w:rsid w:val="00583E6A"/>
    <w:rsid w:val="00584DDF"/>
    <w:rsid w:val="00586B2E"/>
    <w:rsid w:val="00586B7F"/>
    <w:rsid w:val="00586C0C"/>
    <w:rsid w:val="00590424"/>
    <w:rsid w:val="005908B1"/>
    <w:rsid w:val="0059453D"/>
    <w:rsid w:val="00595DBF"/>
    <w:rsid w:val="00597965"/>
    <w:rsid w:val="005A32A8"/>
    <w:rsid w:val="005A4C47"/>
    <w:rsid w:val="005A542B"/>
    <w:rsid w:val="005A6C68"/>
    <w:rsid w:val="005B02D3"/>
    <w:rsid w:val="005B0460"/>
    <w:rsid w:val="005B2330"/>
    <w:rsid w:val="005B325D"/>
    <w:rsid w:val="005B334D"/>
    <w:rsid w:val="005B46C0"/>
    <w:rsid w:val="005B5AB4"/>
    <w:rsid w:val="005B7170"/>
    <w:rsid w:val="005C060E"/>
    <w:rsid w:val="005C4635"/>
    <w:rsid w:val="005C5B13"/>
    <w:rsid w:val="005C673B"/>
    <w:rsid w:val="005C72A1"/>
    <w:rsid w:val="005D1F38"/>
    <w:rsid w:val="005D21D7"/>
    <w:rsid w:val="005D2C46"/>
    <w:rsid w:val="005D33EA"/>
    <w:rsid w:val="005D340E"/>
    <w:rsid w:val="005D4C16"/>
    <w:rsid w:val="005D7262"/>
    <w:rsid w:val="005D76F7"/>
    <w:rsid w:val="005E42B8"/>
    <w:rsid w:val="005F07AB"/>
    <w:rsid w:val="005F1007"/>
    <w:rsid w:val="005F180A"/>
    <w:rsid w:val="005F2173"/>
    <w:rsid w:val="005F30AB"/>
    <w:rsid w:val="005F551D"/>
    <w:rsid w:val="005F6B69"/>
    <w:rsid w:val="00600C3A"/>
    <w:rsid w:val="0060164F"/>
    <w:rsid w:val="00602D12"/>
    <w:rsid w:val="00604C94"/>
    <w:rsid w:val="006059FB"/>
    <w:rsid w:val="00605BDB"/>
    <w:rsid w:val="006062EA"/>
    <w:rsid w:val="006101F0"/>
    <w:rsid w:val="006113A1"/>
    <w:rsid w:val="006119B7"/>
    <w:rsid w:val="0061206B"/>
    <w:rsid w:val="00613E06"/>
    <w:rsid w:val="006216D2"/>
    <w:rsid w:val="00624347"/>
    <w:rsid w:val="0062584E"/>
    <w:rsid w:val="00630119"/>
    <w:rsid w:val="00630397"/>
    <w:rsid w:val="00630447"/>
    <w:rsid w:val="00630693"/>
    <w:rsid w:val="00631149"/>
    <w:rsid w:val="00635EAB"/>
    <w:rsid w:val="00637DBE"/>
    <w:rsid w:val="006500BE"/>
    <w:rsid w:val="00652870"/>
    <w:rsid w:val="00652D98"/>
    <w:rsid w:val="00655035"/>
    <w:rsid w:val="006566AD"/>
    <w:rsid w:val="00656D8F"/>
    <w:rsid w:val="00656E39"/>
    <w:rsid w:val="0065707E"/>
    <w:rsid w:val="00661486"/>
    <w:rsid w:val="006623FB"/>
    <w:rsid w:val="00665155"/>
    <w:rsid w:val="00667D1B"/>
    <w:rsid w:val="00673B93"/>
    <w:rsid w:val="00677926"/>
    <w:rsid w:val="00682496"/>
    <w:rsid w:val="00682B0D"/>
    <w:rsid w:val="00685BB9"/>
    <w:rsid w:val="0069188E"/>
    <w:rsid w:val="00691DCC"/>
    <w:rsid w:val="00694FB1"/>
    <w:rsid w:val="00695A85"/>
    <w:rsid w:val="00696E44"/>
    <w:rsid w:val="006A052B"/>
    <w:rsid w:val="006A09FC"/>
    <w:rsid w:val="006A3856"/>
    <w:rsid w:val="006A4AD8"/>
    <w:rsid w:val="006B30A5"/>
    <w:rsid w:val="006B4BF8"/>
    <w:rsid w:val="006B5403"/>
    <w:rsid w:val="006B707C"/>
    <w:rsid w:val="006B79C7"/>
    <w:rsid w:val="006B7A65"/>
    <w:rsid w:val="006B7B37"/>
    <w:rsid w:val="006C00D6"/>
    <w:rsid w:val="006C2185"/>
    <w:rsid w:val="006C4175"/>
    <w:rsid w:val="006C755B"/>
    <w:rsid w:val="006C7C0C"/>
    <w:rsid w:val="006D3A4E"/>
    <w:rsid w:val="006D5452"/>
    <w:rsid w:val="006D5804"/>
    <w:rsid w:val="006D5D95"/>
    <w:rsid w:val="006D634E"/>
    <w:rsid w:val="006E1B5C"/>
    <w:rsid w:val="006E325C"/>
    <w:rsid w:val="006E4634"/>
    <w:rsid w:val="006E7543"/>
    <w:rsid w:val="006F105C"/>
    <w:rsid w:val="006F262F"/>
    <w:rsid w:val="006F27CB"/>
    <w:rsid w:val="006F2B66"/>
    <w:rsid w:val="006F2FEF"/>
    <w:rsid w:val="006F3B90"/>
    <w:rsid w:val="006F5895"/>
    <w:rsid w:val="006F6FB5"/>
    <w:rsid w:val="0070072C"/>
    <w:rsid w:val="00702640"/>
    <w:rsid w:val="00702F72"/>
    <w:rsid w:val="00703AE5"/>
    <w:rsid w:val="00704213"/>
    <w:rsid w:val="0070582F"/>
    <w:rsid w:val="00705B8C"/>
    <w:rsid w:val="007065F3"/>
    <w:rsid w:val="00710806"/>
    <w:rsid w:val="00711215"/>
    <w:rsid w:val="00711501"/>
    <w:rsid w:val="007123F6"/>
    <w:rsid w:val="0071320C"/>
    <w:rsid w:val="0071341A"/>
    <w:rsid w:val="00714CB5"/>
    <w:rsid w:val="00715266"/>
    <w:rsid w:val="00715DFE"/>
    <w:rsid w:val="00715EF1"/>
    <w:rsid w:val="00716E65"/>
    <w:rsid w:val="00721023"/>
    <w:rsid w:val="00721742"/>
    <w:rsid w:val="007240CA"/>
    <w:rsid w:val="00725475"/>
    <w:rsid w:val="007302F7"/>
    <w:rsid w:val="0073184A"/>
    <w:rsid w:val="00732EC5"/>
    <w:rsid w:val="00733B7D"/>
    <w:rsid w:val="00734F2E"/>
    <w:rsid w:val="007361F9"/>
    <w:rsid w:val="007362CE"/>
    <w:rsid w:val="00737C6F"/>
    <w:rsid w:val="00737E7B"/>
    <w:rsid w:val="00740084"/>
    <w:rsid w:val="0074046F"/>
    <w:rsid w:val="007421B5"/>
    <w:rsid w:val="00743361"/>
    <w:rsid w:val="00744AC8"/>
    <w:rsid w:val="00745781"/>
    <w:rsid w:val="007457F5"/>
    <w:rsid w:val="00750286"/>
    <w:rsid w:val="007513C3"/>
    <w:rsid w:val="00751AA5"/>
    <w:rsid w:val="007553D7"/>
    <w:rsid w:val="007554F9"/>
    <w:rsid w:val="00757912"/>
    <w:rsid w:val="0075797A"/>
    <w:rsid w:val="00757EA1"/>
    <w:rsid w:val="00761B52"/>
    <w:rsid w:val="00763103"/>
    <w:rsid w:val="00765E82"/>
    <w:rsid w:val="00766561"/>
    <w:rsid w:val="00766602"/>
    <w:rsid w:val="00770068"/>
    <w:rsid w:val="007706FC"/>
    <w:rsid w:val="007712E0"/>
    <w:rsid w:val="007718AA"/>
    <w:rsid w:val="00772027"/>
    <w:rsid w:val="007720F7"/>
    <w:rsid w:val="00772453"/>
    <w:rsid w:val="007737D3"/>
    <w:rsid w:val="00774417"/>
    <w:rsid w:val="0077541E"/>
    <w:rsid w:val="00776F5A"/>
    <w:rsid w:val="00780009"/>
    <w:rsid w:val="00780CF6"/>
    <w:rsid w:val="00780F89"/>
    <w:rsid w:val="00781C94"/>
    <w:rsid w:val="0078229D"/>
    <w:rsid w:val="007825C0"/>
    <w:rsid w:val="00782DB1"/>
    <w:rsid w:val="00783E23"/>
    <w:rsid w:val="007855B9"/>
    <w:rsid w:val="007858DF"/>
    <w:rsid w:val="00785B66"/>
    <w:rsid w:val="007905D8"/>
    <w:rsid w:val="00790E17"/>
    <w:rsid w:val="00791C99"/>
    <w:rsid w:val="00791D96"/>
    <w:rsid w:val="007931C1"/>
    <w:rsid w:val="00793FAA"/>
    <w:rsid w:val="00797F8C"/>
    <w:rsid w:val="007A0F8D"/>
    <w:rsid w:val="007A11B6"/>
    <w:rsid w:val="007A15C0"/>
    <w:rsid w:val="007A3242"/>
    <w:rsid w:val="007A3A93"/>
    <w:rsid w:val="007A3C46"/>
    <w:rsid w:val="007A3E8F"/>
    <w:rsid w:val="007A409B"/>
    <w:rsid w:val="007A410E"/>
    <w:rsid w:val="007B0680"/>
    <w:rsid w:val="007B1698"/>
    <w:rsid w:val="007B252B"/>
    <w:rsid w:val="007B3CB0"/>
    <w:rsid w:val="007B3E2E"/>
    <w:rsid w:val="007B4470"/>
    <w:rsid w:val="007B44F8"/>
    <w:rsid w:val="007C08B9"/>
    <w:rsid w:val="007C2936"/>
    <w:rsid w:val="007C6583"/>
    <w:rsid w:val="007C7857"/>
    <w:rsid w:val="007D09BA"/>
    <w:rsid w:val="007D2751"/>
    <w:rsid w:val="007D2B8F"/>
    <w:rsid w:val="007D2C36"/>
    <w:rsid w:val="007D59B6"/>
    <w:rsid w:val="007D59E8"/>
    <w:rsid w:val="007D5B5F"/>
    <w:rsid w:val="007D6A37"/>
    <w:rsid w:val="007E0AE3"/>
    <w:rsid w:val="007E15A1"/>
    <w:rsid w:val="007E3F65"/>
    <w:rsid w:val="007E443A"/>
    <w:rsid w:val="007E5D2F"/>
    <w:rsid w:val="007F066B"/>
    <w:rsid w:val="007F0730"/>
    <w:rsid w:val="007F248B"/>
    <w:rsid w:val="007F3248"/>
    <w:rsid w:val="007F3D58"/>
    <w:rsid w:val="007F4FE1"/>
    <w:rsid w:val="007F6743"/>
    <w:rsid w:val="007F6E99"/>
    <w:rsid w:val="007F7FF4"/>
    <w:rsid w:val="008003E0"/>
    <w:rsid w:val="00800967"/>
    <w:rsid w:val="00801CE0"/>
    <w:rsid w:val="008028AE"/>
    <w:rsid w:val="008102C8"/>
    <w:rsid w:val="0081088F"/>
    <w:rsid w:val="00810CA0"/>
    <w:rsid w:val="00813FE2"/>
    <w:rsid w:val="008143E5"/>
    <w:rsid w:val="00817956"/>
    <w:rsid w:val="00822E66"/>
    <w:rsid w:val="00823512"/>
    <w:rsid w:val="00823A29"/>
    <w:rsid w:val="00826D4C"/>
    <w:rsid w:val="0083047A"/>
    <w:rsid w:val="0083111D"/>
    <w:rsid w:val="00831A64"/>
    <w:rsid w:val="0083447C"/>
    <w:rsid w:val="00840746"/>
    <w:rsid w:val="00840AB7"/>
    <w:rsid w:val="00842522"/>
    <w:rsid w:val="00851677"/>
    <w:rsid w:val="008541F3"/>
    <w:rsid w:val="00856A92"/>
    <w:rsid w:val="0086267B"/>
    <w:rsid w:val="00864AA0"/>
    <w:rsid w:val="00865FE7"/>
    <w:rsid w:val="008717AE"/>
    <w:rsid w:val="0087663C"/>
    <w:rsid w:val="00876C32"/>
    <w:rsid w:val="008778D9"/>
    <w:rsid w:val="0088052F"/>
    <w:rsid w:val="008813F1"/>
    <w:rsid w:val="00882A6E"/>
    <w:rsid w:val="008848BF"/>
    <w:rsid w:val="008856D7"/>
    <w:rsid w:val="008861EF"/>
    <w:rsid w:val="00886F9A"/>
    <w:rsid w:val="0088786E"/>
    <w:rsid w:val="00890871"/>
    <w:rsid w:val="00890BB9"/>
    <w:rsid w:val="00890DE7"/>
    <w:rsid w:val="00891234"/>
    <w:rsid w:val="0089143B"/>
    <w:rsid w:val="0089144A"/>
    <w:rsid w:val="008938D2"/>
    <w:rsid w:val="008968A9"/>
    <w:rsid w:val="00896CF5"/>
    <w:rsid w:val="008A111E"/>
    <w:rsid w:val="008A23A2"/>
    <w:rsid w:val="008A574D"/>
    <w:rsid w:val="008A596C"/>
    <w:rsid w:val="008A6761"/>
    <w:rsid w:val="008B36A6"/>
    <w:rsid w:val="008C046B"/>
    <w:rsid w:val="008C0B12"/>
    <w:rsid w:val="008C12D8"/>
    <w:rsid w:val="008C19F0"/>
    <w:rsid w:val="008C2A22"/>
    <w:rsid w:val="008C4B85"/>
    <w:rsid w:val="008C73F9"/>
    <w:rsid w:val="008C7FA4"/>
    <w:rsid w:val="008D6A3A"/>
    <w:rsid w:val="008D76D8"/>
    <w:rsid w:val="008D7EA2"/>
    <w:rsid w:val="008E0207"/>
    <w:rsid w:val="008E286D"/>
    <w:rsid w:val="008E5CF8"/>
    <w:rsid w:val="008F0DA9"/>
    <w:rsid w:val="008F1054"/>
    <w:rsid w:val="008F15D1"/>
    <w:rsid w:val="008F2393"/>
    <w:rsid w:val="008F43F7"/>
    <w:rsid w:val="008F57A6"/>
    <w:rsid w:val="008F58E4"/>
    <w:rsid w:val="008F59A9"/>
    <w:rsid w:val="008F6A23"/>
    <w:rsid w:val="0090276D"/>
    <w:rsid w:val="00902CA7"/>
    <w:rsid w:val="00903550"/>
    <w:rsid w:val="009044A1"/>
    <w:rsid w:val="00904BD3"/>
    <w:rsid w:val="0090674A"/>
    <w:rsid w:val="0090688D"/>
    <w:rsid w:val="00906F80"/>
    <w:rsid w:val="009074DE"/>
    <w:rsid w:val="009102B9"/>
    <w:rsid w:val="00910C20"/>
    <w:rsid w:val="0091116C"/>
    <w:rsid w:val="00911EEC"/>
    <w:rsid w:val="0091296B"/>
    <w:rsid w:val="00914E5B"/>
    <w:rsid w:val="0091611B"/>
    <w:rsid w:val="00917509"/>
    <w:rsid w:val="00920C3B"/>
    <w:rsid w:val="0092530D"/>
    <w:rsid w:val="0092783C"/>
    <w:rsid w:val="00930CE7"/>
    <w:rsid w:val="00931692"/>
    <w:rsid w:val="00933EAF"/>
    <w:rsid w:val="0093542D"/>
    <w:rsid w:val="00936618"/>
    <w:rsid w:val="0093740A"/>
    <w:rsid w:val="00937DF2"/>
    <w:rsid w:val="0094012B"/>
    <w:rsid w:val="00941661"/>
    <w:rsid w:val="00944527"/>
    <w:rsid w:val="009469C6"/>
    <w:rsid w:val="009527A6"/>
    <w:rsid w:val="0095350C"/>
    <w:rsid w:val="00956DFB"/>
    <w:rsid w:val="00957079"/>
    <w:rsid w:val="0095743A"/>
    <w:rsid w:val="00963722"/>
    <w:rsid w:val="00963C26"/>
    <w:rsid w:val="00965EAF"/>
    <w:rsid w:val="00966ED3"/>
    <w:rsid w:val="00967677"/>
    <w:rsid w:val="00970457"/>
    <w:rsid w:val="00973EEA"/>
    <w:rsid w:val="00974D52"/>
    <w:rsid w:val="009760E9"/>
    <w:rsid w:val="00976B66"/>
    <w:rsid w:val="00977242"/>
    <w:rsid w:val="009776F1"/>
    <w:rsid w:val="00981883"/>
    <w:rsid w:val="00984924"/>
    <w:rsid w:val="0098552E"/>
    <w:rsid w:val="00986F56"/>
    <w:rsid w:val="00990A3E"/>
    <w:rsid w:val="00990C95"/>
    <w:rsid w:val="009954EA"/>
    <w:rsid w:val="00996243"/>
    <w:rsid w:val="00997785"/>
    <w:rsid w:val="009A2187"/>
    <w:rsid w:val="009A26EF"/>
    <w:rsid w:val="009A2D5B"/>
    <w:rsid w:val="009A38DB"/>
    <w:rsid w:val="009A7788"/>
    <w:rsid w:val="009A7A03"/>
    <w:rsid w:val="009B3375"/>
    <w:rsid w:val="009B6A92"/>
    <w:rsid w:val="009B6D22"/>
    <w:rsid w:val="009B70F4"/>
    <w:rsid w:val="009B720F"/>
    <w:rsid w:val="009C19A7"/>
    <w:rsid w:val="009C28C6"/>
    <w:rsid w:val="009C388B"/>
    <w:rsid w:val="009C43E9"/>
    <w:rsid w:val="009C4AC9"/>
    <w:rsid w:val="009C4B7F"/>
    <w:rsid w:val="009C4FE4"/>
    <w:rsid w:val="009C6D5D"/>
    <w:rsid w:val="009D0D81"/>
    <w:rsid w:val="009D45CF"/>
    <w:rsid w:val="009D4D3E"/>
    <w:rsid w:val="009D59E2"/>
    <w:rsid w:val="009E19DB"/>
    <w:rsid w:val="009E1D0F"/>
    <w:rsid w:val="009E3480"/>
    <w:rsid w:val="009E34EC"/>
    <w:rsid w:val="009E3736"/>
    <w:rsid w:val="009E4092"/>
    <w:rsid w:val="009E74C6"/>
    <w:rsid w:val="009F0721"/>
    <w:rsid w:val="009F19FB"/>
    <w:rsid w:val="009F206C"/>
    <w:rsid w:val="009F2C4B"/>
    <w:rsid w:val="009F73AE"/>
    <w:rsid w:val="00A002EF"/>
    <w:rsid w:val="00A003C0"/>
    <w:rsid w:val="00A00A1B"/>
    <w:rsid w:val="00A0150D"/>
    <w:rsid w:val="00A0226F"/>
    <w:rsid w:val="00A024BE"/>
    <w:rsid w:val="00A04162"/>
    <w:rsid w:val="00A04637"/>
    <w:rsid w:val="00A06490"/>
    <w:rsid w:val="00A06769"/>
    <w:rsid w:val="00A10387"/>
    <w:rsid w:val="00A10C04"/>
    <w:rsid w:val="00A11D0F"/>
    <w:rsid w:val="00A137C5"/>
    <w:rsid w:val="00A14B2E"/>
    <w:rsid w:val="00A14D2C"/>
    <w:rsid w:val="00A1555B"/>
    <w:rsid w:val="00A15D82"/>
    <w:rsid w:val="00A16C6C"/>
    <w:rsid w:val="00A21A27"/>
    <w:rsid w:val="00A236A0"/>
    <w:rsid w:val="00A23AC5"/>
    <w:rsid w:val="00A24ED7"/>
    <w:rsid w:val="00A251AC"/>
    <w:rsid w:val="00A277B9"/>
    <w:rsid w:val="00A27F58"/>
    <w:rsid w:val="00A325CA"/>
    <w:rsid w:val="00A3398B"/>
    <w:rsid w:val="00A34002"/>
    <w:rsid w:val="00A3473D"/>
    <w:rsid w:val="00A35211"/>
    <w:rsid w:val="00A405F5"/>
    <w:rsid w:val="00A417B8"/>
    <w:rsid w:val="00A42419"/>
    <w:rsid w:val="00A45CFC"/>
    <w:rsid w:val="00A51354"/>
    <w:rsid w:val="00A51DD0"/>
    <w:rsid w:val="00A600F1"/>
    <w:rsid w:val="00A61671"/>
    <w:rsid w:val="00A62C8F"/>
    <w:rsid w:val="00A654A9"/>
    <w:rsid w:val="00A6559E"/>
    <w:rsid w:val="00A6600C"/>
    <w:rsid w:val="00A76FBC"/>
    <w:rsid w:val="00A802BB"/>
    <w:rsid w:val="00A80702"/>
    <w:rsid w:val="00A85E3F"/>
    <w:rsid w:val="00A86DAF"/>
    <w:rsid w:val="00A87D74"/>
    <w:rsid w:val="00A87F5E"/>
    <w:rsid w:val="00A87F81"/>
    <w:rsid w:val="00A91D65"/>
    <w:rsid w:val="00A92BAC"/>
    <w:rsid w:val="00A93EC5"/>
    <w:rsid w:val="00A94544"/>
    <w:rsid w:val="00A95DDC"/>
    <w:rsid w:val="00A95E7D"/>
    <w:rsid w:val="00A96C50"/>
    <w:rsid w:val="00AA0CB9"/>
    <w:rsid w:val="00AA11F3"/>
    <w:rsid w:val="00AA1574"/>
    <w:rsid w:val="00AA2873"/>
    <w:rsid w:val="00AA3E49"/>
    <w:rsid w:val="00AA7F14"/>
    <w:rsid w:val="00AB0EEA"/>
    <w:rsid w:val="00AB0FFF"/>
    <w:rsid w:val="00AB44E2"/>
    <w:rsid w:val="00AB4DAC"/>
    <w:rsid w:val="00AB5F4D"/>
    <w:rsid w:val="00AB6282"/>
    <w:rsid w:val="00AC01CC"/>
    <w:rsid w:val="00AC0FBE"/>
    <w:rsid w:val="00AC1E6C"/>
    <w:rsid w:val="00AC3853"/>
    <w:rsid w:val="00AC4822"/>
    <w:rsid w:val="00AC5EE4"/>
    <w:rsid w:val="00AC68FC"/>
    <w:rsid w:val="00AC6D36"/>
    <w:rsid w:val="00AC7CF9"/>
    <w:rsid w:val="00AD106B"/>
    <w:rsid w:val="00AD414C"/>
    <w:rsid w:val="00AD45AC"/>
    <w:rsid w:val="00AD6018"/>
    <w:rsid w:val="00AE052A"/>
    <w:rsid w:val="00AE0C1A"/>
    <w:rsid w:val="00AE12E4"/>
    <w:rsid w:val="00AE230C"/>
    <w:rsid w:val="00AE2A6E"/>
    <w:rsid w:val="00AE3066"/>
    <w:rsid w:val="00AE4324"/>
    <w:rsid w:val="00AE486D"/>
    <w:rsid w:val="00AE5362"/>
    <w:rsid w:val="00AE7921"/>
    <w:rsid w:val="00AF08F7"/>
    <w:rsid w:val="00AF0F65"/>
    <w:rsid w:val="00AF25BE"/>
    <w:rsid w:val="00AF2C13"/>
    <w:rsid w:val="00AF3CBA"/>
    <w:rsid w:val="00AF4238"/>
    <w:rsid w:val="00AF4C48"/>
    <w:rsid w:val="00AF5308"/>
    <w:rsid w:val="00AF7BB4"/>
    <w:rsid w:val="00B0149D"/>
    <w:rsid w:val="00B03F29"/>
    <w:rsid w:val="00B04554"/>
    <w:rsid w:val="00B0510F"/>
    <w:rsid w:val="00B10DF5"/>
    <w:rsid w:val="00B11EC9"/>
    <w:rsid w:val="00B120BC"/>
    <w:rsid w:val="00B15627"/>
    <w:rsid w:val="00B20A87"/>
    <w:rsid w:val="00B2113D"/>
    <w:rsid w:val="00B218E9"/>
    <w:rsid w:val="00B236C5"/>
    <w:rsid w:val="00B23906"/>
    <w:rsid w:val="00B240DC"/>
    <w:rsid w:val="00B243AE"/>
    <w:rsid w:val="00B248F8"/>
    <w:rsid w:val="00B2609F"/>
    <w:rsid w:val="00B26D82"/>
    <w:rsid w:val="00B270FF"/>
    <w:rsid w:val="00B31F90"/>
    <w:rsid w:val="00B32BF8"/>
    <w:rsid w:val="00B33AB6"/>
    <w:rsid w:val="00B34971"/>
    <w:rsid w:val="00B351A3"/>
    <w:rsid w:val="00B35731"/>
    <w:rsid w:val="00B365F8"/>
    <w:rsid w:val="00B40095"/>
    <w:rsid w:val="00B40CC6"/>
    <w:rsid w:val="00B41257"/>
    <w:rsid w:val="00B41DE7"/>
    <w:rsid w:val="00B42024"/>
    <w:rsid w:val="00B43886"/>
    <w:rsid w:val="00B449E3"/>
    <w:rsid w:val="00B44B23"/>
    <w:rsid w:val="00B47700"/>
    <w:rsid w:val="00B52563"/>
    <w:rsid w:val="00B5439A"/>
    <w:rsid w:val="00B54870"/>
    <w:rsid w:val="00B54ADD"/>
    <w:rsid w:val="00B56245"/>
    <w:rsid w:val="00B56BC8"/>
    <w:rsid w:val="00B60152"/>
    <w:rsid w:val="00B61C65"/>
    <w:rsid w:val="00B628B6"/>
    <w:rsid w:val="00B64D52"/>
    <w:rsid w:val="00B65232"/>
    <w:rsid w:val="00B659FA"/>
    <w:rsid w:val="00B678B4"/>
    <w:rsid w:val="00B72810"/>
    <w:rsid w:val="00B7382E"/>
    <w:rsid w:val="00B73B3E"/>
    <w:rsid w:val="00B74FD2"/>
    <w:rsid w:val="00B75D59"/>
    <w:rsid w:val="00B80874"/>
    <w:rsid w:val="00B810D1"/>
    <w:rsid w:val="00B85BC2"/>
    <w:rsid w:val="00B87673"/>
    <w:rsid w:val="00B900DC"/>
    <w:rsid w:val="00B90D0E"/>
    <w:rsid w:val="00B95D32"/>
    <w:rsid w:val="00B96B96"/>
    <w:rsid w:val="00B96E34"/>
    <w:rsid w:val="00BA13D1"/>
    <w:rsid w:val="00BA1892"/>
    <w:rsid w:val="00BA3150"/>
    <w:rsid w:val="00BA64C9"/>
    <w:rsid w:val="00BA6997"/>
    <w:rsid w:val="00BB0322"/>
    <w:rsid w:val="00BB1718"/>
    <w:rsid w:val="00BB20BF"/>
    <w:rsid w:val="00BB627D"/>
    <w:rsid w:val="00BC0045"/>
    <w:rsid w:val="00BC03E9"/>
    <w:rsid w:val="00BC1B29"/>
    <w:rsid w:val="00BC2E6B"/>
    <w:rsid w:val="00BC3964"/>
    <w:rsid w:val="00BC432C"/>
    <w:rsid w:val="00BC4A88"/>
    <w:rsid w:val="00BC6FE7"/>
    <w:rsid w:val="00BD1314"/>
    <w:rsid w:val="00BD1570"/>
    <w:rsid w:val="00BD2050"/>
    <w:rsid w:val="00BD29F3"/>
    <w:rsid w:val="00BE02F1"/>
    <w:rsid w:val="00BE1751"/>
    <w:rsid w:val="00BE1DF1"/>
    <w:rsid w:val="00BE2940"/>
    <w:rsid w:val="00BE42F1"/>
    <w:rsid w:val="00BE5671"/>
    <w:rsid w:val="00BE6F96"/>
    <w:rsid w:val="00BE77B0"/>
    <w:rsid w:val="00BF21FB"/>
    <w:rsid w:val="00BF42FB"/>
    <w:rsid w:val="00BF5A01"/>
    <w:rsid w:val="00BF6A0D"/>
    <w:rsid w:val="00BF7933"/>
    <w:rsid w:val="00C033D0"/>
    <w:rsid w:val="00C03832"/>
    <w:rsid w:val="00C03BA8"/>
    <w:rsid w:val="00C04198"/>
    <w:rsid w:val="00C0507A"/>
    <w:rsid w:val="00C065B8"/>
    <w:rsid w:val="00C068BC"/>
    <w:rsid w:val="00C07241"/>
    <w:rsid w:val="00C10465"/>
    <w:rsid w:val="00C10846"/>
    <w:rsid w:val="00C11736"/>
    <w:rsid w:val="00C14FE1"/>
    <w:rsid w:val="00C16EBD"/>
    <w:rsid w:val="00C249E3"/>
    <w:rsid w:val="00C2521D"/>
    <w:rsid w:val="00C26A9F"/>
    <w:rsid w:val="00C27D79"/>
    <w:rsid w:val="00C317B1"/>
    <w:rsid w:val="00C319A9"/>
    <w:rsid w:val="00C32E0D"/>
    <w:rsid w:val="00C34F25"/>
    <w:rsid w:val="00C36C78"/>
    <w:rsid w:val="00C36C90"/>
    <w:rsid w:val="00C4207F"/>
    <w:rsid w:val="00C4431A"/>
    <w:rsid w:val="00C5107A"/>
    <w:rsid w:val="00C55662"/>
    <w:rsid w:val="00C557C4"/>
    <w:rsid w:val="00C65A9B"/>
    <w:rsid w:val="00C66DB1"/>
    <w:rsid w:val="00C761A9"/>
    <w:rsid w:val="00C81CE9"/>
    <w:rsid w:val="00C84ED9"/>
    <w:rsid w:val="00C8690C"/>
    <w:rsid w:val="00C87B52"/>
    <w:rsid w:val="00C92483"/>
    <w:rsid w:val="00C92AE9"/>
    <w:rsid w:val="00C93030"/>
    <w:rsid w:val="00C9537B"/>
    <w:rsid w:val="00C95C0E"/>
    <w:rsid w:val="00CA0B1D"/>
    <w:rsid w:val="00CA47BA"/>
    <w:rsid w:val="00CA5E35"/>
    <w:rsid w:val="00CA720C"/>
    <w:rsid w:val="00CA734E"/>
    <w:rsid w:val="00CA7B7D"/>
    <w:rsid w:val="00CB3A28"/>
    <w:rsid w:val="00CB4CBA"/>
    <w:rsid w:val="00CB5F39"/>
    <w:rsid w:val="00CB6959"/>
    <w:rsid w:val="00CB698F"/>
    <w:rsid w:val="00CC164A"/>
    <w:rsid w:val="00CC1E2C"/>
    <w:rsid w:val="00CC4F2D"/>
    <w:rsid w:val="00CC5B60"/>
    <w:rsid w:val="00CD113D"/>
    <w:rsid w:val="00CD54F8"/>
    <w:rsid w:val="00CE0F84"/>
    <w:rsid w:val="00CE1148"/>
    <w:rsid w:val="00CE19CB"/>
    <w:rsid w:val="00CE2F50"/>
    <w:rsid w:val="00CE3252"/>
    <w:rsid w:val="00CE4435"/>
    <w:rsid w:val="00CE492B"/>
    <w:rsid w:val="00CE5A20"/>
    <w:rsid w:val="00CE72FD"/>
    <w:rsid w:val="00CF33FF"/>
    <w:rsid w:val="00CF481F"/>
    <w:rsid w:val="00CF5761"/>
    <w:rsid w:val="00CF5B2E"/>
    <w:rsid w:val="00CF69A0"/>
    <w:rsid w:val="00D02808"/>
    <w:rsid w:val="00D03881"/>
    <w:rsid w:val="00D04907"/>
    <w:rsid w:val="00D04AD7"/>
    <w:rsid w:val="00D06B22"/>
    <w:rsid w:val="00D10E24"/>
    <w:rsid w:val="00D122D9"/>
    <w:rsid w:val="00D13AD4"/>
    <w:rsid w:val="00D14501"/>
    <w:rsid w:val="00D15AB3"/>
    <w:rsid w:val="00D16AB1"/>
    <w:rsid w:val="00D177A7"/>
    <w:rsid w:val="00D1796B"/>
    <w:rsid w:val="00D17EEE"/>
    <w:rsid w:val="00D219FB"/>
    <w:rsid w:val="00D21A0E"/>
    <w:rsid w:val="00D247D9"/>
    <w:rsid w:val="00D25795"/>
    <w:rsid w:val="00D25AA6"/>
    <w:rsid w:val="00D25BF5"/>
    <w:rsid w:val="00D25C4C"/>
    <w:rsid w:val="00D27244"/>
    <w:rsid w:val="00D3151F"/>
    <w:rsid w:val="00D415A8"/>
    <w:rsid w:val="00D42A6B"/>
    <w:rsid w:val="00D44B99"/>
    <w:rsid w:val="00D556FB"/>
    <w:rsid w:val="00D56C53"/>
    <w:rsid w:val="00D6109C"/>
    <w:rsid w:val="00D644C3"/>
    <w:rsid w:val="00D6456C"/>
    <w:rsid w:val="00D71E6E"/>
    <w:rsid w:val="00D7344A"/>
    <w:rsid w:val="00D75383"/>
    <w:rsid w:val="00D77C81"/>
    <w:rsid w:val="00D77F07"/>
    <w:rsid w:val="00D80464"/>
    <w:rsid w:val="00D80F9F"/>
    <w:rsid w:val="00D815EC"/>
    <w:rsid w:val="00D82EB6"/>
    <w:rsid w:val="00D8650D"/>
    <w:rsid w:val="00D8751F"/>
    <w:rsid w:val="00D877B5"/>
    <w:rsid w:val="00D9299C"/>
    <w:rsid w:val="00D933DC"/>
    <w:rsid w:val="00D94E89"/>
    <w:rsid w:val="00D95DCA"/>
    <w:rsid w:val="00D95E63"/>
    <w:rsid w:val="00DA0871"/>
    <w:rsid w:val="00DA113A"/>
    <w:rsid w:val="00DA1DB5"/>
    <w:rsid w:val="00DA1E5B"/>
    <w:rsid w:val="00DA256F"/>
    <w:rsid w:val="00DA49D7"/>
    <w:rsid w:val="00DB2370"/>
    <w:rsid w:val="00DB3D51"/>
    <w:rsid w:val="00DB4754"/>
    <w:rsid w:val="00DB50E2"/>
    <w:rsid w:val="00DB693D"/>
    <w:rsid w:val="00DC1CAB"/>
    <w:rsid w:val="00DC35B5"/>
    <w:rsid w:val="00DC4307"/>
    <w:rsid w:val="00DC4D9C"/>
    <w:rsid w:val="00DC555B"/>
    <w:rsid w:val="00DC5D85"/>
    <w:rsid w:val="00DC6831"/>
    <w:rsid w:val="00DC69A8"/>
    <w:rsid w:val="00DC7232"/>
    <w:rsid w:val="00DD00DD"/>
    <w:rsid w:val="00DD0738"/>
    <w:rsid w:val="00DD1D52"/>
    <w:rsid w:val="00DD47A3"/>
    <w:rsid w:val="00DD50B5"/>
    <w:rsid w:val="00DD5416"/>
    <w:rsid w:val="00DE0BAC"/>
    <w:rsid w:val="00DE1276"/>
    <w:rsid w:val="00DE2B14"/>
    <w:rsid w:val="00DE2B29"/>
    <w:rsid w:val="00DE3E70"/>
    <w:rsid w:val="00DE46EE"/>
    <w:rsid w:val="00DE53B4"/>
    <w:rsid w:val="00DE75B0"/>
    <w:rsid w:val="00DF135A"/>
    <w:rsid w:val="00DF144A"/>
    <w:rsid w:val="00DF2D21"/>
    <w:rsid w:val="00DF3364"/>
    <w:rsid w:val="00DF597E"/>
    <w:rsid w:val="00DF71D7"/>
    <w:rsid w:val="00DF76EA"/>
    <w:rsid w:val="00DF7DEB"/>
    <w:rsid w:val="00E046CC"/>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3DEB"/>
    <w:rsid w:val="00E27B7A"/>
    <w:rsid w:val="00E303E5"/>
    <w:rsid w:val="00E31702"/>
    <w:rsid w:val="00E323B7"/>
    <w:rsid w:val="00E335A3"/>
    <w:rsid w:val="00E377DF"/>
    <w:rsid w:val="00E40ADA"/>
    <w:rsid w:val="00E411B9"/>
    <w:rsid w:val="00E43502"/>
    <w:rsid w:val="00E4497B"/>
    <w:rsid w:val="00E44BA2"/>
    <w:rsid w:val="00E45D57"/>
    <w:rsid w:val="00E4691B"/>
    <w:rsid w:val="00E47BC1"/>
    <w:rsid w:val="00E509E7"/>
    <w:rsid w:val="00E510AD"/>
    <w:rsid w:val="00E51258"/>
    <w:rsid w:val="00E55AC0"/>
    <w:rsid w:val="00E5683C"/>
    <w:rsid w:val="00E57DCA"/>
    <w:rsid w:val="00E61576"/>
    <w:rsid w:val="00E616CE"/>
    <w:rsid w:val="00E622CC"/>
    <w:rsid w:val="00E63D1C"/>
    <w:rsid w:val="00E666CF"/>
    <w:rsid w:val="00E66798"/>
    <w:rsid w:val="00E669B6"/>
    <w:rsid w:val="00E70E6B"/>
    <w:rsid w:val="00E733C6"/>
    <w:rsid w:val="00E73589"/>
    <w:rsid w:val="00E749AB"/>
    <w:rsid w:val="00E7526C"/>
    <w:rsid w:val="00E77011"/>
    <w:rsid w:val="00E80BD5"/>
    <w:rsid w:val="00E81656"/>
    <w:rsid w:val="00E81CF6"/>
    <w:rsid w:val="00E82811"/>
    <w:rsid w:val="00E83407"/>
    <w:rsid w:val="00E84251"/>
    <w:rsid w:val="00E849BD"/>
    <w:rsid w:val="00E851BD"/>
    <w:rsid w:val="00E859AB"/>
    <w:rsid w:val="00E8680E"/>
    <w:rsid w:val="00E8749F"/>
    <w:rsid w:val="00E90874"/>
    <w:rsid w:val="00E93811"/>
    <w:rsid w:val="00E96E9D"/>
    <w:rsid w:val="00EA1CD5"/>
    <w:rsid w:val="00EA3F9D"/>
    <w:rsid w:val="00EA50F6"/>
    <w:rsid w:val="00EA5B27"/>
    <w:rsid w:val="00EA6736"/>
    <w:rsid w:val="00EA6866"/>
    <w:rsid w:val="00EA7B4F"/>
    <w:rsid w:val="00EB3DBE"/>
    <w:rsid w:val="00EC00C7"/>
    <w:rsid w:val="00EC2A94"/>
    <w:rsid w:val="00EC2D7C"/>
    <w:rsid w:val="00EC4DAB"/>
    <w:rsid w:val="00EC525D"/>
    <w:rsid w:val="00EC670C"/>
    <w:rsid w:val="00ED00E6"/>
    <w:rsid w:val="00ED0535"/>
    <w:rsid w:val="00ED312F"/>
    <w:rsid w:val="00ED41A8"/>
    <w:rsid w:val="00ED4C21"/>
    <w:rsid w:val="00ED56F3"/>
    <w:rsid w:val="00ED718F"/>
    <w:rsid w:val="00ED7CE6"/>
    <w:rsid w:val="00EE163B"/>
    <w:rsid w:val="00EE1FC5"/>
    <w:rsid w:val="00EE35A8"/>
    <w:rsid w:val="00EE6425"/>
    <w:rsid w:val="00EE7420"/>
    <w:rsid w:val="00EF0943"/>
    <w:rsid w:val="00EF0B97"/>
    <w:rsid w:val="00EF0C33"/>
    <w:rsid w:val="00EF0D65"/>
    <w:rsid w:val="00EF3F12"/>
    <w:rsid w:val="00EF5130"/>
    <w:rsid w:val="00EF52FB"/>
    <w:rsid w:val="00F00224"/>
    <w:rsid w:val="00F02EA5"/>
    <w:rsid w:val="00F045CB"/>
    <w:rsid w:val="00F0545C"/>
    <w:rsid w:val="00F07CD3"/>
    <w:rsid w:val="00F120F4"/>
    <w:rsid w:val="00F143F9"/>
    <w:rsid w:val="00F1588C"/>
    <w:rsid w:val="00F171A2"/>
    <w:rsid w:val="00F17921"/>
    <w:rsid w:val="00F20DFE"/>
    <w:rsid w:val="00F21509"/>
    <w:rsid w:val="00F21976"/>
    <w:rsid w:val="00F22D78"/>
    <w:rsid w:val="00F22DB8"/>
    <w:rsid w:val="00F2313C"/>
    <w:rsid w:val="00F277A9"/>
    <w:rsid w:val="00F311BA"/>
    <w:rsid w:val="00F345AC"/>
    <w:rsid w:val="00F351F8"/>
    <w:rsid w:val="00F36346"/>
    <w:rsid w:val="00F3722E"/>
    <w:rsid w:val="00F378CB"/>
    <w:rsid w:val="00F37AD2"/>
    <w:rsid w:val="00F37D20"/>
    <w:rsid w:val="00F40157"/>
    <w:rsid w:val="00F438F2"/>
    <w:rsid w:val="00F46025"/>
    <w:rsid w:val="00F47DE0"/>
    <w:rsid w:val="00F50415"/>
    <w:rsid w:val="00F50F83"/>
    <w:rsid w:val="00F52BFF"/>
    <w:rsid w:val="00F52D1B"/>
    <w:rsid w:val="00F52F90"/>
    <w:rsid w:val="00F53829"/>
    <w:rsid w:val="00F5399B"/>
    <w:rsid w:val="00F53DD7"/>
    <w:rsid w:val="00F559D2"/>
    <w:rsid w:val="00F56D1E"/>
    <w:rsid w:val="00F56D83"/>
    <w:rsid w:val="00F56FEB"/>
    <w:rsid w:val="00F57A1C"/>
    <w:rsid w:val="00F57B79"/>
    <w:rsid w:val="00F644A4"/>
    <w:rsid w:val="00F64D6F"/>
    <w:rsid w:val="00F64ED9"/>
    <w:rsid w:val="00F65057"/>
    <w:rsid w:val="00F65675"/>
    <w:rsid w:val="00F65713"/>
    <w:rsid w:val="00F66318"/>
    <w:rsid w:val="00F66680"/>
    <w:rsid w:val="00F67549"/>
    <w:rsid w:val="00F67A15"/>
    <w:rsid w:val="00F70927"/>
    <w:rsid w:val="00F7232E"/>
    <w:rsid w:val="00F72B09"/>
    <w:rsid w:val="00F7530D"/>
    <w:rsid w:val="00F7563E"/>
    <w:rsid w:val="00F76253"/>
    <w:rsid w:val="00F7662B"/>
    <w:rsid w:val="00F81FA1"/>
    <w:rsid w:val="00F83025"/>
    <w:rsid w:val="00F83067"/>
    <w:rsid w:val="00F84673"/>
    <w:rsid w:val="00F857A7"/>
    <w:rsid w:val="00F900B7"/>
    <w:rsid w:val="00F91DA6"/>
    <w:rsid w:val="00F9223D"/>
    <w:rsid w:val="00F9396E"/>
    <w:rsid w:val="00F947C3"/>
    <w:rsid w:val="00FA1385"/>
    <w:rsid w:val="00FA53BB"/>
    <w:rsid w:val="00FA5C1B"/>
    <w:rsid w:val="00FA6E63"/>
    <w:rsid w:val="00FB3F4F"/>
    <w:rsid w:val="00FB4864"/>
    <w:rsid w:val="00FB4C2F"/>
    <w:rsid w:val="00FB7709"/>
    <w:rsid w:val="00FC19F6"/>
    <w:rsid w:val="00FC274C"/>
    <w:rsid w:val="00FC3808"/>
    <w:rsid w:val="00FC50E2"/>
    <w:rsid w:val="00FC688B"/>
    <w:rsid w:val="00FC6BD9"/>
    <w:rsid w:val="00FD0750"/>
    <w:rsid w:val="00FD1023"/>
    <w:rsid w:val="00FD1472"/>
    <w:rsid w:val="00FD1BBA"/>
    <w:rsid w:val="00FD353F"/>
    <w:rsid w:val="00FD3F05"/>
    <w:rsid w:val="00FD3F5A"/>
    <w:rsid w:val="00FD4FFE"/>
    <w:rsid w:val="00FD5BD6"/>
    <w:rsid w:val="00FD7E70"/>
    <w:rsid w:val="00FE1448"/>
    <w:rsid w:val="00FE2305"/>
    <w:rsid w:val="00FE34D8"/>
    <w:rsid w:val="00FE5F03"/>
    <w:rsid w:val="00FE78AD"/>
    <w:rsid w:val="00FF01CB"/>
    <w:rsid w:val="00FF0636"/>
    <w:rsid w:val="00FF32EC"/>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D2AB00E"/>
  <w15:docId w15:val="{96225491-2C49-4CB6-964D-7A993CC9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semiHidden/>
    <w:rsid w:val="00057C8B"/>
    <w:rPr>
      <w:sz w:val="16"/>
      <w:szCs w:val="16"/>
    </w:rPr>
  </w:style>
  <w:style w:type="paragraph" w:styleId="Textkomente">
    <w:name w:val="annotation text"/>
    <w:basedOn w:val="Normln"/>
    <w:link w:val="TextkomenteChar"/>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qFormat/>
    <w:rsid w:val="005B5AB4"/>
    <w:pPr>
      <w:ind w:left="720"/>
      <w:contextualSpacing/>
    </w:pPr>
    <w:rPr>
      <w:sz w:val="20"/>
    </w:rPr>
  </w:style>
  <w:style w:type="character" w:customStyle="1" w:styleId="ZpatChar">
    <w:name w:val="Zápatí Char"/>
    <w:link w:val="Zpat"/>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E16DFB-D2C9-4164-9764-1099F6827C43}">
  <ds:schemaRefs>
    <ds:schemaRef ds:uri="http://schemas.openxmlformats.org/officeDocument/2006/bibliography"/>
  </ds:schemaRefs>
</ds:datastoreItem>
</file>

<file path=customXml/itemProps2.xml><?xml version="1.0" encoding="utf-8"?>
<ds:datastoreItem xmlns:ds="http://schemas.openxmlformats.org/officeDocument/2006/customXml" ds:itemID="{5C1A3139-6659-4196-8EC6-0B64D6255F68}">
  <ds:schemaRefs>
    <ds:schemaRef ds:uri="http://schemas.openxmlformats.org/officeDocument/2006/bibliography"/>
  </ds:schemaRefs>
</ds:datastoreItem>
</file>

<file path=customXml/itemProps3.xml><?xml version="1.0" encoding="utf-8"?>
<ds:datastoreItem xmlns:ds="http://schemas.openxmlformats.org/officeDocument/2006/customXml" ds:itemID="{DBC17A52-492E-4FA7-BD6D-F3D511843DBE}">
  <ds:schemaRefs>
    <ds:schemaRef ds:uri="http://schemas.openxmlformats.org/officeDocument/2006/bibliography"/>
  </ds:schemaRefs>
</ds:datastoreItem>
</file>

<file path=customXml/itemProps4.xml><?xml version="1.0" encoding="utf-8"?>
<ds:datastoreItem xmlns:ds="http://schemas.openxmlformats.org/officeDocument/2006/customXml" ds:itemID="{4FD10670-7FEC-4A55-806A-205F0D10B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5470</Words>
  <Characters>32309</Characters>
  <Application>Microsoft Office Word</Application>
  <DocSecurity>0</DocSecurity>
  <Lines>269</Lines>
  <Paragraphs>75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37704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Vavřiník Zdeněk, Ing.</dc:creator>
  <cp:lastModifiedBy>Burda Pavel, Bc.</cp:lastModifiedBy>
  <cp:revision>2</cp:revision>
  <cp:lastPrinted>2018-11-06T10:45:00Z</cp:lastPrinted>
  <dcterms:created xsi:type="dcterms:W3CDTF">2020-02-27T13:06:00Z</dcterms:created>
  <dcterms:modified xsi:type="dcterms:W3CDTF">2020-02-27T13:06:00Z</dcterms:modified>
</cp:coreProperties>
</file>