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AA339C">
          <w:pPr>
            <w:pStyle w:val="Obsah1"/>
            <w:tabs>
              <w:tab w:val="right" w:leader="dot" w:pos="9300"/>
            </w:tabs>
            <w:rPr>
              <w:rFonts w:asciiTheme="minorHAnsi" w:eastAsiaTheme="minorEastAsia" w:hAnsiTheme="minorHAnsi" w:cstheme="minorBidi"/>
              <w:noProof/>
              <w:lang w:bidi="ar-SA"/>
            </w:rPr>
          </w:pPr>
          <w:hyperlink w:anchor="_Toc161227627" w:history="1">
            <w:r w:rsidR="00725B4E" w:rsidRPr="00160027">
              <w:rPr>
                <w:rStyle w:val="Hypertextovodkaz"/>
                <w:noProof/>
              </w:rPr>
              <w:t>1. Úvodní informace a stávající stav</w:t>
            </w:r>
            <w:r w:rsidR="00725B4E">
              <w:rPr>
                <w:noProof/>
                <w:webHidden/>
              </w:rPr>
              <w:tab/>
            </w:r>
            <w:r w:rsidR="00725B4E">
              <w:rPr>
                <w:noProof/>
                <w:webHidden/>
              </w:rPr>
              <w:fldChar w:fldCharType="begin"/>
            </w:r>
            <w:r w:rsidR="00725B4E">
              <w:rPr>
                <w:noProof/>
                <w:webHidden/>
              </w:rPr>
              <w:instrText xml:space="preserve"> PAGEREF _Toc161227627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0733374F" w14:textId="78959D9E" w:rsidR="00725B4E" w:rsidRDefault="00AA339C">
          <w:pPr>
            <w:pStyle w:val="Obsah2"/>
            <w:tabs>
              <w:tab w:val="right" w:leader="dot" w:pos="9300"/>
            </w:tabs>
            <w:rPr>
              <w:rFonts w:asciiTheme="minorHAnsi" w:eastAsiaTheme="minorEastAsia" w:hAnsiTheme="minorHAnsi" w:cstheme="minorBidi"/>
              <w:noProof/>
              <w:lang w:bidi="ar-SA"/>
            </w:rPr>
          </w:pPr>
          <w:hyperlink w:anchor="_Toc161227628" w:history="1">
            <w:r w:rsidR="00725B4E" w:rsidRPr="00160027">
              <w:rPr>
                <w:rStyle w:val="Hypertextovodkaz"/>
                <w:noProof/>
              </w:rPr>
              <w:t>1.1 Úvod</w:t>
            </w:r>
            <w:r w:rsidR="00725B4E">
              <w:rPr>
                <w:noProof/>
                <w:webHidden/>
              </w:rPr>
              <w:tab/>
            </w:r>
            <w:r w:rsidR="00725B4E">
              <w:rPr>
                <w:noProof/>
                <w:webHidden/>
              </w:rPr>
              <w:fldChar w:fldCharType="begin"/>
            </w:r>
            <w:r w:rsidR="00725B4E">
              <w:rPr>
                <w:noProof/>
                <w:webHidden/>
              </w:rPr>
              <w:instrText xml:space="preserve"> PAGEREF _Toc161227628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52DD7EE1" w14:textId="2D133474" w:rsidR="00725B4E" w:rsidRDefault="00AA339C">
          <w:pPr>
            <w:pStyle w:val="Obsah3"/>
            <w:tabs>
              <w:tab w:val="right" w:leader="dot" w:pos="9300"/>
            </w:tabs>
            <w:rPr>
              <w:rFonts w:asciiTheme="minorHAnsi" w:eastAsiaTheme="minorEastAsia" w:hAnsiTheme="minorHAnsi" w:cstheme="minorBidi"/>
              <w:noProof/>
              <w:lang w:bidi="ar-SA"/>
            </w:rPr>
          </w:pPr>
          <w:hyperlink w:anchor="_Toc161227629" w:history="1">
            <w:r w:rsidR="00725B4E" w:rsidRPr="00160027">
              <w:rPr>
                <w:rStyle w:val="Hypertextovodkaz"/>
                <w:noProof/>
              </w:rPr>
              <w:t>1.1.1 Základní informace o projektu</w:t>
            </w:r>
            <w:r w:rsidR="00725B4E">
              <w:rPr>
                <w:noProof/>
                <w:webHidden/>
              </w:rPr>
              <w:tab/>
            </w:r>
            <w:r w:rsidR="00725B4E">
              <w:rPr>
                <w:noProof/>
                <w:webHidden/>
              </w:rPr>
              <w:fldChar w:fldCharType="begin"/>
            </w:r>
            <w:r w:rsidR="00725B4E">
              <w:rPr>
                <w:noProof/>
                <w:webHidden/>
              </w:rPr>
              <w:instrText xml:space="preserve"> PAGEREF _Toc161227629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16596BE3" w14:textId="4ADB863B" w:rsidR="00725B4E" w:rsidRDefault="00AA339C">
          <w:pPr>
            <w:pStyle w:val="Obsah3"/>
            <w:tabs>
              <w:tab w:val="right" w:leader="dot" w:pos="9300"/>
            </w:tabs>
            <w:rPr>
              <w:rFonts w:asciiTheme="minorHAnsi" w:eastAsiaTheme="minorEastAsia" w:hAnsiTheme="minorHAnsi" w:cstheme="minorBidi"/>
              <w:noProof/>
              <w:lang w:bidi="ar-SA"/>
            </w:rPr>
          </w:pPr>
          <w:hyperlink w:anchor="_Toc161227630" w:history="1">
            <w:r w:rsidR="00725B4E" w:rsidRPr="00160027">
              <w:rPr>
                <w:rStyle w:val="Hypertextovodkaz"/>
                <w:noProof/>
              </w:rPr>
              <w:t>1.1.2 Účel a cíle projektu</w:t>
            </w:r>
            <w:r w:rsidR="00725B4E">
              <w:rPr>
                <w:noProof/>
                <w:webHidden/>
              </w:rPr>
              <w:tab/>
            </w:r>
            <w:r w:rsidR="00725B4E">
              <w:rPr>
                <w:noProof/>
                <w:webHidden/>
              </w:rPr>
              <w:fldChar w:fldCharType="begin"/>
            </w:r>
            <w:r w:rsidR="00725B4E">
              <w:rPr>
                <w:noProof/>
                <w:webHidden/>
              </w:rPr>
              <w:instrText xml:space="preserve"> PAGEREF _Toc161227630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7F8C9763" w14:textId="7F601161" w:rsidR="00725B4E" w:rsidRDefault="00AA339C">
          <w:pPr>
            <w:pStyle w:val="Obsah3"/>
            <w:tabs>
              <w:tab w:val="right" w:leader="dot" w:pos="9300"/>
            </w:tabs>
            <w:rPr>
              <w:rFonts w:asciiTheme="minorHAnsi" w:eastAsiaTheme="minorEastAsia" w:hAnsiTheme="minorHAnsi" w:cstheme="minorBidi"/>
              <w:noProof/>
              <w:lang w:bidi="ar-SA"/>
            </w:rPr>
          </w:pPr>
          <w:hyperlink w:anchor="_Toc161227631" w:history="1">
            <w:r w:rsidR="00725B4E" w:rsidRPr="00160027">
              <w:rPr>
                <w:rStyle w:val="Hypertextovodkaz"/>
                <w:noProof/>
              </w:rPr>
              <w:t>1.1.3 Rozsah a předmět Díla</w:t>
            </w:r>
            <w:r w:rsidR="00725B4E">
              <w:rPr>
                <w:noProof/>
                <w:webHidden/>
              </w:rPr>
              <w:tab/>
            </w:r>
            <w:r w:rsidR="00725B4E">
              <w:rPr>
                <w:noProof/>
                <w:webHidden/>
              </w:rPr>
              <w:fldChar w:fldCharType="begin"/>
            </w:r>
            <w:r w:rsidR="00725B4E">
              <w:rPr>
                <w:noProof/>
                <w:webHidden/>
              </w:rPr>
              <w:instrText xml:space="preserve"> PAGEREF _Toc161227631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4F98AC72" w14:textId="27580B6B" w:rsidR="00725B4E" w:rsidRDefault="00AA339C">
          <w:pPr>
            <w:pStyle w:val="Obsah2"/>
            <w:tabs>
              <w:tab w:val="right" w:leader="dot" w:pos="9300"/>
            </w:tabs>
            <w:rPr>
              <w:rFonts w:asciiTheme="minorHAnsi" w:eastAsiaTheme="minorEastAsia" w:hAnsiTheme="minorHAnsi" w:cstheme="minorBidi"/>
              <w:noProof/>
              <w:lang w:bidi="ar-SA"/>
            </w:rPr>
          </w:pPr>
          <w:hyperlink w:anchor="_Toc161227632" w:history="1">
            <w:r w:rsidR="00725B4E" w:rsidRPr="00160027">
              <w:rPr>
                <w:rStyle w:val="Hypertextovodkaz"/>
                <w:noProof/>
              </w:rPr>
              <w:t>1.2 Staveniště</w:t>
            </w:r>
            <w:r w:rsidR="00725B4E">
              <w:rPr>
                <w:noProof/>
                <w:webHidden/>
              </w:rPr>
              <w:tab/>
            </w:r>
            <w:r w:rsidR="00725B4E">
              <w:rPr>
                <w:noProof/>
                <w:webHidden/>
              </w:rPr>
              <w:fldChar w:fldCharType="begin"/>
            </w:r>
            <w:r w:rsidR="00725B4E">
              <w:rPr>
                <w:noProof/>
                <w:webHidden/>
              </w:rPr>
              <w:instrText xml:space="preserve"> PAGEREF _Toc161227632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2F1C7871" w14:textId="562183EB" w:rsidR="00725B4E" w:rsidRDefault="00AA339C">
          <w:pPr>
            <w:pStyle w:val="Obsah3"/>
            <w:tabs>
              <w:tab w:val="right" w:leader="dot" w:pos="9300"/>
            </w:tabs>
            <w:rPr>
              <w:rFonts w:asciiTheme="minorHAnsi" w:eastAsiaTheme="minorEastAsia" w:hAnsiTheme="minorHAnsi" w:cstheme="minorBidi"/>
              <w:noProof/>
              <w:lang w:bidi="ar-SA"/>
            </w:rPr>
          </w:pPr>
          <w:hyperlink w:anchor="_Toc161227633" w:history="1">
            <w:r w:rsidR="00725B4E" w:rsidRPr="00160027">
              <w:rPr>
                <w:rStyle w:val="Hypertextovodkaz"/>
                <w:noProof/>
              </w:rPr>
              <w:t>1.2.1 Omezení z hlediska územního plánování a nadřazených plánů</w:t>
            </w:r>
            <w:r w:rsidR="00725B4E">
              <w:rPr>
                <w:noProof/>
                <w:webHidden/>
              </w:rPr>
              <w:tab/>
            </w:r>
            <w:r w:rsidR="00725B4E">
              <w:rPr>
                <w:noProof/>
                <w:webHidden/>
              </w:rPr>
              <w:fldChar w:fldCharType="begin"/>
            </w:r>
            <w:r w:rsidR="00725B4E">
              <w:rPr>
                <w:noProof/>
                <w:webHidden/>
              </w:rPr>
              <w:instrText xml:space="preserve"> PAGEREF _Toc161227633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72455785" w14:textId="3C4E0C4D" w:rsidR="00725B4E" w:rsidRDefault="00AA339C">
          <w:pPr>
            <w:pStyle w:val="Obsah3"/>
            <w:tabs>
              <w:tab w:val="right" w:leader="dot" w:pos="9300"/>
            </w:tabs>
            <w:rPr>
              <w:rFonts w:asciiTheme="minorHAnsi" w:eastAsiaTheme="minorEastAsia" w:hAnsiTheme="minorHAnsi" w:cstheme="minorBidi"/>
              <w:noProof/>
              <w:lang w:bidi="ar-SA"/>
            </w:rPr>
          </w:pPr>
          <w:hyperlink w:anchor="_Toc161227634" w:history="1">
            <w:r w:rsidR="00725B4E" w:rsidRPr="00160027">
              <w:rPr>
                <w:rStyle w:val="Hypertextovodkaz"/>
                <w:noProof/>
              </w:rPr>
              <w:t>1.2.2 Klimatické podmínky</w:t>
            </w:r>
            <w:r w:rsidR="00725B4E">
              <w:rPr>
                <w:noProof/>
                <w:webHidden/>
              </w:rPr>
              <w:tab/>
            </w:r>
            <w:r w:rsidR="00725B4E">
              <w:rPr>
                <w:noProof/>
                <w:webHidden/>
              </w:rPr>
              <w:fldChar w:fldCharType="begin"/>
            </w:r>
            <w:r w:rsidR="00725B4E">
              <w:rPr>
                <w:noProof/>
                <w:webHidden/>
              </w:rPr>
              <w:instrText xml:space="preserve"> PAGEREF _Toc161227634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693B8CAA" w14:textId="7F644EA4" w:rsidR="00725B4E" w:rsidRDefault="00AA339C">
          <w:pPr>
            <w:pStyle w:val="Obsah3"/>
            <w:tabs>
              <w:tab w:val="right" w:leader="dot" w:pos="9300"/>
            </w:tabs>
            <w:rPr>
              <w:rFonts w:asciiTheme="minorHAnsi" w:eastAsiaTheme="minorEastAsia" w:hAnsiTheme="minorHAnsi" w:cstheme="minorBidi"/>
              <w:noProof/>
              <w:lang w:bidi="ar-SA"/>
            </w:rPr>
          </w:pPr>
          <w:hyperlink w:anchor="_Toc161227635" w:history="1">
            <w:r w:rsidR="00725B4E" w:rsidRPr="00160027">
              <w:rPr>
                <w:rStyle w:val="Hypertextovodkaz"/>
                <w:noProof/>
              </w:rPr>
              <w:t>1.2.3 Lokalizace, pozemky</w:t>
            </w:r>
            <w:r w:rsidR="00725B4E">
              <w:rPr>
                <w:noProof/>
                <w:webHidden/>
              </w:rPr>
              <w:tab/>
            </w:r>
            <w:r w:rsidR="00725B4E">
              <w:rPr>
                <w:noProof/>
                <w:webHidden/>
              </w:rPr>
              <w:fldChar w:fldCharType="begin"/>
            </w:r>
            <w:r w:rsidR="00725B4E">
              <w:rPr>
                <w:noProof/>
                <w:webHidden/>
              </w:rPr>
              <w:instrText xml:space="preserve"> PAGEREF _Toc161227635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2C903FA2" w14:textId="53281650" w:rsidR="00725B4E" w:rsidRDefault="00AA339C">
          <w:pPr>
            <w:pStyle w:val="Obsah3"/>
            <w:tabs>
              <w:tab w:val="right" w:leader="dot" w:pos="9300"/>
            </w:tabs>
            <w:rPr>
              <w:rFonts w:asciiTheme="minorHAnsi" w:eastAsiaTheme="minorEastAsia" w:hAnsiTheme="minorHAnsi" w:cstheme="minorBidi"/>
              <w:noProof/>
              <w:lang w:bidi="ar-SA"/>
            </w:rPr>
          </w:pPr>
          <w:hyperlink w:anchor="_Toc161227636" w:history="1">
            <w:r w:rsidR="00725B4E" w:rsidRPr="00160027">
              <w:rPr>
                <w:rStyle w:val="Hypertextovodkaz"/>
                <w:noProof/>
              </w:rPr>
              <w:t>1.2.4 Zařízení staveniště</w:t>
            </w:r>
            <w:r w:rsidR="00725B4E">
              <w:rPr>
                <w:noProof/>
                <w:webHidden/>
              </w:rPr>
              <w:tab/>
            </w:r>
            <w:r w:rsidR="00725B4E">
              <w:rPr>
                <w:noProof/>
                <w:webHidden/>
              </w:rPr>
              <w:fldChar w:fldCharType="begin"/>
            </w:r>
            <w:r w:rsidR="00725B4E">
              <w:rPr>
                <w:noProof/>
                <w:webHidden/>
              </w:rPr>
              <w:instrText xml:space="preserve"> PAGEREF _Toc161227636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34E5F694" w14:textId="71963DBB" w:rsidR="00725B4E" w:rsidRDefault="00AA339C">
          <w:pPr>
            <w:pStyle w:val="Obsah3"/>
            <w:tabs>
              <w:tab w:val="right" w:leader="dot" w:pos="9300"/>
            </w:tabs>
            <w:rPr>
              <w:rFonts w:asciiTheme="minorHAnsi" w:eastAsiaTheme="minorEastAsia" w:hAnsiTheme="minorHAnsi" w:cstheme="minorBidi"/>
              <w:noProof/>
              <w:lang w:bidi="ar-SA"/>
            </w:rPr>
          </w:pPr>
          <w:hyperlink w:anchor="_Toc161227637" w:history="1">
            <w:r w:rsidR="00725B4E" w:rsidRPr="00160027">
              <w:rPr>
                <w:rStyle w:val="Hypertextovodkaz"/>
                <w:noProof/>
              </w:rPr>
              <w:t>1.2.5 Přístupové cesty</w:t>
            </w:r>
            <w:r w:rsidR="00725B4E">
              <w:rPr>
                <w:noProof/>
                <w:webHidden/>
              </w:rPr>
              <w:tab/>
            </w:r>
            <w:r w:rsidR="00725B4E">
              <w:rPr>
                <w:noProof/>
                <w:webHidden/>
              </w:rPr>
              <w:fldChar w:fldCharType="begin"/>
            </w:r>
            <w:r w:rsidR="00725B4E">
              <w:rPr>
                <w:noProof/>
                <w:webHidden/>
              </w:rPr>
              <w:instrText xml:space="preserve"> PAGEREF _Toc161227637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7531659A" w14:textId="2BE7CE88" w:rsidR="00725B4E" w:rsidRDefault="00AA339C">
          <w:pPr>
            <w:pStyle w:val="Obsah3"/>
            <w:tabs>
              <w:tab w:val="right" w:leader="dot" w:pos="9300"/>
            </w:tabs>
            <w:rPr>
              <w:rFonts w:asciiTheme="minorHAnsi" w:eastAsiaTheme="minorEastAsia" w:hAnsiTheme="minorHAnsi" w:cstheme="minorBidi"/>
              <w:noProof/>
              <w:lang w:bidi="ar-SA"/>
            </w:rPr>
          </w:pPr>
          <w:hyperlink w:anchor="_Toc161227638" w:history="1">
            <w:r w:rsidR="00725B4E" w:rsidRPr="00160027">
              <w:rPr>
                <w:rStyle w:val="Hypertextovodkaz"/>
                <w:noProof/>
              </w:rPr>
              <w:t>1.2.6 Přípojné body</w:t>
            </w:r>
            <w:r w:rsidR="00725B4E">
              <w:rPr>
                <w:noProof/>
                <w:webHidden/>
              </w:rPr>
              <w:tab/>
            </w:r>
            <w:r w:rsidR="00725B4E">
              <w:rPr>
                <w:noProof/>
                <w:webHidden/>
              </w:rPr>
              <w:fldChar w:fldCharType="begin"/>
            </w:r>
            <w:r w:rsidR="00725B4E">
              <w:rPr>
                <w:noProof/>
                <w:webHidden/>
              </w:rPr>
              <w:instrText xml:space="preserve"> PAGEREF _Toc161227638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0313BCFC" w14:textId="3007B1D5" w:rsidR="00725B4E" w:rsidRDefault="00AA339C">
          <w:pPr>
            <w:pStyle w:val="Obsah3"/>
            <w:tabs>
              <w:tab w:val="right" w:leader="dot" w:pos="9300"/>
            </w:tabs>
            <w:rPr>
              <w:rFonts w:asciiTheme="minorHAnsi" w:eastAsiaTheme="minorEastAsia" w:hAnsiTheme="minorHAnsi" w:cstheme="minorBidi"/>
              <w:noProof/>
              <w:lang w:bidi="ar-SA"/>
            </w:rPr>
          </w:pPr>
          <w:hyperlink w:anchor="_Toc161227639" w:history="1">
            <w:r w:rsidR="00725B4E" w:rsidRPr="00160027">
              <w:rPr>
                <w:rStyle w:val="Hypertextovodkaz"/>
                <w:noProof/>
              </w:rPr>
              <w:t>1.2.7 Průzkumy</w:t>
            </w:r>
            <w:r w:rsidR="00725B4E">
              <w:rPr>
                <w:noProof/>
                <w:webHidden/>
              </w:rPr>
              <w:tab/>
            </w:r>
            <w:r w:rsidR="00725B4E">
              <w:rPr>
                <w:noProof/>
                <w:webHidden/>
              </w:rPr>
              <w:fldChar w:fldCharType="begin"/>
            </w:r>
            <w:r w:rsidR="00725B4E">
              <w:rPr>
                <w:noProof/>
                <w:webHidden/>
              </w:rPr>
              <w:instrText xml:space="preserve"> PAGEREF _Toc161227639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2745C2BA" w14:textId="0F2EA3F9" w:rsidR="00725B4E" w:rsidRDefault="00AA339C">
          <w:pPr>
            <w:pStyle w:val="Obsah2"/>
            <w:tabs>
              <w:tab w:val="right" w:leader="dot" w:pos="9300"/>
            </w:tabs>
            <w:rPr>
              <w:rFonts w:asciiTheme="minorHAnsi" w:eastAsiaTheme="minorEastAsia" w:hAnsiTheme="minorHAnsi" w:cstheme="minorBidi"/>
              <w:noProof/>
              <w:lang w:bidi="ar-SA"/>
            </w:rPr>
          </w:pPr>
          <w:hyperlink w:anchor="_Toc161227640" w:history="1">
            <w:r w:rsidR="00725B4E" w:rsidRPr="00160027">
              <w:rPr>
                <w:rStyle w:val="Hypertextovodkaz"/>
                <w:noProof/>
              </w:rPr>
              <w:t>1.3 Povolení</w:t>
            </w:r>
            <w:r w:rsidR="00725B4E">
              <w:rPr>
                <w:noProof/>
                <w:webHidden/>
              </w:rPr>
              <w:tab/>
            </w:r>
            <w:r w:rsidR="00725B4E">
              <w:rPr>
                <w:noProof/>
                <w:webHidden/>
              </w:rPr>
              <w:fldChar w:fldCharType="begin"/>
            </w:r>
            <w:r w:rsidR="00725B4E">
              <w:rPr>
                <w:noProof/>
                <w:webHidden/>
              </w:rPr>
              <w:instrText xml:space="preserve"> PAGEREF _Toc161227640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3A4C0F5F" w14:textId="5EE83E53" w:rsidR="00725B4E" w:rsidRDefault="00AA339C">
          <w:pPr>
            <w:pStyle w:val="Obsah3"/>
            <w:tabs>
              <w:tab w:val="right" w:leader="dot" w:pos="9300"/>
            </w:tabs>
            <w:rPr>
              <w:rFonts w:asciiTheme="minorHAnsi" w:eastAsiaTheme="minorEastAsia" w:hAnsiTheme="minorHAnsi" w:cstheme="minorBidi"/>
              <w:noProof/>
              <w:lang w:bidi="ar-SA"/>
            </w:rPr>
          </w:pPr>
          <w:hyperlink w:anchor="_Toc161227641" w:history="1">
            <w:r w:rsidR="00725B4E" w:rsidRPr="00160027">
              <w:rPr>
                <w:rStyle w:val="Hypertextovodkaz"/>
                <w:noProof/>
              </w:rPr>
              <w:t>1.3.1 Územní rozhodnutí</w:t>
            </w:r>
            <w:r w:rsidR="00725B4E">
              <w:rPr>
                <w:noProof/>
                <w:webHidden/>
              </w:rPr>
              <w:tab/>
            </w:r>
            <w:r w:rsidR="00725B4E">
              <w:rPr>
                <w:noProof/>
                <w:webHidden/>
              </w:rPr>
              <w:fldChar w:fldCharType="begin"/>
            </w:r>
            <w:r w:rsidR="00725B4E">
              <w:rPr>
                <w:noProof/>
                <w:webHidden/>
              </w:rPr>
              <w:instrText xml:space="preserve"> PAGEREF _Toc161227641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12F68A07" w14:textId="71374ADB" w:rsidR="00725B4E" w:rsidRDefault="00AA339C">
          <w:pPr>
            <w:pStyle w:val="Obsah2"/>
            <w:tabs>
              <w:tab w:val="right" w:leader="dot" w:pos="9300"/>
            </w:tabs>
            <w:rPr>
              <w:rFonts w:asciiTheme="minorHAnsi" w:eastAsiaTheme="minorEastAsia" w:hAnsiTheme="minorHAnsi" w:cstheme="minorBidi"/>
              <w:noProof/>
              <w:lang w:bidi="ar-SA"/>
            </w:rPr>
          </w:pPr>
          <w:hyperlink w:anchor="_Toc161227642" w:history="1">
            <w:r w:rsidR="00725B4E" w:rsidRPr="00160027">
              <w:rPr>
                <w:rStyle w:val="Hypertextovodkaz"/>
                <w:noProof/>
              </w:rPr>
              <w:t>1.4. Spolupráce</w:t>
            </w:r>
            <w:r w:rsidR="00725B4E">
              <w:rPr>
                <w:noProof/>
                <w:webHidden/>
              </w:rPr>
              <w:tab/>
            </w:r>
            <w:r w:rsidR="00725B4E">
              <w:rPr>
                <w:noProof/>
                <w:webHidden/>
              </w:rPr>
              <w:fldChar w:fldCharType="begin"/>
            </w:r>
            <w:r w:rsidR="00725B4E">
              <w:rPr>
                <w:noProof/>
                <w:webHidden/>
              </w:rPr>
              <w:instrText xml:space="preserve"> PAGEREF _Toc161227642 \h </w:instrText>
            </w:r>
            <w:r w:rsidR="00725B4E">
              <w:rPr>
                <w:noProof/>
                <w:webHidden/>
              </w:rPr>
            </w:r>
            <w:r w:rsidR="00725B4E">
              <w:rPr>
                <w:noProof/>
                <w:webHidden/>
              </w:rPr>
              <w:fldChar w:fldCharType="separate"/>
            </w:r>
            <w:r w:rsidR="00273D99">
              <w:rPr>
                <w:noProof/>
                <w:webHidden/>
              </w:rPr>
              <w:t>10</w:t>
            </w:r>
            <w:r w:rsidR="00725B4E">
              <w:rPr>
                <w:noProof/>
                <w:webHidden/>
              </w:rPr>
              <w:fldChar w:fldCharType="end"/>
            </w:r>
          </w:hyperlink>
        </w:p>
        <w:p w14:paraId="1719F235" w14:textId="31A12B74" w:rsidR="00725B4E" w:rsidRDefault="00AA339C">
          <w:pPr>
            <w:pStyle w:val="Obsah1"/>
            <w:tabs>
              <w:tab w:val="right" w:leader="dot" w:pos="9300"/>
            </w:tabs>
            <w:rPr>
              <w:rFonts w:asciiTheme="minorHAnsi" w:eastAsiaTheme="minorEastAsia" w:hAnsiTheme="minorHAnsi" w:cstheme="minorBidi"/>
              <w:noProof/>
              <w:lang w:bidi="ar-SA"/>
            </w:rPr>
          </w:pPr>
          <w:hyperlink w:anchor="_Toc161227643" w:history="1">
            <w:r w:rsidR="00725B4E" w:rsidRPr="00160027">
              <w:rPr>
                <w:rStyle w:val="Hypertextovodkaz"/>
                <w:noProof/>
              </w:rPr>
              <w:t>2 Koncepce řešení</w:t>
            </w:r>
            <w:r w:rsidR="00725B4E">
              <w:rPr>
                <w:noProof/>
                <w:webHidden/>
              </w:rPr>
              <w:tab/>
            </w:r>
            <w:r w:rsidR="00725B4E">
              <w:rPr>
                <w:noProof/>
                <w:webHidden/>
              </w:rPr>
              <w:fldChar w:fldCharType="begin"/>
            </w:r>
            <w:r w:rsidR="00725B4E">
              <w:rPr>
                <w:noProof/>
                <w:webHidden/>
              </w:rPr>
              <w:instrText xml:space="preserve"> PAGEREF _Toc161227643 \h </w:instrText>
            </w:r>
            <w:r w:rsidR="00725B4E">
              <w:rPr>
                <w:noProof/>
                <w:webHidden/>
              </w:rPr>
            </w:r>
            <w:r w:rsidR="00725B4E">
              <w:rPr>
                <w:noProof/>
                <w:webHidden/>
              </w:rPr>
              <w:fldChar w:fldCharType="separate"/>
            </w:r>
            <w:r w:rsidR="00273D99">
              <w:rPr>
                <w:noProof/>
                <w:webHidden/>
              </w:rPr>
              <w:t>11</w:t>
            </w:r>
            <w:r w:rsidR="00725B4E">
              <w:rPr>
                <w:noProof/>
                <w:webHidden/>
              </w:rPr>
              <w:fldChar w:fldCharType="end"/>
            </w:r>
          </w:hyperlink>
        </w:p>
        <w:p w14:paraId="596D8F8D" w14:textId="793FB79D" w:rsidR="00725B4E" w:rsidRDefault="00AA339C">
          <w:pPr>
            <w:pStyle w:val="Obsah1"/>
            <w:tabs>
              <w:tab w:val="right" w:leader="dot" w:pos="9300"/>
            </w:tabs>
            <w:rPr>
              <w:rFonts w:asciiTheme="minorHAnsi" w:eastAsiaTheme="minorEastAsia" w:hAnsiTheme="minorHAnsi" w:cstheme="minorBidi"/>
              <w:noProof/>
              <w:lang w:bidi="ar-SA"/>
            </w:rPr>
          </w:pPr>
          <w:hyperlink w:anchor="_Toc161227644" w:history="1">
            <w:r w:rsidR="00725B4E" w:rsidRPr="00160027">
              <w:rPr>
                <w:rStyle w:val="Hypertextovodkaz"/>
                <w:noProof/>
              </w:rPr>
              <w:t>3 Obecné požadavky</w:t>
            </w:r>
            <w:r w:rsidR="00725B4E" w:rsidRPr="00160027">
              <w:rPr>
                <w:rStyle w:val="Hypertextovodkaz"/>
                <w:noProof/>
                <w:spacing w:val="-2"/>
              </w:rPr>
              <w:t xml:space="preserve"> </w:t>
            </w:r>
            <w:r w:rsidR="00725B4E" w:rsidRPr="00160027">
              <w:rPr>
                <w:rStyle w:val="Hypertextovodkaz"/>
                <w:noProof/>
              </w:rPr>
              <w:t>Objednatele</w:t>
            </w:r>
            <w:r w:rsidR="00725B4E">
              <w:rPr>
                <w:noProof/>
                <w:webHidden/>
              </w:rPr>
              <w:tab/>
            </w:r>
            <w:r w:rsidR="00725B4E">
              <w:rPr>
                <w:noProof/>
                <w:webHidden/>
              </w:rPr>
              <w:fldChar w:fldCharType="begin"/>
            </w:r>
            <w:r w:rsidR="00725B4E">
              <w:rPr>
                <w:noProof/>
                <w:webHidden/>
              </w:rPr>
              <w:instrText xml:space="preserve"> PAGEREF _Toc161227644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5B290C2E" w14:textId="28EB76E4" w:rsidR="00725B4E" w:rsidRDefault="00AA339C">
          <w:pPr>
            <w:pStyle w:val="Obsah2"/>
            <w:tabs>
              <w:tab w:val="right" w:leader="dot" w:pos="9300"/>
            </w:tabs>
            <w:rPr>
              <w:rFonts w:asciiTheme="minorHAnsi" w:eastAsiaTheme="minorEastAsia" w:hAnsiTheme="minorHAnsi" w:cstheme="minorBidi"/>
              <w:noProof/>
              <w:lang w:bidi="ar-SA"/>
            </w:rPr>
          </w:pPr>
          <w:hyperlink w:anchor="_Toc161227645" w:history="1">
            <w:r w:rsidR="00725B4E" w:rsidRPr="00160027">
              <w:rPr>
                <w:rStyle w:val="Hypertextovodkaz"/>
                <w:noProof/>
              </w:rPr>
              <w:t>3.1 Požadavky na</w:t>
            </w:r>
            <w:r w:rsidR="00725B4E" w:rsidRPr="00160027">
              <w:rPr>
                <w:rStyle w:val="Hypertextovodkaz"/>
                <w:noProof/>
                <w:spacing w:val="-6"/>
              </w:rPr>
              <w:t xml:space="preserve"> </w:t>
            </w:r>
            <w:r w:rsidR="00725B4E" w:rsidRPr="00160027">
              <w:rPr>
                <w:rStyle w:val="Hypertextovodkaz"/>
                <w:noProof/>
              </w:rPr>
              <w:t>projektování</w:t>
            </w:r>
            <w:r w:rsidR="00725B4E">
              <w:rPr>
                <w:noProof/>
                <w:webHidden/>
              </w:rPr>
              <w:tab/>
            </w:r>
            <w:r w:rsidR="00725B4E">
              <w:rPr>
                <w:noProof/>
                <w:webHidden/>
              </w:rPr>
              <w:fldChar w:fldCharType="begin"/>
            </w:r>
            <w:r w:rsidR="00725B4E">
              <w:rPr>
                <w:noProof/>
                <w:webHidden/>
              </w:rPr>
              <w:instrText xml:space="preserve"> PAGEREF _Toc161227645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50C5397F" w14:textId="76A56DBB" w:rsidR="00725B4E" w:rsidRDefault="00AA339C">
          <w:pPr>
            <w:pStyle w:val="Obsah3"/>
            <w:tabs>
              <w:tab w:val="right" w:leader="dot" w:pos="9300"/>
            </w:tabs>
            <w:rPr>
              <w:rFonts w:asciiTheme="minorHAnsi" w:eastAsiaTheme="minorEastAsia" w:hAnsiTheme="minorHAnsi" w:cstheme="minorBidi"/>
              <w:noProof/>
              <w:lang w:bidi="ar-SA"/>
            </w:rPr>
          </w:pPr>
          <w:hyperlink w:anchor="_Toc161227646" w:history="1">
            <w:r w:rsidR="00725B4E" w:rsidRPr="00160027">
              <w:rPr>
                <w:rStyle w:val="Hypertextovodkaz"/>
                <w:noProof/>
              </w:rPr>
              <w:t>3.1.1 Obecně</w:t>
            </w:r>
            <w:r w:rsidR="00725B4E">
              <w:rPr>
                <w:noProof/>
                <w:webHidden/>
              </w:rPr>
              <w:tab/>
            </w:r>
            <w:r w:rsidR="00725B4E">
              <w:rPr>
                <w:noProof/>
                <w:webHidden/>
              </w:rPr>
              <w:fldChar w:fldCharType="begin"/>
            </w:r>
            <w:r w:rsidR="00725B4E">
              <w:rPr>
                <w:noProof/>
                <w:webHidden/>
              </w:rPr>
              <w:instrText xml:space="preserve"> PAGEREF _Toc161227646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93B8F7C" w14:textId="29EE6DD9" w:rsidR="00725B4E" w:rsidRDefault="00AA339C">
          <w:pPr>
            <w:pStyle w:val="Obsah3"/>
            <w:tabs>
              <w:tab w:val="right" w:leader="dot" w:pos="9300"/>
            </w:tabs>
            <w:rPr>
              <w:rFonts w:asciiTheme="minorHAnsi" w:eastAsiaTheme="minorEastAsia" w:hAnsiTheme="minorHAnsi" w:cstheme="minorBidi"/>
              <w:noProof/>
              <w:lang w:bidi="ar-SA"/>
            </w:rPr>
          </w:pPr>
          <w:hyperlink w:anchor="_Toc161227647" w:history="1">
            <w:r w:rsidR="00725B4E" w:rsidRPr="00160027">
              <w:rPr>
                <w:rStyle w:val="Hypertextovodkaz"/>
                <w:noProof/>
              </w:rPr>
              <w:t>3.1.2 Změny v dokumentaci</w:t>
            </w:r>
            <w:r w:rsidR="00725B4E">
              <w:rPr>
                <w:noProof/>
                <w:webHidden/>
              </w:rPr>
              <w:tab/>
            </w:r>
            <w:r w:rsidR="00725B4E">
              <w:rPr>
                <w:noProof/>
                <w:webHidden/>
              </w:rPr>
              <w:fldChar w:fldCharType="begin"/>
            </w:r>
            <w:r w:rsidR="00725B4E">
              <w:rPr>
                <w:noProof/>
                <w:webHidden/>
              </w:rPr>
              <w:instrText xml:space="preserve"> PAGEREF _Toc161227647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CFC536D" w14:textId="76FE2FCF" w:rsidR="00725B4E" w:rsidRDefault="00AA339C">
          <w:pPr>
            <w:pStyle w:val="Obsah3"/>
            <w:tabs>
              <w:tab w:val="right" w:leader="dot" w:pos="9300"/>
            </w:tabs>
            <w:rPr>
              <w:rFonts w:asciiTheme="minorHAnsi" w:eastAsiaTheme="minorEastAsia" w:hAnsiTheme="minorHAnsi" w:cstheme="minorBidi"/>
              <w:noProof/>
              <w:lang w:bidi="ar-SA"/>
            </w:rPr>
          </w:pPr>
          <w:hyperlink w:anchor="_Toc161227648" w:history="1">
            <w:r w:rsidR="00725B4E" w:rsidRPr="00160027">
              <w:rPr>
                <w:rStyle w:val="Hypertextovodkaz"/>
                <w:noProof/>
              </w:rPr>
              <w:t>3.1.3 Dokumentace poskytnutá Objednatelem</w:t>
            </w:r>
            <w:r w:rsidR="00725B4E">
              <w:rPr>
                <w:noProof/>
                <w:webHidden/>
              </w:rPr>
              <w:tab/>
            </w:r>
            <w:r w:rsidR="00725B4E">
              <w:rPr>
                <w:noProof/>
                <w:webHidden/>
              </w:rPr>
              <w:fldChar w:fldCharType="begin"/>
            </w:r>
            <w:r w:rsidR="00725B4E">
              <w:rPr>
                <w:noProof/>
                <w:webHidden/>
              </w:rPr>
              <w:instrText xml:space="preserve"> PAGEREF _Toc161227648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7194C19" w14:textId="267D82DD" w:rsidR="00725B4E" w:rsidRDefault="00AA339C">
          <w:pPr>
            <w:pStyle w:val="Obsah3"/>
            <w:tabs>
              <w:tab w:val="right" w:leader="dot" w:pos="9300"/>
            </w:tabs>
            <w:rPr>
              <w:rFonts w:asciiTheme="minorHAnsi" w:eastAsiaTheme="minorEastAsia" w:hAnsiTheme="minorHAnsi" w:cstheme="minorBidi"/>
              <w:noProof/>
              <w:lang w:bidi="ar-SA"/>
            </w:rPr>
          </w:pPr>
          <w:hyperlink w:anchor="_Toc161227649" w:history="1">
            <w:r w:rsidR="00725B4E" w:rsidRPr="00160027">
              <w:rPr>
                <w:rStyle w:val="Hypertextovodkaz"/>
                <w:noProof/>
              </w:rPr>
              <w:t>3.1.4 Dokumenty Zhotovitele</w:t>
            </w:r>
            <w:r w:rsidR="00725B4E">
              <w:rPr>
                <w:noProof/>
                <w:webHidden/>
              </w:rPr>
              <w:tab/>
            </w:r>
            <w:r w:rsidR="00725B4E">
              <w:rPr>
                <w:noProof/>
                <w:webHidden/>
              </w:rPr>
              <w:fldChar w:fldCharType="begin"/>
            </w:r>
            <w:r w:rsidR="00725B4E">
              <w:rPr>
                <w:noProof/>
                <w:webHidden/>
              </w:rPr>
              <w:instrText xml:space="preserve"> PAGEREF _Toc161227649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60892A34" w14:textId="2B4AFC1F" w:rsidR="00725B4E" w:rsidRDefault="00AA339C">
          <w:pPr>
            <w:pStyle w:val="Obsah3"/>
            <w:tabs>
              <w:tab w:val="right" w:leader="dot" w:pos="9300"/>
            </w:tabs>
            <w:rPr>
              <w:rFonts w:asciiTheme="minorHAnsi" w:eastAsiaTheme="minorEastAsia" w:hAnsiTheme="minorHAnsi" w:cstheme="minorBidi"/>
              <w:noProof/>
              <w:lang w:bidi="ar-SA"/>
            </w:rPr>
          </w:pPr>
          <w:hyperlink w:anchor="_Toc161227650" w:history="1">
            <w:r w:rsidR="00725B4E" w:rsidRPr="00160027">
              <w:rPr>
                <w:rStyle w:val="Hypertextovodkaz"/>
                <w:noProof/>
              </w:rPr>
              <w:t>3.1.5 Dokumentace Zhotovitele</w:t>
            </w:r>
            <w:r w:rsidR="00725B4E">
              <w:rPr>
                <w:noProof/>
                <w:webHidden/>
              </w:rPr>
              <w:tab/>
            </w:r>
            <w:r w:rsidR="00725B4E">
              <w:rPr>
                <w:noProof/>
                <w:webHidden/>
              </w:rPr>
              <w:fldChar w:fldCharType="begin"/>
            </w:r>
            <w:r w:rsidR="00725B4E">
              <w:rPr>
                <w:noProof/>
                <w:webHidden/>
              </w:rPr>
              <w:instrText xml:space="preserve"> PAGEREF _Toc161227650 \h </w:instrText>
            </w:r>
            <w:r w:rsidR="00725B4E">
              <w:rPr>
                <w:noProof/>
                <w:webHidden/>
              </w:rPr>
            </w:r>
            <w:r w:rsidR="00725B4E">
              <w:rPr>
                <w:noProof/>
                <w:webHidden/>
              </w:rPr>
              <w:fldChar w:fldCharType="separate"/>
            </w:r>
            <w:r w:rsidR="00273D99">
              <w:rPr>
                <w:noProof/>
                <w:webHidden/>
              </w:rPr>
              <w:t>15</w:t>
            </w:r>
            <w:r w:rsidR="00725B4E">
              <w:rPr>
                <w:noProof/>
                <w:webHidden/>
              </w:rPr>
              <w:fldChar w:fldCharType="end"/>
            </w:r>
          </w:hyperlink>
        </w:p>
        <w:p w14:paraId="092505E7" w14:textId="6312C594" w:rsidR="00725B4E" w:rsidRDefault="00AA339C">
          <w:pPr>
            <w:pStyle w:val="Obsah2"/>
            <w:tabs>
              <w:tab w:val="right" w:leader="dot" w:pos="9300"/>
            </w:tabs>
            <w:rPr>
              <w:rFonts w:asciiTheme="minorHAnsi" w:eastAsiaTheme="minorEastAsia" w:hAnsiTheme="minorHAnsi" w:cstheme="minorBidi"/>
              <w:noProof/>
              <w:lang w:bidi="ar-SA"/>
            </w:rPr>
          </w:pPr>
          <w:hyperlink w:anchor="_Toc161227651" w:history="1">
            <w:r w:rsidR="00725B4E" w:rsidRPr="00160027">
              <w:rPr>
                <w:rStyle w:val="Hypertextovodkaz"/>
                <w:noProof/>
              </w:rPr>
              <w:t>3.2 Procesní</w:t>
            </w:r>
            <w:r w:rsidR="00725B4E" w:rsidRPr="00160027">
              <w:rPr>
                <w:rStyle w:val="Hypertextovodkaz"/>
                <w:noProof/>
                <w:spacing w:val="-4"/>
              </w:rPr>
              <w:t xml:space="preserve"> </w:t>
            </w:r>
            <w:r w:rsidR="00725B4E" w:rsidRPr="00160027">
              <w:rPr>
                <w:rStyle w:val="Hypertextovodkaz"/>
                <w:noProof/>
              </w:rPr>
              <w:t>požadavky</w:t>
            </w:r>
            <w:r w:rsidR="00725B4E">
              <w:rPr>
                <w:noProof/>
                <w:webHidden/>
              </w:rPr>
              <w:tab/>
            </w:r>
            <w:r w:rsidR="00725B4E">
              <w:rPr>
                <w:noProof/>
                <w:webHidden/>
              </w:rPr>
              <w:fldChar w:fldCharType="begin"/>
            </w:r>
            <w:r w:rsidR="00725B4E">
              <w:rPr>
                <w:noProof/>
                <w:webHidden/>
              </w:rPr>
              <w:instrText xml:space="preserve"> PAGEREF _Toc161227651 \h </w:instrText>
            </w:r>
            <w:r w:rsidR="00725B4E">
              <w:rPr>
                <w:noProof/>
                <w:webHidden/>
              </w:rPr>
            </w:r>
            <w:r w:rsidR="00725B4E">
              <w:rPr>
                <w:noProof/>
                <w:webHidden/>
              </w:rPr>
              <w:fldChar w:fldCharType="separate"/>
            </w:r>
            <w:r w:rsidR="00273D99">
              <w:rPr>
                <w:noProof/>
                <w:webHidden/>
              </w:rPr>
              <w:t>25</w:t>
            </w:r>
            <w:r w:rsidR="00725B4E">
              <w:rPr>
                <w:noProof/>
                <w:webHidden/>
              </w:rPr>
              <w:fldChar w:fldCharType="end"/>
            </w:r>
          </w:hyperlink>
        </w:p>
        <w:p w14:paraId="6C602FCE" w14:textId="4C76A890" w:rsidR="00725B4E" w:rsidRDefault="00AA339C">
          <w:pPr>
            <w:pStyle w:val="Obsah3"/>
            <w:tabs>
              <w:tab w:val="right" w:leader="dot" w:pos="9300"/>
            </w:tabs>
            <w:rPr>
              <w:rFonts w:asciiTheme="minorHAnsi" w:eastAsiaTheme="minorEastAsia" w:hAnsiTheme="minorHAnsi" w:cstheme="minorBidi"/>
              <w:noProof/>
              <w:lang w:bidi="ar-SA"/>
            </w:rPr>
          </w:pPr>
          <w:hyperlink w:anchor="_Toc161227652" w:history="1">
            <w:r w:rsidR="00725B4E" w:rsidRPr="00160027">
              <w:rPr>
                <w:rStyle w:val="Hypertextovodkaz"/>
                <w:noProof/>
              </w:rPr>
              <w:t>3.2.1 Zpráva o průběhu prací</w:t>
            </w:r>
            <w:r w:rsidR="00725B4E">
              <w:rPr>
                <w:noProof/>
                <w:webHidden/>
              </w:rPr>
              <w:tab/>
            </w:r>
            <w:r w:rsidR="00725B4E">
              <w:rPr>
                <w:noProof/>
                <w:webHidden/>
              </w:rPr>
              <w:fldChar w:fldCharType="begin"/>
            </w:r>
            <w:r w:rsidR="00725B4E">
              <w:rPr>
                <w:noProof/>
                <w:webHidden/>
              </w:rPr>
              <w:instrText xml:space="preserve"> PAGEREF _Toc161227652 \h </w:instrText>
            </w:r>
            <w:r w:rsidR="00725B4E">
              <w:rPr>
                <w:noProof/>
                <w:webHidden/>
              </w:rPr>
            </w:r>
            <w:r w:rsidR="00725B4E">
              <w:rPr>
                <w:noProof/>
                <w:webHidden/>
              </w:rPr>
              <w:fldChar w:fldCharType="separate"/>
            </w:r>
            <w:r w:rsidR="00273D99">
              <w:rPr>
                <w:noProof/>
                <w:webHidden/>
              </w:rPr>
              <w:t>25</w:t>
            </w:r>
            <w:r w:rsidR="00725B4E">
              <w:rPr>
                <w:noProof/>
                <w:webHidden/>
              </w:rPr>
              <w:fldChar w:fldCharType="end"/>
            </w:r>
          </w:hyperlink>
        </w:p>
        <w:p w14:paraId="4116D737" w14:textId="0F56B99E" w:rsidR="00725B4E" w:rsidRDefault="00AA339C">
          <w:pPr>
            <w:pStyle w:val="Obsah3"/>
            <w:tabs>
              <w:tab w:val="right" w:leader="dot" w:pos="9300"/>
            </w:tabs>
            <w:rPr>
              <w:rFonts w:asciiTheme="minorHAnsi" w:eastAsiaTheme="minorEastAsia" w:hAnsiTheme="minorHAnsi" w:cstheme="minorBidi"/>
              <w:noProof/>
              <w:lang w:bidi="ar-SA"/>
            </w:rPr>
          </w:pPr>
          <w:hyperlink w:anchor="_Toc161227653" w:history="1">
            <w:r w:rsidR="00725B4E" w:rsidRPr="00160027">
              <w:rPr>
                <w:rStyle w:val="Hypertextovodkaz"/>
                <w:noProof/>
              </w:rPr>
              <w:t>3.2.2 Výrobní výbory</w:t>
            </w:r>
            <w:r w:rsidR="00725B4E">
              <w:rPr>
                <w:noProof/>
                <w:webHidden/>
              </w:rPr>
              <w:tab/>
            </w:r>
            <w:r w:rsidR="00725B4E">
              <w:rPr>
                <w:noProof/>
                <w:webHidden/>
              </w:rPr>
              <w:fldChar w:fldCharType="begin"/>
            </w:r>
            <w:r w:rsidR="00725B4E">
              <w:rPr>
                <w:noProof/>
                <w:webHidden/>
              </w:rPr>
              <w:instrText xml:space="preserve"> PAGEREF _Toc161227653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244B29AE" w14:textId="774E78AA" w:rsidR="00725B4E" w:rsidRDefault="00AA339C">
          <w:pPr>
            <w:pStyle w:val="Obsah3"/>
            <w:tabs>
              <w:tab w:val="right" w:leader="dot" w:pos="9300"/>
            </w:tabs>
            <w:rPr>
              <w:rFonts w:asciiTheme="minorHAnsi" w:eastAsiaTheme="minorEastAsia" w:hAnsiTheme="minorHAnsi" w:cstheme="minorBidi"/>
              <w:noProof/>
              <w:lang w:bidi="ar-SA"/>
            </w:rPr>
          </w:pPr>
          <w:hyperlink w:anchor="_Toc161227654" w:history="1">
            <w:r w:rsidR="00725B4E" w:rsidRPr="00160027">
              <w:rPr>
                <w:rStyle w:val="Hypertextovodkaz"/>
                <w:noProof/>
              </w:rPr>
              <w:t>3.2.3 Tisk dokumentace</w:t>
            </w:r>
            <w:r w:rsidR="00725B4E">
              <w:rPr>
                <w:noProof/>
                <w:webHidden/>
              </w:rPr>
              <w:tab/>
            </w:r>
            <w:r w:rsidR="00725B4E">
              <w:rPr>
                <w:noProof/>
                <w:webHidden/>
              </w:rPr>
              <w:fldChar w:fldCharType="begin"/>
            </w:r>
            <w:r w:rsidR="00725B4E">
              <w:rPr>
                <w:noProof/>
                <w:webHidden/>
              </w:rPr>
              <w:instrText xml:space="preserve"> PAGEREF _Toc161227654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728AC3BC" w14:textId="4EA9BAE5" w:rsidR="00725B4E" w:rsidRDefault="00AA339C">
          <w:pPr>
            <w:pStyle w:val="Obsah3"/>
            <w:tabs>
              <w:tab w:val="right" w:leader="dot" w:pos="9300"/>
            </w:tabs>
            <w:rPr>
              <w:rFonts w:asciiTheme="minorHAnsi" w:eastAsiaTheme="minorEastAsia" w:hAnsiTheme="minorHAnsi" w:cstheme="minorBidi"/>
              <w:noProof/>
              <w:lang w:bidi="ar-SA"/>
            </w:rPr>
          </w:pPr>
          <w:hyperlink w:anchor="_Toc161227655" w:history="1">
            <w:r w:rsidR="00725B4E" w:rsidRPr="00160027">
              <w:rPr>
                <w:rStyle w:val="Hypertextovodkaz"/>
                <w:noProof/>
              </w:rPr>
              <w:t>3.2.4 Informační systém projektu</w:t>
            </w:r>
            <w:r w:rsidR="00725B4E">
              <w:rPr>
                <w:noProof/>
                <w:webHidden/>
              </w:rPr>
              <w:tab/>
            </w:r>
            <w:r w:rsidR="00725B4E">
              <w:rPr>
                <w:noProof/>
                <w:webHidden/>
              </w:rPr>
              <w:fldChar w:fldCharType="begin"/>
            </w:r>
            <w:r w:rsidR="00725B4E">
              <w:rPr>
                <w:noProof/>
                <w:webHidden/>
              </w:rPr>
              <w:instrText xml:space="preserve"> PAGEREF _Toc161227655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50840718" w14:textId="51A39F09" w:rsidR="00725B4E" w:rsidRDefault="00AA339C">
          <w:pPr>
            <w:pStyle w:val="Obsah3"/>
            <w:tabs>
              <w:tab w:val="right" w:leader="dot" w:pos="9300"/>
            </w:tabs>
            <w:rPr>
              <w:rFonts w:asciiTheme="minorHAnsi" w:eastAsiaTheme="minorEastAsia" w:hAnsiTheme="minorHAnsi" w:cstheme="minorBidi"/>
              <w:noProof/>
              <w:lang w:bidi="ar-SA"/>
            </w:rPr>
          </w:pPr>
          <w:hyperlink w:anchor="_Toc161227656" w:history="1">
            <w:r w:rsidR="00725B4E" w:rsidRPr="00160027">
              <w:rPr>
                <w:rStyle w:val="Hypertextovodkaz"/>
                <w:noProof/>
              </w:rPr>
              <w:t>3.2.5 Monitorování stávajících komunikací a objektů</w:t>
            </w:r>
            <w:r w:rsidR="00725B4E">
              <w:rPr>
                <w:noProof/>
                <w:webHidden/>
              </w:rPr>
              <w:tab/>
            </w:r>
            <w:r w:rsidR="00725B4E">
              <w:rPr>
                <w:noProof/>
                <w:webHidden/>
              </w:rPr>
              <w:fldChar w:fldCharType="begin"/>
            </w:r>
            <w:r w:rsidR="00725B4E">
              <w:rPr>
                <w:noProof/>
                <w:webHidden/>
              </w:rPr>
              <w:instrText xml:space="preserve"> PAGEREF _Toc161227656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74111109" w14:textId="1477E163" w:rsidR="00725B4E" w:rsidRDefault="00AA339C">
          <w:pPr>
            <w:pStyle w:val="Obsah2"/>
            <w:tabs>
              <w:tab w:val="right" w:leader="dot" w:pos="9300"/>
            </w:tabs>
            <w:rPr>
              <w:rFonts w:asciiTheme="minorHAnsi" w:eastAsiaTheme="minorEastAsia" w:hAnsiTheme="minorHAnsi" w:cstheme="minorBidi"/>
              <w:noProof/>
              <w:lang w:bidi="ar-SA"/>
            </w:rPr>
          </w:pPr>
          <w:hyperlink w:anchor="_Toc161227657" w:history="1">
            <w:r w:rsidR="00725B4E" w:rsidRPr="00160027">
              <w:rPr>
                <w:rStyle w:val="Hypertextovodkaz"/>
                <w:noProof/>
              </w:rPr>
              <w:t>3.3 Požadavky na dokončení</w:t>
            </w:r>
            <w:r w:rsidR="00725B4E" w:rsidRPr="00160027">
              <w:rPr>
                <w:rStyle w:val="Hypertextovodkaz"/>
                <w:noProof/>
                <w:spacing w:val="-7"/>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_Toc161227657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4DC786FF" w14:textId="7CD68D0A" w:rsidR="00725B4E" w:rsidRDefault="00AA339C">
          <w:pPr>
            <w:pStyle w:val="Obsah3"/>
            <w:tabs>
              <w:tab w:val="right" w:leader="dot" w:pos="9300"/>
            </w:tabs>
            <w:rPr>
              <w:rFonts w:asciiTheme="minorHAnsi" w:eastAsiaTheme="minorEastAsia" w:hAnsiTheme="minorHAnsi" w:cstheme="minorBidi"/>
              <w:noProof/>
              <w:lang w:bidi="ar-SA"/>
            </w:rPr>
          </w:pPr>
          <w:hyperlink w:anchor="_Toc161227658" w:history="1">
            <w:r w:rsidR="00725B4E" w:rsidRPr="00160027">
              <w:rPr>
                <w:rStyle w:val="Hypertextovodkaz"/>
                <w:noProof/>
              </w:rPr>
              <w:t>3.3.1 Zařízení záležitosti</w:t>
            </w:r>
            <w:r w:rsidR="00725B4E">
              <w:rPr>
                <w:noProof/>
                <w:webHidden/>
              </w:rPr>
              <w:tab/>
            </w:r>
            <w:r w:rsidR="00725B4E">
              <w:rPr>
                <w:noProof/>
                <w:webHidden/>
              </w:rPr>
              <w:fldChar w:fldCharType="begin"/>
            </w:r>
            <w:r w:rsidR="00725B4E">
              <w:rPr>
                <w:noProof/>
                <w:webHidden/>
              </w:rPr>
              <w:instrText xml:space="preserve"> PAGEREF _Toc161227658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7A92C0DF" w14:textId="317FF698" w:rsidR="00725B4E" w:rsidRDefault="00AA339C">
          <w:pPr>
            <w:pStyle w:val="Obsah2"/>
            <w:tabs>
              <w:tab w:val="right" w:leader="dot" w:pos="9300"/>
            </w:tabs>
            <w:rPr>
              <w:rFonts w:asciiTheme="minorHAnsi" w:eastAsiaTheme="minorEastAsia" w:hAnsiTheme="minorHAnsi" w:cstheme="minorBidi"/>
              <w:noProof/>
              <w:lang w:bidi="ar-SA"/>
            </w:rPr>
          </w:pPr>
          <w:hyperlink w:anchor="_Toc161227659" w:history="1">
            <w:r w:rsidR="00725B4E" w:rsidRPr="00160027">
              <w:rPr>
                <w:rStyle w:val="Hypertextovodkaz"/>
                <w:noProof/>
              </w:rPr>
              <w:t>3.4 Požadavky na životní</w:t>
            </w:r>
            <w:r w:rsidR="00725B4E" w:rsidRPr="00160027">
              <w:rPr>
                <w:rStyle w:val="Hypertextovodkaz"/>
                <w:noProof/>
                <w:spacing w:val="-5"/>
              </w:rPr>
              <w:t xml:space="preserve"> </w:t>
            </w:r>
            <w:r w:rsidR="00725B4E" w:rsidRPr="00160027">
              <w:rPr>
                <w:rStyle w:val="Hypertextovodkaz"/>
                <w:noProof/>
              </w:rPr>
              <w:t>prostředí</w:t>
            </w:r>
            <w:r w:rsidR="00725B4E">
              <w:rPr>
                <w:noProof/>
                <w:webHidden/>
              </w:rPr>
              <w:tab/>
            </w:r>
            <w:r w:rsidR="00725B4E">
              <w:rPr>
                <w:noProof/>
                <w:webHidden/>
              </w:rPr>
              <w:fldChar w:fldCharType="begin"/>
            </w:r>
            <w:r w:rsidR="00725B4E">
              <w:rPr>
                <w:noProof/>
                <w:webHidden/>
              </w:rPr>
              <w:instrText xml:space="preserve"> PAGEREF _Toc161227659 \h </w:instrText>
            </w:r>
            <w:r w:rsidR="00725B4E">
              <w:rPr>
                <w:noProof/>
                <w:webHidden/>
              </w:rPr>
            </w:r>
            <w:r w:rsidR="00725B4E">
              <w:rPr>
                <w:noProof/>
                <w:webHidden/>
              </w:rPr>
              <w:fldChar w:fldCharType="separate"/>
            </w:r>
            <w:r w:rsidR="00273D99">
              <w:rPr>
                <w:noProof/>
                <w:webHidden/>
              </w:rPr>
              <w:t>29</w:t>
            </w:r>
            <w:r w:rsidR="00725B4E">
              <w:rPr>
                <w:noProof/>
                <w:webHidden/>
              </w:rPr>
              <w:fldChar w:fldCharType="end"/>
            </w:r>
          </w:hyperlink>
        </w:p>
        <w:p w14:paraId="6AFE1BDA" w14:textId="1FDA612F" w:rsidR="00725B4E" w:rsidRDefault="00AA339C">
          <w:pPr>
            <w:pStyle w:val="Obsah3"/>
            <w:tabs>
              <w:tab w:val="right" w:leader="dot" w:pos="9300"/>
            </w:tabs>
            <w:rPr>
              <w:rFonts w:asciiTheme="minorHAnsi" w:eastAsiaTheme="minorEastAsia" w:hAnsiTheme="minorHAnsi" w:cstheme="minorBidi"/>
              <w:noProof/>
              <w:lang w:bidi="ar-SA"/>
            </w:rPr>
          </w:pPr>
          <w:hyperlink w:anchor="_Toc161227660" w:history="1">
            <w:r w:rsidR="00725B4E" w:rsidRPr="00160027">
              <w:rPr>
                <w:rStyle w:val="Hypertextovodkaz"/>
                <w:noProof/>
              </w:rPr>
              <w:t>3.4.1 Hluk</w:t>
            </w:r>
            <w:r w:rsidR="00725B4E">
              <w:rPr>
                <w:noProof/>
                <w:webHidden/>
              </w:rPr>
              <w:tab/>
            </w:r>
            <w:r w:rsidR="00725B4E">
              <w:rPr>
                <w:noProof/>
                <w:webHidden/>
              </w:rPr>
              <w:fldChar w:fldCharType="begin"/>
            </w:r>
            <w:r w:rsidR="00725B4E">
              <w:rPr>
                <w:noProof/>
                <w:webHidden/>
              </w:rPr>
              <w:instrText xml:space="preserve"> PAGEREF _Toc161227660 \h </w:instrText>
            </w:r>
            <w:r w:rsidR="00725B4E">
              <w:rPr>
                <w:noProof/>
                <w:webHidden/>
              </w:rPr>
            </w:r>
            <w:r w:rsidR="00725B4E">
              <w:rPr>
                <w:noProof/>
                <w:webHidden/>
              </w:rPr>
              <w:fldChar w:fldCharType="separate"/>
            </w:r>
            <w:r w:rsidR="00273D99">
              <w:rPr>
                <w:noProof/>
                <w:webHidden/>
              </w:rPr>
              <w:t>29</w:t>
            </w:r>
            <w:r w:rsidR="00725B4E">
              <w:rPr>
                <w:noProof/>
                <w:webHidden/>
              </w:rPr>
              <w:fldChar w:fldCharType="end"/>
            </w:r>
          </w:hyperlink>
        </w:p>
        <w:p w14:paraId="317F6951" w14:textId="7F664A69" w:rsidR="00725B4E" w:rsidRDefault="00AA339C">
          <w:pPr>
            <w:pStyle w:val="Obsah3"/>
            <w:tabs>
              <w:tab w:val="right" w:leader="dot" w:pos="9300"/>
            </w:tabs>
            <w:rPr>
              <w:rFonts w:asciiTheme="minorHAnsi" w:eastAsiaTheme="minorEastAsia" w:hAnsiTheme="minorHAnsi" w:cstheme="minorBidi"/>
              <w:noProof/>
              <w:lang w:bidi="ar-SA"/>
            </w:rPr>
          </w:pPr>
          <w:hyperlink w:anchor="_Toc161227661" w:history="1">
            <w:r w:rsidR="00725B4E" w:rsidRPr="00160027">
              <w:rPr>
                <w:rStyle w:val="Hypertextovodkaz"/>
                <w:noProof/>
              </w:rPr>
              <w:t>3.4.2 Emise</w:t>
            </w:r>
            <w:r w:rsidR="00725B4E">
              <w:rPr>
                <w:noProof/>
                <w:webHidden/>
              </w:rPr>
              <w:tab/>
            </w:r>
            <w:r w:rsidR="00725B4E">
              <w:rPr>
                <w:noProof/>
                <w:webHidden/>
              </w:rPr>
              <w:fldChar w:fldCharType="begin"/>
            </w:r>
            <w:r w:rsidR="00725B4E">
              <w:rPr>
                <w:noProof/>
                <w:webHidden/>
              </w:rPr>
              <w:instrText xml:space="preserve"> PAGEREF _Toc161227661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7FF80A49" w14:textId="79D7B47D" w:rsidR="00725B4E" w:rsidRDefault="00AA339C">
          <w:pPr>
            <w:pStyle w:val="Obsah3"/>
            <w:tabs>
              <w:tab w:val="right" w:leader="dot" w:pos="9300"/>
            </w:tabs>
            <w:rPr>
              <w:rFonts w:asciiTheme="minorHAnsi" w:eastAsiaTheme="minorEastAsia" w:hAnsiTheme="minorHAnsi" w:cstheme="minorBidi"/>
              <w:noProof/>
              <w:lang w:bidi="ar-SA"/>
            </w:rPr>
          </w:pPr>
          <w:hyperlink w:anchor="_Toc161227662" w:history="1">
            <w:r w:rsidR="00725B4E" w:rsidRPr="00160027">
              <w:rPr>
                <w:rStyle w:val="Hypertextovodkaz"/>
                <w:noProof/>
              </w:rPr>
              <w:t>3.4.3 Příroda a krajina</w:t>
            </w:r>
            <w:r w:rsidR="00725B4E">
              <w:rPr>
                <w:noProof/>
                <w:webHidden/>
              </w:rPr>
              <w:tab/>
            </w:r>
            <w:r w:rsidR="00725B4E">
              <w:rPr>
                <w:noProof/>
                <w:webHidden/>
              </w:rPr>
              <w:fldChar w:fldCharType="begin"/>
            </w:r>
            <w:r w:rsidR="00725B4E">
              <w:rPr>
                <w:noProof/>
                <w:webHidden/>
              </w:rPr>
              <w:instrText xml:space="preserve"> PAGEREF _Toc161227662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69AF85C2" w14:textId="5F775555" w:rsidR="00725B4E" w:rsidRDefault="00AA339C">
          <w:pPr>
            <w:pStyle w:val="Obsah2"/>
            <w:tabs>
              <w:tab w:val="right" w:leader="dot" w:pos="9300"/>
            </w:tabs>
            <w:rPr>
              <w:rFonts w:asciiTheme="minorHAnsi" w:eastAsiaTheme="minorEastAsia" w:hAnsiTheme="minorHAnsi" w:cstheme="minorBidi"/>
              <w:noProof/>
              <w:lang w:bidi="ar-SA"/>
            </w:rPr>
          </w:pPr>
          <w:hyperlink w:anchor="_Toc161227663" w:history="1">
            <w:r w:rsidR="00725B4E" w:rsidRPr="00160027">
              <w:rPr>
                <w:rStyle w:val="Hypertextovodkaz"/>
                <w:noProof/>
              </w:rPr>
              <w:t>3.5 Návrhová</w:t>
            </w:r>
            <w:r w:rsidR="00725B4E" w:rsidRPr="00160027">
              <w:rPr>
                <w:rStyle w:val="Hypertextovodkaz"/>
                <w:noProof/>
                <w:spacing w:val="-1"/>
              </w:rPr>
              <w:t xml:space="preserve"> </w:t>
            </w:r>
            <w:r w:rsidR="00725B4E" w:rsidRPr="00160027">
              <w:rPr>
                <w:rStyle w:val="Hypertextovodkaz"/>
                <w:noProof/>
              </w:rPr>
              <w:t>životnost</w:t>
            </w:r>
            <w:r w:rsidR="00725B4E">
              <w:rPr>
                <w:noProof/>
                <w:webHidden/>
              </w:rPr>
              <w:tab/>
            </w:r>
            <w:r w:rsidR="00725B4E">
              <w:rPr>
                <w:noProof/>
                <w:webHidden/>
              </w:rPr>
              <w:fldChar w:fldCharType="begin"/>
            </w:r>
            <w:r w:rsidR="00725B4E">
              <w:rPr>
                <w:noProof/>
                <w:webHidden/>
              </w:rPr>
              <w:instrText xml:space="preserve"> PAGEREF _Toc161227663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0DAB4B68" w14:textId="3C1E9D81" w:rsidR="00725B4E" w:rsidRDefault="00AA339C">
          <w:pPr>
            <w:pStyle w:val="Obsah2"/>
            <w:tabs>
              <w:tab w:val="right" w:leader="dot" w:pos="9300"/>
            </w:tabs>
            <w:rPr>
              <w:rFonts w:asciiTheme="minorHAnsi" w:eastAsiaTheme="minorEastAsia" w:hAnsiTheme="minorHAnsi" w:cstheme="minorBidi"/>
              <w:noProof/>
              <w:lang w:bidi="ar-SA"/>
            </w:rPr>
          </w:pPr>
          <w:hyperlink w:anchor="_Toc161227664" w:history="1">
            <w:r w:rsidR="00725B4E" w:rsidRPr="00160027">
              <w:rPr>
                <w:rStyle w:val="Hypertextovodkaz"/>
                <w:noProof/>
              </w:rPr>
              <w:t>3.6 Nařízení, normy a</w:t>
            </w:r>
            <w:r w:rsidR="00725B4E" w:rsidRPr="00160027">
              <w:rPr>
                <w:rStyle w:val="Hypertextovodkaz"/>
                <w:noProof/>
                <w:spacing w:val="-3"/>
              </w:rPr>
              <w:t xml:space="preserve"> </w:t>
            </w:r>
            <w:r w:rsidR="00725B4E" w:rsidRPr="00160027">
              <w:rPr>
                <w:rStyle w:val="Hypertextovodkaz"/>
                <w:noProof/>
              </w:rPr>
              <w:t>standardy</w:t>
            </w:r>
            <w:r w:rsidR="00725B4E">
              <w:rPr>
                <w:noProof/>
                <w:webHidden/>
              </w:rPr>
              <w:tab/>
            </w:r>
            <w:r w:rsidR="00725B4E">
              <w:rPr>
                <w:noProof/>
                <w:webHidden/>
              </w:rPr>
              <w:fldChar w:fldCharType="begin"/>
            </w:r>
            <w:r w:rsidR="00725B4E">
              <w:rPr>
                <w:noProof/>
                <w:webHidden/>
              </w:rPr>
              <w:instrText xml:space="preserve"> PAGEREF _Toc161227664 \h </w:instrText>
            </w:r>
            <w:r w:rsidR="00725B4E">
              <w:rPr>
                <w:noProof/>
                <w:webHidden/>
              </w:rPr>
            </w:r>
            <w:r w:rsidR="00725B4E">
              <w:rPr>
                <w:noProof/>
                <w:webHidden/>
              </w:rPr>
              <w:fldChar w:fldCharType="separate"/>
            </w:r>
            <w:r w:rsidR="00273D99">
              <w:rPr>
                <w:noProof/>
                <w:webHidden/>
              </w:rPr>
              <w:t>31</w:t>
            </w:r>
            <w:r w:rsidR="00725B4E">
              <w:rPr>
                <w:noProof/>
                <w:webHidden/>
              </w:rPr>
              <w:fldChar w:fldCharType="end"/>
            </w:r>
          </w:hyperlink>
        </w:p>
        <w:p w14:paraId="7F7885C8" w14:textId="2C1AC529" w:rsidR="00725B4E" w:rsidRDefault="00AA339C">
          <w:pPr>
            <w:pStyle w:val="Obsah3"/>
            <w:tabs>
              <w:tab w:val="right" w:leader="dot" w:pos="9300"/>
            </w:tabs>
            <w:rPr>
              <w:rFonts w:asciiTheme="minorHAnsi" w:eastAsiaTheme="minorEastAsia" w:hAnsiTheme="minorHAnsi" w:cstheme="minorBidi"/>
              <w:noProof/>
              <w:lang w:bidi="ar-SA"/>
            </w:rPr>
          </w:pPr>
          <w:hyperlink w:anchor="_Toc161227665" w:history="1">
            <w:r w:rsidR="00725B4E" w:rsidRPr="00160027">
              <w:rPr>
                <w:rStyle w:val="Hypertextovodkaz"/>
                <w:noProof/>
              </w:rPr>
              <w:t>3.6.1 Systém norem ČSN, ČSN EN</w:t>
            </w:r>
            <w:r w:rsidR="00725B4E">
              <w:rPr>
                <w:noProof/>
                <w:webHidden/>
              </w:rPr>
              <w:tab/>
            </w:r>
            <w:r w:rsidR="00725B4E">
              <w:rPr>
                <w:noProof/>
                <w:webHidden/>
              </w:rPr>
              <w:fldChar w:fldCharType="begin"/>
            </w:r>
            <w:r w:rsidR="00725B4E">
              <w:rPr>
                <w:noProof/>
                <w:webHidden/>
              </w:rPr>
              <w:instrText xml:space="preserve"> PAGEREF _Toc161227665 \h </w:instrText>
            </w:r>
            <w:r w:rsidR="00725B4E">
              <w:rPr>
                <w:noProof/>
                <w:webHidden/>
              </w:rPr>
            </w:r>
            <w:r w:rsidR="00725B4E">
              <w:rPr>
                <w:noProof/>
                <w:webHidden/>
              </w:rPr>
              <w:fldChar w:fldCharType="separate"/>
            </w:r>
            <w:r w:rsidR="00273D99">
              <w:rPr>
                <w:noProof/>
                <w:webHidden/>
              </w:rPr>
              <w:t>31</w:t>
            </w:r>
            <w:r w:rsidR="00725B4E">
              <w:rPr>
                <w:noProof/>
                <w:webHidden/>
              </w:rPr>
              <w:fldChar w:fldCharType="end"/>
            </w:r>
          </w:hyperlink>
        </w:p>
        <w:p w14:paraId="4DB141EA" w14:textId="1FA3CEB7" w:rsidR="00725B4E" w:rsidRDefault="00AA339C">
          <w:pPr>
            <w:pStyle w:val="Obsah3"/>
            <w:tabs>
              <w:tab w:val="right" w:leader="dot" w:pos="9300"/>
            </w:tabs>
            <w:rPr>
              <w:rFonts w:asciiTheme="minorHAnsi" w:eastAsiaTheme="minorEastAsia" w:hAnsiTheme="minorHAnsi" w:cstheme="minorBidi"/>
              <w:noProof/>
              <w:lang w:bidi="ar-SA"/>
            </w:rPr>
          </w:pPr>
          <w:hyperlink w:anchor="_Toc161227666" w:history="1">
            <w:r w:rsidR="00725B4E" w:rsidRPr="00160027">
              <w:rPr>
                <w:rStyle w:val="Hypertextovodkaz"/>
                <w:noProof/>
              </w:rPr>
              <w:t>3.6.2 Technické kvalitativní podmínky staveb pozemních komunikací (TKP PK)</w:t>
            </w:r>
            <w:r w:rsidR="00725B4E">
              <w:rPr>
                <w:noProof/>
                <w:webHidden/>
              </w:rPr>
              <w:tab/>
            </w:r>
            <w:r w:rsidR="00725B4E">
              <w:rPr>
                <w:noProof/>
                <w:webHidden/>
              </w:rPr>
              <w:fldChar w:fldCharType="begin"/>
            </w:r>
            <w:r w:rsidR="00725B4E">
              <w:rPr>
                <w:noProof/>
                <w:webHidden/>
              </w:rPr>
              <w:instrText xml:space="preserve"> PAGEREF _Toc161227666 \h </w:instrText>
            </w:r>
            <w:r w:rsidR="00725B4E">
              <w:rPr>
                <w:noProof/>
                <w:webHidden/>
              </w:rPr>
            </w:r>
            <w:r w:rsidR="00725B4E">
              <w:rPr>
                <w:noProof/>
                <w:webHidden/>
              </w:rPr>
              <w:fldChar w:fldCharType="separate"/>
            </w:r>
            <w:r w:rsidR="00273D99">
              <w:rPr>
                <w:noProof/>
                <w:webHidden/>
              </w:rPr>
              <w:t>34</w:t>
            </w:r>
            <w:r w:rsidR="00725B4E">
              <w:rPr>
                <w:noProof/>
                <w:webHidden/>
              </w:rPr>
              <w:fldChar w:fldCharType="end"/>
            </w:r>
          </w:hyperlink>
        </w:p>
        <w:p w14:paraId="243A9C61" w14:textId="6A10DBA2" w:rsidR="00725B4E" w:rsidRDefault="00AA339C">
          <w:pPr>
            <w:pStyle w:val="Obsah3"/>
            <w:tabs>
              <w:tab w:val="right" w:leader="dot" w:pos="9300"/>
            </w:tabs>
            <w:rPr>
              <w:rFonts w:asciiTheme="minorHAnsi" w:eastAsiaTheme="minorEastAsia" w:hAnsiTheme="minorHAnsi" w:cstheme="minorBidi"/>
              <w:noProof/>
              <w:lang w:bidi="ar-SA"/>
            </w:rPr>
          </w:pPr>
          <w:hyperlink w:anchor="_Toc161227667" w:history="1">
            <w:r w:rsidR="00725B4E" w:rsidRPr="00160027">
              <w:rPr>
                <w:rStyle w:val="Hypertextovodkaz"/>
                <w:noProof/>
              </w:rPr>
              <w:t>3.6.3 Technické kvalitativní podmínky staveb státních drah (TKP SD)</w:t>
            </w:r>
            <w:r w:rsidR="00725B4E">
              <w:rPr>
                <w:noProof/>
                <w:webHidden/>
              </w:rPr>
              <w:tab/>
            </w:r>
            <w:r w:rsidR="00725B4E">
              <w:rPr>
                <w:noProof/>
                <w:webHidden/>
              </w:rPr>
              <w:fldChar w:fldCharType="begin"/>
            </w:r>
            <w:r w:rsidR="00725B4E">
              <w:rPr>
                <w:noProof/>
                <w:webHidden/>
              </w:rPr>
              <w:instrText xml:space="preserve"> PAGEREF _Toc161227667 \h </w:instrText>
            </w:r>
            <w:r w:rsidR="00725B4E">
              <w:rPr>
                <w:noProof/>
                <w:webHidden/>
              </w:rPr>
            </w:r>
            <w:r w:rsidR="00725B4E">
              <w:rPr>
                <w:noProof/>
                <w:webHidden/>
              </w:rPr>
              <w:fldChar w:fldCharType="separate"/>
            </w:r>
            <w:r w:rsidR="00273D99">
              <w:rPr>
                <w:noProof/>
                <w:webHidden/>
              </w:rPr>
              <w:t>34</w:t>
            </w:r>
            <w:r w:rsidR="00725B4E">
              <w:rPr>
                <w:noProof/>
                <w:webHidden/>
              </w:rPr>
              <w:fldChar w:fldCharType="end"/>
            </w:r>
          </w:hyperlink>
        </w:p>
        <w:p w14:paraId="778DFE11" w14:textId="1C98F993" w:rsidR="00725B4E" w:rsidRDefault="00AA339C">
          <w:pPr>
            <w:pStyle w:val="Obsah3"/>
            <w:tabs>
              <w:tab w:val="right" w:leader="dot" w:pos="9300"/>
            </w:tabs>
            <w:rPr>
              <w:rFonts w:asciiTheme="minorHAnsi" w:eastAsiaTheme="minorEastAsia" w:hAnsiTheme="minorHAnsi" w:cstheme="minorBidi"/>
              <w:noProof/>
              <w:lang w:bidi="ar-SA"/>
            </w:rPr>
          </w:pPr>
          <w:hyperlink w:anchor="_Toc161227668" w:history="1">
            <w:r w:rsidR="00725B4E" w:rsidRPr="00160027">
              <w:rPr>
                <w:rStyle w:val="Hypertextovodkaz"/>
                <w:noProof/>
              </w:rPr>
              <w:t>3.6.4 Technické kvalitativní podmínky pro dokumentaci staveb PK - (TKP-D)</w:t>
            </w:r>
            <w:r w:rsidR="00725B4E">
              <w:rPr>
                <w:noProof/>
                <w:webHidden/>
              </w:rPr>
              <w:tab/>
            </w:r>
            <w:r w:rsidR="00725B4E">
              <w:rPr>
                <w:noProof/>
                <w:webHidden/>
              </w:rPr>
              <w:fldChar w:fldCharType="begin"/>
            </w:r>
            <w:r w:rsidR="00725B4E">
              <w:rPr>
                <w:noProof/>
                <w:webHidden/>
              </w:rPr>
              <w:instrText xml:space="preserve"> PAGEREF _Toc161227668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1D58C14C" w14:textId="49139F84" w:rsidR="00725B4E" w:rsidRDefault="00AA339C">
          <w:pPr>
            <w:pStyle w:val="Obsah3"/>
            <w:tabs>
              <w:tab w:val="right" w:leader="dot" w:pos="9300"/>
            </w:tabs>
            <w:rPr>
              <w:rFonts w:asciiTheme="minorHAnsi" w:eastAsiaTheme="minorEastAsia" w:hAnsiTheme="minorHAnsi" w:cstheme="minorBidi"/>
              <w:noProof/>
              <w:lang w:bidi="ar-SA"/>
            </w:rPr>
          </w:pPr>
          <w:hyperlink w:anchor="_Toc161227669" w:history="1">
            <w:r w:rsidR="00725B4E" w:rsidRPr="00160027">
              <w:rPr>
                <w:rStyle w:val="Hypertextovodkaz"/>
                <w:noProof/>
              </w:rPr>
              <w:t>3.6.5 Technické podmínky MD (TP)</w:t>
            </w:r>
            <w:r w:rsidR="00725B4E">
              <w:rPr>
                <w:noProof/>
                <w:webHidden/>
              </w:rPr>
              <w:tab/>
            </w:r>
            <w:r w:rsidR="00725B4E">
              <w:rPr>
                <w:noProof/>
                <w:webHidden/>
              </w:rPr>
              <w:fldChar w:fldCharType="begin"/>
            </w:r>
            <w:r w:rsidR="00725B4E">
              <w:rPr>
                <w:noProof/>
                <w:webHidden/>
              </w:rPr>
              <w:instrText xml:space="preserve"> PAGEREF _Toc161227669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70FC4278" w14:textId="49386E21" w:rsidR="00725B4E" w:rsidRDefault="00AA339C">
          <w:pPr>
            <w:pStyle w:val="Obsah3"/>
            <w:tabs>
              <w:tab w:val="right" w:leader="dot" w:pos="9300"/>
            </w:tabs>
            <w:rPr>
              <w:rFonts w:asciiTheme="minorHAnsi" w:eastAsiaTheme="minorEastAsia" w:hAnsiTheme="minorHAnsi" w:cstheme="minorBidi"/>
              <w:noProof/>
              <w:lang w:bidi="ar-SA"/>
            </w:rPr>
          </w:pPr>
          <w:hyperlink w:anchor="_Toc161227670" w:history="1">
            <w:r w:rsidR="00725B4E" w:rsidRPr="00160027">
              <w:rPr>
                <w:rStyle w:val="Hypertextovodkaz"/>
                <w:noProof/>
              </w:rPr>
              <w:t>3.6.6 Vzorové listy staveb pozemních komunikací schválené MD ČR</w:t>
            </w:r>
            <w:r w:rsidR="00725B4E">
              <w:rPr>
                <w:noProof/>
                <w:webHidden/>
              </w:rPr>
              <w:tab/>
            </w:r>
            <w:r w:rsidR="00725B4E">
              <w:rPr>
                <w:noProof/>
                <w:webHidden/>
              </w:rPr>
              <w:fldChar w:fldCharType="begin"/>
            </w:r>
            <w:r w:rsidR="00725B4E">
              <w:rPr>
                <w:noProof/>
                <w:webHidden/>
              </w:rPr>
              <w:instrText xml:space="preserve"> PAGEREF _Toc161227670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188EE8D6" w14:textId="4C583E8D" w:rsidR="00725B4E" w:rsidRDefault="00AA339C">
          <w:pPr>
            <w:pStyle w:val="Obsah3"/>
            <w:tabs>
              <w:tab w:val="right" w:leader="dot" w:pos="9300"/>
            </w:tabs>
            <w:rPr>
              <w:rFonts w:asciiTheme="minorHAnsi" w:eastAsiaTheme="minorEastAsia" w:hAnsiTheme="minorHAnsi" w:cstheme="minorBidi"/>
              <w:noProof/>
              <w:lang w:bidi="ar-SA"/>
            </w:rPr>
          </w:pPr>
          <w:hyperlink w:anchor="_Toc161227671" w:history="1">
            <w:r w:rsidR="00725B4E" w:rsidRPr="00160027">
              <w:rPr>
                <w:rStyle w:val="Hypertextovodkaz"/>
                <w:noProof/>
              </w:rPr>
              <w:t>3.6.7 Další předpisy</w:t>
            </w:r>
            <w:r w:rsidR="00725B4E">
              <w:rPr>
                <w:noProof/>
                <w:webHidden/>
              </w:rPr>
              <w:tab/>
            </w:r>
            <w:r w:rsidR="00725B4E">
              <w:rPr>
                <w:noProof/>
                <w:webHidden/>
              </w:rPr>
              <w:fldChar w:fldCharType="begin"/>
            </w:r>
            <w:r w:rsidR="00725B4E">
              <w:rPr>
                <w:noProof/>
                <w:webHidden/>
              </w:rPr>
              <w:instrText xml:space="preserve"> PAGEREF _Toc161227671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3D871B4E" w14:textId="5AC953B5" w:rsidR="00725B4E" w:rsidRDefault="00AA339C">
          <w:pPr>
            <w:pStyle w:val="Obsah2"/>
            <w:tabs>
              <w:tab w:val="right" w:leader="dot" w:pos="9300"/>
            </w:tabs>
            <w:rPr>
              <w:rFonts w:asciiTheme="minorHAnsi" w:eastAsiaTheme="minorEastAsia" w:hAnsiTheme="minorHAnsi" w:cstheme="minorBidi"/>
              <w:noProof/>
              <w:lang w:bidi="ar-SA"/>
            </w:rPr>
          </w:pPr>
          <w:hyperlink w:anchor="_Toc161227672" w:history="1">
            <w:r w:rsidR="00725B4E" w:rsidRPr="00160027">
              <w:rPr>
                <w:rStyle w:val="Hypertextovodkaz"/>
                <w:noProof/>
              </w:rPr>
              <w:t>3.7. Požadavky na provádění</w:t>
            </w:r>
            <w:r w:rsidR="00725B4E" w:rsidRPr="00160027">
              <w:rPr>
                <w:rStyle w:val="Hypertextovodkaz"/>
                <w:noProof/>
                <w:spacing w:val="-6"/>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_Toc161227672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032F56B5" w14:textId="40F22221" w:rsidR="00725B4E" w:rsidRDefault="00AA339C">
          <w:pPr>
            <w:pStyle w:val="Obsah3"/>
            <w:tabs>
              <w:tab w:val="right" w:leader="dot" w:pos="9300"/>
            </w:tabs>
            <w:rPr>
              <w:rFonts w:asciiTheme="minorHAnsi" w:eastAsiaTheme="minorEastAsia" w:hAnsiTheme="minorHAnsi" w:cstheme="minorBidi"/>
              <w:noProof/>
              <w:lang w:bidi="ar-SA"/>
            </w:rPr>
          </w:pPr>
          <w:hyperlink w:anchor="_Toc161227673" w:history="1">
            <w:r w:rsidR="00725B4E" w:rsidRPr="00160027">
              <w:rPr>
                <w:rStyle w:val="Hypertextovodkaz"/>
                <w:noProof/>
              </w:rPr>
              <w:t>3.7.1 Provádění prací za provozu</w:t>
            </w:r>
            <w:r w:rsidR="00725B4E">
              <w:rPr>
                <w:noProof/>
                <w:webHidden/>
              </w:rPr>
              <w:tab/>
            </w:r>
            <w:r w:rsidR="00725B4E">
              <w:rPr>
                <w:noProof/>
                <w:webHidden/>
              </w:rPr>
              <w:fldChar w:fldCharType="begin"/>
            </w:r>
            <w:r w:rsidR="00725B4E">
              <w:rPr>
                <w:noProof/>
                <w:webHidden/>
              </w:rPr>
              <w:instrText xml:space="preserve"> PAGEREF _Toc161227673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4A1E0949" w14:textId="347A8200" w:rsidR="00725B4E" w:rsidRDefault="00AA339C">
          <w:pPr>
            <w:pStyle w:val="Obsah3"/>
            <w:tabs>
              <w:tab w:val="right" w:leader="dot" w:pos="9300"/>
            </w:tabs>
            <w:rPr>
              <w:rFonts w:asciiTheme="minorHAnsi" w:eastAsiaTheme="minorEastAsia" w:hAnsiTheme="minorHAnsi" w:cstheme="minorBidi"/>
              <w:noProof/>
              <w:lang w:bidi="ar-SA"/>
            </w:rPr>
          </w:pPr>
          <w:hyperlink w:anchor="_Toc161227674" w:history="1">
            <w:r w:rsidR="00725B4E" w:rsidRPr="00160027">
              <w:rPr>
                <w:rStyle w:val="Hypertextovodkaz"/>
                <w:noProof/>
              </w:rPr>
              <w:t>3.7.2 Systém zajištění kvality</w:t>
            </w:r>
            <w:r w:rsidR="00725B4E">
              <w:rPr>
                <w:noProof/>
                <w:webHidden/>
              </w:rPr>
              <w:tab/>
            </w:r>
            <w:r w:rsidR="00725B4E">
              <w:rPr>
                <w:noProof/>
                <w:webHidden/>
              </w:rPr>
              <w:fldChar w:fldCharType="begin"/>
            </w:r>
            <w:r w:rsidR="00725B4E">
              <w:rPr>
                <w:noProof/>
                <w:webHidden/>
              </w:rPr>
              <w:instrText xml:space="preserve"> PAGEREF _Toc161227674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7D5723D0" w14:textId="76F961A9" w:rsidR="00725B4E" w:rsidRDefault="00AA339C">
          <w:pPr>
            <w:pStyle w:val="Obsah3"/>
            <w:tabs>
              <w:tab w:val="right" w:leader="dot" w:pos="9300"/>
            </w:tabs>
            <w:rPr>
              <w:rFonts w:asciiTheme="minorHAnsi" w:eastAsiaTheme="minorEastAsia" w:hAnsiTheme="minorHAnsi" w:cstheme="minorBidi"/>
              <w:noProof/>
              <w:lang w:bidi="ar-SA"/>
            </w:rPr>
          </w:pPr>
          <w:hyperlink w:anchor="_Toc161227675" w:history="1">
            <w:r w:rsidR="00725B4E" w:rsidRPr="00160027">
              <w:rPr>
                <w:rStyle w:val="Hypertextovodkaz"/>
                <w:noProof/>
              </w:rPr>
              <w:t>3.7.3 Bezpečnost na Staveništi</w:t>
            </w:r>
            <w:r w:rsidR="00725B4E">
              <w:rPr>
                <w:noProof/>
                <w:webHidden/>
              </w:rPr>
              <w:tab/>
            </w:r>
            <w:r w:rsidR="00725B4E">
              <w:rPr>
                <w:noProof/>
                <w:webHidden/>
              </w:rPr>
              <w:fldChar w:fldCharType="begin"/>
            </w:r>
            <w:r w:rsidR="00725B4E">
              <w:rPr>
                <w:noProof/>
                <w:webHidden/>
              </w:rPr>
              <w:instrText xml:space="preserve"> PAGEREF _Toc161227675 \h </w:instrText>
            </w:r>
            <w:r w:rsidR="00725B4E">
              <w:rPr>
                <w:noProof/>
                <w:webHidden/>
              </w:rPr>
            </w:r>
            <w:r w:rsidR="00725B4E">
              <w:rPr>
                <w:noProof/>
                <w:webHidden/>
              </w:rPr>
              <w:fldChar w:fldCharType="separate"/>
            </w:r>
            <w:r w:rsidR="00273D99">
              <w:rPr>
                <w:noProof/>
                <w:webHidden/>
              </w:rPr>
              <w:t>37</w:t>
            </w:r>
            <w:r w:rsidR="00725B4E">
              <w:rPr>
                <w:noProof/>
                <w:webHidden/>
              </w:rPr>
              <w:fldChar w:fldCharType="end"/>
            </w:r>
          </w:hyperlink>
        </w:p>
        <w:p w14:paraId="1305E1CB" w14:textId="0B762A3B" w:rsidR="00725B4E" w:rsidRDefault="00AA339C">
          <w:pPr>
            <w:pStyle w:val="Obsah2"/>
            <w:tabs>
              <w:tab w:val="right" w:leader="dot" w:pos="9300"/>
            </w:tabs>
            <w:rPr>
              <w:rFonts w:asciiTheme="minorHAnsi" w:eastAsiaTheme="minorEastAsia" w:hAnsiTheme="minorHAnsi" w:cstheme="minorBidi"/>
              <w:noProof/>
              <w:lang w:bidi="ar-SA"/>
            </w:rPr>
          </w:pPr>
          <w:hyperlink w:anchor="_Toc161227676" w:history="1">
            <w:r w:rsidR="00725B4E" w:rsidRPr="00160027">
              <w:rPr>
                <w:rStyle w:val="Hypertextovodkaz"/>
                <w:noProof/>
              </w:rPr>
              <w:t>3.8 Zařízení</w:t>
            </w:r>
            <w:r w:rsidR="00725B4E" w:rsidRPr="00160027">
              <w:rPr>
                <w:rStyle w:val="Hypertextovodkaz"/>
                <w:noProof/>
                <w:spacing w:val="-1"/>
              </w:rPr>
              <w:t xml:space="preserve"> </w:t>
            </w:r>
            <w:r w:rsidR="00725B4E" w:rsidRPr="00160027">
              <w:rPr>
                <w:rStyle w:val="Hypertextovodkaz"/>
                <w:noProof/>
              </w:rPr>
              <w:t>staveniště</w:t>
            </w:r>
            <w:r w:rsidR="00725B4E">
              <w:rPr>
                <w:noProof/>
                <w:webHidden/>
              </w:rPr>
              <w:tab/>
            </w:r>
            <w:r w:rsidR="00725B4E">
              <w:rPr>
                <w:noProof/>
                <w:webHidden/>
              </w:rPr>
              <w:fldChar w:fldCharType="begin"/>
            </w:r>
            <w:r w:rsidR="00725B4E">
              <w:rPr>
                <w:noProof/>
                <w:webHidden/>
              </w:rPr>
              <w:instrText xml:space="preserve"> PAGEREF _Toc161227676 \h </w:instrText>
            </w:r>
            <w:r w:rsidR="00725B4E">
              <w:rPr>
                <w:noProof/>
                <w:webHidden/>
              </w:rPr>
            </w:r>
            <w:r w:rsidR="00725B4E">
              <w:rPr>
                <w:noProof/>
                <w:webHidden/>
              </w:rPr>
              <w:fldChar w:fldCharType="separate"/>
            </w:r>
            <w:r w:rsidR="00273D99">
              <w:rPr>
                <w:noProof/>
                <w:webHidden/>
              </w:rPr>
              <w:t>38</w:t>
            </w:r>
            <w:r w:rsidR="00725B4E">
              <w:rPr>
                <w:noProof/>
                <w:webHidden/>
              </w:rPr>
              <w:fldChar w:fldCharType="end"/>
            </w:r>
          </w:hyperlink>
        </w:p>
        <w:p w14:paraId="63B3ECB4" w14:textId="3A3BD64E" w:rsidR="00725B4E" w:rsidRDefault="00AA339C">
          <w:pPr>
            <w:pStyle w:val="Obsah3"/>
            <w:tabs>
              <w:tab w:val="right" w:leader="dot" w:pos="9300"/>
            </w:tabs>
            <w:rPr>
              <w:rFonts w:asciiTheme="minorHAnsi" w:eastAsiaTheme="minorEastAsia" w:hAnsiTheme="minorHAnsi" w:cstheme="minorBidi"/>
              <w:noProof/>
              <w:lang w:bidi="ar-SA"/>
            </w:rPr>
          </w:pPr>
          <w:hyperlink w:anchor="_Toc161227677" w:history="1">
            <w:r w:rsidR="00725B4E" w:rsidRPr="00160027">
              <w:rPr>
                <w:rStyle w:val="Hypertextovodkaz"/>
                <w:noProof/>
              </w:rPr>
              <w:t>3.8.1 Nakládaní s odpady</w:t>
            </w:r>
            <w:r w:rsidR="00725B4E">
              <w:rPr>
                <w:noProof/>
                <w:webHidden/>
              </w:rPr>
              <w:tab/>
            </w:r>
            <w:r w:rsidR="00725B4E">
              <w:rPr>
                <w:noProof/>
                <w:webHidden/>
              </w:rPr>
              <w:fldChar w:fldCharType="begin"/>
            </w:r>
            <w:r w:rsidR="00725B4E">
              <w:rPr>
                <w:noProof/>
                <w:webHidden/>
              </w:rPr>
              <w:instrText xml:space="preserve"> PAGEREF _Toc161227677 \h </w:instrText>
            </w:r>
            <w:r w:rsidR="00725B4E">
              <w:rPr>
                <w:noProof/>
                <w:webHidden/>
              </w:rPr>
            </w:r>
            <w:r w:rsidR="00725B4E">
              <w:rPr>
                <w:noProof/>
                <w:webHidden/>
              </w:rPr>
              <w:fldChar w:fldCharType="separate"/>
            </w:r>
            <w:r w:rsidR="00273D99">
              <w:rPr>
                <w:noProof/>
                <w:webHidden/>
              </w:rPr>
              <w:t>38</w:t>
            </w:r>
            <w:r w:rsidR="00725B4E">
              <w:rPr>
                <w:noProof/>
                <w:webHidden/>
              </w:rPr>
              <w:fldChar w:fldCharType="end"/>
            </w:r>
          </w:hyperlink>
        </w:p>
        <w:p w14:paraId="088CABEE" w14:textId="25EEA97B" w:rsidR="00725B4E" w:rsidRDefault="00AA339C">
          <w:pPr>
            <w:pStyle w:val="Obsah3"/>
            <w:tabs>
              <w:tab w:val="right" w:leader="dot" w:pos="9300"/>
            </w:tabs>
            <w:rPr>
              <w:rFonts w:asciiTheme="minorHAnsi" w:eastAsiaTheme="minorEastAsia" w:hAnsiTheme="minorHAnsi" w:cstheme="minorBidi"/>
              <w:noProof/>
              <w:lang w:bidi="ar-SA"/>
            </w:rPr>
          </w:pPr>
          <w:hyperlink w:anchor="_Toc161227678" w:history="1">
            <w:r w:rsidR="00725B4E" w:rsidRPr="00160027">
              <w:rPr>
                <w:rStyle w:val="Hypertextovodkaz"/>
                <w:noProof/>
              </w:rPr>
              <w:t>3.8.2 Požadavky na materiál Objednatele k odprodeji</w:t>
            </w:r>
            <w:r w:rsidR="00725B4E">
              <w:rPr>
                <w:noProof/>
                <w:webHidden/>
              </w:rPr>
              <w:tab/>
            </w:r>
            <w:r w:rsidR="00725B4E">
              <w:rPr>
                <w:noProof/>
                <w:webHidden/>
              </w:rPr>
              <w:fldChar w:fldCharType="begin"/>
            </w:r>
            <w:r w:rsidR="00725B4E">
              <w:rPr>
                <w:noProof/>
                <w:webHidden/>
              </w:rPr>
              <w:instrText xml:space="preserve"> PAGEREF _Toc161227678 \h </w:instrText>
            </w:r>
            <w:r w:rsidR="00725B4E">
              <w:rPr>
                <w:noProof/>
                <w:webHidden/>
              </w:rPr>
            </w:r>
            <w:r w:rsidR="00725B4E">
              <w:rPr>
                <w:noProof/>
                <w:webHidden/>
              </w:rPr>
              <w:fldChar w:fldCharType="separate"/>
            </w:r>
            <w:r w:rsidR="00273D99">
              <w:rPr>
                <w:noProof/>
                <w:webHidden/>
              </w:rPr>
              <w:t>39</w:t>
            </w:r>
            <w:r w:rsidR="00725B4E">
              <w:rPr>
                <w:noProof/>
                <w:webHidden/>
              </w:rPr>
              <w:fldChar w:fldCharType="end"/>
            </w:r>
          </w:hyperlink>
        </w:p>
        <w:p w14:paraId="17AC8A94" w14:textId="2967811B" w:rsidR="00725B4E" w:rsidRDefault="00AA339C">
          <w:pPr>
            <w:pStyle w:val="Obsah3"/>
            <w:tabs>
              <w:tab w:val="right" w:leader="dot" w:pos="9300"/>
            </w:tabs>
            <w:rPr>
              <w:rFonts w:asciiTheme="minorHAnsi" w:eastAsiaTheme="minorEastAsia" w:hAnsiTheme="minorHAnsi" w:cstheme="minorBidi"/>
              <w:noProof/>
              <w:lang w:bidi="ar-SA"/>
            </w:rPr>
          </w:pPr>
          <w:hyperlink w:anchor="_Toc161227679" w:history="1">
            <w:r w:rsidR="00725B4E" w:rsidRPr="00160027">
              <w:rPr>
                <w:rStyle w:val="Hypertextovodkaz"/>
                <w:noProof/>
              </w:rPr>
              <w:t>3.8.3 Kácení dřevin a náhradní výsadby</w:t>
            </w:r>
            <w:r w:rsidR="00725B4E">
              <w:rPr>
                <w:noProof/>
                <w:webHidden/>
              </w:rPr>
              <w:tab/>
            </w:r>
            <w:r w:rsidR="00725B4E">
              <w:rPr>
                <w:noProof/>
                <w:webHidden/>
              </w:rPr>
              <w:fldChar w:fldCharType="begin"/>
            </w:r>
            <w:r w:rsidR="00725B4E">
              <w:rPr>
                <w:noProof/>
                <w:webHidden/>
              </w:rPr>
              <w:instrText xml:space="preserve"> PAGEREF _Toc161227679 \h </w:instrText>
            </w:r>
            <w:r w:rsidR="00725B4E">
              <w:rPr>
                <w:noProof/>
                <w:webHidden/>
              </w:rPr>
            </w:r>
            <w:r w:rsidR="00725B4E">
              <w:rPr>
                <w:noProof/>
                <w:webHidden/>
              </w:rPr>
              <w:fldChar w:fldCharType="separate"/>
            </w:r>
            <w:r w:rsidR="00273D99">
              <w:rPr>
                <w:noProof/>
                <w:webHidden/>
              </w:rPr>
              <w:t>39</w:t>
            </w:r>
            <w:r w:rsidR="00725B4E">
              <w:rPr>
                <w:noProof/>
                <w:webHidden/>
              </w:rPr>
              <w:fldChar w:fldCharType="end"/>
            </w:r>
          </w:hyperlink>
        </w:p>
        <w:p w14:paraId="514CFD52" w14:textId="1DED8A4C" w:rsidR="00725B4E" w:rsidRDefault="00AA339C">
          <w:pPr>
            <w:pStyle w:val="Obsah3"/>
            <w:tabs>
              <w:tab w:val="right" w:leader="dot" w:pos="9300"/>
            </w:tabs>
            <w:rPr>
              <w:rFonts w:asciiTheme="minorHAnsi" w:eastAsiaTheme="minorEastAsia" w:hAnsiTheme="minorHAnsi" w:cstheme="minorBidi"/>
              <w:noProof/>
              <w:lang w:bidi="ar-SA"/>
            </w:rPr>
          </w:pPr>
          <w:hyperlink w:anchor="_Toc161227680" w:history="1">
            <w:r w:rsidR="00725B4E" w:rsidRPr="00160027">
              <w:rPr>
                <w:rStyle w:val="Hypertextovodkaz"/>
                <w:noProof/>
              </w:rPr>
              <w:t>3.8.4 Monitoring vlivů na životní prostředí</w:t>
            </w:r>
            <w:r w:rsidR="00725B4E">
              <w:rPr>
                <w:noProof/>
                <w:webHidden/>
              </w:rPr>
              <w:tab/>
            </w:r>
            <w:r w:rsidR="00725B4E">
              <w:rPr>
                <w:noProof/>
                <w:webHidden/>
              </w:rPr>
              <w:fldChar w:fldCharType="begin"/>
            </w:r>
            <w:r w:rsidR="00725B4E">
              <w:rPr>
                <w:noProof/>
                <w:webHidden/>
              </w:rPr>
              <w:instrText xml:space="preserve"> PAGEREF _Toc161227680 \h </w:instrText>
            </w:r>
            <w:r w:rsidR="00725B4E">
              <w:rPr>
                <w:noProof/>
                <w:webHidden/>
              </w:rPr>
            </w:r>
            <w:r w:rsidR="00725B4E">
              <w:rPr>
                <w:noProof/>
                <w:webHidden/>
              </w:rPr>
              <w:fldChar w:fldCharType="separate"/>
            </w:r>
            <w:r w:rsidR="00273D99">
              <w:rPr>
                <w:noProof/>
                <w:webHidden/>
              </w:rPr>
              <w:t>40</w:t>
            </w:r>
            <w:r w:rsidR="00725B4E">
              <w:rPr>
                <w:noProof/>
                <w:webHidden/>
              </w:rPr>
              <w:fldChar w:fldCharType="end"/>
            </w:r>
          </w:hyperlink>
        </w:p>
        <w:p w14:paraId="119F1D6A" w14:textId="5E04E27B" w:rsidR="00725B4E" w:rsidRDefault="00AA339C">
          <w:pPr>
            <w:pStyle w:val="Obsah1"/>
            <w:tabs>
              <w:tab w:val="right" w:leader="dot" w:pos="9300"/>
            </w:tabs>
            <w:rPr>
              <w:rFonts w:asciiTheme="minorHAnsi" w:eastAsiaTheme="minorEastAsia" w:hAnsiTheme="minorHAnsi" w:cstheme="minorBidi"/>
              <w:noProof/>
              <w:lang w:bidi="ar-SA"/>
            </w:rPr>
          </w:pPr>
          <w:hyperlink w:anchor="_Toc161227681" w:history="1">
            <w:r w:rsidR="00725B4E" w:rsidRPr="00160027">
              <w:rPr>
                <w:rStyle w:val="Hypertextovodkaz"/>
                <w:noProof/>
              </w:rPr>
              <w:t>4 Stavební</w:t>
            </w:r>
            <w:r w:rsidR="00725B4E" w:rsidRPr="00160027">
              <w:rPr>
                <w:rStyle w:val="Hypertextovodkaz"/>
                <w:noProof/>
                <w:spacing w:val="-3"/>
              </w:rPr>
              <w:t xml:space="preserve"> </w:t>
            </w:r>
            <w:r w:rsidR="00725B4E" w:rsidRPr="00160027">
              <w:rPr>
                <w:rStyle w:val="Hypertextovodkaz"/>
                <w:noProof/>
              </w:rPr>
              <w:t>práce</w:t>
            </w:r>
            <w:r w:rsidR="00725B4E">
              <w:rPr>
                <w:noProof/>
                <w:webHidden/>
              </w:rPr>
              <w:tab/>
            </w:r>
            <w:r w:rsidR="00725B4E">
              <w:rPr>
                <w:noProof/>
                <w:webHidden/>
              </w:rPr>
              <w:fldChar w:fldCharType="begin"/>
            </w:r>
            <w:r w:rsidR="00725B4E">
              <w:rPr>
                <w:noProof/>
                <w:webHidden/>
              </w:rPr>
              <w:instrText xml:space="preserve"> PAGEREF _Toc161227681 \h </w:instrText>
            </w:r>
            <w:r w:rsidR="00725B4E">
              <w:rPr>
                <w:noProof/>
                <w:webHidden/>
              </w:rPr>
            </w:r>
            <w:r w:rsidR="00725B4E">
              <w:rPr>
                <w:noProof/>
                <w:webHidden/>
              </w:rPr>
              <w:fldChar w:fldCharType="separate"/>
            </w:r>
            <w:r w:rsidR="00273D99">
              <w:rPr>
                <w:noProof/>
                <w:webHidden/>
              </w:rPr>
              <w:t>41</w:t>
            </w:r>
            <w:r w:rsidR="00725B4E">
              <w:rPr>
                <w:noProof/>
                <w:webHidden/>
              </w:rPr>
              <w:fldChar w:fldCharType="end"/>
            </w:r>
          </w:hyperlink>
        </w:p>
        <w:p w14:paraId="20383132" w14:textId="260872E7" w:rsidR="00725B4E" w:rsidRDefault="00AA339C">
          <w:pPr>
            <w:pStyle w:val="Obsah2"/>
            <w:tabs>
              <w:tab w:val="right" w:leader="dot" w:pos="9300"/>
            </w:tabs>
            <w:rPr>
              <w:rFonts w:asciiTheme="minorHAnsi" w:eastAsiaTheme="minorEastAsia" w:hAnsiTheme="minorHAnsi" w:cstheme="minorBidi"/>
              <w:noProof/>
              <w:lang w:bidi="ar-SA"/>
            </w:rPr>
          </w:pPr>
          <w:hyperlink w:anchor="_Toc161227682" w:history="1">
            <w:r w:rsidR="00725B4E" w:rsidRPr="00160027">
              <w:rPr>
                <w:rStyle w:val="Hypertextovodkaz"/>
                <w:noProof/>
              </w:rPr>
              <w:t>4.1 Obecné</w:t>
            </w:r>
            <w:r w:rsidR="00725B4E" w:rsidRPr="00160027">
              <w:rPr>
                <w:rStyle w:val="Hypertextovodkaz"/>
                <w:noProof/>
                <w:spacing w:val="-2"/>
              </w:rPr>
              <w:t xml:space="preserve"> </w:t>
            </w:r>
            <w:r w:rsidR="00725B4E" w:rsidRPr="00160027">
              <w:rPr>
                <w:rStyle w:val="Hypertextovodkaz"/>
                <w:noProof/>
              </w:rPr>
              <w:t>požadavky</w:t>
            </w:r>
            <w:r w:rsidR="00725B4E">
              <w:rPr>
                <w:noProof/>
                <w:webHidden/>
              </w:rPr>
              <w:tab/>
            </w:r>
            <w:r w:rsidR="00725B4E">
              <w:rPr>
                <w:noProof/>
                <w:webHidden/>
              </w:rPr>
              <w:fldChar w:fldCharType="begin"/>
            </w:r>
            <w:r w:rsidR="00725B4E">
              <w:rPr>
                <w:noProof/>
                <w:webHidden/>
              </w:rPr>
              <w:instrText xml:space="preserve"> PAGEREF _Toc161227682 \h </w:instrText>
            </w:r>
            <w:r w:rsidR="00725B4E">
              <w:rPr>
                <w:noProof/>
                <w:webHidden/>
              </w:rPr>
            </w:r>
            <w:r w:rsidR="00725B4E">
              <w:rPr>
                <w:noProof/>
                <w:webHidden/>
              </w:rPr>
              <w:fldChar w:fldCharType="separate"/>
            </w:r>
            <w:r w:rsidR="00273D99">
              <w:rPr>
                <w:noProof/>
                <w:webHidden/>
              </w:rPr>
              <w:t>41</w:t>
            </w:r>
            <w:r w:rsidR="00725B4E">
              <w:rPr>
                <w:noProof/>
                <w:webHidden/>
              </w:rPr>
              <w:fldChar w:fldCharType="end"/>
            </w:r>
          </w:hyperlink>
        </w:p>
        <w:p w14:paraId="26C3FBCB" w14:textId="2CD52D0C" w:rsidR="00725B4E" w:rsidRDefault="00AA339C">
          <w:pPr>
            <w:pStyle w:val="Obsah3"/>
            <w:tabs>
              <w:tab w:val="right" w:leader="dot" w:pos="9300"/>
            </w:tabs>
            <w:rPr>
              <w:rFonts w:asciiTheme="minorHAnsi" w:eastAsiaTheme="minorEastAsia" w:hAnsiTheme="minorHAnsi" w:cstheme="minorBidi"/>
              <w:noProof/>
              <w:lang w:bidi="ar-SA"/>
            </w:rPr>
          </w:pPr>
          <w:hyperlink w:anchor="_Toc161227683" w:history="1">
            <w:r w:rsidR="00725B4E" w:rsidRPr="00160027">
              <w:rPr>
                <w:rStyle w:val="Hypertextovodkaz"/>
                <w:noProof/>
              </w:rPr>
              <w:t>4.1.1 Požární bezpečnost staveb</w:t>
            </w:r>
            <w:r w:rsidR="00725B4E">
              <w:rPr>
                <w:noProof/>
                <w:webHidden/>
              </w:rPr>
              <w:tab/>
            </w:r>
            <w:r w:rsidR="00725B4E">
              <w:rPr>
                <w:noProof/>
                <w:webHidden/>
              </w:rPr>
              <w:fldChar w:fldCharType="begin"/>
            </w:r>
            <w:r w:rsidR="00725B4E">
              <w:rPr>
                <w:noProof/>
                <w:webHidden/>
              </w:rPr>
              <w:instrText xml:space="preserve"> PAGEREF _Toc161227683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79F702A" w14:textId="43E661BC" w:rsidR="00725B4E" w:rsidRDefault="00AA339C">
          <w:pPr>
            <w:pStyle w:val="Obsah3"/>
            <w:tabs>
              <w:tab w:val="right" w:leader="dot" w:pos="9300"/>
            </w:tabs>
            <w:rPr>
              <w:rFonts w:asciiTheme="minorHAnsi" w:eastAsiaTheme="minorEastAsia" w:hAnsiTheme="minorHAnsi" w:cstheme="minorBidi"/>
              <w:noProof/>
              <w:lang w:bidi="ar-SA"/>
            </w:rPr>
          </w:pPr>
          <w:hyperlink w:anchor="_Toc161227684" w:history="1">
            <w:r w:rsidR="00725B4E" w:rsidRPr="00160027">
              <w:rPr>
                <w:rStyle w:val="Hypertextovodkaz"/>
                <w:noProof/>
              </w:rPr>
              <w:t>4.1.2 Ochrana zdraví a bezpečnost při práci</w:t>
            </w:r>
            <w:r w:rsidR="00725B4E">
              <w:rPr>
                <w:noProof/>
                <w:webHidden/>
              </w:rPr>
              <w:tab/>
            </w:r>
            <w:r w:rsidR="00725B4E">
              <w:rPr>
                <w:noProof/>
                <w:webHidden/>
              </w:rPr>
              <w:fldChar w:fldCharType="begin"/>
            </w:r>
            <w:r w:rsidR="00725B4E">
              <w:rPr>
                <w:noProof/>
                <w:webHidden/>
              </w:rPr>
              <w:instrText xml:space="preserve"> PAGEREF _Toc161227684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A9ED7CB" w14:textId="54CF6236" w:rsidR="00725B4E" w:rsidRDefault="00AA339C">
          <w:pPr>
            <w:pStyle w:val="Obsah3"/>
            <w:tabs>
              <w:tab w:val="right" w:leader="dot" w:pos="9300"/>
            </w:tabs>
            <w:rPr>
              <w:rFonts w:asciiTheme="minorHAnsi" w:eastAsiaTheme="minorEastAsia" w:hAnsiTheme="minorHAnsi" w:cstheme="minorBidi"/>
              <w:noProof/>
              <w:lang w:bidi="ar-SA"/>
            </w:rPr>
          </w:pPr>
          <w:hyperlink w:anchor="_Toc161227685" w:history="1">
            <w:r w:rsidR="00725B4E" w:rsidRPr="00160027">
              <w:rPr>
                <w:rStyle w:val="Hypertextovodkaz"/>
                <w:noProof/>
              </w:rPr>
              <w:t>4.1.3 Inženýrské sítě</w:t>
            </w:r>
            <w:r w:rsidR="00725B4E">
              <w:rPr>
                <w:noProof/>
                <w:webHidden/>
              </w:rPr>
              <w:tab/>
            </w:r>
            <w:r w:rsidR="00725B4E">
              <w:rPr>
                <w:noProof/>
                <w:webHidden/>
              </w:rPr>
              <w:fldChar w:fldCharType="begin"/>
            </w:r>
            <w:r w:rsidR="00725B4E">
              <w:rPr>
                <w:noProof/>
                <w:webHidden/>
              </w:rPr>
              <w:instrText xml:space="preserve"> PAGEREF _Toc161227685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AC96D19" w14:textId="61AD2B22" w:rsidR="00725B4E" w:rsidRDefault="00AA339C">
          <w:pPr>
            <w:pStyle w:val="Obsah3"/>
            <w:tabs>
              <w:tab w:val="right" w:leader="dot" w:pos="9300"/>
            </w:tabs>
            <w:rPr>
              <w:rFonts w:asciiTheme="minorHAnsi" w:eastAsiaTheme="minorEastAsia" w:hAnsiTheme="minorHAnsi" w:cstheme="minorBidi"/>
              <w:noProof/>
              <w:lang w:bidi="ar-SA"/>
            </w:rPr>
          </w:pPr>
          <w:hyperlink w:anchor="_Toc161227686" w:history="1">
            <w:r w:rsidR="00725B4E" w:rsidRPr="00160027">
              <w:rPr>
                <w:rStyle w:val="Hypertextovodkaz"/>
                <w:noProof/>
              </w:rPr>
              <w:t>4.1.4 Geotechnické požadavky</w:t>
            </w:r>
            <w:r w:rsidR="00725B4E">
              <w:rPr>
                <w:noProof/>
                <w:webHidden/>
              </w:rPr>
              <w:tab/>
            </w:r>
            <w:r w:rsidR="00725B4E">
              <w:rPr>
                <w:noProof/>
                <w:webHidden/>
              </w:rPr>
              <w:fldChar w:fldCharType="begin"/>
            </w:r>
            <w:r w:rsidR="00725B4E">
              <w:rPr>
                <w:noProof/>
                <w:webHidden/>
              </w:rPr>
              <w:instrText xml:space="preserve"> PAGEREF _Toc161227686 \h </w:instrText>
            </w:r>
            <w:r w:rsidR="00725B4E">
              <w:rPr>
                <w:noProof/>
                <w:webHidden/>
              </w:rPr>
            </w:r>
            <w:r w:rsidR="00725B4E">
              <w:rPr>
                <w:noProof/>
                <w:webHidden/>
              </w:rPr>
              <w:fldChar w:fldCharType="separate"/>
            </w:r>
            <w:r w:rsidR="00273D99">
              <w:rPr>
                <w:noProof/>
                <w:webHidden/>
              </w:rPr>
              <w:t>43</w:t>
            </w:r>
            <w:r w:rsidR="00725B4E">
              <w:rPr>
                <w:noProof/>
                <w:webHidden/>
              </w:rPr>
              <w:fldChar w:fldCharType="end"/>
            </w:r>
          </w:hyperlink>
        </w:p>
        <w:p w14:paraId="2C6B3691" w14:textId="3D84E512" w:rsidR="00725B4E" w:rsidRDefault="00AA339C">
          <w:pPr>
            <w:pStyle w:val="Obsah2"/>
            <w:tabs>
              <w:tab w:val="right" w:leader="dot" w:pos="9300"/>
            </w:tabs>
            <w:rPr>
              <w:rFonts w:asciiTheme="minorHAnsi" w:eastAsiaTheme="minorEastAsia" w:hAnsiTheme="minorHAnsi" w:cstheme="minorBidi"/>
              <w:noProof/>
              <w:lang w:bidi="ar-SA"/>
            </w:rPr>
          </w:pPr>
          <w:hyperlink w:anchor="_Toc161227687" w:history="1">
            <w:r w:rsidR="00725B4E" w:rsidRPr="00160027">
              <w:rPr>
                <w:rStyle w:val="Hypertextovodkaz"/>
                <w:noProof/>
              </w:rPr>
              <w:t>4.2 Objektová řada</w:t>
            </w:r>
            <w:r w:rsidR="00725B4E" w:rsidRPr="00160027">
              <w:rPr>
                <w:rStyle w:val="Hypertextovodkaz"/>
                <w:noProof/>
                <w:spacing w:val="-2"/>
              </w:rPr>
              <w:t xml:space="preserve"> </w:t>
            </w:r>
            <w:r w:rsidR="00725B4E" w:rsidRPr="00160027">
              <w:rPr>
                <w:rStyle w:val="Hypertextovodkaz"/>
                <w:noProof/>
              </w:rPr>
              <w:t>000 – Příprava staveniště</w:t>
            </w:r>
            <w:r w:rsidR="00725B4E">
              <w:rPr>
                <w:noProof/>
                <w:webHidden/>
              </w:rPr>
              <w:tab/>
            </w:r>
            <w:r w:rsidR="00725B4E">
              <w:rPr>
                <w:noProof/>
                <w:webHidden/>
              </w:rPr>
              <w:fldChar w:fldCharType="begin"/>
            </w:r>
            <w:r w:rsidR="00725B4E">
              <w:rPr>
                <w:noProof/>
                <w:webHidden/>
              </w:rPr>
              <w:instrText xml:space="preserve"> PAGEREF _Toc161227687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28193464" w14:textId="03AD0705" w:rsidR="00725B4E" w:rsidRDefault="00AA339C">
          <w:pPr>
            <w:pStyle w:val="Obsah3"/>
            <w:tabs>
              <w:tab w:val="right" w:leader="dot" w:pos="9300"/>
            </w:tabs>
            <w:rPr>
              <w:rFonts w:asciiTheme="minorHAnsi" w:eastAsiaTheme="minorEastAsia" w:hAnsiTheme="minorHAnsi" w:cstheme="minorBidi"/>
              <w:noProof/>
              <w:lang w:bidi="ar-SA"/>
            </w:rPr>
          </w:pPr>
          <w:hyperlink w:anchor="_Toc161227688" w:history="1">
            <w:r w:rsidR="00725B4E" w:rsidRPr="00160027">
              <w:rPr>
                <w:rStyle w:val="Hypertextovodkaz"/>
                <w:noProof/>
              </w:rPr>
              <w:t>4.2.1 SO 001 Příprava území</w:t>
            </w:r>
            <w:r w:rsidR="00725B4E">
              <w:rPr>
                <w:noProof/>
                <w:webHidden/>
              </w:rPr>
              <w:tab/>
            </w:r>
            <w:r w:rsidR="00725B4E">
              <w:rPr>
                <w:noProof/>
                <w:webHidden/>
              </w:rPr>
              <w:fldChar w:fldCharType="begin"/>
            </w:r>
            <w:r w:rsidR="00725B4E">
              <w:rPr>
                <w:noProof/>
                <w:webHidden/>
              </w:rPr>
              <w:instrText xml:space="preserve"> PAGEREF _Toc161227688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69FBA064" w14:textId="459431A1" w:rsidR="00725B4E" w:rsidRDefault="00AA339C">
          <w:pPr>
            <w:pStyle w:val="Obsah3"/>
            <w:tabs>
              <w:tab w:val="right" w:leader="dot" w:pos="9300"/>
            </w:tabs>
            <w:rPr>
              <w:rFonts w:asciiTheme="minorHAnsi" w:eastAsiaTheme="minorEastAsia" w:hAnsiTheme="minorHAnsi" w:cstheme="minorBidi"/>
              <w:noProof/>
              <w:lang w:bidi="ar-SA"/>
            </w:rPr>
          </w:pPr>
          <w:hyperlink w:anchor="_Toc161227689" w:history="1">
            <w:r w:rsidR="00725B4E" w:rsidRPr="00160027">
              <w:rPr>
                <w:rStyle w:val="Hypertextovodkaz"/>
                <w:noProof/>
              </w:rPr>
              <w:t>4.2.2 SO 002 Odstranění prodejních stánků Ečerova</w:t>
            </w:r>
            <w:r w:rsidR="00725B4E">
              <w:rPr>
                <w:noProof/>
                <w:webHidden/>
              </w:rPr>
              <w:tab/>
            </w:r>
            <w:r w:rsidR="00725B4E">
              <w:rPr>
                <w:noProof/>
                <w:webHidden/>
              </w:rPr>
              <w:fldChar w:fldCharType="begin"/>
            </w:r>
            <w:r w:rsidR="00725B4E">
              <w:rPr>
                <w:noProof/>
                <w:webHidden/>
              </w:rPr>
              <w:instrText xml:space="preserve"> PAGEREF _Toc161227689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754501C7" w14:textId="0C3A3E0E" w:rsidR="00725B4E" w:rsidRDefault="00AA339C">
          <w:pPr>
            <w:pStyle w:val="Obsah2"/>
            <w:tabs>
              <w:tab w:val="right" w:leader="dot" w:pos="9300"/>
            </w:tabs>
            <w:rPr>
              <w:rFonts w:asciiTheme="minorHAnsi" w:eastAsiaTheme="minorEastAsia" w:hAnsiTheme="minorHAnsi" w:cstheme="minorBidi"/>
              <w:noProof/>
              <w:lang w:bidi="ar-SA"/>
            </w:rPr>
          </w:pPr>
          <w:hyperlink w:anchor="_Toc161227690" w:history="1">
            <w:r w:rsidR="00725B4E" w:rsidRPr="00160027">
              <w:rPr>
                <w:rStyle w:val="Hypertextovodkaz"/>
                <w:noProof/>
              </w:rPr>
              <w:t>4.3 Objektová řada 100 – Pozemní komunikace</w:t>
            </w:r>
            <w:r w:rsidR="00725B4E">
              <w:rPr>
                <w:noProof/>
                <w:webHidden/>
              </w:rPr>
              <w:tab/>
            </w:r>
            <w:r w:rsidR="00725B4E">
              <w:rPr>
                <w:noProof/>
                <w:webHidden/>
              </w:rPr>
              <w:fldChar w:fldCharType="begin"/>
            </w:r>
            <w:r w:rsidR="00725B4E">
              <w:rPr>
                <w:noProof/>
                <w:webHidden/>
              </w:rPr>
              <w:instrText xml:space="preserve"> PAGEREF _Toc161227690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73622D3F" w14:textId="7D5C6F34" w:rsidR="00725B4E" w:rsidRDefault="00AA339C">
          <w:pPr>
            <w:pStyle w:val="Obsah3"/>
            <w:tabs>
              <w:tab w:val="right" w:leader="dot" w:pos="9300"/>
            </w:tabs>
            <w:rPr>
              <w:rFonts w:asciiTheme="minorHAnsi" w:eastAsiaTheme="minorEastAsia" w:hAnsiTheme="minorHAnsi" w:cstheme="minorBidi"/>
              <w:noProof/>
              <w:lang w:bidi="ar-SA"/>
            </w:rPr>
          </w:pPr>
          <w:hyperlink w:anchor="_Toc161227691" w:history="1">
            <w:r w:rsidR="00725B4E" w:rsidRPr="00160027">
              <w:rPr>
                <w:rStyle w:val="Hypertextovodkaz"/>
                <w:noProof/>
              </w:rPr>
              <w:t>4.3.1 SO 101 Úpravy Vejrostovy ulice</w:t>
            </w:r>
            <w:r w:rsidR="00725B4E">
              <w:rPr>
                <w:noProof/>
                <w:webHidden/>
              </w:rPr>
              <w:tab/>
            </w:r>
            <w:r w:rsidR="00725B4E">
              <w:rPr>
                <w:noProof/>
                <w:webHidden/>
              </w:rPr>
              <w:fldChar w:fldCharType="begin"/>
            </w:r>
            <w:r w:rsidR="00725B4E">
              <w:rPr>
                <w:noProof/>
                <w:webHidden/>
              </w:rPr>
              <w:instrText xml:space="preserve"> PAGEREF _Toc161227691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86EB0C4" w14:textId="064039B5" w:rsidR="00725B4E" w:rsidRDefault="00AA339C">
          <w:pPr>
            <w:pStyle w:val="Obsah3"/>
            <w:tabs>
              <w:tab w:val="right" w:leader="dot" w:pos="9300"/>
            </w:tabs>
            <w:rPr>
              <w:rFonts w:asciiTheme="minorHAnsi" w:eastAsiaTheme="minorEastAsia" w:hAnsiTheme="minorHAnsi" w:cstheme="minorBidi"/>
              <w:noProof/>
              <w:lang w:bidi="ar-SA"/>
            </w:rPr>
          </w:pPr>
          <w:hyperlink w:anchor="_Toc161227692" w:history="1">
            <w:r w:rsidR="00725B4E" w:rsidRPr="00160027">
              <w:rPr>
                <w:rStyle w:val="Hypertextovodkaz"/>
                <w:noProof/>
              </w:rPr>
              <w:t>4.3.2 SO 102 Úpravy napojení Fleischnerovy ulice</w:t>
            </w:r>
            <w:r w:rsidR="00725B4E">
              <w:rPr>
                <w:noProof/>
                <w:webHidden/>
              </w:rPr>
              <w:tab/>
            </w:r>
            <w:r w:rsidR="00725B4E">
              <w:rPr>
                <w:noProof/>
                <w:webHidden/>
              </w:rPr>
              <w:fldChar w:fldCharType="begin"/>
            </w:r>
            <w:r w:rsidR="00725B4E">
              <w:rPr>
                <w:noProof/>
                <w:webHidden/>
              </w:rPr>
              <w:instrText xml:space="preserve"> PAGEREF _Toc161227692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698011D0" w14:textId="3CE51FA6" w:rsidR="00725B4E" w:rsidRDefault="00AA339C">
          <w:pPr>
            <w:pStyle w:val="Obsah3"/>
            <w:tabs>
              <w:tab w:val="right" w:leader="dot" w:pos="9300"/>
            </w:tabs>
            <w:rPr>
              <w:rFonts w:asciiTheme="minorHAnsi" w:eastAsiaTheme="minorEastAsia" w:hAnsiTheme="minorHAnsi" w:cstheme="minorBidi"/>
              <w:noProof/>
              <w:lang w:bidi="ar-SA"/>
            </w:rPr>
          </w:pPr>
          <w:hyperlink w:anchor="_Toc161227693" w:history="1">
            <w:r w:rsidR="00725B4E" w:rsidRPr="00160027">
              <w:rPr>
                <w:rStyle w:val="Hypertextovodkaz"/>
                <w:noProof/>
              </w:rPr>
              <w:t>4.3.3 SO 103 Úprava a prodloužení Šemberovy ulice</w:t>
            </w:r>
            <w:r w:rsidR="00725B4E">
              <w:rPr>
                <w:noProof/>
                <w:webHidden/>
              </w:rPr>
              <w:tab/>
            </w:r>
            <w:r w:rsidR="00725B4E">
              <w:rPr>
                <w:noProof/>
                <w:webHidden/>
              </w:rPr>
              <w:fldChar w:fldCharType="begin"/>
            </w:r>
            <w:r w:rsidR="00725B4E">
              <w:rPr>
                <w:noProof/>
                <w:webHidden/>
              </w:rPr>
              <w:instrText xml:space="preserve"> PAGEREF _Toc161227693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13844C2" w14:textId="27374821" w:rsidR="00725B4E" w:rsidRDefault="00AA339C">
          <w:pPr>
            <w:pStyle w:val="Obsah3"/>
            <w:tabs>
              <w:tab w:val="right" w:leader="dot" w:pos="9300"/>
            </w:tabs>
            <w:rPr>
              <w:rFonts w:asciiTheme="minorHAnsi" w:eastAsiaTheme="minorEastAsia" w:hAnsiTheme="minorHAnsi" w:cstheme="minorBidi"/>
              <w:noProof/>
              <w:lang w:bidi="ar-SA"/>
            </w:rPr>
          </w:pPr>
          <w:hyperlink w:anchor="_Toc161227694" w:history="1">
            <w:r w:rsidR="00725B4E" w:rsidRPr="00160027">
              <w:rPr>
                <w:rStyle w:val="Hypertextovodkaz"/>
                <w:noProof/>
              </w:rPr>
              <w:t>4.3.4 SO 104 Úprava komunikace k zahrádkám</w:t>
            </w:r>
            <w:r w:rsidR="00725B4E">
              <w:rPr>
                <w:noProof/>
                <w:webHidden/>
              </w:rPr>
              <w:tab/>
            </w:r>
            <w:r w:rsidR="00725B4E">
              <w:rPr>
                <w:noProof/>
                <w:webHidden/>
              </w:rPr>
              <w:fldChar w:fldCharType="begin"/>
            </w:r>
            <w:r w:rsidR="00725B4E">
              <w:rPr>
                <w:noProof/>
                <w:webHidden/>
              </w:rPr>
              <w:instrText xml:space="preserve"> PAGEREF _Toc161227694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6B2AB68" w14:textId="62F6AFFE" w:rsidR="00725B4E" w:rsidRDefault="00AA339C">
          <w:pPr>
            <w:pStyle w:val="Obsah3"/>
            <w:tabs>
              <w:tab w:val="right" w:leader="dot" w:pos="9300"/>
            </w:tabs>
            <w:rPr>
              <w:rFonts w:asciiTheme="minorHAnsi" w:eastAsiaTheme="minorEastAsia" w:hAnsiTheme="minorHAnsi" w:cstheme="minorBidi"/>
              <w:noProof/>
              <w:lang w:bidi="ar-SA"/>
            </w:rPr>
          </w:pPr>
          <w:hyperlink w:anchor="_Toc161227695" w:history="1">
            <w:r w:rsidR="00725B4E" w:rsidRPr="00160027">
              <w:rPr>
                <w:rStyle w:val="Hypertextovodkaz"/>
                <w:noProof/>
              </w:rPr>
              <w:t>4.3.5 SO 105 Komunikace Kuršova - Vejrostova</w:t>
            </w:r>
            <w:r w:rsidR="00725B4E">
              <w:rPr>
                <w:noProof/>
                <w:webHidden/>
              </w:rPr>
              <w:tab/>
            </w:r>
            <w:r w:rsidR="00725B4E">
              <w:rPr>
                <w:noProof/>
                <w:webHidden/>
              </w:rPr>
              <w:fldChar w:fldCharType="begin"/>
            </w:r>
            <w:r w:rsidR="00725B4E">
              <w:rPr>
                <w:noProof/>
                <w:webHidden/>
              </w:rPr>
              <w:instrText xml:space="preserve"> PAGEREF _Toc161227695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5F668208" w14:textId="73A3BFDD" w:rsidR="00725B4E" w:rsidRDefault="00AA339C">
          <w:pPr>
            <w:pStyle w:val="Obsah3"/>
            <w:tabs>
              <w:tab w:val="right" w:leader="dot" w:pos="9300"/>
            </w:tabs>
            <w:rPr>
              <w:rFonts w:asciiTheme="minorHAnsi" w:eastAsiaTheme="minorEastAsia" w:hAnsiTheme="minorHAnsi" w:cstheme="minorBidi"/>
              <w:noProof/>
              <w:lang w:bidi="ar-SA"/>
            </w:rPr>
          </w:pPr>
          <w:hyperlink w:anchor="_Toc161227696" w:history="1">
            <w:r w:rsidR="00725B4E" w:rsidRPr="00160027">
              <w:rPr>
                <w:rStyle w:val="Hypertextovodkaz"/>
                <w:noProof/>
              </w:rPr>
              <w:t>4.3.6 SO 106 Propojovací komunikace Kuršova - Teyschlova</w:t>
            </w:r>
            <w:r w:rsidR="00725B4E">
              <w:rPr>
                <w:noProof/>
                <w:webHidden/>
              </w:rPr>
              <w:tab/>
            </w:r>
            <w:r w:rsidR="00725B4E">
              <w:rPr>
                <w:noProof/>
                <w:webHidden/>
              </w:rPr>
              <w:fldChar w:fldCharType="begin"/>
            </w:r>
            <w:r w:rsidR="00725B4E">
              <w:rPr>
                <w:noProof/>
                <w:webHidden/>
              </w:rPr>
              <w:instrText xml:space="preserve"> PAGEREF _Toc161227696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A975128" w14:textId="001FB5D2" w:rsidR="00725B4E" w:rsidRDefault="00AA339C">
          <w:pPr>
            <w:pStyle w:val="Obsah3"/>
            <w:tabs>
              <w:tab w:val="right" w:leader="dot" w:pos="9300"/>
            </w:tabs>
            <w:rPr>
              <w:rFonts w:asciiTheme="minorHAnsi" w:eastAsiaTheme="minorEastAsia" w:hAnsiTheme="minorHAnsi" w:cstheme="minorBidi"/>
              <w:noProof/>
              <w:lang w:bidi="ar-SA"/>
            </w:rPr>
          </w:pPr>
          <w:hyperlink w:anchor="_Toc161227697" w:history="1">
            <w:r w:rsidR="00725B4E" w:rsidRPr="00160027">
              <w:rPr>
                <w:rStyle w:val="Hypertextovodkaz"/>
                <w:noProof/>
              </w:rPr>
              <w:t>4.3.7 SO 107 Napojení Teyschlova - Vejrostova</w:t>
            </w:r>
            <w:r w:rsidR="00725B4E">
              <w:rPr>
                <w:noProof/>
                <w:webHidden/>
              </w:rPr>
              <w:tab/>
            </w:r>
            <w:r w:rsidR="00725B4E">
              <w:rPr>
                <w:noProof/>
                <w:webHidden/>
              </w:rPr>
              <w:fldChar w:fldCharType="begin"/>
            </w:r>
            <w:r w:rsidR="00725B4E">
              <w:rPr>
                <w:noProof/>
                <w:webHidden/>
              </w:rPr>
              <w:instrText xml:space="preserve"> PAGEREF _Toc161227697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A116D16" w14:textId="128E8A5E" w:rsidR="00725B4E" w:rsidRDefault="00AA339C">
          <w:pPr>
            <w:pStyle w:val="Obsah3"/>
            <w:tabs>
              <w:tab w:val="right" w:leader="dot" w:pos="9300"/>
            </w:tabs>
            <w:rPr>
              <w:rFonts w:asciiTheme="minorHAnsi" w:eastAsiaTheme="minorEastAsia" w:hAnsiTheme="minorHAnsi" w:cstheme="minorBidi"/>
              <w:noProof/>
              <w:lang w:bidi="ar-SA"/>
            </w:rPr>
          </w:pPr>
          <w:hyperlink w:anchor="_Toc161227698" w:history="1">
            <w:r w:rsidR="00725B4E" w:rsidRPr="00160027">
              <w:rPr>
                <w:rStyle w:val="Hypertextovodkaz"/>
                <w:noProof/>
              </w:rPr>
              <w:t>4.3.8 SO 108 Úprava komunikací Hostislavova a Kamechy, autobusová smyčka</w:t>
            </w:r>
            <w:r w:rsidR="00725B4E">
              <w:rPr>
                <w:noProof/>
                <w:webHidden/>
              </w:rPr>
              <w:tab/>
            </w:r>
            <w:r w:rsidR="00725B4E">
              <w:rPr>
                <w:noProof/>
                <w:webHidden/>
              </w:rPr>
              <w:fldChar w:fldCharType="begin"/>
            </w:r>
            <w:r w:rsidR="00725B4E">
              <w:rPr>
                <w:noProof/>
                <w:webHidden/>
              </w:rPr>
              <w:instrText xml:space="preserve"> PAGEREF _Toc161227698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29929AB8" w14:textId="30AD745E" w:rsidR="00725B4E" w:rsidRDefault="00AA339C">
          <w:pPr>
            <w:pStyle w:val="Obsah3"/>
            <w:tabs>
              <w:tab w:val="right" w:leader="dot" w:pos="9300"/>
            </w:tabs>
            <w:rPr>
              <w:rFonts w:asciiTheme="minorHAnsi" w:eastAsiaTheme="minorEastAsia" w:hAnsiTheme="minorHAnsi" w:cstheme="minorBidi"/>
              <w:noProof/>
              <w:lang w:bidi="ar-SA"/>
            </w:rPr>
          </w:pPr>
          <w:hyperlink w:anchor="_Toc161227699" w:history="1">
            <w:r w:rsidR="00725B4E" w:rsidRPr="00160027">
              <w:rPr>
                <w:rStyle w:val="Hypertextovodkaz"/>
                <w:noProof/>
              </w:rPr>
              <w:t>4.3.9 SO 109 Chodníky zastávky Říčanská</w:t>
            </w:r>
            <w:r w:rsidR="00725B4E">
              <w:rPr>
                <w:noProof/>
                <w:webHidden/>
              </w:rPr>
              <w:tab/>
            </w:r>
            <w:r w:rsidR="00725B4E">
              <w:rPr>
                <w:noProof/>
                <w:webHidden/>
              </w:rPr>
              <w:fldChar w:fldCharType="begin"/>
            </w:r>
            <w:r w:rsidR="00725B4E">
              <w:rPr>
                <w:noProof/>
                <w:webHidden/>
              </w:rPr>
              <w:instrText xml:space="preserve"> PAGEREF _Toc161227699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8464162" w14:textId="45EDB239" w:rsidR="00725B4E" w:rsidRDefault="00AA339C">
          <w:pPr>
            <w:pStyle w:val="Obsah3"/>
            <w:tabs>
              <w:tab w:val="right" w:leader="dot" w:pos="9300"/>
            </w:tabs>
            <w:rPr>
              <w:rFonts w:asciiTheme="minorHAnsi" w:eastAsiaTheme="minorEastAsia" w:hAnsiTheme="minorHAnsi" w:cstheme="minorBidi"/>
              <w:noProof/>
              <w:lang w:bidi="ar-SA"/>
            </w:rPr>
          </w:pPr>
          <w:hyperlink w:anchor="_Toc161227700" w:history="1">
            <w:r w:rsidR="00725B4E" w:rsidRPr="00160027">
              <w:rPr>
                <w:rStyle w:val="Hypertextovodkaz"/>
                <w:noProof/>
              </w:rPr>
              <w:t>4.3.10 SO 111 Parkoviště při ulici Kuršova</w:t>
            </w:r>
            <w:r w:rsidR="00725B4E">
              <w:rPr>
                <w:noProof/>
                <w:webHidden/>
              </w:rPr>
              <w:tab/>
            </w:r>
            <w:r w:rsidR="00725B4E">
              <w:rPr>
                <w:noProof/>
                <w:webHidden/>
              </w:rPr>
              <w:fldChar w:fldCharType="begin"/>
            </w:r>
            <w:r w:rsidR="00725B4E">
              <w:rPr>
                <w:noProof/>
                <w:webHidden/>
              </w:rPr>
              <w:instrText xml:space="preserve"> PAGEREF _Toc161227700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3A4743D0" w14:textId="4FAEBF4F" w:rsidR="00725B4E" w:rsidRDefault="00AA339C">
          <w:pPr>
            <w:pStyle w:val="Obsah3"/>
            <w:tabs>
              <w:tab w:val="right" w:leader="dot" w:pos="9300"/>
            </w:tabs>
            <w:rPr>
              <w:rFonts w:asciiTheme="minorHAnsi" w:eastAsiaTheme="minorEastAsia" w:hAnsiTheme="minorHAnsi" w:cstheme="minorBidi"/>
              <w:noProof/>
              <w:lang w:bidi="ar-SA"/>
            </w:rPr>
          </w:pPr>
          <w:hyperlink w:anchor="_Toc161227701" w:history="1">
            <w:r w:rsidR="00725B4E" w:rsidRPr="00160027">
              <w:rPr>
                <w:rStyle w:val="Hypertextovodkaz"/>
                <w:noProof/>
              </w:rPr>
              <w:t>4.3.11 SO 112 Parkoviště při ulici Teyschlova</w:t>
            </w:r>
            <w:r w:rsidR="00725B4E">
              <w:rPr>
                <w:noProof/>
                <w:webHidden/>
              </w:rPr>
              <w:tab/>
            </w:r>
            <w:r w:rsidR="00725B4E">
              <w:rPr>
                <w:noProof/>
                <w:webHidden/>
              </w:rPr>
              <w:fldChar w:fldCharType="begin"/>
            </w:r>
            <w:r w:rsidR="00725B4E">
              <w:rPr>
                <w:noProof/>
                <w:webHidden/>
              </w:rPr>
              <w:instrText xml:space="preserve"> PAGEREF _Toc161227701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B015C1A" w14:textId="2F7C3D4F" w:rsidR="00725B4E" w:rsidRDefault="00AA339C">
          <w:pPr>
            <w:pStyle w:val="Obsah3"/>
            <w:tabs>
              <w:tab w:val="right" w:leader="dot" w:pos="9300"/>
            </w:tabs>
            <w:rPr>
              <w:rFonts w:asciiTheme="minorHAnsi" w:eastAsiaTheme="minorEastAsia" w:hAnsiTheme="minorHAnsi" w:cstheme="minorBidi"/>
              <w:noProof/>
              <w:lang w:bidi="ar-SA"/>
            </w:rPr>
          </w:pPr>
          <w:hyperlink w:anchor="_Toc161227702" w:history="1">
            <w:r w:rsidR="00725B4E" w:rsidRPr="00160027">
              <w:rPr>
                <w:rStyle w:val="Hypertextovodkaz"/>
                <w:noProof/>
              </w:rPr>
              <w:t>4.3.12 SO 113 Obnova parkoviště Kocanovská</w:t>
            </w:r>
            <w:r w:rsidR="00725B4E">
              <w:rPr>
                <w:noProof/>
                <w:webHidden/>
              </w:rPr>
              <w:tab/>
            </w:r>
            <w:r w:rsidR="00725B4E">
              <w:rPr>
                <w:noProof/>
                <w:webHidden/>
              </w:rPr>
              <w:fldChar w:fldCharType="begin"/>
            </w:r>
            <w:r w:rsidR="00725B4E">
              <w:rPr>
                <w:noProof/>
                <w:webHidden/>
              </w:rPr>
              <w:instrText xml:space="preserve"> PAGEREF _Toc161227702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E372D9B" w14:textId="1FF6EA04" w:rsidR="00725B4E" w:rsidRDefault="00AA339C">
          <w:pPr>
            <w:pStyle w:val="Obsah3"/>
            <w:tabs>
              <w:tab w:val="right" w:leader="dot" w:pos="9300"/>
            </w:tabs>
            <w:rPr>
              <w:rFonts w:asciiTheme="minorHAnsi" w:eastAsiaTheme="minorEastAsia" w:hAnsiTheme="minorHAnsi" w:cstheme="minorBidi"/>
              <w:noProof/>
              <w:lang w:bidi="ar-SA"/>
            </w:rPr>
          </w:pPr>
          <w:hyperlink w:anchor="_Toc161227703" w:history="1">
            <w:r w:rsidR="00725B4E" w:rsidRPr="00160027">
              <w:rPr>
                <w:rStyle w:val="Hypertextovodkaz"/>
                <w:noProof/>
              </w:rPr>
              <w:t>4.3.13 SO 114 Úprava Říčanské ulice</w:t>
            </w:r>
            <w:r w:rsidR="00725B4E">
              <w:rPr>
                <w:noProof/>
                <w:webHidden/>
              </w:rPr>
              <w:tab/>
            </w:r>
            <w:r w:rsidR="00725B4E">
              <w:rPr>
                <w:noProof/>
                <w:webHidden/>
              </w:rPr>
              <w:fldChar w:fldCharType="begin"/>
            </w:r>
            <w:r w:rsidR="00725B4E">
              <w:rPr>
                <w:noProof/>
                <w:webHidden/>
              </w:rPr>
              <w:instrText xml:space="preserve"> PAGEREF _Toc161227703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05DD7D30" w14:textId="6567EA0A" w:rsidR="00725B4E" w:rsidRDefault="00AA339C">
          <w:pPr>
            <w:pStyle w:val="Obsah3"/>
            <w:tabs>
              <w:tab w:val="right" w:leader="dot" w:pos="9300"/>
            </w:tabs>
            <w:rPr>
              <w:rFonts w:asciiTheme="minorHAnsi" w:eastAsiaTheme="minorEastAsia" w:hAnsiTheme="minorHAnsi" w:cstheme="minorBidi"/>
              <w:noProof/>
              <w:lang w:bidi="ar-SA"/>
            </w:rPr>
          </w:pPr>
          <w:hyperlink w:anchor="_Toc161227704" w:history="1">
            <w:r w:rsidR="00725B4E" w:rsidRPr="00160027">
              <w:rPr>
                <w:rStyle w:val="Hypertextovodkaz"/>
                <w:noProof/>
              </w:rPr>
              <w:t>4.3.14 SO 121 Chodníky MČ Bystrc</w:t>
            </w:r>
            <w:r w:rsidR="00725B4E">
              <w:rPr>
                <w:noProof/>
                <w:webHidden/>
              </w:rPr>
              <w:tab/>
            </w:r>
            <w:r w:rsidR="00725B4E">
              <w:rPr>
                <w:noProof/>
                <w:webHidden/>
              </w:rPr>
              <w:fldChar w:fldCharType="begin"/>
            </w:r>
            <w:r w:rsidR="00725B4E">
              <w:rPr>
                <w:noProof/>
                <w:webHidden/>
              </w:rPr>
              <w:instrText xml:space="preserve"> PAGEREF _Toc161227704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1D1840CE" w14:textId="00D7D51C" w:rsidR="00725B4E" w:rsidRDefault="00AA339C">
          <w:pPr>
            <w:pStyle w:val="Obsah3"/>
            <w:tabs>
              <w:tab w:val="right" w:leader="dot" w:pos="9300"/>
            </w:tabs>
            <w:rPr>
              <w:rFonts w:asciiTheme="minorHAnsi" w:eastAsiaTheme="minorEastAsia" w:hAnsiTheme="minorHAnsi" w:cstheme="minorBidi"/>
              <w:noProof/>
              <w:lang w:bidi="ar-SA"/>
            </w:rPr>
          </w:pPr>
          <w:hyperlink w:anchor="_Toc161227705" w:history="1">
            <w:r w:rsidR="00725B4E" w:rsidRPr="00160027">
              <w:rPr>
                <w:rStyle w:val="Hypertextovodkaz"/>
                <w:noProof/>
              </w:rPr>
              <w:t>4.3.15 SO 122 Nezpevněné plochy MČ Bystrc</w:t>
            </w:r>
            <w:r w:rsidR="00725B4E">
              <w:rPr>
                <w:noProof/>
                <w:webHidden/>
              </w:rPr>
              <w:tab/>
            </w:r>
            <w:r w:rsidR="00725B4E">
              <w:rPr>
                <w:noProof/>
                <w:webHidden/>
              </w:rPr>
              <w:fldChar w:fldCharType="begin"/>
            </w:r>
            <w:r w:rsidR="00725B4E">
              <w:rPr>
                <w:noProof/>
                <w:webHidden/>
              </w:rPr>
              <w:instrText xml:space="preserve"> PAGEREF _Toc161227705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467AD250" w14:textId="6000D456" w:rsidR="00725B4E" w:rsidRDefault="00AA339C">
          <w:pPr>
            <w:pStyle w:val="Obsah3"/>
            <w:tabs>
              <w:tab w:val="right" w:leader="dot" w:pos="9300"/>
            </w:tabs>
            <w:rPr>
              <w:rFonts w:asciiTheme="minorHAnsi" w:eastAsiaTheme="minorEastAsia" w:hAnsiTheme="minorHAnsi" w:cstheme="minorBidi"/>
              <w:noProof/>
              <w:lang w:bidi="ar-SA"/>
            </w:rPr>
          </w:pPr>
          <w:hyperlink w:anchor="_Toc161227706" w:history="1">
            <w:r w:rsidR="00725B4E" w:rsidRPr="00160027">
              <w:rPr>
                <w:rStyle w:val="Hypertextovodkaz"/>
                <w:noProof/>
              </w:rPr>
              <w:t>4.3.16 SO 123 Nezpevněné plochy MČ Žebětín</w:t>
            </w:r>
            <w:r w:rsidR="00725B4E">
              <w:rPr>
                <w:noProof/>
                <w:webHidden/>
              </w:rPr>
              <w:tab/>
            </w:r>
            <w:r w:rsidR="00725B4E">
              <w:rPr>
                <w:noProof/>
                <w:webHidden/>
              </w:rPr>
              <w:fldChar w:fldCharType="begin"/>
            </w:r>
            <w:r w:rsidR="00725B4E">
              <w:rPr>
                <w:noProof/>
                <w:webHidden/>
              </w:rPr>
              <w:instrText xml:space="preserve"> PAGEREF _Toc161227706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70E318BB" w14:textId="72342B2C" w:rsidR="00725B4E" w:rsidRDefault="00AA339C">
          <w:pPr>
            <w:pStyle w:val="Obsah3"/>
            <w:tabs>
              <w:tab w:val="right" w:leader="dot" w:pos="9300"/>
            </w:tabs>
            <w:rPr>
              <w:rFonts w:asciiTheme="minorHAnsi" w:eastAsiaTheme="minorEastAsia" w:hAnsiTheme="minorHAnsi" w:cstheme="minorBidi"/>
              <w:noProof/>
              <w:lang w:bidi="ar-SA"/>
            </w:rPr>
          </w:pPr>
          <w:hyperlink w:anchor="_Toc161227707" w:history="1">
            <w:r w:rsidR="00725B4E" w:rsidRPr="00160027">
              <w:rPr>
                <w:rStyle w:val="Hypertextovodkaz"/>
                <w:noProof/>
              </w:rPr>
              <w:t>4.3.17 SO 131 Příjezd k PTO tunelu</w:t>
            </w:r>
            <w:r w:rsidR="00725B4E">
              <w:rPr>
                <w:noProof/>
                <w:webHidden/>
              </w:rPr>
              <w:tab/>
            </w:r>
            <w:r w:rsidR="00725B4E">
              <w:rPr>
                <w:noProof/>
                <w:webHidden/>
              </w:rPr>
              <w:fldChar w:fldCharType="begin"/>
            </w:r>
            <w:r w:rsidR="00725B4E">
              <w:rPr>
                <w:noProof/>
                <w:webHidden/>
              </w:rPr>
              <w:instrText xml:space="preserve"> PAGEREF _Toc161227707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338BDAF" w14:textId="1C7A0991" w:rsidR="00725B4E" w:rsidRDefault="00AA339C">
          <w:pPr>
            <w:pStyle w:val="Obsah3"/>
            <w:tabs>
              <w:tab w:val="right" w:leader="dot" w:pos="9300"/>
            </w:tabs>
            <w:rPr>
              <w:rFonts w:asciiTheme="minorHAnsi" w:eastAsiaTheme="minorEastAsia" w:hAnsiTheme="minorHAnsi" w:cstheme="minorBidi"/>
              <w:noProof/>
              <w:lang w:bidi="ar-SA"/>
            </w:rPr>
          </w:pPr>
          <w:hyperlink w:anchor="_Toc161227708" w:history="1">
            <w:r w:rsidR="00725B4E" w:rsidRPr="00160027">
              <w:rPr>
                <w:rStyle w:val="Hypertextovodkaz"/>
                <w:noProof/>
              </w:rPr>
              <w:t>4.3.18 SO 132 Komunikace k měnírně Ečerova</w:t>
            </w:r>
            <w:r w:rsidR="00725B4E">
              <w:rPr>
                <w:noProof/>
                <w:webHidden/>
              </w:rPr>
              <w:tab/>
            </w:r>
            <w:r w:rsidR="00725B4E">
              <w:rPr>
                <w:noProof/>
                <w:webHidden/>
              </w:rPr>
              <w:fldChar w:fldCharType="begin"/>
            </w:r>
            <w:r w:rsidR="00725B4E">
              <w:rPr>
                <w:noProof/>
                <w:webHidden/>
              </w:rPr>
              <w:instrText xml:space="preserve"> PAGEREF _Toc161227708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42D1D73D" w14:textId="41F3A796" w:rsidR="00725B4E" w:rsidRDefault="00AA339C">
          <w:pPr>
            <w:pStyle w:val="Obsah3"/>
            <w:tabs>
              <w:tab w:val="right" w:leader="dot" w:pos="9300"/>
            </w:tabs>
            <w:rPr>
              <w:rFonts w:asciiTheme="minorHAnsi" w:eastAsiaTheme="minorEastAsia" w:hAnsiTheme="minorHAnsi" w:cstheme="minorBidi"/>
              <w:noProof/>
              <w:lang w:bidi="ar-SA"/>
            </w:rPr>
          </w:pPr>
          <w:hyperlink w:anchor="_Toc161227709" w:history="1">
            <w:r w:rsidR="00725B4E" w:rsidRPr="00160027">
              <w:rPr>
                <w:rStyle w:val="Hypertextovodkaz"/>
                <w:noProof/>
              </w:rPr>
              <w:t>4.3.19 SO 133 Komunikace k měnírně Říčanská</w:t>
            </w:r>
            <w:r w:rsidR="00725B4E">
              <w:rPr>
                <w:noProof/>
                <w:webHidden/>
              </w:rPr>
              <w:tab/>
            </w:r>
            <w:r w:rsidR="00725B4E">
              <w:rPr>
                <w:noProof/>
                <w:webHidden/>
              </w:rPr>
              <w:fldChar w:fldCharType="begin"/>
            </w:r>
            <w:r w:rsidR="00725B4E">
              <w:rPr>
                <w:noProof/>
                <w:webHidden/>
              </w:rPr>
              <w:instrText xml:space="preserve"> PAGEREF _Toc161227709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73B11E3" w14:textId="7765240B" w:rsidR="00725B4E" w:rsidRDefault="00AA339C">
          <w:pPr>
            <w:pStyle w:val="Obsah3"/>
            <w:tabs>
              <w:tab w:val="right" w:leader="dot" w:pos="9300"/>
            </w:tabs>
            <w:rPr>
              <w:rFonts w:asciiTheme="minorHAnsi" w:eastAsiaTheme="minorEastAsia" w:hAnsiTheme="minorHAnsi" w:cstheme="minorBidi"/>
              <w:noProof/>
              <w:lang w:bidi="ar-SA"/>
            </w:rPr>
          </w:pPr>
          <w:hyperlink w:anchor="_Toc161227710" w:history="1">
            <w:r w:rsidR="00725B4E" w:rsidRPr="00160027">
              <w:rPr>
                <w:rStyle w:val="Hypertextovodkaz"/>
                <w:noProof/>
              </w:rPr>
              <w:t>4.3.20 SO 134 Příjezd k retenční nádrži Kamechy</w:t>
            </w:r>
            <w:r w:rsidR="00725B4E">
              <w:rPr>
                <w:noProof/>
                <w:webHidden/>
              </w:rPr>
              <w:tab/>
            </w:r>
            <w:r w:rsidR="00725B4E">
              <w:rPr>
                <w:noProof/>
                <w:webHidden/>
              </w:rPr>
              <w:fldChar w:fldCharType="begin"/>
            </w:r>
            <w:r w:rsidR="00725B4E">
              <w:rPr>
                <w:noProof/>
                <w:webHidden/>
              </w:rPr>
              <w:instrText xml:space="preserve"> PAGEREF _Toc161227710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029D2F6" w14:textId="5E4AD36A" w:rsidR="00725B4E" w:rsidRDefault="00AA339C">
          <w:pPr>
            <w:pStyle w:val="Obsah3"/>
            <w:tabs>
              <w:tab w:val="right" w:leader="dot" w:pos="9300"/>
            </w:tabs>
            <w:rPr>
              <w:rFonts w:asciiTheme="minorHAnsi" w:eastAsiaTheme="minorEastAsia" w:hAnsiTheme="minorHAnsi" w:cstheme="minorBidi"/>
              <w:noProof/>
              <w:lang w:bidi="ar-SA"/>
            </w:rPr>
          </w:pPr>
          <w:hyperlink w:anchor="_Toc161227711" w:history="1">
            <w:r w:rsidR="00725B4E" w:rsidRPr="00160027">
              <w:rPr>
                <w:rStyle w:val="Hypertextovodkaz"/>
                <w:noProof/>
              </w:rPr>
              <w:t>4.3.21 SO 135 Dočasné dopravní konstrukce</w:t>
            </w:r>
            <w:r w:rsidR="00725B4E">
              <w:rPr>
                <w:noProof/>
                <w:webHidden/>
              </w:rPr>
              <w:tab/>
            </w:r>
            <w:r w:rsidR="00725B4E">
              <w:rPr>
                <w:noProof/>
                <w:webHidden/>
              </w:rPr>
              <w:fldChar w:fldCharType="begin"/>
            </w:r>
            <w:r w:rsidR="00725B4E">
              <w:rPr>
                <w:noProof/>
                <w:webHidden/>
              </w:rPr>
              <w:instrText xml:space="preserve"> PAGEREF _Toc161227711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5F8EE242" w14:textId="6CB116BA" w:rsidR="00725B4E" w:rsidRDefault="00AA339C">
          <w:pPr>
            <w:pStyle w:val="Obsah3"/>
            <w:tabs>
              <w:tab w:val="right" w:leader="dot" w:pos="9300"/>
            </w:tabs>
            <w:rPr>
              <w:rFonts w:asciiTheme="minorHAnsi" w:eastAsiaTheme="minorEastAsia" w:hAnsiTheme="minorHAnsi" w:cstheme="minorBidi"/>
              <w:noProof/>
              <w:lang w:bidi="ar-SA"/>
            </w:rPr>
          </w:pPr>
          <w:hyperlink w:anchor="_Toc161227712" w:history="1">
            <w:r w:rsidR="00725B4E" w:rsidRPr="00160027">
              <w:rPr>
                <w:rStyle w:val="Hypertextovodkaz"/>
                <w:noProof/>
              </w:rPr>
              <w:t>4.3.22 SO 151 Přechodné dopravní značení</w:t>
            </w:r>
            <w:r w:rsidR="00725B4E">
              <w:rPr>
                <w:noProof/>
                <w:webHidden/>
              </w:rPr>
              <w:tab/>
            </w:r>
            <w:r w:rsidR="00725B4E">
              <w:rPr>
                <w:noProof/>
                <w:webHidden/>
              </w:rPr>
              <w:fldChar w:fldCharType="begin"/>
            </w:r>
            <w:r w:rsidR="00725B4E">
              <w:rPr>
                <w:noProof/>
                <w:webHidden/>
              </w:rPr>
              <w:instrText xml:space="preserve"> PAGEREF _Toc161227712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78AF558" w14:textId="03528123" w:rsidR="00725B4E" w:rsidRDefault="00AA339C">
          <w:pPr>
            <w:pStyle w:val="Obsah3"/>
            <w:tabs>
              <w:tab w:val="right" w:leader="dot" w:pos="9300"/>
            </w:tabs>
            <w:rPr>
              <w:rFonts w:asciiTheme="minorHAnsi" w:eastAsiaTheme="minorEastAsia" w:hAnsiTheme="minorHAnsi" w:cstheme="minorBidi"/>
              <w:noProof/>
              <w:lang w:bidi="ar-SA"/>
            </w:rPr>
          </w:pPr>
          <w:hyperlink w:anchor="_Toc161227713" w:history="1">
            <w:r w:rsidR="00725B4E" w:rsidRPr="00160027">
              <w:rPr>
                <w:rStyle w:val="Hypertextovodkaz"/>
                <w:noProof/>
              </w:rPr>
              <w:t>4.3.23 SO 152 Trvalé dopravní značení</w:t>
            </w:r>
            <w:r w:rsidR="00725B4E">
              <w:rPr>
                <w:noProof/>
                <w:webHidden/>
              </w:rPr>
              <w:tab/>
            </w:r>
            <w:r w:rsidR="00725B4E">
              <w:rPr>
                <w:noProof/>
                <w:webHidden/>
              </w:rPr>
              <w:fldChar w:fldCharType="begin"/>
            </w:r>
            <w:r w:rsidR="00725B4E">
              <w:rPr>
                <w:noProof/>
                <w:webHidden/>
              </w:rPr>
              <w:instrText xml:space="preserve"> PAGEREF _Toc161227713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78F2DA07" w14:textId="5CF40EB5" w:rsidR="00725B4E" w:rsidRDefault="00AA339C">
          <w:pPr>
            <w:pStyle w:val="Obsah2"/>
            <w:tabs>
              <w:tab w:val="right" w:leader="dot" w:pos="9300"/>
            </w:tabs>
            <w:rPr>
              <w:rFonts w:asciiTheme="minorHAnsi" w:eastAsiaTheme="minorEastAsia" w:hAnsiTheme="minorHAnsi" w:cstheme="minorBidi"/>
              <w:noProof/>
              <w:lang w:bidi="ar-SA"/>
            </w:rPr>
          </w:pPr>
          <w:hyperlink w:anchor="_Toc161227714" w:history="1">
            <w:r w:rsidR="00725B4E" w:rsidRPr="00160027">
              <w:rPr>
                <w:rStyle w:val="Hypertextovodkaz"/>
                <w:noProof/>
              </w:rPr>
              <w:t>4.4 Objektová řada 200 – Mostní objekty a zdi</w:t>
            </w:r>
            <w:r w:rsidR="00725B4E">
              <w:rPr>
                <w:noProof/>
                <w:webHidden/>
              </w:rPr>
              <w:tab/>
            </w:r>
            <w:r w:rsidR="00725B4E">
              <w:rPr>
                <w:noProof/>
                <w:webHidden/>
              </w:rPr>
              <w:fldChar w:fldCharType="begin"/>
            </w:r>
            <w:r w:rsidR="00725B4E">
              <w:rPr>
                <w:noProof/>
                <w:webHidden/>
              </w:rPr>
              <w:instrText xml:space="preserve"> PAGEREF _Toc161227714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17A32D11" w14:textId="07CCDB45" w:rsidR="00725B4E" w:rsidRDefault="00AA339C">
          <w:pPr>
            <w:pStyle w:val="Obsah3"/>
            <w:tabs>
              <w:tab w:val="right" w:leader="dot" w:pos="9300"/>
            </w:tabs>
            <w:rPr>
              <w:rFonts w:asciiTheme="minorHAnsi" w:eastAsiaTheme="minorEastAsia" w:hAnsiTheme="minorHAnsi" w:cstheme="minorBidi"/>
              <w:noProof/>
              <w:lang w:bidi="ar-SA"/>
            </w:rPr>
          </w:pPr>
          <w:hyperlink w:anchor="_Toc161227715" w:history="1">
            <w:r w:rsidR="00725B4E" w:rsidRPr="00160027">
              <w:rPr>
                <w:rStyle w:val="Hypertextovodkaz"/>
                <w:noProof/>
              </w:rPr>
              <w:t>4.4.1 SO 201 Most přes TT, Šemberova – Vejrostova</w:t>
            </w:r>
            <w:r w:rsidR="00725B4E">
              <w:rPr>
                <w:noProof/>
                <w:webHidden/>
              </w:rPr>
              <w:tab/>
            </w:r>
            <w:r w:rsidR="00725B4E">
              <w:rPr>
                <w:noProof/>
                <w:webHidden/>
              </w:rPr>
              <w:fldChar w:fldCharType="begin"/>
            </w:r>
            <w:r w:rsidR="00725B4E">
              <w:rPr>
                <w:noProof/>
                <w:webHidden/>
              </w:rPr>
              <w:instrText xml:space="preserve"> PAGEREF _Toc161227715 \h </w:instrText>
            </w:r>
            <w:r w:rsidR="00725B4E">
              <w:rPr>
                <w:noProof/>
                <w:webHidden/>
              </w:rPr>
            </w:r>
            <w:r w:rsidR="00725B4E">
              <w:rPr>
                <w:noProof/>
                <w:webHidden/>
              </w:rPr>
              <w:fldChar w:fldCharType="separate"/>
            </w:r>
            <w:r w:rsidR="00273D99">
              <w:rPr>
                <w:noProof/>
                <w:webHidden/>
              </w:rPr>
              <w:t>55</w:t>
            </w:r>
            <w:r w:rsidR="00725B4E">
              <w:rPr>
                <w:noProof/>
                <w:webHidden/>
              </w:rPr>
              <w:fldChar w:fldCharType="end"/>
            </w:r>
          </w:hyperlink>
        </w:p>
        <w:p w14:paraId="6A0495A7" w14:textId="1E3315D0" w:rsidR="00725B4E" w:rsidRDefault="00AA339C">
          <w:pPr>
            <w:pStyle w:val="Obsah3"/>
            <w:tabs>
              <w:tab w:val="right" w:leader="dot" w:pos="9300"/>
            </w:tabs>
            <w:rPr>
              <w:rFonts w:asciiTheme="minorHAnsi" w:eastAsiaTheme="minorEastAsia" w:hAnsiTheme="minorHAnsi" w:cstheme="minorBidi"/>
              <w:noProof/>
              <w:lang w:bidi="ar-SA"/>
            </w:rPr>
          </w:pPr>
          <w:hyperlink w:anchor="_Toc161227716" w:history="1">
            <w:r w:rsidR="00725B4E" w:rsidRPr="00160027">
              <w:rPr>
                <w:rStyle w:val="Hypertextovodkaz"/>
                <w:noProof/>
              </w:rPr>
              <w:t>4.4.2 SO 202 Most přes TT, Kuršova – Vejrostova</w:t>
            </w:r>
            <w:r w:rsidR="00725B4E">
              <w:rPr>
                <w:noProof/>
                <w:webHidden/>
              </w:rPr>
              <w:tab/>
            </w:r>
            <w:r w:rsidR="00725B4E">
              <w:rPr>
                <w:noProof/>
                <w:webHidden/>
              </w:rPr>
              <w:fldChar w:fldCharType="begin"/>
            </w:r>
            <w:r w:rsidR="00725B4E">
              <w:rPr>
                <w:noProof/>
                <w:webHidden/>
              </w:rPr>
              <w:instrText xml:space="preserve"> PAGEREF _Toc161227716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4CEE1583" w14:textId="1561498C" w:rsidR="00725B4E" w:rsidRDefault="00AA339C">
          <w:pPr>
            <w:pStyle w:val="Obsah3"/>
            <w:tabs>
              <w:tab w:val="right" w:leader="dot" w:pos="9300"/>
            </w:tabs>
            <w:rPr>
              <w:rFonts w:asciiTheme="minorHAnsi" w:eastAsiaTheme="minorEastAsia" w:hAnsiTheme="minorHAnsi" w:cstheme="minorBidi"/>
              <w:noProof/>
              <w:lang w:bidi="ar-SA"/>
            </w:rPr>
          </w:pPr>
          <w:hyperlink w:anchor="_Toc161227717" w:history="1">
            <w:r w:rsidR="00725B4E" w:rsidRPr="00160027">
              <w:rPr>
                <w:rStyle w:val="Hypertextovodkaz"/>
                <w:noProof/>
              </w:rPr>
              <w:t>4.4.3 SO 203 Lávka pro pěší přes TT, Kuršova – Vejrostova</w:t>
            </w:r>
            <w:r w:rsidR="00725B4E">
              <w:rPr>
                <w:noProof/>
                <w:webHidden/>
              </w:rPr>
              <w:tab/>
            </w:r>
            <w:r w:rsidR="00725B4E">
              <w:rPr>
                <w:noProof/>
                <w:webHidden/>
              </w:rPr>
              <w:fldChar w:fldCharType="begin"/>
            </w:r>
            <w:r w:rsidR="00725B4E">
              <w:rPr>
                <w:noProof/>
                <w:webHidden/>
              </w:rPr>
              <w:instrText xml:space="preserve"> PAGEREF _Toc161227717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64BC275E" w14:textId="0C9057F7" w:rsidR="00725B4E" w:rsidRDefault="00AA339C">
          <w:pPr>
            <w:pStyle w:val="Obsah3"/>
            <w:tabs>
              <w:tab w:val="right" w:leader="dot" w:pos="9300"/>
            </w:tabs>
            <w:rPr>
              <w:rFonts w:asciiTheme="minorHAnsi" w:eastAsiaTheme="minorEastAsia" w:hAnsiTheme="minorHAnsi" w:cstheme="minorBidi"/>
              <w:noProof/>
              <w:lang w:bidi="ar-SA"/>
            </w:rPr>
          </w:pPr>
          <w:hyperlink w:anchor="_Toc161227718" w:history="1">
            <w:r w:rsidR="00725B4E" w:rsidRPr="00160027">
              <w:rPr>
                <w:rStyle w:val="Hypertextovodkaz"/>
                <w:noProof/>
              </w:rPr>
              <w:t>4.4.4 SO 204 Lávka přes TT, Listnatá – Přírodní</w:t>
            </w:r>
            <w:r w:rsidR="00725B4E">
              <w:rPr>
                <w:noProof/>
                <w:webHidden/>
              </w:rPr>
              <w:tab/>
            </w:r>
            <w:r w:rsidR="00725B4E">
              <w:rPr>
                <w:noProof/>
                <w:webHidden/>
              </w:rPr>
              <w:fldChar w:fldCharType="begin"/>
            </w:r>
            <w:r w:rsidR="00725B4E">
              <w:rPr>
                <w:noProof/>
                <w:webHidden/>
              </w:rPr>
              <w:instrText xml:space="preserve"> PAGEREF _Toc161227718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213F26C1" w14:textId="349584A6"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00725B4E" w:rsidRPr="00160027">
              <w:rPr>
                <w:rStyle w:val="Hypertextovodkaz"/>
                <w:noProof/>
              </w:rPr>
              <w:t>4.4.5 SO 205</w:t>
            </w:r>
            <w:r w:rsidR="00725B4E">
              <w:rPr>
                <w:rFonts w:asciiTheme="minorHAnsi" w:eastAsiaTheme="minorEastAsia" w:hAnsiTheme="minorHAnsi" w:cstheme="minorBidi"/>
                <w:noProof/>
                <w:lang w:bidi="ar-SA"/>
              </w:rPr>
              <w:tab/>
            </w:r>
            <w:r w:rsidR="00725B4E" w:rsidRPr="00160027">
              <w:rPr>
                <w:rStyle w:val="Hypertextovodkaz"/>
                <w:noProof/>
              </w:rPr>
              <w:t>Vyhlídková lávka při ul. Říčanská</w:t>
            </w:r>
            <w:r w:rsidR="00725B4E">
              <w:rPr>
                <w:noProof/>
                <w:webHidden/>
              </w:rPr>
              <w:tab/>
            </w:r>
            <w:r w:rsidR="00725B4E">
              <w:rPr>
                <w:noProof/>
                <w:webHidden/>
              </w:rPr>
              <w:fldChar w:fldCharType="begin"/>
            </w:r>
            <w:r w:rsidR="00725B4E">
              <w:rPr>
                <w:noProof/>
                <w:webHidden/>
              </w:rPr>
              <w:instrText xml:space="preserve"> PAGEREF _Toc161227719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0EBE7948" w14:textId="39E24B9D"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00725B4E" w:rsidRPr="00160027">
              <w:rPr>
                <w:rStyle w:val="Hypertextovodkaz"/>
                <w:noProof/>
              </w:rPr>
              <w:t>4.4.6 SO 211</w:t>
            </w:r>
            <w:r w:rsidR="00725B4E">
              <w:rPr>
                <w:rFonts w:asciiTheme="minorHAnsi" w:eastAsiaTheme="minorEastAsia" w:hAnsiTheme="minorHAnsi" w:cstheme="minorBidi"/>
                <w:noProof/>
                <w:lang w:bidi="ar-SA"/>
              </w:rPr>
              <w:tab/>
            </w:r>
            <w:r w:rsidR="00725B4E" w:rsidRPr="00160027">
              <w:rPr>
                <w:rStyle w:val="Hypertextovodkaz"/>
                <w:noProof/>
              </w:rPr>
              <w:t>Zárubní zeď podél TT km 0,210 - 0,480 vpravo</w:t>
            </w:r>
            <w:r w:rsidR="00725B4E">
              <w:rPr>
                <w:noProof/>
                <w:webHidden/>
              </w:rPr>
              <w:tab/>
            </w:r>
            <w:r w:rsidR="00725B4E">
              <w:rPr>
                <w:noProof/>
                <w:webHidden/>
              </w:rPr>
              <w:fldChar w:fldCharType="begin"/>
            </w:r>
            <w:r w:rsidR="00725B4E">
              <w:rPr>
                <w:noProof/>
                <w:webHidden/>
              </w:rPr>
              <w:instrText xml:space="preserve"> PAGEREF _Toc161227720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3C3F775A" w14:textId="554CB615"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00725B4E" w:rsidRPr="00160027">
              <w:rPr>
                <w:rStyle w:val="Hypertextovodkaz"/>
                <w:noProof/>
              </w:rPr>
              <w:t>4.4.7 SO 212</w:t>
            </w:r>
            <w:r w:rsidR="00725B4E">
              <w:rPr>
                <w:rFonts w:asciiTheme="minorHAnsi" w:eastAsiaTheme="minorEastAsia" w:hAnsiTheme="minorHAnsi" w:cstheme="minorBidi"/>
                <w:noProof/>
                <w:lang w:bidi="ar-SA"/>
              </w:rPr>
              <w:tab/>
            </w:r>
            <w:r w:rsidR="00725B4E" w:rsidRPr="00160027">
              <w:rPr>
                <w:rStyle w:val="Hypertextovodkaz"/>
                <w:noProof/>
              </w:rPr>
              <w:t>Zárubní zeď podél TT km 0,210 - 0,610 vlevo</w:t>
            </w:r>
            <w:r w:rsidR="00725B4E">
              <w:rPr>
                <w:noProof/>
                <w:webHidden/>
              </w:rPr>
              <w:tab/>
            </w:r>
            <w:r w:rsidR="00725B4E">
              <w:rPr>
                <w:noProof/>
                <w:webHidden/>
              </w:rPr>
              <w:fldChar w:fldCharType="begin"/>
            </w:r>
            <w:r w:rsidR="00725B4E">
              <w:rPr>
                <w:noProof/>
                <w:webHidden/>
              </w:rPr>
              <w:instrText xml:space="preserve"> PAGEREF _Toc161227721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69D29A60" w14:textId="372781D5"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00725B4E" w:rsidRPr="00160027">
              <w:rPr>
                <w:rStyle w:val="Hypertextovodkaz"/>
                <w:noProof/>
              </w:rPr>
              <w:t>4.4.8 SO 213</w:t>
            </w:r>
            <w:r w:rsidR="00725B4E">
              <w:rPr>
                <w:rFonts w:asciiTheme="minorHAnsi" w:eastAsiaTheme="minorEastAsia" w:hAnsiTheme="minorHAnsi" w:cstheme="minorBidi"/>
                <w:noProof/>
                <w:lang w:bidi="ar-SA"/>
              </w:rPr>
              <w:tab/>
            </w:r>
            <w:r w:rsidR="00725B4E" w:rsidRPr="00160027">
              <w:rPr>
                <w:rStyle w:val="Hypertextovodkaz"/>
                <w:noProof/>
              </w:rPr>
              <w:t>Zárubní zeď podél TT km 0,774 - 0,864 vlevo</w:t>
            </w:r>
            <w:r w:rsidR="00725B4E">
              <w:rPr>
                <w:noProof/>
                <w:webHidden/>
              </w:rPr>
              <w:tab/>
            </w:r>
            <w:r w:rsidR="00725B4E">
              <w:rPr>
                <w:noProof/>
                <w:webHidden/>
              </w:rPr>
              <w:fldChar w:fldCharType="begin"/>
            </w:r>
            <w:r w:rsidR="00725B4E">
              <w:rPr>
                <w:noProof/>
                <w:webHidden/>
              </w:rPr>
              <w:instrText xml:space="preserve"> PAGEREF _Toc161227722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4F79372E" w14:textId="56EF0EFB"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00725B4E" w:rsidRPr="00160027">
              <w:rPr>
                <w:rStyle w:val="Hypertextovodkaz"/>
                <w:noProof/>
              </w:rPr>
              <w:t>4.4.9 SO 214</w:t>
            </w:r>
            <w:r w:rsidR="00725B4E">
              <w:rPr>
                <w:rFonts w:asciiTheme="minorHAnsi" w:eastAsiaTheme="minorEastAsia" w:hAnsiTheme="minorHAnsi" w:cstheme="minorBidi"/>
                <w:noProof/>
                <w:lang w:bidi="ar-SA"/>
              </w:rPr>
              <w:tab/>
            </w:r>
            <w:r w:rsidR="00725B4E" w:rsidRPr="00160027">
              <w:rPr>
                <w:rStyle w:val="Hypertextovodkaz"/>
                <w:noProof/>
              </w:rPr>
              <w:t>Pilotová stěna u PTO</w:t>
            </w:r>
            <w:r w:rsidR="00725B4E">
              <w:rPr>
                <w:noProof/>
                <w:webHidden/>
              </w:rPr>
              <w:tab/>
            </w:r>
            <w:r w:rsidR="00725B4E">
              <w:rPr>
                <w:noProof/>
                <w:webHidden/>
              </w:rPr>
              <w:fldChar w:fldCharType="begin"/>
            </w:r>
            <w:r w:rsidR="00725B4E">
              <w:rPr>
                <w:noProof/>
                <w:webHidden/>
              </w:rPr>
              <w:instrText xml:space="preserve"> PAGEREF _Toc161227723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7846C589" w14:textId="2BD2BF52"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00725B4E" w:rsidRPr="00160027">
              <w:rPr>
                <w:rStyle w:val="Hypertextovodkaz"/>
                <w:noProof/>
              </w:rPr>
              <w:t>4.4.10 SO 215</w:t>
            </w:r>
            <w:r w:rsidR="00725B4E">
              <w:rPr>
                <w:rFonts w:asciiTheme="minorHAnsi" w:eastAsiaTheme="minorEastAsia" w:hAnsiTheme="minorHAnsi" w:cstheme="minorBidi"/>
                <w:noProof/>
                <w:lang w:bidi="ar-SA"/>
              </w:rPr>
              <w:tab/>
            </w:r>
            <w:r w:rsidR="00725B4E" w:rsidRPr="00160027">
              <w:rPr>
                <w:rStyle w:val="Hypertextovodkaz"/>
                <w:noProof/>
              </w:rPr>
              <w:t>Opěrné zdi smyčky Kamechy</w:t>
            </w:r>
            <w:r w:rsidR="00725B4E">
              <w:rPr>
                <w:noProof/>
                <w:webHidden/>
              </w:rPr>
              <w:tab/>
            </w:r>
            <w:r w:rsidR="00725B4E">
              <w:rPr>
                <w:noProof/>
                <w:webHidden/>
              </w:rPr>
              <w:fldChar w:fldCharType="begin"/>
            </w:r>
            <w:r w:rsidR="00725B4E">
              <w:rPr>
                <w:noProof/>
                <w:webHidden/>
              </w:rPr>
              <w:instrText xml:space="preserve"> PAGEREF _Toc161227724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4E151334" w14:textId="2D025689"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00725B4E" w:rsidRPr="00160027">
              <w:rPr>
                <w:rStyle w:val="Hypertextovodkaz"/>
                <w:noProof/>
              </w:rPr>
              <w:t>4.4.11 SO 216</w:t>
            </w:r>
            <w:r w:rsidR="00725B4E">
              <w:rPr>
                <w:rFonts w:asciiTheme="minorHAnsi" w:eastAsiaTheme="minorEastAsia" w:hAnsiTheme="minorHAnsi" w:cstheme="minorBidi"/>
                <w:noProof/>
                <w:lang w:bidi="ar-SA"/>
              </w:rPr>
              <w:tab/>
            </w:r>
            <w:r w:rsidR="00725B4E" w:rsidRPr="00160027">
              <w:rPr>
                <w:rStyle w:val="Hypertextovodkaz"/>
                <w:noProof/>
              </w:rPr>
              <w:t>Zárubní zeď smyčka Kamechy</w:t>
            </w:r>
            <w:r w:rsidR="00725B4E">
              <w:rPr>
                <w:noProof/>
                <w:webHidden/>
              </w:rPr>
              <w:tab/>
            </w:r>
            <w:r w:rsidR="00725B4E">
              <w:rPr>
                <w:noProof/>
                <w:webHidden/>
              </w:rPr>
              <w:fldChar w:fldCharType="begin"/>
            </w:r>
            <w:r w:rsidR="00725B4E">
              <w:rPr>
                <w:noProof/>
                <w:webHidden/>
              </w:rPr>
              <w:instrText xml:space="preserve"> PAGEREF _Toc161227725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198E843D" w14:textId="228871AB"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00725B4E" w:rsidRPr="00160027">
              <w:rPr>
                <w:rStyle w:val="Hypertextovodkaz"/>
                <w:noProof/>
              </w:rPr>
              <w:t>4.4.12 SO 217</w:t>
            </w:r>
            <w:r w:rsidR="00725B4E">
              <w:rPr>
                <w:rFonts w:asciiTheme="minorHAnsi" w:eastAsiaTheme="minorEastAsia" w:hAnsiTheme="minorHAnsi" w:cstheme="minorBidi"/>
                <w:noProof/>
                <w:lang w:bidi="ar-SA"/>
              </w:rPr>
              <w:tab/>
            </w:r>
            <w:r w:rsidR="00725B4E" w:rsidRPr="00160027">
              <w:rPr>
                <w:rStyle w:val="Hypertextovodkaz"/>
                <w:noProof/>
              </w:rPr>
              <w:t>Gabionové zdi km 0,185 - 0,210</w:t>
            </w:r>
            <w:r w:rsidR="00725B4E">
              <w:rPr>
                <w:noProof/>
                <w:webHidden/>
              </w:rPr>
              <w:tab/>
            </w:r>
            <w:r w:rsidR="00725B4E">
              <w:rPr>
                <w:noProof/>
                <w:webHidden/>
              </w:rPr>
              <w:fldChar w:fldCharType="begin"/>
            </w:r>
            <w:r w:rsidR="00725B4E">
              <w:rPr>
                <w:noProof/>
                <w:webHidden/>
              </w:rPr>
              <w:instrText xml:space="preserve"> PAGEREF _Toc161227726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0B73E38B" w14:textId="52E39D3E"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00725B4E" w:rsidRPr="00160027">
              <w:rPr>
                <w:rStyle w:val="Hypertextovodkaz"/>
                <w:noProof/>
              </w:rPr>
              <w:t>4.4.13 SO 218</w:t>
            </w:r>
            <w:r w:rsidR="00725B4E">
              <w:rPr>
                <w:rFonts w:asciiTheme="minorHAnsi" w:eastAsiaTheme="minorEastAsia" w:hAnsiTheme="minorHAnsi" w:cstheme="minorBidi"/>
                <w:noProof/>
                <w:lang w:bidi="ar-SA"/>
              </w:rPr>
              <w:tab/>
            </w:r>
            <w:r w:rsidR="00725B4E" w:rsidRPr="00160027">
              <w:rPr>
                <w:rStyle w:val="Hypertextovodkaz"/>
                <w:noProof/>
              </w:rPr>
              <w:t>Gabionové zdi - zastávka Ruda</w:t>
            </w:r>
            <w:r w:rsidR="00725B4E">
              <w:rPr>
                <w:noProof/>
                <w:webHidden/>
              </w:rPr>
              <w:tab/>
            </w:r>
            <w:r w:rsidR="00725B4E">
              <w:rPr>
                <w:noProof/>
                <w:webHidden/>
              </w:rPr>
              <w:fldChar w:fldCharType="begin"/>
            </w:r>
            <w:r w:rsidR="00725B4E">
              <w:rPr>
                <w:noProof/>
                <w:webHidden/>
              </w:rPr>
              <w:instrText xml:space="preserve"> PAGEREF _Toc161227727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77ECF4A1" w14:textId="7C990BEA"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00725B4E" w:rsidRPr="00160027">
              <w:rPr>
                <w:rStyle w:val="Hypertextovodkaz"/>
                <w:noProof/>
              </w:rPr>
              <w:t>4.4.14 SO 219</w:t>
            </w:r>
            <w:r w:rsidR="00725B4E">
              <w:rPr>
                <w:rFonts w:asciiTheme="minorHAnsi" w:eastAsiaTheme="minorEastAsia" w:hAnsiTheme="minorHAnsi" w:cstheme="minorBidi"/>
                <w:noProof/>
                <w:lang w:bidi="ar-SA"/>
              </w:rPr>
              <w:tab/>
            </w:r>
            <w:r w:rsidR="00725B4E" w:rsidRPr="00160027">
              <w:rPr>
                <w:rStyle w:val="Hypertextovodkaz"/>
                <w:noProof/>
              </w:rPr>
              <w:t>Gabionová zeď podél TT km 0,690 - 0,838 vpravo</w:t>
            </w:r>
            <w:r w:rsidR="00725B4E">
              <w:rPr>
                <w:noProof/>
                <w:webHidden/>
              </w:rPr>
              <w:tab/>
            </w:r>
            <w:r w:rsidR="00725B4E">
              <w:rPr>
                <w:noProof/>
                <w:webHidden/>
              </w:rPr>
              <w:fldChar w:fldCharType="begin"/>
            </w:r>
            <w:r w:rsidR="00725B4E">
              <w:rPr>
                <w:noProof/>
                <w:webHidden/>
              </w:rPr>
              <w:instrText xml:space="preserve"> PAGEREF _Toc161227728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5871B9FA" w14:textId="216B8696"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00725B4E" w:rsidRPr="00160027">
              <w:rPr>
                <w:rStyle w:val="Hypertextovodkaz"/>
                <w:noProof/>
              </w:rPr>
              <w:t>4.4.15 SO 220</w:t>
            </w:r>
            <w:r w:rsidR="00725B4E">
              <w:rPr>
                <w:rFonts w:asciiTheme="minorHAnsi" w:eastAsiaTheme="minorEastAsia" w:hAnsiTheme="minorHAnsi" w:cstheme="minorBidi"/>
                <w:noProof/>
                <w:lang w:bidi="ar-SA"/>
              </w:rPr>
              <w:tab/>
            </w:r>
            <w:r w:rsidR="00725B4E" w:rsidRPr="00160027">
              <w:rPr>
                <w:rStyle w:val="Hypertextovodkaz"/>
                <w:noProof/>
              </w:rPr>
              <w:t>Gabionové zdi - portál Žebětín</w:t>
            </w:r>
            <w:r w:rsidR="00725B4E">
              <w:rPr>
                <w:noProof/>
                <w:webHidden/>
              </w:rPr>
              <w:tab/>
            </w:r>
            <w:r w:rsidR="00725B4E">
              <w:rPr>
                <w:noProof/>
                <w:webHidden/>
              </w:rPr>
              <w:fldChar w:fldCharType="begin"/>
            </w:r>
            <w:r w:rsidR="00725B4E">
              <w:rPr>
                <w:noProof/>
                <w:webHidden/>
              </w:rPr>
              <w:instrText xml:space="preserve"> PAGEREF _Toc161227729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1DF87E78" w14:textId="48FEAAE5" w:rsidR="00725B4E" w:rsidRDefault="00AA339C">
          <w:pPr>
            <w:pStyle w:val="Obsah2"/>
            <w:tabs>
              <w:tab w:val="right" w:leader="dot" w:pos="9300"/>
            </w:tabs>
            <w:rPr>
              <w:rFonts w:asciiTheme="minorHAnsi" w:eastAsiaTheme="minorEastAsia" w:hAnsiTheme="minorHAnsi" w:cstheme="minorBidi"/>
              <w:noProof/>
              <w:lang w:bidi="ar-SA"/>
            </w:rPr>
          </w:pPr>
          <w:hyperlink w:anchor="_Toc161227730" w:history="1">
            <w:r w:rsidR="00725B4E" w:rsidRPr="00160027">
              <w:rPr>
                <w:rStyle w:val="Hypertextovodkaz"/>
                <w:noProof/>
              </w:rPr>
              <w:t>4.5 Objektová řada</w:t>
            </w:r>
            <w:r w:rsidR="00725B4E" w:rsidRPr="00160027">
              <w:rPr>
                <w:rStyle w:val="Hypertextovodkaz"/>
                <w:noProof/>
                <w:spacing w:val="-2"/>
              </w:rPr>
              <w:t xml:space="preserve"> </w:t>
            </w:r>
            <w:r w:rsidR="00725B4E" w:rsidRPr="00160027">
              <w:rPr>
                <w:rStyle w:val="Hypertextovodkaz"/>
                <w:noProof/>
              </w:rPr>
              <w:t>300 – Vodohospodářské objekty</w:t>
            </w:r>
            <w:r w:rsidR="00725B4E">
              <w:rPr>
                <w:noProof/>
                <w:webHidden/>
              </w:rPr>
              <w:tab/>
            </w:r>
            <w:r w:rsidR="00725B4E">
              <w:rPr>
                <w:noProof/>
                <w:webHidden/>
              </w:rPr>
              <w:fldChar w:fldCharType="begin"/>
            </w:r>
            <w:r w:rsidR="00725B4E">
              <w:rPr>
                <w:noProof/>
                <w:webHidden/>
              </w:rPr>
              <w:instrText xml:space="preserve"> PAGEREF _Toc161227730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6118827B" w14:textId="2594F73E" w:rsidR="00725B4E" w:rsidRDefault="00AA339C">
          <w:pPr>
            <w:pStyle w:val="Obsah3"/>
            <w:tabs>
              <w:tab w:val="right" w:leader="dot" w:pos="9300"/>
            </w:tabs>
            <w:rPr>
              <w:rFonts w:asciiTheme="minorHAnsi" w:eastAsiaTheme="minorEastAsia" w:hAnsiTheme="minorHAnsi" w:cstheme="minorBidi"/>
              <w:noProof/>
              <w:lang w:bidi="ar-SA"/>
            </w:rPr>
          </w:pPr>
          <w:hyperlink w:anchor="_Toc161227731" w:history="1">
            <w:r w:rsidR="00725B4E" w:rsidRPr="00160027">
              <w:rPr>
                <w:rStyle w:val="Hypertextovodkaz"/>
                <w:noProof/>
              </w:rPr>
              <w:t>4.5.1 Objekty vodovodů pro veřejnou potřebu</w:t>
            </w:r>
            <w:r w:rsidR="00725B4E">
              <w:rPr>
                <w:noProof/>
                <w:webHidden/>
              </w:rPr>
              <w:tab/>
            </w:r>
            <w:r w:rsidR="00725B4E">
              <w:rPr>
                <w:noProof/>
                <w:webHidden/>
              </w:rPr>
              <w:fldChar w:fldCharType="begin"/>
            </w:r>
            <w:r w:rsidR="00725B4E">
              <w:rPr>
                <w:noProof/>
                <w:webHidden/>
              </w:rPr>
              <w:instrText xml:space="preserve"> PAGEREF _Toc161227731 \h </w:instrText>
            </w:r>
            <w:r w:rsidR="00725B4E">
              <w:rPr>
                <w:noProof/>
                <w:webHidden/>
              </w:rPr>
            </w:r>
            <w:r w:rsidR="00725B4E">
              <w:rPr>
                <w:noProof/>
                <w:webHidden/>
              </w:rPr>
              <w:fldChar w:fldCharType="separate"/>
            </w:r>
            <w:r w:rsidR="00273D99">
              <w:rPr>
                <w:noProof/>
                <w:webHidden/>
              </w:rPr>
              <w:t>58</w:t>
            </w:r>
            <w:r w:rsidR="00725B4E">
              <w:rPr>
                <w:noProof/>
                <w:webHidden/>
              </w:rPr>
              <w:fldChar w:fldCharType="end"/>
            </w:r>
          </w:hyperlink>
        </w:p>
        <w:p w14:paraId="04528E11" w14:textId="7F3C568F" w:rsidR="00725B4E" w:rsidRDefault="00AA339C">
          <w:pPr>
            <w:pStyle w:val="Obsah3"/>
            <w:tabs>
              <w:tab w:val="right" w:leader="dot" w:pos="9300"/>
            </w:tabs>
            <w:rPr>
              <w:rFonts w:asciiTheme="minorHAnsi" w:eastAsiaTheme="minorEastAsia" w:hAnsiTheme="minorHAnsi" w:cstheme="minorBidi"/>
              <w:noProof/>
              <w:lang w:bidi="ar-SA"/>
            </w:rPr>
          </w:pPr>
          <w:hyperlink w:anchor="_Toc161227732" w:history="1">
            <w:r w:rsidR="00725B4E" w:rsidRPr="00160027">
              <w:rPr>
                <w:rStyle w:val="Hypertextovodkaz"/>
                <w:noProof/>
              </w:rPr>
              <w:t>4.5.2 Objekty přípojek vodovodu, areálové vodovody</w:t>
            </w:r>
            <w:r w:rsidR="00725B4E">
              <w:rPr>
                <w:noProof/>
                <w:webHidden/>
              </w:rPr>
              <w:tab/>
            </w:r>
            <w:r w:rsidR="00725B4E">
              <w:rPr>
                <w:noProof/>
                <w:webHidden/>
              </w:rPr>
              <w:fldChar w:fldCharType="begin"/>
            </w:r>
            <w:r w:rsidR="00725B4E">
              <w:rPr>
                <w:noProof/>
                <w:webHidden/>
              </w:rPr>
              <w:instrText xml:space="preserve"> PAGEREF _Toc161227732 \h </w:instrText>
            </w:r>
            <w:r w:rsidR="00725B4E">
              <w:rPr>
                <w:noProof/>
                <w:webHidden/>
              </w:rPr>
            </w:r>
            <w:r w:rsidR="00725B4E">
              <w:rPr>
                <w:noProof/>
                <w:webHidden/>
              </w:rPr>
              <w:fldChar w:fldCharType="separate"/>
            </w:r>
            <w:r w:rsidR="00273D99">
              <w:rPr>
                <w:noProof/>
                <w:webHidden/>
              </w:rPr>
              <w:t>59</w:t>
            </w:r>
            <w:r w:rsidR="00725B4E">
              <w:rPr>
                <w:noProof/>
                <w:webHidden/>
              </w:rPr>
              <w:fldChar w:fldCharType="end"/>
            </w:r>
          </w:hyperlink>
        </w:p>
        <w:p w14:paraId="6E20CC6F" w14:textId="2EEE641B" w:rsidR="00725B4E" w:rsidRDefault="00AA339C">
          <w:pPr>
            <w:pStyle w:val="Obsah3"/>
            <w:tabs>
              <w:tab w:val="right" w:leader="dot" w:pos="9300"/>
            </w:tabs>
            <w:rPr>
              <w:rFonts w:asciiTheme="minorHAnsi" w:eastAsiaTheme="minorEastAsia" w:hAnsiTheme="minorHAnsi" w:cstheme="minorBidi"/>
              <w:noProof/>
              <w:lang w:bidi="ar-SA"/>
            </w:rPr>
          </w:pPr>
          <w:hyperlink w:anchor="_Toc161227733" w:history="1">
            <w:r w:rsidR="00725B4E" w:rsidRPr="00160027">
              <w:rPr>
                <w:rStyle w:val="Hypertextovodkaz"/>
                <w:noProof/>
              </w:rPr>
              <w:t>4.5.3 Objekty splaškové kanalizace ve správě BVK</w:t>
            </w:r>
            <w:r w:rsidR="00725B4E">
              <w:rPr>
                <w:noProof/>
                <w:webHidden/>
              </w:rPr>
              <w:tab/>
            </w:r>
            <w:r w:rsidR="00725B4E">
              <w:rPr>
                <w:noProof/>
                <w:webHidden/>
              </w:rPr>
              <w:fldChar w:fldCharType="begin"/>
            </w:r>
            <w:r w:rsidR="00725B4E">
              <w:rPr>
                <w:noProof/>
                <w:webHidden/>
              </w:rPr>
              <w:instrText xml:space="preserve"> PAGEREF _Toc161227733 \h </w:instrText>
            </w:r>
            <w:r w:rsidR="00725B4E">
              <w:rPr>
                <w:noProof/>
                <w:webHidden/>
              </w:rPr>
            </w:r>
            <w:r w:rsidR="00725B4E">
              <w:rPr>
                <w:noProof/>
                <w:webHidden/>
              </w:rPr>
              <w:fldChar w:fldCharType="separate"/>
            </w:r>
            <w:r w:rsidR="00273D99">
              <w:rPr>
                <w:noProof/>
                <w:webHidden/>
              </w:rPr>
              <w:t>60</w:t>
            </w:r>
            <w:r w:rsidR="00725B4E">
              <w:rPr>
                <w:noProof/>
                <w:webHidden/>
              </w:rPr>
              <w:fldChar w:fldCharType="end"/>
            </w:r>
          </w:hyperlink>
        </w:p>
        <w:p w14:paraId="7B4FA93E" w14:textId="655BDD17" w:rsidR="00725B4E" w:rsidRDefault="00AA339C">
          <w:pPr>
            <w:pStyle w:val="Obsah3"/>
            <w:tabs>
              <w:tab w:val="right" w:leader="dot" w:pos="9300"/>
            </w:tabs>
            <w:rPr>
              <w:rFonts w:asciiTheme="minorHAnsi" w:eastAsiaTheme="minorEastAsia" w:hAnsiTheme="minorHAnsi" w:cstheme="minorBidi"/>
              <w:noProof/>
              <w:lang w:bidi="ar-SA"/>
            </w:rPr>
          </w:pPr>
          <w:hyperlink w:anchor="_Toc161227734" w:history="1">
            <w:r w:rsidR="00725B4E" w:rsidRPr="00160027">
              <w:rPr>
                <w:rStyle w:val="Hypertextovodkaz"/>
                <w:noProof/>
              </w:rPr>
              <w:t>4.5.4 Dešťová kanalizace ve správě BVK</w:t>
            </w:r>
            <w:r w:rsidR="00725B4E">
              <w:rPr>
                <w:noProof/>
                <w:webHidden/>
              </w:rPr>
              <w:tab/>
            </w:r>
            <w:r w:rsidR="00725B4E">
              <w:rPr>
                <w:noProof/>
                <w:webHidden/>
              </w:rPr>
              <w:fldChar w:fldCharType="begin"/>
            </w:r>
            <w:r w:rsidR="00725B4E">
              <w:rPr>
                <w:noProof/>
                <w:webHidden/>
              </w:rPr>
              <w:instrText xml:space="preserve"> PAGEREF _Toc161227734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3A1CB785" w14:textId="279F792C" w:rsidR="00725B4E" w:rsidRDefault="00AA339C">
          <w:pPr>
            <w:pStyle w:val="Obsah3"/>
            <w:tabs>
              <w:tab w:val="right" w:leader="dot" w:pos="9300"/>
            </w:tabs>
            <w:rPr>
              <w:rFonts w:asciiTheme="minorHAnsi" w:eastAsiaTheme="minorEastAsia" w:hAnsiTheme="minorHAnsi" w:cstheme="minorBidi"/>
              <w:noProof/>
              <w:lang w:bidi="ar-SA"/>
            </w:rPr>
          </w:pPr>
          <w:hyperlink w:anchor="_Toc161227735" w:history="1">
            <w:r w:rsidR="00725B4E" w:rsidRPr="00160027">
              <w:rPr>
                <w:rStyle w:val="Hypertextovodkaz"/>
                <w:noProof/>
              </w:rPr>
              <w:t>4.5.5 Dešťová kanalizace ve správě BKOM</w:t>
            </w:r>
            <w:r w:rsidR="00725B4E">
              <w:rPr>
                <w:noProof/>
                <w:webHidden/>
              </w:rPr>
              <w:tab/>
            </w:r>
            <w:r w:rsidR="00725B4E">
              <w:rPr>
                <w:noProof/>
                <w:webHidden/>
              </w:rPr>
              <w:fldChar w:fldCharType="begin"/>
            </w:r>
            <w:r w:rsidR="00725B4E">
              <w:rPr>
                <w:noProof/>
                <w:webHidden/>
              </w:rPr>
              <w:instrText xml:space="preserve"> PAGEREF _Toc161227735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7AB936DD" w14:textId="6FB38AAE" w:rsidR="00725B4E" w:rsidRDefault="00AA339C">
          <w:pPr>
            <w:pStyle w:val="Obsah3"/>
            <w:tabs>
              <w:tab w:val="right" w:leader="dot" w:pos="9300"/>
            </w:tabs>
            <w:rPr>
              <w:rFonts w:asciiTheme="minorHAnsi" w:eastAsiaTheme="minorEastAsia" w:hAnsiTheme="minorHAnsi" w:cstheme="minorBidi"/>
              <w:noProof/>
              <w:lang w:bidi="ar-SA"/>
            </w:rPr>
          </w:pPr>
          <w:hyperlink w:anchor="_Toc161227736" w:history="1">
            <w:r w:rsidR="00725B4E" w:rsidRPr="00160027">
              <w:rPr>
                <w:rStyle w:val="Hypertextovodkaz"/>
                <w:noProof/>
              </w:rPr>
              <w:t>4.5.5.3 SO 321.1 Přípojka kanalizace - Kuršova-Teyschlova</w:t>
            </w:r>
            <w:r w:rsidR="00725B4E">
              <w:rPr>
                <w:noProof/>
                <w:webHidden/>
              </w:rPr>
              <w:tab/>
            </w:r>
            <w:r w:rsidR="00725B4E">
              <w:rPr>
                <w:noProof/>
                <w:webHidden/>
              </w:rPr>
              <w:fldChar w:fldCharType="begin"/>
            </w:r>
            <w:r w:rsidR="00725B4E">
              <w:rPr>
                <w:noProof/>
                <w:webHidden/>
              </w:rPr>
              <w:instrText xml:space="preserve"> PAGEREF _Toc161227736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2E7ABC6A" w14:textId="7B05A052" w:rsidR="00725B4E" w:rsidRDefault="00AA339C">
          <w:pPr>
            <w:pStyle w:val="Obsah3"/>
            <w:tabs>
              <w:tab w:val="right" w:leader="dot" w:pos="9300"/>
            </w:tabs>
            <w:rPr>
              <w:rFonts w:asciiTheme="minorHAnsi" w:eastAsiaTheme="minorEastAsia" w:hAnsiTheme="minorHAnsi" w:cstheme="minorBidi"/>
              <w:noProof/>
              <w:lang w:bidi="ar-SA"/>
            </w:rPr>
          </w:pPr>
          <w:hyperlink w:anchor="_Toc161227737" w:history="1">
            <w:r w:rsidR="00725B4E" w:rsidRPr="00160027">
              <w:rPr>
                <w:rStyle w:val="Hypertextovodkaz"/>
                <w:noProof/>
              </w:rPr>
              <w:t>4.5.6 Dešťová kanalizace ve správě DPMB</w:t>
            </w:r>
            <w:r w:rsidR="00725B4E">
              <w:rPr>
                <w:noProof/>
                <w:webHidden/>
              </w:rPr>
              <w:tab/>
            </w:r>
            <w:r w:rsidR="00725B4E">
              <w:rPr>
                <w:noProof/>
                <w:webHidden/>
              </w:rPr>
              <w:fldChar w:fldCharType="begin"/>
            </w:r>
            <w:r w:rsidR="00725B4E">
              <w:rPr>
                <w:noProof/>
                <w:webHidden/>
              </w:rPr>
              <w:instrText xml:space="preserve"> PAGEREF _Toc161227737 \h </w:instrText>
            </w:r>
            <w:r w:rsidR="00725B4E">
              <w:rPr>
                <w:noProof/>
                <w:webHidden/>
              </w:rPr>
            </w:r>
            <w:r w:rsidR="00725B4E">
              <w:rPr>
                <w:noProof/>
                <w:webHidden/>
              </w:rPr>
              <w:fldChar w:fldCharType="separate"/>
            </w:r>
            <w:r w:rsidR="00273D99">
              <w:rPr>
                <w:noProof/>
                <w:webHidden/>
              </w:rPr>
              <w:t>63</w:t>
            </w:r>
            <w:r w:rsidR="00725B4E">
              <w:rPr>
                <w:noProof/>
                <w:webHidden/>
              </w:rPr>
              <w:fldChar w:fldCharType="end"/>
            </w:r>
          </w:hyperlink>
        </w:p>
        <w:p w14:paraId="359AF95D" w14:textId="4FC9495E" w:rsidR="00725B4E" w:rsidRDefault="00AA339C">
          <w:pPr>
            <w:pStyle w:val="Obsah3"/>
            <w:tabs>
              <w:tab w:val="right" w:leader="dot" w:pos="9300"/>
            </w:tabs>
            <w:rPr>
              <w:rFonts w:asciiTheme="minorHAnsi" w:eastAsiaTheme="minorEastAsia" w:hAnsiTheme="minorHAnsi" w:cstheme="minorBidi"/>
              <w:noProof/>
              <w:lang w:bidi="ar-SA"/>
            </w:rPr>
          </w:pPr>
          <w:hyperlink w:anchor="_Toc161227738" w:history="1">
            <w:r w:rsidR="00725B4E" w:rsidRPr="00160027">
              <w:rPr>
                <w:rStyle w:val="Hypertextovodkaz"/>
                <w:noProof/>
              </w:rPr>
              <w:t>4.5.7 Areálové kanalizace</w:t>
            </w:r>
            <w:r w:rsidR="00725B4E">
              <w:rPr>
                <w:noProof/>
                <w:webHidden/>
              </w:rPr>
              <w:tab/>
            </w:r>
            <w:r w:rsidR="00725B4E">
              <w:rPr>
                <w:noProof/>
                <w:webHidden/>
              </w:rPr>
              <w:fldChar w:fldCharType="begin"/>
            </w:r>
            <w:r w:rsidR="00725B4E">
              <w:rPr>
                <w:noProof/>
                <w:webHidden/>
              </w:rPr>
              <w:instrText xml:space="preserve"> PAGEREF _Toc161227738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155D29DF" w14:textId="29598B9C" w:rsidR="00725B4E" w:rsidRDefault="00AA339C">
          <w:pPr>
            <w:pStyle w:val="Obsah3"/>
            <w:tabs>
              <w:tab w:val="right" w:leader="dot" w:pos="9300"/>
            </w:tabs>
            <w:rPr>
              <w:rFonts w:asciiTheme="minorHAnsi" w:eastAsiaTheme="minorEastAsia" w:hAnsiTheme="minorHAnsi" w:cstheme="minorBidi"/>
              <w:noProof/>
              <w:lang w:bidi="ar-SA"/>
            </w:rPr>
          </w:pPr>
          <w:hyperlink w:anchor="_Toc161227739" w:history="1">
            <w:r w:rsidR="00725B4E" w:rsidRPr="00160027">
              <w:rPr>
                <w:rStyle w:val="Hypertextovodkaz"/>
                <w:noProof/>
              </w:rPr>
              <w:t>4.5.8 Přípojky kanalizace</w:t>
            </w:r>
            <w:r w:rsidR="00725B4E">
              <w:rPr>
                <w:noProof/>
                <w:webHidden/>
              </w:rPr>
              <w:tab/>
            </w:r>
            <w:r w:rsidR="00725B4E">
              <w:rPr>
                <w:noProof/>
                <w:webHidden/>
              </w:rPr>
              <w:fldChar w:fldCharType="begin"/>
            </w:r>
            <w:r w:rsidR="00725B4E">
              <w:rPr>
                <w:noProof/>
                <w:webHidden/>
              </w:rPr>
              <w:instrText xml:space="preserve"> PAGEREF _Toc161227739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321C159F" w14:textId="1FB5E98F" w:rsidR="00725B4E" w:rsidRDefault="00AA339C">
          <w:pPr>
            <w:pStyle w:val="Obsah3"/>
            <w:tabs>
              <w:tab w:val="right" w:leader="dot" w:pos="9300"/>
            </w:tabs>
            <w:rPr>
              <w:rFonts w:asciiTheme="minorHAnsi" w:eastAsiaTheme="minorEastAsia" w:hAnsiTheme="minorHAnsi" w:cstheme="minorBidi"/>
              <w:noProof/>
              <w:lang w:bidi="ar-SA"/>
            </w:rPr>
          </w:pPr>
          <w:hyperlink w:anchor="_Toc161227740" w:history="1">
            <w:r w:rsidR="00725B4E" w:rsidRPr="00160027">
              <w:rPr>
                <w:rStyle w:val="Hypertextovodkaz"/>
                <w:noProof/>
              </w:rPr>
              <w:t>4.5.9 Retenční dešťové nádrže</w:t>
            </w:r>
            <w:r w:rsidR="00725B4E">
              <w:rPr>
                <w:noProof/>
                <w:webHidden/>
              </w:rPr>
              <w:tab/>
            </w:r>
            <w:r w:rsidR="00725B4E">
              <w:rPr>
                <w:noProof/>
                <w:webHidden/>
              </w:rPr>
              <w:fldChar w:fldCharType="begin"/>
            </w:r>
            <w:r w:rsidR="00725B4E">
              <w:rPr>
                <w:noProof/>
                <w:webHidden/>
              </w:rPr>
              <w:instrText xml:space="preserve"> PAGEREF _Toc161227740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7A7644C8" w14:textId="119E1122" w:rsidR="00725B4E" w:rsidRDefault="00AA339C">
          <w:pPr>
            <w:pStyle w:val="Obsah3"/>
            <w:tabs>
              <w:tab w:val="right" w:leader="dot" w:pos="9300"/>
            </w:tabs>
            <w:rPr>
              <w:rFonts w:asciiTheme="minorHAnsi" w:eastAsiaTheme="minorEastAsia" w:hAnsiTheme="minorHAnsi" w:cstheme="minorBidi"/>
              <w:noProof/>
              <w:lang w:bidi="ar-SA"/>
            </w:rPr>
          </w:pPr>
          <w:hyperlink w:anchor="_Toc161227741" w:history="1">
            <w:r w:rsidR="00725B4E" w:rsidRPr="00160027">
              <w:rPr>
                <w:rStyle w:val="Hypertextovodkaz"/>
                <w:noProof/>
              </w:rPr>
              <w:t>4.5.10 Rekonstrukce stávajících kanalizačních objektů</w:t>
            </w:r>
            <w:r w:rsidR="00725B4E">
              <w:rPr>
                <w:noProof/>
                <w:webHidden/>
              </w:rPr>
              <w:tab/>
            </w:r>
            <w:r w:rsidR="00725B4E">
              <w:rPr>
                <w:noProof/>
                <w:webHidden/>
              </w:rPr>
              <w:fldChar w:fldCharType="begin"/>
            </w:r>
            <w:r w:rsidR="00725B4E">
              <w:rPr>
                <w:noProof/>
                <w:webHidden/>
              </w:rPr>
              <w:instrText xml:space="preserve"> PAGEREF _Toc161227741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2639AC90" w14:textId="4E984A38" w:rsidR="00725B4E" w:rsidRDefault="00AA339C">
          <w:pPr>
            <w:pStyle w:val="Obsah2"/>
            <w:tabs>
              <w:tab w:val="right" w:leader="dot" w:pos="9300"/>
            </w:tabs>
            <w:rPr>
              <w:rFonts w:asciiTheme="minorHAnsi" w:eastAsiaTheme="minorEastAsia" w:hAnsiTheme="minorHAnsi" w:cstheme="minorBidi"/>
              <w:noProof/>
              <w:lang w:bidi="ar-SA"/>
            </w:rPr>
          </w:pPr>
          <w:hyperlink w:anchor="_Toc161227742" w:history="1">
            <w:r w:rsidR="00725B4E" w:rsidRPr="00160027">
              <w:rPr>
                <w:rStyle w:val="Hypertextovodkaz"/>
                <w:noProof/>
              </w:rPr>
              <w:t>4.6 Objektová řada</w:t>
            </w:r>
            <w:r w:rsidR="00725B4E" w:rsidRPr="00160027">
              <w:rPr>
                <w:rStyle w:val="Hypertextovodkaz"/>
                <w:noProof/>
                <w:spacing w:val="-2"/>
              </w:rPr>
              <w:t xml:space="preserve"> </w:t>
            </w:r>
            <w:r w:rsidR="00725B4E" w:rsidRPr="00160027">
              <w:rPr>
                <w:rStyle w:val="Hypertextovodkaz"/>
                <w:noProof/>
              </w:rPr>
              <w:t>400 – Elektro a sdělovací objekty</w:t>
            </w:r>
            <w:r w:rsidR="00725B4E">
              <w:rPr>
                <w:noProof/>
                <w:webHidden/>
              </w:rPr>
              <w:tab/>
            </w:r>
            <w:r w:rsidR="00725B4E">
              <w:rPr>
                <w:noProof/>
                <w:webHidden/>
              </w:rPr>
              <w:fldChar w:fldCharType="begin"/>
            </w:r>
            <w:r w:rsidR="00725B4E">
              <w:rPr>
                <w:noProof/>
                <w:webHidden/>
              </w:rPr>
              <w:instrText xml:space="preserve"> PAGEREF _Toc161227742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0D9DC630" w14:textId="717310EB"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00725B4E" w:rsidRPr="00160027">
              <w:rPr>
                <w:rStyle w:val="Hypertextovodkaz"/>
                <w:noProof/>
              </w:rPr>
              <w:t>4.6.1 SO 401</w:t>
            </w:r>
            <w:r w:rsidR="00725B4E">
              <w:rPr>
                <w:rFonts w:asciiTheme="minorHAnsi" w:eastAsiaTheme="minorEastAsia" w:hAnsiTheme="minorHAnsi" w:cstheme="minorBidi"/>
                <w:noProof/>
                <w:lang w:bidi="ar-SA"/>
              </w:rPr>
              <w:tab/>
            </w:r>
            <w:r w:rsidR="00725B4E" w:rsidRPr="00160027">
              <w:rPr>
                <w:rStyle w:val="Hypertextovodkaz"/>
                <w:noProof/>
              </w:rPr>
              <w:t>Přívod VN měnírna Ečerova</w:t>
            </w:r>
            <w:r w:rsidR="00725B4E">
              <w:rPr>
                <w:noProof/>
                <w:webHidden/>
              </w:rPr>
              <w:tab/>
            </w:r>
            <w:r w:rsidR="00725B4E">
              <w:rPr>
                <w:noProof/>
                <w:webHidden/>
              </w:rPr>
              <w:fldChar w:fldCharType="begin"/>
            </w:r>
            <w:r w:rsidR="00725B4E">
              <w:rPr>
                <w:noProof/>
                <w:webHidden/>
              </w:rPr>
              <w:instrText xml:space="preserve"> PAGEREF _Toc161227743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78C8E9EA" w14:textId="1882B4F7"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00725B4E" w:rsidRPr="00160027">
              <w:rPr>
                <w:rStyle w:val="Hypertextovodkaz"/>
                <w:noProof/>
              </w:rPr>
              <w:t>4.6.2 SO 402</w:t>
            </w:r>
            <w:r w:rsidR="00725B4E">
              <w:rPr>
                <w:rFonts w:asciiTheme="minorHAnsi" w:eastAsiaTheme="minorEastAsia" w:hAnsiTheme="minorHAnsi" w:cstheme="minorBidi"/>
                <w:noProof/>
                <w:lang w:bidi="ar-SA"/>
              </w:rPr>
              <w:tab/>
            </w:r>
            <w:r w:rsidR="00725B4E" w:rsidRPr="00160027">
              <w:rPr>
                <w:rStyle w:val="Hypertextovodkaz"/>
                <w:noProof/>
              </w:rPr>
              <w:t>Přívod VN měnírna Říčanská</w:t>
            </w:r>
            <w:r w:rsidR="00725B4E">
              <w:rPr>
                <w:noProof/>
                <w:webHidden/>
              </w:rPr>
              <w:tab/>
            </w:r>
            <w:r w:rsidR="00725B4E">
              <w:rPr>
                <w:noProof/>
                <w:webHidden/>
              </w:rPr>
              <w:fldChar w:fldCharType="begin"/>
            </w:r>
            <w:r w:rsidR="00725B4E">
              <w:rPr>
                <w:noProof/>
                <w:webHidden/>
              </w:rPr>
              <w:instrText xml:space="preserve"> PAGEREF _Toc161227744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EC2A4FA" w14:textId="6797E900"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00725B4E" w:rsidRPr="00160027">
              <w:rPr>
                <w:rStyle w:val="Hypertextovodkaz"/>
                <w:noProof/>
              </w:rPr>
              <w:t>4.6.3 SO 403</w:t>
            </w:r>
            <w:r w:rsidR="00725B4E">
              <w:rPr>
                <w:rFonts w:asciiTheme="minorHAnsi" w:eastAsiaTheme="minorEastAsia" w:hAnsiTheme="minorHAnsi" w:cstheme="minorBidi"/>
                <w:noProof/>
                <w:lang w:bidi="ar-SA"/>
              </w:rPr>
              <w:tab/>
            </w:r>
            <w:r w:rsidR="00725B4E" w:rsidRPr="00160027">
              <w:rPr>
                <w:rStyle w:val="Hypertextovodkaz"/>
                <w:noProof/>
              </w:rPr>
              <w:t>Přeložky VN a NN</w:t>
            </w:r>
            <w:r w:rsidR="00725B4E">
              <w:rPr>
                <w:noProof/>
                <w:webHidden/>
              </w:rPr>
              <w:tab/>
            </w:r>
            <w:r w:rsidR="00725B4E">
              <w:rPr>
                <w:noProof/>
                <w:webHidden/>
              </w:rPr>
              <w:fldChar w:fldCharType="begin"/>
            </w:r>
            <w:r w:rsidR="00725B4E">
              <w:rPr>
                <w:noProof/>
                <w:webHidden/>
              </w:rPr>
              <w:instrText xml:space="preserve"> PAGEREF _Toc161227745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1C3FE51D" w14:textId="2EA8C9A1"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00725B4E" w:rsidRPr="00160027">
              <w:rPr>
                <w:rStyle w:val="Hypertextovodkaz"/>
                <w:noProof/>
              </w:rPr>
              <w:t>4.6.4 SO 404</w:t>
            </w:r>
            <w:r w:rsidR="00725B4E">
              <w:rPr>
                <w:rFonts w:asciiTheme="minorHAnsi" w:eastAsiaTheme="minorEastAsia" w:hAnsiTheme="minorHAnsi" w:cstheme="minorBidi"/>
                <w:noProof/>
                <w:lang w:bidi="ar-SA"/>
              </w:rPr>
              <w:tab/>
            </w:r>
            <w:r w:rsidR="00725B4E" w:rsidRPr="00160027">
              <w:rPr>
                <w:rStyle w:val="Hypertextovodkaz"/>
                <w:noProof/>
              </w:rPr>
              <w:t>Úprava kabelu lokálního distributora</w:t>
            </w:r>
            <w:r w:rsidR="00725B4E">
              <w:rPr>
                <w:noProof/>
                <w:webHidden/>
              </w:rPr>
              <w:tab/>
            </w:r>
            <w:r w:rsidR="00725B4E">
              <w:rPr>
                <w:noProof/>
                <w:webHidden/>
              </w:rPr>
              <w:fldChar w:fldCharType="begin"/>
            </w:r>
            <w:r w:rsidR="00725B4E">
              <w:rPr>
                <w:noProof/>
                <w:webHidden/>
              </w:rPr>
              <w:instrText xml:space="preserve"> PAGEREF _Toc161227746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5A45384A" w14:textId="2687199E"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00725B4E" w:rsidRPr="00160027">
              <w:rPr>
                <w:rStyle w:val="Hypertextovodkaz"/>
                <w:noProof/>
              </w:rPr>
              <w:t>4.6.5 SO 405</w:t>
            </w:r>
            <w:r w:rsidR="00725B4E">
              <w:rPr>
                <w:rFonts w:asciiTheme="minorHAnsi" w:eastAsiaTheme="minorEastAsia" w:hAnsiTheme="minorHAnsi" w:cstheme="minorBidi"/>
                <w:noProof/>
                <w:lang w:bidi="ar-SA"/>
              </w:rPr>
              <w:tab/>
            </w:r>
            <w:r w:rsidR="00725B4E" w:rsidRPr="00160027">
              <w:rPr>
                <w:rStyle w:val="Hypertextovodkaz"/>
                <w:noProof/>
              </w:rPr>
              <w:t>Přívod NN Kamechy</w:t>
            </w:r>
            <w:r w:rsidR="00725B4E">
              <w:rPr>
                <w:noProof/>
                <w:webHidden/>
              </w:rPr>
              <w:tab/>
            </w:r>
            <w:r w:rsidR="00725B4E">
              <w:rPr>
                <w:noProof/>
                <w:webHidden/>
              </w:rPr>
              <w:fldChar w:fldCharType="begin"/>
            </w:r>
            <w:r w:rsidR="00725B4E">
              <w:rPr>
                <w:noProof/>
                <w:webHidden/>
              </w:rPr>
              <w:instrText xml:space="preserve"> PAGEREF _Toc161227747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2C8D55E9" w14:textId="055A5F74"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00725B4E" w:rsidRPr="00160027">
              <w:rPr>
                <w:rStyle w:val="Hypertextovodkaz"/>
                <w:noProof/>
              </w:rPr>
              <w:t>4.6.6 SO 411</w:t>
            </w:r>
            <w:r w:rsidR="00725B4E">
              <w:rPr>
                <w:rFonts w:asciiTheme="minorHAnsi" w:eastAsiaTheme="minorEastAsia" w:hAnsiTheme="minorHAnsi" w:cstheme="minorBidi"/>
                <w:noProof/>
                <w:lang w:bidi="ar-SA"/>
              </w:rPr>
              <w:tab/>
            </w:r>
            <w:r w:rsidR="00725B4E" w:rsidRPr="00160027">
              <w:rPr>
                <w:rStyle w:val="Hypertextovodkaz"/>
                <w:noProof/>
              </w:rPr>
              <w:t>Veřejné osvětlení – nové</w:t>
            </w:r>
            <w:r w:rsidR="00725B4E">
              <w:rPr>
                <w:noProof/>
                <w:webHidden/>
              </w:rPr>
              <w:tab/>
            </w:r>
            <w:r w:rsidR="00725B4E">
              <w:rPr>
                <w:noProof/>
                <w:webHidden/>
              </w:rPr>
              <w:fldChar w:fldCharType="begin"/>
            </w:r>
            <w:r w:rsidR="00725B4E">
              <w:rPr>
                <w:noProof/>
                <w:webHidden/>
              </w:rPr>
              <w:instrText xml:space="preserve"> PAGEREF _Toc161227748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5259C1E" w14:textId="36E9325C"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00725B4E" w:rsidRPr="00160027">
              <w:rPr>
                <w:rStyle w:val="Hypertextovodkaz"/>
                <w:noProof/>
              </w:rPr>
              <w:t>4.6.7 SO 412</w:t>
            </w:r>
            <w:r w:rsidR="00725B4E">
              <w:rPr>
                <w:rFonts w:asciiTheme="minorHAnsi" w:eastAsiaTheme="minorEastAsia" w:hAnsiTheme="minorHAnsi" w:cstheme="minorBidi"/>
                <w:noProof/>
                <w:lang w:bidi="ar-SA"/>
              </w:rPr>
              <w:tab/>
            </w:r>
            <w:r w:rsidR="00725B4E" w:rsidRPr="00160027">
              <w:rPr>
                <w:rStyle w:val="Hypertextovodkaz"/>
                <w:noProof/>
              </w:rPr>
              <w:t>Veřejné osvětlení – přeložka</w:t>
            </w:r>
            <w:r w:rsidR="00725B4E">
              <w:rPr>
                <w:noProof/>
                <w:webHidden/>
              </w:rPr>
              <w:tab/>
            </w:r>
            <w:r w:rsidR="00725B4E">
              <w:rPr>
                <w:noProof/>
                <w:webHidden/>
              </w:rPr>
              <w:fldChar w:fldCharType="begin"/>
            </w:r>
            <w:r w:rsidR="00725B4E">
              <w:rPr>
                <w:noProof/>
                <w:webHidden/>
              </w:rPr>
              <w:instrText xml:space="preserve"> PAGEREF _Toc161227749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EE307E2" w14:textId="7AFE6BC5"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00725B4E" w:rsidRPr="00160027">
              <w:rPr>
                <w:rStyle w:val="Hypertextovodkaz"/>
                <w:noProof/>
              </w:rPr>
              <w:t>4.6.8 SO 413</w:t>
            </w:r>
            <w:r w:rsidR="00725B4E">
              <w:rPr>
                <w:rFonts w:asciiTheme="minorHAnsi" w:eastAsiaTheme="minorEastAsia" w:hAnsiTheme="minorHAnsi" w:cstheme="minorBidi"/>
                <w:noProof/>
                <w:lang w:bidi="ar-SA"/>
              </w:rPr>
              <w:tab/>
            </w:r>
            <w:r w:rsidR="00725B4E" w:rsidRPr="00160027">
              <w:rPr>
                <w:rStyle w:val="Hypertextovodkaz"/>
                <w:noProof/>
              </w:rPr>
              <w:t>Venkovní osvětlení příjezdu k PTO</w:t>
            </w:r>
            <w:r w:rsidR="00725B4E">
              <w:rPr>
                <w:noProof/>
                <w:webHidden/>
              </w:rPr>
              <w:tab/>
            </w:r>
            <w:r w:rsidR="00725B4E">
              <w:rPr>
                <w:noProof/>
                <w:webHidden/>
              </w:rPr>
              <w:fldChar w:fldCharType="begin"/>
            </w:r>
            <w:r w:rsidR="00725B4E">
              <w:rPr>
                <w:noProof/>
                <w:webHidden/>
              </w:rPr>
              <w:instrText xml:space="preserve"> PAGEREF _Toc161227750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76B252E6" w14:textId="0480724D"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00725B4E" w:rsidRPr="00160027">
              <w:rPr>
                <w:rStyle w:val="Hypertextovodkaz"/>
                <w:noProof/>
              </w:rPr>
              <w:t>4.6.9 SO 421</w:t>
            </w:r>
            <w:r w:rsidR="00725B4E">
              <w:rPr>
                <w:rFonts w:asciiTheme="minorHAnsi" w:eastAsiaTheme="minorEastAsia" w:hAnsiTheme="minorHAnsi" w:cstheme="minorBidi"/>
                <w:noProof/>
                <w:lang w:bidi="ar-SA"/>
              </w:rPr>
              <w:tab/>
            </w:r>
            <w:r w:rsidR="00725B4E" w:rsidRPr="00160027">
              <w:rPr>
                <w:rStyle w:val="Hypertextovodkaz"/>
                <w:noProof/>
              </w:rPr>
              <w:t>Přípojky NN DPMB</w:t>
            </w:r>
            <w:r w:rsidR="00725B4E">
              <w:rPr>
                <w:noProof/>
                <w:webHidden/>
              </w:rPr>
              <w:tab/>
            </w:r>
            <w:r w:rsidR="00725B4E">
              <w:rPr>
                <w:noProof/>
                <w:webHidden/>
              </w:rPr>
              <w:fldChar w:fldCharType="begin"/>
            </w:r>
            <w:r w:rsidR="00725B4E">
              <w:rPr>
                <w:noProof/>
                <w:webHidden/>
              </w:rPr>
              <w:instrText xml:space="preserve"> PAGEREF _Toc161227751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32232DAD" w14:textId="76D29A63"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00725B4E" w:rsidRPr="00160027">
              <w:rPr>
                <w:rStyle w:val="Hypertextovodkaz"/>
                <w:noProof/>
              </w:rPr>
              <w:t>4.6.10 SO 422</w:t>
            </w:r>
            <w:r w:rsidR="00725B4E">
              <w:rPr>
                <w:rFonts w:asciiTheme="minorHAnsi" w:eastAsiaTheme="minorEastAsia" w:hAnsiTheme="minorHAnsi" w:cstheme="minorBidi"/>
                <w:noProof/>
                <w:lang w:bidi="ar-SA"/>
              </w:rPr>
              <w:tab/>
            </w:r>
            <w:r w:rsidR="00725B4E" w:rsidRPr="00160027">
              <w:rPr>
                <w:rStyle w:val="Hypertextovodkaz"/>
                <w:noProof/>
              </w:rPr>
              <w:t>Přípojka NN – PTO</w:t>
            </w:r>
            <w:r w:rsidR="00725B4E">
              <w:rPr>
                <w:noProof/>
                <w:webHidden/>
              </w:rPr>
              <w:tab/>
            </w:r>
            <w:r w:rsidR="00725B4E">
              <w:rPr>
                <w:noProof/>
                <w:webHidden/>
              </w:rPr>
              <w:fldChar w:fldCharType="begin"/>
            </w:r>
            <w:r w:rsidR="00725B4E">
              <w:rPr>
                <w:noProof/>
                <w:webHidden/>
              </w:rPr>
              <w:instrText xml:space="preserve"> PAGEREF _Toc161227752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0A9C23E3" w14:textId="40B3A5F4"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00725B4E" w:rsidRPr="00160027">
              <w:rPr>
                <w:rStyle w:val="Hypertextovodkaz"/>
                <w:noProof/>
              </w:rPr>
              <w:t>4.6.11 SO 423</w:t>
            </w:r>
            <w:r w:rsidR="00725B4E">
              <w:rPr>
                <w:rFonts w:asciiTheme="minorHAnsi" w:eastAsiaTheme="minorEastAsia" w:hAnsiTheme="minorHAnsi" w:cstheme="minorBidi"/>
                <w:noProof/>
                <w:lang w:bidi="ar-SA"/>
              </w:rPr>
              <w:tab/>
            </w:r>
            <w:r w:rsidR="00725B4E" w:rsidRPr="00160027">
              <w:rPr>
                <w:rStyle w:val="Hypertextovodkaz"/>
                <w:noProof/>
              </w:rPr>
              <w:t>Elektropřípojka eskalátorů</w:t>
            </w:r>
            <w:r w:rsidR="00725B4E">
              <w:rPr>
                <w:noProof/>
                <w:webHidden/>
              </w:rPr>
              <w:tab/>
            </w:r>
            <w:r w:rsidR="00725B4E">
              <w:rPr>
                <w:noProof/>
                <w:webHidden/>
              </w:rPr>
              <w:fldChar w:fldCharType="begin"/>
            </w:r>
            <w:r w:rsidR="00725B4E">
              <w:rPr>
                <w:noProof/>
                <w:webHidden/>
              </w:rPr>
              <w:instrText xml:space="preserve"> PAGEREF _Toc161227753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23196D5F" w14:textId="5CD156A7"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00725B4E" w:rsidRPr="00160027">
              <w:rPr>
                <w:rStyle w:val="Hypertextovodkaz"/>
                <w:noProof/>
              </w:rPr>
              <w:t>4.6.12 SO 451</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Cetin</w:t>
            </w:r>
            <w:r w:rsidR="00725B4E">
              <w:rPr>
                <w:noProof/>
                <w:webHidden/>
              </w:rPr>
              <w:tab/>
            </w:r>
            <w:r w:rsidR="00725B4E">
              <w:rPr>
                <w:noProof/>
                <w:webHidden/>
              </w:rPr>
              <w:fldChar w:fldCharType="begin"/>
            </w:r>
            <w:r w:rsidR="00725B4E">
              <w:rPr>
                <w:noProof/>
                <w:webHidden/>
              </w:rPr>
              <w:instrText xml:space="preserve"> PAGEREF _Toc161227754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218587F1" w14:textId="30B1F3BB"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00725B4E" w:rsidRPr="00160027">
              <w:rPr>
                <w:rStyle w:val="Hypertextovodkaz"/>
                <w:noProof/>
              </w:rPr>
              <w:t>4.6.13 SO 452</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T-Mobile</w:t>
            </w:r>
            <w:r w:rsidR="00725B4E">
              <w:rPr>
                <w:noProof/>
                <w:webHidden/>
              </w:rPr>
              <w:tab/>
            </w:r>
            <w:r w:rsidR="00725B4E">
              <w:rPr>
                <w:noProof/>
                <w:webHidden/>
              </w:rPr>
              <w:fldChar w:fldCharType="begin"/>
            </w:r>
            <w:r w:rsidR="00725B4E">
              <w:rPr>
                <w:noProof/>
                <w:webHidden/>
              </w:rPr>
              <w:instrText xml:space="preserve"> PAGEREF _Toc161227755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1ABCE565" w14:textId="73CEE501"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00725B4E" w:rsidRPr="00160027">
              <w:rPr>
                <w:rStyle w:val="Hypertextovodkaz"/>
                <w:noProof/>
              </w:rPr>
              <w:t>4.6.14 SO 453</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Quantcom</w:t>
            </w:r>
            <w:r w:rsidR="00725B4E">
              <w:rPr>
                <w:noProof/>
                <w:webHidden/>
              </w:rPr>
              <w:tab/>
            </w:r>
            <w:r w:rsidR="00725B4E">
              <w:rPr>
                <w:noProof/>
                <w:webHidden/>
              </w:rPr>
              <w:fldChar w:fldCharType="begin"/>
            </w:r>
            <w:r w:rsidR="00725B4E">
              <w:rPr>
                <w:noProof/>
                <w:webHidden/>
              </w:rPr>
              <w:instrText xml:space="preserve"> PAGEREF _Toc161227756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5BB91A0C" w14:textId="673EA7CE"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00725B4E" w:rsidRPr="00160027">
              <w:rPr>
                <w:rStyle w:val="Hypertextovodkaz"/>
                <w:noProof/>
              </w:rPr>
              <w:t>4.6.15 SO 454</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Vodafone</w:t>
            </w:r>
            <w:r w:rsidR="00725B4E">
              <w:rPr>
                <w:noProof/>
                <w:webHidden/>
              </w:rPr>
              <w:tab/>
            </w:r>
            <w:r w:rsidR="00725B4E">
              <w:rPr>
                <w:noProof/>
                <w:webHidden/>
              </w:rPr>
              <w:fldChar w:fldCharType="begin"/>
            </w:r>
            <w:r w:rsidR="00725B4E">
              <w:rPr>
                <w:noProof/>
                <w:webHidden/>
              </w:rPr>
              <w:instrText xml:space="preserve"> PAGEREF _Toc161227757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67292DB3" w14:textId="674C9689"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00725B4E" w:rsidRPr="00160027">
              <w:rPr>
                <w:rStyle w:val="Hypertextovodkaz"/>
                <w:noProof/>
              </w:rPr>
              <w:t>4.6.16 SO 455</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Smart Comp</w:t>
            </w:r>
            <w:r w:rsidR="00725B4E">
              <w:rPr>
                <w:noProof/>
                <w:webHidden/>
              </w:rPr>
              <w:tab/>
            </w:r>
            <w:r w:rsidR="00725B4E">
              <w:rPr>
                <w:noProof/>
                <w:webHidden/>
              </w:rPr>
              <w:fldChar w:fldCharType="begin"/>
            </w:r>
            <w:r w:rsidR="00725B4E">
              <w:rPr>
                <w:noProof/>
                <w:webHidden/>
              </w:rPr>
              <w:instrText xml:space="preserve"> PAGEREF _Toc161227758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31CB2915" w14:textId="7E69E8B9"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00725B4E" w:rsidRPr="00160027">
              <w:rPr>
                <w:rStyle w:val="Hypertextovodkaz"/>
                <w:noProof/>
              </w:rPr>
              <w:t>4.6.17 SO 456</w:t>
            </w:r>
            <w:r w:rsidR="00725B4E">
              <w:rPr>
                <w:rFonts w:asciiTheme="minorHAnsi" w:eastAsiaTheme="minorEastAsia" w:hAnsiTheme="minorHAnsi" w:cstheme="minorBidi"/>
                <w:noProof/>
                <w:lang w:bidi="ar-SA"/>
              </w:rPr>
              <w:tab/>
            </w:r>
            <w:r w:rsidR="00725B4E" w:rsidRPr="00160027">
              <w:rPr>
                <w:rStyle w:val="Hypertextovodkaz"/>
                <w:noProof/>
              </w:rPr>
              <w:t>Přípojka optického kabelu</w:t>
            </w:r>
            <w:r w:rsidR="00725B4E">
              <w:rPr>
                <w:noProof/>
                <w:webHidden/>
              </w:rPr>
              <w:tab/>
            </w:r>
            <w:r w:rsidR="00725B4E">
              <w:rPr>
                <w:noProof/>
                <w:webHidden/>
              </w:rPr>
              <w:fldChar w:fldCharType="begin"/>
            </w:r>
            <w:r w:rsidR="00725B4E">
              <w:rPr>
                <w:noProof/>
                <w:webHidden/>
              </w:rPr>
              <w:instrText xml:space="preserve"> PAGEREF _Toc161227759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59F3EA89" w14:textId="0D629DFE"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00725B4E" w:rsidRPr="00160027">
              <w:rPr>
                <w:rStyle w:val="Hypertextovodkaz"/>
                <w:noProof/>
              </w:rPr>
              <w:t>4.6.18 SO 457</w:t>
            </w:r>
            <w:r w:rsidR="00725B4E">
              <w:rPr>
                <w:rFonts w:asciiTheme="minorHAnsi" w:eastAsiaTheme="minorEastAsia" w:hAnsiTheme="minorHAnsi" w:cstheme="minorBidi"/>
                <w:noProof/>
                <w:lang w:bidi="ar-SA"/>
              </w:rPr>
              <w:tab/>
            </w:r>
            <w:r w:rsidR="00725B4E" w:rsidRPr="00160027">
              <w:rPr>
                <w:rStyle w:val="Hypertextovodkaz"/>
                <w:noProof/>
              </w:rPr>
              <w:t>Přeložka optického kabelu BKOM</w:t>
            </w:r>
            <w:r w:rsidR="00725B4E">
              <w:rPr>
                <w:noProof/>
                <w:webHidden/>
              </w:rPr>
              <w:tab/>
            </w:r>
            <w:r w:rsidR="00725B4E">
              <w:rPr>
                <w:noProof/>
                <w:webHidden/>
              </w:rPr>
              <w:fldChar w:fldCharType="begin"/>
            </w:r>
            <w:r w:rsidR="00725B4E">
              <w:rPr>
                <w:noProof/>
                <w:webHidden/>
              </w:rPr>
              <w:instrText xml:space="preserve"> PAGEREF _Toc161227760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7D7976C9" w14:textId="77F41E27"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00725B4E" w:rsidRPr="00160027">
              <w:rPr>
                <w:rStyle w:val="Hypertextovodkaz"/>
                <w:noProof/>
              </w:rPr>
              <w:t>4.6.19 SO 461</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měnírnu Ečerova</w:t>
            </w:r>
            <w:r w:rsidR="00725B4E">
              <w:rPr>
                <w:noProof/>
                <w:webHidden/>
              </w:rPr>
              <w:tab/>
            </w:r>
            <w:r w:rsidR="00725B4E">
              <w:rPr>
                <w:noProof/>
                <w:webHidden/>
              </w:rPr>
              <w:fldChar w:fldCharType="begin"/>
            </w:r>
            <w:r w:rsidR="00725B4E">
              <w:rPr>
                <w:noProof/>
                <w:webHidden/>
              </w:rPr>
              <w:instrText xml:space="preserve"> PAGEREF _Toc161227761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37CF083D" w14:textId="07483AAD"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00725B4E" w:rsidRPr="00160027">
              <w:rPr>
                <w:rStyle w:val="Hypertextovodkaz"/>
                <w:noProof/>
              </w:rPr>
              <w:t>4.6.20 SO 462</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měnírnu Říčanská</w:t>
            </w:r>
            <w:r w:rsidR="00725B4E">
              <w:rPr>
                <w:noProof/>
                <w:webHidden/>
              </w:rPr>
              <w:tab/>
            </w:r>
            <w:r w:rsidR="00725B4E">
              <w:rPr>
                <w:noProof/>
                <w:webHidden/>
              </w:rPr>
              <w:fldChar w:fldCharType="begin"/>
            </w:r>
            <w:r w:rsidR="00725B4E">
              <w:rPr>
                <w:noProof/>
                <w:webHidden/>
              </w:rPr>
              <w:instrText xml:space="preserve"> PAGEREF _Toc161227762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1C7BD285" w14:textId="0235852D"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00725B4E" w:rsidRPr="00160027">
              <w:rPr>
                <w:rStyle w:val="Hypertextovodkaz"/>
                <w:noProof/>
              </w:rPr>
              <w:t>4.6.21 SO 463</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PTO</w:t>
            </w:r>
            <w:r w:rsidR="00725B4E">
              <w:rPr>
                <w:noProof/>
                <w:webHidden/>
              </w:rPr>
              <w:tab/>
            </w:r>
            <w:r w:rsidR="00725B4E">
              <w:rPr>
                <w:noProof/>
                <w:webHidden/>
              </w:rPr>
              <w:fldChar w:fldCharType="begin"/>
            </w:r>
            <w:r w:rsidR="00725B4E">
              <w:rPr>
                <w:noProof/>
                <w:webHidden/>
              </w:rPr>
              <w:instrText xml:space="preserve"> PAGEREF _Toc161227763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5548014C" w14:textId="4E7DE739"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00725B4E" w:rsidRPr="00160027">
              <w:rPr>
                <w:rStyle w:val="Hypertextovodkaz"/>
                <w:noProof/>
              </w:rPr>
              <w:t>4.6.22 SO 491</w:t>
            </w:r>
            <w:r w:rsidR="00725B4E">
              <w:rPr>
                <w:rFonts w:asciiTheme="minorHAnsi" w:eastAsiaTheme="minorEastAsia" w:hAnsiTheme="minorHAnsi" w:cstheme="minorBidi"/>
                <w:noProof/>
                <w:lang w:bidi="ar-SA"/>
              </w:rPr>
              <w:tab/>
            </w:r>
            <w:r w:rsidR="00725B4E" w:rsidRPr="00160027">
              <w:rPr>
                <w:rStyle w:val="Hypertextovodkaz"/>
                <w:noProof/>
              </w:rPr>
              <w:t>Kabelovod pro sdělovací sítě</w:t>
            </w:r>
            <w:r w:rsidR="00725B4E">
              <w:rPr>
                <w:noProof/>
                <w:webHidden/>
              </w:rPr>
              <w:tab/>
            </w:r>
            <w:r w:rsidR="00725B4E">
              <w:rPr>
                <w:noProof/>
                <w:webHidden/>
              </w:rPr>
              <w:fldChar w:fldCharType="begin"/>
            </w:r>
            <w:r w:rsidR="00725B4E">
              <w:rPr>
                <w:noProof/>
                <w:webHidden/>
              </w:rPr>
              <w:instrText xml:space="preserve"> PAGEREF _Toc161227764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4666974D" w14:textId="0C32DEE3" w:rsidR="00725B4E" w:rsidRDefault="00AA339C">
          <w:pPr>
            <w:pStyle w:val="Obsah2"/>
            <w:tabs>
              <w:tab w:val="right" w:leader="dot" w:pos="9300"/>
            </w:tabs>
            <w:rPr>
              <w:rFonts w:asciiTheme="minorHAnsi" w:eastAsiaTheme="minorEastAsia" w:hAnsiTheme="minorHAnsi" w:cstheme="minorBidi"/>
              <w:noProof/>
              <w:lang w:bidi="ar-SA"/>
            </w:rPr>
          </w:pPr>
          <w:hyperlink w:anchor="_Toc161227765" w:history="1">
            <w:r w:rsidR="00725B4E" w:rsidRPr="00160027">
              <w:rPr>
                <w:rStyle w:val="Hypertextovodkaz"/>
                <w:noProof/>
              </w:rPr>
              <w:t>4.7 Objekty řady</w:t>
            </w:r>
            <w:r w:rsidR="00725B4E" w:rsidRPr="00160027">
              <w:rPr>
                <w:rStyle w:val="Hypertextovodkaz"/>
                <w:noProof/>
                <w:spacing w:val="-2"/>
              </w:rPr>
              <w:t xml:space="preserve"> </w:t>
            </w:r>
            <w:r w:rsidR="00725B4E" w:rsidRPr="00160027">
              <w:rPr>
                <w:rStyle w:val="Hypertextovodkaz"/>
                <w:noProof/>
              </w:rPr>
              <w:t>500</w:t>
            </w:r>
            <w:r w:rsidR="00725B4E">
              <w:rPr>
                <w:noProof/>
                <w:webHidden/>
              </w:rPr>
              <w:tab/>
            </w:r>
            <w:r w:rsidR="00725B4E">
              <w:rPr>
                <w:noProof/>
                <w:webHidden/>
              </w:rPr>
              <w:fldChar w:fldCharType="begin"/>
            </w:r>
            <w:r w:rsidR="00725B4E">
              <w:rPr>
                <w:noProof/>
                <w:webHidden/>
              </w:rPr>
              <w:instrText xml:space="preserve"> PAGEREF _Toc161227765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68C744E1" w14:textId="30C1BA59"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00725B4E" w:rsidRPr="00160027">
              <w:rPr>
                <w:rStyle w:val="Hypertextovodkaz"/>
                <w:noProof/>
              </w:rPr>
              <w:t>4.7.1 SO 501</w:t>
            </w:r>
            <w:r w:rsidR="00725B4E">
              <w:rPr>
                <w:rFonts w:asciiTheme="minorHAnsi" w:eastAsiaTheme="minorEastAsia" w:hAnsiTheme="minorHAnsi" w:cstheme="minorBidi"/>
                <w:noProof/>
                <w:lang w:bidi="ar-SA"/>
              </w:rPr>
              <w:tab/>
            </w:r>
            <w:r w:rsidR="00725B4E" w:rsidRPr="00160027">
              <w:rPr>
                <w:rStyle w:val="Hypertextovodkaz"/>
                <w:noProof/>
              </w:rPr>
              <w:t>Přeložka teplovodu km 0,340</w:t>
            </w:r>
            <w:r w:rsidR="00725B4E">
              <w:rPr>
                <w:noProof/>
                <w:webHidden/>
              </w:rPr>
              <w:tab/>
            </w:r>
            <w:r w:rsidR="00725B4E">
              <w:rPr>
                <w:noProof/>
                <w:webHidden/>
              </w:rPr>
              <w:fldChar w:fldCharType="begin"/>
            </w:r>
            <w:r w:rsidR="00725B4E">
              <w:rPr>
                <w:noProof/>
                <w:webHidden/>
              </w:rPr>
              <w:instrText xml:space="preserve"> PAGEREF _Toc161227766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3FAA58C2" w14:textId="6C23B825"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00725B4E" w:rsidRPr="00160027">
              <w:rPr>
                <w:rStyle w:val="Hypertextovodkaz"/>
                <w:noProof/>
              </w:rPr>
              <w:t>4.7.2 SO 502</w:t>
            </w:r>
            <w:r w:rsidR="00725B4E">
              <w:rPr>
                <w:rFonts w:asciiTheme="minorHAnsi" w:eastAsiaTheme="minorEastAsia" w:hAnsiTheme="minorHAnsi" w:cstheme="minorBidi"/>
                <w:noProof/>
                <w:lang w:bidi="ar-SA"/>
              </w:rPr>
              <w:tab/>
            </w:r>
            <w:r w:rsidR="00725B4E" w:rsidRPr="00160027">
              <w:rPr>
                <w:rStyle w:val="Hypertextovodkaz"/>
                <w:noProof/>
              </w:rPr>
              <w:t>Přeložka teplovodu km 1,360</w:t>
            </w:r>
            <w:r w:rsidR="00725B4E">
              <w:rPr>
                <w:noProof/>
                <w:webHidden/>
              </w:rPr>
              <w:tab/>
            </w:r>
            <w:r w:rsidR="00725B4E">
              <w:rPr>
                <w:noProof/>
                <w:webHidden/>
              </w:rPr>
              <w:fldChar w:fldCharType="begin"/>
            </w:r>
            <w:r w:rsidR="00725B4E">
              <w:rPr>
                <w:noProof/>
                <w:webHidden/>
              </w:rPr>
              <w:instrText xml:space="preserve"> PAGEREF _Toc161227767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051BEF55" w14:textId="3D1D48A8"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00725B4E" w:rsidRPr="00160027">
              <w:rPr>
                <w:rStyle w:val="Hypertextovodkaz"/>
                <w:noProof/>
              </w:rPr>
              <w:t>4.7.3 SO 503</w:t>
            </w:r>
            <w:r w:rsidR="00725B4E">
              <w:rPr>
                <w:rFonts w:asciiTheme="minorHAnsi" w:eastAsiaTheme="minorEastAsia" w:hAnsiTheme="minorHAnsi" w:cstheme="minorBidi"/>
                <w:noProof/>
                <w:lang w:bidi="ar-SA"/>
              </w:rPr>
              <w:tab/>
            </w:r>
            <w:r w:rsidR="00725B4E" w:rsidRPr="00160027">
              <w:rPr>
                <w:rStyle w:val="Hypertextovodkaz"/>
                <w:noProof/>
              </w:rPr>
              <w:t>Přeložka teplovodu km 1,140 – poklesová kotlina</w:t>
            </w:r>
            <w:r w:rsidR="00725B4E">
              <w:rPr>
                <w:noProof/>
                <w:webHidden/>
              </w:rPr>
              <w:tab/>
            </w:r>
            <w:r w:rsidR="00725B4E">
              <w:rPr>
                <w:noProof/>
                <w:webHidden/>
              </w:rPr>
              <w:fldChar w:fldCharType="begin"/>
            </w:r>
            <w:r w:rsidR="00725B4E">
              <w:rPr>
                <w:noProof/>
                <w:webHidden/>
              </w:rPr>
              <w:instrText xml:space="preserve"> PAGEREF _Toc161227768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BB95617" w14:textId="6E081E31"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00725B4E" w:rsidRPr="00160027">
              <w:rPr>
                <w:rStyle w:val="Hypertextovodkaz"/>
                <w:noProof/>
              </w:rPr>
              <w:t>4.7.4 SO 521</w:t>
            </w:r>
            <w:r w:rsidR="00725B4E">
              <w:rPr>
                <w:rFonts w:asciiTheme="minorHAnsi" w:eastAsiaTheme="minorEastAsia" w:hAnsiTheme="minorHAnsi" w:cstheme="minorBidi"/>
                <w:noProof/>
                <w:lang w:bidi="ar-SA"/>
              </w:rPr>
              <w:tab/>
            </w:r>
            <w:r w:rsidR="00725B4E" w:rsidRPr="00160027">
              <w:rPr>
                <w:rStyle w:val="Hypertextovodkaz"/>
                <w:noProof/>
              </w:rPr>
              <w:t>Přeložka STL plynovodu km 0,337</w:t>
            </w:r>
            <w:r w:rsidR="00725B4E">
              <w:rPr>
                <w:noProof/>
                <w:webHidden/>
              </w:rPr>
              <w:tab/>
            </w:r>
            <w:r w:rsidR="00725B4E">
              <w:rPr>
                <w:noProof/>
                <w:webHidden/>
              </w:rPr>
              <w:fldChar w:fldCharType="begin"/>
            </w:r>
            <w:r w:rsidR="00725B4E">
              <w:rPr>
                <w:noProof/>
                <w:webHidden/>
              </w:rPr>
              <w:instrText xml:space="preserve"> PAGEREF _Toc161227769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30286B66" w14:textId="386E7BE9" w:rsidR="00725B4E" w:rsidRDefault="00AA339C">
          <w:pPr>
            <w:pStyle w:val="Obsah2"/>
            <w:tabs>
              <w:tab w:val="right" w:leader="dot" w:pos="9300"/>
            </w:tabs>
            <w:rPr>
              <w:rFonts w:asciiTheme="minorHAnsi" w:eastAsiaTheme="minorEastAsia" w:hAnsiTheme="minorHAnsi" w:cstheme="minorBidi"/>
              <w:noProof/>
              <w:lang w:bidi="ar-SA"/>
            </w:rPr>
          </w:pPr>
          <w:hyperlink w:anchor="_Toc161227770" w:history="1">
            <w:r w:rsidR="00725B4E" w:rsidRPr="00160027">
              <w:rPr>
                <w:rStyle w:val="Hypertextovodkaz"/>
                <w:noProof/>
              </w:rPr>
              <w:t>4.8 Objektová řada</w:t>
            </w:r>
            <w:r w:rsidR="00725B4E" w:rsidRPr="00160027">
              <w:rPr>
                <w:rStyle w:val="Hypertextovodkaz"/>
                <w:noProof/>
                <w:spacing w:val="-2"/>
              </w:rPr>
              <w:t xml:space="preserve"> </w:t>
            </w:r>
            <w:r w:rsidR="00725B4E" w:rsidRPr="00160027">
              <w:rPr>
                <w:rStyle w:val="Hypertextovodkaz"/>
                <w:noProof/>
              </w:rPr>
              <w:t>600 – Objekty podzemních staveb</w:t>
            </w:r>
            <w:r w:rsidR="00725B4E">
              <w:rPr>
                <w:noProof/>
                <w:webHidden/>
              </w:rPr>
              <w:tab/>
            </w:r>
            <w:r w:rsidR="00725B4E">
              <w:rPr>
                <w:noProof/>
                <w:webHidden/>
              </w:rPr>
              <w:fldChar w:fldCharType="begin"/>
            </w:r>
            <w:r w:rsidR="00725B4E">
              <w:rPr>
                <w:noProof/>
                <w:webHidden/>
              </w:rPr>
              <w:instrText xml:space="preserve"> PAGEREF _Toc161227770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9AD06FE" w14:textId="35FCDAC8" w:rsidR="00725B4E" w:rsidRDefault="00AA339C">
          <w:pPr>
            <w:pStyle w:val="Obsah3"/>
            <w:tabs>
              <w:tab w:val="right" w:leader="dot" w:pos="9300"/>
            </w:tabs>
            <w:rPr>
              <w:rFonts w:asciiTheme="minorHAnsi" w:eastAsiaTheme="minorEastAsia" w:hAnsiTheme="minorHAnsi" w:cstheme="minorBidi"/>
              <w:noProof/>
              <w:lang w:bidi="ar-SA"/>
            </w:rPr>
          </w:pPr>
          <w:hyperlink w:anchor="_Toc161227771" w:history="1">
            <w:r w:rsidR="00725B4E" w:rsidRPr="00160027">
              <w:rPr>
                <w:rStyle w:val="Hypertextovodkaz"/>
                <w:noProof/>
              </w:rPr>
              <w:t>4.8.1 Společné závazné podmínky pro objekty podzemních staveb</w:t>
            </w:r>
            <w:r w:rsidR="00725B4E">
              <w:rPr>
                <w:noProof/>
                <w:webHidden/>
              </w:rPr>
              <w:tab/>
            </w:r>
            <w:r w:rsidR="00725B4E">
              <w:rPr>
                <w:noProof/>
                <w:webHidden/>
              </w:rPr>
              <w:fldChar w:fldCharType="begin"/>
            </w:r>
            <w:r w:rsidR="00725B4E">
              <w:rPr>
                <w:noProof/>
                <w:webHidden/>
              </w:rPr>
              <w:instrText xml:space="preserve"> PAGEREF _Toc161227771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DF1F712" w14:textId="0A64C403"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00725B4E" w:rsidRPr="00160027">
              <w:rPr>
                <w:rStyle w:val="Hypertextovodkaz"/>
                <w:noProof/>
              </w:rPr>
              <w:t>4.8.2 SO 601</w:t>
            </w:r>
            <w:r w:rsidR="00725B4E">
              <w:rPr>
                <w:rFonts w:asciiTheme="minorHAnsi" w:eastAsiaTheme="minorEastAsia" w:hAnsiTheme="minorHAnsi" w:cstheme="minorBidi"/>
                <w:noProof/>
                <w:lang w:bidi="ar-SA"/>
              </w:rPr>
              <w:tab/>
            </w:r>
            <w:r w:rsidR="00725B4E" w:rsidRPr="00160027">
              <w:rPr>
                <w:rStyle w:val="Hypertextovodkaz"/>
                <w:noProof/>
              </w:rPr>
              <w:t>Stavební jáma Bystrc</w:t>
            </w:r>
            <w:r w:rsidR="00725B4E">
              <w:rPr>
                <w:noProof/>
                <w:webHidden/>
              </w:rPr>
              <w:tab/>
            </w:r>
            <w:r w:rsidR="00725B4E">
              <w:rPr>
                <w:noProof/>
                <w:webHidden/>
              </w:rPr>
              <w:fldChar w:fldCharType="begin"/>
            </w:r>
            <w:r w:rsidR="00725B4E">
              <w:rPr>
                <w:noProof/>
                <w:webHidden/>
              </w:rPr>
              <w:instrText xml:space="preserve"> PAGEREF _Toc161227772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6A03B3D" w14:textId="2A9ED286"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00725B4E" w:rsidRPr="00160027">
              <w:rPr>
                <w:rStyle w:val="Hypertextovodkaz"/>
                <w:noProof/>
              </w:rPr>
              <w:t>4.8.3 SO 602</w:t>
            </w:r>
            <w:r w:rsidR="00725B4E">
              <w:rPr>
                <w:rFonts w:asciiTheme="minorHAnsi" w:eastAsiaTheme="minorEastAsia" w:hAnsiTheme="minorHAnsi" w:cstheme="minorBidi"/>
                <w:noProof/>
                <w:lang w:bidi="ar-SA"/>
              </w:rPr>
              <w:tab/>
            </w:r>
            <w:r w:rsidR="00725B4E" w:rsidRPr="00160027">
              <w:rPr>
                <w:rStyle w:val="Hypertextovodkaz"/>
                <w:noProof/>
              </w:rPr>
              <w:t>Přesypaný tunel a portál Bystrc</w:t>
            </w:r>
            <w:r w:rsidR="00725B4E">
              <w:rPr>
                <w:noProof/>
                <w:webHidden/>
              </w:rPr>
              <w:tab/>
            </w:r>
            <w:r w:rsidR="00725B4E">
              <w:rPr>
                <w:noProof/>
                <w:webHidden/>
              </w:rPr>
              <w:fldChar w:fldCharType="begin"/>
            </w:r>
            <w:r w:rsidR="00725B4E">
              <w:rPr>
                <w:noProof/>
                <w:webHidden/>
              </w:rPr>
              <w:instrText xml:space="preserve"> PAGEREF _Toc161227773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2C0D7ADD" w14:textId="3DB268CD"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00725B4E" w:rsidRPr="00160027">
              <w:rPr>
                <w:rStyle w:val="Hypertextovodkaz"/>
                <w:noProof/>
              </w:rPr>
              <w:t>4.8.4 SO 603</w:t>
            </w:r>
            <w:r w:rsidR="00725B4E">
              <w:rPr>
                <w:rFonts w:asciiTheme="minorHAnsi" w:eastAsiaTheme="minorEastAsia" w:hAnsiTheme="minorHAnsi" w:cstheme="minorBidi"/>
                <w:noProof/>
                <w:lang w:bidi="ar-SA"/>
              </w:rPr>
              <w:tab/>
            </w:r>
            <w:r w:rsidR="00725B4E" w:rsidRPr="00160027">
              <w:rPr>
                <w:rStyle w:val="Hypertextovodkaz"/>
                <w:noProof/>
              </w:rPr>
              <w:t>Ražený tunel – ražba, primární ostění</w:t>
            </w:r>
            <w:r w:rsidR="00725B4E">
              <w:rPr>
                <w:noProof/>
                <w:webHidden/>
              </w:rPr>
              <w:tab/>
            </w:r>
            <w:r w:rsidR="00725B4E">
              <w:rPr>
                <w:noProof/>
                <w:webHidden/>
              </w:rPr>
              <w:fldChar w:fldCharType="begin"/>
            </w:r>
            <w:r w:rsidR="00725B4E">
              <w:rPr>
                <w:noProof/>
                <w:webHidden/>
              </w:rPr>
              <w:instrText xml:space="preserve"> PAGEREF _Toc161227774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1C2F32C0" w14:textId="312F83D7"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00725B4E" w:rsidRPr="00160027">
              <w:rPr>
                <w:rStyle w:val="Hypertextovodkaz"/>
                <w:noProof/>
              </w:rPr>
              <w:t>4.8.5 SO 604</w:t>
            </w:r>
            <w:r w:rsidR="00725B4E">
              <w:rPr>
                <w:rFonts w:asciiTheme="minorHAnsi" w:eastAsiaTheme="minorEastAsia" w:hAnsiTheme="minorHAnsi" w:cstheme="minorBidi"/>
                <w:noProof/>
                <w:lang w:bidi="ar-SA"/>
              </w:rPr>
              <w:tab/>
            </w:r>
            <w:r w:rsidR="00725B4E" w:rsidRPr="00160027">
              <w:rPr>
                <w:rStyle w:val="Hypertextovodkaz"/>
                <w:noProof/>
              </w:rPr>
              <w:t>Ražený tunel – definitivní ostění</w:t>
            </w:r>
            <w:r w:rsidR="00725B4E">
              <w:rPr>
                <w:noProof/>
                <w:webHidden/>
              </w:rPr>
              <w:tab/>
            </w:r>
            <w:r w:rsidR="00725B4E">
              <w:rPr>
                <w:noProof/>
                <w:webHidden/>
              </w:rPr>
              <w:fldChar w:fldCharType="begin"/>
            </w:r>
            <w:r w:rsidR="00725B4E">
              <w:rPr>
                <w:noProof/>
                <w:webHidden/>
              </w:rPr>
              <w:instrText xml:space="preserve"> PAGEREF _Toc161227775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59BAA7A5" w14:textId="179D05CD"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00725B4E" w:rsidRPr="00160027">
              <w:rPr>
                <w:rStyle w:val="Hypertextovodkaz"/>
                <w:noProof/>
              </w:rPr>
              <w:t>4.8.6 SO 605</w:t>
            </w:r>
            <w:r w:rsidR="00725B4E">
              <w:rPr>
                <w:rFonts w:asciiTheme="minorHAnsi" w:eastAsiaTheme="minorEastAsia" w:hAnsiTheme="minorHAnsi" w:cstheme="minorBidi"/>
                <w:noProof/>
                <w:lang w:bidi="ar-SA"/>
              </w:rPr>
              <w:tab/>
            </w:r>
            <w:r w:rsidR="00725B4E" w:rsidRPr="00160027">
              <w:rPr>
                <w:rStyle w:val="Hypertextovodkaz"/>
                <w:noProof/>
              </w:rPr>
              <w:t>Přesypaný tunel a portál Žebětín</w:t>
            </w:r>
            <w:r w:rsidR="00725B4E">
              <w:rPr>
                <w:noProof/>
                <w:webHidden/>
              </w:rPr>
              <w:tab/>
            </w:r>
            <w:r w:rsidR="00725B4E">
              <w:rPr>
                <w:noProof/>
                <w:webHidden/>
              </w:rPr>
              <w:fldChar w:fldCharType="begin"/>
            </w:r>
            <w:r w:rsidR="00725B4E">
              <w:rPr>
                <w:noProof/>
                <w:webHidden/>
              </w:rPr>
              <w:instrText xml:space="preserve"> PAGEREF _Toc161227776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8BE521C" w14:textId="1F138988"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00725B4E" w:rsidRPr="00160027">
              <w:rPr>
                <w:rStyle w:val="Hypertextovodkaz"/>
                <w:noProof/>
              </w:rPr>
              <w:t>4.8.7 SO 606</w:t>
            </w:r>
            <w:r w:rsidR="00725B4E">
              <w:rPr>
                <w:rFonts w:asciiTheme="minorHAnsi" w:eastAsiaTheme="minorEastAsia" w:hAnsiTheme="minorHAnsi" w:cstheme="minorBidi"/>
                <w:noProof/>
                <w:lang w:bidi="ar-SA"/>
              </w:rPr>
              <w:tab/>
            </w:r>
            <w:r w:rsidR="00725B4E" w:rsidRPr="00160027">
              <w:rPr>
                <w:rStyle w:val="Hypertextovodkaz"/>
                <w:noProof/>
              </w:rPr>
              <w:t>Stavební jáma Žebětín</w:t>
            </w:r>
            <w:r w:rsidR="00725B4E">
              <w:rPr>
                <w:noProof/>
                <w:webHidden/>
              </w:rPr>
              <w:tab/>
            </w:r>
            <w:r w:rsidR="00725B4E">
              <w:rPr>
                <w:noProof/>
                <w:webHidden/>
              </w:rPr>
              <w:fldChar w:fldCharType="begin"/>
            </w:r>
            <w:r w:rsidR="00725B4E">
              <w:rPr>
                <w:noProof/>
                <w:webHidden/>
              </w:rPr>
              <w:instrText xml:space="preserve"> PAGEREF _Toc161227777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860EEF6" w14:textId="6B97A2E3"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00725B4E" w:rsidRPr="00160027">
              <w:rPr>
                <w:rStyle w:val="Hypertextovodkaz"/>
                <w:noProof/>
              </w:rPr>
              <w:t>4.8.8 SO 607</w:t>
            </w:r>
            <w:r w:rsidR="00725B4E">
              <w:rPr>
                <w:rFonts w:asciiTheme="minorHAnsi" w:eastAsiaTheme="minorEastAsia" w:hAnsiTheme="minorHAnsi" w:cstheme="minorBidi"/>
                <w:noProof/>
                <w:lang w:bidi="ar-SA"/>
              </w:rPr>
              <w:tab/>
            </w:r>
            <w:r w:rsidR="00725B4E" w:rsidRPr="00160027">
              <w:rPr>
                <w:rStyle w:val="Hypertextovodkaz"/>
                <w:noProof/>
              </w:rPr>
              <w:t>Chodníky a stavební úpravy v tunelu</w:t>
            </w:r>
            <w:r w:rsidR="00725B4E">
              <w:rPr>
                <w:noProof/>
                <w:webHidden/>
              </w:rPr>
              <w:tab/>
            </w:r>
            <w:r w:rsidR="00725B4E">
              <w:rPr>
                <w:noProof/>
                <w:webHidden/>
              </w:rPr>
              <w:fldChar w:fldCharType="begin"/>
            </w:r>
            <w:r w:rsidR="00725B4E">
              <w:rPr>
                <w:noProof/>
                <w:webHidden/>
              </w:rPr>
              <w:instrText xml:space="preserve"> PAGEREF _Toc161227778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9BC37B2" w14:textId="3F952237" w:rsidR="00725B4E" w:rsidRDefault="00AA339C">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00725B4E" w:rsidRPr="00160027">
              <w:rPr>
                <w:rStyle w:val="Hypertextovodkaz"/>
                <w:noProof/>
              </w:rPr>
              <w:t>4.8.9 SO 608</w:t>
            </w:r>
            <w:r w:rsidR="00725B4E">
              <w:rPr>
                <w:rFonts w:asciiTheme="minorHAnsi" w:eastAsiaTheme="minorEastAsia" w:hAnsiTheme="minorHAnsi" w:cstheme="minorBidi"/>
                <w:noProof/>
                <w:lang w:bidi="ar-SA"/>
              </w:rPr>
              <w:tab/>
            </w:r>
            <w:r w:rsidR="00725B4E" w:rsidRPr="00160027">
              <w:rPr>
                <w:rStyle w:val="Hypertextovodkaz"/>
                <w:noProof/>
              </w:rPr>
              <w:t>Odvodnění tunelu</w:t>
            </w:r>
            <w:r w:rsidR="00725B4E">
              <w:rPr>
                <w:noProof/>
                <w:webHidden/>
              </w:rPr>
              <w:tab/>
            </w:r>
            <w:r w:rsidR="00725B4E">
              <w:rPr>
                <w:noProof/>
                <w:webHidden/>
              </w:rPr>
              <w:fldChar w:fldCharType="begin"/>
            </w:r>
            <w:r w:rsidR="00725B4E">
              <w:rPr>
                <w:noProof/>
                <w:webHidden/>
              </w:rPr>
              <w:instrText xml:space="preserve"> PAGEREF _Toc161227779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74B189D1" w14:textId="7615869B"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00725B4E" w:rsidRPr="00160027">
              <w:rPr>
                <w:rStyle w:val="Hypertextovodkaz"/>
                <w:noProof/>
              </w:rPr>
              <w:t>4.8.10 SO 609</w:t>
            </w:r>
            <w:r w:rsidR="00725B4E">
              <w:rPr>
                <w:rFonts w:asciiTheme="minorHAnsi" w:eastAsiaTheme="minorEastAsia" w:hAnsiTheme="minorHAnsi" w:cstheme="minorBidi"/>
                <w:noProof/>
                <w:lang w:bidi="ar-SA"/>
              </w:rPr>
              <w:tab/>
            </w:r>
            <w:r w:rsidR="00725B4E" w:rsidRPr="00160027">
              <w:rPr>
                <w:rStyle w:val="Hypertextovodkaz"/>
                <w:noProof/>
              </w:rPr>
              <w:t>Požární vodovod v tunelu</w:t>
            </w:r>
            <w:r w:rsidR="00725B4E">
              <w:rPr>
                <w:noProof/>
                <w:webHidden/>
              </w:rPr>
              <w:tab/>
            </w:r>
            <w:r w:rsidR="00725B4E">
              <w:rPr>
                <w:noProof/>
                <w:webHidden/>
              </w:rPr>
              <w:fldChar w:fldCharType="begin"/>
            </w:r>
            <w:r w:rsidR="00725B4E">
              <w:rPr>
                <w:noProof/>
                <w:webHidden/>
              </w:rPr>
              <w:instrText xml:space="preserve"> PAGEREF _Toc161227780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5A01152E" w14:textId="6CA59C2A"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00725B4E" w:rsidRPr="00160027">
              <w:rPr>
                <w:rStyle w:val="Hypertextovodkaz"/>
                <w:noProof/>
              </w:rPr>
              <w:t>4.8.11 SO 610</w:t>
            </w:r>
            <w:r w:rsidR="00725B4E">
              <w:rPr>
                <w:rFonts w:asciiTheme="minorHAnsi" w:eastAsiaTheme="minorEastAsia" w:hAnsiTheme="minorHAnsi" w:cstheme="minorBidi"/>
                <w:noProof/>
                <w:lang w:bidi="ar-SA"/>
              </w:rPr>
              <w:tab/>
            </w:r>
            <w:r w:rsidR="00725B4E" w:rsidRPr="00160027">
              <w:rPr>
                <w:rStyle w:val="Hypertextovodkaz"/>
                <w:noProof/>
              </w:rPr>
              <w:t>Přípojka požární vody k tunelu</w:t>
            </w:r>
            <w:r w:rsidR="00725B4E">
              <w:rPr>
                <w:noProof/>
                <w:webHidden/>
              </w:rPr>
              <w:tab/>
            </w:r>
            <w:r w:rsidR="00725B4E">
              <w:rPr>
                <w:noProof/>
                <w:webHidden/>
              </w:rPr>
              <w:fldChar w:fldCharType="begin"/>
            </w:r>
            <w:r w:rsidR="00725B4E">
              <w:rPr>
                <w:noProof/>
                <w:webHidden/>
              </w:rPr>
              <w:instrText xml:space="preserve"> PAGEREF _Toc161227781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76966218" w14:textId="42F7ECE4"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00725B4E" w:rsidRPr="00160027">
              <w:rPr>
                <w:rStyle w:val="Hypertextovodkaz"/>
                <w:noProof/>
              </w:rPr>
              <w:t>4.8.12 SO 611</w:t>
            </w:r>
            <w:r w:rsidR="00725B4E">
              <w:rPr>
                <w:rFonts w:asciiTheme="minorHAnsi" w:eastAsiaTheme="minorEastAsia" w:hAnsiTheme="minorHAnsi" w:cstheme="minorBidi"/>
                <w:noProof/>
                <w:lang w:bidi="ar-SA"/>
              </w:rPr>
              <w:tab/>
            </w:r>
            <w:r w:rsidR="00725B4E" w:rsidRPr="00160027">
              <w:rPr>
                <w:rStyle w:val="Hypertextovodkaz"/>
                <w:noProof/>
              </w:rPr>
              <w:t>Stavební elektroinstalace v tunelu</w:t>
            </w:r>
            <w:r w:rsidR="00725B4E">
              <w:rPr>
                <w:noProof/>
                <w:webHidden/>
              </w:rPr>
              <w:tab/>
            </w:r>
            <w:r w:rsidR="00725B4E">
              <w:rPr>
                <w:noProof/>
                <w:webHidden/>
              </w:rPr>
              <w:fldChar w:fldCharType="begin"/>
            </w:r>
            <w:r w:rsidR="00725B4E">
              <w:rPr>
                <w:noProof/>
                <w:webHidden/>
              </w:rPr>
              <w:instrText xml:space="preserve"> PAGEREF _Toc161227782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023E3180" w14:textId="25A369B8"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00725B4E" w:rsidRPr="00160027">
              <w:rPr>
                <w:rStyle w:val="Hypertextovodkaz"/>
                <w:noProof/>
              </w:rPr>
              <w:t>4.8.13 SO 612</w:t>
            </w:r>
            <w:r w:rsidR="00725B4E">
              <w:rPr>
                <w:rFonts w:asciiTheme="minorHAnsi" w:eastAsiaTheme="minorEastAsia" w:hAnsiTheme="minorHAnsi" w:cstheme="minorBidi"/>
                <w:noProof/>
                <w:lang w:bidi="ar-SA"/>
              </w:rPr>
              <w:tab/>
            </w:r>
            <w:r w:rsidR="00725B4E" w:rsidRPr="00160027">
              <w:rPr>
                <w:rStyle w:val="Hypertextovodkaz"/>
                <w:noProof/>
              </w:rPr>
              <w:t>Pomocná opatření při ražbě</w:t>
            </w:r>
            <w:r w:rsidR="00725B4E">
              <w:rPr>
                <w:noProof/>
                <w:webHidden/>
              </w:rPr>
              <w:tab/>
            </w:r>
            <w:r w:rsidR="00725B4E">
              <w:rPr>
                <w:noProof/>
                <w:webHidden/>
              </w:rPr>
              <w:fldChar w:fldCharType="begin"/>
            </w:r>
            <w:r w:rsidR="00725B4E">
              <w:rPr>
                <w:noProof/>
                <w:webHidden/>
              </w:rPr>
              <w:instrText xml:space="preserve"> PAGEREF _Toc161227783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26FDBBDE" w14:textId="00E4A16F" w:rsidR="00725B4E" w:rsidRDefault="00AA339C">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00725B4E" w:rsidRPr="00160027">
              <w:rPr>
                <w:rStyle w:val="Hypertextovodkaz"/>
                <w:noProof/>
              </w:rPr>
              <w:t>4.8.14 SO 613</w:t>
            </w:r>
            <w:r w:rsidR="00725B4E">
              <w:rPr>
                <w:rFonts w:asciiTheme="minorHAnsi" w:eastAsiaTheme="minorEastAsia" w:hAnsiTheme="minorHAnsi" w:cstheme="minorBidi"/>
                <w:noProof/>
                <w:lang w:bidi="ar-SA"/>
              </w:rPr>
              <w:tab/>
            </w:r>
            <w:r w:rsidR="00725B4E" w:rsidRPr="00160027">
              <w:rPr>
                <w:rStyle w:val="Hypertextovodkaz"/>
                <w:noProof/>
              </w:rPr>
              <w:t>Provozně-technologický objekt</w:t>
            </w:r>
            <w:r w:rsidR="00725B4E">
              <w:rPr>
                <w:noProof/>
                <w:webHidden/>
              </w:rPr>
              <w:tab/>
            </w:r>
            <w:r w:rsidR="00725B4E">
              <w:rPr>
                <w:noProof/>
                <w:webHidden/>
              </w:rPr>
              <w:fldChar w:fldCharType="begin"/>
            </w:r>
            <w:r w:rsidR="00725B4E">
              <w:rPr>
                <w:noProof/>
                <w:webHidden/>
              </w:rPr>
              <w:instrText xml:space="preserve"> PAGEREF _Toc161227784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6F1CE83F" w14:textId="6A9A8D9F" w:rsidR="00725B4E" w:rsidRDefault="00AA339C">
          <w:pPr>
            <w:pStyle w:val="Obsah2"/>
            <w:tabs>
              <w:tab w:val="right" w:leader="dot" w:pos="9300"/>
            </w:tabs>
            <w:rPr>
              <w:rFonts w:asciiTheme="minorHAnsi" w:eastAsiaTheme="minorEastAsia" w:hAnsiTheme="minorHAnsi" w:cstheme="minorBidi"/>
              <w:noProof/>
              <w:lang w:bidi="ar-SA"/>
            </w:rPr>
          </w:pPr>
          <w:hyperlink w:anchor="_Toc161227785" w:history="1">
            <w:r w:rsidR="00725B4E" w:rsidRPr="00160027">
              <w:rPr>
                <w:rStyle w:val="Hypertextovodkaz"/>
                <w:noProof/>
              </w:rPr>
              <w:t>4.9 Objektová řada</w:t>
            </w:r>
            <w:r w:rsidR="00725B4E" w:rsidRPr="00160027">
              <w:rPr>
                <w:rStyle w:val="Hypertextovodkaz"/>
                <w:noProof/>
                <w:spacing w:val="-2"/>
              </w:rPr>
              <w:t xml:space="preserve"> </w:t>
            </w:r>
            <w:r w:rsidR="00725B4E" w:rsidRPr="00160027">
              <w:rPr>
                <w:rStyle w:val="Hypertextovodkaz"/>
                <w:noProof/>
              </w:rPr>
              <w:t>660 – Objekty drah</w:t>
            </w:r>
            <w:r w:rsidR="00725B4E">
              <w:rPr>
                <w:noProof/>
                <w:webHidden/>
              </w:rPr>
              <w:tab/>
            </w:r>
            <w:r w:rsidR="00725B4E">
              <w:rPr>
                <w:noProof/>
                <w:webHidden/>
              </w:rPr>
              <w:fldChar w:fldCharType="begin"/>
            </w:r>
            <w:r w:rsidR="00725B4E">
              <w:rPr>
                <w:noProof/>
                <w:webHidden/>
              </w:rPr>
              <w:instrText xml:space="preserve"> PAGEREF _Toc161227785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4306BD5C" w14:textId="6C2B95DF" w:rsidR="00725B4E" w:rsidRDefault="00AA339C">
          <w:pPr>
            <w:pStyle w:val="Obsah3"/>
            <w:tabs>
              <w:tab w:val="right" w:leader="dot" w:pos="9300"/>
            </w:tabs>
            <w:rPr>
              <w:rFonts w:asciiTheme="minorHAnsi" w:eastAsiaTheme="minorEastAsia" w:hAnsiTheme="minorHAnsi" w:cstheme="minorBidi"/>
              <w:noProof/>
              <w:lang w:bidi="ar-SA"/>
            </w:rPr>
          </w:pPr>
          <w:hyperlink w:anchor="_Toc161227786" w:history="1">
            <w:r w:rsidR="00725B4E" w:rsidRPr="00160027">
              <w:rPr>
                <w:rStyle w:val="Hypertextovodkaz"/>
                <w:noProof/>
              </w:rPr>
              <w:t>4.9.1 Společné požadavky:</w:t>
            </w:r>
            <w:r w:rsidR="00725B4E">
              <w:rPr>
                <w:noProof/>
                <w:webHidden/>
              </w:rPr>
              <w:tab/>
            </w:r>
            <w:r w:rsidR="00725B4E">
              <w:rPr>
                <w:noProof/>
                <w:webHidden/>
              </w:rPr>
              <w:fldChar w:fldCharType="begin"/>
            </w:r>
            <w:r w:rsidR="00725B4E">
              <w:rPr>
                <w:noProof/>
                <w:webHidden/>
              </w:rPr>
              <w:instrText xml:space="preserve"> PAGEREF _Toc161227786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749B51A7" w14:textId="20EB1B52" w:rsidR="00725B4E" w:rsidRDefault="00AA339C">
          <w:pPr>
            <w:pStyle w:val="Obsah3"/>
            <w:tabs>
              <w:tab w:val="right" w:leader="dot" w:pos="9300"/>
            </w:tabs>
            <w:rPr>
              <w:rFonts w:asciiTheme="minorHAnsi" w:eastAsiaTheme="minorEastAsia" w:hAnsiTheme="minorHAnsi" w:cstheme="minorBidi"/>
              <w:noProof/>
              <w:lang w:bidi="ar-SA"/>
            </w:rPr>
          </w:pPr>
          <w:hyperlink w:anchor="_Toc161227787" w:history="1">
            <w:r w:rsidR="00725B4E" w:rsidRPr="00160027">
              <w:rPr>
                <w:rStyle w:val="Hypertextovodkaz"/>
                <w:noProof/>
              </w:rPr>
              <w:t>4.9.2 SO 661  Rekonstrukce tramvajové trati</w:t>
            </w:r>
            <w:r w:rsidR="00725B4E">
              <w:rPr>
                <w:noProof/>
                <w:webHidden/>
              </w:rPr>
              <w:tab/>
            </w:r>
            <w:r w:rsidR="00725B4E">
              <w:rPr>
                <w:noProof/>
                <w:webHidden/>
              </w:rPr>
              <w:fldChar w:fldCharType="begin"/>
            </w:r>
            <w:r w:rsidR="00725B4E">
              <w:rPr>
                <w:noProof/>
                <w:webHidden/>
              </w:rPr>
              <w:instrText xml:space="preserve"> PAGEREF _Toc161227787 \h </w:instrText>
            </w:r>
            <w:r w:rsidR="00725B4E">
              <w:rPr>
                <w:noProof/>
                <w:webHidden/>
              </w:rPr>
            </w:r>
            <w:r w:rsidR="00725B4E">
              <w:rPr>
                <w:noProof/>
                <w:webHidden/>
              </w:rPr>
              <w:fldChar w:fldCharType="separate"/>
            </w:r>
            <w:r w:rsidR="00273D99">
              <w:rPr>
                <w:noProof/>
                <w:webHidden/>
              </w:rPr>
              <w:t>71</w:t>
            </w:r>
            <w:r w:rsidR="00725B4E">
              <w:rPr>
                <w:noProof/>
                <w:webHidden/>
              </w:rPr>
              <w:fldChar w:fldCharType="end"/>
            </w:r>
          </w:hyperlink>
        </w:p>
        <w:p w14:paraId="05986EB4" w14:textId="3D480FF3" w:rsidR="00725B4E" w:rsidRDefault="00AA339C">
          <w:pPr>
            <w:pStyle w:val="Obsah3"/>
            <w:tabs>
              <w:tab w:val="right" w:leader="dot" w:pos="9300"/>
            </w:tabs>
            <w:rPr>
              <w:rFonts w:asciiTheme="minorHAnsi" w:eastAsiaTheme="minorEastAsia" w:hAnsiTheme="minorHAnsi" w:cstheme="minorBidi"/>
              <w:noProof/>
              <w:lang w:bidi="ar-SA"/>
            </w:rPr>
          </w:pPr>
          <w:hyperlink w:anchor="_Toc161227788" w:history="1">
            <w:r w:rsidR="00725B4E" w:rsidRPr="00160027">
              <w:rPr>
                <w:rStyle w:val="Hypertextovodkaz"/>
                <w:noProof/>
              </w:rPr>
              <w:t>4.9.3 SO 662  Tramvajová trať</w:t>
            </w:r>
            <w:r w:rsidR="00725B4E">
              <w:rPr>
                <w:noProof/>
                <w:webHidden/>
              </w:rPr>
              <w:tab/>
            </w:r>
            <w:r w:rsidR="00725B4E">
              <w:rPr>
                <w:noProof/>
                <w:webHidden/>
              </w:rPr>
              <w:fldChar w:fldCharType="begin"/>
            </w:r>
            <w:r w:rsidR="00725B4E">
              <w:rPr>
                <w:noProof/>
                <w:webHidden/>
              </w:rPr>
              <w:instrText xml:space="preserve"> PAGEREF _Toc161227788 \h </w:instrText>
            </w:r>
            <w:r w:rsidR="00725B4E">
              <w:rPr>
                <w:noProof/>
                <w:webHidden/>
              </w:rPr>
            </w:r>
            <w:r w:rsidR="00725B4E">
              <w:rPr>
                <w:noProof/>
                <w:webHidden/>
              </w:rPr>
              <w:fldChar w:fldCharType="separate"/>
            </w:r>
            <w:r w:rsidR="00273D99">
              <w:rPr>
                <w:noProof/>
                <w:webHidden/>
              </w:rPr>
              <w:t>72</w:t>
            </w:r>
            <w:r w:rsidR="00725B4E">
              <w:rPr>
                <w:noProof/>
                <w:webHidden/>
              </w:rPr>
              <w:fldChar w:fldCharType="end"/>
            </w:r>
          </w:hyperlink>
        </w:p>
        <w:p w14:paraId="43DBACC2" w14:textId="4A68B197" w:rsidR="00725B4E" w:rsidRDefault="00AA339C">
          <w:pPr>
            <w:pStyle w:val="Obsah3"/>
            <w:tabs>
              <w:tab w:val="right" w:leader="dot" w:pos="9300"/>
            </w:tabs>
            <w:rPr>
              <w:rFonts w:asciiTheme="minorHAnsi" w:eastAsiaTheme="minorEastAsia" w:hAnsiTheme="minorHAnsi" w:cstheme="minorBidi"/>
              <w:noProof/>
              <w:lang w:bidi="ar-SA"/>
            </w:rPr>
          </w:pPr>
          <w:hyperlink w:anchor="_Toc161227789" w:history="1">
            <w:r w:rsidR="00725B4E" w:rsidRPr="00160027">
              <w:rPr>
                <w:rStyle w:val="Hypertextovodkaz"/>
                <w:noProof/>
              </w:rPr>
              <w:t>4.9.4 SO 663  Tramvajová trať v tunelu</w:t>
            </w:r>
            <w:r w:rsidR="00725B4E">
              <w:rPr>
                <w:noProof/>
                <w:webHidden/>
              </w:rPr>
              <w:tab/>
            </w:r>
            <w:r w:rsidR="00725B4E">
              <w:rPr>
                <w:noProof/>
                <w:webHidden/>
              </w:rPr>
              <w:fldChar w:fldCharType="begin"/>
            </w:r>
            <w:r w:rsidR="00725B4E">
              <w:rPr>
                <w:noProof/>
                <w:webHidden/>
              </w:rPr>
              <w:instrText xml:space="preserve"> PAGEREF _Toc161227789 \h </w:instrText>
            </w:r>
            <w:r w:rsidR="00725B4E">
              <w:rPr>
                <w:noProof/>
                <w:webHidden/>
              </w:rPr>
            </w:r>
            <w:r w:rsidR="00725B4E">
              <w:rPr>
                <w:noProof/>
                <w:webHidden/>
              </w:rPr>
              <w:fldChar w:fldCharType="separate"/>
            </w:r>
            <w:r w:rsidR="00273D99">
              <w:rPr>
                <w:noProof/>
                <w:webHidden/>
              </w:rPr>
              <w:t>73</w:t>
            </w:r>
            <w:r w:rsidR="00725B4E">
              <w:rPr>
                <w:noProof/>
                <w:webHidden/>
              </w:rPr>
              <w:fldChar w:fldCharType="end"/>
            </w:r>
          </w:hyperlink>
        </w:p>
        <w:p w14:paraId="5D7F5F3F" w14:textId="044E2394" w:rsidR="00725B4E" w:rsidRDefault="00AA339C">
          <w:pPr>
            <w:pStyle w:val="Obsah3"/>
            <w:tabs>
              <w:tab w:val="right" w:leader="dot" w:pos="9300"/>
            </w:tabs>
            <w:rPr>
              <w:rFonts w:asciiTheme="minorHAnsi" w:eastAsiaTheme="minorEastAsia" w:hAnsiTheme="minorHAnsi" w:cstheme="minorBidi"/>
              <w:noProof/>
              <w:lang w:bidi="ar-SA"/>
            </w:rPr>
          </w:pPr>
          <w:hyperlink w:anchor="_Toc161227790" w:history="1">
            <w:r w:rsidR="00725B4E" w:rsidRPr="00160027">
              <w:rPr>
                <w:rStyle w:val="Hypertextovodkaz"/>
                <w:noProof/>
              </w:rPr>
              <w:t>4.9.5 SO 664  Tramvajová smyčka Kamechy</w:t>
            </w:r>
            <w:r w:rsidR="00725B4E">
              <w:rPr>
                <w:noProof/>
                <w:webHidden/>
              </w:rPr>
              <w:tab/>
            </w:r>
            <w:r w:rsidR="00725B4E">
              <w:rPr>
                <w:noProof/>
                <w:webHidden/>
              </w:rPr>
              <w:fldChar w:fldCharType="begin"/>
            </w:r>
            <w:r w:rsidR="00725B4E">
              <w:rPr>
                <w:noProof/>
                <w:webHidden/>
              </w:rPr>
              <w:instrText xml:space="preserve"> PAGEREF _Toc161227790 \h </w:instrText>
            </w:r>
            <w:r w:rsidR="00725B4E">
              <w:rPr>
                <w:noProof/>
                <w:webHidden/>
              </w:rPr>
            </w:r>
            <w:r w:rsidR="00725B4E">
              <w:rPr>
                <w:noProof/>
                <w:webHidden/>
              </w:rPr>
              <w:fldChar w:fldCharType="separate"/>
            </w:r>
            <w:r w:rsidR="00273D99">
              <w:rPr>
                <w:noProof/>
                <w:webHidden/>
              </w:rPr>
              <w:t>73</w:t>
            </w:r>
            <w:r w:rsidR="00725B4E">
              <w:rPr>
                <w:noProof/>
                <w:webHidden/>
              </w:rPr>
              <w:fldChar w:fldCharType="end"/>
            </w:r>
          </w:hyperlink>
        </w:p>
        <w:p w14:paraId="7A75ECBE" w14:textId="502AAD49" w:rsidR="00725B4E" w:rsidRDefault="00AA339C">
          <w:pPr>
            <w:pStyle w:val="Obsah3"/>
            <w:tabs>
              <w:tab w:val="right" w:leader="dot" w:pos="9300"/>
            </w:tabs>
            <w:rPr>
              <w:rFonts w:asciiTheme="minorHAnsi" w:eastAsiaTheme="minorEastAsia" w:hAnsiTheme="minorHAnsi" w:cstheme="minorBidi"/>
              <w:noProof/>
              <w:lang w:bidi="ar-SA"/>
            </w:rPr>
          </w:pPr>
          <w:hyperlink w:anchor="_Toc161227791" w:history="1">
            <w:r w:rsidR="00725B4E" w:rsidRPr="00160027">
              <w:rPr>
                <w:rStyle w:val="Hypertextovodkaz"/>
                <w:noProof/>
              </w:rPr>
              <w:t>4.9.6 SO 665  Nástupiště tramvajových zastávek</w:t>
            </w:r>
            <w:r w:rsidR="00725B4E">
              <w:rPr>
                <w:noProof/>
                <w:webHidden/>
              </w:rPr>
              <w:tab/>
            </w:r>
            <w:r w:rsidR="00725B4E">
              <w:rPr>
                <w:noProof/>
                <w:webHidden/>
              </w:rPr>
              <w:fldChar w:fldCharType="begin"/>
            </w:r>
            <w:r w:rsidR="00725B4E">
              <w:rPr>
                <w:noProof/>
                <w:webHidden/>
              </w:rPr>
              <w:instrText xml:space="preserve"> PAGEREF _Toc161227791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190834B4" w14:textId="7FF8DD79" w:rsidR="00725B4E" w:rsidRDefault="00AA339C">
          <w:pPr>
            <w:pStyle w:val="Obsah3"/>
            <w:tabs>
              <w:tab w:val="right" w:leader="dot" w:pos="9300"/>
            </w:tabs>
            <w:rPr>
              <w:rFonts w:asciiTheme="minorHAnsi" w:eastAsiaTheme="minorEastAsia" w:hAnsiTheme="minorHAnsi" w:cstheme="minorBidi"/>
              <w:noProof/>
              <w:lang w:bidi="ar-SA"/>
            </w:rPr>
          </w:pPr>
          <w:hyperlink w:anchor="_Toc161227792" w:history="1">
            <w:r w:rsidR="00725B4E" w:rsidRPr="00160027">
              <w:rPr>
                <w:rStyle w:val="Hypertextovodkaz"/>
                <w:noProof/>
              </w:rPr>
              <w:t>4.9.7 SO 671  Trolejové vedení</w:t>
            </w:r>
            <w:r w:rsidR="00725B4E">
              <w:rPr>
                <w:noProof/>
                <w:webHidden/>
              </w:rPr>
              <w:tab/>
            </w:r>
            <w:r w:rsidR="00725B4E">
              <w:rPr>
                <w:noProof/>
                <w:webHidden/>
              </w:rPr>
              <w:fldChar w:fldCharType="begin"/>
            </w:r>
            <w:r w:rsidR="00725B4E">
              <w:rPr>
                <w:noProof/>
                <w:webHidden/>
              </w:rPr>
              <w:instrText xml:space="preserve"> PAGEREF _Toc161227792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6ADAA4A5" w14:textId="29C6BAA1" w:rsidR="00725B4E" w:rsidRDefault="00AA339C">
          <w:pPr>
            <w:pStyle w:val="Obsah3"/>
            <w:tabs>
              <w:tab w:val="right" w:leader="dot" w:pos="9300"/>
            </w:tabs>
            <w:rPr>
              <w:rFonts w:asciiTheme="minorHAnsi" w:eastAsiaTheme="minorEastAsia" w:hAnsiTheme="minorHAnsi" w:cstheme="minorBidi"/>
              <w:noProof/>
              <w:lang w:bidi="ar-SA"/>
            </w:rPr>
          </w:pPr>
          <w:hyperlink w:anchor="_Toc161227793" w:history="1">
            <w:r w:rsidR="00725B4E" w:rsidRPr="00160027">
              <w:rPr>
                <w:rStyle w:val="Hypertextovodkaz"/>
                <w:noProof/>
              </w:rPr>
              <w:t>4.9.8 SO 672  Kabelovod DPMB</w:t>
            </w:r>
            <w:r w:rsidR="00725B4E">
              <w:rPr>
                <w:noProof/>
                <w:webHidden/>
              </w:rPr>
              <w:tab/>
            </w:r>
            <w:r w:rsidR="00725B4E">
              <w:rPr>
                <w:noProof/>
                <w:webHidden/>
              </w:rPr>
              <w:fldChar w:fldCharType="begin"/>
            </w:r>
            <w:r w:rsidR="00725B4E">
              <w:rPr>
                <w:noProof/>
                <w:webHidden/>
              </w:rPr>
              <w:instrText xml:space="preserve"> PAGEREF _Toc161227793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60EB442D" w14:textId="3E602B4D" w:rsidR="00725B4E" w:rsidRDefault="00AA339C">
          <w:pPr>
            <w:pStyle w:val="Obsah3"/>
            <w:tabs>
              <w:tab w:val="right" w:leader="dot" w:pos="9300"/>
            </w:tabs>
            <w:rPr>
              <w:rFonts w:asciiTheme="minorHAnsi" w:eastAsiaTheme="minorEastAsia" w:hAnsiTheme="minorHAnsi" w:cstheme="minorBidi"/>
              <w:noProof/>
              <w:lang w:bidi="ar-SA"/>
            </w:rPr>
          </w:pPr>
          <w:hyperlink w:anchor="_Toc161227794" w:history="1">
            <w:r w:rsidR="00725B4E" w:rsidRPr="00160027">
              <w:rPr>
                <w:rStyle w:val="Hypertextovodkaz"/>
                <w:noProof/>
              </w:rPr>
              <w:t>4.9.9 SO 673  Napájecí a zpětné kabely DPMB</w:t>
            </w:r>
            <w:r w:rsidR="00725B4E">
              <w:rPr>
                <w:noProof/>
                <w:webHidden/>
              </w:rPr>
              <w:tab/>
            </w:r>
            <w:r w:rsidR="00725B4E">
              <w:rPr>
                <w:noProof/>
                <w:webHidden/>
              </w:rPr>
              <w:fldChar w:fldCharType="begin"/>
            </w:r>
            <w:r w:rsidR="00725B4E">
              <w:rPr>
                <w:noProof/>
                <w:webHidden/>
              </w:rPr>
              <w:instrText xml:space="preserve"> PAGEREF _Toc161227794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3CA36477" w14:textId="1F625E17" w:rsidR="00725B4E" w:rsidRDefault="00AA339C">
          <w:pPr>
            <w:pStyle w:val="Obsah3"/>
            <w:tabs>
              <w:tab w:val="right" w:leader="dot" w:pos="9300"/>
            </w:tabs>
            <w:rPr>
              <w:rFonts w:asciiTheme="minorHAnsi" w:eastAsiaTheme="minorEastAsia" w:hAnsiTheme="minorHAnsi" w:cstheme="minorBidi"/>
              <w:noProof/>
              <w:lang w:bidi="ar-SA"/>
            </w:rPr>
          </w:pPr>
          <w:hyperlink w:anchor="_Toc161227795" w:history="1">
            <w:r w:rsidR="00725B4E" w:rsidRPr="00160027">
              <w:rPr>
                <w:rStyle w:val="Hypertextovodkaz"/>
                <w:noProof/>
              </w:rPr>
              <w:t>4.9.10 SO 674  Měnírna Ečerova - stavební část</w:t>
            </w:r>
            <w:r w:rsidR="00725B4E">
              <w:rPr>
                <w:noProof/>
                <w:webHidden/>
              </w:rPr>
              <w:tab/>
            </w:r>
            <w:r w:rsidR="00725B4E">
              <w:rPr>
                <w:noProof/>
                <w:webHidden/>
              </w:rPr>
              <w:fldChar w:fldCharType="begin"/>
            </w:r>
            <w:r w:rsidR="00725B4E">
              <w:rPr>
                <w:noProof/>
                <w:webHidden/>
              </w:rPr>
              <w:instrText xml:space="preserve"> PAGEREF _Toc161227795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6351F535" w14:textId="3F152EEB" w:rsidR="00725B4E" w:rsidRDefault="00AA339C">
          <w:pPr>
            <w:pStyle w:val="Obsah3"/>
            <w:tabs>
              <w:tab w:val="right" w:leader="dot" w:pos="9300"/>
            </w:tabs>
            <w:rPr>
              <w:rFonts w:asciiTheme="minorHAnsi" w:eastAsiaTheme="minorEastAsia" w:hAnsiTheme="minorHAnsi" w:cstheme="minorBidi"/>
              <w:noProof/>
              <w:lang w:bidi="ar-SA"/>
            </w:rPr>
          </w:pPr>
          <w:hyperlink w:anchor="_Toc161227796" w:history="1">
            <w:r w:rsidR="00725B4E" w:rsidRPr="00160027">
              <w:rPr>
                <w:rStyle w:val="Hypertextovodkaz"/>
                <w:noProof/>
              </w:rPr>
              <w:t>4.9.11 SO 675  Měnírna Říčanská - stavební část</w:t>
            </w:r>
            <w:r w:rsidR="00725B4E">
              <w:rPr>
                <w:noProof/>
                <w:webHidden/>
              </w:rPr>
              <w:tab/>
            </w:r>
            <w:r w:rsidR="00725B4E">
              <w:rPr>
                <w:noProof/>
                <w:webHidden/>
              </w:rPr>
              <w:fldChar w:fldCharType="begin"/>
            </w:r>
            <w:r w:rsidR="00725B4E">
              <w:rPr>
                <w:noProof/>
                <w:webHidden/>
              </w:rPr>
              <w:instrText xml:space="preserve"> PAGEREF _Toc161227796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A38D323" w14:textId="17C57587" w:rsidR="00725B4E" w:rsidRDefault="00AA339C">
          <w:pPr>
            <w:pStyle w:val="Obsah3"/>
            <w:tabs>
              <w:tab w:val="right" w:leader="dot" w:pos="9300"/>
            </w:tabs>
            <w:rPr>
              <w:rFonts w:asciiTheme="minorHAnsi" w:eastAsiaTheme="minorEastAsia" w:hAnsiTheme="minorHAnsi" w:cstheme="minorBidi"/>
              <w:noProof/>
              <w:lang w:bidi="ar-SA"/>
            </w:rPr>
          </w:pPr>
          <w:hyperlink w:anchor="_Toc161227797" w:history="1">
            <w:r w:rsidR="00725B4E" w:rsidRPr="00160027">
              <w:rPr>
                <w:rStyle w:val="Hypertextovodkaz"/>
                <w:noProof/>
              </w:rPr>
              <w:t>4.9.12 SO 676  Konstrukce bránící přecházení trati</w:t>
            </w:r>
            <w:r w:rsidR="00725B4E">
              <w:rPr>
                <w:noProof/>
                <w:webHidden/>
              </w:rPr>
              <w:tab/>
            </w:r>
            <w:r w:rsidR="00725B4E">
              <w:rPr>
                <w:noProof/>
                <w:webHidden/>
              </w:rPr>
              <w:fldChar w:fldCharType="begin"/>
            </w:r>
            <w:r w:rsidR="00725B4E">
              <w:rPr>
                <w:noProof/>
                <w:webHidden/>
              </w:rPr>
              <w:instrText xml:space="preserve"> PAGEREF _Toc161227797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108BA3C" w14:textId="1941CB8C" w:rsidR="00725B4E" w:rsidRDefault="00AA339C">
          <w:pPr>
            <w:pStyle w:val="Obsah2"/>
            <w:tabs>
              <w:tab w:val="right" w:leader="dot" w:pos="9300"/>
            </w:tabs>
            <w:rPr>
              <w:rFonts w:asciiTheme="minorHAnsi" w:eastAsiaTheme="minorEastAsia" w:hAnsiTheme="minorHAnsi" w:cstheme="minorBidi"/>
              <w:noProof/>
              <w:lang w:bidi="ar-SA"/>
            </w:rPr>
          </w:pPr>
          <w:hyperlink w:anchor="_Toc161227798" w:history="1">
            <w:r w:rsidR="00725B4E" w:rsidRPr="00160027">
              <w:rPr>
                <w:rStyle w:val="Hypertextovodkaz"/>
                <w:noProof/>
              </w:rPr>
              <w:t>4.10 Objektová řada</w:t>
            </w:r>
            <w:r w:rsidR="00725B4E" w:rsidRPr="00160027">
              <w:rPr>
                <w:rStyle w:val="Hypertextovodkaz"/>
                <w:noProof/>
                <w:spacing w:val="-2"/>
              </w:rPr>
              <w:t xml:space="preserve"> </w:t>
            </w:r>
            <w:r w:rsidR="00725B4E" w:rsidRPr="00160027">
              <w:rPr>
                <w:rStyle w:val="Hypertextovodkaz"/>
                <w:noProof/>
              </w:rPr>
              <w:t>700 – Pozemní stavby</w:t>
            </w:r>
            <w:r w:rsidR="00725B4E">
              <w:rPr>
                <w:noProof/>
                <w:webHidden/>
              </w:rPr>
              <w:tab/>
            </w:r>
            <w:r w:rsidR="00725B4E">
              <w:rPr>
                <w:noProof/>
                <w:webHidden/>
              </w:rPr>
              <w:fldChar w:fldCharType="begin"/>
            </w:r>
            <w:r w:rsidR="00725B4E">
              <w:rPr>
                <w:noProof/>
                <w:webHidden/>
              </w:rPr>
              <w:instrText xml:space="preserve"> PAGEREF _Toc161227798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6DD6570" w14:textId="53FBDF0A" w:rsidR="00725B4E" w:rsidRDefault="00AA339C">
          <w:pPr>
            <w:pStyle w:val="Obsah3"/>
            <w:tabs>
              <w:tab w:val="right" w:leader="dot" w:pos="9300"/>
            </w:tabs>
            <w:rPr>
              <w:rFonts w:asciiTheme="minorHAnsi" w:eastAsiaTheme="minorEastAsia" w:hAnsiTheme="minorHAnsi" w:cstheme="minorBidi"/>
              <w:noProof/>
              <w:lang w:bidi="ar-SA"/>
            </w:rPr>
          </w:pPr>
          <w:hyperlink w:anchor="_Toc161227799" w:history="1">
            <w:r w:rsidR="00725B4E" w:rsidRPr="00160027">
              <w:rPr>
                <w:rStyle w:val="Hypertextovodkaz"/>
                <w:noProof/>
              </w:rPr>
              <w:t>4.10.1 SO 701.1  Mobiliář – MČ Bystrc</w:t>
            </w:r>
            <w:r w:rsidR="00725B4E">
              <w:rPr>
                <w:noProof/>
                <w:webHidden/>
              </w:rPr>
              <w:tab/>
            </w:r>
            <w:r w:rsidR="00725B4E">
              <w:rPr>
                <w:noProof/>
                <w:webHidden/>
              </w:rPr>
              <w:fldChar w:fldCharType="begin"/>
            </w:r>
            <w:r w:rsidR="00725B4E">
              <w:rPr>
                <w:noProof/>
                <w:webHidden/>
              </w:rPr>
              <w:instrText xml:space="preserve"> PAGEREF _Toc161227799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06896B22" w14:textId="59969599" w:rsidR="00725B4E" w:rsidRDefault="00AA339C">
          <w:pPr>
            <w:pStyle w:val="Obsah3"/>
            <w:tabs>
              <w:tab w:val="right" w:leader="dot" w:pos="9300"/>
            </w:tabs>
            <w:rPr>
              <w:rFonts w:asciiTheme="minorHAnsi" w:eastAsiaTheme="minorEastAsia" w:hAnsiTheme="minorHAnsi" w:cstheme="minorBidi"/>
              <w:noProof/>
              <w:lang w:bidi="ar-SA"/>
            </w:rPr>
          </w:pPr>
          <w:hyperlink w:anchor="_Toc161227800" w:history="1">
            <w:r w:rsidR="00725B4E" w:rsidRPr="00160027">
              <w:rPr>
                <w:rStyle w:val="Hypertextovodkaz"/>
                <w:noProof/>
              </w:rPr>
              <w:t>4.10.2 SO 701.2  Mobiliář – MČ Žebětín</w:t>
            </w:r>
            <w:r w:rsidR="00725B4E">
              <w:rPr>
                <w:noProof/>
                <w:webHidden/>
              </w:rPr>
              <w:tab/>
            </w:r>
            <w:r w:rsidR="00725B4E">
              <w:rPr>
                <w:noProof/>
                <w:webHidden/>
              </w:rPr>
              <w:fldChar w:fldCharType="begin"/>
            </w:r>
            <w:r w:rsidR="00725B4E">
              <w:rPr>
                <w:noProof/>
                <w:webHidden/>
              </w:rPr>
              <w:instrText xml:space="preserve"> PAGEREF _Toc161227800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60DFAAFA" w14:textId="75526F53" w:rsidR="00725B4E" w:rsidRDefault="00AA339C">
          <w:pPr>
            <w:pStyle w:val="Obsah3"/>
            <w:tabs>
              <w:tab w:val="right" w:leader="dot" w:pos="9300"/>
            </w:tabs>
            <w:rPr>
              <w:rFonts w:asciiTheme="minorHAnsi" w:eastAsiaTheme="minorEastAsia" w:hAnsiTheme="minorHAnsi" w:cstheme="minorBidi"/>
              <w:noProof/>
              <w:lang w:bidi="ar-SA"/>
            </w:rPr>
          </w:pPr>
          <w:hyperlink w:anchor="_Toc161227801" w:history="1">
            <w:r w:rsidR="00725B4E" w:rsidRPr="00160027">
              <w:rPr>
                <w:rStyle w:val="Hypertextovodkaz"/>
                <w:noProof/>
              </w:rPr>
              <w:t>4.10.3 SO 702.1  Přístřešky pro cestující – MČ Bystrc</w:t>
            </w:r>
            <w:r w:rsidR="00725B4E">
              <w:rPr>
                <w:noProof/>
                <w:webHidden/>
              </w:rPr>
              <w:tab/>
            </w:r>
            <w:r w:rsidR="00725B4E">
              <w:rPr>
                <w:noProof/>
                <w:webHidden/>
              </w:rPr>
              <w:fldChar w:fldCharType="begin"/>
            </w:r>
            <w:r w:rsidR="00725B4E">
              <w:rPr>
                <w:noProof/>
                <w:webHidden/>
              </w:rPr>
              <w:instrText xml:space="preserve"> PAGEREF _Toc161227801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FAF186D" w14:textId="0248B282" w:rsidR="00725B4E" w:rsidRDefault="00AA339C">
          <w:pPr>
            <w:pStyle w:val="Obsah3"/>
            <w:tabs>
              <w:tab w:val="right" w:leader="dot" w:pos="9300"/>
            </w:tabs>
            <w:rPr>
              <w:rFonts w:asciiTheme="minorHAnsi" w:eastAsiaTheme="minorEastAsia" w:hAnsiTheme="minorHAnsi" w:cstheme="minorBidi"/>
              <w:noProof/>
              <w:lang w:bidi="ar-SA"/>
            </w:rPr>
          </w:pPr>
          <w:hyperlink w:anchor="_Toc161227802" w:history="1">
            <w:r w:rsidR="00725B4E" w:rsidRPr="00160027">
              <w:rPr>
                <w:rStyle w:val="Hypertextovodkaz"/>
                <w:noProof/>
              </w:rPr>
              <w:t>4.10.4 SO 702.2  Přístřešky pro cestující – MČ Žebětín</w:t>
            </w:r>
            <w:r w:rsidR="00725B4E">
              <w:rPr>
                <w:noProof/>
                <w:webHidden/>
              </w:rPr>
              <w:tab/>
            </w:r>
            <w:r w:rsidR="00725B4E">
              <w:rPr>
                <w:noProof/>
                <w:webHidden/>
              </w:rPr>
              <w:fldChar w:fldCharType="begin"/>
            </w:r>
            <w:r w:rsidR="00725B4E">
              <w:rPr>
                <w:noProof/>
                <w:webHidden/>
              </w:rPr>
              <w:instrText xml:space="preserve"> PAGEREF _Toc161227802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49051B" w14:textId="7F7556B8" w:rsidR="00725B4E" w:rsidRDefault="00AA339C">
          <w:pPr>
            <w:pStyle w:val="Obsah3"/>
            <w:tabs>
              <w:tab w:val="right" w:leader="dot" w:pos="9300"/>
            </w:tabs>
            <w:rPr>
              <w:rFonts w:asciiTheme="minorHAnsi" w:eastAsiaTheme="minorEastAsia" w:hAnsiTheme="minorHAnsi" w:cstheme="minorBidi"/>
              <w:noProof/>
              <w:lang w:bidi="ar-SA"/>
            </w:rPr>
          </w:pPr>
          <w:hyperlink w:anchor="_Toc161227803" w:history="1">
            <w:r w:rsidR="00725B4E" w:rsidRPr="00160027">
              <w:rPr>
                <w:rStyle w:val="Hypertextovodkaz"/>
                <w:noProof/>
              </w:rPr>
              <w:t>4.10.5 SO 703  Přesun stanoviště popelnic Teyschlova 2, 4, 6</w:t>
            </w:r>
            <w:r w:rsidR="00725B4E">
              <w:rPr>
                <w:noProof/>
                <w:webHidden/>
              </w:rPr>
              <w:tab/>
            </w:r>
            <w:r w:rsidR="00725B4E">
              <w:rPr>
                <w:noProof/>
                <w:webHidden/>
              </w:rPr>
              <w:fldChar w:fldCharType="begin"/>
            </w:r>
            <w:r w:rsidR="00725B4E">
              <w:rPr>
                <w:noProof/>
                <w:webHidden/>
              </w:rPr>
              <w:instrText xml:space="preserve"> PAGEREF _Toc161227803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3B55D239" w14:textId="5BC0F097" w:rsidR="00725B4E" w:rsidRDefault="00AA339C">
          <w:pPr>
            <w:pStyle w:val="Obsah3"/>
            <w:tabs>
              <w:tab w:val="right" w:leader="dot" w:pos="9300"/>
            </w:tabs>
            <w:rPr>
              <w:rFonts w:asciiTheme="minorHAnsi" w:eastAsiaTheme="minorEastAsia" w:hAnsiTheme="minorHAnsi" w:cstheme="minorBidi"/>
              <w:noProof/>
              <w:lang w:bidi="ar-SA"/>
            </w:rPr>
          </w:pPr>
          <w:hyperlink w:anchor="_Toc161227804" w:history="1">
            <w:r w:rsidR="00725B4E" w:rsidRPr="00160027">
              <w:rPr>
                <w:rStyle w:val="Hypertextovodkaz"/>
                <w:noProof/>
              </w:rPr>
              <w:t>4.10.6 SO 704  Soc. zař. Kamechy TRAM</w:t>
            </w:r>
            <w:r w:rsidR="00725B4E">
              <w:rPr>
                <w:noProof/>
                <w:webHidden/>
              </w:rPr>
              <w:tab/>
            </w:r>
            <w:r w:rsidR="00725B4E">
              <w:rPr>
                <w:noProof/>
                <w:webHidden/>
              </w:rPr>
              <w:fldChar w:fldCharType="begin"/>
            </w:r>
            <w:r w:rsidR="00725B4E">
              <w:rPr>
                <w:noProof/>
                <w:webHidden/>
              </w:rPr>
              <w:instrText xml:space="preserve"> PAGEREF _Toc161227804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666EA075" w14:textId="4A51381E" w:rsidR="00725B4E" w:rsidRDefault="00AA339C">
          <w:pPr>
            <w:pStyle w:val="Obsah3"/>
            <w:tabs>
              <w:tab w:val="right" w:leader="dot" w:pos="9300"/>
            </w:tabs>
            <w:rPr>
              <w:rFonts w:asciiTheme="minorHAnsi" w:eastAsiaTheme="minorEastAsia" w:hAnsiTheme="minorHAnsi" w:cstheme="minorBidi"/>
              <w:noProof/>
              <w:lang w:bidi="ar-SA"/>
            </w:rPr>
          </w:pPr>
          <w:hyperlink w:anchor="_Toc161227805" w:history="1">
            <w:r w:rsidR="00725B4E" w:rsidRPr="00160027">
              <w:rPr>
                <w:rStyle w:val="Hypertextovodkaz"/>
                <w:noProof/>
              </w:rPr>
              <w:t>4.10.7 SO 705  Soc. zař. Kamechy BUS</w:t>
            </w:r>
            <w:r w:rsidR="00725B4E">
              <w:rPr>
                <w:noProof/>
                <w:webHidden/>
              </w:rPr>
              <w:tab/>
            </w:r>
            <w:r w:rsidR="00725B4E">
              <w:rPr>
                <w:noProof/>
                <w:webHidden/>
              </w:rPr>
              <w:fldChar w:fldCharType="begin"/>
            </w:r>
            <w:r w:rsidR="00725B4E">
              <w:rPr>
                <w:noProof/>
                <w:webHidden/>
              </w:rPr>
              <w:instrText xml:space="preserve"> PAGEREF _Toc161227805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3D0E9AD8" w14:textId="19391024" w:rsidR="00725B4E" w:rsidRDefault="00AA339C">
          <w:pPr>
            <w:pStyle w:val="Obsah3"/>
            <w:tabs>
              <w:tab w:val="right" w:leader="dot" w:pos="9300"/>
            </w:tabs>
            <w:rPr>
              <w:rFonts w:asciiTheme="minorHAnsi" w:eastAsiaTheme="minorEastAsia" w:hAnsiTheme="minorHAnsi" w:cstheme="minorBidi"/>
              <w:noProof/>
              <w:lang w:bidi="ar-SA"/>
            </w:rPr>
          </w:pPr>
          <w:hyperlink w:anchor="_Toc161227806" w:history="1">
            <w:r w:rsidR="00725B4E" w:rsidRPr="00160027">
              <w:rPr>
                <w:rStyle w:val="Hypertextovodkaz"/>
                <w:noProof/>
              </w:rPr>
              <w:t>4.10.8 SO 751  Sportovní hřiště Kuršova</w:t>
            </w:r>
            <w:r w:rsidR="00725B4E">
              <w:rPr>
                <w:noProof/>
                <w:webHidden/>
              </w:rPr>
              <w:tab/>
            </w:r>
            <w:r w:rsidR="00725B4E">
              <w:rPr>
                <w:noProof/>
                <w:webHidden/>
              </w:rPr>
              <w:fldChar w:fldCharType="begin"/>
            </w:r>
            <w:r w:rsidR="00725B4E">
              <w:rPr>
                <w:noProof/>
                <w:webHidden/>
              </w:rPr>
              <w:instrText xml:space="preserve"> PAGEREF _Toc161227806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4573159" w14:textId="7F5DFBB1" w:rsidR="00725B4E" w:rsidRDefault="00AA339C">
          <w:pPr>
            <w:pStyle w:val="Obsah3"/>
            <w:tabs>
              <w:tab w:val="right" w:leader="dot" w:pos="9300"/>
            </w:tabs>
            <w:rPr>
              <w:rFonts w:asciiTheme="minorHAnsi" w:eastAsiaTheme="minorEastAsia" w:hAnsiTheme="minorHAnsi" w:cstheme="minorBidi"/>
              <w:noProof/>
              <w:lang w:bidi="ar-SA"/>
            </w:rPr>
          </w:pPr>
          <w:hyperlink w:anchor="_Toc161227807" w:history="1">
            <w:r w:rsidR="00725B4E" w:rsidRPr="00160027">
              <w:rPr>
                <w:rStyle w:val="Hypertextovodkaz"/>
                <w:noProof/>
              </w:rPr>
              <w:t>4.10.9 SO 762  Oplocení přístupu k PTO a portálů tunelu</w:t>
            </w:r>
            <w:r w:rsidR="00725B4E">
              <w:rPr>
                <w:noProof/>
                <w:webHidden/>
              </w:rPr>
              <w:tab/>
            </w:r>
            <w:r w:rsidR="00725B4E">
              <w:rPr>
                <w:noProof/>
                <w:webHidden/>
              </w:rPr>
              <w:fldChar w:fldCharType="begin"/>
            </w:r>
            <w:r w:rsidR="00725B4E">
              <w:rPr>
                <w:noProof/>
                <w:webHidden/>
              </w:rPr>
              <w:instrText xml:space="preserve"> PAGEREF _Toc161227807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500D1E37" w14:textId="00982F19" w:rsidR="00725B4E" w:rsidRDefault="00AA339C">
          <w:pPr>
            <w:pStyle w:val="Obsah3"/>
            <w:tabs>
              <w:tab w:val="right" w:leader="dot" w:pos="9300"/>
            </w:tabs>
            <w:rPr>
              <w:rFonts w:asciiTheme="minorHAnsi" w:eastAsiaTheme="minorEastAsia" w:hAnsiTheme="minorHAnsi" w:cstheme="minorBidi"/>
              <w:noProof/>
              <w:lang w:bidi="ar-SA"/>
            </w:rPr>
          </w:pPr>
          <w:hyperlink w:anchor="_Toc161227808" w:history="1">
            <w:r w:rsidR="00725B4E" w:rsidRPr="00160027">
              <w:rPr>
                <w:rStyle w:val="Hypertextovodkaz"/>
                <w:noProof/>
              </w:rPr>
              <w:t>4.10.10 SO 763  Oplocení tramvajové trati</w:t>
            </w:r>
            <w:r w:rsidR="00725B4E">
              <w:rPr>
                <w:noProof/>
                <w:webHidden/>
              </w:rPr>
              <w:tab/>
            </w:r>
            <w:r w:rsidR="00725B4E">
              <w:rPr>
                <w:noProof/>
                <w:webHidden/>
              </w:rPr>
              <w:fldChar w:fldCharType="begin"/>
            </w:r>
            <w:r w:rsidR="00725B4E">
              <w:rPr>
                <w:noProof/>
                <w:webHidden/>
              </w:rPr>
              <w:instrText xml:space="preserve"> PAGEREF _Toc161227808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224CF9A0" w14:textId="4268C572" w:rsidR="00725B4E" w:rsidRDefault="00AA339C">
          <w:pPr>
            <w:pStyle w:val="Obsah2"/>
            <w:tabs>
              <w:tab w:val="right" w:leader="dot" w:pos="9300"/>
            </w:tabs>
            <w:rPr>
              <w:rFonts w:asciiTheme="minorHAnsi" w:eastAsiaTheme="minorEastAsia" w:hAnsiTheme="minorHAnsi" w:cstheme="minorBidi"/>
              <w:noProof/>
              <w:lang w:bidi="ar-SA"/>
            </w:rPr>
          </w:pPr>
          <w:hyperlink w:anchor="_Toc161227809" w:history="1">
            <w:r w:rsidR="00725B4E" w:rsidRPr="00160027">
              <w:rPr>
                <w:rStyle w:val="Hypertextovodkaz"/>
                <w:noProof/>
              </w:rPr>
              <w:t>4.11 Objektová řada</w:t>
            </w:r>
            <w:r w:rsidR="00725B4E" w:rsidRPr="00160027">
              <w:rPr>
                <w:rStyle w:val="Hypertextovodkaz"/>
                <w:noProof/>
                <w:spacing w:val="-2"/>
              </w:rPr>
              <w:t xml:space="preserve"> </w:t>
            </w:r>
            <w:r w:rsidR="00725B4E" w:rsidRPr="00160027">
              <w:rPr>
                <w:rStyle w:val="Hypertextovodkaz"/>
                <w:noProof/>
              </w:rPr>
              <w:t>800 – Úprava území</w:t>
            </w:r>
            <w:r w:rsidR="00725B4E">
              <w:rPr>
                <w:noProof/>
                <w:webHidden/>
              </w:rPr>
              <w:tab/>
            </w:r>
            <w:r w:rsidR="00725B4E">
              <w:rPr>
                <w:noProof/>
                <w:webHidden/>
              </w:rPr>
              <w:fldChar w:fldCharType="begin"/>
            </w:r>
            <w:r w:rsidR="00725B4E">
              <w:rPr>
                <w:noProof/>
                <w:webHidden/>
              </w:rPr>
              <w:instrText xml:space="preserve"> PAGEREF _Toc161227809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E113A33" w14:textId="5CBCEAF6" w:rsidR="00725B4E" w:rsidRDefault="00AA339C">
          <w:pPr>
            <w:pStyle w:val="Obsah3"/>
            <w:tabs>
              <w:tab w:val="right" w:leader="dot" w:pos="9300"/>
            </w:tabs>
            <w:rPr>
              <w:rFonts w:asciiTheme="minorHAnsi" w:eastAsiaTheme="minorEastAsia" w:hAnsiTheme="minorHAnsi" w:cstheme="minorBidi"/>
              <w:noProof/>
              <w:lang w:bidi="ar-SA"/>
            </w:rPr>
          </w:pPr>
          <w:hyperlink w:anchor="_Toc161227810" w:history="1">
            <w:r w:rsidR="00725B4E" w:rsidRPr="00160027">
              <w:rPr>
                <w:rStyle w:val="Hypertextovodkaz"/>
                <w:noProof/>
              </w:rPr>
              <w:t>4.11.1 SO 801  Vegetační úpravy – MČ Bystrc</w:t>
            </w:r>
            <w:r w:rsidR="00725B4E">
              <w:rPr>
                <w:noProof/>
                <w:webHidden/>
              </w:rPr>
              <w:tab/>
            </w:r>
            <w:r w:rsidR="00725B4E">
              <w:rPr>
                <w:noProof/>
                <w:webHidden/>
              </w:rPr>
              <w:fldChar w:fldCharType="begin"/>
            </w:r>
            <w:r w:rsidR="00725B4E">
              <w:rPr>
                <w:noProof/>
                <w:webHidden/>
              </w:rPr>
              <w:instrText xml:space="preserve"> PAGEREF _Toc161227810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5F2B6E0" w14:textId="3C41797A" w:rsidR="00725B4E" w:rsidRDefault="00AA339C">
          <w:pPr>
            <w:pStyle w:val="Obsah3"/>
            <w:tabs>
              <w:tab w:val="right" w:leader="dot" w:pos="9300"/>
            </w:tabs>
            <w:rPr>
              <w:rFonts w:asciiTheme="minorHAnsi" w:eastAsiaTheme="minorEastAsia" w:hAnsiTheme="minorHAnsi" w:cstheme="minorBidi"/>
              <w:noProof/>
              <w:lang w:bidi="ar-SA"/>
            </w:rPr>
          </w:pPr>
          <w:hyperlink w:anchor="_Toc161227811" w:history="1">
            <w:r w:rsidR="00725B4E" w:rsidRPr="00160027">
              <w:rPr>
                <w:rStyle w:val="Hypertextovodkaz"/>
                <w:noProof/>
              </w:rPr>
              <w:t>4.11.2 SO 802  Vegetační úpravy – MČ Žebětín</w:t>
            </w:r>
            <w:r w:rsidR="00725B4E">
              <w:rPr>
                <w:noProof/>
                <w:webHidden/>
              </w:rPr>
              <w:tab/>
            </w:r>
            <w:r w:rsidR="00725B4E">
              <w:rPr>
                <w:noProof/>
                <w:webHidden/>
              </w:rPr>
              <w:fldChar w:fldCharType="begin"/>
            </w:r>
            <w:r w:rsidR="00725B4E">
              <w:rPr>
                <w:noProof/>
                <w:webHidden/>
              </w:rPr>
              <w:instrText xml:space="preserve"> PAGEREF _Toc161227811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5EB56B" w14:textId="02C37F35" w:rsidR="00725B4E" w:rsidRDefault="00AA339C">
          <w:pPr>
            <w:pStyle w:val="Obsah3"/>
            <w:tabs>
              <w:tab w:val="right" w:leader="dot" w:pos="9300"/>
            </w:tabs>
            <w:rPr>
              <w:rFonts w:asciiTheme="minorHAnsi" w:eastAsiaTheme="minorEastAsia" w:hAnsiTheme="minorHAnsi" w:cstheme="minorBidi"/>
              <w:noProof/>
              <w:lang w:bidi="ar-SA"/>
            </w:rPr>
          </w:pPr>
          <w:hyperlink w:anchor="_Toc161227812" w:history="1">
            <w:r w:rsidR="00725B4E" w:rsidRPr="00160027">
              <w:rPr>
                <w:rStyle w:val="Hypertextovodkaz"/>
                <w:noProof/>
              </w:rPr>
              <w:t>4.11.3 SO 804  Vegetační úpravy – DPMB</w:t>
            </w:r>
            <w:r w:rsidR="00725B4E">
              <w:rPr>
                <w:noProof/>
                <w:webHidden/>
              </w:rPr>
              <w:tab/>
            </w:r>
            <w:r w:rsidR="00725B4E">
              <w:rPr>
                <w:noProof/>
                <w:webHidden/>
              </w:rPr>
              <w:fldChar w:fldCharType="begin"/>
            </w:r>
            <w:r w:rsidR="00725B4E">
              <w:rPr>
                <w:noProof/>
                <w:webHidden/>
              </w:rPr>
              <w:instrText xml:space="preserve"> PAGEREF _Toc161227812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62C86C" w14:textId="41BB3432" w:rsidR="00725B4E" w:rsidRDefault="00AA339C">
          <w:pPr>
            <w:pStyle w:val="Obsah3"/>
            <w:tabs>
              <w:tab w:val="right" w:leader="dot" w:pos="9300"/>
            </w:tabs>
            <w:rPr>
              <w:rFonts w:asciiTheme="minorHAnsi" w:eastAsiaTheme="minorEastAsia" w:hAnsiTheme="minorHAnsi" w:cstheme="minorBidi"/>
              <w:noProof/>
              <w:lang w:bidi="ar-SA"/>
            </w:rPr>
          </w:pPr>
          <w:hyperlink w:anchor="_Toc161227813" w:history="1">
            <w:r w:rsidR="00725B4E" w:rsidRPr="00160027">
              <w:rPr>
                <w:rStyle w:val="Hypertextovodkaz"/>
                <w:noProof/>
              </w:rPr>
              <w:t>4.11.4 SO 831  Hrubé terénní úpravy</w:t>
            </w:r>
            <w:r w:rsidR="00725B4E">
              <w:rPr>
                <w:noProof/>
                <w:webHidden/>
              </w:rPr>
              <w:tab/>
            </w:r>
            <w:r w:rsidR="00725B4E">
              <w:rPr>
                <w:noProof/>
                <w:webHidden/>
              </w:rPr>
              <w:fldChar w:fldCharType="begin"/>
            </w:r>
            <w:r w:rsidR="00725B4E">
              <w:rPr>
                <w:noProof/>
                <w:webHidden/>
              </w:rPr>
              <w:instrText xml:space="preserve"> PAGEREF _Toc161227813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17AFCF7F" w14:textId="150316FA" w:rsidR="00725B4E" w:rsidRDefault="00AA339C">
          <w:pPr>
            <w:pStyle w:val="Obsah3"/>
            <w:tabs>
              <w:tab w:val="right" w:leader="dot" w:pos="9300"/>
            </w:tabs>
            <w:rPr>
              <w:rFonts w:asciiTheme="minorHAnsi" w:eastAsiaTheme="minorEastAsia" w:hAnsiTheme="minorHAnsi" w:cstheme="minorBidi"/>
              <w:noProof/>
              <w:lang w:bidi="ar-SA"/>
            </w:rPr>
          </w:pPr>
          <w:hyperlink w:anchor="_Toc161227814" w:history="1">
            <w:r w:rsidR="00725B4E" w:rsidRPr="00160027">
              <w:rPr>
                <w:rStyle w:val="Hypertextovodkaz"/>
                <w:noProof/>
              </w:rPr>
              <w:t>4.11.5 SO 841  Rekultivace rušených komunikací</w:t>
            </w:r>
            <w:r w:rsidR="00725B4E">
              <w:rPr>
                <w:noProof/>
                <w:webHidden/>
              </w:rPr>
              <w:tab/>
            </w:r>
            <w:r w:rsidR="00725B4E">
              <w:rPr>
                <w:noProof/>
                <w:webHidden/>
              </w:rPr>
              <w:fldChar w:fldCharType="begin"/>
            </w:r>
            <w:r w:rsidR="00725B4E">
              <w:rPr>
                <w:noProof/>
                <w:webHidden/>
              </w:rPr>
              <w:instrText xml:space="preserve"> PAGEREF _Toc161227814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4EB80324" w14:textId="2003D41A" w:rsidR="00725B4E" w:rsidRDefault="00AA339C">
          <w:pPr>
            <w:pStyle w:val="Obsah2"/>
            <w:tabs>
              <w:tab w:val="right" w:leader="dot" w:pos="9300"/>
            </w:tabs>
            <w:rPr>
              <w:rFonts w:asciiTheme="minorHAnsi" w:eastAsiaTheme="minorEastAsia" w:hAnsiTheme="minorHAnsi" w:cstheme="minorBidi"/>
              <w:noProof/>
              <w:lang w:bidi="ar-SA"/>
            </w:rPr>
          </w:pPr>
          <w:hyperlink w:anchor="_Toc161227815" w:history="1">
            <w:r w:rsidR="00725B4E" w:rsidRPr="00160027">
              <w:rPr>
                <w:rStyle w:val="Hypertextovodkaz"/>
                <w:noProof/>
              </w:rPr>
              <w:t>4.12 Objektová řada</w:t>
            </w:r>
            <w:r w:rsidR="00725B4E" w:rsidRPr="00160027">
              <w:rPr>
                <w:rStyle w:val="Hypertextovodkaz"/>
                <w:noProof/>
                <w:spacing w:val="-3"/>
              </w:rPr>
              <w:t xml:space="preserve"> 100</w:t>
            </w:r>
            <w:r w:rsidR="00725B4E" w:rsidRPr="00160027">
              <w:rPr>
                <w:rStyle w:val="Hypertextovodkaz"/>
                <w:noProof/>
              </w:rPr>
              <w:t>0 – Provozní soubory tramvajového tunelu</w:t>
            </w:r>
            <w:r w:rsidR="00725B4E">
              <w:rPr>
                <w:noProof/>
                <w:webHidden/>
              </w:rPr>
              <w:tab/>
            </w:r>
            <w:r w:rsidR="00725B4E">
              <w:rPr>
                <w:noProof/>
                <w:webHidden/>
              </w:rPr>
              <w:fldChar w:fldCharType="begin"/>
            </w:r>
            <w:r w:rsidR="00725B4E">
              <w:rPr>
                <w:noProof/>
                <w:webHidden/>
              </w:rPr>
              <w:instrText xml:space="preserve"> PAGEREF _Toc161227815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045D6B47" w14:textId="0B60A37C" w:rsidR="00725B4E" w:rsidRDefault="00AA339C">
          <w:pPr>
            <w:pStyle w:val="Obsah3"/>
            <w:tabs>
              <w:tab w:val="right" w:leader="dot" w:pos="9300"/>
            </w:tabs>
            <w:rPr>
              <w:rFonts w:asciiTheme="minorHAnsi" w:eastAsiaTheme="minorEastAsia" w:hAnsiTheme="minorHAnsi" w:cstheme="minorBidi"/>
              <w:noProof/>
              <w:lang w:bidi="ar-SA"/>
            </w:rPr>
          </w:pPr>
          <w:hyperlink w:anchor="_Toc161227816" w:history="1">
            <w:r w:rsidR="00725B4E" w:rsidRPr="00160027">
              <w:rPr>
                <w:rStyle w:val="Hypertextovodkaz"/>
                <w:noProof/>
              </w:rPr>
              <w:t>4.12.1 PS 1001  Osvětlení v tunelu</w:t>
            </w:r>
            <w:r w:rsidR="00725B4E">
              <w:rPr>
                <w:noProof/>
                <w:webHidden/>
              </w:rPr>
              <w:tab/>
            </w:r>
            <w:r w:rsidR="00725B4E">
              <w:rPr>
                <w:noProof/>
                <w:webHidden/>
              </w:rPr>
              <w:fldChar w:fldCharType="begin"/>
            </w:r>
            <w:r w:rsidR="00725B4E">
              <w:rPr>
                <w:noProof/>
                <w:webHidden/>
              </w:rPr>
              <w:instrText xml:space="preserve"> PAGEREF _Toc161227816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0EE92530" w14:textId="7F0EA1B8" w:rsidR="00725B4E" w:rsidRDefault="00AA339C">
          <w:pPr>
            <w:pStyle w:val="Obsah3"/>
            <w:tabs>
              <w:tab w:val="right" w:leader="dot" w:pos="9300"/>
            </w:tabs>
            <w:rPr>
              <w:rFonts w:asciiTheme="minorHAnsi" w:eastAsiaTheme="minorEastAsia" w:hAnsiTheme="minorHAnsi" w:cstheme="minorBidi"/>
              <w:noProof/>
              <w:lang w:bidi="ar-SA"/>
            </w:rPr>
          </w:pPr>
          <w:hyperlink w:anchor="_Toc161227817" w:history="1">
            <w:r w:rsidR="00725B4E" w:rsidRPr="00160027">
              <w:rPr>
                <w:rStyle w:val="Hypertextovodkaz"/>
                <w:noProof/>
              </w:rPr>
              <w:t>4.12.2 PS 1002  Nouzové osvětlení</w:t>
            </w:r>
            <w:r w:rsidR="00725B4E">
              <w:rPr>
                <w:noProof/>
                <w:webHidden/>
              </w:rPr>
              <w:tab/>
            </w:r>
            <w:r w:rsidR="00725B4E">
              <w:rPr>
                <w:noProof/>
                <w:webHidden/>
              </w:rPr>
              <w:fldChar w:fldCharType="begin"/>
            </w:r>
            <w:r w:rsidR="00725B4E">
              <w:rPr>
                <w:noProof/>
                <w:webHidden/>
              </w:rPr>
              <w:instrText xml:space="preserve"> PAGEREF _Toc161227817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2144643A" w14:textId="2AF4E52F" w:rsidR="00725B4E" w:rsidRDefault="00AA339C">
          <w:pPr>
            <w:pStyle w:val="Obsah3"/>
            <w:tabs>
              <w:tab w:val="right" w:leader="dot" w:pos="9300"/>
            </w:tabs>
            <w:rPr>
              <w:rFonts w:asciiTheme="minorHAnsi" w:eastAsiaTheme="minorEastAsia" w:hAnsiTheme="minorHAnsi" w:cstheme="minorBidi"/>
              <w:noProof/>
              <w:lang w:bidi="ar-SA"/>
            </w:rPr>
          </w:pPr>
          <w:hyperlink w:anchor="_Toc161227818" w:history="1">
            <w:r w:rsidR="00725B4E" w:rsidRPr="00160027">
              <w:rPr>
                <w:rStyle w:val="Hypertextovodkaz"/>
                <w:noProof/>
              </w:rPr>
              <w:t>4.12.3 PS 1003  Radiové spojení (DPmB + IZS)</w:t>
            </w:r>
            <w:r w:rsidR="00725B4E">
              <w:rPr>
                <w:noProof/>
                <w:webHidden/>
              </w:rPr>
              <w:tab/>
            </w:r>
            <w:r w:rsidR="00725B4E">
              <w:rPr>
                <w:noProof/>
                <w:webHidden/>
              </w:rPr>
              <w:fldChar w:fldCharType="begin"/>
            </w:r>
            <w:r w:rsidR="00725B4E">
              <w:rPr>
                <w:noProof/>
                <w:webHidden/>
              </w:rPr>
              <w:instrText xml:space="preserve"> PAGEREF _Toc161227818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7C5CAFA" w14:textId="431CB769" w:rsidR="00725B4E" w:rsidRDefault="00AA339C">
          <w:pPr>
            <w:pStyle w:val="Obsah3"/>
            <w:tabs>
              <w:tab w:val="right" w:leader="dot" w:pos="9300"/>
            </w:tabs>
            <w:rPr>
              <w:rFonts w:asciiTheme="minorHAnsi" w:eastAsiaTheme="minorEastAsia" w:hAnsiTheme="minorHAnsi" w:cstheme="minorBidi"/>
              <w:noProof/>
              <w:lang w:bidi="ar-SA"/>
            </w:rPr>
          </w:pPr>
          <w:hyperlink w:anchor="_Toc161227819" w:history="1">
            <w:r w:rsidR="00725B4E" w:rsidRPr="00160027">
              <w:rPr>
                <w:rStyle w:val="Hypertextovodkaz"/>
                <w:noProof/>
              </w:rPr>
              <w:t>4.12.4 PS 1004  Provozní telefon DPmB</w:t>
            </w:r>
            <w:r w:rsidR="00725B4E">
              <w:rPr>
                <w:noProof/>
                <w:webHidden/>
              </w:rPr>
              <w:tab/>
            </w:r>
            <w:r w:rsidR="00725B4E">
              <w:rPr>
                <w:noProof/>
                <w:webHidden/>
              </w:rPr>
              <w:fldChar w:fldCharType="begin"/>
            </w:r>
            <w:r w:rsidR="00725B4E">
              <w:rPr>
                <w:noProof/>
                <w:webHidden/>
              </w:rPr>
              <w:instrText xml:space="preserve"> PAGEREF _Toc161227819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A08C4B7" w14:textId="201A2811" w:rsidR="00725B4E" w:rsidRDefault="00AA339C">
          <w:pPr>
            <w:pStyle w:val="Obsah3"/>
            <w:tabs>
              <w:tab w:val="right" w:leader="dot" w:pos="9300"/>
            </w:tabs>
            <w:rPr>
              <w:rFonts w:asciiTheme="minorHAnsi" w:eastAsiaTheme="minorEastAsia" w:hAnsiTheme="minorHAnsi" w:cstheme="minorBidi"/>
              <w:noProof/>
              <w:lang w:bidi="ar-SA"/>
            </w:rPr>
          </w:pPr>
          <w:hyperlink w:anchor="_Toc161227820" w:history="1">
            <w:r w:rsidR="00725B4E" w:rsidRPr="00160027">
              <w:rPr>
                <w:rStyle w:val="Hypertextovodkaz"/>
                <w:noProof/>
              </w:rPr>
              <w:t>4.12.5 PS 1005  Elektrická požární signalizace (EPS)</w:t>
            </w:r>
            <w:r w:rsidR="00725B4E">
              <w:rPr>
                <w:noProof/>
                <w:webHidden/>
              </w:rPr>
              <w:tab/>
            </w:r>
            <w:r w:rsidR="00725B4E">
              <w:rPr>
                <w:noProof/>
                <w:webHidden/>
              </w:rPr>
              <w:fldChar w:fldCharType="begin"/>
            </w:r>
            <w:r w:rsidR="00725B4E">
              <w:rPr>
                <w:noProof/>
                <w:webHidden/>
              </w:rPr>
              <w:instrText xml:space="preserve"> PAGEREF _Toc161227820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1D6F8FE7" w14:textId="11208C10" w:rsidR="00725B4E" w:rsidRDefault="00AA339C">
          <w:pPr>
            <w:pStyle w:val="Obsah3"/>
            <w:tabs>
              <w:tab w:val="right" w:leader="dot" w:pos="9300"/>
            </w:tabs>
            <w:rPr>
              <w:rFonts w:asciiTheme="minorHAnsi" w:eastAsiaTheme="minorEastAsia" w:hAnsiTheme="minorHAnsi" w:cstheme="minorBidi"/>
              <w:noProof/>
              <w:lang w:bidi="ar-SA"/>
            </w:rPr>
          </w:pPr>
          <w:hyperlink w:anchor="_Toc161227821" w:history="1">
            <w:r w:rsidR="00725B4E" w:rsidRPr="00160027">
              <w:rPr>
                <w:rStyle w:val="Hypertextovodkaz"/>
                <w:noProof/>
              </w:rPr>
              <w:t>4.12.6 PS 1006  Řídicí systém</w:t>
            </w:r>
            <w:r w:rsidR="00725B4E">
              <w:rPr>
                <w:noProof/>
                <w:webHidden/>
              </w:rPr>
              <w:tab/>
            </w:r>
            <w:r w:rsidR="00725B4E">
              <w:rPr>
                <w:noProof/>
                <w:webHidden/>
              </w:rPr>
              <w:fldChar w:fldCharType="begin"/>
            </w:r>
            <w:r w:rsidR="00725B4E">
              <w:rPr>
                <w:noProof/>
                <w:webHidden/>
              </w:rPr>
              <w:instrText xml:space="preserve"> PAGEREF _Toc161227821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BF04837" w14:textId="1EF3FE5D" w:rsidR="00725B4E" w:rsidRDefault="00AA339C">
          <w:pPr>
            <w:pStyle w:val="Obsah3"/>
            <w:tabs>
              <w:tab w:val="right" w:leader="dot" w:pos="9300"/>
            </w:tabs>
            <w:rPr>
              <w:rFonts w:asciiTheme="minorHAnsi" w:eastAsiaTheme="minorEastAsia" w:hAnsiTheme="minorHAnsi" w:cstheme="minorBidi"/>
              <w:noProof/>
              <w:lang w:bidi="ar-SA"/>
            </w:rPr>
          </w:pPr>
          <w:hyperlink w:anchor="_Toc161227822" w:history="1">
            <w:r w:rsidR="00725B4E" w:rsidRPr="00160027">
              <w:rPr>
                <w:rStyle w:val="Hypertextovodkaz"/>
                <w:noProof/>
              </w:rPr>
              <w:t>4.12.7 PS 1007  Řízení tramvajového provozu</w:t>
            </w:r>
            <w:r w:rsidR="00725B4E">
              <w:rPr>
                <w:noProof/>
                <w:webHidden/>
              </w:rPr>
              <w:tab/>
            </w:r>
            <w:r w:rsidR="00725B4E">
              <w:rPr>
                <w:noProof/>
                <w:webHidden/>
              </w:rPr>
              <w:fldChar w:fldCharType="begin"/>
            </w:r>
            <w:r w:rsidR="00725B4E">
              <w:rPr>
                <w:noProof/>
                <w:webHidden/>
              </w:rPr>
              <w:instrText xml:space="preserve"> PAGEREF _Toc161227822 \h </w:instrText>
            </w:r>
            <w:r w:rsidR="00725B4E">
              <w:rPr>
                <w:noProof/>
                <w:webHidden/>
              </w:rPr>
            </w:r>
            <w:r w:rsidR="00725B4E">
              <w:rPr>
                <w:noProof/>
                <w:webHidden/>
              </w:rPr>
              <w:fldChar w:fldCharType="separate"/>
            </w:r>
            <w:r w:rsidR="00273D99">
              <w:rPr>
                <w:noProof/>
                <w:webHidden/>
              </w:rPr>
              <w:t>78</w:t>
            </w:r>
            <w:r w:rsidR="00725B4E">
              <w:rPr>
                <w:noProof/>
                <w:webHidden/>
              </w:rPr>
              <w:fldChar w:fldCharType="end"/>
            </w:r>
          </w:hyperlink>
        </w:p>
        <w:p w14:paraId="2C0F41C5" w14:textId="5AAF79C5" w:rsidR="00725B4E" w:rsidRDefault="00AA339C">
          <w:pPr>
            <w:pStyle w:val="Obsah3"/>
            <w:tabs>
              <w:tab w:val="right" w:leader="dot" w:pos="9300"/>
            </w:tabs>
            <w:rPr>
              <w:rFonts w:asciiTheme="minorHAnsi" w:eastAsiaTheme="minorEastAsia" w:hAnsiTheme="minorHAnsi" w:cstheme="minorBidi"/>
              <w:noProof/>
              <w:lang w:bidi="ar-SA"/>
            </w:rPr>
          </w:pPr>
          <w:hyperlink w:anchor="_Toc161227823" w:history="1">
            <w:r w:rsidR="00725B4E" w:rsidRPr="00160027">
              <w:rPr>
                <w:rStyle w:val="Hypertextovodkaz"/>
                <w:noProof/>
              </w:rPr>
              <w:t>4.12.8 PS 1008  Napájení tunelu NN</w:t>
            </w:r>
            <w:r w:rsidR="00725B4E">
              <w:rPr>
                <w:noProof/>
                <w:webHidden/>
              </w:rPr>
              <w:tab/>
            </w:r>
            <w:r w:rsidR="00725B4E">
              <w:rPr>
                <w:noProof/>
                <w:webHidden/>
              </w:rPr>
              <w:fldChar w:fldCharType="begin"/>
            </w:r>
            <w:r w:rsidR="00725B4E">
              <w:rPr>
                <w:noProof/>
                <w:webHidden/>
              </w:rPr>
              <w:instrText xml:space="preserve"> PAGEREF _Toc161227823 \h </w:instrText>
            </w:r>
            <w:r w:rsidR="00725B4E">
              <w:rPr>
                <w:noProof/>
                <w:webHidden/>
              </w:rPr>
            </w:r>
            <w:r w:rsidR="00725B4E">
              <w:rPr>
                <w:noProof/>
                <w:webHidden/>
              </w:rPr>
              <w:fldChar w:fldCharType="separate"/>
            </w:r>
            <w:r w:rsidR="00273D99">
              <w:rPr>
                <w:noProof/>
                <w:webHidden/>
              </w:rPr>
              <w:t>79</w:t>
            </w:r>
            <w:r w:rsidR="00725B4E">
              <w:rPr>
                <w:noProof/>
                <w:webHidden/>
              </w:rPr>
              <w:fldChar w:fldCharType="end"/>
            </w:r>
          </w:hyperlink>
        </w:p>
        <w:p w14:paraId="605AE999" w14:textId="4A8DAD43" w:rsidR="00725B4E" w:rsidRDefault="00AA339C">
          <w:pPr>
            <w:pStyle w:val="Obsah3"/>
            <w:tabs>
              <w:tab w:val="right" w:leader="dot" w:pos="9300"/>
            </w:tabs>
            <w:rPr>
              <w:rFonts w:asciiTheme="minorHAnsi" w:eastAsiaTheme="minorEastAsia" w:hAnsiTheme="minorHAnsi" w:cstheme="minorBidi"/>
              <w:noProof/>
              <w:lang w:bidi="ar-SA"/>
            </w:rPr>
          </w:pPr>
          <w:hyperlink w:anchor="_Toc161227824" w:history="1">
            <w:r w:rsidR="00725B4E" w:rsidRPr="00160027">
              <w:rPr>
                <w:rStyle w:val="Hypertextovodkaz"/>
                <w:noProof/>
              </w:rPr>
              <w:t>4.12.9 PS 1009  Zálohované napájení (UPS)</w:t>
            </w:r>
            <w:r w:rsidR="00725B4E">
              <w:rPr>
                <w:noProof/>
                <w:webHidden/>
              </w:rPr>
              <w:tab/>
            </w:r>
            <w:r w:rsidR="00725B4E">
              <w:rPr>
                <w:noProof/>
                <w:webHidden/>
              </w:rPr>
              <w:fldChar w:fldCharType="begin"/>
            </w:r>
            <w:r w:rsidR="00725B4E">
              <w:rPr>
                <w:noProof/>
                <w:webHidden/>
              </w:rPr>
              <w:instrText xml:space="preserve"> PAGEREF _Toc161227824 \h </w:instrText>
            </w:r>
            <w:r w:rsidR="00725B4E">
              <w:rPr>
                <w:noProof/>
                <w:webHidden/>
              </w:rPr>
            </w:r>
            <w:r w:rsidR="00725B4E">
              <w:rPr>
                <w:noProof/>
                <w:webHidden/>
              </w:rPr>
              <w:fldChar w:fldCharType="separate"/>
            </w:r>
            <w:r w:rsidR="00273D99">
              <w:rPr>
                <w:noProof/>
                <w:webHidden/>
              </w:rPr>
              <w:t>79</w:t>
            </w:r>
            <w:r w:rsidR="00725B4E">
              <w:rPr>
                <w:noProof/>
                <w:webHidden/>
              </w:rPr>
              <w:fldChar w:fldCharType="end"/>
            </w:r>
          </w:hyperlink>
        </w:p>
        <w:p w14:paraId="1AC073EB" w14:textId="1006BECC" w:rsidR="00725B4E" w:rsidRDefault="00AA339C">
          <w:pPr>
            <w:pStyle w:val="Obsah3"/>
            <w:tabs>
              <w:tab w:val="right" w:leader="dot" w:pos="9300"/>
            </w:tabs>
            <w:rPr>
              <w:rFonts w:asciiTheme="minorHAnsi" w:eastAsiaTheme="minorEastAsia" w:hAnsiTheme="minorHAnsi" w:cstheme="minorBidi"/>
              <w:noProof/>
              <w:lang w:bidi="ar-SA"/>
            </w:rPr>
          </w:pPr>
          <w:hyperlink w:anchor="_Toc161227825" w:history="1">
            <w:r w:rsidR="00725B4E" w:rsidRPr="00160027">
              <w:rPr>
                <w:rStyle w:val="Hypertextovodkaz"/>
                <w:noProof/>
              </w:rPr>
              <w:t>4.12.10 PS 1010  Uzemnění tunelu</w:t>
            </w:r>
            <w:r w:rsidR="00725B4E">
              <w:rPr>
                <w:noProof/>
                <w:webHidden/>
              </w:rPr>
              <w:tab/>
            </w:r>
            <w:r w:rsidR="00725B4E">
              <w:rPr>
                <w:noProof/>
                <w:webHidden/>
              </w:rPr>
              <w:fldChar w:fldCharType="begin"/>
            </w:r>
            <w:r w:rsidR="00725B4E">
              <w:rPr>
                <w:noProof/>
                <w:webHidden/>
              </w:rPr>
              <w:instrText xml:space="preserve"> PAGEREF _Toc161227825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642BAFF9" w14:textId="3731D099" w:rsidR="00725B4E" w:rsidRDefault="00AA339C">
          <w:pPr>
            <w:pStyle w:val="Obsah3"/>
            <w:tabs>
              <w:tab w:val="right" w:leader="dot" w:pos="9300"/>
            </w:tabs>
            <w:rPr>
              <w:rFonts w:asciiTheme="minorHAnsi" w:eastAsiaTheme="minorEastAsia" w:hAnsiTheme="minorHAnsi" w:cstheme="minorBidi"/>
              <w:noProof/>
              <w:lang w:bidi="ar-SA"/>
            </w:rPr>
          </w:pPr>
          <w:hyperlink w:anchor="_Toc161227826" w:history="1">
            <w:r w:rsidR="00725B4E" w:rsidRPr="00160027">
              <w:rPr>
                <w:rStyle w:val="Hypertextovodkaz"/>
                <w:noProof/>
              </w:rPr>
              <w:t>4.12.11 PS 1011  Ochrana proti bludným proudům</w:t>
            </w:r>
            <w:r w:rsidR="00725B4E">
              <w:rPr>
                <w:noProof/>
                <w:webHidden/>
              </w:rPr>
              <w:tab/>
            </w:r>
            <w:r w:rsidR="00725B4E">
              <w:rPr>
                <w:noProof/>
                <w:webHidden/>
              </w:rPr>
              <w:fldChar w:fldCharType="begin"/>
            </w:r>
            <w:r w:rsidR="00725B4E">
              <w:rPr>
                <w:noProof/>
                <w:webHidden/>
              </w:rPr>
              <w:instrText xml:space="preserve"> PAGEREF _Toc161227826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7B0AC6BC" w14:textId="1072BD04" w:rsidR="00725B4E" w:rsidRDefault="00AA339C">
          <w:pPr>
            <w:pStyle w:val="Obsah3"/>
            <w:tabs>
              <w:tab w:val="right" w:leader="dot" w:pos="9300"/>
            </w:tabs>
            <w:rPr>
              <w:rFonts w:asciiTheme="minorHAnsi" w:eastAsiaTheme="minorEastAsia" w:hAnsiTheme="minorHAnsi" w:cstheme="minorBidi"/>
              <w:noProof/>
              <w:lang w:bidi="ar-SA"/>
            </w:rPr>
          </w:pPr>
          <w:hyperlink w:anchor="_Toc161227827" w:history="1">
            <w:r w:rsidR="00725B4E" w:rsidRPr="00160027">
              <w:rPr>
                <w:rStyle w:val="Hypertextovodkaz"/>
                <w:noProof/>
              </w:rPr>
              <w:t>4.12.12 PS 1012  Kabelové rozvody v tunelu</w:t>
            </w:r>
            <w:r w:rsidR="00725B4E">
              <w:rPr>
                <w:noProof/>
                <w:webHidden/>
              </w:rPr>
              <w:tab/>
            </w:r>
            <w:r w:rsidR="00725B4E">
              <w:rPr>
                <w:noProof/>
                <w:webHidden/>
              </w:rPr>
              <w:fldChar w:fldCharType="begin"/>
            </w:r>
            <w:r w:rsidR="00725B4E">
              <w:rPr>
                <w:noProof/>
                <w:webHidden/>
              </w:rPr>
              <w:instrText xml:space="preserve"> PAGEREF _Toc161227827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67770DFC" w14:textId="0DBB1CCE" w:rsidR="00725B4E" w:rsidRDefault="00AA339C">
          <w:pPr>
            <w:pStyle w:val="Obsah3"/>
            <w:tabs>
              <w:tab w:val="right" w:leader="dot" w:pos="9300"/>
            </w:tabs>
            <w:rPr>
              <w:rFonts w:asciiTheme="minorHAnsi" w:eastAsiaTheme="minorEastAsia" w:hAnsiTheme="minorHAnsi" w:cstheme="minorBidi"/>
              <w:noProof/>
              <w:lang w:bidi="ar-SA"/>
            </w:rPr>
          </w:pPr>
          <w:hyperlink w:anchor="_Toc161227828" w:history="1">
            <w:r w:rsidR="00725B4E" w:rsidRPr="00160027">
              <w:rPr>
                <w:rStyle w:val="Hypertextovodkaz"/>
                <w:noProof/>
              </w:rPr>
              <w:t>4.12.13 PS 1013  Kamerový dohled + videodetekce</w:t>
            </w:r>
            <w:r w:rsidR="00725B4E">
              <w:rPr>
                <w:noProof/>
                <w:webHidden/>
              </w:rPr>
              <w:tab/>
            </w:r>
            <w:r w:rsidR="00725B4E">
              <w:rPr>
                <w:noProof/>
                <w:webHidden/>
              </w:rPr>
              <w:fldChar w:fldCharType="begin"/>
            </w:r>
            <w:r w:rsidR="00725B4E">
              <w:rPr>
                <w:noProof/>
                <w:webHidden/>
              </w:rPr>
              <w:instrText xml:space="preserve"> PAGEREF _Toc161227828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5D6067C5" w14:textId="41F14BF1" w:rsidR="00725B4E" w:rsidRDefault="00AA339C">
          <w:pPr>
            <w:pStyle w:val="Obsah3"/>
            <w:tabs>
              <w:tab w:val="right" w:leader="dot" w:pos="9300"/>
            </w:tabs>
            <w:rPr>
              <w:rFonts w:asciiTheme="minorHAnsi" w:eastAsiaTheme="minorEastAsia" w:hAnsiTheme="minorHAnsi" w:cstheme="minorBidi"/>
              <w:noProof/>
              <w:lang w:bidi="ar-SA"/>
            </w:rPr>
          </w:pPr>
          <w:hyperlink w:anchor="_Toc161227829" w:history="1">
            <w:r w:rsidR="00725B4E" w:rsidRPr="00160027">
              <w:rPr>
                <w:rStyle w:val="Hypertextovodkaz"/>
                <w:noProof/>
              </w:rPr>
              <w:t>4.12.14 PS 1014  Poplachový zabezpečovací a tísňový systém (PZTS)</w:t>
            </w:r>
            <w:r w:rsidR="00725B4E">
              <w:rPr>
                <w:noProof/>
                <w:webHidden/>
              </w:rPr>
              <w:tab/>
            </w:r>
            <w:r w:rsidR="00725B4E">
              <w:rPr>
                <w:noProof/>
                <w:webHidden/>
              </w:rPr>
              <w:fldChar w:fldCharType="begin"/>
            </w:r>
            <w:r w:rsidR="00725B4E">
              <w:rPr>
                <w:noProof/>
                <w:webHidden/>
              </w:rPr>
              <w:instrText xml:space="preserve"> PAGEREF _Toc161227829 \h </w:instrText>
            </w:r>
            <w:r w:rsidR="00725B4E">
              <w:rPr>
                <w:noProof/>
                <w:webHidden/>
              </w:rPr>
            </w:r>
            <w:r w:rsidR="00725B4E">
              <w:rPr>
                <w:noProof/>
                <w:webHidden/>
              </w:rPr>
              <w:fldChar w:fldCharType="separate"/>
            </w:r>
            <w:r w:rsidR="00273D99">
              <w:rPr>
                <w:noProof/>
                <w:webHidden/>
              </w:rPr>
              <w:t>85</w:t>
            </w:r>
            <w:r w:rsidR="00725B4E">
              <w:rPr>
                <w:noProof/>
                <w:webHidden/>
              </w:rPr>
              <w:fldChar w:fldCharType="end"/>
            </w:r>
          </w:hyperlink>
        </w:p>
        <w:p w14:paraId="5679C7A2" w14:textId="1E90C0F4" w:rsidR="00725B4E" w:rsidRDefault="00AA339C">
          <w:pPr>
            <w:pStyle w:val="Obsah3"/>
            <w:tabs>
              <w:tab w:val="right" w:leader="dot" w:pos="9300"/>
            </w:tabs>
            <w:rPr>
              <w:rFonts w:asciiTheme="minorHAnsi" w:eastAsiaTheme="minorEastAsia" w:hAnsiTheme="minorHAnsi" w:cstheme="minorBidi"/>
              <w:noProof/>
              <w:lang w:bidi="ar-SA"/>
            </w:rPr>
          </w:pPr>
          <w:hyperlink w:anchor="_Toc161227830" w:history="1">
            <w:r w:rsidR="00725B4E" w:rsidRPr="00160027">
              <w:rPr>
                <w:rStyle w:val="Hypertextovodkaz"/>
                <w:noProof/>
              </w:rPr>
              <w:t>4.12.15 PS 1015  Úpravy velínu Bkom</w:t>
            </w:r>
            <w:r w:rsidR="00725B4E">
              <w:rPr>
                <w:noProof/>
                <w:webHidden/>
              </w:rPr>
              <w:tab/>
            </w:r>
            <w:r w:rsidR="00725B4E">
              <w:rPr>
                <w:noProof/>
                <w:webHidden/>
              </w:rPr>
              <w:fldChar w:fldCharType="begin"/>
            </w:r>
            <w:r w:rsidR="00725B4E">
              <w:rPr>
                <w:noProof/>
                <w:webHidden/>
              </w:rPr>
              <w:instrText xml:space="preserve"> PAGEREF _Toc161227830 \h </w:instrText>
            </w:r>
            <w:r w:rsidR="00725B4E">
              <w:rPr>
                <w:noProof/>
                <w:webHidden/>
              </w:rPr>
            </w:r>
            <w:r w:rsidR="00725B4E">
              <w:rPr>
                <w:noProof/>
                <w:webHidden/>
              </w:rPr>
              <w:fldChar w:fldCharType="separate"/>
            </w:r>
            <w:r w:rsidR="00273D99">
              <w:rPr>
                <w:noProof/>
                <w:webHidden/>
              </w:rPr>
              <w:t>85</w:t>
            </w:r>
            <w:r w:rsidR="00725B4E">
              <w:rPr>
                <w:noProof/>
                <w:webHidden/>
              </w:rPr>
              <w:fldChar w:fldCharType="end"/>
            </w:r>
          </w:hyperlink>
        </w:p>
        <w:p w14:paraId="18EC6E3E" w14:textId="6BB4AAB4" w:rsidR="00725B4E" w:rsidRDefault="00AA339C">
          <w:pPr>
            <w:pStyle w:val="Obsah3"/>
            <w:tabs>
              <w:tab w:val="right" w:leader="dot" w:pos="9300"/>
            </w:tabs>
            <w:rPr>
              <w:rFonts w:asciiTheme="minorHAnsi" w:eastAsiaTheme="minorEastAsia" w:hAnsiTheme="minorHAnsi" w:cstheme="minorBidi"/>
              <w:noProof/>
              <w:lang w:bidi="ar-SA"/>
            </w:rPr>
          </w:pPr>
          <w:hyperlink w:anchor="_Toc161227831" w:history="1">
            <w:r w:rsidR="00725B4E" w:rsidRPr="00160027">
              <w:rPr>
                <w:rStyle w:val="Hypertextovodkaz"/>
                <w:noProof/>
              </w:rPr>
              <w:t>4.12.16 PS 1016  Úpravy velínu DPMB</w:t>
            </w:r>
            <w:r w:rsidR="00725B4E">
              <w:rPr>
                <w:noProof/>
                <w:webHidden/>
              </w:rPr>
              <w:tab/>
            </w:r>
            <w:r w:rsidR="00725B4E">
              <w:rPr>
                <w:noProof/>
                <w:webHidden/>
              </w:rPr>
              <w:fldChar w:fldCharType="begin"/>
            </w:r>
            <w:r w:rsidR="00725B4E">
              <w:rPr>
                <w:noProof/>
                <w:webHidden/>
              </w:rPr>
              <w:instrText xml:space="preserve"> PAGEREF _Toc161227831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414DF293" w14:textId="2D2068D1" w:rsidR="00725B4E" w:rsidRDefault="00AA339C">
          <w:pPr>
            <w:pStyle w:val="Obsah3"/>
            <w:tabs>
              <w:tab w:val="right" w:leader="dot" w:pos="9300"/>
            </w:tabs>
            <w:rPr>
              <w:rFonts w:asciiTheme="minorHAnsi" w:eastAsiaTheme="minorEastAsia" w:hAnsiTheme="minorHAnsi" w:cstheme="minorBidi"/>
              <w:noProof/>
              <w:lang w:bidi="ar-SA"/>
            </w:rPr>
          </w:pPr>
          <w:hyperlink w:anchor="_Toc161227832" w:history="1">
            <w:r w:rsidR="00725B4E" w:rsidRPr="00160027">
              <w:rPr>
                <w:rStyle w:val="Hypertextovodkaz"/>
                <w:noProof/>
              </w:rPr>
              <w:t>4.12.17 PS 1017  Mobilní operátoři</w:t>
            </w:r>
            <w:r w:rsidR="00725B4E">
              <w:rPr>
                <w:noProof/>
                <w:webHidden/>
              </w:rPr>
              <w:tab/>
            </w:r>
            <w:r w:rsidR="00725B4E">
              <w:rPr>
                <w:noProof/>
                <w:webHidden/>
              </w:rPr>
              <w:fldChar w:fldCharType="begin"/>
            </w:r>
            <w:r w:rsidR="00725B4E">
              <w:rPr>
                <w:noProof/>
                <w:webHidden/>
              </w:rPr>
              <w:instrText xml:space="preserve"> PAGEREF _Toc161227832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665FD821" w14:textId="78AF7BF4" w:rsidR="00725B4E" w:rsidRDefault="00AA339C">
          <w:pPr>
            <w:pStyle w:val="Obsah3"/>
            <w:tabs>
              <w:tab w:val="right" w:leader="dot" w:pos="9300"/>
            </w:tabs>
            <w:rPr>
              <w:rFonts w:asciiTheme="minorHAnsi" w:eastAsiaTheme="minorEastAsia" w:hAnsiTheme="minorHAnsi" w:cstheme="minorBidi"/>
              <w:noProof/>
              <w:lang w:bidi="ar-SA"/>
            </w:rPr>
          </w:pPr>
          <w:hyperlink w:anchor="_Toc161227833" w:history="1">
            <w:r w:rsidR="00725B4E" w:rsidRPr="00160027">
              <w:rPr>
                <w:rStyle w:val="Hypertextovodkaz"/>
                <w:noProof/>
              </w:rPr>
              <w:t>4.12.18 PS 1018  VZT zařízení</w:t>
            </w:r>
            <w:r w:rsidR="00725B4E">
              <w:rPr>
                <w:noProof/>
                <w:webHidden/>
              </w:rPr>
              <w:tab/>
            </w:r>
            <w:r w:rsidR="00725B4E">
              <w:rPr>
                <w:noProof/>
                <w:webHidden/>
              </w:rPr>
              <w:fldChar w:fldCharType="begin"/>
            </w:r>
            <w:r w:rsidR="00725B4E">
              <w:rPr>
                <w:noProof/>
                <w:webHidden/>
              </w:rPr>
              <w:instrText xml:space="preserve"> PAGEREF _Toc161227833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05F344F5" w14:textId="6BE8B601" w:rsidR="00725B4E" w:rsidRDefault="00AA339C">
          <w:pPr>
            <w:pStyle w:val="Obsah2"/>
            <w:tabs>
              <w:tab w:val="right" w:leader="dot" w:pos="9300"/>
            </w:tabs>
            <w:rPr>
              <w:rFonts w:asciiTheme="minorHAnsi" w:eastAsiaTheme="minorEastAsia" w:hAnsiTheme="minorHAnsi" w:cstheme="minorBidi"/>
              <w:noProof/>
              <w:lang w:bidi="ar-SA"/>
            </w:rPr>
          </w:pPr>
          <w:hyperlink w:anchor="_Toc161227834" w:history="1">
            <w:r w:rsidR="00725B4E" w:rsidRPr="00160027">
              <w:rPr>
                <w:rStyle w:val="Hypertextovodkaz"/>
                <w:noProof/>
              </w:rPr>
              <w:t>4.13 Objektová řada 2000 – Provozní soubory tramvajové trati</w:t>
            </w:r>
            <w:r w:rsidR="00725B4E">
              <w:rPr>
                <w:noProof/>
                <w:webHidden/>
              </w:rPr>
              <w:tab/>
            </w:r>
            <w:r w:rsidR="00725B4E">
              <w:rPr>
                <w:noProof/>
                <w:webHidden/>
              </w:rPr>
              <w:fldChar w:fldCharType="begin"/>
            </w:r>
            <w:r w:rsidR="00725B4E">
              <w:rPr>
                <w:noProof/>
                <w:webHidden/>
              </w:rPr>
              <w:instrText xml:space="preserve"> PAGEREF _Toc161227834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60A90BBF" w14:textId="32635A4A" w:rsidR="00725B4E" w:rsidRDefault="00AA339C">
          <w:pPr>
            <w:pStyle w:val="Obsah3"/>
            <w:tabs>
              <w:tab w:val="right" w:leader="dot" w:pos="9300"/>
            </w:tabs>
            <w:rPr>
              <w:rFonts w:asciiTheme="minorHAnsi" w:eastAsiaTheme="minorEastAsia" w:hAnsiTheme="minorHAnsi" w:cstheme="minorBidi"/>
              <w:noProof/>
              <w:lang w:bidi="ar-SA"/>
            </w:rPr>
          </w:pPr>
          <w:hyperlink w:anchor="_Toc161227835" w:history="1">
            <w:r w:rsidR="00725B4E" w:rsidRPr="00160027">
              <w:rPr>
                <w:rStyle w:val="Hypertextovodkaz"/>
                <w:noProof/>
              </w:rPr>
              <w:t>4.13.1 PS 2001 Měnírna Ečerova</w:t>
            </w:r>
            <w:r w:rsidR="00725B4E">
              <w:rPr>
                <w:noProof/>
                <w:webHidden/>
              </w:rPr>
              <w:tab/>
            </w:r>
            <w:r w:rsidR="00725B4E">
              <w:rPr>
                <w:noProof/>
                <w:webHidden/>
              </w:rPr>
              <w:fldChar w:fldCharType="begin"/>
            </w:r>
            <w:r w:rsidR="00725B4E">
              <w:rPr>
                <w:noProof/>
                <w:webHidden/>
              </w:rPr>
              <w:instrText xml:space="preserve"> PAGEREF _Toc161227835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503486B0" w14:textId="0DF19BC6" w:rsidR="00725B4E" w:rsidRDefault="00AA339C">
          <w:pPr>
            <w:pStyle w:val="Obsah3"/>
            <w:tabs>
              <w:tab w:val="right" w:leader="dot" w:pos="9300"/>
            </w:tabs>
            <w:rPr>
              <w:rFonts w:asciiTheme="minorHAnsi" w:eastAsiaTheme="minorEastAsia" w:hAnsiTheme="minorHAnsi" w:cstheme="minorBidi"/>
              <w:noProof/>
              <w:lang w:bidi="ar-SA"/>
            </w:rPr>
          </w:pPr>
          <w:hyperlink w:anchor="_Toc161227836" w:history="1">
            <w:r w:rsidR="00725B4E" w:rsidRPr="00160027">
              <w:rPr>
                <w:rStyle w:val="Hypertextovodkaz"/>
                <w:noProof/>
              </w:rPr>
              <w:t>4.13.2 PS 2001 Měnírna Říčanská</w:t>
            </w:r>
            <w:r w:rsidR="00725B4E">
              <w:rPr>
                <w:noProof/>
                <w:webHidden/>
              </w:rPr>
              <w:tab/>
            </w:r>
            <w:r w:rsidR="00725B4E">
              <w:rPr>
                <w:noProof/>
                <w:webHidden/>
              </w:rPr>
              <w:fldChar w:fldCharType="begin"/>
            </w:r>
            <w:r w:rsidR="00725B4E">
              <w:rPr>
                <w:noProof/>
                <w:webHidden/>
              </w:rPr>
              <w:instrText xml:space="preserve"> PAGEREF _Toc161227836 \h </w:instrText>
            </w:r>
            <w:r w:rsidR="00725B4E">
              <w:rPr>
                <w:noProof/>
                <w:webHidden/>
              </w:rPr>
            </w:r>
            <w:r w:rsidR="00725B4E">
              <w:rPr>
                <w:noProof/>
                <w:webHidden/>
              </w:rPr>
              <w:fldChar w:fldCharType="separate"/>
            </w:r>
            <w:r w:rsidR="00273D99">
              <w:rPr>
                <w:noProof/>
                <w:webHidden/>
              </w:rPr>
              <w:t>87</w:t>
            </w:r>
            <w:r w:rsidR="00725B4E">
              <w:rPr>
                <w:noProof/>
                <w:webHidden/>
              </w:rPr>
              <w:fldChar w:fldCharType="end"/>
            </w:r>
          </w:hyperlink>
        </w:p>
        <w:p w14:paraId="0A1FE1C9" w14:textId="3ABF7D53" w:rsidR="00725B4E" w:rsidRDefault="00AA339C">
          <w:pPr>
            <w:pStyle w:val="Obsah3"/>
            <w:tabs>
              <w:tab w:val="right" w:leader="dot" w:pos="9300"/>
            </w:tabs>
            <w:rPr>
              <w:rFonts w:asciiTheme="minorHAnsi" w:eastAsiaTheme="minorEastAsia" w:hAnsiTheme="minorHAnsi" w:cstheme="minorBidi"/>
              <w:noProof/>
              <w:lang w:bidi="ar-SA"/>
            </w:rPr>
          </w:pPr>
          <w:hyperlink w:anchor="_Toc161227837" w:history="1">
            <w:r w:rsidR="00725B4E" w:rsidRPr="00160027">
              <w:rPr>
                <w:rStyle w:val="Hypertextovodkaz"/>
                <w:noProof/>
              </w:rPr>
              <w:t>4.13.3 PS 2003  Ovládání výhybek vč. EOV</w:t>
            </w:r>
            <w:r w:rsidR="00725B4E">
              <w:rPr>
                <w:noProof/>
                <w:webHidden/>
              </w:rPr>
              <w:tab/>
            </w:r>
            <w:r w:rsidR="00725B4E">
              <w:rPr>
                <w:noProof/>
                <w:webHidden/>
              </w:rPr>
              <w:fldChar w:fldCharType="begin"/>
            </w:r>
            <w:r w:rsidR="00725B4E">
              <w:rPr>
                <w:noProof/>
                <w:webHidden/>
              </w:rPr>
              <w:instrText xml:space="preserve"> PAGEREF _Toc161227837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04259951" w14:textId="762B33D5" w:rsidR="00725B4E" w:rsidRDefault="00AA339C">
          <w:pPr>
            <w:pStyle w:val="Obsah3"/>
            <w:tabs>
              <w:tab w:val="right" w:leader="dot" w:pos="9300"/>
            </w:tabs>
            <w:rPr>
              <w:rFonts w:asciiTheme="minorHAnsi" w:eastAsiaTheme="minorEastAsia" w:hAnsiTheme="minorHAnsi" w:cstheme="minorBidi"/>
              <w:noProof/>
              <w:lang w:bidi="ar-SA"/>
            </w:rPr>
          </w:pPr>
          <w:hyperlink w:anchor="_Toc161227838" w:history="1">
            <w:r w:rsidR="00725B4E" w:rsidRPr="00160027">
              <w:rPr>
                <w:rStyle w:val="Hypertextovodkaz"/>
                <w:noProof/>
              </w:rPr>
              <w:t>4.13.4 PS 2004  Kolejové mazníky</w:t>
            </w:r>
            <w:r w:rsidR="00725B4E">
              <w:rPr>
                <w:noProof/>
                <w:webHidden/>
              </w:rPr>
              <w:tab/>
            </w:r>
            <w:r w:rsidR="00725B4E">
              <w:rPr>
                <w:noProof/>
                <w:webHidden/>
              </w:rPr>
              <w:fldChar w:fldCharType="begin"/>
            </w:r>
            <w:r w:rsidR="00725B4E">
              <w:rPr>
                <w:noProof/>
                <w:webHidden/>
              </w:rPr>
              <w:instrText xml:space="preserve"> PAGEREF _Toc161227838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31775BDE" w14:textId="5C450E31" w:rsidR="00725B4E" w:rsidRDefault="00AA339C">
          <w:pPr>
            <w:pStyle w:val="Obsah3"/>
            <w:tabs>
              <w:tab w:val="right" w:leader="dot" w:pos="9300"/>
            </w:tabs>
            <w:rPr>
              <w:rFonts w:asciiTheme="minorHAnsi" w:eastAsiaTheme="minorEastAsia" w:hAnsiTheme="minorHAnsi" w:cstheme="minorBidi"/>
              <w:noProof/>
              <w:lang w:bidi="ar-SA"/>
            </w:rPr>
          </w:pPr>
          <w:hyperlink w:anchor="_Toc161227839" w:history="1">
            <w:r w:rsidR="00725B4E" w:rsidRPr="00160027">
              <w:rPr>
                <w:rStyle w:val="Hypertextovodkaz"/>
                <w:noProof/>
              </w:rPr>
              <w:t>4.13.5 PS 2006  Jízdenkové automaty</w:t>
            </w:r>
            <w:r w:rsidR="00725B4E">
              <w:rPr>
                <w:noProof/>
                <w:webHidden/>
              </w:rPr>
              <w:tab/>
            </w:r>
            <w:r w:rsidR="00725B4E">
              <w:rPr>
                <w:noProof/>
                <w:webHidden/>
              </w:rPr>
              <w:fldChar w:fldCharType="begin"/>
            </w:r>
            <w:r w:rsidR="00725B4E">
              <w:rPr>
                <w:noProof/>
                <w:webHidden/>
              </w:rPr>
              <w:instrText xml:space="preserve"> PAGEREF _Toc161227839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4B0C2A44" w14:textId="51A820BB" w:rsidR="00725B4E" w:rsidRDefault="00AA339C">
          <w:pPr>
            <w:pStyle w:val="Obsah2"/>
            <w:tabs>
              <w:tab w:val="right" w:leader="dot" w:pos="9300"/>
            </w:tabs>
            <w:rPr>
              <w:rFonts w:asciiTheme="minorHAnsi" w:eastAsiaTheme="minorEastAsia" w:hAnsiTheme="minorHAnsi" w:cstheme="minorBidi"/>
              <w:noProof/>
              <w:lang w:bidi="ar-SA"/>
            </w:rPr>
          </w:pPr>
          <w:hyperlink w:anchor="_Toc161227840" w:history="1">
            <w:r w:rsidR="00725B4E" w:rsidRPr="00160027">
              <w:rPr>
                <w:rStyle w:val="Hypertextovodkaz"/>
                <w:noProof/>
              </w:rPr>
              <w:t>4.14 Objektová řada 3000 – Provozní soubory eskalátorů</w:t>
            </w:r>
            <w:r w:rsidR="00725B4E">
              <w:rPr>
                <w:noProof/>
                <w:webHidden/>
              </w:rPr>
              <w:tab/>
            </w:r>
            <w:r w:rsidR="00725B4E">
              <w:rPr>
                <w:noProof/>
                <w:webHidden/>
              </w:rPr>
              <w:fldChar w:fldCharType="begin"/>
            </w:r>
            <w:r w:rsidR="00725B4E">
              <w:rPr>
                <w:noProof/>
                <w:webHidden/>
              </w:rPr>
              <w:instrText xml:space="preserve"> PAGEREF _Toc161227840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2CBE4BA5" w14:textId="274E5A23" w:rsidR="00725B4E" w:rsidRDefault="00AA339C">
          <w:pPr>
            <w:pStyle w:val="Obsah3"/>
            <w:tabs>
              <w:tab w:val="right" w:leader="dot" w:pos="9300"/>
            </w:tabs>
            <w:rPr>
              <w:rFonts w:asciiTheme="minorHAnsi" w:eastAsiaTheme="minorEastAsia" w:hAnsiTheme="minorHAnsi" w:cstheme="minorBidi"/>
              <w:noProof/>
              <w:lang w:bidi="ar-SA"/>
            </w:rPr>
          </w:pPr>
          <w:hyperlink w:anchor="_Toc161227841" w:history="1">
            <w:r w:rsidR="00725B4E" w:rsidRPr="00160027">
              <w:rPr>
                <w:rStyle w:val="Hypertextovodkaz"/>
                <w:noProof/>
              </w:rPr>
              <w:t>4.14.1 PS 3001  Eskalátory u zastávky Říčanská</w:t>
            </w:r>
            <w:r w:rsidR="00725B4E">
              <w:rPr>
                <w:noProof/>
                <w:webHidden/>
              </w:rPr>
              <w:tab/>
            </w:r>
            <w:r w:rsidR="00725B4E">
              <w:rPr>
                <w:noProof/>
                <w:webHidden/>
              </w:rPr>
              <w:fldChar w:fldCharType="begin"/>
            </w:r>
            <w:r w:rsidR="00725B4E">
              <w:rPr>
                <w:noProof/>
                <w:webHidden/>
              </w:rPr>
              <w:instrText xml:space="preserve"> PAGEREF _Toc161227841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1B68C3B9" w14:textId="7908149A" w:rsidR="00725B4E" w:rsidRDefault="00AA339C">
          <w:pPr>
            <w:pStyle w:val="Obsah3"/>
            <w:tabs>
              <w:tab w:val="right" w:leader="dot" w:pos="9300"/>
            </w:tabs>
            <w:rPr>
              <w:rFonts w:asciiTheme="minorHAnsi" w:eastAsiaTheme="minorEastAsia" w:hAnsiTheme="minorHAnsi" w:cstheme="minorBidi"/>
              <w:noProof/>
              <w:lang w:bidi="ar-SA"/>
            </w:rPr>
          </w:pPr>
          <w:hyperlink w:anchor="_Toc161227842" w:history="1">
            <w:r w:rsidR="00725B4E" w:rsidRPr="00160027">
              <w:rPr>
                <w:rStyle w:val="Hypertextovodkaz"/>
                <w:noProof/>
              </w:rPr>
              <w:t>4.14.2 PS 3002  Akustický orientační systém pro nevidomé</w:t>
            </w:r>
            <w:r w:rsidR="00725B4E">
              <w:rPr>
                <w:noProof/>
                <w:webHidden/>
              </w:rPr>
              <w:tab/>
            </w:r>
            <w:r w:rsidR="00725B4E">
              <w:rPr>
                <w:noProof/>
                <w:webHidden/>
              </w:rPr>
              <w:fldChar w:fldCharType="begin"/>
            </w:r>
            <w:r w:rsidR="00725B4E">
              <w:rPr>
                <w:noProof/>
                <w:webHidden/>
              </w:rPr>
              <w:instrText xml:space="preserve"> PAGEREF _Toc161227842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1D294E53" w14:textId="3C80B8B5" w:rsidR="00725B4E" w:rsidRDefault="00AA339C">
          <w:pPr>
            <w:pStyle w:val="Obsah2"/>
            <w:tabs>
              <w:tab w:val="right" w:leader="dot" w:pos="9300"/>
            </w:tabs>
            <w:rPr>
              <w:rFonts w:asciiTheme="minorHAnsi" w:eastAsiaTheme="minorEastAsia" w:hAnsiTheme="minorHAnsi" w:cstheme="minorBidi"/>
              <w:noProof/>
              <w:lang w:bidi="ar-SA"/>
            </w:rPr>
          </w:pPr>
          <w:hyperlink w:anchor="_Toc161227843" w:history="1">
            <w:r w:rsidR="00725B4E" w:rsidRPr="00160027">
              <w:rPr>
                <w:rStyle w:val="Hypertextovodkaz"/>
                <w:noProof/>
              </w:rPr>
              <w:t>4.15 OBJEKTOVÁ ŘADA 4000 – PROVOZNÍ SOUBORY KANALIZACE A VODOVODU</w:t>
            </w:r>
            <w:r w:rsidR="00725B4E">
              <w:rPr>
                <w:noProof/>
                <w:webHidden/>
              </w:rPr>
              <w:tab/>
            </w:r>
            <w:r w:rsidR="00725B4E">
              <w:rPr>
                <w:noProof/>
                <w:webHidden/>
              </w:rPr>
              <w:fldChar w:fldCharType="begin"/>
            </w:r>
            <w:r w:rsidR="00725B4E">
              <w:rPr>
                <w:noProof/>
                <w:webHidden/>
              </w:rPr>
              <w:instrText xml:space="preserve"> PAGEREF _Toc161227843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54AE8FE1" w14:textId="376AF2B2" w:rsidR="00725B4E" w:rsidRDefault="00AA339C">
          <w:pPr>
            <w:pStyle w:val="Obsah3"/>
            <w:tabs>
              <w:tab w:val="right" w:leader="dot" w:pos="9300"/>
            </w:tabs>
            <w:rPr>
              <w:rFonts w:asciiTheme="minorHAnsi" w:eastAsiaTheme="minorEastAsia" w:hAnsiTheme="minorHAnsi" w:cstheme="minorBidi"/>
              <w:noProof/>
              <w:lang w:bidi="ar-SA"/>
            </w:rPr>
          </w:pPr>
          <w:hyperlink w:anchor="_Toc161227844" w:history="1">
            <w:r w:rsidR="00725B4E" w:rsidRPr="00160027">
              <w:rPr>
                <w:rStyle w:val="Hypertextovodkaz"/>
                <w:noProof/>
              </w:rPr>
              <w:t>4.15.1 PS 4004.1  Neutralizační stanice – STG</w:t>
            </w:r>
            <w:r w:rsidR="00725B4E">
              <w:rPr>
                <w:noProof/>
                <w:webHidden/>
              </w:rPr>
              <w:tab/>
            </w:r>
            <w:r w:rsidR="00725B4E">
              <w:rPr>
                <w:noProof/>
                <w:webHidden/>
              </w:rPr>
              <w:fldChar w:fldCharType="begin"/>
            </w:r>
            <w:r w:rsidR="00725B4E">
              <w:rPr>
                <w:noProof/>
                <w:webHidden/>
              </w:rPr>
              <w:instrText xml:space="preserve"> PAGEREF _Toc161227844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47D2A0C0" w14:textId="59D70F7E" w:rsidR="00725B4E" w:rsidRDefault="00AA339C">
          <w:pPr>
            <w:pStyle w:val="Obsah3"/>
            <w:tabs>
              <w:tab w:val="right" w:leader="dot" w:pos="9300"/>
            </w:tabs>
            <w:rPr>
              <w:rFonts w:asciiTheme="minorHAnsi" w:eastAsiaTheme="minorEastAsia" w:hAnsiTheme="minorHAnsi" w:cstheme="minorBidi"/>
              <w:noProof/>
              <w:lang w:bidi="ar-SA"/>
            </w:rPr>
          </w:pPr>
          <w:hyperlink w:anchor="_Toc161227845" w:history="1">
            <w:r w:rsidR="00725B4E" w:rsidRPr="00160027">
              <w:rPr>
                <w:rStyle w:val="Hypertextovodkaz"/>
                <w:noProof/>
              </w:rPr>
              <w:t>4.15.2 PS 4004.2  Elektrické napájení neutralizační stanice</w:t>
            </w:r>
            <w:r w:rsidR="00725B4E">
              <w:rPr>
                <w:noProof/>
                <w:webHidden/>
              </w:rPr>
              <w:tab/>
            </w:r>
            <w:r w:rsidR="00725B4E">
              <w:rPr>
                <w:noProof/>
                <w:webHidden/>
              </w:rPr>
              <w:fldChar w:fldCharType="begin"/>
            </w:r>
            <w:r w:rsidR="00725B4E">
              <w:rPr>
                <w:noProof/>
                <w:webHidden/>
              </w:rPr>
              <w:instrText xml:space="preserve"> PAGEREF _Toc161227845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766DC2CF" w14:textId="307FBEFD" w:rsidR="00725B4E" w:rsidRDefault="00AA339C">
          <w:pPr>
            <w:pStyle w:val="Obsah3"/>
            <w:tabs>
              <w:tab w:val="right" w:leader="dot" w:pos="9300"/>
            </w:tabs>
            <w:rPr>
              <w:rFonts w:asciiTheme="minorHAnsi" w:eastAsiaTheme="minorEastAsia" w:hAnsiTheme="minorHAnsi" w:cstheme="minorBidi"/>
              <w:noProof/>
              <w:lang w:bidi="ar-SA"/>
            </w:rPr>
          </w:pPr>
          <w:hyperlink w:anchor="_Toc161227846" w:history="1">
            <w:r w:rsidR="00725B4E" w:rsidRPr="00160027">
              <w:rPr>
                <w:rStyle w:val="Hypertextovodkaz"/>
                <w:noProof/>
              </w:rPr>
              <w:t>4.15.3 PS 4004.3  Měření a regulace v neutralizační stanici</w:t>
            </w:r>
            <w:r w:rsidR="00725B4E">
              <w:rPr>
                <w:noProof/>
                <w:webHidden/>
              </w:rPr>
              <w:tab/>
            </w:r>
            <w:r w:rsidR="00725B4E">
              <w:rPr>
                <w:noProof/>
                <w:webHidden/>
              </w:rPr>
              <w:fldChar w:fldCharType="begin"/>
            </w:r>
            <w:r w:rsidR="00725B4E">
              <w:rPr>
                <w:noProof/>
                <w:webHidden/>
              </w:rPr>
              <w:instrText xml:space="preserve"> PAGEREF _Toc161227846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6BD76FF7" w14:textId="2761677D" w:rsidR="00725B4E" w:rsidRDefault="00AA339C">
          <w:pPr>
            <w:pStyle w:val="Obsah1"/>
            <w:tabs>
              <w:tab w:val="right" w:leader="dot" w:pos="9300"/>
            </w:tabs>
            <w:rPr>
              <w:rFonts w:asciiTheme="minorHAnsi" w:eastAsiaTheme="minorEastAsia" w:hAnsiTheme="minorHAnsi" w:cstheme="minorBidi"/>
              <w:noProof/>
              <w:lang w:bidi="ar-SA"/>
            </w:rPr>
          </w:pPr>
          <w:hyperlink w:anchor="_Toc161227847" w:history="1">
            <w:r w:rsidR="00725B4E" w:rsidRPr="00160027">
              <w:rPr>
                <w:rStyle w:val="Hypertextovodkaz"/>
                <w:noProof/>
              </w:rPr>
              <w:t>5 Zkoušky a převzetí</w:t>
            </w:r>
            <w:r w:rsidR="00725B4E" w:rsidRPr="00160027">
              <w:rPr>
                <w:rStyle w:val="Hypertextovodkaz"/>
                <w:noProof/>
                <w:spacing w:val="-3"/>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_Toc161227847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2EF3ECE" w14:textId="51D0D8D4" w:rsidR="00725B4E" w:rsidRDefault="00AA339C">
          <w:pPr>
            <w:pStyle w:val="Obsah2"/>
            <w:tabs>
              <w:tab w:val="right" w:leader="dot" w:pos="9300"/>
            </w:tabs>
            <w:rPr>
              <w:rFonts w:asciiTheme="minorHAnsi" w:eastAsiaTheme="minorEastAsia" w:hAnsiTheme="minorHAnsi" w:cstheme="minorBidi"/>
              <w:noProof/>
              <w:lang w:bidi="ar-SA"/>
            </w:rPr>
          </w:pPr>
          <w:hyperlink w:anchor="_Toc161227848" w:history="1">
            <w:r w:rsidR="00725B4E" w:rsidRPr="00160027">
              <w:rPr>
                <w:rStyle w:val="Hypertextovodkaz"/>
                <w:noProof/>
              </w:rPr>
              <w:t>5.1 Obecné požadavky na</w:t>
            </w:r>
            <w:r w:rsidR="00725B4E" w:rsidRPr="00160027">
              <w:rPr>
                <w:rStyle w:val="Hypertextovodkaz"/>
                <w:noProof/>
                <w:spacing w:val="-4"/>
              </w:rPr>
              <w:t xml:space="preserve"> </w:t>
            </w:r>
            <w:r w:rsidR="00725B4E" w:rsidRPr="00160027">
              <w:rPr>
                <w:rStyle w:val="Hypertextovodkaz"/>
                <w:noProof/>
              </w:rPr>
              <w:t>zkoušky</w:t>
            </w:r>
            <w:r w:rsidR="00725B4E">
              <w:rPr>
                <w:noProof/>
                <w:webHidden/>
              </w:rPr>
              <w:tab/>
            </w:r>
            <w:r w:rsidR="00725B4E">
              <w:rPr>
                <w:noProof/>
                <w:webHidden/>
              </w:rPr>
              <w:fldChar w:fldCharType="begin"/>
            </w:r>
            <w:r w:rsidR="00725B4E">
              <w:rPr>
                <w:noProof/>
                <w:webHidden/>
              </w:rPr>
              <w:instrText xml:space="preserve"> PAGEREF _Toc161227848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6F494A36" w14:textId="2F70B3E9" w:rsidR="00725B4E" w:rsidRDefault="00AA339C">
          <w:pPr>
            <w:pStyle w:val="Obsah2"/>
            <w:tabs>
              <w:tab w:val="right" w:leader="dot" w:pos="9300"/>
            </w:tabs>
            <w:rPr>
              <w:rFonts w:asciiTheme="minorHAnsi" w:eastAsiaTheme="minorEastAsia" w:hAnsiTheme="minorHAnsi" w:cstheme="minorBidi"/>
              <w:noProof/>
              <w:lang w:bidi="ar-SA"/>
            </w:rPr>
          </w:pPr>
          <w:hyperlink w:anchor="_Toc161227849" w:history="1">
            <w:r w:rsidR="00725B4E" w:rsidRPr="00160027">
              <w:rPr>
                <w:rStyle w:val="Hypertextovodkaz"/>
                <w:noProof/>
              </w:rPr>
              <w:t>5.2 Zkoušky během</w:t>
            </w:r>
            <w:r w:rsidR="00725B4E" w:rsidRPr="00160027">
              <w:rPr>
                <w:rStyle w:val="Hypertextovodkaz"/>
                <w:noProof/>
                <w:spacing w:val="-4"/>
              </w:rPr>
              <w:t xml:space="preserve"> </w:t>
            </w:r>
            <w:r w:rsidR="00725B4E" w:rsidRPr="00160027">
              <w:rPr>
                <w:rStyle w:val="Hypertextovodkaz"/>
                <w:noProof/>
              </w:rPr>
              <w:t>výstavby</w:t>
            </w:r>
            <w:r w:rsidR="00725B4E">
              <w:rPr>
                <w:noProof/>
                <w:webHidden/>
              </w:rPr>
              <w:tab/>
            </w:r>
            <w:r w:rsidR="00725B4E">
              <w:rPr>
                <w:noProof/>
                <w:webHidden/>
              </w:rPr>
              <w:fldChar w:fldCharType="begin"/>
            </w:r>
            <w:r w:rsidR="00725B4E">
              <w:rPr>
                <w:noProof/>
                <w:webHidden/>
              </w:rPr>
              <w:instrText xml:space="preserve"> PAGEREF _Toc161227849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69B0F09A" w14:textId="12C50AC4" w:rsidR="00725B4E" w:rsidRDefault="00AA339C">
          <w:pPr>
            <w:pStyle w:val="Obsah3"/>
            <w:tabs>
              <w:tab w:val="right" w:leader="dot" w:pos="9300"/>
            </w:tabs>
            <w:rPr>
              <w:rFonts w:asciiTheme="minorHAnsi" w:eastAsiaTheme="minorEastAsia" w:hAnsiTheme="minorHAnsi" w:cstheme="minorBidi"/>
              <w:noProof/>
              <w:lang w:bidi="ar-SA"/>
            </w:rPr>
          </w:pPr>
          <w:hyperlink w:anchor="_Toc161227850" w:history="1">
            <w:r w:rsidR="00725B4E" w:rsidRPr="00160027">
              <w:rPr>
                <w:rStyle w:val="Hypertextovodkaz"/>
                <w:noProof/>
              </w:rPr>
              <w:t>5.2.1 Požadavky na laboratoř zhotovitele</w:t>
            </w:r>
            <w:r w:rsidR="00725B4E">
              <w:rPr>
                <w:noProof/>
                <w:webHidden/>
              </w:rPr>
              <w:tab/>
            </w:r>
            <w:r w:rsidR="00725B4E">
              <w:rPr>
                <w:noProof/>
                <w:webHidden/>
              </w:rPr>
              <w:fldChar w:fldCharType="begin"/>
            </w:r>
            <w:r w:rsidR="00725B4E">
              <w:rPr>
                <w:noProof/>
                <w:webHidden/>
              </w:rPr>
              <w:instrText xml:space="preserve"> PAGEREF _Toc161227850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40B2EDE" w14:textId="6437DD1D" w:rsidR="00725B4E" w:rsidRDefault="00AA339C">
          <w:pPr>
            <w:pStyle w:val="Obsah3"/>
            <w:tabs>
              <w:tab w:val="right" w:leader="dot" w:pos="9300"/>
            </w:tabs>
            <w:rPr>
              <w:rFonts w:asciiTheme="minorHAnsi" w:eastAsiaTheme="minorEastAsia" w:hAnsiTheme="minorHAnsi" w:cstheme="minorBidi"/>
              <w:noProof/>
              <w:lang w:bidi="ar-SA"/>
            </w:rPr>
          </w:pPr>
          <w:hyperlink w:anchor="_Toc161227851" w:history="1">
            <w:r w:rsidR="00725B4E" w:rsidRPr="00160027">
              <w:rPr>
                <w:rStyle w:val="Hypertextovodkaz"/>
                <w:noProof/>
              </w:rPr>
              <w:t>5.2.2 Kontrolní zkoušky</w:t>
            </w:r>
            <w:r w:rsidR="00725B4E">
              <w:rPr>
                <w:noProof/>
                <w:webHidden/>
              </w:rPr>
              <w:tab/>
            </w:r>
            <w:r w:rsidR="00725B4E">
              <w:rPr>
                <w:noProof/>
                <w:webHidden/>
              </w:rPr>
              <w:fldChar w:fldCharType="begin"/>
            </w:r>
            <w:r w:rsidR="00725B4E">
              <w:rPr>
                <w:noProof/>
                <w:webHidden/>
              </w:rPr>
              <w:instrText xml:space="preserve"> PAGEREF _Toc161227851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7C11DC34" w14:textId="50053573" w:rsidR="00725B4E" w:rsidRDefault="00AA339C">
          <w:pPr>
            <w:pStyle w:val="Obsah3"/>
            <w:tabs>
              <w:tab w:val="right" w:leader="dot" w:pos="9300"/>
            </w:tabs>
            <w:rPr>
              <w:rFonts w:asciiTheme="minorHAnsi" w:eastAsiaTheme="minorEastAsia" w:hAnsiTheme="minorHAnsi" w:cstheme="minorBidi"/>
              <w:noProof/>
              <w:lang w:bidi="ar-SA"/>
            </w:rPr>
          </w:pPr>
          <w:hyperlink w:anchor="_Toc161227852" w:history="1">
            <w:r w:rsidR="00725B4E" w:rsidRPr="00160027">
              <w:rPr>
                <w:rStyle w:val="Hypertextovodkaz"/>
                <w:noProof/>
              </w:rPr>
              <w:t>5.2.3 Zkoušky před uvedením do provozu</w:t>
            </w:r>
            <w:r w:rsidR="00725B4E">
              <w:rPr>
                <w:noProof/>
                <w:webHidden/>
              </w:rPr>
              <w:tab/>
            </w:r>
            <w:r w:rsidR="00725B4E">
              <w:rPr>
                <w:noProof/>
                <w:webHidden/>
              </w:rPr>
              <w:fldChar w:fldCharType="begin"/>
            </w:r>
            <w:r w:rsidR="00725B4E">
              <w:rPr>
                <w:noProof/>
                <w:webHidden/>
              </w:rPr>
              <w:instrText xml:space="preserve"> PAGEREF _Toc161227852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5439A3C3" w14:textId="2502CA94" w:rsidR="00725B4E" w:rsidRDefault="00AA339C">
          <w:pPr>
            <w:pStyle w:val="Obsah2"/>
            <w:tabs>
              <w:tab w:val="right" w:leader="dot" w:pos="9300"/>
            </w:tabs>
            <w:rPr>
              <w:rFonts w:asciiTheme="minorHAnsi" w:eastAsiaTheme="minorEastAsia" w:hAnsiTheme="minorHAnsi" w:cstheme="minorBidi"/>
              <w:noProof/>
              <w:lang w:bidi="ar-SA"/>
            </w:rPr>
          </w:pPr>
          <w:hyperlink w:anchor="_Toc161227853" w:history="1">
            <w:r w:rsidR="00725B4E" w:rsidRPr="00160027">
              <w:rPr>
                <w:rStyle w:val="Hypertextovodkaz"/>
                <w:noProof/>
              </w:rPr>
              <w:t>5.3 Podmínky převzetí</w:t>
            </w:r>
            <w:r w:rsidR="00725B4E" w:rsidRPr="00160027">
              <w:rPr>
                <w:rStyle w:val="Hypertextovodkaz"/>
                <w:noProof/>
                <w:spacing w:val="-4"/>
              </w:rPr>
              <w:t xml:space="preserve"> </w:t>
            </w:r>
            <w:r w:rsidR="00725B4E" w:rsidRPr="00160027">
              <w:rPr>
                <w:rStyle w:val="Hypertextovodkaz"/>
                <w:noProof/>
              </w:rPr>
              <w:t>prací</w:t>
            </w:r>
            <w:r w:rsidR="00725B4E">
              <w:rPr>
                <w:noProof/>
                <w:webHidden/>
              </w:rPr>
              <w:tab/>
            </w:r>
            <w:r w:rsidR="00725B4E">
              <w:rPr>
                <w:noProof/>
                <w:webHidden/>
              </w:rPr>
              <w:fldChar w:fldCharType="begin"/>
            </w:r>
            <w:r w:rsidR="00725B4E">
              <w:rPr>
                <w:noProof/>
                <w:webHidden/>
              </w:rPr>
              <w:instrText xml:space="preserve"> PAGEREF _Toc161227853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24C46D5" w14:textId="7C18098D" w:rsidR="00725B4E" w:rsidRDefault="00AA339C">
          <w:pPr>
            <w:pStyle w:val="Obsah3"/>
            <w:tabs>
              <w:tab w:val="right" w:leader="dot" w:pos="9300"/>
            </w:tabs>
            <w:rPr>
              <w:rFonts w:asciiTheme="minorHAnsi" w:eastAsiaTheme="minorEastAsia" w:hAnsiTheme="minorHAnsi" w:cstheme="minorBidi"/>
              <w:noProof/>
              <w:lang w:bidi="ar-SA"/>
            </w:rPr>
          </w:pPr>
          <w:hyperlink w:anchor="_Toc161227854" w:history="1">
            <w:r w:rsidR="00725B4E" w:rsidRPr="00160027">
              <w:rPr>
                <w:rStyle w:val="Hypertextovodkaz"/>
                <w:noProof/>
              </w:rPr>
              <w:t>5.3.1 Stavba na dráze, stavba dráhy</w:t>
            </w:r>
            <w:r w:rsidR="00725B4E">
              <w:rPr>
                <w:noProof/>
                <w:webHidden/>
              </w:rPr>
              <w:tab/>
            </w:r>
            <w:r w:rsidR="00725B4E">
              <w:rPr>
                <w:noProof/>
                <w:webHidden/>
              </w:rPr>
              <w:fldChar w:fldCharType="begin"/>
            </w:r>
            <w:r w:rsidR="00725B4E">
              <w:rPr>
                <w:noProof/>
                <w:webHidden/>
              </w:rPr>
              <w:instrText xml:space="preserve"> PAGEREF _Toc161227854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03462ECD" w14:textId="6877DD2D" w:rsidR="00725B4E" w:rsidRDefault="00AA339C">
          <w:pPr>
            <w:pStyle w:val="Obsah3"/>
            <w:tabs>
              <w:tab w:val="right" w:leader="dot" w:pos="9300"/>
            </w:tabs>
            <w:rPr>
              <w:rFonts w:asciiTheme="minorHAnsi" w:eastAsiaTheme="minorEastAsia" w:hAnsiTheme="minorHAnsi" w:cstheme="minorBidi"/>
              <w:noProof/>
              <w:lang w:bidi="ar-SA"/>
            </w:rPr>
          </w:pPr>
          <w:hyperlink w:anchor="_Toc161227855" w:history="1">
            <w:r w:rsidR="00725B4E" w:rsidRPr="00160027">
              <w:rPr>
                <w:rStyle w:val="Hypertextovodkaz"/>
                <w:noProof/>
              </w:rPr>
              <w:t>5.3.2 Zkušební provoz</w:t>
            </w:r>
            <w:r w:rsidR="00725B4E">
              <w:rPr>
                <w:noProof/>
                <w:webHidden/>
              </w:rPr>
              <w:tab/>
            </w:r>
            <w:r w:rsidR="00725B4E">
              <w:rPr>
                <w:noProof/>
                <w:webHidden/>
              </w:rPr>
              <w:fldChar w:fldCharType="begin"/>
            </w:r>
            <w:r w:rsidR="00725B4E">
              <w:rPr>
                <w:noProof/>
                <w:webHidden/>
              </w:rPr>
              <w:instrText xml:space="preserve"> PAGEREF _Toc161227855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367E24A6" w14:textId="42804F2B" w:rsidR="00725B4E" w:rsidRDefault="00AA339C">
          <w:pPr>
            <w:pStyle w:val="Obsah3"/>
            <w:tabs>
              <w:tab w:val="right" w:leader="dot" w:pos="9300"/>
            </w:tabs>
            <w:rPr>
              <w:rFonts w:asciiTheme="minorHAnsi" w:eastAsiaTheme="minorEastAsia" w:hAnsiTheme="minorHAnsi" w:cstheme="minorBidi"/>
              <w:noProof/>
              <w:lang w:bidi="ar-SA"/>
            </w:rPr>
          </w:pPr>
          <w:hyperlink w:anchor="_Toc161227856" w:history="1">
            <w:r w:rsidR="00725B4E" w:rsidRPr="00160027">
              <w:rPr>
                <w:rStyle w:val="Hypertextovodkaz"/>
                <w:noProof/>
              </w:rPr>
              <w:t>5.3.3 Doklady nutné k převzetí prací</w:t>
            </w:r>
            <w:r w:rsidR="00725B4E">
              <w:rPr>
                <w:noProof/>
                <w:webHidden/>
              </w:rPr>
              <w:tab/>
            </w:r>
            <w:r w:rsidR="00725B4E">
              <w:rPr>
                <w:noProof/>
                <w:webHidden/>
              </w:rPr>
              <w:fldChar w:fldCharType="begin"/>
            </w:r>
            <w:r w:rsidR="00725B4E">
              <w:rPr>
                <w:noProof/>
                <w:webHidden/>
              </w:rPr>
              <w:instrText xml:space="preserve"> PAGEREF _Toc161227856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2050B44C" w14:textId="2FD82C1A" w:rsidR="00725B4E" w:rsidRDefault="00AA339C">
          <w:pPr>
            <w:pStyle w:val="Obsah3"/>
            <w:tabs>
              <w:tab w:val="right" w:leader="dot" w:pos="9300"/>
            </w:tabs>
            <w:rPr>
              <w:rFonts w:asciiTheme="minorHAnsi" w:eastAsiaTheme="minorEastAsia" w:hAnsiTheme="minorHAnsi" w:cstheme="minorBidi"/>
              <w:noProof/>
              <w:lang w:bidi="ar-SA"/>
            </w:rPr>
          </w:pPr>
          <w:hyperlink w:anchor="_Toc161227857" w:history="1">
            <w:r w:rsidR="00725B4E" w:rsidRPr="00160027">
              <w:rPr>
                <w:rStyle w:val="Hypertextovodkaz"/>
                <w:noProof/>
              </w:rPr>
              <w:t>5.3.4 Zaškolení personálu Objednatele</w:t>
            </w:r>
            <w:r w:rsidR="00725B4E">
              <w:rPr>
                <w:noProof/>
                <w:webHidden/>
              </w:rPr>
              <w:tab/>
            </w:r>
            <w:r w:rsidR="00725B4E">
              <w:rPr>
                <w:noProof/>
                <w:webHidden/>
              </w:rPr>
              <w:fldChar w:fldCharType="begin"/>
            </w:r>
            <w:r w:rsidR="00725B4E">
              <w:rPr>
                <w:noProof/>
                <w:webHidden/>
              </w:rPr>
              <w:instrText xml:space="preserve"> PAGEREF _Toc161227857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532196BC" w14:textId="677BEB2F" w:rsidR="00725B4E" w:rsidRDefault="00AA339C">
          <w:pPr>
            <w:pStyle w:val="Obsah3"/>
            <w:tabs>
              <w:tab w:val="right" w:leader="dot" w:pos="9300"/>
            </w:tabs>
            <w:rPr>
              <w:rFonts w:asciiTheme="minorHAnsi" w:eastAsiaTheme="minorEastAsia" w:hAnsiTheme="minorHAnsi" w:cstheme="minorBidi"/>
              <w:noProof/>
              <w:lang w:bidi="ar-SA"/>
            </w:rPr>
          </w:pPr>
          <w:hyperlink w:anchor="_Toc161227858" w:history="1">
            <w:r w:rsidR="00725B4E" w:rsidRPr="00160027">
              <w:rPr>
                <w:rStyle w:val="Hypertextovodkaz"/>
                <w:noProof/>
              </w:rPr>
              <w:t>5.3.5 Provozní řády a příručky pro provoz a údržbu</w:t>
            </w:r>
            <w:r w:rsidR="00725B4E">
              <w:rPr>
                <w:noProof/>
                <w:webHidden/>
              </w:rPr>
              <w:tab/>
            </w:r>
            <w:r w:rsidR="00725B4E">
              <w:rPr>
                <w:noProof/>
                <w:webHidden/>
              </w:rPr>
              <w:fldChar w:fldCharType="begin"/>
            </w:r>
            <w:r w:rsidR="00725B4E">
              <w:rPr>
                <w:noProof/>
                <w:webHidden/>
              </w:rPr>
              <w:instrText xml:space="preserve"> PAGEREF _Toc161227858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4AA07CF1" w14:textId="7A61F344" w:rsidR="00725B4E" w:rsidRDefault="00AA339C">
          <w:pPr>
            <w:pStyle w:val="Obsah2"/>
            <w:tabs>
              <w:tab w:val="right" w:leader="dot" w:pos="9300"/>
            </w:tabs>
            <w:rPr>
              <w:rFonts w:asciiTheme="minorHAnsi" w:eastAsiaTheme="minorEastAsia" w:hAnsiTheme="minorHAnsi" w:cstheme="minorBidi"/>
              <w:noProof/>
              <w:lang w:bidi="ar-SA"/>
            </w:rPr>
          </w:pPr>
          <w:hyperlink w:anchor="_Toc161227859" w:history="1">
            <w:r w:rsidR="00725B4E" w:rsidRPr="00160027">
              <w:rPr>
                <w:rStyle w:val="Hypertextovodkaz"/>
                <w:noProof/>
              </w:rPr>
              <w:t>5.4 Převzetí</w:t>
            </w:r>
            <w:r w:rsidR="00725B4E" w:rsidRPr="00160027">
              <w:rPr>
                <w:rStyle w:val="Hypertextovodkaz"/>
                <w:noProof/>
                <w:spacing w:val="-2"/>
              </w:rPr>
              <w:t xml:space="preserve"> </w:t>
            </w:r>
            <w:r w:rsidR="00725B4E" w:rsidRPr="00160027">
              <w:rPr>
                <w:rStyle w:val="Hypertextovodkaz"/>
                <w:noProof/>
              </w:rPr>
              <w:t>Objednatelem</w:t>
            </w:r>
            <w:r w:rsidR="00725B4E">
              <w:rPr>
                <w:noProof/>
                <w:webHidden/>
              </w:rPr>
              <w:tab/>
            </w:r>
            <w:r w:rsidR="00725B4E">
              <w:rPr>
                <w:noProof/>
                <w:webHidden/>
              </w:rPr>
              <w:fldChar w:fldCharType="begin"/>
            </w:r>
            <w:r w:rsidR="00725B4E">
              <w:rPr>
                <w:noProof/>
                <w:webHidden/>
              </w:rPr>
              <w:instrText xml:space="preserve"> PAGEREF _Toc161227859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09E610CE" w14:textId="18866B8B" w:rsidR="00725B4E" w:rsidRDefault="00AA339C">
          <w:pPr>
            <w:pStyle w:val="Obsah1"/>
            <w:tabs>
              <w:tab w:val="right" w:leader="dot" w:pos="9300"/>
            </w:tabs>
            <w:rPr>
              <w:rFonts w:asciiTheme="minorHAnsi" w:eastAsiaTheme="minorEastAsia" w:hAnsiTheme="minorHAnsi" w:cstheme="minorBidi"/>
              <w:noProof/>
              <w:lang w:bidi="ar-SA"/>
            </w:rPr>
          </w:pPr>
          <w:hyperlink w:anchor="_Toc161227860" w:history="1">
            <w:r w:rsidR="00725B4E" w:rsidRPr="00160027">
              <w:rPr>
                <w:rStyle w:val="Hypertextovodkaz"/>
                <w:noProof/>
              </w:rPr>
              <w:t>Seznam příloh</w:t>
            </w:r>
            <w:r w:rsidR="00725B4E">
              <w:rPr>
                <w:noProof/>
                <w:webHidden/>
              </w:rPr>
              <w:tab/>
            </w:r>
            <w:r w:rsidR="00725B4E">
              <w:rPr>
                <w:noProof/>
                <w:webHidden/>
              </w:rPr>
              <w:fldChar w:fldCharType="begin"/>
            </w:r>
            <w:r w:rsidR="00725B4E">
              <w:rPr>
                <w:noProof/>
                <w:webHidden/>
              </w:rPr>
              <w:instrText xml:space="preserve"> PAGEREF _Toc161227860 \h </w:instrText>
            </w:r>
            <w:r w:rsidR="00725B4E">
              <w:rPr>
                <w:noProof/>
                <w:webHidden/>
              </w:rPr>
            </w:r>
            <w:r w:rsidR="00725B4E">
              <w:rPr>
                <w:noProof/>
                <w:webHidden/>
              </w:rPr>
              <w:fldChar w:fldCharType="separate"/>
            </w:r>
            <w:r w:rsidR="00273D99">
              <w:rPr>
                <w:noProof/>
                <w:webHidden/>
              </w:rPr>
              <w:t>93</w:t>
            </w:r>
            <w:r w:rsidR="00725B4E">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77F2599F" w:rsidR="00E74CC6" w:rsidRDefault="00DB6846" w:rsidP="005726F3">
      <w:pPr>
        <w:jc w:val="both"/>
      </w:pPr>
      <w:r>
        <w:t>Zhotovitel je povinen ve smyslu pod-čl. 8.3 Smluvních podmínek vypracovat podrobný Harmonogram prací včetně příloh (zvláštního Harmonogramu prací pro tunel a Harmonogram</w:t>
      </w:r>
      <w:ins w:id="48" w:author="Jan-Filip Novotný" w:date="2024-10-01T12:01:00Z" w16du:dateUtc="2024-10-01T10:01:00Z">
        <w:r w:rsidR="00273D99">
          <w:t>u</w:t>
        </w:r>
      </w:ins>
      <w:r>
        <w:t xml:space="preserve"> </w:t>
      </w:r>
      <w:del w:id="49" w:author="Jan-Filip Novotný" w:date="2024-10-01T12:00:00Z" w16du:dateUtc="2024-10-01T10:00:00Z">
        <w:r w:rsidDel="00273D99">
          <w:delText>čerpání paušálního obnosu</w:delText>
        </w:r>
      </w:del>
      <w:ins w:id="50" w:author="Jan-Filip Novotný" w:date="2024-10-01T12:00:00Z" w16du:dateUtc="2024-10-01T10:00:00Z">
        <w:r w:rsidR="00273D99">
          <w:t>plateb</w:t>
        </w:r>
      </w:ins>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00AED712" w:rsidR="00E74CC6" w:rsidRDefault="00DB6846" w:rsidP="005726F3">
      <w:pPr>
        <w:jc w:val="both"/>
      </w:pPr>
      <w:r>
        <w:t xml:space="preserve">Přílohou Harmonogramu bude Harmonogram </w:t>
      </w:r>
      <w:del w:id="51" w:author="Jan-Filip Novotný" w:date="2024-10-01T12:01:00Z" w16du:dateUtc="2024-10-01T10:01:00Z">
        <w:r w:rsidDel="00273D99">
          <w:delText>čerpání paušálního obnosu</w:delText>
        </w:r>
      </w:del>
      <w:ins w:id="52" w:author="Jan-Filip Novotný" w:date="2024-10-01T12:01:00Z" w16du:dateUtc="2024-10-01T10:01:00Z">
        <w:r w:rsidR="00273D99">
          <w:t>plateb</w:t>
        </w:r>
      </w:ins>
      <w:r>
        <w:t>, který bude v člen</w:t>
      </w:r>
      <w:ins w:id="53" w:author="Jan-Filip Novotný" w:date="2024-10-01T15:36:00Z" w16du:dateUtc="2024-10-01T13:36:00Z">
        <w:r w:rsidR="00AA339C">
          <w:t>ě</w:t>
        </w:r>
      </w:ins>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54" w:name="_bookmark24"/>
      <w:bookmarkEnd w:id="54"/>
    </w:p>
    <w:p w14:paraId="2160C3C3" w14:textId="1B18F36B" w:rsidR="00E74CC6" w:rsidRDefault="005726F3" w:rsidP="005726F3">
      <w:pPr>
        <w:pStyle w:val="Nadpis3"/>
      </w:pPr>
      <w:bookmarkStart w:id="55" w:name="_Toc161227650"/>
      <w:r>
        <w:t xml:space="preserve">3.1.5 </w:t>
      </w:r>
      <w:r w:rsidR="00DB6846">
        <w:t>Dokumentace Zhotovitele</w:t>
      </w:r>
      <w:bookmarkEnd w:id="55"/>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6" w:name="_bookmark25"/>
      <w:bookmarkEnd w:id="56"/>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7"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7"/>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8" w:name="_bookmark26"/>
      <w:bookmarkEnd w:id="58"/>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9" w:name="_Toc161227651"/>
      <w:r>
        <w:t xml:space="preserve">3.2 </w:t>
      </w:r>
      <w:r w:rsidR="00DB6846">
        <w:t>Procesní</w:t>
      </w:r>
      <w:r w:rsidR="00DB6846">
        <w:rPr>
          <w:spacing w:val="-4"/>
        </w:rPr>
        <w:t xml:space="preserve"> </w:t>
      </w:r>
      <w:r w:rsidR="00DB6846">
        <w:t>požadavky</w:t>
      </w:r>
      <w:bookmarkEnd w:id="59"/>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60" w:name="_bookmark27"/>
      <w:bookmarkStart w:id="61" w:name="_Toc161227652"/>
      <w:bookmarkEnd w:id="60"/>
      <w:r>
        <w:t xml:space="preserve">3.2.1 </w:t>
      </w:r>
      <w:r w:rsidR="00DB6846">
        <w:t>Zpráva o průběhu prací</w:t>
      </w:r>
      <w:bookmarkEnd w:id="61"/>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62" w:name="_bookmark28"/>
      <w:bookmarkStart w:id="63" w:name="_Toc161227653"/>
      <w:bookmarkEnd w:id="62"/>
      <w:r>
        <w:t xml:space="preserve">3.2.2 </w:t>
      </w:r>
      <w:r w:rsidR="00DB6846">
        <w:t>Výrobní výbory</w:t>
      </w:r>
      <w:bookmarkEnd w:id="63"/>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64" w:name="_bookmark29"/>
      <w:bookmarkEnd w:id="64"/>
    </w:p>
    <w:p w14:paraId="2334C2FD" w14:textId="5C4963CF" w:rsidR="00E74CC6" w:rsidRDefault="0094334D" w:rsidP="0094334D">
      <w:pPr>
        <w:pStyle w:val="Nadpis3"/>
      </w:pPr>
      <w:bookmarkStart w:id="65" w:name="_Toc161227654"/>
      <w:r>
        <w:t xml:space="preserve">3.2.3 </w:t>
      </w:r>
      <w:r w:rsidR="00DB6846">
        <w:t>Tisk dokumentace</w:t>
      </w:r>
      <w:bookmarkEnd w:id="65"/>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6" w:name="_bookmark30"/>
      <w:bookmarkEnd w:id="66"/>
    </w:p>
    <w:p w14:paraId="471E48D9" w14:textId="77777777" w:rsidR="0094334D" w:rsidRDefault="0094334D" w:rsidP="0023748C">
      <w:pPr>
        <w:jc w:val="both"/>
      </w:pPr>
    </w:p>
    <w:p w14:paraId="3D42BA63" w14:textId="74F54B37" w:rsidR="00E74CC6" w:rsidRDefault="0094334D" w:rsidP="0094334D">
      <w:pPr>
        <w:pStyle w:val="Nadpis3"/>
      </w:pPr>
      <w:bookmarkStart w:id="67" w:name="_Toc161227655"/>
      <w:r>
        <w:t xml:space="preserve">3.2.4 </w:t>
      </w:r>
      <w:r w:rsidR="00DB6846">
        <w:t>Informační systém projektu</w:t>
      </w:r>
      <w:bookmarkEnd w:id="67"/>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8" w:name="_bookmark31"/>
      <w:bookmarkEnd w:id="68"/>
    </w:p>
    <w:p w14:paraId="13C3FF00" w14:textId="5DC82796" w:rsidR="00E74CC6" w:rsidRDefault="0094334D" w:rsidP="0094334D">
      <w:pPr>
        <w:pStyle w:val="Nadpis3"/>
      </w:pPr>
      <w:bookmarkStart w:id="69" w:name="_Toc161227656"/>
      <w:r>
        <w:t xml:space="preserve">3.2.5 </w:t>
      </w:r>
      <w:r w:rsidR="00DB6846">
        <w:t>Monitorování stávajících komunikací a objektů</w:t>
      </w:r>
      <w:bookmarkEnd w:id="69"/>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70" w:name="_bookmark32"/>
      <w:bookmarkEnd w:id="70"/>
    </w:p>
    <w:p w14:paraId="7D5DD149" w14:textId="77777777" w:rsidR="00367AB5" w:rsidRDefault="00367AB5" w:rsidP="0023748C">
      <w:pPr>
        <w:jc w:val="both"/>
      </w:pPr>
    </w:p>
    <w:p w14:paraId="3F2CA9E9" w14:textId="125AA860" w:rsidR="00E74CC6" w:rsidRDefault="003C5216" w:rsidP="003C5216">
      <w:pPr>
        <w:pStyle w:val="Nadpis2"/>
      </w:pPr>
      <w:bookmarkStart w:id="71" w:name="_Toc161227657"/>
      <w:r>
        <w:t xml:space="preserve">3.3 </w:t>
      </w:r>
      <w:r w:rsidR="00DB6846">
        <w:t>Požadavky na dokončení</w:t>
      </w:r>
      <w:r w:rsidR="00DB6846">
        <w:rPr>
          <w:spacing w:val="-7"/>
        </w:rPr>
        <w:t xml:space="preserve"> </w:t>
      </w:r>
      <w:r w:rsidR="00DB6846">
        <w:t>díla</w:t>
      </w:r>
      <w:bookmarkEnd w:id="71"/>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29189458" w:rsidR="00E74CC6" w:rsidRDefault="00DB6846" w:rsidP="00777DFF">
      <w:pPr>
        <w:pStyle w:val="Odstavecseseznamem"/>
        <w:numPr>
          <w:ilvl w:val="0"/>
          <w:numId w:val="1"/>
        </w:numPr>
        <w:jc w:val="both"/>
      </w:pPr>
      <w:r>
        <w:t>bude úspěšně proveden 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72" w:name="_bookmark33"/>
      <w:bookmarkEnd w:id="72"/>
    </w:p>
    <w:p w14:paraId="7D9100DA" w14:textId="4256083E" w:rsidR="00E74CC6" w:rsidRDefault="003C5216" w:rsidP="003C5216">
      <w:pPr>
        <w:pStyle w:val="Nadpis3"/>
      </w:pPr>
      <w:bookmarkStart w:id="73" w:name="_Toc161227658"/>
      <w:r>
        <w:t xml:space="preserve">3.3.1 </w:t>
      </w:r>
      <w:r w:rsidR="00DB6846">
        <w:t>Zařízení záležitosti</w:t>
      </w:r>
      <w:bookmarkEnd w:id="73"/>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74" w:name="_bookmark34"/>
      <w:bookmarkEnd w:id="74"/>
    </w:p>
    <w:p w14:paraId="60E99623" w14:textId="77777777" w:rsidR="003C5216" w:rsidRDefault="003C5216" w:rsidP="0023748C">
      <w:pPr>
        <w:jc w:val="both"/>
      </w:pPr>
    </w:p>
    <w:p w14:paraId="39207096" w14:textId="21CC3AD5" w:rsidR="00E74CC6" w:rsidRDefault="003C5216" w:rsidP="003C5216">
      <w:pPr>
        <w:pStyle w:val="Nadpis2"/>
      </w:pPr>
      <w:bookmarkStart w:id="75" w:name="_Toc161227659"/>
      <w:r>
        <w:t xml:space="preserve">3.4 </w:t>
      </w:r>
      <w:r w:rsidR="00DB6846">
        <w:t>Požadavky na životní</w:t>
      </w:r>
      <w:r w:rsidR="00DB6846">
        <w:rPr>
          <w:spacing w:val="-5"/>
        </w:rPr>
        <w:t xml:space="preserve"> </w:t>
      </w:r>
      <w:r w:rsidR="00DB6846">
        <w:t>prostředí</w:t>
      </w:r>
      <w:bookmarkEnd w:id="75"/>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6" w:name="_bookmark35"/>
      <w:bookmarkStart w:id="77" w:name="_Toc161227660"/>
      <w:bookmarkEnd w:id="76"/>
      <w:r>
        <w:t xml:space="preserve">3.4.1 </w:t>
      </w:r>
      <w:r w:rsidR="00DB6846">
        <w:t>Hluk</w:t>
      </w:r>
      <w:bookmarkEnd w:id="77"/>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77777777"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8" w:name="_bookmark36"/>
      <w:bookmarkEnd w:id="78"/>
    </w:p>
    <w:p w14:paraId="407B81E9" w14:textId="6B6391D9" w:rsidR="00E74CC6" w:rsidRDefault="003C5216" w:rsidP="003C5216">
      <w:pPr>
        <w:pStyle w:val="Nadpis3"/>
      </w:pPr>
      <w:bookmarkStart w:id="79" w:name="_Toc161227661"/>
      <w:r>
        <w:t xml:space="preserve">3.4.2 </w:t>
      </w:r>
      <w:r w:rsidR="00DB6846">
        <w:t>Emise</w:t>
      </w:r>
      <w:bookmarkEnd w:id="79"/>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80" w:name="_bookmark37"/>
      <w:bookmarkEnd w:id="80"/>
    </w:p>
    <w:p w14:paraId="27F96119" w14:textId="414A0053" w:rsidR="00E74CC6" w:rsidRDefault="00724E68" w:rsidP="00724E68">
      <w:pPr>
        <w:pStyle w:val="Nadpis3"/>
      </w:pPr>
      <w:bookmarkStart w:id="81" w:name="_Toc161227662"/>
      <w:r>
        <w:t xml:space="preserve">3.4.3 </w:t>
      </w:r>
      <w:r w:rsidR="00DB6846">
        <w:t>Příroda a krajina</w:t>
      </w:r>
      <w:bookmarkEnd w:id="81"/>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82" w:name="_bookmark38"/>
      <w:bookmarkEnd w:id="82"/>
    </w:p>
    <w:p w14:paraId="25807A33" w14:textId="6D9215DB" w:rsidR="00E74CC6" w:rsidRDefault="00724E68" w:rsidP="00724E68">
      <w:pPr>
        <w:pStyle w:val="Nadpis2"/>
      </w:pPr>
      <w:bookmarkStart w:id="83" w:name="_Toc161227663"/>
      <w:r>
        <w:t xml:space="preserve">3.5 </w:t>
      </w:r>
      <w:r w:rsidR="00DB6846">
        <w:t>Návrhová</w:t>
      </w:r>
      <w:r w:rsidR="00DB6846">
        <w:rPr>
          <w:spacing w:val="-1"/>
        </w:rPr>
        <w:t xml:space="preserve"> </w:t>
      </w:r>
      <w:r w:rsidR="00DB6846">
        <w:t>životnost</w:t>
      </w:r>
      <w:bookmarkEnd w:id="83"/>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84" w:name="_bookmark39"/>
      <w:bookmarkEnd w:id="84"/>
    </w:p>
    <w:p w14:paraId="11A93A0E" w14:textId="652DB291" w:rsidR="00E74CC6" w:rsidRDefault="00724E68" w:rsidP="00724E68">
      <w:pPr>
        <w:pStyle w:val="Nadpis2"/>
      </w:pPr>
      <w:bookmarkStart w:id="85" w:name="_Toc161227664"/>
      <w:r>
        <w:t xml:space="preserve">3.6 </w:t>
      </w:r>
      <w:r w:rsidR="00DB6846">
        <w:t>Nařízení, normy a</w:t>
      </w:r>
      <w:r w:rsidR="00DB6846">
        <w:rPr>
          <w:spacing w:val="-3"/>
        </w:rPr>
        <w:t xml:space="preserve"> </w:t>
      </w:r>
      <w:r w:rsidR="00DB6846">
        <w:t>standardy</w:t>
      </w:r>
      <w:bookmarkEnd w:id="85"/>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6" w:name="_bookmark40"/>
      <w:bookmarkStart w:id="87" w:name="_Toc161227665"/>
      <w:bookmarkEnd w:id="86"/>
      <w:r>
        <w:t xml:space="preserve">3.6.1 </w:t>
      </w:r>
      <w:r w:rsidR="00DB6846">
        <w:t>Systém norem ČSN, ČSN EN</w:t>
      </w:r>
      <w:bookmarkEnd w:id="87"/>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8" w:name="_bookmark41"/>
      <w:bookmarkStart w:id="89" w:name="_Toc161227666"/>
      <w:bookmarkEnd w:id="88"/>
      <w:r>
        <w:t xml:space="preserve">3.6.2 </w:t>
      </w:r>
      <w:r w:rsidR="00DB6846">
        <w:t>Technické kvalitativní podmínky staveb pozemních komunikací (TKP PK)</w:t>
      </w:r>
      <w:bookmarkEnd w:id="89"/>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90" w:name="_bookmark42"/>
      <w:bookmarkEnd w:id="90"/>
    </w:p>
    <w:p w14:paraId="405AA5B0" w14:textId="77777777" w:rsidR="00724E68" w:rsidRDefault="00724E68" w:rsidP="00724E68">
      <w:pPr>
        <w:jc w:val="both"/>
      </w:pPr>
    </w:p>
    <w:p w14:paraId="60CA6F9F" w14:textId="5DD54C4A" w:rsidR="00E74CC6" w:rsidRPr="00866D55" w:rsidRDefault="00724E68" w:rsidP="00724E68">
      <w:pPr>
        <w:pStyle w:val="Nadpis3"/>
      </w:pPr>
      <w:bookmarkStart w:id="91"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91"/>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92" w:name="_bookmark43"/>
      <w:bookmarkEnd w:id="92"/>
    </w:p>
    <w:p w14:paraId="2AFE2B98" w14:textId="77777777" w:rsidR="00715125" w:rsidRDefault="00715125" w:rsidP="00715125">
      <w:pPr>
        <w:jc w:val="both"/>
      </w:pPr>
    </w:p>
    <w:p w14:paraId="5F5118C0" w14:textId="62E08200" w:rsidR="00E74CC6" w:rsidRPr="00866D55" w:rsidRDefault="00715125" w:rsidP="00715125">
      <w:pPr>
        <w:pStyle w:val="Nadpis3"/>
      </w:pPr>
      <w:bookmarkStart w:id="93" w:name="_Toc161227668"/>
      <w:r>
        <w:t xml:space="preserve">3.6.4 </w:t>
      </w:r>
      <w:r w:rsidR="00DB6846">
        <w:t>Technické kvalitativní podmínky pro dokumentaci</w:t>
      </w:r>
      <w:r w:rsidR="00866D55">
        <w:t xml:space="preserve"> </w:t>
      </w:r>
      <w:r w:rsidR="00DB6846" w:rsidRPr="00866D55">
        <w:t>staveb PK - (TKP-D)</w:t>
      </w:r>
      <w:bookmarkEnd w:id="93"/>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94" w:name="_bookmark44"/>
      <w:bookmarkEnd w:id="94"/>
    </w:p>
    <w:p w14:paraId="45933E44" w14:textId="2E94DBC4" w:rsidR="00E74CC6" w:rsidRDefault="00715125" w:rsidP="00715125">
      <w:pPr>
        <w:pStyle w:val="Nadpis3"/>
      </w:pPr>
      <w:bookmarkStart w:id="95" w:name="_Toc161227669"/>
      <w:r>
        <w:t xml:space="preserve">3.6.5 </w:t>
      </w:r>
      <w:r w:rsidR="00DB6846">
        <w:t>Technické podmínky MD (TP)</w:t>
      </w:r>
      <w:bookmarkEnd w:id="95"/>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6" w:name="_bookmark45"/>
      <w:bookmarkEnd w:id="96"/>
    </w:p>
    <w:p w14:paraId="7729E179" w14:textId="19F18098" w:rsidR="00E74CC6" w:rsidRDefault="00715125" w:rsidP="00715125">
      <w:pPr>
        <w:pStyle w:val="Nadpis3"/>
      </w:pPr>
      <w:bookmarkStart w:id="97" w:name="_Toc161227670"/>
      <w:r>
        <w:t xml:space="preserve">3.6.6 </w:t>
      </w:r>
      <w:r w:rsidR="00DB6846">
        <w:t>Vzorové listy staveb pozemních komunikací schválené MD ČR</w:t>
      </w:r>
      <w:bookmarkEnd w:id="97"/>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8" w:name="_bookmark46"/>
      <w:bookmarkEnd w:id="98"/>
    </w:p>
    <w:p w14:paraId="6D47C6D5" w14:textId="4B3ECF29" w:rsidR="00E74CC6" w:rsidRDefault="00715125" w:rsidP="00715125">
      <w:pPr>
        <w:pStyle w:val="Nadpis3"/>
      </w:pPr>
      <w:bookmarkStart w:id="99" w:name="_Toc161227671"/>
      <w:r>
        <w:t xml:space="preserve">3.6.7 </w:t>
      </w:r>
      <w:r w:rsidR="00DB6846">
        <w:t>Další předpisy</w:t>
      </w:r>
      <w:bookmarkEnd w:id="99"/>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100" w:name="_bookmark47"/>
      <w:bookmarkEnd w:id="100"/>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101" w:name="_Toc161227672"/>
      <w:r>
        <w:t xml:space="preserve">3.7. </w:t>
      </w:r>
      <w:r w:rsidR="00DB6846">
        <w:t>Požadavky na provádění</w:t>
      </w:r>
      <w:r w:rsidR="00DB6846">
        <w:rPr>
          <w:spacing w:val="-6"/>
        </w:rPr>
        <w:t xml:space="preserve"> </w:t>
      </w:r>
      <w:r w:rsidR="00DB6846">
        <w:t>Díla</w:t>
      </w:r>
      <w:bookmarkEnd w:id="101"/>
    </w:p>
    <w:p w14:paraId="4EE9C3F0" w14:textId="77777777" w:rsidR="00715125" w:rsidRDefault="00715125" w:rsidP="003C5216">
      <w:pPr>
        <w:jc w:val="both"/>
      </w:pPr>
      <w:bookmarkStart w:id="102" w:name="_bookmark48"/>
      <w:bookmarkEnd w:id="102"/>
    </w:p>
    <w:p w14:paraId="5FBDFC97" w14:textId="19647508" w:rsidR="00E74CC6" w:rsidRDefault="00715125" w:rsidP="00715125">
      <w:pPr>
        <w:pStyle w:val="Nadpis3"/>
      </w:pPr>
      <w:bookmarkStart w:id="103" w:name="_Toc161227673"/>
      <w:r>
        <w:t xml:space="preserve">3.7.1 </w:t>
      </w:r>
      <w:r w:rsidR="00DB6846">
        <w:t>Provádění prací za provozu</w:t>
      </w:r>
      <w:bookmarkEnd w:id="103"/>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104" w:name="_bookmark49"/>
      <w:bookmarkEnd w:id="104"/>
    </w:p>
    <w:p w14:paraId="332ED4DB" w14:textId="743DA36F" w:rsidR="00E74CC6" w:rsidRDefault="00715125" w:rsidP="00715125">
      <w:pPr>
        <w:pStyle w:val="Nadpis3"/>
      </w:pPr>
      <w:bookmarkStart w:id="105" w:name="_Toc161227674"/>
      <w:r>
        <w:t xml:space="preserve">3.7.2 </w:t>
      </w:r>
      <w:r w:rsidR="00DB6846">
        <w:t>Systém zajištění kvality</w:t>
      </w:r>
      <w:bookmarkEnd w:id="105"/>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6" w:name="_bookmark50"/>
      <w:bookmarkEnd w:id="106"/>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7" w:name="_bookmark51"/>
      <w:bookmarkEnd w:id="107"/>
    </w:p>
    <w:p w14:paraId="65676A44" w14:textId="7785BDB5" w:rsidR="00E74CC6" w:rsidRDefault="00715125" w:rsidP="00715125">
      <w:pPr>
        <w:pStyle w:val="Nadpis3"/>
      </w:pPr>
      <w:bookmarkStart w:id="108" w:name="_Toc161227675"/>
      <w:r>
        <w:t xml:space="preserve">3.7.3 </w:t>
      </w:r>
      <w:r w:rsidR="00DB6846">
        <w:t>Bezpečnost na Staveništi</w:t>
      </w:r>
      <w:bookmarkEnd w:id="108"/>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9" w:name="_bookmark52"/>
      <w:bookmarkEnd w:id="109"/>
    </w:p>
    <w:p w14:paraId="455F4538" w14:textId="77777777" w:rsidR="00715125" w:rsidRDefault="00715125" w:rsidP="003C5216">
      <w:pPr>
        <w:jc w:val="both"/>
      </w:pPr>
    </w:p>
    <w:p w14:paraId="24FB29BA" w14:textId="200310E9" w:rsidR="00E74CC6" w:rsidRDefault="00715125" w:rsidP="00715125">
      <w:pPr>
        <w:pStyle w:val="Nadpis2"/>
      </w:pPr>
      <w:bookmarkStart w:id="110" w:name="_Toc161227676"/>
      <w:r>
        <w:t xml:space="preserve">3.8 </w:t>
      </w:r>
      <w:r w:rsidR="00DB6846">
        <w:t>Zařízení</w:t>
      </w:r>
      <w:r w:rsidR="00DB6846">
        <w:rPr>
          <w:spacing w:val="-1"/>
        </w:rPr>
        <w:t xml:space="preserve"> </w:t>
      </w:r>
      <w:r w:rsidR="00DB6846">
        <w:t>staveniště</w:t>
      </w:r>
      <w:bookmarkEnd w:id="110"/>
    </w:p>
    <w:p w14:paraId="62B7A47E" w14:textId="77777777" w:rsidR="00715125" w:rsidRDefault="00715125" w:rsidP="003C5216">
      <w:pPr>
        <w:jc w:val="both"/>
      </w:pPr>
      <w:bookmarkStart w:id="111" w:name="_bookmark53"/>
      <w:bookmarkEnd w:id="111"/>
    </w:p>
    <w:p w14:paraId="527C8BAD" w14:textId="0F39FD32" w:rsidR="00E74CC6" w:rsidRDefault="00715125" w:rsidP="00715125">
      <w:pPr>
        <w:pStyle w:val="Nadpis3"/>
      </w:pPr>
      <w:bookmarkStart w:id="112" w:name="_Toc161227677"/>
      <w:r>
        <w:t xml:space="preserve">3.8.1 </w:t>
      </w:r>
      <w:r w:rsidR="00DB6846">
        <w:t>Nakládaní s odpady</w:t>
      </w:r>
      <w:bookmarkEnd w:id="112"/>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13" w:name="_bookmark54"/>
      <w:bookmarkEnd w:id="113"/>
    </w:p>
    <w:p w14:paraId="136B957F" w14:textId="01C11E42" w:rsidR="00E74CC6" w:rsidRDefault="00A1372F" w:rsidP="00A1372F">
      <w:pPr>
        <w:pStyle w:val="Nadpis3"/>
      </w:pPr>
      <w:bookmarkStart w:id="114" w:name="_Toc161227678"/>
      <w:r>
        <w:t xml:space="preserve">3.8.2 </w:t>
      </w:r>
      <w:r w:rsidR="00DB6846">
        <w:t>Požadavky na materiál Objednatele k odprodeji</w:t>
      </w:r>
      <w:bookmarkEnd w:id="114"/>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15" w:name="_bookmark55"/>
      <w:bookmarkEnd w:id="115"/>
    </w:p>
    <w:p w14:paraId="02F1C432" w14:textId="4A6392C8" w:rsidR="00E74CC6" w:rsidRDefault="00A1372F" w:rsidP="00A1372F">
      <w:pPr>
        <w:pStyle w:val="Nadpis3"/>
      </w:pPr>
      <w:bookmarkStart w:id="116" w:name="_Toc161227679"/>
      <w:r>
        <w:t xml:space="preserve">3.8.3 </w:t>
      </w:r>
      <w:r w:rsidR="00DB6846">
        <w:t>Kácení dřevin a náhradní výsadby</w:t>
      </w:r>
      <w:bookmarkEnd w:id="116"/>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7" w:name="_bookmark56"/>
      <w:bookmarkEnd w:id="117"/>
    </w:p>
    <w:p w14:paraId="13CCD994" w14:textId="077005C9" w:rsidR="00E74CC6" w:rsidRDefault="00A1372F" w:rsidP="00A1372F">
      <w:pPr>
        <w:pStyle w:val="Nadpis3"/>
      </w:pPr>
      <w:bookmarkStart w:id="118" w:name="_Toc161227680"/>
      <w:r>
        <w:t xml:space="preserve">3.8.4 </w:t>
      </w:r>
      <w:r w:rsidR="00DB6846">
        <w:t>Monitoring vlivů na životní prostředí</w:t>
      </w:r>
      <w:bookmarkEnd w:id="118"/>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9" w:name="_bookmark57"/>
      <w:bookmarkStart w:id="120" w:name="_Toc161227681"/>
      <w:bookmarkEnd w:id="119"/>
      <w:r>
        <w:lastRenderedPageBreak/>
        <w:t xml:space="preserve">4 </w:t>
      </w:r>
      <w:r w:rsidR="00DB6846">
        <w:t>Stavební</w:t>
      </w:r>
      <w:r w:rsidR="00DB6846">
        <w:rPr>
          <w:spacing w:val="-3"/>
        </w:rPr>
        <w:t xml:space="preserve"> </w:t>
      </w:r>
      <w:r w:rsidR="00DB6846">
        <w:t>práce</w:t>
      </w:r>
      <w:bookmarkEnd w:id="120"/>
    </w:p>
    <w:p w14:paraId="7535476C" w14:textId="77777777" w:rsidR="00A1372F" w:rsidRDefault="00A1372F" w:rsidP="003C5216">
      <w:pPr>
        <w:jc w:val="both"/>
      </w:pPr>
    </w:p>
    <w:p w14:paraId="7060EAAE" w14:textId="6B187B63" w:rsidR="00E74CC6" w:rsidRDefault="00A1372F" w:rsidP="00A1372F">
      <w:pPr>
        <w:pStyle w:val="Nadpis2"/>
      </w:pPr>
      <w:bookmarkStart w:id="121" w:name="_bookmark58"/>
      <w:bookmarkStart w:id="122" w:name="_Toc161227682"/>
      <w:bookmarkEnd w:id="121"/>
      <w:r>
        <w:t xml:space="preserve">4.1 </w:t>
      </w:r>
      <w:r w:rsidR="00DB6846">
        <w:t>Obecné</w:t>
      </w:r>
      <w:r w:rsidR="00DB6846">
        <w:rPr>
          <w:spacing w:val="-2"/>
        </w:rPr>
        <w:t xml:space="preserve"> </w:t>
      </w:r>
      <w:r w:rsidR="00DB6846">
        <w:t>požadavky</w:t>
      </w:r>
      <w:bookmarkEnd w:id="122"/>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23" w:name="_bookmark59"/>
      <w:bookmarkEnd w:id="123"/>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24" w:name="_Toc161227683"/>
      <w:r>
        <w:lastRenderedPageBreak/>
        <w:t xml:space="preserve">4.1.1 </w:t>
      </w:r>
      <w:r w:rsidR="00DB6846">
        <w:t>Požární bezpečnost staveb</w:t>
      </w:r>
      <w:bookmarkEnd w:id="124"/>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25" w:name="_bookmark60"/>
      <w:bookmarkEnd w:id="125"/>
    </w:p>
    <w:p w14:paraId="0E182648" w14:textId="3113D5C8" w:rsidR="00E74CC6" w:rsidRDefault="00A1372F" w:rsidP="00A1372F">
      <w:pPr>
        <w:pStyle w:val="Nadpis3"/>
      </w:pPr>
      <w:bookmarkStart w:id="126" w:name="_Toc161227684"/>
      <w:r>
        <w:t xml:space="preserve">4.1.2 </w:t>
      </w:r>
      <w:r w:rsidR="00DB6846">
        <w:t>Ochrana zdraví a bezpečnost při práci</w:t>
      </w:r>
      <w:bookmarkEnd w:id="126"/>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7" w:name="_bookmark61"/>
      <w:bookmarkEnd w:id="127"/>
    </w:p>
    <w:p w14:paraId="31B40950" w14:textId="7F2BEA7F" w:rsidR="00E74CC6" w:rsidRDefault="00A1372F" w:rsidP="00A1372F">
      <w:pPr>
        <w:pStyle w:val="Nadpis3"/>
      </w:pPr>
      <w:bookmarkStart w:id="128" w:name="_Toc161227685"/>
      <w:r>
        <w:t xml:space="preserve">4.1.3 </w:t>
      </w:r>
      <w:r w:rsidR="00DB6846">
        <w:t>Inženýrské sítě</w:t>
      </w:r>
      <w:bookmarkEnd w:id="128"/>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9" w:name="_bookmark62"/>
      <w:bookmarkEnd w:id="129"/>
    </w:p>
    <w:p w14:paraId="4997AE7F" w14:textId="1E2DC40E" w:rsidR="00E74CC6" w:rsidRDefault="00A1372F" w:rsidP="00A1372F">
      <w:pPr>
        <w:pStyle w:val="Nadpis3"/>
      </w:pPr>
      <w:bookmarkStart w:id="130" w:name="_Toc161227686"/>
      <w:r>
        <w:t xml:space="preserve">4.1.4 </w:t>
      </w:r>
      <w:r w:rsidR="00DB6846">
        <w:t>Geotechnické požadavky</w:t>
      </w:r>
      <w:bookmarkEnd w:id="130"/>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31" w:name="_bookmark63"/>
      <w:bookmarkEnd w:id="131"/>
    </w:p>
    <w:p w14:paraId="6EF1485E" w14:textId="1060B1E2" w:rsidR="00E74CC6" w:rsidRDefault="00A1372F" w:rsidP="00A1372F">
      <w:pPr>
        <w:pStyle w:val="Nadpis2"/>
      </w:pPr>
      <w:bookmarkStart w:id="132"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32"/>
    </w:p>
    <w:p w14:paraId="33147AF7" w14:textId="77777777" w:rsidR="00A1372F" w:rsidRDefault="00A1372F" w:rsidP="003C5216">
      <w:pPr>
        <w:jc w:val="both"/>
      </w:pPr>
      <w:bookmarkStart w:id="133" w:name="_bookmark64"/>
      <w:bookmarkEnd w:id="133"/>
    </w:p>
    <w:p w14:paraId="5B67B8A7" w14:textId="4C9CC047" w:rsidR="00CA5AB6" w:rsidRDefault="00A1372F" w:rsidP="00A1372F">
      <w:pPr>
        <w:pStyle w:val="Nadpis3"/>
      </w:pPr>
      <w:bookmarkStart w:id="134" w:name="_Toc161227688"/>
      <w:r>
        <w:t xml:space="preserve">4.2.1 </w:t>
      </w:r>
      <w:r w:rsidR="00DB6846">
        <w:t>SO 00</w:t>
      </w:r>
      <w:r w:rsidR="00707B26">
        <w:t>1</w:t>
      </w:r>
      <w:r w:rsidR="00DB6846">
        <w:t xml:space="preserve"> </w:t>
      </w:r>
      <w:r w:rsidR="00707B26">
        <w:t>Příprava území</w:t>
      </w:r>
      <w:bookmarkEnd w:id="134"/>
    </w:p>
    <w:p w14:paraId="1E1A94EB" w14:textId="77777777" w:rsidR="00A1372F" w:rsidRDefault="00A1372F" w:rsidP="003C5216">
      <w:pPr>
        <w:jc w:val="both"/>
      </w:pPr>
    </w:p>
    <w:p w14:paraId="29102259" w14:textId="6EC4A531" w:rsidR="00707B26" w:rsidRDefault="00CA5AB6" w:rsidP="00A1372F">
      <w:pPr>
        <w:pStyle w:val="Nadpis3"/>
      </w:pPr>
      <w:bookmarkStart w:id="135" w:name="_Toc161227689"/>
      <w:r w:rsidRPr="00CA5AB6">
        <w:t xml:space="preserve">4.2.2 </w:t>
      </w:r>
      <w:r w:rsidR="00707B26" w:rsidRPr="00CA5AB6">
        <w:t>SO</w:t>
      </w:r>
      <w:r w:rsidR="00707B26">
        <w:t xml:space="preserve"> 002 Odstranění prodejních stánků Ečerova</w:t>
      </w:r>
      <w:bookmarkEnd w:id="135"/>
    </w:p>
    <w:p w14:paraId="315D51B5" w14:textId="77777777" w:rsidR="00A1372F" w:rsidRDefault="00A1372F" w:rsidP="003C5216">
      <w:pPr>
        <w:jc w:val="both"/>
      </w:pPr>
      <w:bookmarkStart w:id="136" w:name="_bookmark65"/>
      <w:bookmarkEnd w:id="136"/>
    </w:p>
    <w:p w14:paraId="4259B1C6" w14:textId="5DD52CE4" w:rsidR="00E74CC6" w:rsidRDefault="00A1372F" w:rsidP="00A1372F">
      <w:pPr>
        <w:pStyle w:val="Nadpis2"/>
      </w:pPr>
      <w:bookmarkStart w:id="137"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7"/>
    </w:p>
    <w:p w14:paraId="2E030930" w14:textId="6CA67895" w:rsidR="00632B9D" w:rsidRDefault="00DB6846" w:rsidP="003C5216">
      <w:pPr>
        <w:jc w:val="both"/>
      </w:pPr>
      <w:bookmarkStart w:id="138" w:name="_bookmark71"/>
      <w:bookmarkEnd w:id="138"/>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9" w:name="_Hlk153459887"/>
      <w:r>
        <w:t>Systém odvodnění komunikací dle návrhu DÚR.</w:t>
      </w:r>
    </w:p>
    <w:bookmarkEnd w:id="139"/>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40" w:name="_Toc161227691"/>
      <w:r>
        <w:lastRenderedPageBreak/>
        <w:t xml:space="preserve">4.3.1 </w:t>
      </w:r>
      <w:r w:rsidR="00632B9D" w:rsidRPr="00632B9D">
        <w:t>SO 101 Úpravy Vejrostovy ulice</w:t>
      </w:r>
      <w:bookmarkEnd w:id="140"/>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41" w:name="_Toc161227692"/>
      <w:r>
        <w:t xml:space="preserve">4.3.2 </w:t>
      </w:r>
      <w:r w:rsidR="00632B9D" w:rsidRPr="00632B9D">
        <w:t>SO 102 Úpravy napojení Fleischnerovy ulice</w:t>
      </w:r>
      <w:bookmarkEnd w:id="141"/>
    </w:p>
    <w:p w14:paraId="7BCABF6B" w14:textId="77777777" w:rsidR="00632B9D" w:rsidRDefault="00632B9D" w:rsidP="003C5216">
      <w:pPr>
        <w:jc w:val="both"/>
      </w:pPr>
      <w:bookmarkStart w:id="142" w:name="_Hlk156470724"/>
      <w:r>
        <w:t>Konstrukce vozovky bude provedena s asfaltovým krytem.</w:t>
      </w:r>
    </w:p>
    <w:p w14:paraId="2C1E579F" w14:textId="77777777" w:rsidR="00632B9D" w:rsidRDefault="00632B9D" w:rsidP="003C5216">
      <w:pPr>
        <w:jc w:val="both"/>
      </w:pPr>
      <w:bookmarkStart w:id="143" w:name="_Hlk156475616"/>
      <w:bookmarkEnd w:id="142"/>
      <w:r>
        <w:t>Konstrukce chodníků bude provedena s betonovým dlážděným krytem.</w:t>
      </w:r>
      <w:bookmarkEnd w:id="143"/>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44" w:name="_Toc161227693"/>
      <w:r>
        <w:t xml:space="preserve">4.3.3 </w:t>
      </w:r>
      <w:r w:rsidR="00632B9D" w:rsidRPr="00632B9D">
        <w:t>SO 103 Úprava a prodloužení Šemberovy ulice</w:t>
      </w:r>
      <w:bookmarkEnd w:id="144"/>
    </w:p>
    <w:p w14:paraId="47087C66" w14:textId="77777777" w:rsidR="00632B9D" w:rsidRDefault="00632B9D" w:rsidP="003C5216">
      <w:pPr>
        <w:jc w:val="both"/>
      </w:pPr>
      <w:bookmarkStart w:id="145"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45"/>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6" w:name="_Toc161227694"/>
      <w:r>
        <w:t xml:space="preserve">4.3.4 </w:t>
      </w:r>
      <w:r w:rsidR="00632B9D" w:rsidRPr="00632B9D">
        <w:t>SO 104 Úprava komunikace k zahrádkám</w:t>
      </w:r>
      <w:bookmarkEnd w:id="146"/>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7" w:name="_Toc161227695"/>
      <w:r>
        <w:t xml:space="preserve">4.3.5 </w:t>
      </w:r>
      <w:r w:rsidR="00632B9D" w:rsidRPr="00632B9D">
        <w:t>SO 105 Komunikace Kuršova - Vejrostova</w:t>
      </w:r>
      <w:bookmarkEnd w:id="147"/>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8" w:name="_Toc161227696"/>
      <w:r>
        <w:t xml:space="preserve">4.3.6 </w:t>
      </w:r>
      <w:r w:rsidR="00632B9D" w:rsidRPr="00632B9D">
        <w:t>SO 106 Propojovací komunikace Kuršova - Teyschlova</w:t>
      </w:r>
      <w:bookmarkEnd w:id="148"/>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9" w:name="_Toc161227697"/>
      <w:r>
        <w:t xml:space="preserve">4.3.7 </w:t>
      </w:r>
      <w:r w:rsidR="00632B9D" w:rsidRPr="00632B9D">
        <w:t>SO 107 Napojení Teyschlova - Vejrostova</w:t>
      </w:r>
      <w:bookmarkEnd w:id="149"/>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50" w:name="_Toc161227698"/>
      <w:r>
        <w:t xml:space="preserve">4.3.8 </w:t>
      </w:r>
      <w:r w:rsidR="00632B9D" w:rsidRPr="00632B9D">
        <w:t>SO 108 Úprava komunikací Hostislavova a Kamechy, autobusová smyčka</w:t>
      </w:r>
      <w:bookmarkEnd w:id="150"/>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51" w:name="_Toc161227699"/>
      <w:r>
        <w:t xml:space="preserve">4.3.9 </w:t>
      </w:r>
      <w:r w:rsidR="00632B9D" w:rsidRPr="00632B9D">
        <w:t>SO 109 Chodníky zastávky Říčanská</w:t>
      </w:r>
      <w:bookmarkEnd w:id="151"/>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52" w:name="_Toc161227700"/>
      <w:r>
        <w:lastRenderedPageBreak/>
        <w:t xml:space="preserve">4.3.10 </w:t>
      </w:r>
      <w:r w:rsidR="00632B9D" w:rsidRPr="00632B9D">
        <w:t>SO 111 Parkoviště při ulici Kuršova</w:t>
      </w:r>
      <w:bookmarkEnd w:id="152"/>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53" w:name="_Toc161227701"/>
      <w:r>
        <w:t xml:space="preserve">4.3.11 </w:t>
      </w:r>
      <w:r w:rsidR="00632B9D" w:rsidRPr="00632B9D">
        <w:t>SO 112 Parkoviště při ulici Teyschlova</w:t>
      </w:r>
      <w:bookmarkEnd w:id="153"/>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54" w:name="_Toc161227702"/>
      <w:r>
        <w:t xml:space="preserve">4.3.12 </w:t>
      </w:r>
      <w:r w:rsidR="00632B9D" w:rsidRPr="00632B9D">
        <w:t>SO 113 Obnova parkoviště Kocanovská</w:t>
      </w:r>
      <w:bookmarkEnd w:id="154"/>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55" w:name="_Toc161227703"/>
      <w:r>
        <w:t xml:space="preserve">4.3.13 </w:t>
      </w:r>
      <w:r w:rsidR="00632B9D" w:rsidRPr="00632B9D">
        <w:t>SO 114 Úprava Říčanské ulice</w:t>
      </w:r>
      <w:bookmarkEnd w:id="155"/>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6" w:name="_Hlk153542497"/>
    </w:p>
    <w:p w14:paraId="043A4F54" w14:textId="0DDC844B" w:rsidR="00632B9D" w:rsidRPr="00632B9D" w:rsidRDefault="001C0493" w:rsidP="001C0493">
      <w:pPr>
        <w:pStyle w:val="Nadpis3"/>
      </w:pPr>
      <w:bookmarkStart w:id="157" w:name="_Toc161227704"/>
      <w:r>
        <w:t xml:space="preserve">4.3.14 </w:t>
      </w:r>
      <w:r w:rsidR="00632B9D" w:rsidRPr="00632B9D">
        <w:t>SO 121 Chodníky MČ Bystrc</w:t>
      </w:r>
      <w:bookmarkEnd w:id="157"/>
    </w:p>
    <w:bookmarkEnd w:id="156"/>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8" w:name="_Toc161227705"/>
      <w:r>
        <w:t xml:space="preserve">4.3.15 </w:t>
      </w:r>
      <w:r w:rsidR="00632B9D" w:rsidRPr="00632B9D">
        <w:t>SO 122 Nezpevněné plochy MČ Bystrc</w:t>
      </w:r>
      <w:bookmarkEnd w:id="158"/>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9" w:name="_Toc161227706"/>
      <w:r>
        <w:t xml:space="preserve">4.3.16 </w:t>
      </w:r>
      <w:r w:rsidR="00632B9D" w:rsidRPr="00632B9D">
        <w:t>SO 123 Nezpevněné plochy MČ Žebětín</w:t>
      </w:r>
      <w:bookmarkEnd w:id="159"/>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60" w:name="_Toc161227707"/>
      <w:r>
        <w:t xml:space="preserve">4.3.17 </w:t>
      </w:r>
      <w:r w:rsidR="00632B9D" w:rsidRPr="00632B9D">
        <w:t>SO 131 Příjezd k PTO tunelu</w:t>
      </w:r>
      <w:bookmarkEnd w:id="160"/>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61" w:name="_Toc161227708"/>
      <w:r>
        <w:t xml:space="preserve">4.3.18 </w:t>
      </w:r>
      <w:r w:rsidR="00632B9D" w:rsidRPr="00632B9D">
        <w:t>SO 132 Komunikace k měnírně Ečerova</w:t>
      </w:r>
      <w:bookmarkEnd w:id="161"/>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62" w:name="_Toc161227709"/>
      <w:r>
        <w:t xml:space="preserve">4.3.19 </w:t>
      </w:r>
      <w:r w:rsidR="00632B9D" w:rsidRPr="00632B9D">
        <w:t>SO 133 Komunikace k měnírně Říčanská</w:t>
      </w:r>
      <w:bookmarkEnd w:id="162"/>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63" w:name="_Toc161227710"/>
      <w:r>
        <w:t xml:space="preserve">4.3.20 </w:t>
      </w:r>
      <w:r w:rsidR="00632B9D" w:rsidRPr="00632B9D">
        <w:t>SO 134 Příjezd k retenční nádrži Kamechy</w:t>
      </w:r>
      <w:bookmarkEnd w:id="163"/>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64" w:name="_Toc161227711"/>
      <w:r>
        <w:t xml:space="preserve">4.3.21 </w:t>
      </w:r>
      <w:r w:rsidR="00632B9D" w:rsidRPr="00632B9D">
        <w:t>SO 135 Dočasné dopravní konstrukce</w:t>
      </w:r>
      <w:bookmarkEnd w:id="164"/>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65" w:name="_Hlk153545809"/>
    </w:p>
    <w:p w14:paraId="7F9F918E" w14:textId="65B2AB41" w:rsidR="00632B9D" w:rsidRPr="00632B9D" w:rsidRDefault="001C0493" w:rsidP="001C0493">
      <w:pPr>
        <w:pStyle w:val="Nadpis3"/>
      </w:pPr>
      <w:bookmarkStart w:id="166" w:name="_Toc161227712"/>
      <w:r>
        <w:t xml:space="preserve">4.3.22 </w:t>
      </w:r>
      <w:r w:rsidR="00632B9D" w:rsidRPr="00632B9D">
        <w:t>SO 151 Přechodné dopravní značení</w:t>
      </w:r>
      <w:bookmarkEnd w:id="166"/>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7" w:name="_Toc161227713"/>
      <w:r>
        <w:t xml:space="preserve">4.3.23 </w:t>
      </w:r>
      <w:r w:rsidR="00632B9D" w:rsidRPr="00632B9D">
        <w:t>SO 152 Trvalé dopravní značení</w:t>
      </w:r>
      <w:bookmarkEnd w:id="167"/>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65"/>
    <w:p w14:paraId="411C0BE9" w14:textId="77777777" w:rsidR="00632B9D" w:rsidRDefault="00632B9D" w:rsidP="003C5216">
      <w:pPr>
        <w:jc w:val="both"/>
      </w:pPr>
    </w:p>
    <w:p w14:paraId="46D20410" w14:textId="772A3B86" w:rsidR="00E74CC6" w:rsidRDefault="001C0493" w:rsidP="001C0493">
      <w:pPr>
        <w:pStyle w:val="Nadpis2"/>
      </w:pPr>
      <w:bookmarkStart w:id="168" w:name="_bookmark75"/>
      <w:bookmarkStart w:id="169" w:name="_Toc161227714"/>
      <w:bookmarkEnd w:id="168"/>
      <w:r>
        <w:t xml:space="preserve">4.4 </w:t>
      </w:r>
      <w:r w:rsidR="00DB6846">
        <w:t>Objekt</w:t>
      </w:r>
      <w:r w:rsidR="00CA5AB6">
        <w:t>ová</w:t>
      </w:r>
      <w:r w:rsidR="00DB6846">
        <w:t xml:space="preserve"> řad</w:t>
      </w:r>
      <w:r w:rsidR="00CA5AB6">
        <w:t>a 200 – Mostní objekty a zdi</w:t>
      </w:r>
      <w:bookmarkEnd w:id="169"/>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70" w:name="_Toc161227715"/>
      <w:r>
        <w:t xml:space="preserve">4.4.1 </w:t>
      </w:r>
      <w:r w:rsidR="00CE4E50" w:rsidRPr="00962AE4">
        <w:t>SO 201</w:t>
      </w:r>
      <w:r>
        <w:t xml:space="preserve"> </w:t>
      </w:r>
      <w:r w:rsidR="00CE4E50" w:rsidRPr="00962AE4">
        <w:t>Most přes TT, Šemberova – Vejrostova</w:t>
      </w:r>
      <w:bookmarkEnd w:id="170"/>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71" w:name="_Toc161227716"/>
      <w:r>
        <w:t xml:space="preserve">4.4.2 </w:t>
      </w:r>
      <w:r w:rsidR="00CE4E50" w:rsidRPr="00962AE4">
        <w:t>SO 202</w:t>
      </w:r>
      <w:r>
        <w:t xml:space="preserve"> </w:t>
      </w:r>
      <w:r w:rsidR="00CE4E50" w:rsidRPr="00962AE4">
        <w:t>Most přes TT, Kuršova – Vejrostova</w:t>
      </w:r>
      <w:bookmarkEnd w:id="171"/>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72" w:name="_Toc161227717"/>
      <w:r>
        <w:t xml:space="preserve">4.4.3 </w:t>
      </w:r>
      <w:r w:rsidR="00CE4E50" w:rsidRPr="00962AE4">
        <w:t>SO 203</w:t>
      </w:r>
      <w:r>
        <w:t xml:space="preserve"> </w:t>
      </w:r>
      <w:r w:rsidR="00CE4E50" w:rsidRPr="00962AE4">
        <w:t>Lávka pro pěší přes TT, Kuršova – Vejrostova</w:t>
      </w:r>
      <w:bookmarkEnd w:id="172"/>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73" w:name="_Toc161227718"/>
      <w:r>
        <w:t xml:space="preserve">4.4.4 </w:t>
      </w:r>
      <w:r w:rsidR="00CE4E50" w:rsidRPr="00962AE4">
        <w:t>SO 204</w:t>
      </w:r>
      <w:r>
        <w:t xml:space="preserve"> </w:t>
      </w:r>
      <w:r w:rsidR="00CE4E50" w:rsidRPr="00962AE4">
        <w:t>Lávka přes TT, Listnatá – Přírodní</w:t>
      </w:r>
      <w:bookmarkEnd w:id="173"/>
    </w:p>
    <w:p w14:paraId="6700F126" w14:textId="77777777" w:rsidR="00CE4E50" w:rsidRDefault="00CE4E50" w:rsidP="003C5216">
      <w:pPr>
        <w:jc w:val="both"/>
      </w:pPr>
      <w:bookmarkStart w:id="174"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74"/>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75" w:name="_Toc161227719"/>
      <w:r>
        <w:t xml:space="preserve">4.4.5 </w:t>
      </w:r>
      <w:r w:rsidR="00CE4E50" w:rsidRPr="00962AE4">
        <w:t>SO 205</w:t>
      </w:r>
      <w:r w:rsidR="00CE4E50" w:rsidRPr="00962AE4">
        <w:tab/>
        <w:t>Vyhlídková lávka při ul. Říčanská</w:t>
      </w:r>
      <w:bookmarkEnd w:id="175"/>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6" w:name="_Toc161227720"/>
      <w:r>
        <w:t xml:space="preserve">4.4.6 </w:t>
      </w:r>
      <w:r w:rsidR="00CE4E50" w:rsidRPr="00962AE4">
        <w:t>SO 211</w:t>
      </w:r>
      <w:r w:rsidR="00CE4E50" w:rsidRPr="00962AE4">
        <w:tab/>
        <w:t>Zárubní zeď podél TT km 0,210 - 0,480 vpravo</w:t>
      </w:r>
      <w:bookmarkEnd w:id="176"/>
    </w:p>
    <w:p w14:paraId="19172960" w14:textId="77777777" w:rsidR="002F7445" w:rsidRDefault="002F7445" w:rsidP="003C5216">
      <w:pPr>
        <w:jc w:val="both"/>
      </w:pPr>
    </w:p>
    <w:p w14:paraId="1713B2C2" w14:textId="2FE6395B" w:rsidR="00CE4E50" w:rsidRDefault="002F7445" w:rsidP="002F7445">
      <w:pPr>
        <w:pStyle w:val="Nadpis3"/>
      </w:pPr>
      <w:bookmarkStart w:id="177" w:name="_Toc161227721"/>
      <w:r>
        <w:t xml:space="preserve">4.4.7 </w:t>
      </w:r>
      <w:r w:rsidR="00CE4E50" w:rsidRPr="00962AE4">
        <w:t>SO 212</w:t>
      </w:r>
      <w:r w:rsidR="00CE4E50" w:rsidRPr="00962AE4">
        <w:tab/>
        <w:t>Zárubní zeď podél TT km 0,210 - 0,610 vlevo</w:t>
      </w:r>
      <w:bookmarkEnd w:id="177"/>
    </w:p>
    <w:p w14:paraId="355E418F" w14:textId="77777777" w:rsidR="002F7445" w:rsidRDefault="002F7445" w:rsidP="003C5216">
      <w:pPr>
        <w:jc w:val="both"/>
      </w:pPr>
    </w:p>
    <w:p w14:paraId="7A7D9CDC" w14:textId="77777777" w:rsidR="002F7445" w:rsidRDefault="002F7445" w:rsidP="002F7445">
      <w:pPr>
        <w:pStyle w:val="Nadpis3"/>
      </w:pPr>
      <w:bookmarkStart w:id="178" w:name="_Toc161227722"/>
      <w:r>
        <w:t xml:space="preserve">4.4.8 </w:t>
      </w:r>
      <w:r w:rsidR="00CE4E50" w:rsidRPr="00962AE4">
        <w:t>SO 213</w:t>
      </w:r>
      <w:r w:rsidR="00CE4E50" w:rsidRPr="00962AE4">
        <w:tab/>
        <w:t>Zárubní zeď podél TT km 0,774 - 0,864 vlevo</w:t>
      </w:r>
      <w:bookmarkEnd w:id="178"/>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9" w:name="_Toc161227723"/>
      <w:r>
        <w:lastRenderedPageBreak/>
        <w:t xml:space="preserve">4.4.9 </w:t>
      </w:r>
      <w:r w:rsidR="00CE4E50" w:rsidRPr="00962AE4">
        <w:t>SO 214</w:t>
      </w:r>
      <w:r w:rsidR="00CE4E50" w:rsidRPr="00962AE4">
        <w:tab/>
        <w:t>Pilotová stěna u PTO</w:t>
      </w:r>
      <w:bookmarkEnd w:id="179"/>
    </w:p>
    <w:p w14:paraId="230C8F68" w14:textId="77777777" w:rsidR="002F7445" w:rsidRDefault="002F7445" w:rsidP="003C5216">
      <w:pPr>
        <w:jc w:val="both"/>
      </w:pPr>
    </w:p>
    <w:p w14:paraId="03CE2433" w14:textId="6F93A52D" w:rsidR="00CE4E50" w:rsidRDefault="002F7445" w:rsidP="002F7445">
      <w:pPr>
        <w:pStyle w:val="Nadpis3"/>
      </w:pPr>
      <w:bookmarkStart w:id="180" w:name="_Toc161227724"/>
      <w:r>
        <w:t xml:space="preserve">4.4.10 </w:t>
      </w:r>
      <w:r w:rsidR="00CE4E50" w:rsidRPr="00962AE4">
        <w:t>SO 215</w:t>
      </w:r>
      <w:r w:rsidR="00CE4E50" w:rsidRPr="00962AE4">
        <w:tab/>
        <w:t>Opěrné zdi smyčky Kamechy</w:t>
      </w:r>
      <w:bookmarkEnd w:id="180"/>
    </w:p>
    <w:p w14:paraId="7059FF26" w14:textId="77777777" w:rsidR="002F7445" w:rsidRDefault="002F7445" w:rsidP="003C5216">
      <w:pPr>
        <w:jc w:val="both"/>
      </w:pPr>
    </w:p>
    <w:p w14:paraId="164F6A35" w14:textId="3CE24091" w:rsidR="00CE4E50" w:rsidRDefault="002F7445" w:rsidP="002F7445">
      <w:pPr>
        <w:pStyle w:val="Nadpis3"/>
      </w:pPr>
      <w:bookmarkStart w:id="181" w:name="_Toc161227725"/>
      <w:r>
        <w:t xml:space="preserve">4.4.11 </w:t>
      </w:r>
      <w:r w:rsidR="00CE4E50" w:rsidRPr="00962AE4">
        <w:t>SO 216</w:t>
      </w:r>
      <w:r w:rsidR="00CE4E50" w:rsidRPr="00962AE4">
        <w:tab/>
        <w:t>Zárubní zeď smyčka Kamechy</w:t>
      </w:r>
      <w:bookmarkEnd w:id="181"/>
    </w:p>
    <w:p w14:paraId="6062D023" w14:textId="77777777" w:rsidR="002F7445" w:rsidRDefault="002F7445" w:rsidP="003C5216">
      <w:pPr>
        <w:jc w:val="both"/>
      </w:pPr>
    </w:p>
    <w:p w14:paraId="7FAA3723" w14:textId="6C157E52" w:rsidR="00CE4E50" w:rsidRDefault="002F7445" w:rsidP="002F7445">
      <w:pPr>
        <w:pStyle w:val="Nadpis3"/>
      </w:pPr>
      <w:bookmarkStart w:id="182" w:name="_Toc161227726"/>
      <w:r>
        <w:t xml:space="preserve">4.4.12 </w:t>
      </w:r>
      <w:r w:rsidR="00CE4E50" w:rsidRPr="00962AE4">
        <w:t>SO 217</w:t>
      </w:r>
      <w:r w:rsidR="00CE4E50" w:rsidRPr="00962AE4">
        <w:tab/>
        <w:t>Gabionové zdi km 0,185 - 0,210</w:t>
      </w:r>
      <w:bookmarkEnd w:id="182"/>
    </w:p>
    <w:p w14:paraId="764762EC" w14:textId="77777777" w:rsidR="002F7445" w:rsidRDefault="002F7445" w:rsidP="003C5216">
      <w:pPr>
        <w:jc w:val="both"/>
      </w:pPr>
    </w:p>
    <w:p w14:paraId="40122949" w14:textId="66081D3C" w:rsidR="00CE4E50" w:rsidRDefault="002F7445" w:rsidP="002F7445">
      <w:pPr>
        <w:pStyle w:val="Nadpis3"/>
      </w:pPr>
      <w:bookmarkStart w:id="183" w:name="_Toc161227727"/>
      <w:r>
        <w:t xml:space="preserve">4.4.13 </w:t>
      </w:r>
      <w:r w:rsidR="00CE4E50" w:rsidRPr="00962AE4">
        <w:t>SO 218</w:t>
      </w:r>
      <w:r w:rsidR="00CE4E50" w:rsidRPr="00962AE4">
        <w:tab/>
        <w:t>Gabionové zdi - zastávka Ruda</w:t>
      </w:r>
      <w:bookmarkEnd w:id="183"/>
    </w:p>
    <w:p w14:paraId="2250B96D" w14:textId="77777777" w:rsidR="002F7445" w:rsidRDefault="002F7445" w:rsidP="003C5216">
      <w:pPr>
        <w:jc w:val="both"/>
      </w:pPr>
    </w:p>
    <w:p w14:paraId="13C69AD5" w14:textId="7442FC04" w:rsidR="00CE4E50" w:rsidRDefault="002F7445" w:rsidP="002F7445">
      <w:pPr>
        <w:pStyle w:val="Nadpis3"/>
      </w:pPr>
      <w:bookmarkStart w:id="184" w:name="_Toc161227728"/>
      <w:r>
        <w:t xml:space="preserve">4.4.14 </w:t>
      </w:r>
      <w:r w:rsidR="00CE4E50" w:rsidRPr="00962AE4">
        <w:t>SO 219</w:t>
      </w:r>
      <w:r w:rsidR="00CE4E50" w:rsidRPr="00962AE4">
        <w:tab/>
        <w:t>Gabionová zeď podél TT km 0,690 - 0,838 vpravo</w:t>
      </w:r>
      <w:bookmarkEnd w:id="184"/>
    </w:p>
    <w:p w14:paraId="555B53AC" w14:textId="77777777" w:rsidR="002F7445" w:rsidRDefault="002F7445" w:rsidP="003C5216">
      <w:pPr>
        <w:jc w:val="both"/>
      </w:pPr>
    </w:p>
    <w:p w14:paraId="452E9187" w14:textId="2BEA638E" w:rsidR="00CE4E50" w:rsidRDefault="002F7445" w:rsidP="002F7445">
      <w:pPr>
        <w:pStyle w:val="Nadpis3"/>
      </w:pPr>
      <w:bookmarkStart w:id="185" w:name="_Toc161227729"/>
      <w:r>
        <w:t xml:space="preserve">4.4.15 </w:t>
      </w:r>
      <w:r w:rsidR="00CE4E50" w:rsidRPr="00962AE4">
        <w:t>SO 220</w:t>
      </w:r>
      <w:r w:rsidR="00CE4E50" w:rsidRPr="00962AE4">
        <w:tab/>
        <w:t>Gabionové zdi - portál Žebětín</w:t>
      </w:r>
      <w:bookmarkEnd w:id="185"/>
    </w:p>
    <w:p w14:paraId="6D093208" w14:textId="77777777" w:rsidR="002F7445" w:rsidRDefault="002F7445" w:rsidP="003C5216">
      <w:pPr>
        <w:jc w:val="both"/>
      </w:pPr>
    </w:p>
    <w:p w14:paraId="2DE8EABB" w14:textId="2CC1309E" w:rsidR="00E74CC6" w:rsidRDefault="009E4A5B" w:rsidP="009E4A5B">
      <w:pPr>
        <w:pStyle w:val="Nadpis2"/>
      </w:pPr>
      <w:bookmarkStart w:id="186" w:name="_bookmark82"/>
      <w:bookmarkStart w:id="187" w:name="_Toc161227730"/>
      <w:bookmarkEnd w:id="186"/>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7"/>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8" w:name="_Toc161227731"/>
      <w:r>
        <w:t xml:space="preserve">4.5.1 </w:t>
      </w:r>
      <w:r w:rsidR="00E6635F" w:rsidRPr="00962AE4">
        <w:t>Objekty vodovodů pro veřejnou potřebu</w:t>
      </w:r>
      <w:bookmarkEnd w:id="188"/>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9" w:name="_Toc161227732"/>
      <w:r>
        <w:t xml:space="preserve">4.5.2 </w:t>
      </w:r>
      <w:r w:rsidR="00E6635F" w:rsidRPr="00962AE4">
        <w:t xml:space="preserve">Objekty </w:t>
      </w:r>
      <w:r w:rsidR="00E6635F">
        <w:t>přípojek vodovodu, areálové vodovody</w:t>
      </w:r>
      <w:bookmarkEnd w:id="189"/>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90" w:name="_Toc161227733"/>
      <w:r>
        <w:t xml:space="preserve">4.5.3 </w:t>
      </w:r>
      <w:r w:rsidR="00E6635F" w:rsidRPr="00962AE4">
        <w:t xml:space="preserve">Objekty </w:t>
      </w:r>
      <w:r w:rsidR="00E6635F">
        <w:t>splaškové kanalizace ve správě BVK</w:t>
      </w:r>
      <w:bookmarkEnd w:id="190"/>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91" w:name="_Toc161227734"/>
      <w:r>
        <w:lastRenderedPageBreak/>
        <w:t xml:space="preserve">4.5.4 </w:t>
      </w:r>
      <w:r w:rsidR="00E6635F">
        <w:t>D</w:t>
      </w:r>
      <w:r w:rsidR="00E6635F" w:rsidRPr="00415039">
        <w:t>ešťová kanalizace ve správě BVK</w:t>
      </w:r>
      <w:bookmarkEnd w:id="191"/>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92" w:name="_Toc161227735"/>
      <w:r>
        <w:t xml:space="preserve">4.5.5 </w:t>
      </w:r>
      <w:r w:rsidR="00E6635F">
        <w:t>D</w:t>
      </w:r>
      <w:r w:rsidR="00E6635F" w:rsidRPr="001B7886">
        <w:t>ešťová kanalizace ve správě BKOM</w:t>
      </w:r>
      <w:bookmarkEnd w:id="192"/>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93" w:name="_Toc161227736"/>
      <w:r>
        <w:t xml:space="preserve">4.5.5.3 </w:t>
      </w:r>
      <w:r w:rsidR="00E6635F" w:rsidRPr="00BB5219">
        <w:t>SO 321.1</w:t>
      </w:r>
      <w:r w:rsidR="00E6635F">
        <w:t xml:space="preserve"> </w:t>
      </w:r>
      <w:r w:rsidR="00E6635F" w:rsidRPr="00BB5219">
        <w:t>Přípojka kanalizace - Kuršova-Teyschlova</w:t>
      </w:r>
      <w:bookmarkEnd w:id="193"/>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94" w:name="_Toc161227737"/>
      <w:r>
        <w:t xml:space="preserve">4.5.6 </w:t>
      </w:r>
      <w:r w:rsidR="00E6635F">
        <w:t>D</w:t>
      </w:r>
      <w:r w:rsidR="00E6635F" w:rsidRPr="001B7886">
        <w:t>ešťová kanalizace ve správě DPMB</w:t>
      </w:r>
      <w:bookmarkEnd w:id="194"/>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95" w:name="_Toc161227738"/>
      <w:r>
        <w:t xml:space="preserve">4.5.7 </w:t>
      </w:r>
      <w:r w:rsidR="00E6635F">
        <w:t>A</w:t>
      </w:r>
      <w:r w:rsidR="00E6635F" w:rsidRPr="00BB5219">
        <w:t>reálov</w:t>
      </w:r>
      <w:r w:rsidR="00E6635F">
        <w:t>é</w:t>
      </w:r>
      <w:r w:rsidR="00E6635F" w:rsidRPr="00BB5219">
        <w:t xml:space="preserve"> kanalizace</w:t>
      </w:r>
      <w:bookmarkEnd w:id="195"/>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6" w:name="_Toc161227739"/>
      <w:r>
        <w:t xml:space="preserve">4.5.8 </w:t>
      </w:r>
      <w:r w:rsidR="00E6635F" w:rsidRPr="00A63A0F">
        <w:t>Přípojky kanalizace</w:t>
      </w:r>
      <w:bookmarkEnd w:id="196"/>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7" w:name="_Toc161227740"/>
      <w:r>
        <w:t xml:space="preserve">4.5.9 </w:t>
      </w:r>
      <w:r w:rsidR="00E6635F" w:rsidRPr="00724D72">
        <w:t>Retenční dešťové nádrže</w:t>
      </w:r>
      <w:bookmarkEnd w:id="197"/>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8" w:name="_Toc161227741"/>
      <w:r>
        <w:t>4.5.10 Rekonstrukce stávajících kanalizačních objektů</w:t>
      </w:r>
      <w:bookmarkEnd w:id="198"/>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9" w:name="_bookmark83"/>
      <w:bookmarkStart w:id="200" w:name="_bookmark118"/>
      <w:bookmarkStart w:id="201" w:name="_Toc161227742"/>
      <w:bookmarkEnd w:id="199"/>
      <w:bookmarkEnd w:id="200"/>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201"/>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202" w:name="_Toc161227743"/>
      <w:r>
        <w:t xml:space="preserve">4.6.1 </w:t>
      </w:r>
      <w:r w:rsidR="00FD206A" w:rsidRPr="00FD206A">
        <w:t>SO 401</w:t>
      </w:r>
      <w:r w:rsidR="00FD206A" w:rsidRPr="00FD206A">
        <w:tab/>
        <w:t>Přívod VN měnírna Ečerova</w:t>
      </w:r>
      <w:bookmarkEnd w:id="202"/>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203" w:name="_Toc161227744"/>
      <w:r>
        <w:t xml:space="preserve">4.6.2 </w:t>
      </w:r>
      <w:r w:rsidR="00FD206A" w:rsidRPr="00FD206A">
        <w:t>SO 402</w:t>
      </w:r>
      <w:r w:rsidR="00FD206A" w:rsidRPr="00FD206A">
        <w:tab/>
        <w:t>Přívod VN měnírna Říčanská</w:t>
      </w:r>
      <w:bookmarkEnd w:id="203"/>
    </w:p>
    <w:p w14:paraId="7915F931" w14:textId="77777777" w:rsidR="0024260F" w:rsidRDefault="0024260F" w:rsidP="003C5216">
      <w:pPr>
        <w:jc w:val="both"/>
      </w:pPr>
    </w:p>
    <w:p w14:paraId="4861EC4E" w14:textId="294BE426" w:rsidR="00FD206A" w:rsidRPr="00FD206A" w:rsidRDefault="0024260F" w:rsidP="0024260F">
      <w:pPr>
        <w:pStyle w:val="Nadpis3"/>
      </w:pPr>
      <w:bookmarkStart w:id="204" w:name="_Toc161227745"/>
      <w:r>
        <w:t xml:space="preserve">4.6.3 </w:t>
      </w:r>
      <w:r w:rsidR="00FD206A" w:rsidRPr="00FD206A">
        <w:t>SO 403</w:t>
      </w:r>
      <w:r w:rsidR="00FD206A" w:rsidRPr="00FD206A">
        <w:tab/>
        <w:t>Přeložky VN a NN</w:t>
      </w:r>
      <w:bookmarkEnd w:id="204"/>
    </w:p>
    <w:p w14:paraId="1FA0D955" w14:textId="77777777" w:rsidR="0024260F" w:rsidRDefault="0024260F" w:rsidP="003C5216">
      <w:pPr>
        <w:jc w:val="both"/>
      </w:pPr>
    </w:p>
    <w:p w14:paraId="6FB3419A" w14:textId="78BE50E4" w:rsidR="00FD206A" w:rsidRPr="00FD206A" w:rsidRDefault="0024260F" w:rsidP="0024260F">
      <w:pPr>
        <w:pStyle w:val="Nadpis3"/>
      </w:pPr>
      <w:bookmarkStart w:id="205" w:name="_Toc161227746"/>
      <w:r>
        <w:t xml:space="preserve">4.6.4 </w:t>
      </w:r>
      <w:r w:rsidR="00FD206A" w:rsidRPr="00FD206A">
        <w:t>SO 404</w:t>
      </w:r>
      <w:r w:rsidR="00FD206A" w:rsidRPr="00FD206A">
        <w:tab/>
        <w:t>Úprava kabelu lokálního distributora</w:t>
      </w:r>
      <w:bookmarkEnd w:id="205"/>
    </w:p>
    <w:p w14:paraId="615E3A19" w14:textId="77777777" w:rsidR="0024260F" w:rsidRDefault="0024260F" w:rsidP="003C5216">
      <w:pPr>
        <w:jc w:val="both"/>
      </w:pPr>
    </w:p>
    <w:p w14:paraId="4AE8A5E8" w14:textId="0ADD6EEB" w:rsidR="00FD206A" w:rsidRPr="00FD206A" w:rsidRDefault="0024260F" w:rsidP="0024260F">
      <w:pPr>
        <w:pStyle w:val="Nadpis3"/>
      </w:pPr>
      <w:bookmarkStart w:id="206" w:name="_Toc161227747"/>
      <w:r>
        <w:t>4.6.</w:t>
      </w:r>
      <w:r w:rsidR="00BB463F">
        <w:t>5</w:t>
      </w:r>
      <w:r>
        <w:t xml:space="preserve"> </w:t>
      </w:r>
      <w:r w:rsidR="00FD206A" w:rsidRPr="00FD206A">
        <w:t>SO 405</w:t>
      </w:r>
      <w:r w:rsidR="00FD206A" w:rsidRPr="00FD206A">
        <w:tab/>
        <w:t>Přívod NN Kamechy</w:t>
      </w:r>
      <w:bookmarkEnd w:id="206"/>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7" w:name="_Toc161227748"/>
      <w:r>
        <w:t>4.6.</w:t>
      </w:r>
      <w:r w:rsidR="00BB463F">
        <w:t>6</w:t>
      </w:r>
      <w:r>
        <w:t xml:space="preserve"> </w:t>
      </w:r>
      <w:r w:rsidR="00FD206A" w:rsidRPr="00FD206A">
        <w:t>SO 411</w:t>
      </w:r>
      <w:r w:rsidR="00FD206A" w:rsidRPr="00FD206A">
        <w:tab/>
        <w:t>Veřejné osvětlení – nové</w:t>
      </w:r>
      <w:bookmarkEnd w:id="207"/>
    </w:p>
    <w:p w14:paraId="7B0831A5" w14:textId="77777777" w:rsidR="0024260F" w:rsidRDefault="0024260F" w:rsidP="003C5216">
      <w:pPr>
        <w:jc w:val="both"/>
      </w:pPr>
    </w:p>
    <w:p w14:paraId="50615793" w14:textId="541E9022" w:rsidR="00FD206A" w:rsidRPr="00FD206A" w:rsidRDefault="0024260F" w:rsidP="0024260F">
      <w:pPr>
        <w:pStyle w:val="Nadpis3"/>
      </w:pPr>
      <w:bookmarkStart w:id="208" w:name="_Toc161227749"/>
      <w:r>
        <w:t>4.6.</w:t>
      </w:r>
      <w:r w:rsidR="00BB463F">
        <w:t>7</w:t>
      </w:r>
      <w:r>
        <w:t xml:space="preserve"> </w:t>
      </w:r>
      <w:r w:rsidR="00FD206A" w:rsidRPr="00FD206A">
        <w:t>SO 412</w:t>
      </w:r>
      <w:r w:rsidR="00FD206A" w:rsidRPr="00FD206A">
        <w:tab/>
        <w:t>Veřejné osvětlení – přeložka</w:t>
      </w:r>
      <w:bookmarkEnd w:id="208"/>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9" w:name="_Toc161227750"/>
      <w:r>
        <w:t>4.6.</w:t>
      </w:r>
      <w:r w:rsidR="00BB463F">
        <w:t>8</w:t>
      </w:r>
      <w:r>
        <w:t xml:space="preserve"> </w:t>
      </w:r>
      <w:r w:rsidR="00FD206A" w:rsidRPr="00823769">
        <w:t>SO 413</w:t>
      </w:r>
      <w:r w:rsidR="00FD206A" w:rsidRPr="00823769">
        <w:tab/>
        <w:t>Venkovní osvětlení příjezdu k PTO</w:t>
      </w:r>
      <w:bookmarkEnd w:id="209"/>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10" w:name="_Hlk157067071"/>
    </w:p>
    <w:p w14:paraId="34A1AA28" w14:textId="28F534A4" w:rsidR="00FD206A" w:rsidRPr="00823769" w:rsidRDefault="0024260F" w:rsidP="0024260F">
      <w:pPr>
        <w:pStyle w:val="Nadpis3"/>
      </w:pPr>
      <w:bookmarkStart w:id="211" w:name="_Toc161227751"/>
      <w:r>
        <w:t>4.6.</w:t>
      </w:r>
      <w:r w:rsidR="00BB463F">
        <w:t>9</w:t>
      </w:r>
      <w:r>
        <w:t xml:space="preserve"> </w:t>
      </w:r>
      <w:r w:rsidR="00FD206A" w:rsidRPr="00823769">
        <w:t>SO 421</w:t>
      </w:r>
      <w:r w:rsidR="00FD206A" w:rsidRPr="00823769">
        <w:tab/>
        <w:t>Přípojky NN DPMB</w:t>
      </w:r>
      <w:bookmarkEnd w:id="211"/>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10"/>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12" w:name="_Toc161227752"/>
      <w:r>
        <w:t>4.6.</w:t>
      </w:r>
      <w:r w:rsidR="00BB463F">
        <w:t>10</w:t>
      </w:r>
      <w:r>
        <w:t xml:space="preserve"> </w:t>
      </w:r>
      <w:r w:rsidR="00FD206A" w:rsidRPr="00823769">
        <w:t>SO 422</w:t>
      </w:r>
      <w:r w:rsidR="00FD206A" w:rsidRPr="00823769">
        <w:tab/>
        <w:t>Přípojka NN – PTO</w:t>
      </w:r>
      <w:bookmarkEnd w:id="212"/>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13"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13"/>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14"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14"/>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15" w:name="_Toc161227755"/>
      <w:r>
        <w:t>4.6.1</w:t>
      </w:r>
      <w:r w:rsidR="00BB463F">
        <w:t>3</w:t>
      </w:r>
      <w:r>
        <w:t xml:space="preserve"> </w:t>
      </w:r>
      <w:r w:rsidR="00FD206A" w:rsidRPr="00823769">
        <w:t>SO 452</w:t>
      </w:r>
      <w:r w:rsidR="00FD206A" w:rsidRPr="00823769">
        <w:tab/>
        <w:t>Přeložky sdělovacích kabelů T-Mobile</w:t>
      </w:r>
      <w:bookmarkEnd w:id="215"/>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6"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6"/>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7" w:name="_Toc161227757"/>
      <w:r>
        <w:t>4.6.1</w:t>
      </w:r>
      <w:r w:rsidR="00BB463F">
        <w:t>5</w:t>
      </w:r>
      <w:r>
        <w:t xml:space="preserve"> </w:t>
      </w:r>
      <w:r w:rsidR="00FD206A" w:rsidRPr="00823769">
        <w:t>SO 454</w:t>
      </w:r>
      <w:r w:rsidR="00FD206A" w:rsidRPr="00823769">
        <w:tab/>
        <w:t>Přeložky sdělovacích kabelů Vodafone</w:t>
      </w:r>
      <w:bookmarkEnd w:id="217"/>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8"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8"/>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9"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9"/>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20" w:name="_Toc161227760"/>
      <w:r>
        <w:t>4.6.1</w:t>
      </w:r>
      <w:r w:rsidR="00BB463F">
        <w:t>8</w:t>
      </w:r>
      <w:r>
        <w:t xml:space="preserve"> </w:t>
      </w:r>
      <w:r w:rsidR="00FD206A" w:rsidRPr="00823769">
        <w:t>SO 457</w:t>
      </w:r>
      <w:r w:rsidR="00FD206A" w:rsidRPr="00823769">
        <w:tab/>
        <w:t>Přeložka optického kabelu BKOM</w:t>
      </w:r>
      <w:bookmarkEnd w:id="220"/>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21" w:name="_Toc161227761"/>
      <w:r>
        <w:t>4.6.1</w:t>
      </w:r>
      <w:r w:rsidR="00BB463F">
        <w:t>9</w:t>
      </w:r>
      <w:r>
        <w:t xml:space="preserve"> </w:t>
      </w:r>
      <w:r w:rsidR="00FD206A" w:rsidRPr="00823769">
        <w:t>SO 461</w:t>
      </w:r>
      <w:r w:rsidR="00FD206A" w:rsidRPr="00823769">
        <w:tab/>
        <w:t>Přípojka sdělovacího vedení pro měnírnu Ečerova</w:t>
      </w:r>
      <w:bookmarkEnd w:id="221"/>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22" w:name="_Toc161227762"/>
      <w:r>
        <w:t>4.6.</w:t>
      </w:r>
      <w:r w:rsidR="00BB463F">
        <w:t>20</w:t>
      </w:r>
      <w:r>
        <w:t xml:space="preserve"> </w:t>
      </w:r>
      <w:r w:rsidR="00FD206A" w:rsidRPr="00823769">
        <w:t>SO 462</w:t>
      </w:r>
      <w:r w:rsidR="00FD206A" w:rsidRPr="00823769">
        <w:tab/>
        <w:t>Přípojka sdělovacího vedení pro měnírnu Říčanská</w:t>
      </w:r>
      <w:bookmarkEnd w:id="222"/>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23" w:name="_Toc161227763"/>
      <w:r>
        <w:t>4.6.2</w:t>
      </w:r>
      <w:r w:rsidR="00BB463F">
        <w:t>1</w:t>
      </w:r>
      <w:r>
        <w:t xml:space="preserve"> </w:t>
      </w:r>
      <w:r w:rsidR="00FD206A" w:rsidRPr="00823769">
        <w:t>SO 463</w:t>
      </w:r>
      <w:r w:rsidR="00FD206A" w:rsidRPr="00823769">
        <w:tab/>
        <w:t>Přípojka sdělovacího vedení pro PTO</w:t>
      </w:r>
      <w:bookmarkEnd w:id="223"/>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24"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24"/>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25" w:name="_bookmark127"/>
      <w:bookmarkEnd w:id="225"/>
    </w:p>
    <w:p w14:paraId="415E93FB" w14:textId="099DF2E0" w:rsidR="00E74CC6" w:rsidRDefault="0024260F" w:rsidP="0044060B">
      <w:pPr>
        <w:pStyle w:val="Nadpis2"/>
      </w:pPr>
      <w:bookmarkStart w:id="226" w:name="_Toc161227765"/>
      <w:r>
        <w:t xml:space="preserve">4.7 </w:t>
      </w:r>
      <w:r w:rsidR="00DB6846">
        <w:t>Objekty řady</w:t>
      </w:r>
      <w:r w:rsidR="00DB6846">
        <w:rPr>
          <w:spacing w:val="-2"/>
        </w:rPr>
        <w:t xml:space="preserve"> </w:t>
      </w:r>
      <w:r w:rsidR="00DB6846">
        <w:t>500</w:t>
      </w:r>
      <w:bookmarkEnd w:id="226"/>
    </w:p>
    <w:p w14:paraId="69DE914F" w14:textId="77777777" w:rsidR="0044060B" w:rsidRDefault="0044060B" w:rsidP="003C5216">
      <w:pPr>
        <w:jc w:val="both"/>
      </w:pPr>
    </w:p>
    <w:p w14:paraId="43B42AEB" w14:textId="1CB1CA38" w:rsidR="002417F7" w:rsidRDefault="0044060B" w:rsidP="0044060B">
      <w:pPr>
        <w:pStyle w:val="Nadpis3"/>
      </w:pPr>
      <w:bookmarkStart w:id="227" w:name="_Toc161227766"/>
      <w:r>
        <w:t xml:space="preserve">4.7.1 </w:t>
      </w:r>
      <w:r w:rsidR="002417F7" w:rsidRPr="00E820B8">
        <w:t>SO 501</w:t>
      </w:r>
      <w:r w:rsidR="002417F7" w:rsidRPr="00E820B8">
        <w:tab/>
        <w:t>Přeložka teplovodu km 0,340</w:t>
      </w:r>
      <w:bookmarkEnd w:id="227"/>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8" w:name="_Toc161227767"/>
      <w:r>
        <w:t xml:space="preserve">4.7.2 </w:t>
      </w:r>
      <w:r w:rsidR="002417F7" w:rsidRPr="00E820B8">
        <w:t>SO 502</w:t>
      </w:r>
      <w:r w:rsidR="002417F7" w:rsidRPr="00E820B8">
        <w:tab/>
        <w:t>Přeložka teplovodu km 1,360</w:t>
      </w:r>
      <w:bookmarkEnd w:id="228"/>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9" w:name="_Toc161227768"/>
      <w:r>
        <w:t xml:space="preserve">4.7.3 </w:t>
      </w:r>
      <w:r w:rsidR="002417F7" w:rsidRPr="00E820B8">
        <w:t>SO 503</w:t>
      </w:r>
      <w:r w:rsidR="002417F7" w:rsidRPr="00E820B8">
        <w:tab/>
        <w:t>Přeložka teplovodu km 1,140 – poklesová kotlina</w:t>
      </w:r>
      <w:bookmarkEnd w:id="229"/>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30" w:name="_Toc161227769"/>
      <w:r>
        <w:t xml:space="preserve">4.7.4 </w:t>
      </w:r>
      <w:r w:rsidR="002417F7" w:rsidRPr="00E820B8">
        <w:t>SO 521</w:t>
      </w:r>
      <w:r w:rsidR="002417F7" w:rsidRPr="00E820B8">
        <w:tab/>
        <w:t>Přeložka STL plynovodu km 0,337</w:t>
      </w:r>
      <w:bookmarkEnd w:id="230"/>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31" w:name="_Toc161227770"/>
      <w:r>
        <w:t xml:space="preserve">4.8 </w:t>
      </w:r>
      <w:r w:rsidR="002417F7">
        <w:t>Objektová řada</w:t>
      </w:r>
      <w:r w:rsidR="002417F7" w:rsidRPr="002417F7">
        <w:rPr>
          <w:spacing w:val="-2"/>
        </w:rPr>
        <w:t xml:space="preserve"> </w:t>
      </w:r>
      <w:r w:rsidR="002417F7">
        <w:t>600 – Objekty podzemních staveb</w:t>
      </w:r>
      <w:bookmarkEnd w:id="231"/>
    </w:p>
    <w:p w14:paraId="5CEE8F92" w14:textId="77777777" w:rsidR="002417F7" w:rsidRDefault="002417F7" w:rsidP="003C5216">
      <w:pPr>
        <w:jc w:val="both"/>
      </w:pPr>
    </w:p>
    <w:p w14:paraId="64C8DA70" w14:textId="4967BE7D" w:rsidR="002417F7" w:rsidRDefault="0044060B" w:rsidP="0044060B">
      <w:pPr>
        <w:pStyle w:val="Nadpis3"/>
      </w:pPr>
      <w:bookmarkStart w:id="232" w:name="_Toc161227771"/>
      <w:r>
        <w:t xml:space="preserve">4.8.1 </w:t>
      </w:r>
      <w:r w:rsidR="002417F7" w:rsidRPr="00E820B8">
        <w:t xml:space="preserve">Společné závazné podmínky pro </w:t>
      </w:r>
      <w:r w:rsidR="002417F7">
        <w:t>objekty podzemních staveb</w:t>
      </w:r>
      <w:bookmarkEnd w:id="232"/>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33" w:name="_Hlk156477486"/>
      <w:r w:rsidRPr="00060256">
        <w:t>, byť s částečnými omezeními,</w:t>
      </w:r>
      <w:bookmarkEnd w:id="233"/>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34" w:name="_Toc161227772"/>
      <w:r>
        <w:lastRenderedPageBreak/>
        <w:t xml:space="preserve">4.8.2 </w:t>
      </w:r>
      <w:r w:rsidR="002417F7" w:rsidRPr="00E820B8">
        <w:t>SO 601</w:t>
      </w:r>
      <w:r w:rsidR="002417F7" w:rsidRPr="00E820B8">
        <w:tab/>
        <w:t>Stavební jáma Bystrc</w:t>
      </w:r>
      <w:bookmarkEnd w:id="234"/>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35" w:name="_Toc161227773"/>
      <w:r>
        <w:t xml:space="preserve">4.8.3 </w:t>
      </w:r>
      <w:r w:rsidR="002417F7" w:rsidRPr="00E820B8">
        <w:t>SO 602</w:t>
      </w:r>
      <w:r w:rsidR="002417F7" w:rsidRPr="00E820B8">
        <w:tab/>
        <w:t>Přesypaný tunel a portál Bystrc</w:t>
      </w:r>
      <w:bookmarkEnd w:id="235"/>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6" w:name="_Toc161227774"/>
      <w:r>
        <w:t xml:space="preserve">4.8.4 </w:t>
      </w:r>
      <w:r w:rsidR="002417F7" w:rsidRPr="00E820B8">
        <w:t>SO 603</w:t>
      </w:r>
      <w:r w:rsidR="002417F7" w:rsidRPr="00E820B8">
        <w:tab/>
        <w:t>Ražený tunel – ražba, primární ostění</w:t>
      </w:r>
      <w:bookmarkEnd w:id="236"/>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7" w:name="_Toc161227775"/>
      <w:r>
        <w:t xml:space="preserve">4.8.5 </w:t>
      </w:r>
      <w:r w:rsidR="002417F7" w:rsidRPr="00E820B8">
        <w:t>SO 604</w:t>
      </w:r>
      <w:r w:rsidR="002417F7" w:rsidRPr="00E820B8">
        <w:tab/>
        <w:t>Ražený tunel – definitivní ostění</w:t>
      </w:r>
      <w:bookmarkEnd w:id="237"/>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8" w:name="_Toc161227776"/>
      <w:r>
        <w:t xml:space="preserve">4.8.6 </w:t>
      </w:r>
      <w:r w:rsidR="002417F7" w:rsidRPr="00E820B8">
        <w:t>SO 605</w:t>
      </w:r>
      <w:r w:rsidR="002417F7" w:rsidRPr="00E820B8">
        <w:tab/>
        <w:t>Přesypaný tunel a portál Žebětín</w:t>
      </w:r>
      <w:bookmarkEnd w:id="238"/>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9" w:name="_Toc161227777"/>
      <w:r>
        <w:t xml:space="preserve">4.8.7 </w:t>
      </w:r>
      <w:r w:rsidR="002417F7" w:rsidRPr="00E820B8">
        <w:t>SO 606</w:t>
      </w:r>
      <w:r w:rsidR="002417F7" w:rsidRPr="00E820B8">
        <w:tab/>
        <w:t>Stavební jáma Žebětín</w:t>
      </w:r>
      <w:bookmarkEnd w:id="239"/>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40" w:name="_Toc161227778"/>
      <w:r>
        <w:t xml:space="preserve">4.8.8 </w:t>
      </w:r>
      <w:r w:rsidR="002417F7" w:rsidRPr="00E820B8">
        <w:t>SO 607</w:t>
      </w:r>
      <w:r w:rsidR="002417F7" w:rsidRPr="00E820B8">
        <w:tab/>
        <w:t>Chodníky a stavební úpravy v</w:t>
      </w:r>
      <w:r w:rsidR="002417F7">
        <w:t> </w:t>
      </w:r>
      <w:r w:rsidR="002417F7" w:rsidRPr="00E820B8">
        <w:t>tunelu</w:t>
      </w:r>
      <w:bookmarkEnd w:id="240"/>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41" w:name="_Toc161227779"/>
      <w:r>
        <w:t xml:space="preserve">4.8.9 </w:t>
      </w:r>
      <w:r w:rsidR="002417F7" w:rsidRPr="00E820B8">
        <w:t>SO 608</w:t>
      </w:r>
      <w:r w:rsidR="002417F7" w:rsidRPr="00E820B8">
        <w:tab/>
        <w:t>Odvodnění tunelu</w:t>
      </w:r>
      <w:bookmarkEnd w:id="241"/>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42" w:name="_Toc161227780"/>
      <w:r>
        <w:t xml:space="preserve">4.8.10 </w:t>
      </w:r>
      <w:r w:rsidR="002417F7" w:rsidRPr="00E820B8">
        <w:t>SO 609</w:t>
      </w:r>
      <w:r w:rsidR="002417F7" w:rsidRPr="00E820B8">
        <w:tab/>
        <w:t>Požární vodovod v</w:t>
      </w:r>
      <w:r w:rsidR="002417F7">
        <w:t> </w:t>
      </w:r>
      <w:r w:rsidR="002417F7" w:rsidRPr="00E820B8">
        <w:t>tunelu</w:t>
      </w:r>
      <w:bookmarkEnd w:id="242"/>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43" w:name="_Toc161227781"/>
      <w:r>
        <w:t xml:space="preserve">4.8.11 </w:t>
      </w:r>
      <w:r w:rsidR="002417F7" w:rsidRPr="00E820B8">
        <w:t>SO 610</w:t>
      </w:r>
      <w:r w:rsidR="002417F7" w:rsidRPr="00E820B8">
        <w:tab/>
        <w:t>Přípojka požární vody k</w:t>
      </w:r>
      <w:r w:rsidR="002417F7">
        <w:t> </w:t>
      </w:r>
      <w:r w:rsidR="002417F7" w:rsidRPr="00E820B8">
        <w:t>tunelu</w:t>
      </w:r>
      <w:bookmarkEnd w:id="243"/>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44" w:name="_Toc161227782"/>
      <w:r>
        <w:t xml:space="preserve">4.8.12 </w:t>
      </w:r>
      <w:r w:rsidR="002417F7" w:rsidRPr="00E820B8">
        <w:t>SO 611</w:t>
      </w:r>
      <w:r w:rsidR="002417F7" w:rsidRPr="00E820B8">
        <w:tab/>
        <w:t>Stavební elektroinstalace v</w:t>
      </w:r>
      <w:r w:rsidR="002417F7">
        <w:t> </w:t>
      </w:r>
      <w:r w:rsidR="002417F7" w:rsidRPr="00E820B8">
        <w:t>tunelu</w:t>
      </w:r>
      <w:bookmarkEnd w:id="244"/>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45" w:name="_Toc161227783"/>
      <w:r>
        <w:t xml:space="preserve">4.8.13 </w:t>
      </w:r>
      <w:r w:rsidR="002417F7" w:rsidRPr="00E820B8">
        <w:t>SO 612</w:t>
      </w:r>
      <w:r w:rsidR="002417F7" w:rsidRPr="00E820B8">
        <w:tab/>
        <w:t>Pomocná opatření při ražbě</w:t>
      </w:r>
      <w:bookmarkEnd w:id="245"/>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6" w:name="_Toc161227784"/>
      <w:r>
        <w:t xml:space="preserve">4.8.14 </w:t>
      </w:r>
      <w:r w:rsidR="002417F7" w:rsidRPr="00E820B8">
        <w:t>SO 613</w:t>
      </w:r>
      <w:r w:rsidR="002417F7" w:rsidRPr="00E820B8">
        <w:tab/>
        <w:t>Provozně-technologický objekt</w:t>
      </w:r>
      <w:bookmarkEnd w:id="246"/>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7" w:name="_bookmark128"/>
      <w:bookmarkEnd w:id="247"/>
    </w:p>
    <w:p w14:paraId="74EDDD23" w14:textId="77777777" w:rsidR="00367AB5" w:rsidRDefault="00367AB5" w:rsidP="003C5216">
      <w:pPr>
        <w:jc w:val="both"/>
      </w:pPr>
    </w:p>
    <w:p w14:paraId="480BACFE" w14:textId="7C703B83" w:rsidR="00E74CC6" w:rsidRDefault="0044060B" w:rsidP="0044060B">
      <w:pPr>
        <w:pStyle w:val="Nadpis2"/>
      </w:pPr>
      <w:bookmarkStart w:id="248"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8"/>
    </w:p>
    <w:p w14:paraId="63932251" w14:textId="77777777" w:rsidR="0044060B" w:rsidRDefault="0044060B" w:rsidP="003C5216">
      <w:pPr>
        <w:jc w:val="both"/>
      </w:pPr>
    </w:p>
    <w:p w14:paraId="7D31872E" w14:textId="7A68B47C" w:rsidR="00F6239B" w:rsidRDefault="0044060B" w:rsidP="0044060B">
      <w:pPr>
        <w:pStyle w:val="Nadpis3"/>
      </w:pPr>
      <w:bookmarkStart w:id="249" w:name="_Toc161227786"/>
      <w:r>
        <w:t xml:space="preserve">4.9.1 </w:t>
      </w:r>
      <w:r w:rsidR="00F6239B">
        <w:t>Společné požadavky:</w:t>
      </w:r>
      <w:bookmarkEnd w:id="249"/>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50" w:name="_Toc161227787"/>
      <w:r>
        <w:t xml:space="preserve">4.9.2 </w:t>
      </w:r>
      <w:r w:rsidR="00E46683" w:rsidRPr="00876E7F">
        <w:t>SO 661</w:t>
      </w:r>
      <w:r w:rsidR="00E46683">
        <w:t xml:space="preserve">  </w:t>
      </w:r>
      <w:r w:rsidR="00E46683" w:rsidRPr="00876E7F">
        <w:t>Rekonstrukce tramvajové trati</w:t>
      </w:r>
      <w:bookmarkEnd w:id="250"/>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51" w:name="_Toc161227788"/>
      <w:r>
        <w:t xml:space="preserve">4.9.3 </w:t>
      </w:r>
      <w:r w:rsidR="00E46683" w:rsidRPr="00876E7F">
        <w:t>SO 662</w:t>
      </w:r>
      <w:r w:rsidR="00E46683">
        <w:t xml:space="preserve">  </w:t>
      </w:r>
      <w:r w:rsidR="00E46683" w:rsidRPr="00876E7F">
        <w:t>Tramvajová trať</w:t>
      </w:r>
      <w:bookmarkEnd w:id="251"/>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52"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52"/>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53"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53"/>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54" w:name="_Toc161227790"/>
      <w:r>
        <w:t xml:space="preserve">4.9.5 </w:t>
      </w:r>
      <w:r w:rsidR="00E46683" w:rsidRPr="00876E7F">
        <w:t>SO 664</w:t>
      </w:r>
      <w:r w:rsidR="00E46683">
        <w:t xml:space="preserve">  </w:t>
      </w:r>
      <w:r w:rsidR="00E46683" w:rsidRPr="00876E7F">
        <w:t>Tramvajová smyčka Kamechy</w:t>
      </w:r>
      <w:bookmarkEnd w:id="254"/>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55" w:name="_Toc161227791"/>
      <w:r>
        <w:t xml:space="preserve">4.9.6 </w:t>
      </w:r>
      <w:r w:rsidR="00E46683" w:rsidRPr="00876E7F">
        <w:t>SO 665</w:t>
      </w:r>
      <w:r w:rsidR="00E46683">
        <w:t xml:space="preserve">  </w:t>
      </w:r>
      <w:r w:rsidR="00E46683" w:rsidRPr="00876E7F">
        <w:t>Nástupiště tramvajových zastávek</w:t>
      </w:r>
      <w:bookmarkEnd w:id="255"/>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6" w:name="_Toc161227792"/>
      <w:r>
        <w:t xml:space="preserve">4.9.7 </w:t>
      </w:r>
      <w:r w:rsidR="00E46683" w:rsidRPr="00876E7F">
        <w:t>SO 671</w:t>
      </w:r>
      <w:r w:rsidR="00E46683">
        <w:t xml:space="preserve">  </w:t>
      </w:r>
      <w:r w:rsidR="00E46683" w:rsidRPr="00876E7F">
        <w:t>Trolejové vedení</w:t>
      </w:r>
      <w:bookmarkEnd w:id="256"/>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7"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7"/>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8" w:name="_Toc161227794"/>
      <w:r>
        <w:t xml:space="preserve">4.9.9 </w:t>
      </w:r>
      <w:r w:rsidR="00E46683" w:rsidRPr="00876E7F">
        <w:t>SO 673</w:t>
      </w:r>
      <w:r w:rsidR="00E46683">
        <w:t xml:space="preserve">  </w:t>
      </w:r>
      <w:r w:rsidR="00E46683" w:rsidRPr="00876E7F">
        <w:t>Napájecí a zpětné kabely DPMB</w:t>
      </w:r>
      <w:bookmarkEnd w:id="258"/>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9" w:name="_Toc161227795"/>
      <w:r>
        <w:t xml:space="preserve">4.9.10 </w:t>
      </w:r>
      <w:r w:rsidR="00E46683" w:rsidRPr="00876E7F">
        <w:t>SO 674</w:t>
      </w:r>
      <w:r w:rsidR="00E46683">
        <w:t xml:space="preserve">  </w:t>
      </w:r>
      <w:r w:rsidR="00E46683" w:rsidRPr="00876E7F">
        <w:t>Měnírna Ečerova - stavební část</w:t>
      </w:r>
      <w:bookmarkEnd w:id="259"/>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60" w:name="_Toc161227796"/>
      <w:r>
        <w:t xml:space="preserve">4.9.11 </w:t>
      </w:r>
      <w:r w:rsidR="00E46683" w:rsidRPr="00F01E44">
        <w:t>SO 675  Měnírna Říčanská - stavební část</w:t>
      </w:r>
      <w:bookmarkEnd w:id="260"/>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61" w:name="_Toc161227797"/>
      <w:r>
        <w:t xml:space="preserve">4.9.12 </w:t>
      </w:r>
      <w:r w:rsidR="00E46683" w:rsidRPr="00876E7F">
        <w:t>SO 676</w:t>
      </w:r>
      <w:r w:rsidR="00E46683">
        <w:t xml:space="preserve">  </w:t>
      </w:r>
      <w:r w:rsidR="00E46683" w:rsidRPr="00876E7F">
        <w:t>Konstrukce bránící přecházení trati</w:t>
      </w:r>
      <w:bookmarkEnd w:id="261"/>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62" w:name="_bookmark130"/>
      <w:bookmarkStart w:id="263" w:name="_Toc161227798"/>
      <w:bookmarkEnd w:id="262"/>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63"/>
    </w:p>
    <w:p w14:paraId="1304A051" w14:textId="77777777" w:rsidR="0044060B" w:rsidRDefault="0044060B" w:rsidP="003C5216">
      <w:pPr>
        <w:jc w:val="both"/>
      </w:pPr>
    </w:p>
    <w:p w14:paraId="4E6A0FEB" w14:textId="0BA05AC1" w:rsidR="00F6239B" w:rsidRPr="00C577ED" w:rsidRDefault="0044060B" w:rsidP="003A47E5">
      <w:pPr>
        <w:pStyle w:val="Nadpis3"/>
      </w:pPr>
      <w:bookmarkStart w:id="264" w:name="_Toc161227799"/>
      <w:r>
        <w:t xml:space="preserve">4.10.1 </w:t>
      </w:r>
      <w:r w:rsidR="00F6239B" w:rsidRPr="00C577ED">
        <w:t>SO 701.1</w:t>
      </w:r>
      <w:r w:rsidR="00F6239B">
        <w:t xml:space="preserve">  </w:t>
      </w:r>
      <w:r w:rsidR="00F6239B" w:rsidRPr="00C577ED">
        <w:t>Mobiliář – MČ Bystrc</w:t>
      </w:r>
      <w:bookmarkEnd w:id="264"/>
      <w:r w:rsidR="00F6239B" w:rsidRPr="00C577ED">
        <w:t xml:space="preserve"> </w:t>
      </w:r>
    </w:p>
    <w:p w14:paraId="55F1985D" w14:textId="147E2EB2" w:rsidR="00F6239B" w:rsidRPr="00060256" w:rsidRDefault="00F6239B" w:rsidP="003C5216">
      <w:pPr>
        <w:jc w:val="both"/>
      </w:pPr>
      <w:bookmarkStart w:id="265" w:name="_Hlk156818648"/>
      <w:r w:rsidRPr="00060256">
        <w:t>Zvláštní technické podmínky nejsou stanoveny. Případně musí specifikovat budoucí správce</w:t>
      </w:r>
      <w:r w:rsidR="00B6588B" w:rsidRPr="00060256">
        <w:t>.</w:t>
      </w:r>
    </w:p>
    <w:bookmarkEnd w:id="265"/>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6" w:name="_Toc161227800"/>
      <w:r w:rsidRPr="00060256">
        <w:lastRenderedPageBreak/>
        <w:t xml:space="preserve">4.10.2 </w:t>
      </w:r>
      <w:r w:rsidR="00F6239B" w:rsidRPr="00060256">
        <w:t>SO 701.2  Mobiliář – MČ Žebětín</w:t>
      </w:r>
      <w:bookmarkEnd w:id="266"/>
      <w:r w:rsidR="00F6239B" w:rsidRPr="00060256">
        <w:t xml:space="preserve"> </w:t>
      </w:r>
    </w:p>
    <w:p w14:paraId="31587DDD" w14:textId="47D20D13" w:rsidR="00F6239B" w:rsidRPr="00060256" w:rsidRDefault="00F6239B" w:rsidP="003C5216">
      <w:pPr>
        <w:jc w:val="both"/>
      </w:pPr>
      <w:bookmarkStart w:id="267" w:name="_Hlk156818686"/>
      <w:r w:rsidRPr="00060256">
        <w:t>Zvláštní technické podmínky nejsou stanoveny.</w:t>
      </w:r>
      <w:bookmarkEnd w:id="267"/>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8" w:name="_Toc161227801"/>
      <w:r>
        <w:t xml:space="preserve">4.10.3 </w:t>
      </w:r>
      <w:r w:rsidR="00F6239B" w:rsidRPr="00C577ED">
        <w:t>SO 702.1</w:t>
      </w:r>
      <w:r w:rsidR="00F6239B">
        <w:t xml:space="preserve">  </w:t>
      </w:r>
      <w:r w:rsidR="00F6239B" w:rsidRPr="00C577ED">
        <w:t>Přístřešky pro cestující – MČ Bystrc</w:t>
      </w:r>
      <w:bookmarkEnd w:id="268"/>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9" w:name="_Toc161227802"/>
      <w:r>
        <w:t xml:space="preserve">4.10.4 </w:t>
      </w:r>
      <w:r w:rsidR="00F6239B" w:rsidRPr="00C577ED">
        <w:t>SO 702.2</w:t>
      </w:r>
      <w:r w:rsidR="00F6239B">
        <w:t xml:space="preserve">  </w:t>
      </w:r>
      <w:r w:rsidR="00F6239B" w:rsidRPr="00C577ED">
        <w:t>Přístřešky pro cestující – MČ Žebětín</w:t>
      </w:r>
      <w:bookmarkEnd w:id="269"/>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70" w:name="_Toc161227803"/>
      <w:r>
        <w:t xml:space="preserve">4.10.5 </w:t>
      </w:r>
      <w:r w:rsidR="00F6239B" w:rsidRPr="00C577ED">
        <w:t>SO 703</w:t>
      </w:r>
      <w:r w:rsidR="00F6239B">
        <w:t xml:space="preserve">  </w:t>
      </w:r>
      <w:r w:rsidR="00F6239B" w:rsidRPr="00C577ED">
        <w:t>Přesun stanoviště popelnic Teyschlova 2, 4, 6</w:t>
      </w:r>
      <w:bookmarkEnd w:id="270"/>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71" w:name="_Hlk153549879"/>
    </w:p>
    <w:p w14:paraId="2ECEEE0B" w14:textId="57566A27" w:rsidR="00F6239B" w:rsidRPr="00C577ED" w:rsidRDefault="003A47E5" w:rsidP="003A47E5">
      <w:pPr>
        <w:pStyle w:val="Nadpis3"/>
      </w:pPr>
      <w:bookmarkStart w:id="272" w:name="_Toc161227804"/>
      <w:r>
        <w:t xml:space="preserve">4.10.6 </w:t>
      </w:r>
      <w:r w:rsidR="00F6239B" w:rsidRPr="00C577ED">
        <w:t>SO 704</w:t>
      </w:r>
      <w:r w:rsidR="00F6239B">
        <w:t xml:space="preserve">  </w:t>
      </w:r>
      <w:r w:rsidR="00F6239B" w:rsidRPr="00C577ED">
        <w:t>Soc. zař. Kamechy TRAM</w:t>
      </w:r>
      <w:bookmarkEnd w:id="272"/>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71"/>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73" w:name="_Toc161227805"/>
      <w:r w:rsidRPr="00060256">
        <w:t xml:space="preserve">4.10.7 </w:t>
      </w:r>
      <w:r w:rsidR="00F6239B" w:rsidRPr="00060256">
        <w:t>SO 705  Soc. zař. Kamechy BUS</w:t>
      </w:r>
      <w:bookmarkEnd w:id="273"/>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74" w:name="_Toc161227806"/>
      <w:r>
        <w:t xml:space="preserve">4.10.8 </w:t>
      </w:r>
      <w:r w:rsidR="00F6239B" w:rsidRPr="00C577ED">
        <w:t>SO 751</w:t>
      </w:r>
      <w:r w:rsidR="00F6239B">
        <w:t xml:space="preserve">  </w:t>
      </w:r>
      <w:r w:rsidR="00F6239B" w:rsidRPr="00C577ED">
        <w:t>Sportovní hřiště Kuršova</w:t>
      </w:r>
      <w:bookmarkEnd w:id="274"/>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75" w:name="_Toc161227807"/>
      <w:r>
        <w:t xml:space="preserve">4.10.9 </w:t>
      </w:r>
      <w:r w:rsidR="00F6239B" w:rsidRPr="00C577ED">
        <w:t>SO 762</w:t>
      </w:r>
      <w:r w:rsidR="00F6239B">
        <w:t xml:space="preserve">  </w:t>
      </w:r>
      <w:r w:rsidR="00F6239B" w:rsidRPr="00C577ED">
        <w:t>Oplocení přístupu k PTO a portálů tunelu</w:t>
      </w:r>
      <w:bookmarkEnd w:id="275"/>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6" w:name="_Toc161227808"/>
      <w:r>
        <w:t xml:space="preserve">4.10.10 </w:t>
      </w:r>
      <w:r w:rsidR="00F6239B" w:rsidRPr="00C577ED">
        <w:t>SO 763</w:t>
      </w:r>
      <w:r w:rsidR="00F6239B">
        <w:t xml:space="preserve">  </w:t>
      </w:r>
      <w:r w:rsidR="00F6239B" w:rsidRPr="00C577ED">
        <w:t>Oplocení tramvajové trati</w:t>
      </w:r>
      <w:bookmarkEnd w:id="276"/>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7" w:name="_bookmark135"/>
      <w:bookmarkStart w:id="278" w:name="_Toc161227809"/>
      <w:bookmarkEnd w:id="277"/>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8"/>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9" w:name="_Toc161227810"/>
      <w:r>
        <w:t xml:space="preserve">4.11.1 </w:t>
      </w:r>
      <w:r w:rsidR="000F0A7C" w:rsidRPr="00C577ED">
        <w:t>SO 801</w:t>
      </w:r>
      <w:r w:rsidR="000F0A7C">
        <w:t xml:space="preserve">  </w:t>
      </w:r>
      <w:r w:rsidR="000F0A7C" w:rsidRPr="00C577ED">
        <w:t>Vegetační úpravy – MČ Bystrc</w:t>
      </w:r>
      <w:bookmarkEnd w:id="279"/>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80" w:name="_Toc161227811"/>
      <w:r>
        <w:t xml:space="preserve">4.11.2 </w:t>
      </w:r>
      <w:r w:rsidR="000F0A7C" w:rsidRPr="00C577ED">
        <w:t>SO 802</w:t>
      </w:r>
      <w:r w:rsidR="000F0A7C">
        <w:t xml:space="preserve">  </w:t>
      </w:r>
      <w:r w:rsidR="000F0A7C" w:rsidRPr="00C577ED">
        <w:t>Vegetační úpravy – MČ Žebětín</w:t>
      </w:r>
      <w:bookmarkEnd w:id="280"/>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81" w:name="_Toc161227812"/>
      <w:r>
        <w:t xml:space="preserve">4.11.3 </w:t>
      </w:r>
      <w:r w:rsidR="000F0A7C" w:rsidRPr="00C577ED">
        <w:t>SO 804</w:t>
      </w:r>
      <w:r w:rsidR="000F0A7C">
        <w:t xml:space="preserve">  </w:t>
      </w:r>
      <w:r w:rsidR="000F0A7C" w:rsidRPr="00C577ED">
        <w:t>Vegetační úpravy – DPMB</w:t>
      </w:r>
      <w:bookmarkEnd w:id="281"/>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82" w:name="_Toc161227813"/>
      <w:r>
        <w:t xml:space="preserve">4.11.4 </w:t>
      </w:r>
      <w:r w:rsidR="000F0A7C" w:rsidRPr="00C577ED">
        <w:t>SO 831</w:t>
      </w:r>
      <w:r w:rsidR="000F0A7C">
        <w:t xml:space="preserve">  </w:t>
      </w:r>
      <w:r w:rsidR="000F0A7C" w:rsidRPr="00C577ED">
        <w:t>Hrubé terénní úpravy</w:t>
      </w:r>
      <w:bookmarkEnd w:id="282"/>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83" w:name="_Toc161227814"/>
      <w:r>
        <w:t xml:space="preserve">4.11.5 </w:t>
      </w:r>
      <w:r w:rsidR="000F0A7C" w:rsidRPr="00C577ED">
        <w:t>SO 841</w:t>
      </w:r>
      <w:r w:rsidR="000F0A7C">
        <w:t xml:space="preserve">  </w:t>
      </w:r>
      <w:r w:rsidR="000F0A7C" w:rsidRPr="00C577ED">
        <w:t>Rekultivace rušených komunikací</w:t>
      </w:r>
      <w:bookmarkEnd w:id="283"/>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84" w:name="_bookmark138"/>
      <w:bookmarkEnd w:id="284"/>
    </w:p>
    <w:p w14:paraId="1DC0D389" w14:textId="5C49EF05" w:rsidR="00E74CC6" w:rsidRDefault="0049753B" w:rsidP="0049753B">
      <w:pPr>
        <w:pStyle w:val="Nadpis2"/>
      </w:pPr>
      <w:bookmarkStart w:id="285"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85"/>
    </w:p>
    <w:p w14:paraId="4A66BA4B" w14:textId="77777777" w:rsidR="00BD035D" w:rsidRDefault="00BD035D" w:rsidP="0049753B">
      <w:pPr>
        <w:pStyle w:val="Nadpis3"/>
      </w:pPr>
    </w:p>
    <w:p w14:paraId="5FD1CCE7" w14:textId="3B8A7992" w:rsidR="009114D9" w:rsidRDefault="0049753B" w:rsidP="0049753B">
      <w:pPr>
        <w:pStyle w:val="Nadpis3"/>
      </w:pPr>
      <w:bookmarkStart w:id="286"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6"/>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7" w:name="_Toc161227817"/>
      <w:r>
        <w:t xml:space="preserve">4.12.2 </w:t>
      </w:r>
      <w:r w:rsidR="009114D9" w:rsidRPr="00D80604">
        <w:t>PS 1002</w:t>
      </w:r>
      <w:r w:rsidR="009114D9">
        <w:t xml:space="preserve">  </w:t>
      </w:r>
      <w:r w:rsidR="009114D9" w:rsidRPr="00D80604">
        <w:t>Nouzové osvětlení</w:t>
      </w:r>
      <w:bookmarkEnd w:id="287"/>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8"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8"/>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9"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9"/>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90" w:name="_Toc161227820"/>
      <w:r>
        <w:t xml:space="preserve">4.12.5 </w:t>
      </w:r>
      <w:r w:rsidR="009114D9" w:rsidRPr="00D80604">
        <w:t>PS 1005</w:t>
      </w:r>
      <w:r w:rsidR="009114D9">
        <w:t xml:space="preserve">  </w:t>
      </w:r>
      <w:r w:rsidR="009114D9" w:rsidRPr="00D80604">
        <w:t>Elektrická požární signalizace (EPS)</w:t>
      </w:r>
      <w:bookmarkEnd w:id="290"/>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91" w:name="_Toc161227821"/>
      <w:r>
        <w:t xml:space="preserve">4.12.6 </w:t>
      </w:r>
      <w:r w:rsidR="009114D9" w:rsidRPr="00D80604">
        <w:t>PS 1006</w:t>
      </w:r>
      <w:r w:rsidR="009114D9">
        <w:t xml:space="preserve">  </w:t>
      </w:r>
      <w:r w:rsidR="009114D9" w:rsidRPr="00D80604">
        <w:t>Řídicí systém</w:t>
      </w:r>
      <w:bookmarkEnd w:id="291"/>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92" w:name="_Toc161227822"/>
      <w:r>
        <w:t xml:space="preserve">4.12.7 </w:t>
      </w:r>
      <w:r w:rsidR="009114D9" w:rsidRPr="00D80604">
        <w:t>PS 1007</w:t>
      </w:r>
      <w:r w:rsidR="009114D9">
        <w:t xml:space="preserve">  </w:t>
      </w:r>
      <w:r w:rsidR="009114D9" w:rsidRPr="00D80604">
        <w:t>Řízení tramvajového provozu</w:t>
      </w:r>
      <w:bookmarkEnd w:id="292"/>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93" w:name="_Toc161227823"/>
      <w:r>
        <w:t xml:space="preserve">4.12.8 </w:t>
      </w:r>
      <w:r w:rsidR="009114D9" w:rsidRPr="00D80604">
        <w:t>PS 1008</w:t>
      </w:r>
      <w:r w:rsidR="009114D9">
        <w:t xml:space="preserve">  </w:t>
      </w:r>
      <w:r w:rsidR="009114D9" w:rsidRPr="00D80604">
        <w:t>Napájení tunelu NN</w:t>
      </w:r>
      <w:bookmarkEnd w:id="293"/>
    </w:p>
    <w:p w14:paraId="3C5E3829" w14:textId="77777777" w:rsidR="0049753B" w:rsidRDefault="0049753B" w:rsidP="003C5216">
      <w:pPr>
        <w:jc w:val="both"/>
        <w:rPr>
          <w:b/>
          <w:bCs/>
        </w:rPr>
      </w:pPr>
    </w:p>
    <w:p w14:paraId="0901791F" w14:textId="479B39FC" w:rsidR="009114D9" w:rsidRDefault="0049753B" w:rsidP="0049753B">
      <w:pPr>
        <w:pStyle w:val="Nadpis3"/>
      </w:pPr>
      <w:bookmarkStart w:id="294" w:name="_Toc161227824"/>
      <w:r>
        <w:t xml:space="preserve">4.12.9 </w:t>
      </w:r>
      <w:r w:rsidR="009114D9" w:rsidRPr="00D80604">
        <w:t>PS 1009</w:t>
      </w:r>
      <w:r w:rsidR="009114D9">
        <w:t xml:space="preserve">  </w:t>
      </w:r>
      <w:r w:rsidR="009114D9" w:rsidRPr="00D80604">
        <w:t>Zálohované napájení (UPS)</w:t>
      </w:r>
      <w:bookmarkEnd w:id="294"/>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95" w:name="_Toc161227825"/>
      <w:r>
        <w:lastRenderedPageBreak/>
        <w:t xml:space="preserve">4.12.10 </w:t>
      </w:r>
      <w:r w:rsidR="009114D9" w:rsidRPr="00D80604">
        <w:t>PS 1010</w:t>
      </w:r>
      <w:r w:rsidR="009114D9">
        <w:t xml:space="preserve">  </w:t>
      </w:r>
      <w:r w:rsidR="009114D9" w:rsidRPr="00D80604">
        <w:t>Uzemnění tunelu</w:t>
      </w:r>
      <w:bookmarkEnd w:id="295"/>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6" w:name="_Toc161227826"/>
      <w:r>
        <w:t xml:space="preserve">4.12.11 </w:t>
      </w:r>
      <w:r w:rsidR="009114D9" w:rsidRPr="00D80604">
        <w:t>PS 1011</w:t>
      </w:r>
      <w:r w:rsidR="009114D9">
        <w:t xml:space="preserve">  </w:t>
      </w:r>
      <w:r w:rsidR="009114D9" w:rsidRPr="00D80604">
        <w:t>Ochrana proti bludným proudům</w:t>
      </w:r>
      <w:bookmarkEnd w:id="296"/>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7"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7"/>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8"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8"/>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9" w:name="_Toc161227829"/>
      <w:r w:rsidRPr="00A6556D">
        <w:t xml:space="preserve">4.12.14 </w:t>
      </w:r>
      <w:r w:rsidR="009114D9" w:rsidRPr="00A6556D">
        <w:t>PS 1014  Poplachový zabezpečovací a tísňový systém (PZTS)</w:t>
      </w:r>
      <w:bookmarkEnd w:id="299"/>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300"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300"/>
      <w:proofErr w:type="spellEnd"/>
    </w:p>
    <w:p w14:paraId="401644CA" w14:textId="546E970F" w:rsidR="009114D9" w:rsidRDefault="009114D9" w:rsidP="003C5216">
      <w:pPr>
        <w:jc w:val="both"/>
      </w:pPr>
      <w:bookmarkStart w:id="301"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301"/>
    <w:p w14:paraId="7775F144" w14:textId="77777777" w:rsidR="00872C19" w:rsidRDefault="00872C19" w:rsidP="003C5216">
      <w:pPr>
        <w:jc w:val="both"/>
        <w:rPr>
          <w:b/>
          <w:bCs/>
        </w:rPr>
      </w:pPr>
    </w:p>
    <w:p w14:paraId="5142C5AF" w14:textId="03BD55A4" w:rsidR="009114D9" w:rsidRDefault="00872C19" w:rsidP="00872C19">
      <w:pPr>
        <w:pStyle w:val="Nadpis3"/>
      </w:pPr>
      <w:bookmarkStart w:id="302"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302"/>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303" w:name="_Toc161227832"/>
      <w:r>
        <w:t xml:space="preserve">4.12.17 </w:t>
      </w:r>
      <w:r w:rsidR="009114D9" w:rsidRPr="00D80604">
        <w:t>PS 1017</w:t>
      </w:r>
      <w:r w:rsidR="009114D9">
        <w:t xml:space="preserve">  </w:t>
      </w:r>
      <w:r w:rsidR="009114D9" w:rsidRPr="00D80604">
        <w:t>Mobilní operátoři</w:t>
      </w:r>
      <w:bookmarkEnd w:id="303"/>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304" w:name="_Toc161227833"/>
      <w:r>
        <w:t xml:space="preserve">4.12.18 </w:t>
      </w:r>
      <w:r w:rsidR="009114D9" w:rsidRPr="00D80604">
        <w:t>PS 1018</w:t>
      </w:r>
      <w:r w:rsidR="009114D9">
        <w:t xml:space="preserve">  </w:t>
      </w:r>
      <w:r w:rsidR="009114D9" w:rsidRPr="00D80604">
        <w:t>VZT zařízení</w:t>
      </w:r>
      <w:bookmarkEnd w:id="304"/>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305" w:name="_Toc161227834"/>
      <w:r>
        <w:t xml:space="preserve">4.13 </w:t>
      </w:r>
      <w:r w:rsidR="003D37E6">
        <w:t>Objektová řada 2000 – Provozní soubory tramvajové trati</w:t>
      </w:r>
      <w:bookmarkEnd w:id="305"/>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6" w:name="_Toc161227835"/>
      <w:r>
        <w:t>4.1</w:t>
      </w:r>
      <w:r w:rsidR="00735E5F">
        <w:t>3</w:t>
      </w:r>
      <w:r>
        <w:t>.1 PS 2001 Měnírna Ečerova</w:t>
      </w:r>
      <w:bookmarkEnd w:id="306"/>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7" w:name="_Toc161227836"/>
      <w:r>
        <w:t>4.1</w:t>
      </w:r>
      <w:r w:rsidR="00735E5F">
        <w:t>3</w:t>
      </w:r>
      <w:r>
        <w:t>.2 PS 2001 Měnírna Říčanská</w:t>
      </w:r>
      <w:bookmarkEnd w:id="307"/>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8"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8"/>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9"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9"/>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10" w:name="_Toc161227839"/>
      <w:r>
        <w:t>4.1</w:t>
      </w:r>
      <w:r w:rsidR="00735E5F">
        <w:t>3</w:t>
      </w:r>
      <w:r>
        <w:t xml:space="preserve">.5 </w:t>
      </w:r>
      <w:r w:rsidR="003D37E6" w:rsidRPr="006947DD">
        <w:t>PS 2006</w:t>
      </w:r>
      <w:r w:rsidR="003D37E6">
        <w:t xml:space="preserve">  </w:t>
      </w:r>
      <w:r w:rsidR="003D37E6" w:rsidRPr="006947DD">
        <w:t>Jízdenkové automaty</w:t>
      </w:r>
      <w:bookmarkEnd w:id="310"/>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11" w:name="_Toc161227840"/>
      <w:r>
        <w:t xml:space="preserve">4.14 </w:t>
      </w:r>
      <w:r w:rsidR="003D37E6">
        <w:t xml:space="preserve">Objektová řada 3000 – Provozní soubory </w:t>
      </w:r>
      <w:r w:rsidR="00A32877">
        <w:t>eskalátorů</w:t>
      </w:r>
      <w:bookmarkEnd w:id="311"/>
    </w:p>
    <w:p w14:paraId="4435A532" w14:textId="77777777" w:rsidR="009114D9" w:rsidRDefault="009114D9" w:rsidP="003C5216">
      <w:pPr>
        <w:jc w:val="both"/>
      </w:pPr>
    </w:p>
    <w:p w14:paraId="452FAEFB" w14:textId="7BB286AF" w:rsidR="00A32877" w:rsidRDefault="00E7659D" w:rsidP="00E7659D">
      <w:pPr>
        <w:pStyle w:val="Nadpis3"/>
      </w:pPr>
      <w:bookmarkStart w:id="312" w:name="_Toc161227841"/>
      <w:r>
        <w:t xml:space="preserve">4.14.1 </w:t>
      </w:r>
      <w:r w:rsidR="00A32877" w:rsidRPr="00A41176">
        <w:t>PS 3001</w:t>
      </w:r>
      <w:r w:rsidR="00A32877">
        <w:t xml:space="preserve">  </w:t>
      </w:r>
      <w:r w:rsidR="00A32877" w:rsidRPr="00A41176">
        <w:t>Eskalátory u zastávky Říčanská</w:t>
      </w:r>
      <w:bookmarkEnd w:id="312"/>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13" w:name="_Toc161227842"/>
      <w:r>
        <w:t xml:space="preserve">4.14.2 </w:t>
      </w:r>
      <w:r w:rsidR="00A32877" w:rsidRPr="00A41176">
        <w:t>PS 3002</w:t>
      </w:r>
      <w:r w:rsidR="00A32877">
        <w:t xml:space="preserve">  </w:t>
      </w:r>
      <w:r w:rsidR="00A32877" w:rsidRPr="00A41176">
        <w:t>Akustický orientační systém pro nevidomé</w:t>
      </w:r>
      <w:bookmarkEnd w:id="313"/>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14" w:name="_Toc156986115"/>
      <w:bookmarkStart w:id="315" w:name="_Toc161227843"/>
      <w:r>
        <w:t xml:space="preserve">4.15 </w:t>
      </w:r>
      <w:r w:rsidR="00A32877" w:rsidRPr="008C7BE5">
        <w:t>OBJEKTOVÁ ŘADA 4000 – PROVOZNÍ SOUBORY KANALIZACE A VODOVODU</w:t>
      </w:r>
      <w:bookmarkEnd w:id="314"/>
      <w:bookmarkEnd w:id="315"/>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6"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6"/>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7" w:name="_Toc161227845"/>
      <w:r>
        <w:t xml:space="preserve">4.15.2 </w:t>
      </w:r>
      <w:r w:rsidR="00A32877" w:rsidRPr="004525DE">
        <w:t>PS 4004.2</w:t>
      </w:r>
      <w:r w:rsidR="00A32877">
        <w:t xml:space="preserve">  </w:t>
      </w:r>
      <w:r w:rsidR="00A32877" w:rsidRPr="004525DE">
        <w:t>Elektrické napájení neutralizační stanice</w:t>
      </w:r>
      <w:bookmarkEnd w:id="317"/>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8" w:name="_Toc161227846"/>
      <w:r>
        <w:t xml:space="preserve">4.15.3 </w:t>
      </w:r>
      <w:r w:rsidR="00A32877" w:rsidRPr="004525DE">
        <w:t>PS 4004.3</w:t>
      </w:r>
      <w:r w:rsidR="00A32877">
        <w:t xml:space="preserve">  </w:t>
      </w:r>
      <w:r w:rsidR="00A32877" w:rsidRPr="004525DE">
        <w:t>Měření a regulace v neutralizační stanici</w:t>
      </w:r>
      <w:bookmarkEnd w:id="318"/>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9" w:name="_bookmark176"/>
      <w:bookmarkStart w:id="320" w:name="_bookmark170"/>
      <w:bookmarkStart w:id="321" w:name="_Toc161227847"/>
      <w:bookmarkEnd w:id="319"/>
      <w:bookmarkEnd w:id="320"/>
      <w:r>
        <w:lastRenderedPageBreak/>
        <w:t xml:space="preserve">5 </w:t>
      </w:r>
      <w:r w:rsidR="00DB6846">
        <w:t>Zkoušky a převzetí</w:t>
      </w:r>
      <w:r w:rsidR="00DB6846">
        <w:rPr>
          <w:spacing w:val="-3"/>
        </w:rPr>
        <w:t xml:space="preserve"> </w:t>
      </w:r>
      <w:r w:rsidR="00DB6846">
        <w:t>díla</w:t>
      </w:r>
      <w:bookmarkEnd w:id="321"/>
    </w:p>
    <w:p w14:paraId="5D0A8630" w14:textId="77777777" w:rsidR="00CF06A7" w:rsidRDefault="00CF06A7" w:rsidP="003C5216">
      <w:pPr>
        <w:jc w:val="both"/>
      </w:pPr>
      <w:bookmarkStart w:id="322" w:name="_bookmark171"/>
      <w:bookmarkEnd w:id="322"/>
    </w:p>
    <w:p w14:paraId="32DC37C1" w14:textId="4329463D" w:rsidR="00E74CC6" w:rsidRDefault="00CF06A7" w:rsidP="00CF06A7">
      <w:pPr>
        <w:pStyle w:val="Nadpis2"/>
      </w:pPr>
      <w:bookmarkStart w:id="323" w:name="_Toc161227848"/>
      <w:r>
        <w:t xml:space="preserve">5.1 </w:t>
      </w:r>
      <w:r w:rsidR="00DB6846">
        <w:t>Obecné požadavky na</w:t>
      </w:r>
      <w:r w:rsidR="00DB6846">
        <w:rPr>
          <w:spacing w:val="-4"/>
        </w:rPr>
        <w:t xml:space="preserve"> </w:t>
      </w:r>
      <w:r w:rsidR="00DB6846">
        <w:t>zkoušky</w:t>
      </w:r>
      <w:bookmarkEnd w:id="323"/>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24" w:name="_bookmark172"/>
      <w:bookmarkEnd w:id="324"/>
    </w:p>
    <w:p w14:paraId="50C5DCC0" w14:textId="43406131" w:rsidR="00E74CC6" w:rsidRDefault="00CF06A7" w:rsidP="00CF06A7">
      <w:pPr>
        <w:pStyle w:val="Nadpis2"/>
      </w:pPr>
      <w:bookmarkStart w:id="325" w:name="_Toc161227849"/>
      <w:r>
        <w:t xml:space="preserve">5.2 </w:t>
      </w:r>
      <w:r w:rsidR="00DB6846">
        <w:t>Zkoušky během</w:t>
      </w:r>
      <w:r w:rsidR="00DB6846">
        <w:rPr>
          <w:spacing w:val="-4"/>
        </w:rPr>
        <w:t xml:space="preserve"> </w:t>
      </w:r>
      <w:r w:rsidR="00DB6846">
        <w:t>výstavby</w:t>
      </w:r>
      <w:bookmarkEnd w:id="325"/>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6" w:name="_bookmark173"/>
      <w:bookmarkEnd w:id="326"/>
    </w:p>
    <w:p w14:paraId="42D201F5" w14:textId="104A7310" w:rsidR="00E74CC6" w:rsidRDefault="00CF06A7" w:rsidP="00CF06A7">
      <w:pPr>
        <w:pStyle w:val="Nadpis3"/>
      </w:pPr>
      <w:bookmarkStart w:id="327" w:name="_Toc161227850"/>
      <w:r>
        <w:t xml:space="preserve">5.2.1 </w:t>
      </w:r>
      <w:r w:rsidR="00DB6846">
        <w:t>Požadavky na laboratoř zhotovitele</w:t>
      </w:r>
      <w:bookmarkEnd w:id="327"/>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8" w:name="_bookmark174"/>
      <w:bookmarkEnd w:id="328"/>
    </w:p>
    <w:p w14:paraId="25F0F262" w14:textId="2FE51394" w:rsidR="00E74CC6" w:rsidRDefault="00CF06A7" w:rsidP="00CF06A7">
      <w:pPr>
        <w:pStyle w:val="Nadpis3"/>
      </w:pPr>
      <w:bookmarkStart w:id="329" w:name="_Toc161227851"/>
      <w:r>
        <w:t xml:space="preserve">5.2.2 </w:t>
      </w:r>
      <w:r w:rsidR="00DB6846">
        <w:t>Kontrolní zkoušky</w:t>
      </w:r>
      <w:bookmarkEnd w:id="329"/>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30" w:name="_bookmark175"/>
      <w:bookmarkEnd w:id="330"/>
    </w:p>
    <w:p w14:paraId="405EA07F" w14:textId="4F045B6F" w:rsidR="00E74CC6" w:rsidRDefault="00CF06A7" w:rsidP="00CF06A7">
      <w:pPr>
        <w:pStyle w:val="Nadpis3"/>
      </w:pPr>
      <w:bookmarkStart w:id="331" w:name="_Toc161227852"/>
      <w:r>
        <w:t xml:space="preserve">5.2.3 </w:t>
      </w:r>
      <w:r w:rsidR="00DB6846">
        <w:t>Zkoušky před uvedením do provozu</w:t>
      </w:r>
      <w:bookmarkEnd w:id="331"/>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32" w:name="_bookmark177"/>
      <w:bookmarkEnd w:id="332"/>
    </w:p>
    <w:p w14:paraId="289DB84D" w14:textId="77777777" w:rsidR="00CF06A7" w:rsidRDefault="00CF06A7" w:rsidP="003C5216">
      <w:pPr>
        <w:jc w:val="both"/>
      </w:pPr>
    </w:p>
    <w:p w14:paraId="76F2FB6E" w14:textId="16010DA1" w:rsidR="00E74CC6" w:rsidRDefault="00CF06A7" w:rsidP="00CF06A7">
      <w:pPr>
        <w:pStyle w:val="Nadpis2"/>
      </w:pPr>
      <w:bookmarkStart w:id="333" w:name="_Toc161227853"/>
      <w:r>
        <w:t xml:space="preserve">5.3 </w:t>
      </w:r>
      <w:r w:rsidR="00DB6846">
        <w:t>Podmínky převzetí</w:t>
      </w:r>
      <w:r w:rsidR="00DB6846">
        <w:rPr>
          <w:spacing w:val="-4"/>
        </w:rPr>
        <w:t xml:space="preserve"> </w:t>
      </w:r>
      <w:r w:rsidR="00DB6846">
        <w:t>prací</w:t>
      </w:r>
      <w:bookmarkEnd w:id="333"/>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34" w:name="_bookmark178"/>
      <w:bookmarkEnd w:id="334"/>
    </w:p>
    <w:p w14:paraId="5A18457D" w14:textId="0DCE1BC4" w:rsidR="00E74CC6" w:rsidRDefault="00CF06A7" w:rsidP="00CF06A7">
      <w:pPr>
        <w:pStyle w:val="Nadpis3"/>
      </w:pPr>
      <w:bookmarkStart w:id="335" w:name="_Toc161227854"/>
      <w:r>
        <w:lastRenderedPageBreak/>
        <w:t xml:space="preserve">5.3.1 </w:t>
      </w:r>
      <w:r w:rsidR="00DB6846">
        <w:t>Stavba na dráze, stavba dráhy</w:t>
      </w:r>
      <w:bookmarkEnd w:id="335"/>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6" w:name="_bookmark179"/>
      <w:bookmarkEnd w:id="336"/>
    </w:p>
    <w:p w14:paraId="483F7BD6" w14:textId="72AD1507" w:rsidR="00E74CC6" w:rsidRDefault="00CF06A7" w:rsidP="00CF06A7">
      <w:pPr>
        <w:pStyle w:val="Nadpis3"/>
      </w:pPr>
      <w:bookmarkStart w:id="337" w:name="_Toc161227855"/>
      <w:r>
        <w:t xml:space="preserve">5.3.2 </w:t>
      </w:r>
      <w:r w:rsidR="00DB6846">
        <w:t>Zkušební provoz</w:t>
      </w:r>
      <w:bookmarkEnd w:id="337"/>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8" w:name="_bookmark180"/>
      <w:bookmarkEnd w:id="338"/>
    </w:p>
    <w:p w14:paraId="02649326" w14:textId="22FE2575" w:rsidR="00E74CC6" w:rsidRDefault="00CF06A7" w:rsidP="00CF06A7">
      <w:pPr>
        <w:pStyle w:val="Nadpis3"/>
      </w:pPr>
      <w:bookmarkStart w:id="339" w:name="_Toc161227856"/>
      <w:r>
        <w:t xml:space="preserve">5.3.3 </w:t>
      </w:r>
      <w:r w:rsidR="00DB6846">
        <w:t>Doklady nutné k převzetí prací</w:t>
      </w:r>
      <w:bookmarkEnd w:id="339"/>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40" w:name="_bookmark181"/>
      <w:bookmarkEnd w:id="340"/>
    </w:p>
    <w:p w14:paraId="21A0D5A2" w14:textId="4F586461" w:rsidR="00E74CC6" w:rsidRDefault="00CF06A7" w:rsidP="00CF06A7">
      <w:pPr>
        <w:pStyle w:val="Nadpis3"/>
      </w:pPr>
      <w:bookmarkStart w:id="341" w:name="_Toc161227857"/>
      <w:r>
        <w:t xml:space="preserve">5.3.4 </w:t>
      </w:r>
      <w:r w:rsidR="00DB6846">
        <w:t>Zaškolení personálu Objednatele</w:t>
      </w:r>
      <w:bookmarkEnd w:id="341"/>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42" w:name="_bookmark182"/>
      <w:bookmarkEnd w:id="342"/>
    </w:p>
    <w:p w14:paraId="456FEB8A" w14:textId="026FC435" w:rsidR="00E74CC6" w:rsidRDefault="00CF06A7" w:rsidP="00CF06A7">
      <w:pPr>
        <w:pStyle w:val="Nadpis3"/>
      </w:pPr>
      <w:bookmarkStart w:id="343" w:name="_Toc161227858"/>
      <w:r>
        <w:t xml:space="preserve">5.3.5 </w:t>
      </w:r>
      <w:r w:rsidR="00DB6846">
        <w:t>Provozní řády a příručky pro provoz a údržbu</w:t>
      </w:r>
      <w:bookmarkEnd w:id="343"/>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44" w:name="_bookmark183"/>
      <w:bookmarkEnd w:id="344"/>
    </w:p>
    <w:p w14:paraId="25D85F2A" w14:textId="77777777" w:rsidR="00CF06A7" w:rsidRDefault="00CF06A7" w:rsidP="003C5216">
      <w:pPr>
        <w:jc w:val="both"/>
      </w:pPr>
    </w:p>
    <w:p w14:paraId="1050A859" w14:textId="7DE96DD1" w:rsidR="00E74CC6" w:rsidRDefault="00CF06A7" w:rsidP="00CF06A7">
      <w:pPr>
        <w:pStyle w:val="Nadpis2"/>
      </w:pPr>
      <w:bookmarkStart w:id="345" w:name="_Toc161227859"/>
      <w:r>
        <w:t xml:space="preserve">5.4 </w:t>
      </w:r>
      <w:r w:rsidR="00DB6846">
        <w:t>Převzetí</w:t>
      </w:r>
      <w:r w:rsidR="00DB6846">
        <w:rPr>
          <w:spacing w:val="-2"/>
        </w:rPr>
        <w:t xml:space="preserve"> </w:t>
      </w:r>
      <w:r w:rsidR="00DB6846">
        <w:t>Objednatelem</w:t>
      </w:r>
      <w:bookmarkEnd w:id="345"/>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6" w:name="_bookmark184"/>
      <w:bookmarkEnd w:id="346"/>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7" w:name="_Toc161227860"/>
      <w:r>
        <w:lastRenderedPageBreak/>
        <w:t>Seznam příloh</w:t>
      </w:r>
      <w:bookmarkEnd w:id="347"/>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Filip Novotný">
    <w15:presenceInfo w15:providerId="None" w15:userId="Jan-Filip Novotn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5779"/>
    <w:rsid w:val="00192834"/>
    <w:rsid w:val="001A7F30"/>
    <w:rsid w:val="001B07EF"/>
    <w:rsid w:val="001C0493"/>
    <w:rsid w:val="001E152E"/>
    <w:rsid w:val="001E1801"/>
    <w:rsid w:val="001E4E3D"/>
    <w:rsid w:val="00213098"/>
    <w:rsid w:val="002162D3"/>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A050D"/>
    <w:rsid w:val="007A5711"/>
    <w:rsid w:val="007B7DE0"/>
    <w:rsid w:val="00823769"/>
    <w:rsid w:val="00824A2D"/>
    <w:rsid w:val="008404DC"/>
    <w:rsid w:val="00866D55"/>
    <w:rsid w:val="0087211D"/>
    <w:rsid w:val="00872C19"/>
    <w:rsid w:val="00877E77"/>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B098A"/>
    <w:rsid w:val="00CE4E50"/>
    <w:rsid w:val="00CF06A7"/>
    <w:rsid w:val="00D242C8"/>
    <w:rsid w:val="00D4113E"/>
    <w:rsid w:val="00DA181B"/>
    <w:rsid w:val="00DB6846"/>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7A5C"/>
    <w:rsid w:val="00F20F51"/>
    <w:rsid w:val="00F21CFE"/>
    <w:rsid w:val="00F21FB8"/>
    <w:rsid w:val="00F40E69"/>
    <w:rsid w:val="00F6239B"/>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41290</Words>
  <Characters>243614</Characters>
  <Application>Microsoft Office Word</Application>
  <DocSecurity>0</DocSecurity>
  <Lines>2030</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2024-10-01T13:36:00Z</dcterms:created>
  <dcterms:modified xsi:type="dcterms:W3CDTF">2024-10-01T13:36:00Z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