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F82B16" w14:textId="4AE013D3" w:rsidR="00E74CC6" w:rsidRDefault="00BD035D">
      <w:pPr>
        <w:pStyle w:val="Zkladntext"/>
        <w:spacing w:before="0"/>
        <w:ind w:left="0"/>
        <w:rPr>
          <w:rFonts w:ascii="Times New Roman"/>
          <w:sz w:val="20"/>
        </w:rPr>
      </w:pPr>
      <w:r w:rsidRPr="00A05BE1">
        <w:rPr>
          <w:noProof/>
        </w:rPr>
        <w:drawing>
          <wp:inline distT="0" distB="0" distL="0" distR="0" wp14:anchorId="116562A4" wp14:editId="7985F103">
            <wp:extent cx="5760720" cy="667385"/>
            <wp:effectExtent l="0" t="0" r="0" b="0"/>
            <wp:docPr id="61904236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667385"/>
                    </a:xfrm>
                    <a:prstGeom prst="rect">
                      <a:avLst/>
                    </a:prstGeom>
                    <a:noFill/>
                    <a:ln>
                      <a:noFill/>
                    </a:ln>
                  </pic:spPr>
                </pic:pic>
              </a:graphicData>
            </a:graphic>
          </wp:inline>
        </w:drawing>
      </w:r>
    </w:p>
    <w:p w14:paraId="28999FAB" w14:textId="77777777" w:rsidR="00E74CC6" w:rsidRDefault="00E74CC6">
      <w:pPr>
        <w:pStyle w:val="Zkladntext"/>
        <w:spacing w:before="0"/>
        <w:ind w:left="0"/>
        <w:rPr>
          <w:rFonts w:ascii="Times New Roman"/>
          <w:sz w:val="20"/>
        </w:rPr>
      </w:pPr>
    </w:p>
    <w:p w14:paraId="288F3133" w14:textId="77777777" w:rsidR="00E74CC6" w:rsidRDefault="00E74CC6">
      <w:pPr>
        <w:pStyle w:val="Zkladntext"/>
        <w:spacing w:before="0"/>
        <w:ind w:left="0"/>
        <w:rPr>
          <w:rFonts w:ascii="Times New Roman"/>
          <w:sz w:val="20"/>
        </w:rPr>
      </w:pPr>
    </w:p>
    <w:p w14:paraId="185F4659" w14:textId="77777777" w:rsidR="00E74CC6" w:rsidRDefault="00E74CC6">
      <w:pPr>
        <w:pStyle w:val="Zkladntext"/>
        <w:spacing w:before="0"/>
        <w:ind w:left="0"/>
        <w:rPr>
          <w:rFonts w:ascii="Times New Roman"/>
          <w:sz w:val="20"/>
        </w:rPr>
      </w:pPr>
    </w:p>
    <w:p w14:paraId="7FBE4BBB" w14:textId="77777777" w:rsidR="00BD035D" w:rsidRDefault="00BD035D">
      <w:pPr>
        <w:pStyle w:val="Zkladntext"/>
        <w:spacing w:before="0"/>
        <w:ind w:left="0"/>
        <w:rPr>
          <w:rFonts w:ascii="Times New Roman"/>
          <w:sz w:val="20"/>
        </w:rPr>
      </w:pPr>
    </w:p>
    <w:p w14:paraId="5EEE5616" w14:textId="77777777" w:rsidR="00E74CC6" w:rsidRDefault="00E74CC6">
      <w:pPr>
        <w:pStyle w:val="Zkladntext"/>
        <w:spacing w:before="11"/>
        <w:ind w:left="0"/>
        <w:rPr>
          <w:rFonts w:ascii="Times New Roman"/>
          <w:sz w:val="23"/>
        </w:rPr>
      </w:pPr>
    </w:p>
    <w:p w14:paraId="78696DB8" w14:textId="4F01B00E" w:rsidR="00E74CC6" w:rsidRPr="00BD035D" w:rsidRDefault="00DB6846" w:rsidP="00BD035D">
      <w:pPr>
        <w:pStyle w:val="Nadpis3"/>
        <w:jc w:val="center"/>
        <w:rPr>
          <w:sz w:val="44"/>
          <w:szCs w:val="44"/>
        </w:rPr>
      </w:pPr>
      <w:bookmarkStart w:id="0" w:name="_Toc161227626"/>
      <w:r w:rsidRPr="00BD035D">
        <w:rPr>
          <w:sz w:val="44"/>
          <w:szCs w:val="44"/>
        </w:rPr>
        <w:t xml:space="preserve">Prodloužení </w:t>
      </w:r>
      <w:r w:rsidR="000C5D20" w:rsidRPr="00BD035D">
        <w:rPr>
          <w:sz w:val="44"/>
          <w:szCs w:val="44"/>
        </w:rPr>
        <w:t>tramvajové trati Bystrc</w:t>
      </w:r>
      <w:r w:rsidR="004826E4">
        <w:rPr>
          <w:sz w:val="44"/>
          <w:szCs w:val="44"/>
        </w:rPr>
        <w:t xml:space="preserve"> – </w:t>
      </w:r>
      <w:r w:rsidR="000C5D20" w:rsidRPr="00BD035D">
        <w:rPr>
          <w:sz w:val="44"/>
          <w:szCs w:val="44"/>
        </w:rPr>
        <w:t>Kamechy</w:t>
      </w:r>
      <w:bookmarkEnd w:id="0"/>
    </w:p>
    <w:p w14:paraId="7FA322FA" w14:textId="77777777" w:rsidR="00E74CC6" w:rsidRDefault="00E74CC6">
      <w:pPr>
        <w:pStyle w:val="Zkladntext"/>
        <w:spacing w:before="0"/>
        <w:ind w:left="0"/>
        <w:rPr>
          <w:b/>
          <w:sz w:val="36"/>
        </w:rPr>
      </w:pPr>
    </w:p>
    <w:p w14:paraId="3081C9D5" w14:textId="77777777" w:rsidR="00E74CC6" w:rsidRDefault="00E74CC6">
      <w:pPr>
        <w:pStyle w:val="Zkladntext"/>
        <w:spacing w:before="0"/>
        <w:ind w:left="0"/>
        <w:rPr>
          <w:b/>
          <w:sz w:val="36"/>
        </w:rPr>
      </w:pPr>
    </w:p>
    <w:p w14:paraId="7E28B157" w14:textId="77777777" w:rsidR="00E74CC6" w:rsidRDefault="00E74CC6">
      <w:pPr>
        <w:pStyle w:val="Zkladntext"/>
        <w:spacing w:before="0"/>
        <w:ind w:left="0"/>
        <w:rPr>
          <w:b/>
          <w:sz w:val="36"/>
        </w:rPr>
      </w:pPr>
    </w:p>
    <w:p w14:paraId="7A2842F3" w14:textId="77777777" w:rsidR="00E74CC6" w:rsidRDefault="00E74CC6">
      <w:pPr>
        <w:pStyle w:val="Zkladntext"/>
        <w:spacing w:before="0"/>
        <w:ind w:left="0"/>
        <w:rPr>
          <w:b/>
          <w:sz w:val="36"/>
        </w:rPr>
      </w:pPr>
    </w:p>
    <w:p w14:paraId="0554F6E1" w14:textId="77777777" w:rsidR="003C5216" w:rsidRDefault="003C5216">
      <w:pPr>
        <w:pStyle w:val="Zkladntext"/>
        <w:spacing w:before="0"/>
        <w:ind w:left="0"/>
        <w:rPr>
          <w:b/>
          <w:sz w:val="36"/>
        </w:rPr>
      </w:pPr>
    </w:p>
    <w:p w14:paraId="7FA52CA9" w14:textId="77777777" w:rsidR="003C5216" w:rsidRDefault="003C5216">
      <w:pPr>
        <w:pStyle w:val="Zkladntext"/>
        <w:spacing w:before="0"/>
        <w:ind w:left="0"/>
        <w:rPr>
          <w:b/>
          <w:sz w:val="36"/>
        </w:rPr>
      </w:pPr>
    </w:p>
    <w:p w14:paraId="51B419D3" w14:textId="77777777" w:rsidR="003C5216" w:rsidRDefault="003C5216">
      <w:pPr>
        <w:pStyle w:val="Zkladntext"/>
        <w:spacing w:before="0"/>
        <w:ind w:left="0"/>
        <w:rPr>
          <w:b/>
          <w:sz w:val="36"/>
        </w:rPr>
      </w:pPr>
    </w:p>
    <w:p w14:paraId="59979990" w14:textId="77777777" w:rsidR="003C5216" w:rsidRDefault="003C5216">
      <w:pPr>
        <w:pStyle w:val="Zkladntext"/>
        <w:spacing w:before="0"/>
        <w:ind w:left="0"/>
        <w:rPr>
          <w:b/>
          <w:sz w:val="36"/>
        </w:rPr>
      </w:pPr>
    </w:p>
    <w:p w14:paraId="759D574A" w14:textId="77777777" w:rsidR="00E74CC6" w:rsidRDefault="00E74CC6">
      <w:pPr>
        <w:pStyle w:val="Zkladntext"/>
        <w:spacing w:before="6"/>
        <w:ind w:left="0"/>
        <w:rPr>
          <w:b/>
          <w:sz w:val="49"/>
        </w:rPr>
      </w:pPr>
    </w:p>
    <w:p w14:paraId="302AAB31" w14:textId="77777777" w:rsidR="00E74CC6" w:rsidRPr="00192834" w:rsidRDefault="00DB6846">
      <w:pPr>
        <w:ind w:left="642" w:right="642"/>
        <w:jc w:val="center"/>
        <w:rPr>
          <w:b/>
          <w:sz w:val="48"/>
          <w:szCs w:val="48"/>
        </w:rPr>
      </w:pPr>
      <w:r w:rsidRPr="00192834">
        <w:rPr>
          <w:b/>
          <w:sz w:val="48"/>
          <w:szCs w:val="48"/>
        </w:rPr>
        <w:t>POŽADAVKY OBJEDNATELE</w:t>
      </w:r>
    </w:p>
    <w:p w14:paraId="060B74A7" w14:textId="77777777" w:rsidR="00E74CC6" w:rsidRDefault="00E74CC6">
      <w:pPr>
        <w:jc w:val="center"/>
        <w:rPr>
          <w:sz w:val="36"/>
        </w:rPr>
      </w:pPr>
    </w:p>
    <w:p w14:paraId="532CEA48" w14:textId="77777777" w:rsidR="007A5711" w:rsidRDefault="007A5711">
      <w:pPr>
        <w:jc w:val="center"/>
        <w:rPr>
          <w:sz w:val="36"/>
        </w:rPr>
      </w:pPr>
    </w:p>
    <w:p w14:paraId="0417ACB9" w14:textId="77777777" w:rsidR="007A5711" w:rsidRDefault="007A5711">
      <w:pPr>
        <w:jc w:val="center"/>
        <w:rPr>
          <w:sz w:val="36"/>
        </w:rPr>
      </w:pPr>
    </w:p>
    <w:p w14:paraId="7C4B206F" w14:textId="77777777" w:rsidR="007A5711" w:rsidRDefault="007A5711">
      <w:pPr>
        <w:jc w:val="center"/>
        <w:rPr>
          <w:sz w:val="36"/>
        </w:rPr>
      </w:pPr>
    </w:p>
    <w:p w14:paraId="483C8A69" w14:textId="77777777" w:rsidR="007A5711" w:rsidRDefault="007A5711">
      <w:pPr>
        <w:jc w:val="center"/>
        <w:rPr>
          <w:sz w:val="36"/>
        </w:rPr>
      </w:pPr>
    </w:p>
    <w:p w14:paraId="1322A474" w14:textId="77777777" w:rsidR="007A5711" w:rsidRDefault="007A5711">
      <w:pPr>
        <w:jc w:val="center"/>
        <w:rPr>
          <w:sz w:val="36"/>
        </w:rPr>
      </w:pPr>
    </w:p>
    <w:p w14:paraId="62B035F9" w14:textId="2DC344C4" w:rsidR="007A5711" w:rsidRDefault="007A5711">
      <w:pPr>
        <w:jc w:val="center"/>
        <w:rPr>
          <w:sz w:val="36"/>
        </w:rPr>
      </w:pPr>
    </w:p>
    <w:p w14:paraId="3731E972" w14:textId="10D596E1" w:rsidR="001E152E" w:rsidRDefault="001E152E">
      <w:pPr>
        <w:jc w:val="center"/>
        <w:rPr>
          <w:sz w:val="36"/>
        </w:rPr>
      </w:pPr>
    </w:p>
    <w:p w14:paraId="6D09EEC2" w14:textId="31196B15" w:rsidR="001E152E" w:rsidRDefault="001E152E">
      <w:pPr>
        <w:jc w:val="center"/>
        <w:rPr>
          <w:sz w:val="36"/>
        </w:rPr>
      </w:pPr>
    </w:p>
    <w:p w14:paraId="372DDFF8" w14:textId="77777777" w:rsidR="001E152E" w:rsidRDefault="001E152E">
      <w:pPr>
        <w:jc w:val="center"/>
        <w:rPr>
          <w:sz w:val="36"/>
        </w:rPr>
      </w:pPr>
    </w:p>
    <w:p w14:paraId="0EA321CA" w14:textId="77777777" w:rsidR="007A5711" w:rsidRDefault="007A5711">
      <w:pPr>
        <w:jc w:val="center"/>
        <w:rPr>
          <w:sz w:val="36"/>
        </w:rPr>
      </w:pPr>
    </w:p>
    <w:p w14:paraId="6AA68114" w14:textId="4BD31E51" w:rsidR="007A5711" w:rsidRDefault="007A5711">
      <w:pPr>
        <w:jc w:val="center"/>
        <w:rPr>
          <w:sz w:val="36"/>
        </w:rPr>
      </w:pPr>
    </w:p>
    <w:p w14:paraId="7D3EDEB1" w14:textId="6FF22143" w:rsidR="00E40503" w:rsidRDefault="00E40503">
      <w:pPr>
        <w:jc w:val="center"/>
        <w:rPr>
          <w:sz w:val="36"/>
        </w:rPr>
      </w:pPr>
    </w:p>
    <w:p w14:paraId="36F2F603" w14:textId="21D48F82" w:rsidR="00E40503" w:rsidRDefault="00E40503">
      <w:pPr>
        <w:jc w:val="center"/>
        <w:rPr>
          <w:sz w:val="36"/>
        </w:rPr>
      </w:pPr>
    </w:p>
    <w:p w14:paraId="35E979FC" w14:textId="77777777" w:rsidR="007A5711" w:rsidRDefault="007A5711">
      <w:pPr>
        <w:jc w:val="center"/>
        <w:rPr>
          <w:sz w:val="36"/>
        </w:rPr>
      </w:pPr>
    </w:p>
    <w:p w14:paraId="7A6606A4" w14:textId="78BEAD2C" w:rsidR="007A5711" w:rsidRPr="001E152E" w:rsidRDefault="00E40503">
      <w:pPr>
        <w:jc w:val="center"/>
        <w:rPr>
          <w:sz w:val="20"/>
          <w:szCs w:val="20"/>
        </w:rPr>
      </w:pPr>
      <w:r>
        <w:rPr>
          <w:sz w:val="20"/>
          <w:szCs w:val="20"/>
        </w:rPr>
        <w:t>Ver. 2024-03-20</w:t>
      </w:r>
    </w:p>
    <w:p w14:paraId="715A10EB" w14:textId="77777777" w:rsidR="007A5711" w:rsidRDefault="007A5711">
      <w:pPr>
        <w:jc w:val="center"/>
        <w:rPr>
          <w:sz w:val="36"/>
        </w:rPr>
      </w:pPr>
    </w:p>
    <w:sdt>
      <w:sdtPr>
        <w:rPr>
          <w:rFonts w:ascii="Calibri" w:eastAsia="Calibri" w:hAnsi="Calibri" w:cs="Calibri"/>
          <w:color w:val="auto"/>
          <w:sz w:val="22"/>
          <w:szCs w:val="22"/>
          <w:lang w:bidi="cs-CZ"/>
        </w:rPr>
        <w:id w:val="1630822721"/>
        <w:docPartObj>
          <w:docPartGallery w:val="Table of Contents"/>
          <w:docPartUnique/>
        </w:docPartObj>
      </w:sdtPr>
      <w:sdtEndPr>
        <w:rPr>
          <w:b/>
          <w:bCs/>
        </w:rPr>
      </w:sdtEndPr>
      <w:sdtContent>
        <w:p w14:paraId="4F79FB71" w14:textId="5B53957B" w:rsidR="007A5711" w:rsidRDefault="007A5711">
          <w:pPr>
            <w:pStyle w:val="Nadpisobsahu"/>
          </w:pPr>
          <w:r>
            <w:t>Obsah</w:t>
          </w:r>
        </w:p>
        <w:p w14:paraId="2FA431C9" w14:textId="22F7F8AF" w:rsidR="00725B4E" w:rsidRDefault="007A5711">
          <w:pPr>
            <w:pStyle w:val="Obsah3"/>
            <w:tabs>
              <w:tab w:val="right" w:leader="dot" w:pos="9300"/>
            </w:tabs>
            <w:rPr>
              <w:rFonts w:asciiTheme="minorHAnsi" w:eastAsiaTheme="minorEastAsia" w:hAnsiTheme="minorHAnsi" w:cstheme="minorBidi"/>
              <w:noProof/>
              <w:lang w:bidi="ar-SA"/>
            </w:rPr>
          </w:pPr>
          <w:r>
            <w:fldChar w:fldCharType="begin"/>
          </w:r>
          <w:r>
            <w:instrText xml:space="preserve"> TOC \o "1-3" \h \z \u </w:instrText>
          </w:r>
          <w:r>
            <w:fldChar w:fldCharType="separate"/>
          </w:r>
          <w:hyperlink w:anchor="_Toc161227626" w:history="1">
            <w:r w:rsidR="00725B4E" w:rsidRPr="00160027">
              <w:rPr>
                <w:rStyle w:val="Hypertextovodkaz"/>
                <w:noProof/>
              </w:rPr>
              <w:t>Prodloužení tramvajové trati Bystrc - Kamechy</w:t>
            </w:r>
            <w:r w:rsidR="00725B4E">
              <w:rPr>
                <w:noProof/>
                <w:webHidden/>
              </w:rPr>
              <w:tab/>
            </w:r>
            <w:r w:rsidR="00725B4E">
              <w:rPr>
                <w:noProof/>
                <w:webHidden/>
              </w:rPr>
              <w:fldChar w:fldCharType="begin"/>
            </w:r>
            <w:r w:rsidR="00725B4E">
              <w:rPr>
                <w:noProof/>
                <w:webHidden/>
              </w:rPr>
              <w:instrText xml:space="preserve"> PAGEREF _Toc161227626 \h </w:instrText>
            </w:r>
            <w:r w:rsidR="00725B4E">
              <w:rPr>
                <w:noProof/>
                <w:webHidden/>
              </w:rPr>
            </w:r>
            <w:r w:rsidR="00725B4E">
              <w:rPr>
                <w:noProof/>
                <w:webHidden/>
              </w:rPr>
              <w:fldChar w:fldCharType="separate"/>
            </w:r>
            <w:r w:rsidR="00273D99">
              <w:rPr>
                <w:noProof/>
                <w:webHidden/>
              </w:rPr>
              <w:t>1</w:t>
            </w:r>
            <w:r w:rsidR="00725B4E">
              <w:rPr>
                <w:noProof/>
                <w:webHidden/>
              </w:rPr>
              <w:fldChar w:fldCharType="end"/>
            </w:r>
          </w:hyperlink>
        </w:p>
        <w:p w14:paraId="4916B539" w14:textId="0F335C4A" w:rsidR="00725B4E" w:rsidRDefault="00725B4E">
          <w:pPr>
            <w:pStyle w:val="Obsah1"/>
            <w:tabs>
              <w:tab w:val="right" w:leader="dot" w:pos="9300"/>
            </w:tabs>
            <w:rPr>
              <w:rFonts w:asciiTheme="minorHAnsi" w:eastAsiaTheme="minorEastAsia" w:hAnsiTheme="minorHAnsi" w:cstheme="minorBidi"/>
              <w:noProof/>
              <w:lang w:bidi="ar-SA"/>
            </w:rPr>
          </w:pPr>
          <w:hyperlink w:anchor="_Toc161227627" w:history="1">
            <w:r w:rsidRPr="00160027">
              <w:rPr>
                <w:rStyle w:val="Hypertextovodkaz"/>
                <w:noProof/>
              </w:rPr>
              <w:t>1. Úvodní informace a stávající stav</w:t>
            </w:r>
            <w:r>
              <w:rPr>
                <w:noProof/>
                <w:webHidden/>
              </w:rPr>
              <w:tab/>
            </w:r>
            <w:r>
              <w:rPr>
                <w:noProof/>
                <w:webHidden/>
              </w:rPr>
              <w:fldChar w:fldCharType="begin"/>
            </w:r>
            <w:r>
              <w:rPr>
                <w:noProof/>
                <w:webHidden/>
              </w:rPr>
              <w:instrText xml:space="preserve"> PAGEREF _Toc161227627 \h </w:instrText>
            </w:r>
            <w:r>
              <w:rPr>
                <w:noProof/>
                <w:webHidden/>
              </w:rPr>
            </w:r>
            <w:r>
              <w:rPr>
                <w:noProof/>
                <w:webHidden/>
              </w:rPr>
              <w:fldChar w:fldCharType="separate"/>
            </w:r>
            <w:r w:rsidR="00273D99">
              <w:rPr>
                <w:noProof/>
                <w:webHidden/>
              </w:rPr>
              <w:t>7</w:t>
            </w:r>
            <w:r>
              <w:rPr>
                <w:noProof/>
                <w:webHidden/>
              </w:rPr>
              <w:fldChar w:fldCharType="end"/>
            </w:r>
          </w:hyperlink>
        </w:p>
        <w:p w14:paraId="0733374F" w14:textId="78959D9E" w:rsidR="00725B4E" w:rsidRDefault="00725B4E">
          <w:pPr>
            <w:pStyle w:val="Obsah2"/>
            <w:tabs>
              <w:tab w:val="right" w:leader="dot" w:pos="9300"/>
            </w:tabs>
            <w:rPr>
              <w:rFonts w:asciiTheme="minorHAnsi" w:eastAsiaTheme="minorEastAsia" w:hAnsiTheme="minorHAnsi" w:cstheme="minorBidi"/>
              <w:noProof/>
              <w:lang w:bidi="ar-SA"/>
            </w:rPr>
          </w:pPr>
          <w:hyperlink w:anchor="_Toc161227628" w:history="1">
            <w:r w:rsidRPr="00160027">
              <w:rPr>
                <w:rStyle w:val="Hypertextovodkaz"/>
                <w:noProof/>
              </w:rPr>
              <w:t>1.1 Úvod</w:t>
            </w:r>
            <w:r>
              <w:rPr>
                <w:noProof/>
                <w:webHidden/>
              </w:rPr>
              <w:tab/>
            </w:r>
            <w:r>
              <w:rPr>
                <w:noProof/>
                <w:webHidden/>
              </w:rPr>
              <w:fldChar w:fldCharType="begin"/>
            </w:r>
            <w:r>
              <w:rPr>
                <w:noProof/>
                <w:webHidden/>
              </w:rPr>
              <w:instrText xml:space="preserve"> PAGEREF _Toc161227628 \h </w:instrText>
            </w:r>
            <w:r>
              <w:rPr>
                <w:noProof/>
                <w:webHidden/>
              </w:rPr>
            </w:r>
            <w:r>
              <w:rPr>
                <w:noProof/>
                <w:webHidden/>
              </w:rPr>
              <w:fldChar w:fldCharType="separate"/>
            </w:r>
            <w:r w:rsidR="00273D99">
              <w:rPr>
                <w:noProof/>
                <w:webHidden/>
              </w:rPr>
              <w:t>7</w:t>
            </w:r>
            <w:r>
              <w:rPr>
                <w:noProof/>
                <w:webHidden/>
              </w:rPr>
              <w:fldChar w:fldCharType="end"/>
            </w:r>
          </w:hyperlink>
        </w:p>
        <w:p w14:paraId="52DD7EE1" w14:textId="2D133474" w:rsidR="00725B4E" w:rsidRDefault="00725B4E">
          <w:pPr>
            <w:pStyle w:val="Obsah3"/>
            <w:tabs>
              <w:tab w:val="right" w:leader="dot" w:pos="9300"/>
            </w:tabs>
            <w:rPr>
              <w:rFonts w:asciiTheme="minorHAnsi" w:eastAsiaTheme="minorEastAsia" w:hAnsiTheme="minorHAnsi" w:cstheme="minorBidi"/>
              <w:noProof/>
              <w:lang w:bidi="ar-SA"/>
            </w:rPr>
          </w:pPr>
          <w:hyperlink w:anchor="_Toc161227629" w:history="1">
            <w:r w:rsidRPr="00160027">
              <w:rPr>
                <w:rStyle w:val="Hypertextovodkaz"/>
                <w:noProof/>
              </w:rPr>
              <w:t>1.1.1 Základní informace o projektu</w:t>
            </w:r>
            <w:r>
              <w:rPr>
                <w:noProof/>
                <w:webHidden/>
              </w:rPr>
              <w:tab/>
            </w:r>
            <w:r>
              <w:rPr>
                <w:noProof/>
                <w:webHidden/>
              </w:rPr>
              <w:fldChar w:fldCharType="begin"/>
            </w:r>
            <w:r>
              <w:rPr>
                <w:noProof/>
                <w:webHidden/>
              </w:rPr>
              <w:instrText xml:space="preserve"> PAGEREF _Toc161227629 \h </w:instrText>
            </w:r>
            <w:r>
              <w:rPr>
                <w:noProof/>
                <w:webHidden/>
              </w:rPr>
            </w:r>
            <w:r>
              <w:rPr>
                <w:noProof/>
                <w:webHidden/>
              </w:rPr>
              <w:fldChar w:fldCharType="separate"/>
            </w:r>
            <w:r w:rsidR="00273D99">
              <w:rPr>
                <w:noProof/>
                <w:webHidden/>
              </w:rPr>
              <w:t>7</w:t>
            </w:r>
            <w:r>
              <w:rPr>
                <w:noProof/>
                <w:webHidden/>
              </w:rPr>
              <w:fldChar w:fldCharType="end"/>
            </w:r>
          </w:hyperlink>
        </w:p>
        <w:p w14:paraId="16596BE3" w14:textId="4ADB863B" w:rsidR="00725B4E" w:rsidRDefault="00725B4E">
          <w:pPr>
            <w:pStyle w:val="Obsah3"/>
            <w:tabs>
              <w:tab w:val="right" w:leader="dot" w:pos="9300"/>
            </w:tabs>
            <w:rPr>
              <w:rFonts w:asciiTheme="minorHAnsi" w:eastAsiaTheme="minorEastAsia" w:hAnsiTheme="minorHAnsi" w:cstheme="minorBidi"/>
              <w:noProof/>
              <w:lang w:bidi="ar-SA"/>
            </w:rPr>
          </w:pPr>
          <w:hyperlink w:anchor="_Toc161227630" w:history="1">
            <w:r w:rsidRPr="00160027">
              <w:rPr>
                <w:rStyle w:val="Hypertextovodkaz"/>
                <w:noProof/>
              </w:rPr>
              <w:t>1.1.2 Účel a cíle projektu</w:t>
            </w:r>
            <w:r>
              <w:rPr>
                <w:noProof/>
                <w:webHidden/>
              </w:rPr>
              <w:tab/>
            </w:r>
            <w:r>
              <w:rPr>
                <w:noProof/>
                <w:webHidden/>
              </w:rPr>
              <w:fldChar w:fldCharType="begin"/>
            </w:r>
            <w:r>
              <w:rPr>
                <w:noProof/>
                <w:webHidden/>
              </w:rPr>
              <w:instrText xml:space="preserve"> PAGEREF _Toc161227630 \h </w:instrText>
            </w:r>
            <w:r>
              <w:rPr>
                <w:noProof/>
                <w:webHidden/>
              </w:rPr>
            </w:r>
            <w:r>
              <w:rPr>
                <w:noProof/>
                <w:webHidden/>
              </w:rPr>
              <w:fldChar w:fldCharType="separate"/>
            </w:r>
            <w:r w:rsidR="00273D99">
              <w:rPr>
                <w:noProof/>
                <w:webHidden/>
              </w:rPr>
              <w:t>7</w:t>
            </w:r>
            <w:r>
              <w:rPr>
                <w:noProof/>
                <w:webHidden/>
              </w:rPr>
              <w:fldChar w:fldCharType="end"/>
            </w:r>
          </w:hyperlink>
        </w:p>
        <w:p w14:paraId="7F8C9763" w14:textId="7F601161" w:rsidR="00725B4E" w:rsidRDefault="00725B4E">
          <w:pPr>
            <w:pStyle w:val="Obsah3"/>
            <w:tabs>
              <w:tab w:val="right" w:leader="dot" w:pos="9300"/>
            </w:tabs>
            <w:rPr>
              <w:rFonts w:asciiTheme="minorHAnsi" w:eastAsiaTheme="minorEastAsia" w:hAnsiTheme="minorHAnsi" w:cstheme="minorBidi"/>
              <w:noProof/>
              <w:lang w:bidi="ar-SA"/>
            </w:rPr>
          </w:pPr>
          <w:hyperlink w:anchor="_Toc161227631" w:history="1">
            <w:r w:rsidRPr="00160027">
              <w:rPr>
                <w:rStyle w:val="Hypertextovodkaz"/>
                <w:noProof/>
              </w:rPr>
              <w:t>1.1.3 Rozsah a předmět Díla</w:t>
            </w:r>
            <w:r>
              <w:rPr>
                <w:noProof/>
                <w:webHidden/>
              </w:rPr>
              <w:tab/>
            </w:r>
            <w:r>
              <w:rPr>
                <w:noProof/>
                <w:webHidden/>
              </w:rPr>
              <w:fldChar w:fldCharType="begin"/>
            </w:r>
            <w:r>
              <w:rPr>
                <w:noProof/>
                <w:webHidden/>
              </w:rPr>
              <w:instrText xml:space="preserve"> PAGEREF _Toc161227631 \h </w:instrText>
            </w:r>
            <w:r>
              <w:rPr>
                <w:noProof/>
                <w:webHidden/>
              </w:rPr>
            </w:r>
            <w:r>
              <w:rPr>
                <w:noProof/>
                <w:webHidden/>
              </w:rPr>
              <w:fldChar w:fldCharType="separate"/>
            </w:r>
            <w:r w:rsidR="00273D99">
              <w:rPr>
                <w:noProof/>
                <w:webHidden/>
              </w:rPr>
              <w:t>8</w:t>
            </w:r>
            <w:r>
              <w:rPr>
                <w:noProof/>
                <w:webHidden/>
              </w:rPr>
              <w:fldChar w:fldCharType="end"/>
            </w:r>
          </w:hyperlink>
        </w:p>
        <w:p w14:paraId="4F98AC72" w14:textId="27580B6B" w:rsidR="00725B4E" w:rsidRDefault="00725B4E">
          <w:pPr>
            <w:pStyle w:val="Obsah2"/>
            <w:tabs>
              <w:tab w:val="right" w:leader="dot" w:pos="9300"/>
            </w:tabs>
            <w:rPr>
              <w:rFonts w:asciiTheme="minorHAnsi" w:eastAsiaTheme="minorEastAsia" w:hAnsiTheme="minorHAnsi" w:cstheme="minorBidi"/>
              <w:noProof/>
              <w:lang w:bidi="ar-SA"/>
            </w:rPr>
          </w:pPr>
          <w:hyperlink w:anchor="_Toc161227632" w:history="1">
            <w:r w:rsidRPr="00160027">
              <w:rPr>
                <w:rStyle w:val="Hypertextovodkaz"/>
                <w:noProof/>
              </w:rPr>
              <w:t>1.2 Staveniště</w:t>
            </w:r>
            <w:r>
              <w:rPr>
                <w:noProof/>
                <w:webHidden/>
              </w:rPr>
              <w:tab/>
            </w:r>
            <w:r>
              <w:rPr>
                <w:noProof/>
                <w:webHidden/>
              </w:rPr>
              <w:fldChar w:fldCharType="begin"/>
            </w:r>
            <w:r>
              <w:rPr>
                <w:noProof/>
                <w:webHidden/>
              </w:rPr>
              <w:instrText xml:space="preserve"> PAGEREF _Toc161227632 \h </w:instrText>
            </w:r>
            <w:r>
              <w:rPr>
                <w:noProof/>
                <w:webHidden/>
              </w:rPr>
            </w:r>
            <w:r>
              <w:rPr>
                <w:noProof/>
                <w:webHidden/>
              </w:rPr>
              <w:fldChar w:fldCharType="separate"/>
            </w:r>
            <w:r w:rsidR="00273D99">
              <w:rPr>
                <w:noProof/>
                <w:webHidden/>
              </w:rPr>
              <w:t>8</w:t>
            </w:r>
            <w:r>
              <w:rPr>
                <w:noProof/>
                <w:webHidden/>
              </w:rPr>
              <w:fldChar w:fldCharType="end"/>
            </w:r>
          </w:hyperlink>
        </w:p>
        <w:p w14:paraId="2F1C7871" w14:textId="562183EB" w:rsidR="00725B4E" w:rsidRDefault="00725B4E">
          <w:pPr>
            <w:pStyle w:val="Obsah3"/>
            <w:tabs>
              <w:tab w:val="right" w:leader="dot" w:pos="9300"/>
            </w:tabs>
            <w:rPr>
              <w:rFonts w:asciiTheme="minorHAnsi" w:eastAsiaTheme="minorEastAsia" w:hAnsiTheme="minorHAnsi" w:cstheme="minorBidi"/>
              <w:noProof/>
              <w:lang w:bidi="ar-SA"/>
            </w:rPr>
          </w:pPr>
          <w:hyperlink w:anchor="_Toc161227633" w:history="1">
            <w:r w:rsidRPr="00160027">
              <w:rPr>
                <w:rStyle w:val="Hypertextovodkaz"/>
                <w:noProof/>
              </w:rPr>
              <w:t>1.2.1 Omezení z hlediska územního plánování a nadřazených plánů</w:t>
            </w:r>
            <w:r>
              <w:rPr>
                <w:noProof/>
                <w:webHidden/>
              </w:rPr>
              <w:tab/>
            </w:r>
            <w:r>
              <w:rPr>
                <w:noProof/>
                <w:webHidden/>
              </w:rPr>
              <w:fldChar w:fldCharType="begin"/>
            </w:r>
            <w:r>
              <w:rPr>
                <w:noProof/>
                <w:webHidden/>
              </w:rPr>
              <w:instrText xml:space="preserve"> PAGEREF _Toc161227633 \h </w:instrText>
            </w:r>
            <w:r>
              <w:rPr>
                <w:noProof/>
                <w:webHidden/>
              </w:rPr>
            </w:r>
            <w:r>
              <w:rPr>
                <w:noProof/>
                <w:webHidden/>
              </w:rPr>
              <w:fldChar w:fldCharType="separate"/>
            </w:r>
            <w:r w:rsidR="00273D99">
              <w:rPr>
                <w:noProof/>
                <w:webHidden/>
              </w:rPr>
              <w:t>8</w:t>
            </w:r>
            <w:r>
              <w:rPr>
                <w:noProof/>
                <w:webHidden/>
              </w:rPr>
              <w:fldChar w:fldCharType="end"/>
            </w:r>
          </w:hyperlink>
        </w:p>
        <w:p w14:paraId="72455785" w14:textId="3C4E0C4D" w:rsidR="00725B4E" w:rsidRDefault="00725B4E">
          <w:pPr>
            <w:pStyle w:val="Obsah3"/>
            <w:tabs>
              <w:tab w:val="right" w:leader="dot" w:pos="9300"/>
            </w:tabs>
            <w:rPr>
              <w:rFonts w:asciiTheme="minorHAnsi" w:eastAsiaTheme="minorEastAsia" w:hAnsiTheme="minorHAnsi" w:cstheme="minorBidi"/>
              <w:noProof/>
              <w:lang w:bidi="ar-SA"/>
            </w:rPr>
          </w:pPr>
          <w:hyperlink w:anchor="_Toc161227634" w:history="1">
            <w:r w:rsidRPr="00160027">
              <w:rPr>
                <w:rStyle w:val="Hypertextovodkaz"/>
                <w:noProof/>
              </w:rPr>
              <w:t>1.2.2 Klimatické podmínky</w:t>
            </w:r>
            <w:r>
              <w:rPr>
                <w:noProof/>
                <w:webHidden/>
              </w:rPr>
              <w:tab/>
            </w:r>
            <w:r>
              <w:rPr>
                <w:noProof/>
                <w:webHidden/>
              </w:rPr>
              <w:fldChar w:fldCharType="begin"/>
            </w:r>
            <w:r>
              <w:rPr>
                <w:noProof/>
                <w:webHidden/>
              </w:rPr>
              <w:instrText xml:space="preserve"> PAGEREF _Toc161227634 \h </w:instrText>
            </w:r>
            <w:r>
              <w:rPr>
                <w:noProof/>
                <w:webHidden/>
              </w:rPr>
            </w:r>
            <w:r>
              <w:rPr>
                <w:noProof/>
                <w:webHidden/>
              </w:rPr>
              <w:fldChar w:fldCharType="separate"/>
            </w:r>
            <w:r w:rsidR="00273D99">
              <w:rPr>
                <w:noProof/>
                <w:webHidden/>
              </w:rPr>
              <w:t>8</w:t>
            </w:r>
            <w:r>
              <w:rPr>
                <w:noProof/>
                <w:webHidden/>
              </w:rPr>
              <w:fldChar w:fldCharType="end"/>
            </w:r>
          </w:hyperlink>
        </w:p>
        <w:p w14:paraId="693B8CAA" w14:textId="7F644EA4" w:rsidR="00725B4E" w:rsidRDefault="00725B4E">
          <w:pPr>
            <w:pStyle w:val="Obsah3"/>
            <w:tabs>
              <w:tab w:val="right" w:leader="dot" w:pos="9300"/>
            </w:tabs>
            <w:rPr>
              <w:rFonts w:asciiTheme="minorHAnsi" w:eastAsiaTheme="minorEastAsia" w:hAnsiTheme="minorHAnsi" w:cstheme="minorBidi"/>
              <w:noProof/>
              <w:lang w:bidi="ar-SA"/>
            </w:rPr>
          </w:pPr>
          <w:hyperlink w:anchor="_Toc161227635" w:history="1">
            <w:r w:rsidRPr="00160027">
              <w:rPr>
                <w:rStyle w:val="Hypertextovodkaz"/>
                <w:noProof/>
              </w:rPr>
              <w:t>1.2.3 Lokalizace, pozemky</w:t>
            </w:r>
            <w:r>
              <w:rPr>
                <w:noProof/>
                <w:webHidden/>
              </w:rPr>
              <w:tab/>
            </w:r>
            <w:r>
              <w:rPr>
                <w:noProof/>
                <w:webHidden/>
              </w:rPr>
              <w:fldChar w:fldCharType="begin"/>
            </w:r>
            <w:r>
              <w:rPr>
                <w:noProof/>
                <w:webHidden/>
              </w:rPr>
              <w:instrText xml:space="preserve"> PAGEREF _Toc161227635 \h </w:instrText>
            </w:r>
            <w:r>
              <w:rPr>
                <w:noProof/>
                <w:webHidden/>
              </w:rPr>
            </w:r>
            <w:r>
              <w:rPr>
                <w:noProof/>
                <w:webHidden/>
              </w:rPr>
              <w:fldChar w:fldCharType="separate"/>
            </w:r>
            <w:r w:rsidR="00273D99">
              <w:rPr>
                <w:noProof/>
                <w:webHidden/>
              </w:rPr>
              <w:t>8</w:t>
            </w:r>
            <w:r>
              <w:rPr>
                <w:noProof/>
                <w:webHidden/>
              </w:rPr>
              <w:fldChar w:fldCharType="end"/>
            </w:r>
          </w:hyperlink>
        </w:p>
        <w:p w14:paraId="2C903FA2" w14:textId="53281650" w:rsidR="00725B4E" w:rsidRDefault="00725B4E">
          <w:pPr>
            <w:pStyle w:val="Obsah3"/>
            <w:tabs>
              <w:tab w:val="right" w:leader="dot" w:pos="9300"/>
            </w:tabs>
            <w:rPr>
              <w:rFonts w:asciiTheme="minorHAnsi" w:eastAsiaTheme="minorEastAsia" w:hAnsiTheme="minorHAnsi" w:cstheme="minorBidi"/>
              <w:noProof/>
              <w:lang w:bidi="ar-SA"/>
            </w:rPr>
          </w:pPr>
          <w:hyperlink w:anchor="_Toc161227636" w:history="1">
            <w:r w:rsidRPr="00160027">
              <w:rPr>
                <w:rStyle w:val="Hypertextovodkaz"/>
                <w:noProof/>
              </w:rPr>
              <w:t>1.2.4 Zařízení staveniště</w:t>
            </w:r>
            <w:r>
              <w:rPr>
                <w:noProof/>
                <w:webHidden/>
              </w:rPr>
              <w:tab/>
            </w:r>
            <w:r>
              <w:rPr>
                <w:noProof/>
                <w:webHidden/>
              </w:rPr>
              <w:fldChar w:fldCharType="begin"/>
            </w:r>
            <w:r>
              <w:rPr>
                <w:noProof/>
                <w:webHidden/>
              </w:rPr>
              <w:instrText xml:space="preserve"> PAGEREF _Toc161227636 \h </w:instrText>
            </w:r>
            <w:r>
              <w:rPr>
                <w:noProof/>
                <w:webHidden/>
              </w:rPr>
            </w:r>
            <w:r>
              <w:rPr>
                <w:noProof/>
                <w:webHidden/>
              </w:rPr>
              <w:fldChar w:fldCharType="separate"/>
            </w:r>
            <w:r w:rsidR="00273D99">
              <w:rPr>
                <w:noProof/>
                <w:webHidden/>
              </w:rPr>
              <w:t>8</w:t>
            </w:r>
            <w:r>
              <w:rPr>
                <w:noProof/>
                <w:webHidden/>
              </w:rPr>
              <w:fldChar w:fldCharType="end"/>
            </w:r>
          </w:hyperlink>
        </w:p>
        <w:p w14:paraId="34E5F694" w14:textId="71963DBB" w:rsidR="00725B4E" w:rsidRDefault="00725B4E">
          <w:pPr>
            <w:pStyle w:val="Obsah3"/>
            <w:tabs>
              <w:tab w:val="right" w:leader="dot" w:pos="9300"/>
            </w:tabs>
            <w:rPr>
              <w:rFonts w:asciiTheme="minorHAnsi" w:eastAsiaTheme="minorEastAsia" w:hAnsiTheme="minorHAnsi" w:cstheme="minorBidi"/>
              <w:noProof/>
              <w:lang w:bidi="ar-SA"/>
            </w:rPr>
          </w:pPr>
          <w:hyperlink w:anchor="_Toc161227637" w:history="1">
            <w:r w:rsidRPr="00160027">
              <w:rPr>
                <w:rStyle w:val="Hypertextovodkaz"/>
                <w:noProof/>
              </w:rPr>
              <w:t>1.2.5 Přístupové cesty</w:t>
            </w:r>
            <w:r>
              <w:rPr>
                <w:noProof/>
                <w:webHidden/>
              </w:rPr>
              <w:tab/>
            </w:r>
            <w:r>
              <w:rPr>
                <w:noProof/>
                <w:webHidden/>
              </w:rPr>
              <w:fldChar w:fldCharType="begin"/>
            </w:r>
            <w:r>
              <w:rPr>
                <w:noProof/>
                <w:webHidden/>
              </w:rPr>
              <w:instrText xml:space="preserve"> PAGEREF _Toc161227637 \h </w:instrText>
            </w:r>
            <w:r>
              <w:rPr>
                <w:noProof/>
                <w:webHidden/>
              </w:rPr>
            </w:r>
            <w:r>
              <w:rPr>
                <w:noProof/>
                <w:webHidden/>
              </w:rPr>
              <w:fldChar w:fldCharType="separate"/>
            </w:r>
            <w:r w:rsidR="00273D99">
              <w:rPr>
                <w:noProof/>
                <w:webHidden/>
              </w:rPr>
              <w:t>9</w:t>
            </w:r>
            <w:r>
              <w:rPr>
                <w:noProof/>
                <w:webHidden/>
              </w:rPr>
              <w:fldChar w:fldCharType="end"/>
            </w:r>
          </w:hyperlink>
        </w:p>
        <w:p w14:paraId="7531659A" w14:textId="2BE7CE88" w:rsidR="00725B4E" w:rsidRDefault="00725B4E">
          <w:pPr>
            <w:pStyle w:val="Obsah3"/>
            <w:tabs>
              <w:tab w:val="right" w:leader="dot" w:pos="9300"/>
            </w:tabs>
            <w:rPr>
              <w:rFonts w:asciiTheme="minorHAnsi" w:eastAsiaTheme="minorEastAsia" w:hAnsiTheme="minorHAnsi" w:cstheme="minorBidi"/>
              <w:noProof/>
              <w:lang w:bidi="ar-SA"/>
            </w:rPr>
          </w:pPr>
          <w:hyperlink w:anchor="_Toc161227638" w:history="1">
            <w:r w:rsidRPr="00160027">
              <w:rPr>
                <w:rStyle w:val="Hypertextovodkaz"/>
                <w:noProof/>
              </w:rPr>
              <w:t>1.2.6 Přípojné body</w:t>
            </w:r>
            <w:r>
              <w:rPr>
                <w:noProof/>
                <w:webHidden/>
              </w:rPr>
              <w:tab/>
            </w:r>
            <w:r>
              <w:rPr>
                <w:noProof/>
                <w:webHidden/>
              </w:rPr>
              <w:fldChar w:fldCharType="begin"/>
            </w:r>
            <w:r>
              <w:rPr>
                <w:noProof/>
                <w:webHidden/>
              </w:rPr>
              <w:instrText xml:space="preserve"> PAGEREF _Toc161227638 \h </w:instrText>
            </w:r>
            <w:r>
              <w:rPr>
                <w:noProof/>
                <w:webHidden/>
              </w:rPr>
            </w:r>
            <w:r>
              <w:rPr>
                <w:noProof/>
                <w:webHidden/>
              </w:rPr>
              <w:fldChar w:fldCharType="separate"/>
            </w:r>
            <w:r w:rsidR="00273D99">
              <w:rPr>
                <w:noProof/>
                <w:webHidden/>
              </w:rPr>
              <w:t>9</w:t>
            </w:r>
            <w:r>
              <w:rPr>
                <w:noProof/>
                <w:webHidden/>
              </w:rPr>
              <w:fldChar w:fldCharType="end"/>
            </w:r>
          </w:hyperlink>
        </w:p>
        <w:p w14:paraId="0313BCFC" w14:textId="3007B1D5" w:rsidR="00725B4E" w:rsidRDefault="00725B4E">
          <w:pPr>
            <w:pStyle w:val="Obsah3"/>
            <w:tabs>
              <w:tab w:val="right" w:leader="dot" w:pos="9300"/>
            </w:tabs>
            <w:rPr>
              <w:rFonts w:asciiTheme="minorHAnsi" w:eastAsiaTheme="minorEastAsia" w:hAnsiTheme="minorHAnsi" w:cstheme="minorBidi"/>
              <w:noProof/>
              <w:lang w:bidi="ar-SA"/>
            </w:rPr>
          </w:pPr>
          <w:hyperlink w:anchor="_Toc161227639" w:history="1">
            <w:r w:rsidRPr="00160027">
              <w:rPr>
                <w:rStyle w:val="Hypertextovodkaz"/>
                <w:noProof/>
              </w:rPr>
              <w:t>1.2.7 Průzkumy</w:t>
            </w:r>
            <w:r>
              <w:rPr>
                <w:noProof/>
                <w:webHidden/>
              </w:rPr>
              <w:tab/>
            </w:r>
            <w:r>
              <w:rPr>
                <w:noProof/>
                <w:webHidden/>
              </w:rPr>
              <w:fldChar w:fldCharType="begin"/>
            </w:r>
            <w:r>
              <w:rPr>
                <w:noProof/>
                <w:webHidden/>
              </w:rPr>
              <w:instrText xml:space="preserve"> PAGEREF _Toc161227639 \h </w:instrText>
            </w:r>
            <w:r>
              <w:rPr>
                <w:noProof/>
                <w:webHidden/>
              </w:rPr>
            </w:r>
            <w:r>
              <w:rPr>
                <w:noProof/>
                <w:webHidden/>
              </w:rPr>
              <w:fldChar w:fldCharType="separate"/>
            </w:r>
            <w:r w:rsidR="00273D99">
              <w:rPr>
                <w:noProof/>
                <w:webHidden/>
              </w:rPr>
              <w:t>9</w:t>
            </w:r>
            <w:r>
              <w:rPr>
                <w:noProof/>
                <w:webHidden/>
              </w:rPr>
              <w:fldChar w:fldCharType="end"/>
            </w:r>
          </w:hyperlink>
        </w:p>
        <w:p w14:paraId="2745C2BA" w14:textId="0F2EA3F9" w:rsidR="00725B4E" w:rsidRDefault="00725B4E">
          <w:pPr>
            <w:pStyle w:val="Obsah2"/>
            <w:tabs>
              <w:tab w:val="right" w:leader="dot" w:pos="9300"/>
            </w:tabs>
            <w:rPr>
              <w:rFonts w:asciiTheme="minorHAnsi" w:eastAsiaTheme="minorEastAsia" w:hAnsiTheme="minorHAnsi" w:cstheme="minorBidi"/>
              <w:noProof/>
              <w:lang w:bidi="ar-SA"/>
            </w:rPr>
          </w:pPr>
          <w:hyperlink w:anchor="_Toc161227640" w:history="1">
            <w:r w:rsidRPr="00160027">
              <w:rPr>
                <w:rStyle w:val="Hypertextovodkaz"/>
                <w:noProof/>
              </w:rPr>
              <w:t>1.3 Povolení</w:t>
            </w:r>
            <w:r>
              <w:rPr>
                <w:noProof/>
                <w:webHidden/>
              </w:rPr>
              <w:tab/>
            </w:r>
            <w:r>
              <w:rPr>
                <w:noProof/>
                <w:webHidden/>
              </w:rPr>
              <w:fldChar w:fldCharType="begin"/>
            </w:r>
            <w:r>
              <w:rPr>
                <w:noProof/>
                <w:webHidden/>
              </w:rPr>
              <w:instrText xml:space="preserve"> PAGEREF _Toc161227640 \h </w:instrText>
            </w:r>
            <w:r>
              <w:rPr>
                <w:noProof/>
                <w:webHidden/>
              </w:rPr>
            </w:r>
            <w:r>
              <w:rPr>
                <w:noProof/>
                <w:webHidden/>
              </w:rPr>
              <w:fldChar w:fldCharType="separate"/>
            </w:r>
            <w:r w:rsidR="00273D99">
              <w:rPr>
                <w:noProof/>
                <w:webHidden/>
              </w:rPr>
              <w:t>9</w:t>
            </w:r>
            <w:r>
              <w:rPr>
                <w:noProof/>
                <w:webHidden/>
              </w:rPr>
              <w:fldChar w:fldCharType="end"/>
            </w:r>
          </w:hyperlink>
        </w:p>
        <w:p w14:paraId="3A4C0F5F" w14:textId="5EE83E53" w:rsidR="00725B4E" w:rsidRDefault="00725B4E">
          <w:pPr>
            <w:pStyle w:val="Obsah3"/>
            <w:tabs>
              <w:tab w:val="right" w:leader="dot" w:pos="9300"/>
            </w:tabs>
            <w:rPr>
              <w:rFonts w:asciiTheme="minorHAnsi" w:eastAsiaTheme="minorEastAsia" w:hAnsiTheme="minorHAnsi" w:cstheme="minorBidi"/>
              <w:noProof/>
              <w:lang w:bidi="ar-SA"/>
            </w:rPr>
          </w:pPr>
          <w:hyperlink w:anchor="_Toc161227641" w:history="1">
            <w:r w:rsidRPr="00160027">
              <w:rPr>
                <w:rStyle w:val="Hypertextovodkaz"/>
                <w:noProof/>
              </w:rPr>
              <w:t>1.3.1 Územní rozhodnutí</w:t>
            </w:r>
            <w:r>
              <w:rPr>
                <w:noProof/>
                <w:webHidden/>
              </w:rPr>
              <w:tab/>
            </w:r>
            <w:r>
              <w:rPr>
                <w:noProof/>
                <w:webHidden/>
              </w:rPr>
              <w:fldChar w:fldCharType="begin"/>
            </w:r>
            <w:r>
              <w:rPr>
                <w:noProof/>
                <w:webHidden/>
              </w:rPr>
              <w:instrText xml:space="preserve"> PAGEREF _Toc161227641 \h </w:instrText>
            </w:r>
            <w:r>
              <w:rPr>
                <w:noProof/>
                <w:webHidden/>
              </w:rPr>
            </w:r>
            <w:r>
              <w:rPr>
                <w:noProof/>
                <w:webHidden/>
              </w:rPr>
              <w:fldChar w:fldCharType="separate"/>
            </w:r>
            <w:r w:rsidR="00273D99">
              <w:rPr>
                <w:noProof/>
                <w:webHidden/>
              </w:rPr>
              <w:t>9</w:t>
            </w:r>
            <w:r>
              <w:rPr>
                <w:noProof/>
                <w:webHidden/>
              </w:rPr>
              <w:fldChar w:fldCharType="end"/>
            </w:r>
          </w:hyperlink>
        </w:p>
        <w:p w14:paraId="12F68A07" w14:textId="71374ADB" w:rsidR="00725B4E" w:rsidRDefault="00725B4E">
          <w:pPr>
            <w:pStyle w:val="Obsah2"/>
            <w:tabs>
              <w:tab w:val="right" w:leader="dot" w:pos="9300"/>
            </w:tabs>
            <w:rPr>
              <w:rFonts w:asciiTheme="minorHAnsi" w:eastAsiaTheme="minorEastAsia" w:hAnsiTheme="minorHAnsi" w:cstheme="minorBidi"/>
              <w:noProof/>
              <w:lang w:bidi="ar-SA"/>
            </w:rPr>
          </w:pPr>
          <w:hyperlink w:anchor="_Toc161227642" w:history="1">
            <w:r w:rsidRPr="00160027">
              <w:rPr>
                <w:rStyle w:val="Hypertextovodkaz"/>
                <w:noProof/>
              </w:rPr>
              <w:t>1.4. Spolupráce</w:t>
            </w:r>
            <w:r>
              <w:rPr>
                <w:noProof/>
                <w:webHidden/>
              </w:rPr>
              <w:tab/>
            </w:r>
            <w:r>
              <w:rPr>
                <w:noProof/>
                <w:webHidden/>
              </w:rPr>
              <w:fldChar w:fldCharType="begin"/>
            </w:r>
            <w:r>
              <w:rPr>
                <w:noProof/>
                <w:webHidden/>
              </w:rPr>
              <w:instrText xml:space="preserve"> PAGEREF _Toc161227642 \h </w:instrText>
            </w:r>
            <w:r>
              <w:rPr>
                <w:noProof/>
                <w:webHidden/>
              </w:rPr>
            </w:r>
            <w:r>
              <w:rPr>
                <w:noProof/>
                <w:webHidden/>
              </w:rPr>
              <w:fldChar w:fldCharType="separate"/>
            </w:r>
            <w:r w:rsidR="00273D99">
              <w:rPr>
                <w:noProof/>
                <w:webHidden/>
              </w:rPr>
              <w:t>10</w:t>
            </w:r>
            <w:r>
              <w:rPr>
                <w:noProof/>
                <w:webHidden/>
              </w:rPr>
              <w:fldChar w:fldCharType="end"/>
            </w:r>
          </w:hyperlink>
        </w:p>
        <w:p w14:paraId="1719F235" w14:textId="31A12B74" w:rsidR="00725B4E" w:rsidRDefault="00725B4E">
          <w:pPr>
            <w:pStyle w:val="Obsah1"/>
            <w:tabs>
              <w:tab w:val="right" w:leader="dot" w:pos="9300"/>
            </w:tabs>
            <w:rPr>
              <w:rFonts w:asciiTheme="minorHAnsi" w:eastAsiaTheme="minorEastAsia" w:hAnsiTheme="minorHAnsi" w:cstheme="minorBidi"/>
              <w:noProof/>
              <w:lang w:bidi="ar-SA"/>
            </w:rPr>
          </w:pPr>
          <w:hyperlink w:anchor="_Toc161227643" w:history="1">
            <w:r w:rsidRPr="00160027">
              <w:rPr>
                <w:rStyle w:val="Hypertextovodkaz"/>
                <w:noProof/>
              </w:rPr>
              <w:t>2 Koncepce řešení</w:t>
            </w:r>
            <w:r>
              <w:rPr>
                <w:noProof/>
                <w:webHidden/>
              </w:rPr>
              <w:tab/>
            </w:r>
            <w:r>
              <w:rPr>
                <w:noProof/>
                <w:webHidden/>
              </w:rPr>
              <w:fldChar w:fldCharType="begin"/>
            </w:r>
            <w:r>
              <w:rPr>
                <w:noProof/>
                <w:webHidden/>
              </w:rPr>
              <w:instrText xml:space="preserve"> PAGEREF _Toc161227643 \h </w:instrText>
            </w:r>
            <w:r>
              <w:rPr>
                <w:noProof/>
                <w:webHidden/>
              </w:rPr>
            </w:r>
            <w:r>
              <w:rPr>
                <w:noProof/>
                <w:webHidden/>
              </w:rPr>
              <w:fldChar w:fldCharType="separate"/>
            </w:r>
            <w:r w:rsidR="00273D99">
              <w:rPr>
                <w:noProof/>
                <w:webHidden/>
              </w:rPr>
              <w:t>11</w:t>
            </w:r>
            <w:r>
              <w:rPr>
                <w:noProof/>
                <w:webHidden/>
              </w:rPr>
              <w:fldChar w:fldCharType="end"/>
            </w:r>
          </w:hyperlink>
        </w:p>
        <w:p w14:paraId="596D8F8D" w14:textId="793FB79D" w:rsidR="00725B4E" w:rsidRDefault="00725B4E">
          <w:pPr>
            <w:pStyle w:val="Obsah1"/>
            <w:tabs>
              <w:tab w:val="right" w:leader="dot" w:pos="9300"/>
            </w:tabs>
            <w:rPr>
              <w:rFonts w:asciiTheme="minorHAnsi" w:eastAsiaTheme="minorEastAsia" w:hAnsiTheme="minorHAnsi" w:cstheme="minorBidi"/>
              <w:noProof/>
              <w:lang w:bidi="ar-SA"/>
            </w:rPr>
          </w:pPr>
          <w:hyperlink w:anchor="_Toc161227644" w:history="1">
            <w:r w:rsidRPr="00160027">
              <w:rPr>
                <w:rStyle w:val="Hypertextovodkaz"/>
                <w:noProof/>
              </w:rPr>
              <w:t>3 Obecné požadavky</w:t>
            </w:r>
            <w:r w:rsidRPr="00160027">
              <w:rPr>
                <w:rStyle w:val="Hypertextovodkaz"/>
                <w:noProof/>
                <w:spacing w:val="-2"/>
              </w:rPr>
              <w:t xml:space="preserve"> </w:t>
            </w:r>
            <w:r w:rsidRPr="00160027">
              <w:rPr>
                <w:rStyle w:val="Hypertextovodkaz"/>
                <w:noProof/>
              </w:rPr>
              <w:t>Objednatele</w:t>
            </w:r>
            <w:r>
              <w:rPr>
                <w:noProof/>
                <w:webHidden/>
              </w:rPr>
              <w:tab/>
            </w:r>
            <w:r>
              <w:rPr>
                <w:noProof/>
                <w:webHidden/>
              </w:rPr>
              <w:fldChar w:fldCharType="begin"/>
            </w:r>
            <w:r>
              <w:rPr>
                <w:noProof/>
                <w:webHidden/>
              </w:rPr>
              <w:instrText xml:space="preserve"> PAGEREF _Toc161227644 \h </w:instrText>
            </w:r>
            <w:r>
              <w:rPr>
                <w:noProof/>
                <w:webHidden/>
              </w:rPr>
            </w:r>
            <w:r>
              <w:rPr>
                <w:noProof/>
                <w:webHidden/>
              </w:rPr>
              <w:fldChar w:fldCharType="separate"/>
            </w:r>
            <w:r w:rsidR="00273D99">
              <w:rPr>
                <w:noProof/>
                <w:webHidden/>
              </w:rPr>
              <w:t>12</w:t>
            </w:r>
            <w:r>
              <w:rPr>
                <w:noProof/>
                <w:webHidden/>
              </w:rPr>
              <w:fldChar w:fldCharType="end"/>
            </w:r>
          </w:hyperlink>
        </w:p>
        <w:p w14:paraId="5B290C2E" w14:textId="28EB76E4" w:rsidR="00725B4E" w:rsidRDefault="00725B4E">
          <w:pPr>
            <w:pStyle w:val="Obsah2"/>
            <w:tabs>
              <w:tab w:val="right" w:leader="dot" w:pos="9300"/>
            </w:tabs>
            <w:rPr>
              <w:rFonts w:asciiTheme="minorHAnsi" w:eastAsiaTheme="minorEastAsia" w:hAnsiTheme="minorHAnsi" w:cstheme="minorBidi"/>
              <w:noProof/>
              <w:lang w:bidi="ar-SA"/>
            </w:rPr>
          </w:pPr>
          <w:hyperlink w:anchor="_Toc161227645" w:history="1">
            <w:r w:rsidRPr="00160027">
              <w:rPr>
                <w:rStyle w:val="Hypertextovodkaz"/>
                <w:noProof/>
              </w:rPr>
              <w:t>3.1 Požadavky na</w:t>
            </w:r>
            <w:r w:rsidRPr="00160027">
              <w:rPr>
                <w:rStyle w:val="Hypertextovodkaz"/>
                <w:noProof/>
                <w:spacing w:val="-6"/>
              </w:rPr>
              <w:t xml:space="preserve"> </w:t>
            </w:r>
            <w:r w:rsidRPr="00160027">
              <w:rPr>
                <w:rStyle w:val="Hypertextovodkaz"/>
                <w:noProof/>
              </w:rPr>
              <w:t>projektování</w:t>
            </w:r>
            <w:r>
              <w:rPr>
                <w:noProof/>
                <w:webHidden/>
              </w:rPr>
              <w:tab/>
            </w:r>
            <w:r>
              <w:rPr>
                <w:noProof/>
                <w:webHidden/>
              </w:rPr>
              <w:fldChar w:fldCharType="begin"/>
            </w:r>
            <w:r>
              <w:rPr>
                <w:noProof/>
                <w:webHidden/>
              </w:rPr>
              <w:instrText xml:space="preserve"> PAGEREF _Toc161227645 \h </w:instrText>
            </w:r>
            <w:r>
              <w:rPr>
                <w:noProof/>
                <w:webHidden/>
              </w:rPr>
            </w:r>
            <w:r>
              <w:rPr>
                <w:noProof/>
                <w:webHidden/>
              </w:rPr>
              <w:fldChar w:fldCharType="separate"/>
            </w:r>
            <w:r w:rsidR="00273D99">
              <w:rPr>
                <w:noProof/>
                <w:webHidden/>
              </w:rPr>
              <w:t>12</w:t>
            </w:r>
            <w:r>
              <w:rPr>
                <w:noProof/>
                <w:webHidden/>
              </w:rPr>
              <w:fldChar w:fldCharType="end"/>
            </w:r>
          </w:hyperlink>
        </w:p>
        <w:p w14:paraId="50C5397F" w14:textId="76A56DBB" w:rsidR="00725B4E" w:rsidRDefault="00725B4E">
          <w:pPr>
            <w:pStyle w:val="Obsah3"/>
            <w:tabs>
              <w:tab w:val="right" w:leader="dot" w:pos="9300"/>
            </w:tabs>
            <w:rPr>
              <w:rFonts w:asciiTheme="minorHAnsi" w:eastAsiaTheme="minorEastAsia" w:hAnsiTheme="minorHAnsi" w:cstheme="minorBidi"/>
              <w:noProof/>
              <w:lang w:bidi="ar-SA"/>
            </w:rPr>
          </w:pPr>
          <w:hyperlink w:anchor="_Toc161227646" w:history="1">
            <w:r w:rsidRPr="00160027">
              <w:rPr>
                <w:rStyle w:val="Hypertextovodkaz"/>
                <w:noProof/>
              </w:rPr>
              <w:t>3.1.1 Obecně</w:t>
            </w:r>
            <w:r>
              <w:rPr>
                <w:noProof/>
                <w:webHidden/>
              </w:rPr>
              <w:tab/>
            </w:r>
            <w:r>
              <w:rPr>
                <w:noProof/>
                <w:webHidden/>
              </w:rPr>
              <w:fldChar w:fldCharType="begin"/>
            </w:r>
            <w:r>
              <w:rPr>
                <w:noProof/>
                <w:webHidden/>
              </w:rPr>
              <w:instrText xml:space="preserve"> PAGEREF _Toc161227646 \h </w:instrText>
            </w:r>
            <w:r>
              <w:rPr>
                <w:noProof/>
                <w:webHidden/>
              </w:rPr>
            </w:r>
            <w:r>
              <w:rPr>
                <w:noProof/>
                <w:webHidden/>
              </w:rPr>
              <w:fldChar w:fldCharType="separate"/>
            </w:r>
            <w:r w:rsidR="00273D99">
              <w:rPr>
                <w:noProof/>
                <w:webHidden/>
              </w:rPr>
              <w:t>12</w:t>
            </w:r>
            <w:r>
              <w:rPr>
                <w:noProof/>
                <w:webHidden/>
              </w:rPr>
              <w:fldChar w:fldCharType="end"/>
            </w:r>
          </w:hyperlink>
        </w:p>
        <w:p w14:paraId="393B8F7C" w14:textId="29EE6DD9" w:rsidR="00725B4E" w:rsidRDefault="00725B4E">
          <w:pPr>
            <w:pStyle w:val="Obsah3"/>
            <w:tabs>
              <w:tab w:val="right" w:leader="dot" w:pos="9300"/>
            </w:tabs>
            <w:rPr>
              <w:rFonts w:asciiTheme="minorHAnsi" w:eastAsiaTheme="minorEastAsia" w:hAnsiTheme="minorHAnsi" w:cstheme="minorBidi"/>
              <w:noProof/>
              <w:lang w:bidi="ar-SA"/>
            </w:rPr>
          </w:pPr>
          <w:hyperlink w:anchor="_Toc161227647" w:history="1">
            <w:r w:rsidRPr="00160027">
              <w:rPr>
                <w:rStyle w:val="Hypertextovodkaz"/>
                <w:noProof/>
              </w:rPr>
              <w:t>3.1.2 Změny v dokumentaci</w:t>
            </w:r>
            <w:r>
              <w:rPr>
                <w:noProof/>
                <w:webHidden/>
              </w:rPr>
              <w:tab/>
            </w:r>
            <w:r>
              <w:rPr>
                <w:noProof/>
                <w:webHidden/>
              </w:rPr>
              <w:fldChar w:fldCharType="begin"/>
            </w:r>
            <w:r>
              <w:rPr>
                <w:noProof/>
                <w:webHidden/>
              </w:rPr>
              <w:instrText xml:space="preserve"> PAGEREF _Toc161227647 \h </w:instrText>
            </w:r>
            <w:r>
              <w:rPr>
                <w:noProof/>
                <w:webHidden/>
              </w:rPr>
            </w:r>
            <w:r>
              <w:rPr>
                <w:noProof/>
                <w:webHidden/>
              </w:rPr>
              <w:fldChar w:fldCharType="separate"/>
            </w:r>
            <w:r w:rsidR="00273D99">
              <w:rPr>
                <w:noProof/>
                <w:webHidden/>
              </w:rPr>
              <w:t>12</w:t>
            </w:r>
            <w:r>
              <w:rPr>
                <w:noProof/>
                <w:webHidden/>
              </w:rPr>
              <w:fldChar w:fldCharType="end"/>
            </w:r>
          </w:hyperlink>
        </w:p>
        <w:p w14:paraId="3CFC536D" w14:textId="76FE2FCF" w:rsidR="00725B4E" w:rsidRDefault="00725B4E">
          <w:pPr>
            <w:pStyle w:val="Obsah3"/>
            <w:tabs>
              <w:tab w:val="right" w:leader="dot" w:pos="9300"/>
            </w:tabs>
            <w:rPr>
              <w:rFonts w:asciiTheme="minorHAnsi" w:eastAsiaTheme="minorEastAsia" w:hAnsiTheme="minorHAnsi" w:cstheme="minorBidi"/>
              <w:noProof/>
              <w:lang w:bidi="ar-SA"/>
            </w:rPr>
          </w:pPr>
          <w:hyperlink w:anchor="_Toc161227648" w:history="1">
            <w:r w:rsidRPr="00160027">
              <w:rPr>
                <w:rStyle w:val="Hypertextovodkaz"/>
                <w:noProof/>
              </w:rPr>
              <w:t>3.1.3 Dokumentace poskytnutá Objednatelem</w:t>
            </w:r>
            <w:r>
              <w:rPr>
                <w:noProof/>
                <w:webHidden/>
              </w:rPr>
              <w:tab/>
            </w:r>
            <w:r>
              <w:rPr>
                <w:noProof/>
                <w:webHidden/>
              </w:rPr>
              <w:fldChar w:fldCharType="begin"/>
            </w:r>
            <w:r>
              <w:rPr>
                <w:noProof/>
                <w:webHidden/>
              </w:rPr>
              <w:instrText xml:space="preserve"> PAGEREF _Toc161227648 \h </w:instrText>
            </w:r>
            <w:r>
              <w:rPr>
                <w:noProof/>
                <w:webHidden/>
              </w:rPr>
            </w:r>
            <w:r>
              <w:rPr>
                <w:noProof/>
                <w:webHidden/>
              </w:rPr>
              <w:fldChar w:fldCharType="separate"/>
            </w:r>
            <w:r w:rsidR="00273D99">
              <w:rPr>
                <w:noProof/>
                <w:webHidden/>
              </w:rPr>
              <w:t>12</w:t>
            </w:r>
            <w:r>
              <w:rPr>
                <w:noProof/>
                <w:webHidden/>
              </w:rPr>
              <w:fldChar w:fldCharType="end"/>
            </w:r>
          </w:hyperlink>
        </w:p>
        <w:p w14:paraId="37194C19" w14:textId="267D82DD" w:rsidR="00725B4E" w:rsidRDefault="00725B4E">
          <w:pPr>
            <w:pStyle w:val="Obsah3"/>
            <w:tabs>
              <w:tab w:val="right" w:leader="dot" w:pos="9300"/>
            </w:tabs>
            <w:rPr>
              <w:rFonts w:asciiTheme="minorHAnsi" w:eastAsiaTheme="minorEastAsia" w:hAnsiTheme="minorHAnsi" w:cstheme="minorBidi"/>
              <w:noProof/>
              <w:lang w:bidi="ar-SA"/>
            </w:rPr>
          </w:pPr>
          <w:hyperlink w:anchor="_Toc161227649" w:history="1">
            <w:r w:rsidRPr="00160027">
              <w:rPr>
                <w:rStyle w:val="Hypertextovodkaz"/>
                <w:noProof/>
              </w:rPr>
              <w:t>3.1.4 Dokumenty Zhotovitele</w:t>
            </w:r>
            <w:r>
              <w:rPr>
                <w:noProof/>
                <w:webHidden/>
              </w:rPr>
              <w:tab/>
            </w:r>
            <w:r>
              <w:rPr>
                <w:noProof/>
                <w:webHidden/>
              </w:rPr>
              <w:fldChar w:fldCharType="begin"/>
            </w:r>
            <w:r>
              <w:rPr>
                <w:noProof/>
                <w:webHidden/>
              </w:rPr>
              <w:instrText xml:space="preserve"> PAGEREF _Toc161227649 \h </w:instrText>
            </w:r>
            <w:r>
              <w:rPr>
                <w:noProof/>
                <w:webHidden/>
              </w:rPr>
            </w:r>
            <w:r>
              <w:rPr>
                <w:noProof/>
                <w:webHidden/>
              </w:rPr>
              <w:fldChar w:fldCharType="separate"/>
            </w:r>
            <w:r w:rsidR="00273D99">
              <w:rPr>
                <w:noProof/>
                <w:webHidden/>
              </w:rPr>
              <w:t>12</w:t>
            </w:r>
            <w:r>
              <w:rPr>
                <w:noProof/>
                <w:webHidden/>
              </w:rPr>
              <w:fldChar w:fldCharType="end"/>
            </w:r>
          </w:hyperlink>
        </w:p>
        <w:p w14:paraId="60892A34" w14:textId="2B4AFC1F" w:rsidR="00725B4E" w:rsidRDefault="00725B4E">
          <w:pPr>
            <w:pStyle w:val="Obsah3"/>
            <w:tabs>
              <w:tab w:val="right" w:leader="dot" w:pos="9300"/>
            </w:tabs>
            <w:rPr>
              <w:rFonts w:asciiTheme="minorHAnsi" w:eastAsiaTheme="minorEastAsia" w:hAnsiTheme="minorHAnsi" w:cstheme="minorBidi"/>
              <w:noProof/>
              <w:lang w:bidi="ar-SA"/>
            </w:rPr>
          </w:pPr>
          <w:hyperlink w:anchor="_Toc161227650" w:history="1">
            <w:r w:rsidRPr="00160027">
              <w:rPr>
                <w:rStyle w:val="Hypertextovodkaz"/>
                <w:noProof/>
              </w:rPr>
              <w:t>3.1.5 Dokumentace Zhotovitele</w:t>
            </w:r>
            <w:r>
              <w:rPr>
                <w:noProof/>
                <w:webHidden/>
              </w:rPr>
              <w:tab/>
            </w:r>
            <w:r>
              <w:rPr>
                <w:noProof/>
                <w:webHidden/>
              </w:rPr>
              <w:fldChar w:fldCharType="begin"/>
            </w:r>
            <w:r>
              <w:rPr>
                <w:noProof/>
                <w:webHidden/>
              </w:rPr>
              <w:instrText xml:space="preserve"> PAGEREF _Toc161227650 \h </w:instrText>
            </w:r>
            <w:r>
              <w:rPr>
                <w:noProof/>
                <w:webHidden/>
              </w:rPr>
            </w:r>
            <w:r>
              <w:rPr>
                <w:noProof/>
                <w:webHidden/>
              </w:rPr>
              <w:fldChar w:fldCharType="separate"/>
            </w:r>
            <w:r w:rsidR="00273D99">
              <w:rPr>
                <w:noProof/>
                <w:webHidden/>
              </w:rPr>
              <w:t>15</w:t>
            </w:r>
            <w:r>
              <w:rPr>
                <w:noProof/>
                <w:webHidden/>
              </w:rPr>
              <w:fldChar w:fldCharType="end"/>
            </w:r>
          </w:hyperlink>
        </w:p>
        <w:p w14:paraId="092505E7" w14:textId="6312C594" w:rsidR="00725B4E" w:rsidRDefault="00725B4E">
          <w:pPr>
            <w:pStyle w:val="Obsah2"/>
            <w:tabs>
              <w:tab w:val="right" w:leader="dot" w:pos="9300"/>
            </w:tabs>
            <w:rPr>
              <w:rFonts w:asciiTheme="minorHAnsi" w:eastAsiaTheme="minorEastAsia" w:hAnsiTheme="minorHAnsi" w:cstheme="minorBidi"/>
              <w:noProof/>
              <w:lang w:bidi="ar-SA"/>
            </w:rPr>
          </w:pPr>
          <w:hyperlink w:anchor="_Toc161227651" w:history="1">
            <w:r w:rsidRPr="00160027">
              <w:rPr>
                <w:rStyle w:val="Hypertextovodkaz"/>
                <w:noProof/>
              </w:rPr>
              <w:t>3.2 Procesní</w:t>
            </w:r>
            <w:r w:rsidRPr="00160027">
              <w:rPr>
                <w:rStyle w:val="Hypertextovodkaz"/>
                <w:noProof/>
                <w:spacing w:val="-4"/>
              </w:rPr>
              <w:t xml:space="preserve"> </w:t>
            </w:r>
            <w:r w:rsidRPr="00160027">
              <w:rPr>
                <w:rStyle w:val="Hypertextovodkaz"/>
                <w:noProof/>
              </w:rPr>
              <w:t>požadavky</w:t>
            </w:r>
            <w:r>
              <w:rPr>
                <w:noProof/>
                <w:webHidden/>
              </w:rPr>
              <w:tab/>
            </w:r>
            <w:r>
              <w:rPr>
                <w:noProof/>
                <w:webHidden/>
              </w:rPr>
              <w:fldChar w:fldCharType="begin"/>
            </w:r>
            <w:r>
              <w:rPr>
                <w:noProof/>
                <w:webHidden/>
              </w:rPr>
              <w:instrText xml:space="preserve"> PAGEREF _Toc161227651 \h </w:instrText>
            </w:r>
            <w:r>
              <w:rPr>
                <w:noProof/>
                <w:webHidden/>
              </w:rPr>
            </w:r>
            <w:r>
              <w:rPr>
                <w:noProof/>
                <w:webHidden/>
              </w:rPr>
              <w:fldChar w:fldCharType="separate"/>
            </w:r>
            <w:r w:rsidR="00273D99">
              <w:rPr>
                <w:noProof/>
                <w:webHidden/>
              </w:rPr>
              <w:t>25</w:t>
            </w:r>
            <w:r>
              <w:rPr>
                <w:noProof/>
                <w:webHidden/>
              </w:rPr>
              <w:fldChar w:fldCharType="end"/>
            </w:r>
          </w:hyperlink>
        </w:p>
        <w:p w14:paraId="6C602FCE" w14:textId="4C76A890" w:rsidR="00725B4E" w:rsidRDefault="00725B4E">
          <w:pPr>
            <w:pStyle w:val="Obsah3"/>
            <w:tabs>
              <w:tab w:val="right" w:leader="dot" w:pos="9300"/>
            </w:tabs>
            <w:rPr>
              <w:rFonts w:asciiTheme="minorHAnsi" w:eastAsiaTheme="minorEastAsia" w:hAnsiTheme="minorHAnsi" w:cstheme="minorBidi"/>
              <w:noProof/>
              <w:lang w:bidi="ar-SA"/>
            </w:rPr>
          </w:pPr>
          <w:hyperlink w:anchor="_Toc161227652" w:history="1">
            <w:r w:rsidRPr="00160027">
              <w:rPr>
                <w:rStyle w:val="Hypertextovodkaz"/>
                <w:noProof/>
              </w:rPr>
              <w:t>3.2.1 Zpráva o průběhu prací</w:t>
            </w:r>
            <w:r>
              <w:rPr>
                <w:noProof/>
                <w:webHidden/>
              </w:rPr>
              <w:tab/>
            </w:r>
            <w:r>
              <w:rPr>
                <w:noProof/>
                <w:webHidden/>
              </w:rPr>
              <w:fldChar w:fldCharType="begin"/>
            </w:r>
            <w:r>
              <w:rPr>
                <w:noProof/>
                <w:webHidden/>
              </w:rPr>
              <w:instrText xml:space="preserve"> PAGEREF _Toc161227652 \h </w:instrText>
            </w:r>
            <w:r>
              <w:rPr>
                <w:noProof/>
                <w:webHidden/>
              </w:rPr>
            </w:r>
            <w:r>
              <w:rPr>
                <w:noProof/>
                <w:webHidden/>
              </w:rPr>
              <w:fldChar w:fldCharType="separate"/>
            </w:r>
            <w:r w:rsidR="00273D99">
              <w:rPr>
                <w:noProof/>
                <w:webHidden/>
              </w:rPr>
              <w:t>25</w:t>
            </w:r>
            <w:r>
              <w:rPr>
                <w:noProof/>
                <w:webHidden/>
              </w:rPr>
              <w:fldChar w:fldCharType="end"/>
            </w:r>
          </w:hyperlink>
        </w:p>
        <w:p w14:paraId="4116D737" w14:textId="0F56B99E" w:rsidR="00725B4E" w:rsidRDefault="00725B4E">
          <w:pPr>
            <w:pStyle w:val="Obsah3"/>
            <w:tabs>
              <w:tab w:val="right" w:leader="dot" w:pos="9300"/>
            </w:tabs>
            <w:rPr>
              <w:rFonts w:asciiTheme="minorHAnsi" w:eastAsiaTheme="minorEastAsia" w:hAnsiTheme="minorHAnsi" w:cstheme="minorBidi"/>
              <w:noProof/>
              <w:lang w:bidi="ar-SA"/>
            </w:rPr>
          </w:pPr>
          <w:hyperlink w:anchor="_Toc161227653" w:history="1">
            <w:r w:rsidRPr="00160027">
              <w:rPr>
                <w:rStyle w:val="Hypertextovodkaz"/>
                <w:noProof/>
              </w:rPr>
              <w:t>3.2.2 Výrobní výbory</w:t>
            </w:r>
            <w:r>
              <w:rPr>
                <w:noProof/>
                <w:webHidden/>
              </w:rPr>
              <w:tab/>
            </w:r>
            <w:r>
              <w:rPr>
                <w:noProof/>
                <w:webHidden/>
              </w:rPr>
              <w:fldChar w:fldCharType="begin"/>
            </w:r>
            <w:r>
              <w:rPr>
                <w:noProof/>
                <w:webHidden/>
              </w:rPr>
              <w:instrText xml:space="preserve"> PAGEREF _Toc161227653 \h </w:instrText>
            </w:r>
            <w:r>
              <w:rPr>
                <w:noProof/>
                <w:webHidden/>
              </w:rPr>
            </w:r>
            <w:r>
              <w:rPr>
                <w:noProof/>
                <w:webHidden/>
              </w:rPr>
              <w:fldChar w:fldCharType="separate"/>
            </w:r>
            <w:r w:rsidR="00273D99">
              <w:rPr>
                <w:noProof/>
                <w:webHidden/>
              </w:rPr>
              <w:t>26</w:t>
            </w:r>
            <w:r>
              <w:rPr>
                <w:noProof/>
                <w:webHidden/>
              </w:rPr>
              <w:fldChar w:fldCharType="end"/>
            </w:r>
          </w:hyperlink>
        </w:p>
        <w:p w14:paraId="244B29AE" w14:textId="774E78AA" w:rsidR="00725B4E" w:rsidRDefault="00725B4E">
          <w:pPr>
            <w:pStyle w:val="Obsah3"/>
            <w:tabs>
              <w:tab w:val="right" w:leader="dot" w:pos="9300"/>
            </w:tabs>
            <w:rPr>
              <w:rFonts w:asciiTheme="minorHAnsi" w:eastAsiaTheme="minorEastAsia" w:hAnsiTheme="minorHAnsi" w:cstheme="minorBidi"/>
              <w:noProof/>
              <w:lang w:bidi="ar-SA"/>
            </w:rPr>
          </w:pPr>
          <w:hyperlink w:anchor="_Toc161227654" w:history="1">
            <w:r w:rsidRPr="00160027">
              <w:rPr>
                <w:rStyle w:val="Hypertextovodkaz"/>
                <w:noProof/>
              </w:rPr>
              <w:t>3.2.3 Tisk dokumentace</w:t>
            </w:r>
            <w:r>
              <w:rPr>
                <w:noProof/>
                <w:webHidden/>
              </w:rPr>
              <w:tab/>
            </w:r>
            <w:r>
              <w:rPr>
                <w:noProof/>
                <w:webHidden/>
              </w:rPr>
              <w:fldChar w:fldCharType="begin"/>
            </w:r>
            <w:r>
              <w:rPr>
                <w:noProof/>
                <w:webHidden/>
              </w:rPr>
              <w:instrText xml:space="preserve"> PAGEREF _Toc161227654 \h </w:instrText>
            </w:r>
            <w:r>
              <w:rPr>
                <w:noProof/>
                <w:webHidden/>
              </w:rPr>
            </w:r>
            <w:r>
              <w:rPr>
                <w:noProof/>
                <w:webHidden/>
              </w:rPr>
              <w:fldChar w:fldCharType="separate"/>
            </w:r>
            <w:r w:rsidR="00273D99">
              <w:rPr>
                <w:noProof/>
                <w:webHidden/>
              </w:rPr>
              <w:t>26</w:t>
            </w:r>
            <w:r>
              <w:rPr>
                <w:noProof/>
                <w:webHidden/>
              </w:rPr>
              <w:fldChar w:fldCharType="end"/>
            </w:r>
          </w:hyperlink>
        </w:p>
        <w:p w14:paraId="728AC3BC" w14:textId="4EA9BAE5" w:rsidR="00725B4E" w:rsidRDefault="00725B4E">
          <w:pPr>
            <w:pStyle w:val="Obsah3"/>
            <w:tabs>
              <w:tab w:val="right" w:leader="dot" w:pos="9300"/>
            </w:tabs>
            <w:rPr>
              <w:rFonts w:asciiTheme="minorHAnsi" w:eastAsiaTheme="minorEastAsia" w:hAnsiTheme="minorHAnsi" w:cstheme="minorBidi"/>
              <w:noProof/>
              <w:lang w:bidi="ar-SA"/>
            </w:rPr>
          </w:pPr>
          <w:hyperlink w:anchor="_Toc161227655" w:history="1">
            <w:r w:rsidRPr="00160027">
              <w:rPr>
                <w:rStyle w:val="Hypertextovodkaz"/>
                <w:noProof/>
              </w:rPr>
              <w:t>3.2.4 Informační systém projektu</w:t>
            </w:r>
            <w:r>
              <w:rPr>
                <w:noProof/>
                <w:webHidden/>
              </w:rPr>
              <w:tab/>
            </w:r>
            <w:r>
              <w:rPr>
                <w:noProof/>
                <w:webHidden/>
              </w:rPr>
              <w:fldChar w:fldCharType="begin"/>
            </w:r>
            <w:r>
              <w:rPr>
                <w:noProof/>
                <w:webHidden/>
              </w:rPr>
              <w:instrText xml:space="preserve"> PAGEREF _Toc161227655 \h </w:instrText>
            </w:r>
            <w:r>
              <w:rPr>
                <w:noProof/>
                <w:webHidden/>
              </w:rPr>
            </w:r>
            <w:r>
              <w:rPr>
                <w:noProof/>
                <w:webHidden/>
              </w:rPr>
              <w:fldChar w:fldCharType="separate"/>
            </w:r>
            <w:r w:rsidR="00273D99">
              <w:rPr>
                <w:noProof/>
                <w:webHidden/>
              </w:rPr>
              <w:t>26</w:t>
            </w:r>
            <w:r>
              <w:rPr>
                <w:noProof/>
                <w:webHidden/>
              </w:rPr>
              <w:fldChar w:fldCharType="end"/>
            </w:r>
          </w:hyperlink>
        </w:p>
        <w:p w14:paraId="50840718" w14:textId="51A39F09" w:rsidR="00725B4E" w:rsidRDefault="00725B4E">
          <w:pPr>
            <w:pStyle w:val="Obsah3"/>
            <w:tabs>
              <w:tab w:val="right" w:leader="dot" w:pos="9300"/>
            </w:tabs>
            <w:rPr>
              <w:rFonts w:asciiTheme="minorHAnsi" w:eastAsiaTheme="minorEastAsia" w:hAnsiTheme="minorHAnsi" w:cstheme="minorBidi"/>
              <w:noProof/>
              <w:lang w:bidi="ar-SA"/>
            </w:rPr>
          </w:pPr>
          <w:hyperlink w:anchor="_Toc161227656" w:history="1">
            <w:r w:rsidRPr="00160027">
              <w:rPr>
                <w:rStyle w:val="Hypertextovodkaz"/>
                <w:noProof/>
              </w:rPr>
              <w:t>3.2.5 Monitorování stávajících komunikací a objektů</w:t>
            </w:r>
            <w:r>
              <w:rPr>
                <w:noProof/>
                <w:webHidden/>
              </w:rPr>
              <w:tab/>
            </w:r>
            <w:r>
              <w:rPr>
                <w:noProof/>
                <w:webHidden/>
              </w:rPr>
              <w:fldChar w:fldCharType="begin"/>
            </w:r>
            <w:r>
              <w:rPr>
                <w:noProof/>
                <w:webHidden/>
              </w:rPr>
              <w:instrText xml:space="preserve"> PAGEREF _Toc161227656 \h </w:instrText>
            </w:r>
            <w:r>
              <w:rPr>
                <w:noProof/>
                <w:webHidden/>
              </w:rPr>
            </w:r>
            <w:r>
              <w:rPr>
                <w:noProof/>
                <w:webHidden/>
              </w:rPr>
              <w:fldChar w:fldCharType="separate"/>
            </w:r>
            <w:r w:rsidR="00273D99">
              <w:rPr>
                <w:noProof/>
                <w:webHidden/>
              </w:rPr>
              <w:t>28</w:t>
            </w:r>
            <w:r>
              <w:rPr>
                <w:noProof/>
                <w:webHidden/>
              </w:rPr>
              <w:fldChar w:fldCharType="end"/>
            </w:r>
          </w:hyperlink>
        </w:p>
        <w:p w14:paraId="74111109" w14:textId="1477E163" w:rsidR="00725B4E" w:rsidRDefault="00725B4E">
          <w:pPr>
            <w:pStyle w:val="Obsah2"/>
            <w:tabs>
              <w:tab w:val="right" w:leader="dot" w:pos="9300"/>
            </w:tabs>
            <w:rPr>
              <w:rFonts w:asciiTheme="minorHAnsi" w:eastAsiaTheme="minorEastAsia" w:hAnsiTheme="minorHAnsi" w:cstheme="minorBidi"/>
              <w:noProof/>
              <w:lang w:bidi="ar-SA"/>
            </w:rPr>
          </w:pPr>
          <w:hyperlink w:anchor="_Toc161227657" w:history="1">
            <w:r w:rsidRPr="00160027">
              <w:rPr>
                <w:rStyle w:val="Hypertextovodkaz"/>
                <w:noProof/>
              </w:rPr>
              <w:t>3.3 Požadavky na dokončení</w:t>
            </w:r>
            <w:r w:rsidRPr="00160027">
              <w:rPr>
                <w:rStyle w:val="Hypertextovodkaz"/>
                <w:noProof/>
                <w:spacing w:val="-7"/>
              </w:rPr>
              <w:t xml:space="preserve"> </w:t>
            </w:r>
            <w:r w:rsidRPr="00160027">
              <w:rPr>
                <w:rStyle w:val="Hypertextovodkaz"/>
                <w:noProof/>
              </w:rPr>
              <w:t>díla</w:t>
            </w:r>
            <w:r>
              <w:rPr>
                <w:noProof/>
                <w:webHidden/>
              </w:rPr>
              <w:tab/>
            </w:r>
            <w:r>
              <w:rPr>
                <w:noProof/>
                <w:webHidden/>
              </w:rPr>
              <w:fldChar w:fldCharType="begin"/>
            </w:r>
            <w:r>
              <w:rPr>
                <w:noProof/>
                <w:webHidden/>
              </w:rPr>
              <w:instrText xml:space="preserve"> PAGEREF _Toc161227657 \h </w:instrText>
            </w:r>
            <w:r>
              <w:rPr>
                <w:noProof/>
                <w:webHidden/>
              </w:rPr>
            </w:r>
            <w:r>
              <w:rPr>
                <w:noProof/>
                <w:webHidden/>
              </w:rPr>
              <w:fldChar w:fldCharType="separate"/>
            </w:r>
            <w:r w:rsidR="00273D99">
              <w:rPr>
                <w:noProof/>
                <w:webHidden/>
              </w:rPr>
              <w:t>28</w:t>
            </w:r>
            <w:r>
              <w:rPr>
                <w:noProof/>
                <w:webHidden/>
              </w:rPr>
              <w:fldChar w:fldCharType="end"/>
            </w:r>
          </w:hyperlink>
        </w:p>
        <w:p w14:paraId="4DC786FF" w14:textId="7CD68D0A" w:rsidR="00725B4E" w:rsidRDefault="00725B4E">
          <w:pPr>
            <w:pStyle w:val="Obsah3"/>
            <w:tabs>
              <w:tab w:val="right" w:leader="dot" w:pos="9300"/>
            </w:tabs>
            <w:rPr>
              <w:rFonts w:asciiTheme="minorHAnsi" w:eastAsiaTheme="minorEastAsia" w:hAnsiTheme="minorHAnsi" w:cstheme="minorBidi"/>
              <w:noProof/>
              <w:lang w:bidi="ar-SA"/>
            </w:rPr>
          </w:pPr>
          <w:hyperlink w:anchor="_Toc161227658" w:history="1">
            <w:r w:rsidRPr="00160027">
              <w:rPr>
                <w:rStyle w:val="Hypertextovodkaz"/>
                <w:noProof/>
              </w:rPr>
              <w:t>3.3.1 Zařízení záležitosti</w:t>
            </w:r>
            <w:r>
              <w:rPr>
                <w:noProof/>
                <w:webHidden/>
              </w:rPr>
              <w:tab/>
            </w:r>
            <w:r>
              <w:rPr>
                <w:noProof/>
                <w:webHidden/>
              </w:rPr>
              <w:fldChar w:fldCharType="begin"/>
            </w:r>
            <w:r>
              <w:rPr>
                <w:noProof/>
                <w:webHidden/>
              </w:rPr>
              <w:instrText xml:space="preserve"> PAGEREF _Toc161227658 \h </w:instrText>
            </w:r>
            <w:r>
              <w:rPr>
                <w:noProof/>
                <w:webHidden/>
              </w:rPr>
            </w:r>
            <w:r>
              <w:rPr>
                <w:noProof/>
                <w:webHidden/>
              </w:rPr>
              <w:fldChar w:fldCharType="separate"/>
            </w:r>
            <w:r w:rsidR="00273D99">
              <w:rPr>
                <w:noProof/>
                <w:webHidden/>
              </w:rPr>
              <w:t>28</w:t>
            </w:r>
            <w:r>
              <w:rPr>
                <w:noProof/>
                <w:webHidden/>
              </w:rPr>
              <w:fldChar w:fldCharType="end"/>
            </w:r>
          </w:hyperlink>
        </w:p>
        <w:p w14:paraId="7A92C0DF" w14:textId="317FF698" w:rsidR="00725B4E" w:rsidRDefault="00725B4E">
          <w:pPr>
            <w:pStyle w:val="Obsah2"/>
            <w:tabs>
              <w:tab w:val="right" w:leader="dot" w:pos="9300"/>
            </w:tabs>
            <w:rPr>
              <w:rFonts w:asciiTheme="minorHAnsi" w:eastAsiaTheme="minorEastAsia" w:hAnsiTheme="minorHAnsi" w:cstheme="minorBidi"/>
              <w:noProof/>
              <w:lang w:bidi="ar-SA"/>
            </w:rPr>
          </w:pPr>
          <w:hyperlink w:anchor="_Toc161227659" w:history="1">
            <w:r w:rsidRPr="00160027">
              <w:rPr>
                <w:rStyle w:val="Hypertextovodkaz"/>
                <w:noProof/>
              </w:rPr>
              <w:t>3.4 Požadavky na životní</w:t>
            </w:r>
            <w:r w:rsidRPr="00160027">
              <w:rPr>
                <w:rStyle w:val="Hypertextovodkaz"/>
                <w:noProof/>
                <w:spacing w:val="-5"/>
              </w:rPr>
              <w:t xml:space="preserve"> </w:t>
            </w:r>
            <w:r w:rsidRPr="00160027">
              <w:rPr>
                <w:rStyle w:val="Hypertextovodkaz"/>
                <w:noProof/>
              </w:rPr>
              <w:t>prostředí</w:t>
            </w:r>
            <w:r>
              <w:rPr>
                <w:noProof/>
                <w:webHidden/>
              </w:rPr>
              <w:tab/>
            </w:r>
            <w:r>
              <w:rPr>
                <w:noProof/>
                <w:webHidden/>
              </w:rPr>
              <w:fldChar w:fldCharType="begin"/>
            </w:r>
            <w:r>
              <w:rPr>
                <w:noProof/>
                <w:webHidden/>
              </w:rPr>
              <w:instrText xml:space="preserve"> PAGEREF _Toc161227659 \h </w:instrText>
            </w:r>
            <w:r>
              <w:rPr>
                <w:noProof/>
                <w:webHidden/>
              </w:rPr>
            </w:r>
            <w:r>
              <w:rPr>
                <w:noProof/>
                <w:webHidden/>
              </w:rPr>
              <w:fldChar w:fldCharType="separate"/>
            </w:r>
            <w:r w:rsidR="00273D99">
              <w:rPr>
                <w:noProof/>
                <w:webHidden/>
              </w:rPr>
              <w:t>29</w:t>
            </w:r>
            <w:r>
              <w:rPr>
                <w:noProof/>
                <w:webHidden/>
              </w:rPr>
              <w:fldChar w:fldCharType="end"/>
            </w:r>
          </w:hyperlink>
        </w:p>
        <w:p w14:paraId="6AFE1BDA" w14:textId="1FDA612F" w:rsidR="00725B4E" w:rsidRDefault="00725B4E">
          <w:pPr>
            <w:pStyle w:val="Obsah3"/>
            <w:tabs>
              <w:tab w:val="right" w:leader="dot" w:pos="9300"/>
            </w:tabs>
            <w:rPr>
              <w:rFonts w:asciiTheme="minorHAnsi" w:eastAsiaTheme="minorEastAsia" w:hAnsiTheme="minorHAnsi" w:cstheme="minorBidi"/>
              <w:noProof/>
              <w:lang w:bidi="ar-SA"/>
            </w:rPr>
          </w:pPr>
          <w:hyperlink w:anchor="_Toc161227660" w:history="1">
            <w:r w:rsidRPr="00160027">
              <w:rPr>
                <w:rStyle w:val="Hypertextovodkaz"/>
                <w:noProof/>
              </w:rPr>
              <w:t>3.4.1 Hluk</w:t>
            </w:r>
            <w:r>
              <w:rPr>
                <w:noProof/>
                <w:webHidden/>
              </w:rPr>
              <w:tab/>
            </w:r>
            <w:r>
              <w:rPr>
                <w:noProof/>
                <w:webHidden/>
              </w:rPr>
              <w:fldChar w:fldCharType="begin"/>
            </w:r>
            <w:r>
              <w:rPr>
                <w:noProof/>
                <w:webHidden/>
              </w:rPr>
              <w:instrText xml:space="preserve"> PAGEREF _Toc161227660 \h </w:instrText>
            </w:r>
            <w:r>
              <w:rPr>
                <w:noProof/>
                <w:webHidden/>
              </w:rPr>
            </w:r>
            <w:r>
              <w:rPr>
                <w:noProof/>
                <w:webHidden/>
              </w:rPr>
              <w:fldChar w:fldCharType="separate"/>
            </w:r>
            <w:r w:rsidR="00273D99">
              <w:rPr>
                <w:noProof/>
                <w:webHidden/>
              </w:rPr>
              <w:t>29</w:t>
            </w:r>
            <w:r>
              <w:rPr>
                <w:noProof/>
                <w:webHidden/>
              </w:rPr>
              <w:fldChar w:fldCharType="end"/>
            </w:r>
          </w:hyperlink>
        </w:p>
        <w:p w14:paraId="317F6951" w14:textId="7F664A69" w:rsidR="00725B4E" w:rsidRDefault="00725B4E">
          <w:pPr>
            <w:pStyle w:val="Obsah3"/>
            <w:tabs>
              <w:tab w:val="right" w:leader="dot" w:pos="9300"/>
            </w:tabs>
            <w:rPr>
              <w:rFonts w:asciiTheme="minorHAnsi" w:eastAsiaTheme="minorEastAsia" w:hAnsiTheme="minorHAnsi" w:cstheme="minorBidi"/>
              <w:noProof/>
              <w:lang w:bidi="ar-SA"/>
            </w:rPr>
          </w:pPr>
          <w:hyperlink w:anchor="_Toc161227661" w:history="1">
            <w:r w:rsidRPr="00160027">
              <w:rPr>
                <w:rStyle w:val="Hypertextovodkaz"/>
                <w:noProof/>
              </w:rPr>
              <w:t>3.4.2 Emise</w:t>
            </w:r>
            <w:r>
              <w:rPr>
                <w:noProof/>
                <w:webHidden/>
              </w:rPr>
              <w:tab/>
            </w:r>
            <w:r>
              <w:rPr>
                <w:noProof/>
                <w:webHidden/>
              </w:rPr>
              <w:fldChar w:fldCharType="begin"/>
            </w:r>
            <w:r>
              <w:rPr>
                <w:noProof/>
                <w:webHidden/>
              </w:rPr>
              <w:instrText xml:space="preserve"> PAGEREF _Toc161227661 \h </w:instrText>
            </w:r>
            <w:r>
              <w:rPr>
                <w:noProof/>
                <w:webHidden/>
              </w:rPr>
            </w:r>
            <w:r>
              <w:rPr>
                <w:noProof/>
                <w:webHidden/>
              </w:rPr>
              <w:fldChar w:fldCharType="separate"/>
            </w:r>
            <w:r w:rsidR="00273D99">
              <w:rPr>
                <w:noProof/>
                <w:webHidden/>
              </w:rPr>
              <w:t>30</w:t>
            </w:r>
            <w:r>
              <w:rPr>
                <w:noProof/>
                <w:webHidden/>
              </w:rPr>
              <w:fldChar w:fldCharType="end"/>
            </w:r>
          </w:hyperlink>
        </w:p>
        <w:p w14:paraId="7FF80A49" w14:textId="79D7B47D" w:rsidR="00725B4E" w:rsidRDefault="00725B4E">
          <w:pPr>
            <w:pStyle w:val="Obsah3"/>
            <w:tabs>
              <w:tab w:val="right" w:leader="dot" w:pos="9300"/>
            </w:tabs>
            <w:rPr>
              <w:rFonts w:asciiTheme="minorHAnsi" w:eastAsiaTheme="minorEastAsia" w:hAnsiTheme="minorHAnsi" w:cstheme="minorBidi"/>
              <w:noProof/>
              <w:lang w:bidi="ar-SA"/>
            </w:rPr>
          </w:pPr>
          <w:hyperlink w:anchor="_Toc161227662" w:history="1">
            <w:r w:rsidRPr="00160027">
              <w:rPr>
                <w:rStyle w:val="Hypertextovodkaz"/>
                <w:noProof/>
              </w:rPr>
              <w:t>3.4.3 Příroda a krajina</w:t>
            </w:r>
            <w:r>
              <w:rPr>
                <w:noProof/>
                <w:webHidden/>
              </w:rPr>
              <w:tab/>
            </w:r>
            <w:r>
              <w:rPr>
                <w:noProof/>
                <w:webHidden/>
              </w:rPr>
              <w:fldChar w:fldCharType="begin"/>
            </w:r>
            <w:r>
              <w:rPr>
                <w:noProof/>
                <w:webHidden/>
              </w:rPr>
              <w:instrText xml:space="preserve"> PAGEREF _Toc161227662 \h </w:instrText>
            </w:r>
            <w:r>
              <w:rPr>
                <w:noProof/>
                <w:webHidden/>
              </w:rPr>
            </w:r>
            <w:r>
              <w:rPr>
                <w:noProof/>
                <w:webHidden/>
              </w:rPr>
              <w:fldChar w:fldCharType="separate"/>
            </w:r>
            <w:r w:rsidR="00273D99">
              <w:rPr>
                <w:noProof/>
                <w:webHidden/>
              </w:rPr>
              <w:t>30</w:t>
            </w:r>
            <w:r>
              <w:rPr>
                <w:noProof/>
                <w:webHidden/>
              </w:rPr>
              <w:fldChar w:fldCharType="end"/>
            </w:r>
          </w:hyperlink>
        </w:p>
        <w:p w14:paraId="69AF85C2" w14:textId="5F775555" w:rsidR="00725B4E" w:rsidRDefault="00725B4E">
          <w:pPr>
            <w:pStyle w:val="Obsah2"/>
            <w:tabs>
              <w:tab w:val="right" w:leader="dot" w:pos="9300"/>
            </w:tabs>
            <w:rPr>
              <w:rFonts w:asciiTheme="minorHAnsi" w:eastAsiaTheme="minorEastAsia" w:hAnsiTheme="minorHAnsi" w:cstheme="minorBidi"/>
              <w:noProof/>
              <w:lang w:bidi="ar-SA"/>
            </w:rPr>
          </w:pPr>
          <w:hyperlink w:anchor="_Toc161227663" w:history="1">
            <w:r w:rsidRPr="00160027">
              <w:rPr>
                <w:rStyle w:val="Hypertextovodkaz"/>
                <w:noProof/>
              </w:rPr>
              <w:t>3.5 Návrhová</w:t>
            </w:r>
            <w:r w:rsidRPr="00160027">
              <w:rPr>
                <w:rStyle w:val="Hypertextovodkaz"/>
                <w:noProof/>
                <w:spacing w:val="-1"/>
              </w:rPr>
              <w:t xml:space="preserve"> </w:t>
            </w:r>
            <w:r w:rsidRPr="00160027">
              <w:rPr>
                <w:rStyle w:val="Hypertextovodkaz"/>
                <w:noProof/>
              </w:rPr>
              <w:t>životnost</w:t>
            </w:r>
            <w:r>
              <w:rPr>
                <w:noProof/>
                <w:webHidden/>
              </w:rPr>
              <w:tab/>
            </w:r>
            <w:r>
              <w:rPr>
                <w:noProof/>
                <w:webHidden/>
              </w:rPr>
              <w:fldChar w:fldCharType="begin"/>
            </w:r>
            <w:r>
              <w:rPr>
                <w:noProof/>
                <w:webHidden/>
              </w:rPr>
              <w:instrText xml:space="preserve"> PAGEREF _Toc161227663 \h </w:instrText>
            </w:r>
            <w:r>
              <w:rPr>
                <w:noProof/>
                <w:webHidden/>
              </w:rPr>
            </w:r>
            <w:r>
              <w:rPr>
                <w:noProof/>
                <w:webHidden/>
              </w:rPr>
              <w:fldChar w:fldCharType="separate"/>
            </w:r>
            <w:r w:rsidR="00273D99">
              <w:rPr>
                <w:noProof/>
                <w:webHidden/>
              </w:rPr>
              <w:t>30</w:t>
            </w:r>
            <w:r>
              <w:rPr>
                <w:noProof/>
                <w:webHidden/>
              </w:rPr>
              <w:fldChar w:fldCharType="end"/>
            </w:r>
          </w:hyperlink>
        </w:p>
        <w:p w14:paraId="0DAB4B68" w14:textId="3C1E9D81" w:rsidR="00725B4E" w:rsidRDefault="00725B4E">
          <w:pPr>
            <w:pStyle w:val="Obsah2"/>
            <w:tabs>
              <w:tab w:val="right" w:leader="dot" w:pos="9300"/>
            </w:tabs>
            <w:rPr>
              <w:rFonts w:asciiTheme="minorHAnsi" w:eastAsiaTheme="minorEastAsia" w:hAnsiTheme="minorHAnsi" w:cstheme="minorBidi"/>
              <w:noProof/>
              <w:lang w:bidi="ar-SA"/>
            </w:rPr>
          </w:pPr>
          <w:hyperlink w:anchor="_Toc161227664" w:history="1">
            <w:r w:rsidRPr="00160027">
              <w:rPr>
                <w:rStyle w:val="Hypertextovodkaz"/>
                <w:noProof/>
              </w:rPr>
              <w:t>3.6 Nařízení, normy a</w:t>
            </w:r>
            <w:r w:rsidRPr="00160027">
              <w:rPr>
                <w:rStyle w:val="Hypertextovodkaz"/>
                <w:noProof/>
                <w:spacing w:val="-3"/>
              </w:rPr>
              <w:t xml:space="preserve"> </w:t>
            </w:r>
            <w:r w:rsidRPr="00160027">
              <w:rPr>
                <w:rStyle w:val="Hypertextovodkaz"/>
                <w:noProof/>
              </w:rPr>
              <w:t>standardy</w:t>
            </w:r>
            <w:r>
              <w:rPr>
                <w:noProof/>
                <w:webHidden/>
              </w:rPr>
              <w:tab/>
            </w:r>
            <w:r>
              <w:rPr>
                <w:noProof/>
                <w:webHidden/>
              </w:rPr>
              <w:fldChar w:fldCharType="begin"/>
            </w:r>
            <w:r>
              <w:rPr>
                <w:noProof/>
                <w:webHidden/>
              </w:rPr>
              <w:instrText xml:space="preserve"> PAGEREF _Toc161227664 \h </w:instrText>
            </w:r>
            <w:r>
              <w:rPr>
                <w:noProof/>
                <w:webHidden/>
              </w:rPr>
            </w:r>
            <w:r>
              <w:rPr>
                <w:noProof/>
                <w:webHidden/>
              </w:rPr>
              <w:fldChar w:fldCharType="separate"/>
            </w:r>
            <w:r w:rsidR="00273D99">
              <w:rPr>
                <w:noProof/>
                <w:webHidden/>
              </w:rPr>
              <w:t>31</w:t>
            </w:r>
            <w:r>
              <w:rPr>
                <w:noProof/>
                <w:webHidden/>
              </w:rPr>
              <w:fldChar w:fldCharType="end"/>
            </w:r>
          </w:hyperlink>
        </w:p>
        <w:p w14:paraId="7F7885C8" w14:textId="2C1AC529" w:rsidR="00725B4E" w:rsidRDefault="00725B4E">
          <w:pPr>
            <w:pStyle w:val="Obsah3"/>
            <w:tabs>
              <w:tab w:val="right" w:leader="dot" w:pos="9300"/>
            </w:tabs>
            <w:rPr>
              <w:rFonts w:asciiTheme="minorHAnsi" w:eastAsiaTheme="minorEastAsia" w:hAnsiTheme="minorHAnsi" w:cstheme="minorBidi"/>
              <w:noProof/>
              <w:lang w:bidi="ar-SA"/>
            </w:rPr>
          </w:pPr>
          <w:hyperlink w:anchor="_Toc161227665" w:history="1">
            <w:r w:rsidRPr="00160027">
              <w:rPr>
                <w:rStyle w:val="Hypertextovodkaz"/>
                <w:noProof/>
              </w:rPr>
              <w:t>3.6.1 Systém norem ČSN, ČSN EN</w:t>
            </w:r>
            <w:r>
              <w:rPr>
                <w:noProof/>
                <w:webHidden/>
              </w:rPr>
              <w:tab/>
            </w:r>
            <w:r>
              <w:rPr>
                <w:noProof/>
                <w:webHidden/>
              </w:rPr>
              <w:fldChar w:fldCharType="begin"/>
            </w:r>
            <w:r>
              <w:rPr>
                <w:noProof/>
                <w:webHidden/>
              </w:rPr>
              <w:instrText xml:space="preserve"> PAGEREF _Toc161227665 \h </w:instrText>
            </w:r>
            <w:r>
              <w:rPr>
                <w:noProof/>
                <w:webHidden/>
              </w:rPr>
            </w:r>
            <w:r>
              <w:rPr>
                <w:noProof/>
                <w:webHidden/>
              </w:rPr>
              <w:fldChar w:fldCharType="separate"/>
            </w:r>
            <w:r w:rsidR="00273D99">
              <w:rPr>
                <w:noProof/>
                <w:webHidden/>
              </w:rPr>
              <w:t>31</w:t>
            </w:r>
            <w:r>
              <w:rPr>
                <w:noProof/>
                <w:webHidden/>
              </w:rPr>
              <w:fldChar w:fldCharType="end"/>
            </w:r>
          </w:hyperlink>
        </w:p>
        <w:p w14:paraId="4DB141EA" w14:textId="1FA3CEB7" w:rsidR="00725B4E" w:rsidRDefault="00725B4E">
          <w:pPr>
            <w:pStyle w:val="Obsah3"/>
            <w:tabs>
              <w:tab w:val="right" w:leader="dot" w:pos="9300"/>
            </w:tabs>
            <w:rPr>
              <w:rFonts w:asciiTheme="minorHAnsi" w:eastAsiaTheme="minorEastAsia" w:hAnsiTheme="minorHAnsi" w:cstheme="minorBidi"/>
              <w:noProof/>
              <w:lang w:bidi="ar-SA"/>
            </w:rPr>
          </w:pPr>
          <w:hyperlink w:anchor="_Toc161227666" w:history="1">
            <w:r w:rsidRPr="00160027">
              <w:rPr>
                <w:rStyle w:val="Hypertextovodkaz"/>
                <w:noProof/>
              </w:rPr>
              <w:t>3.6.2 Technické kvalitativní podmínky staveb pozemních komunikací (TKP PK)</w:t>
            </w:r>
            <w:r>
              <w:rPr>
                <w:noProof/>
                <w:webHidden/>
              </w:rPr>
              <w:tab/>
            </w:r>
            <w:r>
              <w:rPr>
                <w:noProof/>
                <w:webHidden/>
              </w:rPr>
              <w:fldChar w:fldCharType="begin"/>
            </w:r>
            <w:r>
              <w:rPr>
                <w:noProof/>
                <w:webHidden/>
              </w:rPr>
              <w:instrText xml:space="preserve"> PAGEREF _Toc161227666 \h </w:instrText>
            </w:r>
            <w:r>
              <w:rPr>
                <w:noProof/>
                <w:webHidden/>
              </w:rPr>
            </w:r>
            <w:r>
              <w:rPr>
                <w:noProof/>
                <w:webHidden/>
              </w:rPr>
              <w:fldChar w:fldCharType="separate"/>
            </w:r>
            <w:r w:rsidR="00273D99">
              <w:rPr>
                <w:noProof/>
                <w:webHidden/>
              </w:rPr>
              <w:t>34</w:t>
            </w:r>
            <w:r>
              <w:rPr>
                <w:noProof/>
                <w:webHidden/>
              </w:rPr>
              <w:fldChar w:fldCharType="end"/>
            </w:r>
          </w:hyperlink>
        </w:p>
        <w:p w14:paraId="243A9C61" w14:textId="6A10DBA2" w:rsidR="00725B4E" w:rsidRDefault="00725B4E">
          <w:pPr>
            <w:pStyle w:val="Obsah3"/>
            <w:tabs>
              <w:tab w:val="right" w:leader="dot" w:pos="9300"/>
            </w:tabs>
            <w:rPr>
              <w:rFonts w:asciiTheme="minorHAnsi" w:eastAsiaTheme="minorEastAsia" w:hAnsiTheme="minorHAnsi" w:cstheme="minorBidi"/>
              <w:noProof/>
              <w:lang w:bidi="ar-SA"/>
            </w:rPr>
          </w:pPr>
          <w:hyperlink w:anchor="_Toc161227667" w:history="1">
            <w:r w:rsidRPr="00160027">
              <w:rPr>
                <w:rStyle w:val="Hypertextovodkaz"/>
                <w:noProof/>
              </w:rPr>
              <w:t>3.6.3 Technické kvalitativní podmínky staveb státních drah (TKP SD)</w:t>
            </w:r>
            <w:r>
              <w:rPr>
                <w:noProof/>
                <w:webHidden/>
              </w:rPr>
              <w:tab/>
            </w:r>
            <w:r>
              <w:rPr>
                <w:noProof/>
                <w:webHidden/>
              </w:rPr>
              <w:fldChar w:fldCharType="begin"/>
            </w:r>
            <w:r>
              <w:rPr>
                <w:noProof/>
                <w:webHidden/>
              </w:rPr>
              <w:instrText xml:space="preserve"> PAGEREF _Toc161227667 \h </w:instrText>
            </w:r>
            <w:r>
              <w:rPr>
                <w:noProof/>
                <w:webHidden/>
              </w:rPr>
            </w:r>
            <w:r>
              <w:rPr>
                <w:noProof/>
                <w:webHidden/>
              </w:rPr>
              <w:fldChar w:fldCharType="separate"/>
            </w:r>
            <w:r w:rsidR="00273D99">
              <w:rPr>
                <w:noProof/>
                <w:webHidden/>
              </w:rPr>
              <w:t>34</w:t>
            </w:r>
            <w:r>
              <w:rPr>
                <w:noProof/>
                <w:webHidden/>
              </w:rPr>
              <w:fldChar w:fldCharType="end"/>
            </w:r>
          </w:hyperlink>
        </w:p>
        <w:p w14:paraId="778DFE11" w14:textId="1C98F993" w:rsidR="00725B4E" w:rsidRDefault="00725B4E">
          <w:pPr>
            <w:pStyle w:val="Obsah3"/>
            <w:tabs>
              <w:tab w:val="right" w:leader="dot" w:pos="9300"/>
            </w:tabs>
            <w:rPr>
              <w:rFonts w:asciiTheme="minorHAnsi" w:eastAsiaTheme="minorEastAsia" w:hAnsiTheme="minorHAnsi" w:cstheme="minorBidi"/>
              <w:noProof/>
              <w:lang w:bidi="ar-SA"/>
            </w:rPr>
          </w:pPr>
          <w:hyperlink w:anchor="_Toc161227668" w:history="1">
            <w:r w:rsidRPr="00160027">
              <w:rPr>
                <w:rStyle w:val="Hypertextovodkaz"/>
                <w:noProof/>
              </w:rPr>
              <w:t>3.6.4 Technické kvalitativní podmínky pro dokumentaci staveb PK - (TKP-D)</w:t>
            </w:r>
            <w:r>
              <w:rPr>
                <w:noProof/>
                <w:webHidden/>
              </w:rPr>
              <w:tab/>
            </w:r>
            <w:r>
              <w:rPr>
                <w:noProof/>
                <w:webHidden/>
              </w:rPr>
              <w:fldChar w:fldCharType="begin"/>
            </w:r>
            <w:r>
              <w:rPr>
                <w:noProof/>
                <w:webHidden/>
              </w:rPr>
              <w:instrText xml:space="preserve"> PAGEREF _Toc161227668 \h </w:instrText>
            </w:r>
            <w:r>
              <w:rPr>
                <w:noProof/>
                <w:webHidden/>
              </w:rPr>
            </w:r>
            <w:r>
              <w:rPr>
                <w:noProof/>
                <w:webHidden/>
              </w:rPr>
              <w:fldChar w:fldCharType="separate"/>
            </w:r>
            <w:r w:rsidR="00273D99">
              <w:rPr>
                <w:noProof/>
                <w:webHidden/>
              </w:rPr>
              <w:t>35</w:t>
            </w:r>
            <w:r>
              <w:rPr>
                <w:noProof/>
                <w:webHidden/>
              </w:rPr>
              <w:fldChar w:fldCharType="end"/>
            </w:r>
          </w:hyperlink>
        </w:p>
        <w:p w14:paraId="1D58C14C" w14:textId="49139F84" w:rsidR="00725B4E" w:rsidRDefault="00725B4E">
          <w:pPr>
            <w:pStyle w:val="Obsah3"/>
            <w:tabs>
              <w:tab w:val="right" w:leader="dot" w:pos="9300"/>
            </w:tabs>
            <w:rPr>
              <w:rFonts w:asciiTheme="minorHAnsi" w:eastAsiaTheme="minorEastAsia" w:hAnsiTheme="minorHAnsi" w:cstheme="minorBidi"/>
              <w:noProof/>
              <w:lang w:bidi="ar-SA"/>
            </w:rPr>
          </w:pPr>
          <w:hyperlink w:anchor="_Toc161227669" w:history="1">
            <w:r w:rsidRPr="00160027">
              <w:rPr>
                <w:rStyle w:val="Hypertextovodkaz"/>
                <w:noProof/>
              </w:rPr>
              <w:t>3.6.5 Technické podmínky MD (TP)</w:t>
            </w:r>
            <w:r>
              <w:rPr>
                <w:noProof/>
                <w:webHidden/>
              </w:rPr>
              <w:tab/>
            </w:r>
            <w:r>
              <w:rPr>
                <w:noProof/>
                <w:webHidden/>
              </w:rPr>
              <w:fldChar w:fldCharType="begin"/>
            </w:r>
            <w:r>
              <w:rPr>
                <w:noProof/>
                <w:webHidden/>
              </w:rPr>
              <w:instrText xml:space="preserve"> PAGEREF _Toc161227669 \h </w:instrText>
            </w:r>
            <w:r>
              <w:rPr>
                <w:noProof/>
                <w:webHidden/>
              </w:rPr>
            </w:r>
            <w:r>
              <w:rPr>
                <w:noProof/>
                <w:webHidden/>
              </w:rPr>
              <w:fldChar w:fldCharType="separate"/>
            </w:r>
            <w:r w:rsidR="00273D99">
              <w:rPr>
                <w:noProof/>
                <w:webHidden/>
              </w:rPr>
              <w:t>35</w:t>
            </w:r>
            <w:r>
              <w:rPr>
                <w:noProof/>
                <w:webHidden/>
              </w:rPr>
              <w:fldChar w:fldCharType="end"/>
            </w:r>
          </w:hyperlink>
        </w:p>
        <w:p w14:paraId="70FC4278" w14:textId="49386E21" w:rsidR="00725B4E" w:rsidRDefault="00725B4E">
          <w:pPr>
            <w:pStyle w:val="Obsah3"/>
            <w:tabs>
              <w:tab w:val="right" w:leader="dot" w:pos="9300"/>
            </w:tabs>
            <w:rPr>
              <w:rFonts w:asciiTheme="minorHAnsi" w:eastAsiaTheme="minorEastAsia" w:hAnsiTheme="minorHAnsi" w:cstheme="minorBidi"/>
              <w:noProof/>
              <w:lang w:bidi="ar-SA"/>
            </w:rPr>
          </w:pPr>
          <w:hyperlink w:anchor="_Toc161227670" w:history="1">
            <w:r w:rsidRPr="00160027">
              <w:rPr>
                <w:rStyle w:val="Hypertextovodkaz"/>
                <w:noProof/>
              </w:rPr>
              <w:t>3.6.6 Vzorové listy staveb pozemních komunikací schválené MD ČR</w:t>
            </w:r>
            <w:r>
              <w:rPr>
                <w:noProof/>
                <w:webHidden/>
              </w:rPr>
              <w:tab/>
            </w:r>
            <w:r>
              <w:rPr>
                <w:noProof/>
                <w:webHidden/>
              </w:rPr>
              <w:fldChar w:fldCharType="begin"/>
            </w:r>
            <w:r>
              <w:rPr>
                <w:noProof/>
                <w:webHidden/>
              </w:rPr>
              <w:instrText xml:space="preserve"> PAGEREF _Toc161227670 \h </w:instrText>
            </w:r>
            <w:r>
              <w:rPr>
                <w:noProof/>
                <w:webHidden/>
              </w:rPr>
            </w:r>
            <w:r>
              <w:rPr>
                <w:noProof/>
                <w:webHidden/>
              </w:rPr>
              <w:fldChar w:fldCharType="separate"/>
            </w:r>
            <w:r w:rsidR="00273D99">
              <w:rPr>
                <w:noProof/>
                <w:webHidden/>
              </w:rPr>
              <w:t>35</w:t>
            </w:r>
            <w:r>
              <w:rPr>
                <w:noProof/>
                <w:webHidden/>
              </w:rPr>
              <w:fldChar w:fldCharType="end"/>
            </w:r>
          </w:hyperlink>
        </w:p>
        <w:p w14:paraId="188EE8D6" w14:textId="4C583E8D" w:rsidR="00725B4E" w:rsidRDefault="00725B4E">
          <w:pPr>
            <w:pStyle w:val="Obsah3"/>
            <w:tabs>
              <w:tab w:val="right" w:leader="dot" w:pos="9300"/>
            </w:tabs>
            <w:rPr>
              <w:rFonts w:asciiTheme="minorHAnsi" w:eastAsiaTheme="minorEastAsia" w:hAnsiTheme="minorHAnsi" w:cstheme="minorBidi"/>
              <w:noProof/>
              <w:lang w:bidi="ar-SA"/>
            </w:rPr>
          </w:pPr>
          <w:hyperlink w:anchor="_Toc161227671" w:history="1">
            <w:r w:rsidRPr="00160027">
              <w:rPr>
                <w:rStyle w:val="Hypertextovodkaz"/>
                <w:noProof/>
              </w:rPr>
              <w:t>3.6.7 Další předpisy</w:t>
            </w:r>
            <w:r>
              <w:rPr>
                <w:noProof/>
                <w:webHidden/>
              </w:rPr>
              <w:tab/>
            </w:r>
            <w:r>
              <w:rPr>
                <w:noProof/>
                <w:webHidden/>
              </w:rPr>
              <w:fldChar w:fldCharType="begin"/>
            </w:r>
            <w:r>
              <w:rPr>
                <w:noProof/>
                <w:webHidden/>
              </w:rPr>
              <w:instrText xml:space="preserve"> PAGEREF _Toc161227671 \h </w:instrText>
            </w:r>
            <w:r>
              <w:rPr>
                <w:noProof/>
                <w:webHidden/>
              </w:rPr>
            </w:r>
            <w:r>
              <w:rPr>
                <w:noProof/>
                <w:webHidden/>
              </w:rPr>
              <w:fldChar w:fldCharType="separate"/>
            </w:r>
            <w:r w:rsidR="00273D99">
              <w:rPr>
                <w:noProof/>
                <w:webHidden/>
              </w:rPr>
              <w:t>35</w:t>
            </w:r>
            <w:r>
              <w:rPr>
                <w:noProof/>
                <w:webHidden/>
              </w:rPr>
              <w:fldChar w:fldCharType="end"/>
            </w:r>
          </w:hyperlink>
        </w:p>
        <w:p w14:paraId="3D871B4E" w14:textId="5AC953B5" w:rsidR="00725B4E" w:rsidRDefault="00725B4E">
          <w:pPr>
            <w:pStyle w:val="Obsah2"/>
            <w:tabs>
              <w:tab w:val="right" w:leader="dot" w:pos="9300"/>
            </w:tabs>
            <w:rPr>
              <w:rFonts w:asciiTheme="minorHAnsi" w:eastAsiaTheme="minorEastAsia" w:hAnsiTheme="minorHAnsi" w:cstheme="minorBidi"/>
              <w:noProof/>
              <w:lang w:bidi="ar-SA"/>
            </w:rPr>
          </w:pPr>
          <w:hyperlink w:anchor="_Toc161227672" w:history="1">
            <w:r w:rsidRPr="00160027">
              <w:rPr>
                <w:rStyle w:val="Hypertextovodkaz"/>
                <w:noProof/>
              </w:rPr>
              <w:t>3.7. Požadavky na provádění</w:t>
            </w:r>
            <w:r w:rsidRPr="00160027">
              <w:rPr>
                <w:rStyle w:val="Hypertextovodkaz"/>
                <w:noProof/>
                <w:spacing w:val="-6"/>
              </w:rPr>
              <w:t xml:space="preserve"> </w:t>
            </w:r>
            <w:r w:rsidRPr="00160027">
              <w:rPr>
                <w:rStyle w:val="Hypertextovodkaz"/>
                <w:noProof/>
              </w:rPr>
              <w:t>Díla</w:t>
            </w:r>
            <w:r>
              <w:rPr>
                <w:noProof/>
                <w:webHidden/>
              </w:rPr>
              <w:tab/>
            </w:r>
            <w:r>
              <w:rPr>
                <w:noProof/>
                <w:webHidden/>
              </w:rPr>
              <w:fldChar w:fldCharType="begin"/>
            </w:r>
            <w:r>
              <w:rPr>
                <w:noProof/>
                <w:webHidden/>
              </w:rPr>
              <w:instrText xml:space="preserve"> PAGEREF _Toc161227672 \h </w:instrText>
            </w:r>
            <w:r>
              <w:rPr>
                <w:noProof/>
                <w:webHidden/>
              </w:rPr>
            </w:r>
            <w:r>
              <w:rPr>
                <w:noProof/>
                <w:webHidden/>
              </w:rPr>
              <w:fldChar w:fldCharType="separate"/>
            </w:r>
            <w:r w:rsidR="00273D99">
              <w:rPr>
                <w:noProof/>
                <w:webHidden/>
              </w:rPr>
              <w:t>36</w:t>
            </w:r>
            <w:r>
              <w:rPr>
                <w:noProof/>
                <w:webHidden/>
              </w:rPr>
              <w:fldChar w:fldCharType="end"/>
            </w:r>
          </w:hyperlink>
        </w:p>
        <w:p w14:paraId="032F56B5" w14:textId="40F22221" w:rsidR="00725B4E" w:rsidRDefault="00725B4E">
          <w:pPr>
            <w:pStyle w:val="Obsah3"/>
            <w:tabs>
              <w:tab w:val="right" w:leader="dot" w:pos="9300"/>
            </w:tabs>
            <w:rPr>
              <w:rFonts w:asciiTheme="minorHAnsi" w:eastAsiaTheme="minorEastAsia" w:hAnsiTheme="minorHAnsi" w:cstheme="minorBidi"/>
              <w:noProof/>
              <w:lang w:bidi="ar-SA"/>
            </w:rPr>
          </w:pPr>
          <w:hyperlink w:anchor="_Toc161227673" w:history="1">
            <w:r w:rsidRPr="00160027">
              <w:rPr>
                <w:rStyle w:val="Hypertextovodkaz"/>
                <w:noProof/>
              </w:rPr>
              <w:t>3.7.1 Provádění prací za provozu</w:t>
            </w:r>
            <w:r>
              <w:rPr>
                <w:noProof/>
                <w:webHidden/>
              </w:rPr>
              <w:tab/>
            </w:r>
            <w:r>
              <w:rPr>
                <w:noProof/>
                <w:webHidden/>
              </w:rPr>
              <w:fldChar w:fldCharType="begin"/>
            </w:r>
            <w:r>
              <w:rPr>
                <w:noProof/>
                <w:webHidden/>
              </w:rPr>
              <w:instrText xml:space="preserve"> PAGEREF _Toc161227673 \h </w:instrText>
            </w:r>
            <w:r>
              <w:rPr>
                <w:noProof/>
                <w:webHidden/>
              </w:rPr>
            </w:r>
            <w:r>
              <w:rPr>
                <w:noProof/>
                <w:webHidden/>
              </w:rPr>
              <w:fldChar w:fldCharType="separate"/>
            </w:r>
            <w:r w:rsidR="00273D99">
              <w:rPr>
                <w:noProof/>
                <w:webHidden/>
              </w:rPr>
              <w:t>36</w:t>
            </w:r>
            <w:r>
              <w:rPr>
                <w:noProof/>
                <w:webHidden/>
              </w:rPr>
              <w:fldChar w:fldCharType="end"/>
            </w:r>
          </w:hyperlink>
        </w:p>
        <w:p w14:paraId="4A1E0949" w14:textId="347A8200" w:rsidR="00725B4E" w:rsidRDefault="00725B4E">
          <w:pPr>
            <w:pStyle w:val="Obsah3"/>
            <w:tabs>
              <w:tab w:val="right" w:leader="dot" w:pos="9300"/>
            </w:tabs>
            <w:rPr>
              <w:rFonts w:asciiTheme="minorHAnsi" w:eastAsiaTheme="minorEastAsia" w:hAnsiTheme="minorHAnsi" w:cstheme="minorBidi"/>
              <w:noProof/>
              <w:lang w:bidi="ar-SA"/>
            </w:rPr>
          </w:pPr>
          <w:hyperlink w:anchor="_Toc161227674" w:history="1">
            <w:r w:rsidRPr="00160027">
              <w:rPr>
                <w:rStyle w:val="Hypertextovodkaz"/>
                <w:noProof/>
              </w:rPr>
              <w:t>3.7.2 Systém zajištění kvality</w:t>
            </w:r>
            <w:r>
              <w:rPr>
                <w:noProof/>
                <w:webHidden/>
              </w:rPr>
              <w:tab/>
            </w:r>
            <w:r>
              <w:rPr>
                <w:noProof/>
                <w:webHidden/>
              </w:rPr>
              <w:fldChar w:fldCharType="begin"/>
            </w:r>
            <w:r>
              <w:rPr>
                <w:noProof/>
                <w:webHidden/>
              </w:rPr>
              <w:instrText xml:space="preserve"> PAGEREF _Toc161227674 \h </w:instrText>
            </w:r>
            <w:r>
              <w:rPr>
                <w:noProof/>
                <w:webHidden/>
              </w:rPr>
            </w:r>
            <w:r>
              <w:rPr>
                <w:noProof/>
                <w:webHidden/>
              </w:rPr>
              <w:fldChar w:fldCharType="separate"/>
            </w:r>
            <w:r w:rsidR="00273D99">
              <w:rPr>
                <w:noProof/>
                <w:webHidden/>
              </w:rPr>
              <w:t>36</w:t>
            </w:r>
            <w:r>
              <w:rPr>
                <w:noProof/>
                <w:webHidden/>
              </w:rPr>
              <w:fldChar w:fldCharType="end"/>
            </w:r>
          </w:hyperlink>
        </w:p>
        <w:p w14:paraId="7D5723D0" w14:textId="76F961A9" w:rsidR="00725B4E" w:rsidRDefault="00725B4E">
          <w:pPr>
            <w:pStyle w:val="Obsah3"/>
            <w:tabs>
              <w:tab w:val="right" w:leader="dot" w:pos="9300"/>
            </w:tabs>
            <w:rPr>
              <w:rFonts w:asciiTheme="minorHAnsi" w:eastAsiaTheme="minorEastAsia" w:hAnsiTheme="minorHAnsi" w:cstheme="minorBidi"/>
              <w:noProof/>
              <w:lang w:bidi="ar-SA"/>
            </w:rPr>
          </w:pPr>
          <w:hyperlink w:anchor="_Toc161227675" w:history="1">
            <w:r w:rsidRPr="00160027">
              <w:rPr>
                <w:rStyle w:val="Hypertextovodkaz"/>
                <w:noProof/>
              </w:rPr>
              <w:t>3.7.3 Bezpečnost na Staveništi</w:t>
            </w:r>
            <w:r>
              <w:rPr>
                <w:noProof/>
                <w:webHidden/>
              </w:rPr>
              <w:tab/>
            </w:r>
            <w:r>
              <w:rPr>
                <w:noProof/>
                <w:webHidden/>
              </w:rPr>
              <w:fldChar w:fldCharType="begin"/>
            </w:r>
            <w:r>
              <w:rPr>
                <w:noProof/>
                <w:webHidden/>
              </w:rPr>
              <w:instrText xml:space="preserve"> PAGEREF _Toc161227675 \h </w:instrText>
            </w:r>
            <w:r>
              <w:rPr>
                <w:noProof/>
                <w:webHidden/>
              </w:rPr>
            </w:r>
            <w:r>
              <w:rPr>
                <w:noProof/>
                <w:webHidden/>
              </w:rPr>
              <w:fldChar w:fldCharType="separate"/>
            </w:r>
            <w:r w:rsidR="00273D99">
              <w:rPr>
                <w:noProof/>
                <w:webHidden/>
              </w:rPr>
              <w:t>37</w:t>
            </w:r>
            <w:r>
              <w:rPr>
                <w:noProof/>
                <w:webHidden/>
              </w:rPr>
              <w:fldChar w:fldCharType="end"/>
            </w:r>
          </w:hyperlink>
        </w:p>
        <w:p w14:paraId="1305E1CB" w14:textId="0B762A3B" w:rsidR="00725B4E" w:rsidRDefault="00725B4E">
          <w:pPr>
            <w:pStyle w:val="Obsah2"/>
            <w:tabs>
              <w:tab w:val="right" w:leader="dot" w:pos="9300"/>
            </w:tabs>
            <w:rPr>
              <w:rFonts w:asciiTheme="minorHAnsi" w:eastAsiaTheme="minorEastAsia" w:hAnsiTheme="minorHAnsi" w:cstheme="minorBidi"/>
              <w:noProof/>
              <w:lang w:bidi="ar-SA"/>
            </w:rPr>
          </w:pPr>
          <w:hyperlink w:anchor="_Toc161227676" w:history="1">
            <w:r w:rsidRPr="00160027">
              <w:rPr>
                <w:rStyle w:val="Hypertextovodkaz"/>
                <w:noProof/>
              </w:rPr>
              <w:t>3.8 Zařízení</w:t>
            </w:r>
            <w:r w:rsidRPr="00160027">
              <w:rPr>
                <w:rStyle w:val="Hypertextovodkaz"/>
                <w:noProof/>
                <w:spacing w:val="-1"/>
              </w:rPr>
              <w:t xml:space="preserve"> </w:t>
            </w:r>
            <w:r w:rsidRPr="00160027">
              <w:rPr>
                <w:rStyle w:val="Hypertextovodkaz"/>
                <w:noProof/>
              </w:rPr>
              <w:t>staveniště</w:t>
            </w:r>
            <w:r>
              <w:rPr>
                <w:noProof/>
                <w:webHidden/>
              </w:rPr>
              <w:tab/>
            </w:r>
            <w:r>
              <w:rPr>
                <w:noProof/>
                <w:webHidden/>
              </w:rPr>
              <w:fldChar w:fldCharType="begin"/>
            </w:r>
            <w:r>
              <w:rPr>
                <w:noProof/>
                <w:webHidden/>
              </w:rPr>
              <w:instrText xml:space="preserve"> PAGEREF _Toc161227676 \h </w:instrText>
            </w:r>
            <w:r>
              <w:rPr>
                <w:noProof/>
                <w:webHidden/>
              </w:rPr>
            </w:r>
            <w:r>
              <w:rPr>
                <w:noProof/>
                <w:webHidden/>
              </w:rPr>
              <w:fldChar w:fldCharType="separate"/>
            </w:r>
            <w:r w:rsidR="00273D99">
              <w:rPr>
                <w:noProof/>
                <w:webHidden/>
              </w:rPr>
              <w:t>38</w:t>
            </w:r>
            <w:r>
              <w:rPr>
                <w:noProof/>
                <w:webHidden/>
              </w:rPr>
              <w:fldChar w:fldCharType="end"/>
            </w:r>
          </w:hyperlink>
        </w:p>
        <w:p w14:paraId="63B3ECB4" w14:textId="3A3BD64E" w:rsidR="00725B4E" w:rsidRDefault="00725B4E">
          <w:pPr>
            <w:pStyle w:val="Obsah3"/>
            <w:tabs>
              <w:tab w:val="right" w:leader="dot" w:pos="9300"/>
            </w:tabs>
            <w:rPr>
              <w:rFonts w:asciiTheme="minorHAnsi" w:eastAsiaTheme="minorEastAsia" w:hAnsiTheme="minorHAnsi" w:cstheme="minorBidi"/>
              <w:noProof/>
              <w:lang w:bidi="ar-SA"/>
            </w:rPr>
          </w:pPr>
          <w:hyperlink w:anchor="_Toc161227677" w:history="1">
            <w:r w:rsidRPr="00160027">
              <w:rPr>
                <w:rStyle w:val="Hypertextovodkaz"/>
                <w:noProof/>
              </w:rPr>
              <w:t>3.8.1 Nakládaní s odpady</w:t>
            </w:r>
            <w:r>
              <w:rPr>
                <w:noProof/>
                <w:webHidden/>
              </w:rPr>
              <w:tab/>
            </w:r>
            <w:r>
              <w:rPr>
                <w:noProof/>
                <w:webHidden/>
              </w:rPr>
              <w:fldChar w:fldCharType="begin"/>
            </w:r>
            <w:r>
              <w:rPr>
                <w:noProof/>
                <w:webHidden/>
              </w:rPr>
              <w:instrText xml:space="preserve"> PAGEREF _Toc161227677 \h </w:instrText>
            </w:r>
            <w:r>
              <w:rPr>
                <w:noProof/>
                <w:webHidden/>
              </w:rPr>
            </w:r>
            <w:r>
              <w:rPr>
                <w:noProof/>
                <w:webHidden/>
              </w:rPr>
              <w:fldChar w:fldCharType="separate"/>
            </w:r>
            <w:r w:rsidR="00273D99">
              <w:rPr>
                <w:noProof/>
                <w:webHidden/>
              </w:rPr>
              <w:t>38</w:t>
            </w:r>
            <w:r>
              <w:rPr>
                <w:noProof/>
                <w:webHidden/>
              </w:rPr>
              <w:fldChar w:fldCharType="end"/>
            </w:r>
          </w:hyperlink>
        </w:p>
        <w:p w14:paraId="088CABEE" w14:textId="25EEA97B" w:rsidR="00725B4E" w:rsidRDefault="00725B4E">
          <w:pPr>
            <w:pStyle w:val="Obsah3"/>
            <w:tabs>
              <w:tab w:val="right" w:leader="dot" w:pos="9300"/>
            </w:tabs>
            <w:rPr>
              <w:rFonts w:asciiTheme="minorHAnsi" w:eastAsiaTheme="minorEastAsia" w:hAnsiTheme="minorHAnsi" w:cstheme="minorBidi"/>
              <w:noProof/>
              <w:lang w:bidi="ar-SA"/>
            </w:rPr>
          </w:pPr>
          <w:hyperlink w:anchor="_Toc161227678" w:history="1">
            <w:r w:rsidRPr="00160027">
              <w:rPr>
                <w:rStyle w:val="Hypertextovodkaz"/>
                <w:noProof/>
              </w:rPr>
              <w:t>3.8.2 Požadavky na materiál Objednatele k odprodeji</w:t>
            </w:r>
            <w:r>
              <w:rPr>
                <w:noProof/>
                <w:webHidden/>
              </w:rPr>
              <w:tab/>
            </w:r>
            <w:r>
              <w:rPr>
                <w:noProof/>
                <w:webHidden/>
              </w:rPr>
              <w:fldChar w:fldCharType="begin"/>
            </w:r>
            <w:r>
              <w:rPr>
                <w:noProof/>
                <w:webHidden/>
              </w:rPr>
              <w:instrText xml:space="preserve"> PAGEREF _Toc161227678 \h </w:instrText>
            </w:r>
            <w:r>
              <w:rPr>
                <w:noProof/>
                <w:webHidden/>
              </w:rPr>
            </w:r>
            <w:r>
              <w:rPr>
                <w:noProof/>
                <w:webHidden/>
              </w:rPr>
              <w:fldChar w:fldCharType="separate"/>
            </w:r>
            <w:r w:rsidR="00273D99">
              <w:rPr>
                <w:noProof/>
                <w:webHidden/>
              </w:rPr>
              <w:t>39</w:t>
            </w:r>
            <w:r>
              <w:rPr>
                <w:noProof/>
                <w:webHidden/>
              </w:rPr>
              <w:fldChar w:fldCharType="end"/>
            </w:r>
          </w:hyperlink>
        </w:p>
        <w:p w14:paraId="17AC8A94" w14:textId="2967811B" w:rsidR="00725B4E" w:rsidRDefault="00725B4E">
          <w:pPr>
            <w:pStyle w:val="Obsah3"/>
            <w:tabs>
              <w:tab w:val="right" w:leader="dot" w:pos="9300"/>
            </w:tabs>
            <w:rPr>
              <w:rFonts w:asciiTheme="minorHAnsi" w:eastAsiaTheme="minorEastAsia" w:hAnsiTheme="minorHAnsi" w:cstheme="minorBidi"/>
              <w:noProof/>
              <w:lang w:bidi="ar-SA"/>
            </w:rPr>
          </w:pPr>
          <w:hyperlink w:anchor="_Toc161227679" w:history="1">
            <w:r w:rsidRPr="00160027">
              <w:rPr>
                <w:rStyle w:val="Hypertextovodkaz"/>
                <w:noProof/>
              </w:rPr>
              <w:t>3.8.3 Kácení dřevin a náhradní výsadby</w:t>
            </w:r>
            <w:r>
              <w:rPr>
                <w:noProof/>
                <w:webHidden/>
              </w:rPr>
              <w:tab/>
            </w:r>
            <w:r>
              <w:rPr>
                <w:noProof/>
                <w:webHidden/>
              </w:rPr>
              <w:fldChar w:fldCharType="begin"/>
            </w:r>
            <w:r>
              <w:rPr>
                <w:noProof/>
                <w:webHidden/>
              </w:rPr>
              <w:instrText xml:space="preserve"> PAGEREF _Toc161227679 \h </w:instrText>
            </w:r>
            <w:r>
              <w:rPr>
                <w:noProof/>
                <w:webHidden/>
              </w:rPr>
            </w:r>
            <w:r>
              <w:rPr>
                <w:noProof/>
                <w:webHidden/>
              </w:rPr>
              <w:fldChar w:fldCharType="separate"/>
            </w:r>
            <w:r w:rsidR="00273D99">
              <w:rPr>
                <w:noProof/>
                <w:webHidden/>
              </w:rPr>
              <w:t>39</w:t>
            </w:r>
            <w:r>
              <w:rPr>
                <w:noProof/>
                <w:webHidden/>
              </w:rPr>
              <w:fldChar w:fldCharType="end"/>
            </w:r>
          </w:hyperlink>
        </w:p>
        <w:p w14:paraId="514CFD52" w14:textId="1DED8A4C" w:rsidR="00725B4E" w:rsidRDefault="00725B4E">
          <w:pPr>
            <w:pStyle w:val="Obsah3"/>
            <w:tabs>
              <w:tab w:val="right" w:leader="dot" w:pos="9300"/>
            </w:tabs>
            <w:rPr>
              <w:rFonts w:asciiTheme="minorHAnsi" w:eastAsiaTheme="minorEastAsia" w:hAnsiTheme="minorHAnsi" w:cstheme="minorBidi"/>
              <w:noProof/>
              <w:lang w:bidi="ar-SA"/>
            </w:rPr>
          </w:pPr>
          <w:hyperlink w:anchor="_Toc161227680" w:history="1">
            <w:r w:rsidRPr="00160027">
              <w:rPr>
                <w:rStyle w:val="Hypertextovodkaz"/>
                <w:noProof/>
              </w:rPr>
              <w:t>3.8.4 Monitoring vlivů na životní prostředí</w:t>
            </w:r>
            <w:r>
              <w:rPr>
                <w:noProof/>
                <w:webHidden/>
              </w:rPr>
              <w:tab/>
            </w:r>
            <w:r>
              <w:rPr>
                <w:noProof/>
                <w:webHidden/>
              </w:rPr>
              <w:fldChar w:fldCharType="begin"/>
            </w:r>
            <w:r>
              <w:rPr>
                <w:noProof/>
                <w:webHidden/>
              </w:rPr>
              <w:instrText xml:space="preserve"> PAGEREF _Toc161227680 \h </w:instrText>
            </w:r>
            <w:r>
              <w:rPr>
                <w:noProof/>
                <w:webHidden/>
              </w:rPr>
            </w:r>
            <w:r>
              <w:rPr>
                <w:noProof/>
                <w:webHidden/>
              </w:rPr>
              <w:fldChar w:fldCharType="separate"/>
            </w:r>
            <w:r w:rsidR="00273D99">
              <w:rPr>
                <w:noProof/>
                <w:webHidden/>
              </w:rPr>
              <w:t>40</w:t>
            </w:r>
            <w:r>
              <w:rPr>
                <w:noProof/>
                <w:webHidden/>
              </w:rPr>
              <w:fldChar w:fldCharType="end"/>
            </w:r>
          </w:hyperlink>
        </w:p>
        <w:p w14:paraId="119F1D6A" w14:textId="5E04E27B" w:rsidR="00725B4E" w:rsidRDefault="00725B4E">
          <w:pPr>
            <w:pStyle w:val="Obsah1"/>
            <w:tabs>
              <w:tab w:val="right" w:leader="dot" w:pos="9300"/>
            </w:tabs>
            <w:rPr>
              <w:rFonts w:asciiTheme="minorHAnsi" w:eastAsiaTheme="minorEastAsia" w:hAnsiTheme="minorHAnsi" w:cstheme="minorBidi"/>
              <w:noProof/>
              <w:lang w:bidi="ar-SA"/>
            </w:rPr>
          </w:pPr>
          <w:hyperlink w:anchor="_Toc161227681" w:history="1">
            <w:r w:rsidRPr="00160027">
              <w:rPr>
                <w:rStyle w:val="Hypertextovodkaz"/>
                <w:noProof/>
              </w:rPr>
              <w:t>4 Stavební</w:t>
            </w:r>
            <w:r w:rsidRPr="00160027">
              <w:rPr>
                <w:rStyle w:val="Hypertextovodkaz"/>
                <w:noProof/>
                <w:spacing w:val="-3"/>
              </w:rPr>
              <w:t xml:space="preserve"> </w:t>
            </w:r>
            <w:r w:rsidRPr="00160027">
              <w:rPr>
                <w:rStyle w:val="Hypertextovodkaz"/>
                <w:noProof/>
              </w:rPr>
              <w:t>práce</w:t>
            </w:r>
            <w:r>
              <w:rPr>
                <w:noProof/>
                <w:webHidden/>
              </w:rPr>
              <w:tab/>
            </w:r>
            <w:r>
              <w:rPr>
                <w:noProof/>
                <w:webHidden/>
              </w:rPr>
              <w:fldChar w:fldCharType="begin"/>
            </w:r>
            <w:r>
              <w:rPr>
                <w:noProof/>
                <w:webHidden/>
              </w:rPr>
              <w:instrText xml:space="preserve"> PAGEREF _Toc161227681 \h </w:instrText>
            </w:r>
            <w:r>
              <w:rPr>
                <w:noProof/>
                <w:webHidden/>
              </w:rPr>
            </w:r>
            <w:r>
              <w:rPr>
                <w:noProof/>
                <w:webHidden/>
              </w:rPr>
              <w:fldChar w:fldCharType="separate"/>
            </w:r>
            <w:r w:rsidR="00273D99">
              <w:rPr>
                <w:noProof/>
                <w:webHidden/>
              </w:rPr>
              <w:t>41</w:t>
            </w:r>
            <w:r>
              <w:rPr>
                <w:noProof/>
                <w:webHidden/>
              </w:rPr>
              <w:fldChar w:fldCharType="end"/>
            </w:r>
          </w:hyperlink>
        </w:p>
        <w:p w14:paraId="20383132" w14:textId="260872E7" w:rsidR="00725B4E" w:rsidRDefault="00725B4E">
          <w:pPr>
            <w:pStyle w:val="Obsah2"/>
            <w:tabs>
              <w:tab w:val="right" w:leader="dot" w:pos="9300"/>
            </w:tabs>
            <w:rPr>
              <w:rFonts w:asciiTheme="minorHAnsi" w:eastAsiaTheme="minorEastAsia" w:hAnsiTheme="minorHAnsi" w:cstheme="minorBidi"/>
              <w:noProof/>
              <w:lang w:bidi="ar-SA"/>
            </w:rPr>
          </w:pPr>
          <w:hyperlink w:anchor="_Toc161227682" w:history="1">
            <w:r w:rsidRPr="00160027">
              <w:rPr>
                <w:rStyle w:val="Hypertextovodkaz"/>
                <w:noProof/>
              </w:rPr>
              <w:t>4.1 Obecné</w:t>
            </w:r>
            <w:r w:rsidRPr="00160027">
              <w:rPr>
                <w:rStyle w:val="Hypertextovodkaz"/>
                <w:noProof/>
                <w:spacing w:val="-2"/>
              </w:rPr>
              <w:t xml:space="preserve"> </w:t>
            </w:r>
            <w:r w:rsidRPr="00160027">
              <w:rPr>
                <w:rStyle w:val="Hypertextovodkaz"/>
                <w:noProof/>
              </w:rPr>
              <w:t>požadavky</w:t>
            </w:r>
            <w:r>
              <w:rPr>
                <w:noProof/>
                <w:webHidden/>
              </w:rPr>
              <w:tab/>
            </w:r>
            <w:r>
              <w:rPr>
                <w:noProof/>
                <w:webHidden/>
              </w:rPr>
              <w:fldChar w:fldCharType="begin"/>
            </w:r>
            <w:r>
              <w:rPr>
                <w:noProof/>
                <w:webHidden/>
              </w:rPr>
              <w:instrText xml:space="preserve"> PAGEREF _Toc161227682 \h </w:instrText>
            </w:r>
            <w:r>
              <w:rPr>
                <w:noProof/>
                <w:webHidden/>
              </w:rPr>
            </w:r>
            <w:r>
              <w:rPr>
                <w:noProof/>
                <w:webHidden/>
              </w:rPr>
              <w:fldChar w:fldCharType="separate"/>
            </w:r>
            <w:r w:rsidR="00273D99">
              <w:rPr>
                <w:noProof/>
                <w:webHidden/>
              </w:rPr>
              <w:t>41</w:t>
            </w:r>
            <w:r>
              <w:rPr>
                <w:noProof/>
                <w:webHidden/>
              </w:rPr>
              <w:fldChar w:fldCharType="end"/>
            </w:r>
          </w:hyperlink>
        </w:p>
        <w:p w14:paraId="26C3FBCB" w14:textId="2CD52D0C" w:rsidR="00725B4E" w:rsidRDefault="00725B4E">
          <w:pPr>
            <w:pStyle w:val="Obsah3"/>
            <w:tabs>
              <w:tab w:val="right" w:leader="dot" w:pos="9300"/>
            </w:tabs>
            <w:rPr>
              <w:rFonts w:asciiTheme="minorHAnsi" w:eastAsiaTheme="minorEastAsia" w:hAnsiTheme="minorHAnsi" w:cstheme="minorBidi"/>
              <w:noProof/>
              <w:lang w:bidi="ar-SA"/>
            </w:rPr>
          </w:pPr>
          <w:hyperlink w:anchor="_Toc161227683" w:history="1">
            <w:r w:rsidRPr="00160027">
              <w:rPr>
                <w:rStyle w:val="Hypertextovodkaz"/>
                <w:noProof/>
              </w:rPr>
              <w:t>4.1.1 Požární bezpečnost staveb</w:t>
            </w:r>
            <w:r>
              <w:rPr>
                <w:noProof/>
                <w:webHidden/>
              </w:rPr>
              <w:tab/>
            </w:r>
            <w:r>
              <w:rPr>
                <w:noProof/>
                <w:webHidden/>
              </w:rPr>
              <w:fldChar w:fldCharType="begin"/>
            </w:r>
            <w:r>
              <w:rPr>
                <w:noProof/>
                <w:webHidden/>
              </w:rPr>
              <w:instrText xml:space="preserve"> PAGEREF _Toc161227683 \h </w:instrText>
            </w:r>
            <w:r>
              <w:rPr>
                <w:noProof/>
                <w:webHidden/>
              </w:rPr>
            </w:r>
            <w:r>
              <w:rPr>
                <w:noProof/>
                <w:webHidden/>
              </w:rPr>
              <w:fldChar w:fldCharType="separate"/>
            </w:r>
            <w:r w:rsidR="00273D99">
              <w:rPr>
                <w:noProof/>
                <w:webHidden/>
              </w:rPr>
              <w:t>42</w:t>
            </w:r>
            <w:r>
              <w:rPr>
                <w:noProof/>
                <w:webHidden/>
              </w:rPr>
              <w:fldChar w:fldCharType="end"/>
            </w:r>
          </w:hyperlink>
        </w:p>
        <w:p w14:paraId="479F702A" w14:textId="43E661BC" w:rsidR="00725B4E" w:rsidRDefault="00725B4E">
          <w:pPr>
            <w:pStyle w:val="Obsah3"/>
            <w:tabs>
              <w:tab w:val="right" w:leader="dot" w:pos="9300"/>
            </w:tabs>
            <w:rPr>
              <w:rFonts w:asciiTheme="minorHAnsi" w:eastAsiaTheme="minorEastAsia" w:hAnsiTheme="minorHAnsi" w:cstheme="minorBidi"/>
              <w:noProof/>
              <w:lang w:bidi="ar-SA"/>
            </w:rPr>
          </w:pPr>
          <w:hyperlink w:anchor="_Toc161227684" w:history="1">
            <w:r w:rsidRPr="00160027">
              <w:rPr>
                <w:rStyle w:val="Hypertextovodkaz"/>
                <w:noProof/>
              </w:rPr>
              <w:t>4.1.2 Ochrana zdraví a bezpečnost při práci</w:t>
            </w:r>
            <w:r>
              <w:rPr>
                <w:noProof/>
                <w:webHidden/>
              </w:rPr>
              <w:tab/>
            </w:r>
            <w:r>
              <w:rPr>
                <w:noProof/>
                <w:webHidden/>
              </w:rPr>
              <w:fldChar w:fldCharType="begin"/>
            </w:r>
            <w:r>
              <w:rPr>
                <w:noProof/>
                <w:webHidden/>
              </w:rPr>
              <w:instrText xml:space="preserve"> PAGEREF _Toc161227684 \h </w:instrText>
            </w:r>
            <w:r>
              <w:rPr>
                <w:noProof/>
                <w:webHidden/>
              </w:rPr>
            </w:r>
            <w:r>
              <w:rPr>
                <w:noProof/>
                <w:webHidden/>
              </w:rPr>
              <w:fldChar w:fldCharType="separate"/>
            </w:r>
            <w:r w:rsidR="00273D99">
              <w:rPr>
                <w:noProof/>
                <w:webHidden/>
              </w:rPr>
              <w:t>42</w:t>
            </w:r>
            <w:r>
              <w:rPr>
                <w:noProof/>
                <w:webHidden/>
              </w:rPr>
              <w:fldChar w:fldCharType="end"/>
            </w:r>
          </w:hyperlink>
        </w:p>
        <w:p w14:paraId="4A9ED7CB" w14:textId="54CF6236" w:rsidR="00725B4E" w:rsidRDefault="00725B4E">
          <w:pPr>
            <w:pStyle w:val="Obsah3"/>
            <w:tabs>
              <w:tab w:val="right" w:leader="dot" w:pos="9300"/>
            </w:tabs>
            <w:rPr>
              <w:rFonts w:asciiTheme="minorHAnsi" w:eastAsiaTheme="minorEastAsia" w:hAnsiTheme="minorHAnsi" w:cstheme="minorBidi"/>
              <w:noProof/>
              <w:lang w:bidi="ar-SA"/>
            </w:rPr>
          </w:pPr>
          <w:hyperlink w:anchor="_Toc161227685" w:history="1">
            <w:r w:rsidRPr="00160027">
              <w:rPr>
                <w:rStyle w:val="Hypertextovodkaz"/>
                <w:noProof/>
              </w:rPr>
              <w:t>4.1.3 Inženýrské sítě</w:t>
            </w:r>
            <w:r>
              <w:rPr>
                <w:noProof/>
                <w:webHidden/>
              </w:rPr>
              <w:tab/>
            </w:r>
            <w:r>
              <w:rPr>
                <w:noProof/>
                <w:webHidden/>
              </w:rPr>
              <w:fldChar w:fldCharType="begin"/>
            </w:r>
            <w:r>
              <w:rPr>
                <w:noProof/>
                <w:webHidden/>
              </w:rPr>
              <w:instrText xml:space="preserve"> PAGEREF _Toc161227685 \h </w:instrText>
            </w:r>
            <w:r>
              <w:rPr>
                <w:noProof/>
                <w:webHidden/>
              </w:rPr>
            </w:r>
            <w:r>
              <w:rPr>
                <w:noProof/>
                <w:webHidden/>
              </w:rPr>
              <w:fldChar w:fldCharType="separate"/>
            </w:r>
            <w:r w:rsidR="00273D99">
              <w:rPr>
                <w:noProof/>
                <w:webHidden/>
              </w:rPr>
              <w:t>42</w:t>
            </w:r>
            <w:r>
              <w:rPr>
                <w:noProof/>
                <w:webHidden/>
              </w:rPr>
              <w:fldChar w:fldCharType="end"/>
            </w:r>
          </w:hyperlink>
        </w:p>
        <w:p w14:paraId="4AC96D19" w14:textId="61AD2B22" w:rsidR="00725B4E" w:rsidRDefault="00725B4E">
          <w:pPr>
            <w:pStyle w:val="Obsah3"/>
            <w:tabs>
              <w:tab w:val="right" w:leader="dot" w:pos="9300"/>
            </w:tabs>
            <w:rPr>
              <w:rFonts w:asciiTheme="minorHAnsi" w:eastAsiaTheme="minorEastAsia" w:hAnsiTheme="minorHAnsi" w:cstheme="minorBidi"/>
              <w:noProof/>
              <w:lang w:bidi="ar-SA"/>
            </w:rPr>
          </w:pPr>
          <w:hyperlink w:anchor="_Toc161227686" w:history="1">
            <w:r w:rsidRPr="00160027">
              <w:rPr>
                <w:rStyle w:val="Hypertextovodkaz"/>
                <w:noProof/>
              </w:rPr>
              <w:t>4.1.4 Geotechnické požadavky</w:t>
            </w:r>
            <w:r>
              <w:rPr>
                <w:noProof/>
                <w:webHidden/>
              </w:rPr>
              <w:tab/>
            </w:r>
            <w:r>
              <w:rPr>
                <w:noProof/>
                <w:webHidden/>
              </w:rPr>
              <w:fldChar w:fldCharType="begin"/>
            </w:r>
            <w:r>
              <w:rPr>
                <w:noProof/>
                <w:webHidden/>
              </w:rPr>
              <w:instrText xml:space="preserve"> PAGEREF _Toc161227686 \h </w:instrText>
            </w:r>
            <w:r>
              <w:rPr>
                <w:noProof/>
                <w:webHidden/>
              </w:rPr>
            </w:r>
            <w:r>
              <w:rPr>
                <w:noProof/>
                <w:webHidden/>
              </w:rPr>
              <w:fldChar w:fldCharType="separate"/>
            </w:r>
            <w:r w:rsidR="00273D99">
              <w:rPr>
                <w:noProof/>
                <w:webHidden/>
              </w:rPr>
              <w:t>43</w:t>
            </w:r>
            <w:r>
              <w:rPr>
                <w:noProof/>
                <w:webHidden/>
              </w:rPr>
              <w:fldChar w:fldCharType="end"/>
            </w:r>
          </w:hyperlink>
        </w:p>
        <w:p w14:paraId="2C6B3691" w14:textId="3D84E512" w:rsidR="00725B4E" w:rsidRDefault="00725B4E">
          <w:pPr>
            <w:pStyle w:val="Obsah2"/>
            <w:tabs>
              <w:tab w:val="right" w:leader="dot" w:pos="9300"/>
            </w:tabs>
            <w:rPr>
              <w:rFonts w:asciiTheme="minorHAnsi" w:eastAsiaTheme="minorEastAsia" w:hAnsiTheme="minorHAnsi" w:cstheme="minorBidi"/>
              <w:noProof/>
              <w:lang w:bidi="ar-SA"/>
            </w:rPr>
          </w:pPr>
          <w:hyperlink w:anchor="_Toc161227687" w:history="1">
            <w:r w:rsidRPr="00160027">
              <w:rPr>
                <w:rStyle w:val="Hypertextovodkaz"/>
                <w:noProof/>
              </w:rPr>
              <w:t>4.2 Objektová řada</w:t>
            </w:r>
            <w:r w:rsidRPr="00160027">
              <w:rPr>
                <w:rStyle w:val="Hypertextovodkaz"/>
                <w:noProof/>
                <w:spacing w:val="-2"/>
              </w:rPr>
              <w:t xml:space="preserve"> </w:t>
            </w:r>
            <w:r w:rsidRPr="00160027">
              <w:rPr>
                <w:rStyle w:val="Hypertextovodkaz"/>
                <w:noProof/>
              </w:rPr>
              <w:t>000 – Příprava staveniště</w:t>
            </w:r>
            <w:r>
              <w:rPr>
                <w:noProof/>
                <w:webHidden/>
              </w:rPr>
              <w:tab/>
            </w:r>
            <w:r>
              <w:rPr>
                <w:noProof/>
                <w:webHidden/>
              </w:rPr>
              <w:fldChar w:fldCharType="begin"/>
            </w:r>
            <w:r>
              <w:rPr>
                <w:noProof/>
                <w:webHidden/>
              </w:rPr>
              <w:instrText xml:space="preserve"> PAGEREF _Toc161227687 \h </w:instrText>
            </w:r>
            <w:r>
              <w:rPr>
                <w:noProof/>
                <w:webHidden/>
              </w:rPr>
            </w:r>
            <w:r>
              <w:rPr>
                <w:noProof/>
                <w:webHidden/>
              </w:rPr>
              <w:fldChar w:fldCharType="separate"/>
            </w:r>
            <w:r w:rsidR="00273D99">
              <w:rPr>
                <w:noProof/>
                <w:webHidden/>
              </w:rPr>
              <w:t>44</w:t>
            </w:r>
            <w:r>
              <w:rPr>
                <w:noProof/>
                <w:webHidden/>
              </w:rPr>
              <w:fldChar w:fldCharType="end"/>
            </w:r>
          </w:hyperlink>
        </w:p>
        <w:p w14:paraId="28193464" w14:textId="03AD0705" w:rsidR="00725B4E" w:rsidRDefault="00725B4E">
          <w:pPr>
            <w:pStyle w:val="Obsah3"/>
            <w:tabs>
              <w:tab w:val="right" w:leader="dot" w:pos="9300"/>
            </w:tabs>
            <w:rPr>
              <w:rFonts w:asciiTheme="minorHAnsi" w:eastAsiaTheme="minorEastAsia" w:hAnsiTheme="minorHAnsi" w:cstheme="minorBidi"/>
              <w:noProof/>
              <w:lang w:bidi="ar-SA"/>
            </w:rPr>
          </w:pPr>
          <w:hyperlink w:anchor="_Toc161227688" w:history="1">
            <w:r w:rsidRPr="00160027">
              <w:rPr>
                <w:rStyle w:val="Hypertextovodkaz"/>
                <w:noProof/>
              </w:rPr>
              <w:t>4.2.1 SO 001 Příprava území</w:t>
            </w:r>
            <w:r>
              <w:rPr>
                <w:noProof/>
                <w:webHidden/>
              </w:rPr>
              <w:tab/>
            </w:r>
            <w:r>
              <w:rPr>
                <w:noProof/>
                <w:webHidden/>
              </w:rPr>
              <w:fldChar w:fldCharType="begin"/>
            </w:r>
            <w:r>
              <w:rPr>
                <w:noProof/>
                <w:webHidden/>
              </w:rPr>
              <w:instrText xml:space="preserve"> PAGEREF _Toc161227688 \h </w:instrText>
            </w:r>
            <w:r>
              <w:rPr>
                <w:noProof/>
                <w:webHidden/>
              </w:rPr>
            </w:r>
            <w:r>
              <w:rPr>
                <w:noProof/>
                <w:webHidden/>
              </w:rPr>
              <w:fldChar w:fldCharType="separate"/>
            </w:r>
            <w:r w:rsidR="00273D99">
              <w:rPr>
                <w:noProof/>
                <w:webHidden/>
              </w:rPr>
              <w:t>44</w:t>
            </w:r>
            <w:r>
              <w:rPr>
                <w:noProof/>
                <w:webHidden/>
              </w:rPr>
              <w:fldChar w:fldCharType="end"/>
            </w:r>
          </w:hyperlink>
        </w:p>
        <w:p w14:paraId="69FBA064" w14:textId="459431A1" w:rsidR="00725B4E" w:rsidRDefault="00725B4E">
          <w:pPr>
            <w:pStyle w:val="Obsah3"/>
            <w:tabs>
              <w:tab w:val="right" w:leader="dot" w:pos="9300"/>
            </w:tabs>
            <w:rPr>
              <w:rFonts w:asciiTheme="minorHAnsi" w:eastAsiaTheme="minorEastAsia" w:hAnsiTheme="minorHAnsi" w:cstheme="minorBidi"/>
              <w:noProof/>
              <w:lang w:bidi="ar-SA"/>
            </w:rPr>
          </w:pPr>
          <w:hyperlink w:anchor="_Toc161227689" w:history="1">
            <w:r w:rsidRPr="00160027">
              <w:rPr>
                <w:rStyle w:val="Hypertextovodkaz"/>
                <w:noProof/>
              </w:rPr>
              <w:t>4.2.2 SO 002 Odstranění prodejních stánků Ečerova</w:t>
            </w:r>
            <w:r>
              <w:rPr>
                <w:noProof/>
                <w:webHidden/>
              </w:rPr>
              <w:tab/>
            </w:r>
            <w:r>
              <w:rPr>
                <w:noProof/>
                <w:webHidden/>
              </w:rPr>
              <w:fldChar w:fldCharType="begin"/>
            </w:r>
            <w:r>
              <w:rPr>
                <w:noProof/>
                <w:webHidden/>
              </w:rPr>
              <w:instrText xml:space="preserve"> PAGEREF _Toc161227689 \h </w:instrText>
            </w:r>
            <w:r>
              <w:rPr>
                <w:noProof/>
                <w:webHidden/>
              </w:rPr>
            </w:r>
            <w:r>
              <w:rPr>
                <w:noProof/>
                <w:webHidden/>
              </w:rPr>
              <w:fldChar w:fldCharType="separate"/>
            </w:r>
            <w:r w:rsidR="00273D99">
              <w:rPr>
                <w:noProof/>
                <w:webHidden/>
              </w:rPr>
              <w:t>44</w:t>
            </w:r>
            <w:r>
              <w:rPr>
                <w:noProof/>
                <w:webHidden/>
              </w:rPr>
              <w:fldChar w:fldCharType="end"/>
            </w:r>
          </w:hyperlink>
        </w:p>
        <w:p w14:paraId="754501C7" w14:textId="0C3A3E0E" w:rsidR="00725B4E" w:rsidRDefault="00725B4E">
          <w:pPr>
            <w:pStyle w:val="Obsah2"/>
            <w:tabs>
              <w:tab w:val="right" w:leader="dot" w:pos="9300"/>
            </w:tabs>
            <w:rPr>
              <w:rFonts w:asciiTheme="minorHAnsi" w:eastAsiaTheme="minorEastAsia" w:hAnsiTheme="minorHAnsi" w:cstheme="minorBidi"/>
              <w:noProof/>
              <w:lang w:bidi="ar-SA"/>
            </w:rPr>
          </w:pPr>
          <w:hyperlink w:anchor="_Toc161227690" w:history="1">
            <w:r w:rsidRPr="00160027">
              <w:rPr>
                <w:rStyle w:val="Hypertextovodkaz"/>
                <w:noProof/>
              </w:rPr>
              <w:t>4.3 Objektová řada 100 – Pozemní komunikace</w:t>
            </w:r>
            <w:r>
              <w:rPr>
                <w:noProof/>
                <w:webHidden/>
              </w:rPr>
              <w:tab/>
            </w:r>
            <w:r>
              <w:rPr>
                <w:noProof/>
                <w:webHidden/>
              </w:rPr>
              <w:fldChar w:fldCharType="begin"/>
            </w:r>
            <w:r>
              <w:rPr>
                <w:noProof/>
                <w:webHidden/>
              </w:rPr>
              <w:instrText xml:space="preserve"> PAGEREF _Toc161227690 \h </w:instrText>
            </w:r>
            <w:r>
              <w:rPr>
                <w:noProof/>
                <w:webHidden/>
              </w:rPr>
            </w:r>
            <w:r>
              <w:rPr>
                <w:noProof/>
                <w:webHidden/>
              </w:rPr>
              <w:fldChar w:fldCharType="separate"/>
            </w:r>
            <w:r w:rsidR="00273D99">
              <w:rPr>
                <w:noProof/>
                <w:webHidden/>
              </w:rPr>
              <w:t>44</w:t>
            </w:r>
            <w:r>
              <w:rPr>
                <w:noProof/>
                <w:webHidden/>
              </w:rPr>
              <w:fldChar w:fldCharType="end"/>
            </w:r>
          </w:hyperlink>
        </w:p>
        <w:p w14:paraId="73622D3F" w14:textId="7D5C6F34" w:rsidR="00725B4E" w:rsidRDefault="00725B4E">
          <w:pPr>
            <w:pStyle w:val="Obsah3"/>
            <w:tabs>
              <w:tab w:val="right" w:leader="dot" w:pos="9300"/>
            </w:tabs>
            <w:rPr>
              <w:rFonts w:asciiTheme="minorHAnsi" w:eastAsiaTheme="minorEastAsia" w:hAnsiTheme="minorHAnsi" w:cstheme="minorBidi"/>
              <w:noProof/>
              <w:lang w:bidi="ar-SA"/>
            </w:rPr>
          </w:pPr>
          <w:hyperlink w:anchor="_Toc161227691" w:history="1">
            <w:r w:rsidRPr="00160027">
              <w:rPr>
                <w:rStyle w:val="Hypertextovodkaz"/>
                <w:noProof/>
              </w:rPr>
              <w:t>4.3.1 SO 101 Úpravy Vejrostovy ulice</w:t>
            </w:r>
            <w:r>
              <w:rPr>
                <w:noProof/>
                <w:webHidden/>
              </w:rPr>
              <w:tab/>
            </w:r>
            <w:r>
              <w:rPr>
                <w:noProof/>
                <w:webHidden/>
              </w:rPr>
              <w:fldChar w:fldCharType="begin"/>
            </w:r>
            <w:r>
              <w:rPr>
                <w:noProof/>
                <w:webHidden/>
              </w:rPr>
              <w:instrText xml:space="preserve"> PAGEREF _Toc161227691 \h </w:instrText>
            </w:r>
            <w:r>
              <w:rPr>
                <w:noProof/>
                <w:webHidden/>
              </w:rPr>
            </w:r>
            <w:r>
              <w:rPr>
                <w:noProof/>
                <w:webHidden/>
              </w:rPr>
              <w:fldChar w:fldCharType="separate"/>
            </w:r>
            <w:r w:rsidR="00273D99">
              <w:rPr>
                <w:noProof/>
                <w:webHidden/>
              </w:rPr>
              <w:t>52</w:t>
            </w:r>
            <w:r>
              <w:rPr>
                <w:noProof/>
                <w:webHidden/>
              </w:rPr>
              <w:fldChar w:fldCharType="end"/>
            </w:r>
          </w:hyperlink>
        </w:p>
        <w:p w14:paraId="186EB0C4" w14:textId="064039B5" w:rsidR="00725B4E" w:rsidRDefault="00725B4E">
          <w:pPr>
            <w:pStyle w:val="Obsah3"/>
            <w:tabs>
              <w:tab w:val="right" w:leader="dot" w:pos="9300"/>
            </w:tabs>
            <w:rPr>
              <w:rFonts w:asciiTheme="minorHAnsi" w:eastAsiaTheme="minorEastAsia" w:hAnsiTheme="minorHAnsi" w:cstheme="minorBidi"/>
              <w:noProof/>
              <w:lang w:bidi="ar-SA"/>
            </w:rPr>
          </w:pPr>
          <w:hyperlink w:anchor="_Toc161227692" w:history="1">
            <w:r w:rsidRPr="00160027">
              <w:rPr>
                <w:rStyle w:val="Hypertextovodkaz"/>
                <w:noProof/>
              </w:rPr>
              <w:t>4.3.2 SO 102 Úpravy napojení Fleischnerovy ulice</w:t>
            </w:r>
            <w:r>
              <w:rPr>
                <w:noProof/>
                <w:webHidden/>
              </w:rPr>
              <w:tab/>
            </w:r>
            <w:r>
              <w:rPr>
                <w:noProof/>
                <w:webHidden/>
              </w:rPr>
              <w:fldChar w:fldCharType="begin"/>
            </w:r>
            <w:r>
              <w:rPr>
                <w:noProof/>
                <w:webHidden/>
              </w:rPr>
              <w:instrText xml:space="preserve"> PAGEREF _Toc161227692 \h </w:instrText>
            </w:r>
            <w:r>
              <w:rPr>
                <w:noProof/>
                <w:webHidden/>
              </w:rPr>
            </w:r>
            <w:r>
              <w:rPr>
                <w:noProof/>
                <w:webHidden/>
              </w:rPr>
              <w:fldChar w:fldCharType="separate"/>
            </w:r>
            <w:r w:rsidR="00273D99">
              <w:rPr>
                <w:noProof/>
                <w:webHidden/>
              </w:rPr>
              <w:t>52</w:t>
            </w:r>
            <w:r>
              <w:rPr>
                <w:noProof/>
                <w:webHidden/>
              </w:rPr>
              <w:fldChar w:fldCharType="end"/>
            </w:r>
          </w:hyperlink>
        </w:p>
        <w:p w14:paraId="698011D0" w14:textId="3CE51FA6" w:rsidR="00725B4E" w:rsidRDefault="00725B4E">
          <w:pPr>
            <w:pStyle w:val="Obsah3"/>
            <w:tabs>
              <w:tab w:val="right" w:leader="dot" w:pos="9300"/>
            </w:tabs>
            <w:rPr>
              <w:rFonts w:asciiTheme="minorHAnsi" w:eastAsiaTheme="minorEastAsia" w:hAnsiTheme="minorHAnsi" w:cstheme="minorBidi"/>
              <w:noProof/>
              <w:lang w:bidi="ar-SA"/>
            </w:rPr>
          </w:pPr>
          <w:hyperlink w:anchor="_Toc161227693" w:history="1">
            <w:r w:rsidRPr="00160027">
              <w:rPr>
                <w:rStyle w:val="Hypertextovodkaz"/>
                <w:noProof/>
              </w:rPr>
              <w:t>4.3.3 SO 103 Úprava a prodloužení Šemberovy ulice</w:t>
            </w:r>
            <w:r>
              <w:rPr>
                <w:noProof/>
                <w:webHidden/>
              </w:rPr>
              <w:tab/>
            </w:r>
            <w:r>
              <w:rPr>
                <w:noProof/>
                <w:webHidden/>
              </w:rPr>
              <w:fldChar w:fldCharType="begin"/>
            </w:r>
            <w:r>
              <w:rPr>
                <w:noProof/>
                <w:webHidden/>
              </w:rPr>
              <w:instrText xml:space="preserve"> PAGEREF _Toc161227693 \h </w:instrText>
            </w:r>
            <w:r>
              <w:rPr>
                <w:noProof/>
                <w:webHidden/>
              </w:rPr>
            </w:r>
            <w:r>
              <w:rPr>
                <w:noProof/>
                <w:webHidden/>
              </w:rPr>
              <w:fldChar w:fldCharType="separate"/>
            </w:r>
            <w:r w:rsidR="00273D99">
              <w:rPr>
                <w:noProof/>
                <w:webHidden/>
              </w:rPr>
              <w:t>52</w:t>
            </w:r>
            <w:r>
              <w:rPr>
                <w:noProof/>
                <w:webHidden/>
              </w:rPr>
              <w:fldChar w:fldCharType="end"/>
            </w:r>
          </w:hyperlink>
        </w:p>
        <w:p w14:paraId="713844C2" w14:textId="27374821" w:rsidR="00725B4E" w:rsidRDefault="00725B4E">
          <w:pPr>
            <w:pStyle w:val="Obsah3"/>
            <w:tabs>
              <w:tab w:val="right" w:leader="dot" w:pos="9300"/>
            </w:tabs>
            <w:rPr>
              <w:rFonts w:asciiTheme="minorHAnsi" w:eastAsiaTheme="minorEastAsia" w:hAnsiTheme="minorHAnsi" w:cstheme="minorBidi"/>
              <w:noProof/>
              <w:lang w:bidi="ar-SA"/>
            </w:rPr>
          </w:pPr>
          <w:hyperlink w:anchor="_Toc161227694" w:history="1">
            <w:r w:rsidRPr="00160027">
              <w:rPr>
                <w:rStyle w:val="Hypertextovodkaz"/>
                <w:noProof/>
              </w:rPr>
              <w:t>4.3.4 SO 104 Úprava komunikace k zahrádkám</w:t>
            </w:r>
            <w:r>
              <w:rPr>
                <w:noProof/>
                <w:webHidden/>
              </w:rPr>
              <w:tab/>
            </w:r>
            <w:r>
              <w:rPr>
                <w:noProof/>
                <w:webHidden/>
              </w:rPr>
              <w:fldChar w:fldCharType="begin"/>
            </w:r>
            <w:r>
              <w:rPr>
                <w:noProof/>
                <w:webHidden/>
              </w:rPr>
              <w:instrText xml:space="preserve"> PAGEREF _Toc161227694 \h </w:instrText>
            </w:r>
            <w:r>
              <w:rPr>
                <w:noProof/>
                <w:webHidden/>
              </w:rPr>
            </w:r>
            <w:r>
              <w:rPr>
                <w:noProof/>
                <w:webHidden/>
              </w:rPr>
              <w:fldChar w:fldCharType="separate"/>
            </w:r>
            <w:r w:rsidR="00273D99">
              <w:rPr>
                <w:noProof/>
                <w:webHidden/>
              </w:rPr>
              <w:t>52</w:t>
            </w:r>
            <w:r>
              <w:rPr>
                <w:noProof/>
                <w:webHidden/>
              </w:rPr>
              <w:fldChar w:fldCharType="end"/>
            </w:r>
          </w:hyperlink>
        </w:p>
        <w:p w14:paraId="16B2AB68" w14:textId="62F6AFFE" w:rsidR="00725B4E" w:rsidRDefault="00725B4E">
          <w:pPr>
            <w:pStyle w:val="Obsah3"/>
            <w:tabs>
              <w:tab w:val="right" w:leader="dot" w:pos="9300"/>
            </w:tabs>
            <w:rPr>
              <w:rFonts w:asciiTheme="minorHAnsi" w:eastAsiaTheme="minorEastAsia" w:hAnsiTheme="minorHAnsi" w:cstheme="minorBidi"/>
              <w:noProof/>
              <w:lang w:bidi="ar-SA"/>
            </w:rPr>
          </w:pPr>
          <w:hyperlink w:anchor="_Toc161227695" w:history="1">
            <w:r w:rsidRPr="00160027">
              <w:rPr>
                <w:rStyle w:val="Hypertextovodkaz"/>
                <w:noProof/>
              </w:rPr>
              <w:t>4.3.5 SO 105 Komunikace Kuršova - Vejrostova</w:t>
            </w:r>
            <w:r>
              <w:rPr>
                <w:noProof/>
                <w:webHidden/>
              </w:rPr>
              <w:tab/>
            </w:r>
            <w:r>
              <w:rPr>
                <w:noProof/>
                <w:webHidden/>
              </w:rPr>
              <w:fldChar w:fldCharType="begin"/>
            </w:r>
            <w:r>
              <w:rPr>
                <w:noProof/>
                <w:webHidden/>
              </w:rPr>
              <w:instrText xml:space="preserve"> PAGEREF _Toc161227695 \h </w:instrText>
            </w:r>
            <w:r>
              <w:rPr>
                <w:noProof/>
                <w:webHidden/>
              </w:rPr>
            </w:r>
            <w:r>
              <w:rPr>
                <w:noProof/>
                <w:webHidden/>
              </w:rPr>
              <w:fldChar w:fldCharType="separate"/>
            </w:r>
            <w:r w:rsidR="00273D99">
              <w:rPr>
                <w:noProof/>
                <w:webHidden/>
              </w:rPr>
              <w:t>52</w:t>
            </w:r>
            <w:r>
              <w:rPr>
                <w:noProof/>
                <w:webHidden/>
              </w:rPr>
              <w:fldChar w:fldCharType="end"/>
            </w:r>
          </w:hyperlink>
        </w:p>
        <w:p w14:paraId="5F668208" w14:textId="73A3BFDD" w:rsidR="00725B4E" w:rsidRDefault="00725B4E">
          <w:pPr>
            <w:pStyle w:val="Obsah3"/>
            <w:tabs>
              <w:tab w:val="right" w:leader="dot" w:pos="9300"/>
            </w:tabs>
            <w:rPr>
              <w:rFonts w:asciiTheme="minorHAnsi" w:eastAsiaTheme="minorEastAsia" w:hAnsiTheme="minorHAnsi" w:cstheme="minorBidi"/>
              <w:noProof/>
              <w:lang w:bidi="ar-SA"/>
            </w:rPr>
          </w:pPr>
          <w:hyperlink w:anchor="_Toc161227696" w:history="1">
            <w:r w:rsidRPr="00160027">
              <w:rPr>
                <w:rStyle w:val="Hypertextovodkaz"/>
                <w:noProof/>
              </w:rPr>
              <w:t>4.3.6 SO 106 Propojovací komunikace Kuršova - Teyschlova</w:t>
            </w:r>
            <w:r>
              <w:rPr>
                <w:noProof/>
                <w:webHidden/>
              </w:rPr>
              <w:tab/>
            </w:r>
            <w:r>
              <w:rPr>
                <w:noProof/>
                <w:webHidden/>
              </w:rPr>
              <w:fldChar w:fldCharType="begin"/>
            </w:r>
            <w:r>
              <w:rPr>
                <w:noProof/>
                <w:webHidden/>
              </w:rPr>
              <w:instrText xml:space="preserve"> PAGEREF _Toc161227696 \h </w:instrText>
            </w:r>
            <w:r>
              <w:rPr>
                <w:noProof/>
                <w:webHidden/>
              </w:rPr>
            </w:r>
            <w:r>
              <w:rPr>
                <w:noProof/>
                <w:webHidden/>
              </w:rPr>
              <w:fldChar w:fldCharType="separate"/>
            </w:r>
            <w:r w:rsidR="00273D99">
              <w:rPr>
                <w:noProof/>
                <w:webHidden/>
              </w:rPr>
              <w:t>52</w:t>
            </w:r>
            <w:r>
              <w:rPr>
                <w:noProof/>
                <w:webHidden/>
              </w:rPr>
              <w:fldChar w:fldCharType="end"/>
            </w:r>
          </w:hyperlink>
        </w:p>
        <w:p w14:paraId="7A975128" w14:textId="001FB5D2" w:rsidR="00725B4E" w:rsidRDefault="00725B4E">
          <w:pPr>
            <w:pStyle w:val="Obsah3"/>
            <w:tabs>
              <w:tab w:val="right" w:leader="dot" w:pos="9300"/>
            </w:tabs>
            <w:rPr>
              <w:rFonts w:asciiTheme="minorHAnsi" w:eastAsiaTheme="minorEastAsia" w:hAnsiTheme="minorHAnsi" w:cstheme="minorBidi"/>
              <w:noProof/>
              <w:lang w:bidi="ar-SA"/>
            </w:rPr>
          </w:pPr>
          <w:hyperlink w:anchor="_Toc161227697" w:history="1">
            <w:r w:rsidRPr="00160027">
              <w:rPr>
                <w:rStyle w:val="Hypertextovodkaz"/>
                <w:noProof/>
              </w:rPr>
              <w:t>4.3.7 SO 107 Napojení Teyschlova - Vejrostova</w:t>
            </w:r>
            <w:r>
              <w:rPr>
                <w:noProof/>
                <w:webHidden/>
              </w:rPr>
              <w:tab/>
            </w:r>
            <w:r>
              <w:rPr>
                <w:noProof/>
                <w:webHidden/>
              </w:rPr>
              <w:fldChar w:fldCharType="begin"/>
            </w:r>
            <w:r>
              <w:rPr>
                <w:noProof/>
                <w:webHidden/>
              </w:rPr>
              <w:instrText xml:space="preserve"> PAGEREF _Toc161227697 \h </w:instrText>
            </w:r>
            <w:r>
              <w:rPr>
                <w:noProof/>
                <w:webHidden/>
              </w:rPr>
            </w:r>
            <w:r>
              <w:rPr>
                <w:noProof/>
                <w:webHidden/>
              </w:rPr>
              <w:fldChar w:fldCharType="separate"/>
            </w:r>
            <w:r w:rsidR="00273D99">
              <w:rPr>
                <w:noProof/>
                <w:webHidden/>
              </w:rPr>
              <w:t>52</w:t>
            </w:r>
            <w:r>
              <w:rPr>
                <w:noProof/>
                <w:webHidden/>
              </w:rPr>
              <w:fldChar w:fldCharType="end"/>
            </w:r>
          </w:hyperlink>
        </w:p>
        <w:p w14:paraId="1A116D16" w14:textId="128E8A5E" w:rsidR="00725B4E" w:rsidRDefault="00725B4E">
          <w:pPr>
            <w:pStyle w:val="Obsah3"/>
            <w:tabs>
              <w:tab w:val="right" w:leader="dot" w:pos="9300"/>
            </w:tabs>
            <w:rPr>
              <w:rFonts w:asciiTheme="minorHAnsi" w:eastAsiaTheme="minorEastAsia" w:hAnsiTheme="minorHAnsi" w:cstheme="minorBidi"/>
              <w:noProof/>
              <w:lang w:bidi="ar-SA"/>
            </w:rPr>
          </w:pPr>
          <w:hyperlink w:anchor="_Toc161227698" w:history="1">
            <w:r w:rsidRPr="00160027">
              <w:rPr>
                <w:rStyle w:val="Hypertextovodkaz"/>
                <w:noProof/>
              </w:rPr>
              <w:t>4.3.8 SO 108 Úprava komunikací Hostislavova a Kamechy, autobusová smyčka</w:t>
            </w:r>
            <w:r>
              <w:rPr>
                <w:noProof/>
                <w:webHidden/>
              </w:rPr>
              <w:tab/>
            </w:r>
            <w:r>
              <w:rPr>
                <w:noProof/>
                <w:webHidden/>
              </w:rPr>
              <w:fldChar w:fldCharType="begin"/>
            </w:r>
            <w:r>
              <w:rPr>
                <w:noProof/>
                <w:webHidden/>
              </w:rPr>
              <w:instrText xml:space="preserve"> PAGEREF _Toc161227698 \h </w:instrText>
            </w:r>
            <w:r>
              <w:rPr>
                <w:noProof/>
                <w:webHidden/>
              </w:rPr>
            </w:r>
            <w:r>
              <w:rPr>
                <w:noProof/>
                <w:webHidden/>
              </w:rPr>
              <w:fldChar w:fldCharType="separate"/>
            </w:r>
            <w:r w:rsidR="00273D99">
              <w:rPr>
                <w:noProof/>
                <w:webHidden/>
              </w:rPr>
              <w:t>52</w:t>
            </w:r>
            <w:r>
              <w:rPr>
                <w:noProof/>
                <w:webHidden/>
              </w:rPr>
              <w:fldChar w:fldCharType="end"/>
            </w:r>
          </w:hyperlink>
        </w:p>
        <w:p w14:paraId="29929AB8" w14:textId="30AD745E" w:rsidR="00725B4E" w:rsidRDefault="00725B4E">
          <w:pPr>
            <w:pStyle w:val="Obsah3"/>
            <w:tabs>
              <w:tab w:val="right" w:leader="dot" w:pos="9300"/>
            </w:tabs>
            <w:rPr>
              <w:rFonts w:asciiTheme="minorHAnsi" w:eastAsiaTheme="minorEastAsia" w:hAnsiTheme="minorHAnsi" w:cstheme="minorBidi"/>
              <w:noProof/>
              <w:lang w:bidi="ar-SA"/>
            </w:rPr>
          </w:pPr>
          <w:hyperlink w:anchor="_Toc161227699" w:history="1">
            <w:r w:rsidRPr="00160027">
              <w:rPr>
                <w:rStyle w:val="Hypertextovodkaz"/>
                <w:noProof/>
              </w:rPr>
              <w:t>4.3.9 SO 109 Chodníky zastávky Říčanská</w:t>
            </w:r>
            <w:r>
              <w:rPr>
                <w:noProof/>
                <w:webHidden/>
              </w:rPr>
              <w:tab/>
            </w:r>
            <w:r>
              <w:rPr>
                <w:noProof/>
                <w:webHidden/>
              </w:rPr>
              <w:fldChar w:fldCharType="begin"/>
            </w:r>
            <w:r>
              <w:rPr>
                <w:noProof/>
                <w:webHidden/>
              </w:rPr>
              <w:instrText xml:space="preserve"> PAGEREF _Toc161227699 \h </w:instrText>
            </w:r>
            <w:r>
              <w:rPr>
                <w:noProof/>
                <w:webHidden/>
              </w:rPr>
            </w:r>
            <w:r>
              <w:rPr>
                <w:noProof/>
                <w:webHidden/>
              </w:rPr>
              <w:fldChar w:fldCharType="separate"/>
            </w:r>
            <w:r w:rsidR="00273D99">
              <w:rPr>
                <w:noProof/>
                <w:webHidden/>
              </w:rPr>
              <w:t>52</w:t>
            </w:r>
            <w:r>
              <w:rPr>
                <w:noProof/>
                <w:webHidden/>
              </w:rPr>
              <w:fldChar w:fldCharType="end"/>
            </w:r>
          </w:hyperlink>
        </w:p>
        <w:p w14:paraId="78464162" w14:textId="45EDB239" w:rsidR="00725B4E" w:rsidRDefault="00725B4E">
          <w:pPr>
            <w:pStyle w:val="Obsah3"/>
            <w:tabs>
              <w:tab w:val="right" w:leader="dot" w:pos="9300"/>
            </w:tabs>
            <w:rPr>
              <w:rFonts w:asciiTheme="minorHAnsi" w:eastAsiaTheme="minorEastAsia" w:hAnsiTheme="minorHAnsi" w:cstheme="minorBidi"/>
              <w:noProof/>
              <w:lang w:bidi="ar-SA"/>
            </w:rPr>
          </w:pPr>
          <w:hyperlink w:anchor="_Toc161227700" w:history="1">
            <w:r w:rsidRPr="00160027">
              <w:rPr>
                <w:rStyle w:val="Hypertextovodkaz"/>
                <w:noProof/>
              </w:rPr>
              <w:t>4.3.10 SO 111 Parkoviště při ulici Kuršova</w:t>
            </w:r>
            <w:r>
              <w:rPr>
                <w:noProof/>
                <w:webHidden/>
              </w:rPr>
              <w:tab/>
            </w:r>
            <w:r>
              <w:rPr>
                <w:noProof/>
                <w:webHidden/>
              </w:rPr>
              <w:fldChar w:fldCharType="begin"/>
            </w:r>
            <w:r>
              <w:rPr>
                <w:noProof/>
                <w:webHidden/>
              </w:rPr>
              <w:instrText xml:space="preserve"> PAGEREF _Toc161227700 \h </w:instrText>
            </w:r>
            <w:r>
              <w:rPr>
                <w:noProof/>
                <w:webHidden/>
              </w:rPr>
            </w:r>
            <w:r>
              <w:rPr>
                <w:noProof/>
                <w:webHidden/>
              </w:rPr>
              <w:fldChar w:fldCharType="separate"/>
            </w:r>
            <w:r w:rsidR="00273D99">
              <w:rPr>
                <w:noProof/>
                <w:webHidden/>
              </w:rPr>
              <w:t>53</w:t>
            </w:r>
            <w:r>
              <w:rPr>
                <w:noProof/>
                <w:webHidden/>
              </w:rPr>
              <w:fldChar w:fldCharType="end"/>
            </w:r>
          </w:hyperlink>
        </w:p>
        <w:p w14:paraId="3A4743D0" w14:textId="4FAEBF4F" w:rsidR="00725B4E" w:rsidRDefault="00725B4E">
          <w:pPr>
            <w:pStyle w:val="Obsah3"/>
            <w:tabs>
              <w:tab w:val="right" w:leader="dot" w:pos="9300"/>
            </w:tabs>
            <w:rPr>
              <w:rFonts w:asciiTheme="minorHAnsi" w:eastAsiaTheme="minorEastAsia" w:hAnsiTheme="minorHAnsi" w:cstheme="minorBidi"/>
              <w:noProof/>
              <w:lang w:bidi="ar-SA"/>
            </w:rPr>
          </w:pPr>
          <w:hyperlink w:anchor="_Toc161227701" w:history="1">
            <w:r w:rsidRPr="00160027">
              <w:rPr>
                <w:rStyle w:val="Hypertextovodkaz"/>
                <w:noProof/>
              </w:rPr>
              <w:t>4.3.11 SO 112 Parkoviště při ulici Teyschlova</w:t>
            </w:r>
            <w:r>
              <w:rPr>
                <w:noProof/>
                <w:webHidden/>
              </w:rPr>
              <w:tab/>
            </w:r>
            <w:r>
              <w:rPr>
                <w:noProof/>
                <w:webHidden/>
              </w:rPr>
              <w:fldChar w:fldCharType="begin"/>
            </w:r>
            <w:r>
              <w:rPr>
                <w:noProof/>
                <w:webHidden/>
              </w:rPr>
              <w:instrText xml:space="preserve"> PAGEREF _Toc161227701 \h </w:instrText>
            </w:r>
            <w:r>
              <w:rPr>
                <w:noProof/>
                <w:webHidden/>
              </w:rPr>
            </w:r>
            <w:r>
              <w:rPr>
                <w:noProof/>
                <w:webHidden/>
              </w:rPr>
              <w:fldChar w:fldCharType="separate"/>
            </w:r>
            <w:r w:rsidR="00273D99">
              <w:rPr>
                <w:noProof/>
                <w:webHidden/>
              </w:rPr>
              <w:t>53</w:t>
            </w:r>
            <w:r>
              <w:rPr>
                <w:noProof/>
                <w:webHidden/>
              </w:rPr>
              <w:fldChar w:fldCharType="end"/>
            </w:r>
          </w:hyperlink>
        </w:p>
        <w:p w14:paraId="5B015C1A" w14:textId="2F7C3D4F" w:rsidR="00725B4E" w:rsidRDefault="00725B4E">
          <w:pPr>
            <w:pStyle w:val="Obsah3"/>
            <w:tabs>
              <w:tab w:val="right" w:leader="dot" w:pos="9300"/>
            </w:tabs>
            <w:rPr>
              <w:rFonts w:asciiTheme="minorHAnsi" w:eastAsiaTheme="minorEastAsia" w:hAnsiTheme="minorHAnsi" w:cstheme="minorBidi"/>
              <w:noProof/>
              <w:lang w:bidi="ar-SA"/>
            </w:rPr>
          </w:pPr>
          <w:hyperlink w:anchor="_Toc161227702" w:history="1">
            <w:r w:rsidRPr="00160027">
              <w:rPr>
                <w:rStyle w:val="Hypertextovodkaz"/>
                <w:noProof/>
              </w:rPr>
              <w:t>4.3.12 SO 113 Obnova parkoviště Kocanovská</w:t>
            </w:r>
            <w:r>
              <w:rPr>
                <w:noProof/>
                <w:webHidden/>
              </w:rPr>
              <w:tab/>
            </w:r>
            <w:r>
              <w:rPr>
                <w:noProof/>
                <w:webHidden/>
              </w:rPr>
              <w:fldChar w:fldCharType="begin"/>
            </w:r>
            <w:r>
              <w:rPr>
                <w:noProof/>
                <w:webHidden/>
              </w:rPr>
              <w:instrText xml:space="preserve"> PAGEREF _Toc161227702 \h </w:instrText>
            </w:r>
            <w:r>
              <w:rPr>
                <w:noProof/>
                <w:webHidden/>
              </w:rPr>
            </w:r>
            <w:r>
              <w:rPr>
                <w:noProof/>
                <w:webHidden/>
              </w:rPr>
              <w:fldChar w:fldCharType="separate"/>
            </w:r>
            <w:r w:rsidR="00273D99">
              <w:rPr>
                <w:noProof/>
                <w:webHidden/>
              </w:rPr>
              <w:t>53</w:t>
            </w:r>
            <w:r>
              <w:rPr>
                <w:noProof/>
                <w:webHidden/>
              </w:rPr>
              <w:fldChar w:fldCharType="end"/>
            </w:r>
          </w:hyperlink>
        </w:p>
        <w:p w14:paraId="5E372D9B" w14:textId="1FF6EA04" w:rsidR="00725B4E" w:rsidRDefault="00725B4E">
          <w:pPr>
            <w:pStyle w:val="Obsah3"/>
            <w:tabs>
              <w:tab w:val="right" w:leader="dot" w:pos="9300"/>
            </w:tabs>
            <w:rPr>
              <w:rFonts w:asciiTheme="minorHAnsi" w:eastAsiaTheme="minorEastAsia" w:hAnsiTheme="minorHAnsi" w:cstheme="minorBidi"/>
              <w:noProof/>
              <w:lang w:bidi="ar-SA"/>
            </w:rPr>
          </w:pPr>
          <w:hyperlink w:anchor="_Toc161227703" w:history="1">
            <w:r w:rsidRPr="00160027">
              <w:rPr>
                <w:rStyle w:val="Hypertextovodkaz"/>
                <w:noProof/>
              </w:rPr>
              <w:t>4.3.13 SO 114 Úprava Říčanské ulice</w:t>
            </w:r>
            <w:r>
              <w:rPr>
                <w:noProof/>
                <w:webHidden/>
              </w:rPr>
              <w:tab/>
            </w:r>
            <w:r>
              <w:rPr>
                <w:noProof/>
                <w:webHidden/>
              </w:rPr>
              <w:fldChar w:fldCharType="begin"/>
            </w:r>
            <w:r>
              <w:rPr>
                <w:noProof/>
                <w:webHidden/>
              </w:rPr>
              <w:instrText xml:space="preserve"> PAGEREF _Toc161227703 \h </w:instrText>
            </w:r>
            <w:r>
              <w:rPr>
                <w:noProof/>
                <w:webHidden/>
              </w:rPr>
            </w:r>
            <w:r>
              <w:rPr>
                <w:noProof/>
                <w:webHidden/>
              </w:rPr>
              <w:fldChar w:fldCharType="separate"/>
            </w:r>
            <w:r w:rsidR="00273D99">
              <w:rPr>
                <w:noProof/>
                <w:webHidden/>
              </w:rPr>
              <w:t>53</w:t>
            </w:r>
            <w:r>
              <w:rPr>
                <w:noProof/>
                <w:webHidden/>
              </w:rPr>
              <w:fldChar w:fldCharType="end"/>
            </w:r>
          </w:hyperlink>
        </w:p>
        <w:p w14:paraId="05DD7D30" w14:textId="6567EA0A" w:rsidR="00725B4E" w:rsidRDefault="00725B4E">
          <w:pPr>
            <w:pStyle w:val="Obsah3"/>
            <w:tabs>
              <w:tab w:val="right" w:leader="dot" w:pos="9300"/>
            </w:tabs>
            <w:rPr>
              <w:rFonts w:asciiTheme="minorHAnsi" w:eastAsiaTheme="minorEastAsia" w:hAnsiTheme="minorHAnsi" w:cstheme="minorBidi"/>
              <w:noProof/>
              <w:lang w:bidi="ar-SA"/>
            </w:rPr>
          </w:pPr>
          <w:hyperlink w:anchor="_Toc161227704" w:history="1">
            <w:r w:rsidRPr="00160027">
              <w:rPr>
                <w:rStyle w:val="Hypertextovodkaz"/>
                <w:noProof/>
              </w:rPr>
              <w:t>4.3.14 SO 121 Chodníky MČ Bystrc</w:t>
            </w:r>
            <w:r>
              <w:rPr>
                <w:noProof/>
                <w:webHidden/>
              </w:rPr>
              <w:tab/>
            </w:r>
            <w:r>
              <w:rPr>
                <w:noProof/>
                <w:webHidden/>
              </w:rPr>
              <w:fldChar w:fldCharType="begin"/>
            </w:r>
            <w:r>
              <w:rPr>
                <w:noProof/>
                <w:webHidden/>
              </w:rPr>
              <w:instrText xml:space="preserve"> PAGEREF _Toc161227704 \h </w:instrText>
            </w:r>
            <w:r>
              <w:rPr>
                <w:noProof/>
                <w:webHidden/>
              </w:rPr>
            </w:r>
            <w:r>
              <w:rPr>
                <w:noProof/>
                <w:webHidden/>
              </w:rPr>
              <w:fldChar w:fldCharType="separate"/>
            </w:r>
            <w:r w:rsidR="00273D99">
              <w:rPr>
                <w:noProof/>
                <w:webHidden/>
              </w:rPr>
              <w:t>53</w:t>
            </w:r>
            <w:r>
              <w:rPr>
                <w:noProof/>
                <w:webHidden/>
              </w:rPr>
              <w:fldChar w:fldCharType="end"/>
            </w:r>
          </w:hyperlink>
        </w:p>
        <w:p w14:paraId="1D1840CE" w14:textId="00D7D51C" w:rsidR="00725B4E" w:rsidRDefault="00725B4E">
          <w:pPr>
            <w:pStyle w:val="Obsah3"/>
            <w:tabs>
              <w:tab w:val="right" w:leader="dot" w:pos="9300"/>
            </w:tabs>
            <w:rPr>
              <w:rFonts w:asciiTheme="minorHAnsi" w:eastAsiaTheme="minorEastAsia" w:hAnsiTheme="minorHAnsi" w:cstheme="minorBidi"/>
              <w:noProof/>
              <w:lang w:bidi="ar-SA"/>
            </w:rPr>
          </w:pPr>
          <w:hyperlink w:anchor="_Toc161227705" w:history="1">
            <w:r w:rsidRPr="00160027">
              <w:rPr>
                <w:rStyle w:val="Hypertextovodkaz"/>
                <w:noProof/>
              </w:rPr>
              <w:t>4.3.15 SO 122 Nezpevněné plochy MČ Bystrc</w:t>
            </w:r>
            <w:r>
              <w:rPr>
                <w:noProof/>
                <w:webHidden/>
              </w:rPr>
              <w:tab/>
            </w:r>
            <w:r>
              <w:rPr>
                <w:noProof/>
                <w:webHidden/>
              </w:rPr>
              <w:fldChar w:fldCharType="begin"/>
            </w:r>
            <w:r>
              <w:rPr>
                <w:noProof/>
                <w:webHidden/>
              </w:rPr>
              <w:instrText xml:space="preserve"> PAGEREF _Toc161227705 \h </w:instrText>
            </w:r>
            <w:r>
              <w:rPr>
                <w:noProof/>
                <w:webHidden/>
              </w:rPr>
            </w:r>
            <w:r>
              <w:rPr>
                <w:noProof/>
                <w:webHidden/>
              </w:rPr>
              <w:fldChar w:fldCharType="separate"/>
            </w:r>
            <w:r w:rsidR="00273D99">
              <w:rPr>
                <w:noProof/>
                <w:webHidden/>
              </w:rPr>
              <w:t>53</w:t>
            </w:r>
            <w:r>
              <w:rPr>
                <w:noProof/>
                <w:webHidden/>
              </w:rPr>
              <w:fldChar w:fldCharType="end"/>
            </w:r>
          </w:hyperlink>
        </w:p>
        <w:p w14:paraId="467AD250" w14:textId="6000D456" w:rsidR="00725B4E" w:rsidRDefault="00725B4E">
          <w:pPr>
            <w:pStyle w:val="Obsah3"/>
            <w:tabs>
              <w:tab w:val="right" w:leader="dot" w:pos="9300"/>
            </w:tabs>
            <w:rPr>
              <w:rFonts w:asciiTheme="minorHAnsi" w:eastAsiaTheme="minorEastAsia" w:hAnsiTheme="minorHAnsi" w:cstheme="minorBidi"/>
              <w:noProof/>
              <w:lang w:bidi="ar-SA"/>
            </w:rPr>
          </w:pPr>
          <w:hyperlink w:anchor="_Toc161227706" w:history="1">
            <w:r w:rsidRPr="00160027">
              <w:rPr>
                <w:rStyle w:val="Hypertextovodkaz"/>
                <w:noProof/>
              </w:rPr>
              <w:t>4.3.16 SO 123 Nezpevněné plochy MČ Žebětín</w:t>
            </w:r>
            <w:r>
              <w:rPr>
                <w:noProof/>
                <w:webHidden/>
              </w:rPr>
              <w:tab/>
            </w:r>
            <w:r>
              <w:rPr>
                <w:noProof/>
                <w:webHidden/>
              </w:rPr>
              <w:fldChar w:fldCharType="begin"/>
            </w:r>
            <w:r>
              <w:rPr>
                <w:noProof/>
                <w:webHidden/>
              </w:rPr>
              <w:instrText xml:space="preserve"> PAGEREF _Toc161227706 \h </w:instrText>
            </w:r>
            <w:r>
              <w:rPr>
                <w:noProof/>
                <w:webHidden/>
              </w:rPr>
            </w:r>
            <w:r>
              <w:rPr>
                <w:noProof/>
                <w:webHidden/>
              </w:rPr>
              <w:fldChar w:fldCharType="separate"/>
            </w:r>
            <w:r w:rsidR="00273D99">
              <w:rPr>
                <w:noProof/>
                <w:webHidden/>
              </w:rPr>
              <w:t>53</w:t>
            </w:r>
            <w:r>
              <w:rPr>
                <w:noProof/>
                <w:webHidden/>
              </w:rPr>
              <w:fldChar w:fldCharType="end"/>
            </w:r>
          </w:hyperlink>
        </w:p>
        <w:p w14:paraId="70E318BB" w14:textId="72342B2C" w:rsidR="00725B4E" w:rsidRDefault="00725B4E">
          <w:pPr>
            <w:pStyle w:val="Obsah3"/>
            <w:tabs>
              <w:tab w:val="right" w:leader="dot" w:pos="9300"/>
            </w:tabs>
            <w:rPr>
              <w:rFonts w:asciiTheme="minorHAnsi" w:eastAsiaTheme="minorEastAsia" w:hAnsiTheme="minorHAnsi" w:cstheme="minorBidi"/>
              <w:noProof/>
              <w:lang w:bidi="ar-SA"/>
            </w:rPr>
          </w:pPr>
          <w:hyperlink w:anchor="_Toc161227707" w:history="1">
            <w:r w:rsidRPr="00160027">
              <w:rPr>
                <w:rStyle w:val="Hypertextovodkaz"/>
                <w:noProof/>
              </w:rPr>
              <w:t>4.3.17 SO 131 Příjezd k PTO tunelu</w:t>
            </w:r>
            <w:r>
              <w:rPr>
                <w:noProof/>
                <w:webHidden/>
              </w:rPr>
              <w:tab/>
            </w:r>
            <w:r>
              <w:rPr>
                <w:noProof/>
                <w:webHidden/>
              </w:rPr>
              <w:fldChar w:fldCharType="begin"/>
            </w:r>
            <w:r>
              <w:rPr>
                <w:noProof/>
                <w:webHidden/>
              </w:rPr>
              <w:instrText xml:space="preserve"> PAGEREF _Toc161227707 \h </w:instrText>
            </w:r>
            <w:r>
              <w:rPr>
                <w:noProof/>
                <w:webHidden/>
              </w:rPr>
            </w:r>
            <w:r>
              <w:rPr>
                <w:noProof/>
                <w:webHidden/>
              </w:rPr>
              <w:fldChar w:fldCharType="separate"/>
            </w:r>
            <w:r w:rsidR="00273D99">
              <w:rPr>
                <w:noProof/>
                <w:webHidden/>
              </w:rPr>
              <w:t>53</w:t>
            </w:r>
            <w:r>
              <w:rPr>
                <w:noProof/>
                <w:webHidden/>
              </w:rPr>
              <w:fldChar w:fldCharType="end"/>
            </w:r>
          </w:hyperlink>
        </w:p>
        <w:p w14:paraId="5338BDAF" w14:textId="1C7A0991" w:rsidR="00725B4E" w:rsidRDefault="00725B4E">
          <w:pPr>
            <w:pStyle w:val="Obsah3"/>
            <w:tabs>
              <w:tab w:val="right" w:leader="dot" w:pos="9300"/>
            </w:tabs>
            <w:rPr>
              <w:rFonts w:asciiTheme="minorHAnsi" w:eastAsiaTheme="minorEastAsia" w:hAnsiTheme="minorHAnsi" w:cstheme="minorBidi"/>
              <w:noProof/>
              <w:lang w:bidi="ar-SA"/>
            </w:rPr>
          </w:pPr>
          <w:hyperlink w:anchor="_Toc161227708" w:history="1">
            <w:r w:rsidRPr="00160027">
              <w:rPr>
                <w:rStyle w:val="Hypertextovodkaz"/>
                <w:noProof/>
              </w:rPr>
              <w:t>4.3.18 SO 132 Komunikace k měnírně Ečerova</w:t>
            </w:r>
            <w:r>
              <w:rPr>
                <w:noProof/>
                <w:webHidden/>
              </w:rPr>
              <w:tab/>
            </w:r>
            <w:r>
              <w:rPr>
                <w:noProof/>
                <w:webHidden/>
              </w:rPr>
              <w:fldChar w:fldCharType="begin"/>
            </w:r>
            <w:r>
              <w:rPr>
                <w:noProof/>
                <w:webHidden/>
              </w:rPr>
              <w:instrText xml:space="preserve"> PAGEREF _Toc161227708 \h </w:instrText>
            </w:r>
            <w:r>
              <w:rPr>
                <w:noProof/>
                <w:webHidden/>
              </w:rPr>
            </w:r>
            <w:r>
              <w:rPr>
                <w:noProof/>
                <w:webHidden/>
              </w:rPr>
              <w:fldChar w:fldCharType="separate"/>
            </w:r>
            <w:r w:rsidR="00273D99">
              <w:rPr>
                <w:noProof/>
                <w:webHidden/>
              </w:rPr>
              <w:t>53</w:t>
            </w:r>
            <w:r>
              <w:rPr>
                <w:noProof/>
                <w:webHidden/>
              </w:rPr>
              <w:fldChar w:fldCharType="end"/>
            </w:r>
          </w:hyperlink>
        </w:p>
        <w:p w14:paraId="42D1D73D" w14:textId="41F3A796" w:rsidR="00725B4E" w:rsidRDefault="00725B4E">
          <w:pPr>
            <w:pStyle w:val="Obsah3"/>
            <w:tabs>
              <w:tab w:val="right" w:leader="dot" w:pos="9300"/>
            </w:tabs>
            <w:rPr>
              <w:rFonts w:asciiTheme="minorHAnsi" w:eastAsiaTheme="minorEastAsia" w:hAnsiTheme="minorHAnsi" w:cstheme="minorBidi"/>
              <w:noProof/>
              <w:lang w:bidi="ar-SA"/>
            </w:rPr>
          </w:pPr>
          <w:hyperlink w:anchor="_Toc161227709" w:history="1">
            <w:r w:rsidRPr="00160027">
              <w:rPr>
                <w:rStyle w:val="Hypertextovodkaz"/>
                <w:noProof/>
              </w:rPr>
              <w:t>4.3.19 SO 133 Komunikace k měnírně Říčanská</w:t>
            </w:r>
            <w:r>
              <w:rPr>
                <w:noProof/>
                <w:webHidden/>
              </w:rPr>
              <w:tab/>
            </w:r>
            <w:r>
              <w:rPr>
                <w:noProof/>
                <w:webHidden/>
              </w:rPr>
              <w:fldChar w:fldCharType="begin"/>
            </w:r>
            <w:r>
              <w:rPr>
                <w:noProof/>
                <w:webHidden/>
              </w:rPr>
              <w:instrText xml:space="preserve"> PAGEREF _Toc161227709 \h </w:instrText>
            </w:r>
            <w:r>
              <w:rPr>
                <w:noProof/>
                <w:webHidden/>
              </w:rPr>
            </w:r>
            <w:r>
              <w:rPr>
                <w:noProof/>
                <w:webHidden/>
              </w:rPr>
              <w:fldChar w:fldCharType="separate"/>
            </w:r>
            <w:r w:rsidR="00273D99">
              <w:rPr>
                <w:noProof/>
                <w:webHidden/>
              </w:rPr>
              <w:t>54</w:t>
            </w:r>
            <w:r>
              <w:rPr>
                <w:noProof/>
                <w:webHidden/>
              </w:rPr>
              <w:fldChar w:fldCharType="end"/>
            </w:r>
          </w:hyperlink>
        </w:p>
        <w:p w14:paraId="073B11E3" w14:textId="7765240B" w:rsidR="00725B4E" w:rsidRDefault="00725B4E">
          <w:pPr>
            <w:pStyle w:val="Obsah3"/>
            <w:tabs>
              <w:tab w:val="right" w:leader="dot" w:pos="9300"/>
            </w:tabs>
            <w:rPr>
              <w:rFonts w:asciiTheme="minorHAnsi" w:eastAsiaTheme="minorEastAsia" w:hAnsiTheme="minorHAnsi" w:cstheme="minorBidi"/>
              <w:noProof/>
              <w:lang w:bidi="ar-SA"/>
            </w:rPr>
          </w:pPr>
          <w:hyperlink w:anchor="_Toc161227710" w:history="1">
            <w:r w:rsidRPr="00160027">
              <w:rPr>
                <w:rStyle w:val="Hypertextovodkaz"/>
                <w:noProof/>
              </w:rPr>
              <w:t>4.3.20 SO 134 Příjezd k retenční nádrži Kamechy</w:t>
            </w:r>
            <w:r>
              <w:rPr>
                <w:noProof/>
                <w:webHidden/>
              </w:rPr>
              <w:tab/>
            </w:r>
            <w:r>
              <w:rPr>
                <w:noProof/>
                <w:webHidden/>
              </w:rPr>
              <w:fldChar w:fldCharType="begin"/>
            </w:r>
            <w:r>
              <w:rPr>
                <w:noProof/>
                <w:webHidden/>
              </w:rPr>
              <w:instrText xml:space="preserve"> PAGEREF _Toc161227710 \h </w:instrText>
            </w:r>
            <w:r>
              <w:rPr>
                <w:noProof/>
                <w:webHidden/>
              </w:rPr>
            </w:r>
            <w:r>
              <w:rPr>
                <w:noProof/>
                <w:webHidden/>
              </w:rPr>
              <w:fldChar w:fldCharType="separate"/>
            </w:r>
            <w:r w:rsidR="00273D99">
              <w:rPr>
                <w:noProof/>
                <w:webHidden/>
              </w:rPr>
              <w:t>54</w:t>
            </w:r>
            <w:r>
              <w:rPr>
                <w:noProof/>
                <w:webHidden/>
              </w:rPr>
              <w:fldChar w:fldCharType="end"/>
            </w:r>
          </w:hyperlink>
        </w:p>
        <w:p w14:paraId="0029D2F6" w14:textId="5E4AD36A" w:rsidR="00725B4E" w:rsidRDefault="00725B4E">
          <w:pPr>
            <w:pStyle w:val="Obsah3"/>
            <w:tabs>
              <w:tab w:val="right" w:leader="dot" w:pos="9300"/>
            </w:tabs>
            <w:rPr>
              <w:rFonts w:asciiTheme="minorHAnsi" w:eastAsiaTheme="minorEastAsia" w:hAnsiTheme="minorHAnsi" w:cstheme="minorBidi"/>
              <w:noProof/>
              <w:lang w:bidi="ar-SA"/>
            </w:rPr>
          </w:pPr>
          <w:hyperlink w:anchor="_Toc161227711" w:history="1">
            <w:r w:rsidRPr="00160027">
              <w:rPr>
                <w:rStyle w:val="Hypertextovodkaz"/>
                <w:noProof/>
              </w:rPr>
              <w:t>4.3.21 SO 135 Dočasné dopravní konstrukce</w:t>
            </w:r>
            <w:r>
              <w:rPr>
                <w:noProof/>
                <w:webHidden/>
              </w:rPr>
              <w:tab/>
            </w:r>
            <w:r>
              <w:rPr>
                <w:noProof/>
                <w:webHidden/>
              </w:rPr>
              <w:fldChar w:fldCharType="begin"/>
            </w:r>
            <w:r>
              <w:rPr>
                <w:noProof/>
                <w:webHidden/>
              </w:rPr>
              <w:instrText xml:space="preserve"> PAGEREF _Toc161227711 \h </w:instrText>
            </w:r>
            <w:r>
              <w:rPr>
                <w:noProof/>
                <w:webHidden/>
              </w:rPr>
            </w:r>
            <w:r>
              <w:rPr>
                <w:noProof/>
                <w:webHidden/>
              </w:rPr>
              <w:fldChar w:fldCharType="separate"/>
            </w:r>
            <w:r w:rsidR="00273D99">
              <w:rPr>
                <w:noProof/>
                <w:webHidden/>
              </w:rPr>
              <w:t>54</w:t>
            </w:r>
            <w:r>
              <w:rPr>
                <w:noProof/>
                <w:webHidden/>
              </w:rPr>
              <w:fldChar w:fldCharType="end"/>
            </w:r>
          </w:hyperlink>
        </w:p>
        <w:p w14:paraId="5F8EE242" w14:textId="6CB116BA" w:rsidR="00725B4E" w:rsidRDefault="00725B4E">
          <w:pPr>
            <w:pStyle w:val="Obsah3"/>
            <w:tabs>
              <w:tab w:val="right" w:leader="dot" w:pos="9300"/>
            </w:tabs>
            <w:rPr>
              <w:rFonts w:asciiTheme="minorHAnsi" w:eastAsiaTheme="minorEastAsia" w:hAnsiTheme="minorHAnsi" w:cstheme="minorBidi"/>
              <w:noProof/>
              <w:lang w:bidi="ar-SA"/>
            </w:rPr>
          </w:pPr>
          <w:hyperlink w:anchor="_Toc161227712" w:history="1">
            <w:r w:rsidRPr="00160027">
              <w:rPr>
                <w:rStyle w:val="Hypertextovodkaz"/>
                <w:noProof/>
              </w:rPr>
              <w:t>4.3.22 SO 151 Přechodné dopravní značení</w:t>
            </w:r>
            <w:r>
              <w:rPr>
                <w:noProof/>
                <w:webHidden/>
              </w:rPr>
              <w:tab/>
            </w:r>
            <w:r>
              <w:rPr>
                <w:noProof/>
                <w:webHidden/>
              </w:rPr>
              <w:fldChar w:fldCharType="begin"/>
            </w:r>
            <w:r>
              <w:rPr>
                <w:noProof/>
                <w:webHidden/>
              </w:rPr>
              <w:instrText xml:space="preserve"> PAGEREF _Toc161227712 \h </w:instrText>
            </w:r>
            <w:r>
              <w:rPr>
                <w:noProof/>
                <w:webHidden/>
              </w:rPr>
            </w:r>
            <w:r>
              <w:rPr>
                <w:noProof/>
                <w:webHidden/>
              </w:rPr>
              <w:fldChar w:fldCharType="separate"/>
            </w:r>
            <w:r w:rsidR="00273D99">
              <w:rPr>
                <w:noProof/>
                <w:webHidden/>
              </w:rPr>
              <w:t>54</w:t>
            </w:r>
            <w:r>
              <w:rPr>
                <w:noProof/>
                <w:webHidden/>
              </w:rPr>
              <w:fldChar w:fldCharType="end"/>
            </w:r>
          </w:hyperlink>
        </w:p>
        <w:p w14:paraId="078AF558" w14:textId="03528123" w:rsidR="00725B4E" w:rsidRDefault="00725B4E">
          <w:pPr>
            <w:pStyle w:val="Obsah3"/>
            <w:tabs>
              <w:tab w:val="right" w:leader="dot" w:pos="9300"/>
            </w:tabs>
            <w:rPr>
              <w:rFonts w:asciiTheme="minorHAnsi" w:eastAsiaTheme="minorEastAsia" w:hAnsiTheme="minorHAnsi" w:cstheme="minorBidi"/>
              <w:noProof/>
              <w:lang w:bidi="ar-SA"/>
            </w:rPr>
          </w:pPr>
          <w:hyperlink w:anchor="_Toc161227713" w:history="1">
            <w:r w:rsidRPr="00160027">
              <w:rPr>
                <w:rStyle w:val="Hypertextovodkaz"/>
                <w:noProof/>
              </w:rPr>
              <w:t>4.3.23 SO 152 Trvalé dopravní značení</w:t>
            </w:r>
            <w:r>
              <w:rPr>
                <w:noProof/>
                <w:webHidden/>
              </w:rPr>
              <w:tab/>
            </w:r>
            <w:r>
              <w:rPr>
                <w:noProof/>
                <w:webHidden/>
              </w:rPr>
              <w:fldChar w:fldCharType="begin"/>
            </w:r>
            <w:r>
              <w:rPr>
                <w:noProof/>
                <w:webHidden/>
              </w:rPr>
              <w:instrText xml:space="preserve"> PAGEREF _Toc161227713 \h </w:instrText>
            </w:r>
            <w:r>
              <w:rPr>
                <w:noProof/>
                <w:webHidden/>
              </w:rPr>
            </w:r>
            <w:r>
              <w:rPr>
                <w:noProof/>
                <w:webHidden/>
              </w:rPr>
              <w:fldChar w:fldCharType="separate"/>
            </w:r>
            <w:r w:rsidR="00273D99">
              <w:rPr>
                <w:noProof/>
                <w:webHidden/>
              </w:rPr>
              <w:t>54</w:t>
            </w:r>
            <w:r>
              <w:rPr>
                <w:noProof/>
                <w:webHidden/>
              </w:rPr>
              <w:fldChar w:fldCharType="end"/>
            </w:r>
          </w:hyperlink>
        </w:p>
        <w:p w14:paraId="78F2DA07" w14:textId="5CF40EB5" w:rsidR="00725B4E" w:rsidRDefault="00725B4E">
          <w:pPr>
            <w:pStyle w:val="Obsah2"/>
            <w:tabs>
              <w:tab w:val="right" w:leader="dot" w:pos="9300"/>
            </w:tabs>
            <w:rPr>
              <w:rFonts w:asciiTheme="minorHAnsi" w:eastAsiaTheme="minorEastAsia" w:hAnsiTheme="minorHAnsi" w:cstheme="minorBidi"/>
              <w:noProof/>
              <w:lang w:bidi="ar-SA"/>
            </w:rPr>
          </w:pPr>
          <w:hyperlink w:anchor="_Toc161227714" w:history="1">
            <w:r w:rsidRPr="00160027">
              <w:rPr>
                <w:rStyle w:val="Hypertextovodkaz"/>
                <w:noProof/>
              </w:rPr>
              <w:t>4.4 Objektová řada 200 – Mostní objekty a zdi</w:t>
            </w:r>
            <w:r>
              <w:rPr>
                <w:noProof/>
                <w:webHidden/>
              </w:rPr>
              <w:tab/>
            </w:r>
            <w:r>
              <w:rPr>
                <w:noProof/>
                <w:webHidden/>
              </w:rPr>
              <w:fldChar w:fldCharType="begin"/>
            </w:r>
            <w:r>
              <w:rPr>
                <w:noProof/>
                <w:webHidden/>
              </w:rPr>
              <w:instrText xml:space="preserve"> PAGEREF _Toc161227714 \h </w:instrText>
            </w:r>
            <w:r>
              <w:rPr>
                <w:noProof/>
                <w:webHidden/>
              </w:rPr>
            </w:r>
            <w:r>
              <w:rPr>
                <w:noProof/>
                <w:webHidden/>
              </w:rPr>
              <w:fldChar w:fldCharType="separate"/>
            </w:r>
            <w:r w:rsidR="00273D99">
              <w:rPr>
                <w:noProof/>
                <w:webHidden/>
              </w:rPr>
              <w:t>54</w:t>
            </w:r>
            <w:r>
              <w:rPr>
                <w:noProof/>
                <w:webHidden/>
              </w:rPr>
              <w:fldChar w:fldCharType="end"/>
            </w:r>
          </w:hyperlink>
        </w:p>
        <w:p w14:paraId="17A32D11" w14:textId="07CCDB45" w:rsidR="00725B4E" w:rsidRDefault="00725B4E">
          <w:pPr>
            <w:pStyle w:val="Obsah3"/>
            <w:tabs>
              <w:tab w:val="right" w:leader="dot" w:pos="9300"/>
            </w:tabs>
            <w:rPr>
              <w:rFonts w:asciiTheme="minorHAnsi" w:eastAsiaTheme="minorEastAsia" w:hAnsiTheme="minorHAnsi" w:cstheme="minorBidi"/>
              <w:noProof/>
              <w:lang w:bidi="ar-SA"/>
            </w:rPr>
          </w:pPr>
          <w:hyperlink w:anchor="_Toc161227715" w:history="1">
            <w:r w:rsidRPr="00160027">
              <w:rPr>
                <w:rStyle w:val="Hypertextovodkaz"/>
                <w:noProof/>
              </w:rPr>
              <w:t>4.4.1 SO 201 Most přes TT, Šemberova – Vejrostova</w:t>
            </w:r>
            <w:r>
              <w:rPr>
                <w:noProof/>
                <w:webHidden/>
              </w:rPr>
              <w:tab/>
            </w:r>
            <w:r>
              <w:rPr>
                <w:noProof/>
                <w:webHidden/>
              </w:rPr>
              <w:fldChar w:fldCharType="begin"/>
            </w:r>
            <w:r>
              <w:rPr>
                <w:noProof/>
                <w:webHidden/>
              </w:rPr>
              <w:instrText xml:space="preserve"> PAGEREF _Toc161227715 \h </w:instrText>
            </w:r>
            <w:r>
              <w:rPr>
                <w:noProof/>
                <w:webHidden/>
              </w:rPr>
            </w:r>
            <w:r>
              <w:rPr>
                <w:noProof/>
                <w:webHidden/>
              </w:rPr>
              <w:fldChar w:fldCharType="separate"/>
            </w:r>
            <w:r w:rsidR="00273D99">
              <w:rPr>
                <w:noProof/>
                <w:webHidden/>
              </w:rPr>
              <w:t>55</w:t>
            </w:r>
            <w:r>
              <w:rPr>
                <w:noProof/>
                <w:webHidden/>
              </w:rPr>
              <w:fldChar w:fldCharType="end"/>
            </w:r>
          </w:hyperlink>
        </w:p>
        <w:p w14:paraId="6A0495A7" w14:textId="1E3315D0" w:rsidR="00725B4E" w:rsidRDefault="00725B4E">
          <w:pPr>
            <w:pStyle w:val="Obsah3"/>
            <w:tabs>
              <w:tab w:val="right" w:leader="dot" w:pos="9300"/>
            </w:tabs>
            <w:rPr>
              <w:rFonts w:asciiTheme="minorHAnsi" w:eastAsiaTheme="minorEastAsia" w:hAnsiTheme="minorHAnsi" w:cstheme="minorBidi"/>
              <w:noProof/>
              <w:lang w:bidi="ar-SA"/>
            </w:rPr>
          </w:pPr>
          <w:hyperlink w:anchor="_Toc161227716" w:history="1">
            <w:r w:rsidRPr="00160027">
              <w:rPr>
                <w:rStyle w:val="Hypertextovodkaz"/>
                <w:noProof/>
              </w:rPr>
              <w:t>4.4.2 SO 202 Most přes TT, Kuršova – Vejrostova</w:t>
            </w:r>
            <w:r>
              <w:rPr>
                <w:noProof/>
                <w:webHidden/>
              </w:rPr>
              <w:tab/>
            </w:r>
            <w:r>
              <w:rPr>
                <w:noProof/>
                <w:webHidden/>
              </w:rPr>
              <w:fldChar w:fldCharType="begin"/>
            </w:r>
            <w:r>
              <w:rPr>
                <w:noProof/>
                <w:webHidden/>
              </w:rPr>
              <w:instrText xml:space="preserve"> PAGEREF _Toc161227716 \h </w:instrText>
            </w:r>
            <w:r>
              <w:rPr>
                <w:noProof/>
                <w:webHidden/>
              </w:rPr>
            </w:r>
            <w:r>
              <w:rPr>
                <w:noProof/>
                <w:webHidden/>
              </w:rPr>
              <w:fldChar w:fldCharType="separate"/>
            </w:r>
            <w:r w:rsidR="00273D99">
              <w:rPr>
                <w:noProof/>
                <w:webHidden/>
              </w:rPr>
              <w:t>56</w:t>
            </w:r>
            <w:r>
              <w:rPr>
                <w:noProof/>
                <w:webHidden/>
              </w:rPr>
              <w:fldChar w:fldCharType="end"/>
            </w:r>
          </w:hyperlink>
        </w:p>
        <w:p w14:paraId="4CEE1583" w14:textId="1561498C" w:rsidR="00725B4E" w:rsidRDefault="00725B4E">
          <w:pPr>
            <w:pStyle w:val="Obsah3"/>
            <w:tabs>
              <w:tab w:val="right" w:leader="dot" w:pos="9300"/>
            </w:tabs>
            <w:rPr>
              <w:rFonts w:asciiTheme="minorHAnsi" w:eastAsiaTheme="minorEastAsia" w:hAnsiTheme="minorHAnsi" w:cstheme="minorBidi"/>
              <w:noProof/>
              <w:lang w:bidi="ar-SA"/>
            </w:rPr>
          </w:pPr>
          <w:hyperlink w:anchor="_Toc161227717" w:history="1">
            <w:r w:rsidRPr="00160027">
              <w:rPr>
                <w:rStyle w:val="Hypertextovodkaz"/>
                <w:noProof/>
              </w:rPr>
              <w:t>4.4.3 SO 203 Lávka pro pěší přes TT, Kuršova – Vejrostova</w:t>
            </w:r>
            <w:r>
              <w:rPr>
                <w:noProof/>
                <w:webHidden/>
              </w:rPr>
              <w:tab/>
            </w:r>
            <w:r>
              <w:rPr>
                <w:noProof/>
                <w:webHidden/>
              </w:rPr>
              <w:fldChar w:fldCharType="begin"/>
            </w:r>
            <w:r>
              <w:rPr>
                <w:noProof/>
                <w:webHidden/>
              </w:rPr>
              <w:instrText xml:space="preserve"> PAGEREF _Toc161227717 \h </w:instrText>
            </w:r>
            <w:r>
              <w:rPr>
                <w:noProof/>
                <w:webHidden/>
              </w:rPr>
            </w:r>
            <w:r>
              <w:rPr>
                <w:noProof/>
                <w:webHidden/>
              </w:rPr>
              <w:fldChar w:fldCharType="separate"/>
            </w:r>
            <w:r w:rsidR="00273D99">
              <w:rPr>
                <w:noProof/>
                <w:webHidden/>
              </w:rPr>
              <w:t>56</w:t>
            </w:r>
            <w:r>
              <w:rPr>
                <w:noProof/>
                <w:webHidden/>
              </w:rPr>
              <w:fldChar w:fldCharType="end"/>
            </w:r>
          </w:hyperlink>
        </w:p>
        <w:p w14:paraId="64BC275E" w14:textId="0C9057F7" w:rsidR="00725B4E" w:rsidRDefault="00725B4E">
          <w:pPr>
            <w:pStyle w:val="Obsah3"/>
            <w:tabs>
              <w:tab w:val="right" w:leader="dot" w:pos="9300"/>
            </w:tabs>
            <w:rPr>
              <w:rFonts w:asciiTheme="minorHAnsi" w:eastAsiaTheme="minorEastAsia" w:hAnsiTheme="minorHAnsi" w:cstheme="minorBidi"/>
              <w:noProof/>
              <w:lang w:bidi="ar-SA"/>
            </w:rPr>
          </w:pPr>
          <w:hyperlink w:anchor="_Toc161227718" w:history="1">
            <w:r w:rsidRPr="00160027">
              <w:rPr>
                <w:rStyle w:val="Hypertextovodkaz"/>
                <w:noProof/>
              </w:rPr>
              <w:t>4.4.4 SO 204 Lávka přes TT, Listnatá – Přírodní</w:t>
            </w:r>
            <w:r>
              <w:rPr>
                <w:noProof/>
                <w:webHidden/>
              </w:rPr>
              <w:tab/>
            </w:r>
            <w:r>
              <w:rPr>
                <w:noProof/>
                <w:webHidden/>
              </w:rPr>
              <w:fldChar w:fldCharType="begin"/>
            </w:r>
            <w:r>
              <w:rPr>
                <w:noProof/>
                <w:webHidden/>
              </w:rPr>
              <w:instrText xml:space="preserve"> PAGEREF _Toc161227718 \h </w:instrText>
            </w:r>
            <w:r>
              <w:rPr>
                <w:noProof/>
                <w:webHidden/>
              </w:rPr>
            </w:r>
            <w:r>
              <w:rPr>
                <w:noProof/>
                <w:webHidden/>
              </w:rPr>
              <w:fldChar w:fldCharType="separate"/>
            </w:r>
            <w:r w:rsidR="00273D99">
              <w:rPr>
                <w:noProof/>
                <w:webHidden/>
              </w:rPr>
              <w:t>56</w:t>
            </w:r>
            <w:r>
              <w:rPr>
                <w:noProof/>
                <w:webHidden/>
              </w:rPr>
              <w:fldChar w:fldCharType="end"/>
            </w:r>
          </w:hyperlink>
        </w:p>
        <w:p w14:paraId="213F26C1" w14:textId="349584A6" w:rsidR="00725B4E" w:rsidRDefault="00725B4E">
          <w:pPr>
            <w:pStyle w:val="Obsah3"/>
            <w:tabs>
              <w:tab w:val="left" w:pos="1863"/>
              <w:tab w:val="right" w:leader="dot" w:pos="9300"/>
            </w:tabs>
            <w:rPr>
              <w:rFonts w:asciiTheme="minorHAnsi" w:eastAsiaTheme="minorEastAsia" w:hAnsiTheme="minorHAnsi" w:cstheme="minorBidi"/>
              <w:noProof/>
              <w:lang w:bidi="ar-SA"/>
            </w:rPr>
          </w:pPr>
          <w:hyperlink w:anchor="_Toc161227719" w:history="1">
            <w:r w:rsidRPr="00160027">
              <w:rPr>
                <w:rStyle w:val="Hypertextovodkaz"/>
                <w:noProof/>
              </w:rPr>
              <w:t>4.4.5 SO 205</w:t>
            </w:r>
            <w:r>
              <w:rPr>
                <w:rFonts w:asciiTheme="minorHAnsi" w:eastAsiaTheme="minorEastAsia" w:hAnsiTheme="minorHAnsi" w:cstheme="minorBidi"/>
                <w:noProof/>
                <w:lang w:bidi="ar-SA"/>
              </w:rPr>
              <w:tab/>
            </w:r>
            <w:r w:rsidRPr="00160027">
              <w:rPr>
                <w:rStyle w:val="Hypertextovodkaz"/>
                <w:noProof/>
              </w:rPr>
              <w:t>Vyhlídková lávka při ul. Říčanská</w:t>
            </w:r>
            <w:r>
              <w:rPr>
                <w:noProof/>
                <w:webHidden/>
              </w:rPr>
              <w:tab/>
            </w:r>
            <w:r>
              <w:rPr>
                <w:noProof/>
                <w:webHidden/>
              </w:rPr>
              <w:fldChar w:fldCharType="begin"/>
            </w:r>
            <w:r>
              <w:rPr>
                <w:noProof/>
                <w:webHidden/>
              </w:rPr>
              <w:instrText xml:space="preserve"> PAGEREF _Toc161227719 \h </w:instrText>
            </w:r>
            <w:r>
              <w:rPr>
                <w:noProof/>
                <w:webHidden/>
              </w:rPr>
            </w:r>
            <w:r>
              <w:rPr>
                <w:noProof/>
                <w:webHidden/>
              </w:rPr>
              <w:fldChar w:fldCharType="separate"/>
            </w:r>
            <w:r w:rsidR="00273D99">
              <w:rPr>
                <w:noProof/>
                <w:webHidden/>
              </w:rPr>
              <w:t>56</w:t>
            </w:r>
            <w:r>
              <w:rPr>
                <w:noProof/>
                <w:webHidden/>
              </w:rPr>
              <w:fldChar w:fldCharType="end"/>
            </w:r>
          </w:hyperlink>
        </w:p>
        <w:p w14:paraId="0EBE7948" w14:textId="39E24B9D" w:rsidR="00725B4E" w:rsidRDefault="00725B4E">
          <w:pPr>
            <w:pStyle w:val="Obsah3"/>
            <w:tabs>
              <w:tab w:val="left" w:pos="1863"/>
              <w:tab w:val="right" w:leader="dot" w:pos="9300"/>
            </w:tabs>
            <w:rPr>
              <w:rFonts w:asciiTheme="minorHAnsi" w:eastAsiaTheme="minorEastAsia" w:hAnsiTheme="minorHAnsi" w:cstheme="minorBidi"/>
              <w:noProof/>
              <w:lang w:bidi="ar-SA"/>
            </w:rPr>
          </w:pPr>
          <w:hyperlink w:anchor="_Toc161227720" w:history="1">
            <w:r w:rsidRPr="00160027">
              <w:rPr>
                <w:rStyle w:val="Hypertextovodkaz"/>
                <w:noProof/>
              </w:rPr>
              <w:t>4.4.6 SO 211</w:t>
            </w:r>
            <w:r>
              <w:rPr>
                <w:rFonts w:asciiTheme="minorHAnsi" w:eastAsiaTheme="minorEastAsia" w:hAnsiTheme="minorHAnsi" w:cstheme="minorBidi"/>
                <w:noProof/>
                <w:lang w:bidi="ar-SA"/>
              </w:rPr>
              <w:tab/>
            </w:r>
            <w:r w:rsidRPr="00160027">
              <w:rPr>
                <w:rStyle w:val="Hypertextovodkaz"/>
                <w:noProof/>
              </w:rPr>
              <w:t>Zárubní zeď podél TT km 0,210 - 0,480 vpravo</w:t>
            </w:r>
            <w:r>
              <w:rPr>
                <w:noProof/>
                <w:webHidden/>
              </w:rPr>
              <w:tab/>
            </w:r>
            <w:r>
              <w:rPr>
                <w:noProof/>
                <w:webHidden/>
              </w:rPr>
              <w:fldChar w:fldCharType="begin"/>
            </w:r>
            <w:r>
              <w:rPr>
                <w:noProof/>
                <w:webHidden/>
              </w:rPr>
              <w:instrText xml:space="preserve"> PAGEREF _Toc161227720 \h </w:instrText>
            </w:r>
            <w:r>
              <w:rPr>
                <w:noProof/>
                <w:webHidden/>
              </w:rPr>
            </w:r>
            <w:r>
              <w:rPr>
                <w:noProof/>
                <w:webHidden/>
              </w:rPr>
              <w:fldChar w:fldCharType="separate"/>
            </w:r>
            <w:r w:rsidR="00273D99">
              <w:rPr>
                <w:noProof/>
                <w:webHidden/>
              </w:rPr>
              <w:t>56</w:t>
            </w:r>
            <w:r>
              <w:rPr>
                <w:noProof/>
                <w:webHidden/>
              </w:rPr>
              <w:fldChar w:fldCharType="end"/>
            </w:r>
          </w:hyperlink>
        </w:p>
        <w:p w14:paraId="3C3F775A" w14:textId="554CB615" w:rsidR="00725B4E" w:rsidRDefault="00725B4E">
          <w:pPr>
            <w:pStyle w:val="Obsah3"/>
            <w:tabs>
              <w:tab w:val="left" w:pos="1863"/>
              <w:tab w:val="right" w:leader="dot" w:pos="9300"/>
            </w:tabs>
            <w:rPr>
              <w:rFonts w:asciiTheme="minorHAnsi" w:eastAsiaTheme="minorEastAsia" w:hAnsiTheme="minorHAnsi" w:cstheme="minorBidi"/>
              <w:noProof/>
              <w:lang w:bidi="ar-SA"/>
            </w:rPr>
          </w:pPr>
          <w:hyperlink w:anchor="_Toc161227721" w:history="1">
            <w:r w:rsidRPr="00160027">
              <w:rPr>
                <w:rStyle w:val="Hypertextovodkaz"/>
                <w:noProof/>
              </w:rPr>
              <w:t>4.4.7 SO 212</w:t>
            </w:r>
            <w:r>
              <w:rPr>
                <w:rFonts w:asciiTheme="minorHAnsi" w:eastAsiaTheme="minorEastAsia" w:hAnsiTheme="minorHAnsi" w:cstheme="minorBidi"/>
                <w:noProof/>
                <w:lang w:bidi="ar-SA"/>
              </w:rPr>
              <w:tab/>
            </w:r>
            <w:r w:rsidRPr="00160027">
              <w:rPr>
                <w:rStyle w:val="Hypertextovodkaz"/>
                <w:noProof/>
              </w:rPr>
              <w:t>Zárubní zeď podél TT km 0,210 - 0,610 vlevo</w:t>
            </w:r>
            <w:r>
              <w:rPr>
                <w:noProof/>
                <w:webHidden/>
              </w:rPr>
              <w:tab/>
            </w:r>
            <w:r>
              <w:rPr>
                <w:noProof/>
                <w:webHidden/>
              </w:rPr>
              <w:fldChar w:fldCharType="begin"/>
            </w:r>
            <w:r>
              <w:rPr>
                <w:noProof/>
                <w:webHidden/>
              </w:rPr>
              <w:instrText xml:space="preserve"> PAGEREF _Toc161227721 \h </w:instrText>
            </w:r>
            <w:r>
              <w:rPr>
                <w:noProof/>
                <w:webHidden/>
              </w:rPr>
            </w:r>
            <w:r>
              <w:rPr>
                <w:noProof/>
                <w:webHidden/>
              </w:rPr>
              <w:fldChar w:fldCharType="separate"/>
            </w:r>
            <w:r w:rsidR="00273D99">
              <w:rPr>
                <w:noProof/>
                <w:webHidden/>
              </w:rPr>
              <w:t>56</w:t>
            </w:r>
            <w:r>
              <w:rPr>
                <w:noProof/>
                <w:webHidden/>
              </w:rPr>
              <w:fldChar w:fldCharType="end"/>
            </w:r>
          </w:hyperlink>
        </w:p>
        <w:p w14:paraId="69D29A60" w14:textId="372781D5" w:rsidR="00725B4E" w:rsidRDefault="00725B4E">
          <w:pPr>
            <w:pStyle w:val="Obsah3"/>
            <w:tabs>
              <w:tab w:val="left" w:pos="1863"/>
              <w:tab w:val="right" w:leader="dot" w:pos="9300"/>
            </w:tabs>
            <w:rPr>
              <w:rFonts w:asciiTheme="minorHAnsi" w:eastAsiaTheme="minorEastAsia" w:hAnsiTheme="minorHAnsi" w:cstheme="minorBidi"/>
              <w:noProof/>
              <w:lang w:bidi="ar-SA"/>
            </w:rPr>
          </w:pPr>
          <w:hyperlink w:anchor="_Toc161227722" w:history="1">
            <w:r w:rsidRPr="00160027">
              <w:rPr>
                <w:rStyle w:val="Hypertextovodkaz"/>
                <w:noProof/>
              </w:rPr>
              <w:t>4.4.8 SO 213</w:t>
            </w:r>
            <w:r>
              <w:rPr>
                <w:rFonts w:asciiTheme="minorHAnsi" w:eastAsiaTheme="minorEastAsia" w:hAnsiTheme="minorHAnsi" w:cstheme="minorBidi"/>
                <w:noProof/>
                <w:lang w:bidi="ar-SA"/>
              </w:rPr>
              <w:tab/>
            </w:r>
            <w:r w:rsidRPr="00160027">
              <w:rPr>
                <w:rStyle w:val="Hypertextovodkaz"/>
                <w:noProof/>
              </w:rPr>
              <w:t>Zárubní zeď podél TT km 0,774 - 0,864 vlevo</w:t>
            </w:r>
            <w:r>
              <w:rPr>
                <w:noProof/>
                <w:webHidden/>
              </w:rPr>
              <w:tab/>
            </w:r>
            <w:r>
              <w:rPr>
                <w:noProof/>
                <w:webHidden/>
              </w:rPr>
              <w:fldChar w:fldCharType="begin"/>
            </w:r>
            <w:r>
              <w:rPr>
                <w:noProof/>
                <w:webHidden/>
              </w:rPr>
              <w:instrText xml:space="preserve"> PAGEREF _Toc161227722 \h </w:instrText>
            </w:r>
            <w:r>
              <w:rPr>
                <w:noProof/>
                <w:webHidden/>
              </w:rPr>
            </w:r>
            <w:r>
              <w:rPr>
                <w:noProof/>
                <w:webHidden/>
              </w:rPr>
              <w:fldChar w:fldCharType="separate"/>
            </w:r>
            <w:r w:rsidR="00273D99">
              <w:rPr>
                <w:noProof/>
                <w:webHidden/>
              </w:rPr>
              <w:t>56</w:t>
            </w:r>
            <w:r>
              <w:rPr>
                <w:noProof/>
                <w:webHidden/>
              </w:rPr>
              <w:fldChar w:fldCharType="end"/>
            </w:r>
          </w:hyperlink>
        </w:p>
        <w:p w14:paraId="4F79372E" w14:textId="56EF0EFB" w:rsidR="00725B4E" w:rsidRDefault="00725B4E">
          <w:pPr>
            <w:pStyle w:val="Obsah3"/>
            <w:tabs>
              <w:tab w:val="left" w:pos="1863"/>
              <w:tab w:val="right" w:leader="dot" w:pos="9300"/>
            </w:tabs>
            <w:rPr>
              <w:rFonts w:asciiTheme="minorHAnsi" w:eastAsiaTheme="minorEastAsia" w:hAnsiTheme="minorHAnsi" w:cstheme="minorBidi"/>
              <w:noProof/>
              <w:lang w:bidi="ar-SA"/>
            </w:rPr>
          </w:pPr>
          <w:hyperlink w:anchor="_Toc161227723" w:history="1">
            <w:r w:rsidRPr="00160027">
              <w:rPr>
                <w:rStyle w:val="Hypertextovodkaz"/>
                <w:noProof/>
              </w:rPr>
              <w:t>4.4.9 SO 214</w:t>
            </w:r>
            <w:r>
              <w:rPr>
                <w:rFonts w:asciiTheme="minorHAnsi" w:eastAsiaTheme="minorEastAsia" w:hAnsiTheme="minorHAnsi" w:cstheme="minorBidi"/>
                <w:noProof/>
                <w:lang w:bidi="ar-SA"/>
              </w:rPr>
              <w:tab/>
            </w:r>
            <w:r w:rsidRPr="00160027">
              <w:rPr>
                <w:rStyle w:val="Hypertextovodkaz"/>
                <w:noProof/>
              </w:rPr>
              <w:t>Pilotová stěna u PTO</w:t>
            </w:r>
            <w:r>
              <w:rPr>
                <w:noProof/>
                <w:webHidden/>
              </w:rPr>
              <w:tab/>
            </w:r>
            <w:r>
              <w:rPr>
                <w:noProof/>
                <w:webHidden/>
              </w:rPr>
              <w:fldChar w:fldCharType="begin"/>
            </w:r>
            <w:r>
              <w:rPr>
                <w:noProof/>
                <w:webHidden/>
              </w:rPr>
              <w:instrText xml:space="preserve"> PAGEREF _Toc161227723 \h </w:instrText>
            </w:r>
            <w:r>
              <w:rPr>
                <w:noProof/>
                <w:webHidden/>
              </w:rPr>
            </w:r>
            <w:r>
              <w:rPr>
                <w:noProof/>
                <w:webHidden/>
              </w:rPr>
              <w:fldChar w:fldCharType="separate"/>
            </w:r>
            <w:r w:rsidR="00273D99">
              <w:rPr>
                <w:noProof/>
                <w:webHidden/>
              </w:rPr>
              <w:t>57</w:t>
            </w:r>
            <w:r>
              <w:rPr>
                <w:noProof/>
                <w:webHidden/>
              </w:rPr>
              <w:fldChar w:fldCharType="end"/>
            </w:r>
          </w:hyperlink>
        </w:p>
        <w:p w14:paraId="7846C589" w14:textId="2BD2BF52" w:rsidR="00725B4E" w:rsidRDefault="00725B4E">
          <w:pPr>
            <w:pStyle w:val="Obsah3"/>
            <w:tabs>
              <w:tab w:val="left" w:pos="1975"/>
              <w:tab w:val="right" w:leader="dot" w:pos="9300"/>
            </w:tabs>
            <w:rPr>
              <w:rFonts w:asciiTheme="minorHAnsi" w:eastAsiaTheme="minorEastAsia" w:hAnsiTheme="minorHAnsi" w:cstheme="minorBidi"/>
              <w:noProof/>
              <w:lang w:bidi="ar-SA"/>
            </w:rPr>
          </w:pPr>
          <w:hyperlink w:anchor="_Toc161227724" w:history="1">
            <w:r w:rsidRPr="00160027">
              <w:rPr>
                <w:rStyle w:val="Hypertextovodkaz"/>
                <w:noProof/>
              </w:rPr>
              <w:t>4.4.10 SO 215</w:t>
            </w:r>
            <w:r>
              <w:rPr>
                <w:rFonts w:asciiTheme="minorHAnsi" w:eastAsiaTheme="minorEastAsia" w:hAnsiTheme="minorHAnsi" w:cstheme="minorBidi"/>
                <w:noProof/>
                <w:lang w:bidi="ar-SA"/>
              </w:rPr>
              <w:tab/>
            </w:r>
            <w:r w:rsidRPr="00160027">
              <w:rPr>
                <w:rStyle w:val="Hypertextovodkaz"/>
                <w:noProof/>
              </w:rPr>
              <w:t>Opěrné zdi smyčky Kamechy</w:t>
            </w:r>
            <w:r>
              <w:rPr>
                <w:noProof/>
                <w:webHidden/>
              </w:rPr>
              <w:tab/>
            </w:r>
            <w:r>
              <w:rPr>
                <w:noProof/>
                <w:webHidden/>
              </w:rPr>
              <w:fldChar w:fldCharType="begin"/>
            </w:r>
            <w:r>
              <w:rPr>
                <w:noProof/>
                <w:webHidden/>
              </w:rPr>
              <w:instrText xml:space="preserve"> PAGEREF _Toc161227724 \h </w:instrText>
            </w:r>
            <w:r>
              <w:rPr>
                <w:noProof/>
                <w:webHidden/>
              </w:rPr>
            </w:r>
            <w:r>
              <w:rPr>
                <w:noProof/>
                <w:webHidden/>
              </w:rPr>
              <w:fldChar w:fldCharType="separate"/>
            </w:r>
            <w:r w:rsidR="00273D99">
              <w:rPr>
                <w:noProof/>
                <w:webHidden/>
              </w:rPr>
              <w:t>57</w:t>
            </w:r>
            <w:r>
              <w:rPr>
                <w:noProof/>
                <w:webHidden/>
              </w:rPr>
              <w:fldChar w:fldCharType="end"/>
            </w:r>
          </w:hyperlink>
        </w:p>
        <w:p w14:paraId="4E151334" w14:textId="2D025689" w:rsidR="00725B4E" w:rsidRDefault="00725B4E">
          <w:pPr>
            <w:pStyle w:val="Obsah3"/>
            <w:tabs>
              <w:tab w:val="left" w:pos="1975"/>
              <w:tab w:val="right" w:leader="dot" w:pos="9300"/>
            </w:tabs>
            <w:rPr>
              <w:rFonts w:asciiTheme="minorHAnsi" w:eastAsiaTheme="minorEastAsia" w:hAnsiTheme="minorHAnsi" w:cstheme="minorBidi"/>
              <w:noProof/>
              <w:lang w:bidi="ar-SA"/>
            </w:rPr>
          </w:pPr>
          <w:hyperlink w:anchor="_Toc161227725" w:history="1">
            <w:r w:rsidRPr="00160027">
              <w:rPr>
                <w:rStyle w:val="Hypertextovodkaz"/>
                <w:noProof/>
              </w:rPr>
              <w:t>4.4.11 SO 216</w:t>
            </w:r>
            <w:r>
              <w:rPr>
                <w:rFonts w:asciiTheme="minorHAnsi" w:eastAsiaTheme="minorEastAsia" w:hAnsiTheme="minorHAnsi" w:cstheme="minorBidi"/>
                <w:noProof/>
                <w:lang w:bidi="ar-SA"/>
              </w:rPr>
              <w:tab/>
            </w:r>
            <w:r w:rsidRPr="00160027">
              <w:rPr>
                <w:rStyle w:val="Hypertextovodkaz"/>
                <w:noProof/>
              </w:rPr>
              <w:t>Zárubní zeď smyčka Kamechy</w:t>
            </w:r>
            <w:r>
              <w:rPr>
                <w:noProof/>
                <w:webHidden/>
              </w:rPr>
              <w:tab/>
            </w:r>
            <w:r>
              <w:rPr>
                <w:noProof/>
                <w:webHidden/>
              </w:rPr>
              <w:fldChar w:fldCharType="begin"/>
            </w:r>
            <w:r>
              <w:rPr>
                <w:noProof/>
                <w:webHidden/>
              </w:rPr>
              <w:instrText xml:space="preserve"> PAGEREF _Toc161227725 \h </w:instrText>
            </w:r>
            <w:r>
              <w:rPr>
                <w:noProof/>
                <w:webHidden/>
              </w:rPr>
            </w:r>
            <w:r>
              <w:rPr>
                <w:noProof/>
                <w:webHidden/>
              </w:rPr>
              <w:fldChar w:fldCharType="separate"/>
            </w:r>
            <w:r w:rsidR="00273D99">
              <w:rPr>
                <w:noProof/>
                <w:webHidden/>
              </w:rPr>
              <w:t>57</w:t>
            </w:r>
            <w:r>
              <w:rPr>
                <w:noProof/>
                <w:webHidden/>
              </w:rPr>
              <w:fldChar w:fldCharType="end"/>
            </w:r>
          </w:hyperlink>
        </w:p>
        <w:p w14:paraId="198E843D" w14:textId="228871AB" w:rsidR="00725B4E" w:rsidRDefault="00725B4E">
          <w:pPr>
            <w:pStyle w:val="Obsah3"/>
            <w:tabs>
              <w:tab w:val="left" w:pos="1975"/>
              <w:tab w:val="right" w:leader="dot" w:pos="9300"/>
            </w:tabs>
            <w:rPr>
              <w:rFonts w:asciiTheme="minorHAnsi" w:eastAsiaTheme="minorEastAsia" w:hAnsiTheme="minorHAnsi" w:cstheme="minorBidi"/>
              <w:noProof/>
              <w:lang w:bidi="ar-SA"/>
            </w:rPr>
          </w:pPr>
          <w:hyperlink w:anchor="_Toc161227726" w:history="1">
            <w:r w:rsidRPr="00160027">
              <w:rPr>
                <w:rStyle w:val="Hypertextovodkaz"/>
                <w:noProof/>
              </w:rPr>
              <w:t>4.4.12 SO 217</w:t>
            </w:r>
            <w:r>
              <w:rPr>
                <w:rFonts w:asciiTheme="minorHAnsi" w:eastAsiaTheme="minorEastAsia" w:hAnsiTheme="minorHAnsi" w:cstheme="minorBidi"/>
                <w:noProof/>
                <w:lang w:bidi="ar-SA"/>
              </w:rPr>
              <w:tab/>
            </w:r>
            <w:r w:rsidRPr="00160027">
              <w:rPr>
                <w:rStyle w:val="Hypertextovodkaz"/>
                <w:noProof/>
              </w:rPr>
              <w:t>Gabionové zdi km 0,185 - 0,210</w:t>
            </w:r>
            <w:r>
              <w:rPr>
                <w:noProof/>
                <w:webHidden/>
              </w:rPr>
              <w:tab/>
            </w:r>
            <w:r>
              <w:rPr>
                <w:noProof/>
                <w:webHidden/>
              </w:rPr>
              <w:fldChar w:fldCharType="begin"/>
            </w:r>
            <w:r>
              <w:rPr>
                <w:noProof/>
                <w:webHidden/>
              </w:rPr>
              <w:instrText xml:space="preserve"> PAGEREF _Toc161227726 \h </w:instrText>
            </w:r>
            <w:r>
              <w:rPr>
                <w:noProof/>
                <w:webHidden/>
              </w:rPr>
            </w:r>
            <w:r>
              <w:rPr>
                <w:noProof/>
                <w:webHidden/>
              </w:rPr>
              <w:fldChar w:fldCharType="separate"/>
            </w:r>
            <w:r w:rsidR="00273D99">
              <w:rPr>
                <w:noProof/>
                <w:webHidden/>
              </w:rPr>
              <w:t>57</w:t>
            </w:r>
            <w:r>
              <w:rPr>
                <w:noProof/>
                <w:webHidden/>
              </w:rPr>
              <w:fldChar w:fldCharType="end"/>
            </w:r>
          </w:hyperlink>
        </w:p>
        <w:p w14:paraId="0B73E38B" w14:textId="52E39D3E" w:rsidR="00725B4E" w:rsidRDefault="00725B4E">
          <w:pPr>
            <w:pStyle w:val="Obsah3"/>
            <w:tabs>
              <w:tab w:val="left" w:pos="1975"/>
              <w:tab w:val="right" w:leader="dot" w:pos="9300"/>
            </w:tabs>
            <w:rPr>
              <w:rFonts w:asciiTheme="minorHAnsi" w:eastAsiaTheme="minorEastAsia" w:hAnsiTheme="minorHAnsi" w:cstheme="minorBidi"/>
              <w:noProof/>
              <w:lang w:bidi="ar-SA"/>
            </w:rPr>
          </w:pPr>
          <w:hyperlink w:anchor="_Toc161227727" w:history="1">
            <w:r w:rsidRPr="00160027">
              <w:rPr>
                <w:rStyle w:val="Hypertextovodkaz"/>
                <w:noProof/>
              </w:rPr>
              <w:t>4.4.13 SO 218</w:t>
            </w:r>
            <w:r>
              <w:rPr>
                <w:rFonts w:asciiTheme="minorHAnsi" w:eastAsiaTheme="minorEastAsia" w:hAnsiTheme="minorHAnsi" w:cstheme="minorBidi"/>
                <w:noProof/>
                <w:lang w:bidi="ar-SA"/>
              </w:rPr>
              <w:tab/>
            </w:r>
            <w:r w:rsidRPr="00160027">
              <w:rPr>
                <w:rStyle w:val="Hypertextovodkaz"/>
                <w:noProof/>
              </w:rPr>
              <w:t>Gabionové zdi - zastávka Ruda</w:t>
            </w:r>
            <w:r>
              <w:rPr>
                <w:noProof/>
                <w:webHidden/>
              </w:rPr>
              <w:tab/>
            </w:r>
            <w:r>
              <w:rPr>
                <w:noProof/>
                <w:webHidden/>
              </w:rPr>
              <w:fldChar w:fldCharType="begin"/>
            </w:r>
            <w:r>
              <w:rPr>
                <w:noProof/>
                <w:webHidden/>
              </w:rPr>
              <w:instrText xml:space="preserve"> PAGEREF _Toc161227727 \h </w:instrText>
            </w:r>
            <w:r>
              <w:rPr>
                <w:noProof/>
                <w:webHidden/>
              </w:rPr>
            </w:r>
            <w:r>
              <w:rPr>
                <w:noProof/>
                <w:webHidden/>
              </w:rPr>
              <w:fldChar w:fldCharType="separate"/>
            </w:r>
            <w:r w:rsidR="00273D99">
              <w:rPr>
                <w:noProof/>
                <w:webHidden/>
              </w:rPr>
              <w:t>57</w:t>
            </w:r>
            <w:r>
              <w:rPr>
                <w:noProof/>
                <w:webHidden/>
              </w:rPr>
              <w:fldChar w:fldCharType="end"/>
            </w:r>
          </w:hyperlink>
        </w:p>
        <w:p w14:paraId="77ECF4A1" w14:textId="7C990BEA" w:rsidR="00725B4E" w:rsidRDefault="00725B4E">
          <w:pPr>
            <w:pStyle w:val="Obsah3"/>
            <w:tabs>
              <w:tab w:val="left" w:pos="1975"/>
              <w:tab w:val="right" w:leader="dot" w:pos="9300"/>
            </w:tabs>
            <w:rPr>
              <w:rFonts w:asciiTheme="minorHAnsi" w:eastAsiaTheme="minorEastAsia" w:hAnsiTheme="minorHAnsi" w:cstheme="minorBidi"/>
              <w:noProof/>
              <w:lang w:bidi="ar-SA"/>
            </w:rPr>
          </w:pPr>
          <w:hyperlink w:anchor="_Toc161227728" w:history="1">
            <w:r w:rsidRPr="00160027">
              <w:rPr>
                <w:rStyle w:val="Hypertextovodkaz"/>
                <w:noProof/>
              </w:rPr>
              <w:t>4.4.14 SO 219</w:t>
            </w:r>
            <w:r>
              <w:rPr>
                <w:rFonts w:asciiTheme="minorHAnsi" w:eastAsiaTheme="minorEastAsia" w:hAnsiTheme="minorHAnsi" w:cstheme="minorBidi"/>
                <w:noProof/>
                <w:lang w:bidi="ar-SA"/>
              </w:rPr>
              <w:tab/>
            </w:r>
            <w:r w:rsidRPr="00160027">
              <w:rPr>
                <w:rStyle w:val="Hypertextovodkaz"/>
                <w:noProof/>
              </w:rPr>
              <w:t>Gabionová zeď podél TT km 0,690 - 0,838 vpravo</w:t>
            </w:r>
            <w:r>
              <w:rPr>
                <w:noProof/>
                <w:webHidden/>
              </w:rPr>
              <w:tab/>
            </w:r>
            <w:r>
              <w:rPr>
                <w:noProof/>
                <w:webHidden/>
              </w:rPr>
              <w:fldChar w:fldCharType="begin"/>
            </w:r>
            <w:r>
              <w:rPr>
                <w:noProof/>
                <w:webHidden/>
              </w:rPr>
              <w:instrText xml:space="preserve"> PAGEREF _Toc161227728 \h </w:instrText>
            </w:r>
            <w:r>
              <w:rPr>
                <w:noProof/>
                <w:webHidden/>
              </w:rPr>
            </w:r>
            <w:r>
              <w:rPr>
                <w:noProof/>
                <w:webHidden/>
              </w:rPr>
              <w:fldChar w:fldCharType="separate"/>
            </w:r>
            <w:r w:rsidR="00273D99">
              <w:rPr>
                <w:noProof/>
                <w:webHidden/>
              </w:rPr>
              <w:t>57</w:t>
            </w:r>
            <w:r>
              <w:rPr>
                <w:noProof/>
                <w:webHidden/>
              </w:rPr>
              <w:fldChar w:fldCharType="end"/>
            </w:r>
          </w:hyperlink>
        </w:p>
        <w:p w14:paraId="5871B9FA" w14:textId="216B8696" w:rsidR="00725B4E" w:rsidRDefault="00725B4E">
          <w:pPr>
            <w:pStyle w:val="Obsah3"/>
            <w:tabs>
              <w:tab w:val="left" w:pos="1975"/>
              <w:tab w:val="right" w:leader="dot" w:pos="9300"/>
            </w:tabs>
            <w:rPr>
              <w:rFonts w:asciiTheme="minorHAnsi" w:eastAsiaTheme="minorEastAsia" w:hAnsiTheme="minorHAnsi" w:cstheme="minorBidi"/>
              <w:noProof/>
              <w:lang w:bidi="ar-SA"/>
            </w:rPr>
          </w:pPr>
          <w:hyperlink w:anchor="_Toc161227729" w:history="1">
            <w:r w:rsidRPr="00160027">
              <w:rPr>
                <w:rStyle w:val="Hypertextovodkaz"/>
                <w:noProof/>
              </w:rPr>
              <w:t>4.4.15 SO 220</w:t>
            </w:r>
            <w:r>
              <w:rPr>
                <w:rFonts w:asciiTheme="minorHAnsi" w:eastAsiaTheme="minorEastAsia" w:hAnsiTheme="minorHAnsi" w:cstheme="minorBidi"/>
                <w:noProof/>
                <w:lang w:bidi="ar-SA"/>
              </w:rPr>
              <w:tab/>
            </w:r>
            <w:r w:rsidRPr="00160027">
              <w:rPr>
                <w:rStyle w:val="Hypertextovodkaz"/>
                <w:noProof/>
              </w:rPr>
              <w:t>Gabionové zdi - portál Žebětín</w:t>
            </w:r>
            <w:r>
              <w:rPr>
                <w:noProof/>
                <w:webHidden/>
              </w:rPr>
              <w:tab/>
            </w:r>
            <w:r>
              <w:rPr>
                <w:noProof/>
                <w:webHidden/>
              </w:rPr>
              <w:fldChar w:fldCharType="begin"/>
            </w:r>
            <w:r>
              <w:rPr>
                <w:noProof/>
                <w:webHidden/>
              </w:rPr>
              <w:instrText xml:space="preserve"> PAGEREF _Toc161227729 \h </w:instrText>
            </w:r>
            <w:r>
              <w:rPr>
                <w:noProof/>
                <w:webHidden/>
              </w:rPr>
            </w:r>
            <w:r>
              <w:rPr>
                <w:noProof/>
                <w:webHidden/>
              </w:rPr>
              <w:fldChar w:fldCharType="separate"/>
            </w:r>
            <w:r w:rsidR="00273D99">
              <w:rPr>
                <w:noProof/>
                <w:webHidden/>
              </w:rPr>
              <w:t>57</w:t>
            </w:r>
            <w:r>
              <w:rPr>
                <w:noProof/>
                <w:webHidden/>
              </w:rPr>
              <w:fldChar w:fldCharType="end"/>
            </w:r>
          </w:hyperlink>
        </w:p>
        <w:p w14:paraId="1DF87E78" w14:textId="48FEAAE5" w:rsidR="00725B4E" w:rsidRDefault="00725B4E">
          <w:pPr>
            <w:pStyle w:val="Obsah2"/>
            <w:tabs>
              <w:tab w:val="right" w:leader="dot" w:pos="9300"/>
            </w:tabs>
            <w:rPr>
              <w:rFonts w:asciiTheme="minorHAnsi" w:eastAsiaTheme="minorEastAsia" w:hAnsiTheme="minorHAnsi" w:cstheme="minorBidi"/>
              <w:noProof/>
              <w:lang w:bidi="ar-SA"/>
            </w:rPr>
          </w:pPr>
          <w:hyperlink w:anchor="_Toc161227730" w:history="1">
            <w:r w:rsidRPr="00160027">
              <w:rPr>
                <w:rStyle w:val="Hypertextovodkaz"/>
                <w:noProof/>
              </w:rPr>
              <w:t>4.5 Objektová řada</w:t>
            </w:r>
            <w:r w:rsidRPr="00160027">
              <w:rPr>
                <w:rStyle w:val="Hypertextovodkaz"/>
                <w:noProof/>
                <w:spacing w:val="-2"/>
              </w:rPr>
              <w:t xml:space="preserve"> </w:t>
            </w:r>
            <w:r w:rsidRPr="00160027">
              <w:rPr>
                <w:rStyle w:val="Hypertextovodkaz"/>
                <w:noProof/>
              </w:rPr>
              <w:t>300 – Vodohospodářské objekty</w:t>
            </w:r>
            <w:r>
              <w:rPr>
                <w:noProof/>
                <w:webHidden/>
              </w:rPr>
              <w:tab/>
            </w:r>
            <w:r>
              <w:rPr>
                <w:noProof/>
                <w:webHidden/>
              </w:rPr>
              <w:fldChar w:fldCharType="begin"/>
            </w:r>
            <w:r>
              <w:rPr>
                <w:noProof/>
                <w:webHidden/>
              </w:rPr>
              <w:instrText xml:space="preserve"> PAGEREF _Toc161227730 \h </w:instrText>
            </w:r>
            <w:r>
              <w:rPr>
                <w:noProof/>
                <w:webHidden/>
              </w:rPr>
            </w:r>
            <w:r>
              <w:rPr>
                <w:noProof/>
                <w:webHidden/>
              </w:rPr>
              <w:fldChar w:fldCharType="separate"/>
            </w:r>
            <w:r w:rsidR="00273D99">
              <w:rPr>
                <w:noProof/>
                <w:webHidden/>
              </w:rPr>
              <w:t>57</w:t>
            </w:r>
            <w:r>
              <w:rPr>
                <w:noProof/>
                <w:webHidden/>
              </w:rPr>
              <w:fldChar w:fldCharType="end"/>
            </w:r>
          </w:hyperlink>
        </w:p>
        <w:p w14:paraId="6118827B" w14:textId="2594F73E" w:rsidR="00725B4E" w:rsidRDefault="00725B4E">
          <w:pPr>
            <w:pStyle w:val="Obsah3"/>
            <w:tabs>
              <w:tab w:val="right" w:leader="dot" w:pos="9300"/>
            </w:tabs>
            <w:rPr>
              <w:rFonts w:asciiTheme="minorHAnsi" w:eastAsiaTheme="minorEastAsia" w:hAnsiTheme="minorHAnsi" w:cstheme="minorBidi"/>
              <w:noProof/>
              <w:lang w:bidi="ar-SA"/>
            </w:rPr>
          </w:pPr>
          <w:hyperlink w:anchor="_Toc161227731" w:history="1">
            <w:r w:rsidRPr="00160027">
              <w:rPr>
                <w:rStyle w:val="Hypertextovodkaz"/>
                <w:noProof/>
              </w:rPr>
              <w:t>4.5.1 Objekty vodovodů pro veřejnou potřebu</w:t>
            </w:r>
            <w:r>
              <w:rPr>
                <w:noProof/>
                <w:webHidden/>
              </w:rPr>
              <w:tab/>
            </w:r>
            <w:r>
              <w:rPr>
                <w:noProof/>
                <w:webHidden/>
              </w:rPr>
              <w:fldChar w:fldCharType="begin"/>
            </w:r>
            <w:r>
              <w:rPr>
                <w:noProof/>
                <w:webHidden/>
              </w:rPr>
              <w:instrText xml:space="preserve"> PAGEREF _Toc161227731 \h </w:instrText>
            </w:r>
            <w:r>
              <w:rPr>
                <w:noProof/>
                <w:webHidden/>
              </w:rPr>
            </w:r>
            <w:r>
              <w:rPr>
                <w:noProof/>
                <w:webHidden/>
              </w:rPr>
              <w:fldChar w:fldCharType="separate"/>
            </w:r>
            <w:r w:rsidR="00273D99">
              <w:rPr>
                <w:noProof/>
                <w:webHidden/>
              </w:rPr>
              <w:t>58</w:t>
            </w:r>
            <w:r>
              <w:rPr>
                <w:noProof/>
                <w:webHidden/>
              </w:rPr>
              <w:fldChar w:fldCharType="end"/>
            </w:r>
          </w:hyperlink>
        </w:p>
        <w:p w14:paraId="04528E11" w14:textId="7F3C568F" w:rsidR="00725B4E" w:rsidRDefault="00725B4E">
          <w:pPr>
            <w:pStyle w:val="Obsah3"/>
            <w:tabs>
              <w:tab w:val="right" w:leader="dot" w:pos="9300"/>
            </w:tabs>
            <w:rPr>
              <w:rFonts w:asciiTheme="minorHAnsi" w:eastAsiaTheme="minorEastAsia" w:hAnsiTheme="minorHAnsi" w:cstheme="minorBidi"/>
              <w:noProof/>
              <w:lang w:bidi="ar-SA"/>
            </w:rPr>
          </w:pPr>
          <w:hyperlink w:anchor="_Toc161227732" w:history="1">
            <w:r w:rsidRPr="00160027">
              <w:rPr>
                <w:rStyle w:val="Hypertextovodkaz"/>
                <w:noProof/>
              </w:rPr>
              <w:t>4.5.2 Objekty přípojek vodovodu, areálové vodovody</w:t>
            </w:r>
            <w:r>
              <w:rPr>
                <w:noProof/>
                <w:webHidden/>
              </w:rPr>
              <w:tab/>
            </w:r>
            <w:r>
              <w:rPr>
                <w:noProof/>
                <w:webHidden/>
              </w:rPr>
              <w:fldChar w:fldCharType="begin"/>
            </w:r>
            <w:r>
              <w:rPr>
                <w:noProof/>
                <w:webHidden/>
              </w:rPr>
              <w:instrText xml:space="preserve"> PAGEREF _Toc161227732 \h </w:instrText>
            </w:r>
            <w:r>
              <w:rPr>
                <w:noProof/>
                <w:webHidden/>
              </w:rPr>
            </w:r>
            <w:r>
              <w:rPr>
                <w:noProof/>
                <w:webHidden/>
              </w:rPr>
              <w:fldChar w:fldCharType="separate"/>
            </w:r>
            <w:r w:rsidR="00273D99">
              <w:rPr>
                <w:noProof/>
                <w:webHidden/>
              </w:rPr>
              <w:t>59</w:t>
            </w:r>
            <w:r>
              <w:rPr>
                <w:noProof/>
                <w:webHidden/>
              </w:rPr>
              <w:fldChar w:fldCharType="end"/>
            </w:r>
          </w:hyperlink>
        </w:p>
        <w:p w14:paraId="6E20CC6F" w14:textId="2EEE641B" w:rsidR="00725B4E" w:rsidRDefault="00725B4E">
          <w:pPr>
            <w:pStyle w:val="Obsah3"/>
            <w:tabs>
              <w:tab w:val="right" w:leader="dot" w:pos="9300"/>
            </w:tabs>
            <w:rPr>
              <w:rFonts w:asciiTheme="minorHAnsi" w:eastAsiaTheme="minorEastAsia" w:hAnsiTheme="minorHAnsi" w:cstheme="minorBidi"/>
              <w:noProof/>
              <w:lang w:bidi="ar-SA"/>
            </w:rPr>
          </w:pPr>
          <w:hyperlink w:anchor="_Toc161227733" w:history="1">
            <w:r w:rsidRPr="00160027">
              <w:rPr>
                <w:rStyle w:val="Hypertextovodkaz"/>
                <w:noProof/>
              </w:rPr>
              <w:t>4.5.3 Objekty splaškové kanalizace ve správě BVK</w:t>
            </w:r>
            <w:r>
              <w:rPr>
                <w:noProof/>
                <w:webHidden/>
              </w:rPr>
              <w:tab/>
            </w:r>
            <w:r>
              <w:rPr>
                <w:noProof/>
                <w:webHidden/>
              </w:rPr>
              <w:fldChar w:fldCharType="begin"/>
            </w:r>
            <w:r>
              <w:rPr>
                <w:noProof/>
                <w:webHidden/>
              </w:rPr>
              <w:instrText xml:space="preserve"> PAGEREF _Toc161227733 \h </w:instrText>
            </w:r>
            <w:r>
              <w:rPr>
                <w:noProof/>
                <w:webHidden/>
              </w:rPr>
            </w:r>
            <w:r>
              <w:rPr>
                <w:noProof/>
                <w:webHidden/>
              </w:rPr>
              <w:fldChar w:fldCharType="separate"/>
            </w:r>
            <w:r w:rsidR="00273D99">
              <w:rPr>
                <w:noProof/>
                <w:webHidden/>
              </w:rPr>
              <w:t>60</w:t>
            </w:r>
            <w:r>
              <w:rPr>
                <w:noProof/>
                <w:webHidden/>
              </w:rPr>
              <w:fldChar w:fldCharType="end"/>
            </w:r>
          </w:hyperlink>
        </w:p>
        <w:p w14:paraId="7B4FA93E" w14:textId="655BDD17" w:rsidR="00725B4E" w:rsidRDefault="00725B4E">
          <w:pPr>
            <w:pStyle w:val="Obsah3"/>
            <w:tabs>
              <w:tab w:val="right" w:leader="dot" w:pos="9300"/>
            </w:tabs>
            <w:rPr>
              <w:rFonts w:asciiTheme="minorHAnsi" w:eastAsiaTheme="minorEastAsia" w:hAnsiTheme="minorHAnsi" w:cstheme="minorBidi"/>
              <w:noProof/>
              <w:lang w:bidi="ar-SA"/>
            </w:rPr>
          </w:pPr>
          <w:hyperlink w:anchor="_Toc161227734" w:history="1">
            <w:r w:rsidRPr="00160027">
              <w:rPr>
                <w:rStyle w:val="Hypertextovodkaz"/>
                <w:noProof/>
              </w:rPr>
              <w:t>4.5.4 Dešťová kanalizace ve správě BVK</w:t>
            </w:r>
            <w:r>
              <w:rPr>
                <w:noProof/>
                <w:webHidden/>
              </w:rPr>
              <w:tab/>
            </w:r>
            <w:r>
              <w:rPr>
                <w:noProof/>
                <w:webHidden/>
              </w:rPr>
              <w:fldChar w:fldCharType="begin"/>
            </w:r>
            <w:r>
              <w:rPr>
                <w:noProof/>
                <w:webHidden/>
              </w:rPr>
              <w:instrText xml:space="preserve"> PAGEREF _Toc161227734 \h </w:instrText>
            </w:r>
            <w:r>
              <w:rPr>
                <w:noProof/>
                <w:webHidden/>
              </w:rPr>
            </w:r>
            <w:r>
              <w:rPr>
                <w:noProof/>
                <w:webHidden/>
              </w:rPr>
              <w:fldChar w:fldCharType="separate"/>
            </w:r>
            <w:r w:rsidR="00273D99">
              <w:rPr>
                <w:noProof/>
                <w:webHidden/>
              </w:rPr>
              <w:t>61</w:t>
            </w:r>
            <w:r>
              <w:rPr>
                <w:noProof/>
                <w:webHidden/>
              </w:rPr>
              <w:fldChar w:fldCharType="end"/>
            </w:r>
          </w:hyperlink>
        </w:p>
        <w:p w14:paraId="3A1CB785" w14:textId="279F792C" w:rsidR="00725B4E" w:rsidRDefault="00725B4E">
          <w:pPr>
            <w:pStyle w:val="Obsah3"/>
            <w:tabs>
              <w:tab w:val="right" w:leader="dot" w:pos="9300"/>
            </w:tabs>
            <w:rPr>
              <w:rFonts w:asciiTheme="minorHAnsi" w:eastAsiaTheme="minorEastAsia" w:hAnsiTheme="minorHAnsi" w:cstheme="minorBidi"/>
              <w:noProof/>
              <w:lang w:bidi="ar-SA"/>
            </w:rPr>
          </w:pPr>
          <w:hyperlink w:anchor="_Toc161227735" w:history="1">
            <w:r w:rsidRPr="00160027">
              <w:rPr>
                <w:rStyle w:val="Hypertextovodkaz"/>
                <w:noProof/>
              </w:rPr>
              <w:t>4.5.5 Dešťová kanalizace ve správě BKOM</w:t>
            </w:r>
            <w:r>
              <w:rPr>
                <w:noProof/>
                <w:webHidden/>
              </w:rPr>
              <w:tab/>
            </w:r>
            <w:r>
              <w:rPr>
                <w:noProof/>
                <w:webHidden/>
              </w:rPr>
              <w:fldChar w:fldCharType="begin"/>
            </w:r>
            <w:r>
              <w:rPr>
                <w:noProof/>
                <w:webHidden/>
              </w:rPr>
              <w:instrText xml:space="preserve"> PAGEREF _Toc161227735 \h </w:instrText>
            </w:r>
            <w:r>
              <w:rPr>
                <w:noProof/>
                <w:webHidden/>
              </w:rPr>
            </w:r>
            <w:r>
              <w:rPr>
                <w:noProof/>
                <w:webHidden/>
              </w:rPr>
              <w:fldChar w:fldCharType="separate"/>
            </w:r>
            <w:r w:rsidR="00273D99">
              <w:rPr>
                <w:noProof/>
                <w:webHidden/>
              </w:rPr>
              <w:t>61</w:t>
            </w:r>
            <w:r>
              <w:rPr>
                <w:noProof/>
                <w:webHidden/>
              </w:rPr>
              <w:fldChar w:fldCharType="end"/>
            </w:r>
          </w:hyperlink>
        </w:p>
        <w:p w14:paraId="7AB936DD" w14:textId="6FB38AAE" w:rsidR="00725B4E" w:rsidRDefault="00725B4E">
          <w:pPr>
            <w:pStyle w:val="Obsah3"/>
            <w:tabs>
              <w:tab w:val="right" w:leader="dot" w:pos="9300"/>
            </w:tabs>
            <w:rPr>
              <w:rFonts w:asciiTheme="minorHAnsi" w:eastAsiaTheme="minorEastAsia" w:hAnsiTheme="minorHAnsi" w:cstheme="minorBidi"/>
              <w:noProof/>
              <w:lang w:bidi="ar-SA"/>
            </w:rPr>
          </w:pPr>
          <w:hyperlink w:anchor="_Toc161227736" w:history="1">
            <w:r w:rsidRPr="00160027">
              <w:rPr>
                <w:rStyle w:val="Hypertextovodkaz"/>
                <w:noProof/>
              </w:rPr>
              <w:t>4.5.5.3 SO 321.1 Přípojka kanalizace - Kuršova-Teyschlova</w:t>
            </w:r>
            <w:r>
              <w:rPr>
                <w:noProof/>
                <w:webHidden/>
              </w:rPr>
              <w:tab/>
            </w:r>
            <w:r>
              <w:rPr>
                <w:noProof/>
                <w:webHidden/>
              </w:rPr>
              <w:fldChar w:fldCharType="begin"/>
            </w:r>
            <w:r>
              <w:rPr>
                <w:noProof/>
                <w:webHidden/>
              </w:rPr>
              <w:instrText xml:space="preserve"> PAGEREF _Toc161227736 \h </w:instrText>
            </w:r>
            <w:r>
              <w:rPr>
                <w:noProof/>
                <w:webHidden/>
              </w:rPr>
            </w:r>
            <w:r>
              <w:rPr>
                <w:noProof/>
                <w:webHidden/>
              </w:rPr>
              <w:fldChar w:fldCharType="separate"/>
            </w:r>
            <w:r w:rsidR="00273D99">
              <w:rPr>
                <w:noProof/>
                <w:webHidden/>
              </w:rPr>
              <w:t>61</w:t>
            </w:r>
            <w:r>
              <w:rPr>
                <w:noProof/>
                <w:webHidden/>
              </w:rPr>
              <w:fldChar w:fldCharType="end"/>
            </w:r>
          </w:hyperlink>
        </w:p>
        <w:p w14:paraId="2E7ABC6A" w14:textId="7B05A052" w:rsidR="00725B4E" w:rsidRDefault="00725B4E">
          <w:pPr>
            <w:pStyle w:val="Obsah3"/>
            <w:tabs>
              <w:tab w:val="right" w:leader="dot" w:pos="9300"/>
            </w:tabs>
            <w:rPr>
              <w:rFonts w:asciiTheme="minorHAnsi" w:eastAsiaTheme="minorEastAsia" w:hAnsiTheme="minorHAnsi" w:cstheme="minorBidi"/>
              <w:noProof/>
              <w:lang w:bidi="ar-SA"/>
            </w:rPr>
          </w:pPr>
          <w:hyperlink w:anchor="_Toc161227737" w:history="1">
            <w:r w:rsidRPr="00160027">
              <w:rPr>
                <w:rStyle w:val="Hypertextovodkaz"/>
                <w:noProof/>
              </w:rPr>
              <w:t>4.5.6 Dešťová kanalizace ve správě DPMB</w:t>
            </w:r>
            <w:r>
              <w:rPr>
                <w:noProof/>
                <w:webHidden/>
              </w:rPr>
              <w:tab/>
            </w:r>
            <w:r>
              <w:rPr>
                <w:noProof/>
                <w:webHidden/>
              </w:rPr>
              <w:fldChar w:fldCharType="begin"/>
            </w:r>
            <w:r>
              <w:rPr>
                <w:noProof/>
                <w:webHidden/>
              </w:rPr>
              <w:instrText xml:space="preserve"> PAGEREF _Toc161227737 \h </w:instrText>
            </w:r>
            <w:r>
              <w:rPr>
                <w:noProof/>
                <w:webHidden/>
              </w:rPr>
            </w:r>
            <w:r>
              <w:rPr>
                <w:noProof/>
                <w:webHidden/>
              </w:rPr>
              <w:fldChar w:fldCharType="separate"/>
            </w:r>
            <w:r w:rsidR="00273D99">
              <w:rPr>
                <w:noProof/>
                <w:webHidden/>
              </w:rPr>
              <w:t>63</w:t>
            </w:r>
            <w:r>
              <w:rPr>
                <w:noProof/>
                <w:webHidden/>
              </w:rPr>
              <w:fldChar w:fldCharType="end"/>
            </w:r>
          </w:hyperlink>
        </w:p>
        <w:p w14:paraId="359AF95D" w14:textId="4FC9495E" w:rsidR="00725B4E" w:rsidRDefault="00725B4E">
          <w:pPr>
            <w:pStyle w:val="Obsah3"/>
            <w:tabs>
              <w:tab w:val="right" w:leader="dot" w:pos="9300"/>
            </w:tabs>
            <w:rPr>
              <w:rFonts w:asciiTheme="minorHAnsi" w:eastAsiaTheme="minorEastAsia" w:hAnsiTheme="minorHAnsi" w:cstheme="minorBidi"/>
              <w:noProof/>
              <w:lang w:bidi="ar-SA"/>
            </w:rPr>
          </w:pPr>
          <w:hyperlink w:anchor="_Toc161227738" w:history="1">
            <w:r w:rsidRPr="00160027">
              <w:rPr>
                <w:rStyle w:val="Hypertextovodkaz"/>
                <w:noProof/>
              </w:rPr>
              <w:t>4.5.7 Areálové kanalizace</w:t>
            </w:r>
            <w:r>
              <w:rPr>
                <w:noProof/>
                <w:webHidden/>
              </w:rPr>
              <w:tab/>
            </w:r>
            <w:r>
              <w:rPr>
                <w:noProof/>
                <w:webHidden/>
              </w:rPr>
              <w:fldChar w:fldCharType="begin"/>
            </w:r>
            <w:r>
              <w:rPr>
                <w:noProof/>
                <w:webHidden/>
              </w:rPr>
              <w:instrText xml:space="preserve"> PAGEREF _Toc161227738 \h </w:instrText>
            </w:r>
            <w:r>
              <w:rPr>
                <w:noProof/>
                <w:webHidden/>
              </w:rPr>
            </w:r>
            <w:r>
              <w:rPr>
                <w:noProof/>
                <w:webHidden/>
              </w:rPr>
              <w:fldChar w:fldCharType="separate"/>
            </w:r>
            <w:r w:rsidR="00273D99">
              <w:rPr>
                <w:noProof/>
                <w:webHidden/>
              </w:rPr>
              <w:t>64</w:t>
            </w:r>
            <w:r>
              <w:rPr>
                <w:noProof/>
                <w:webHidden/>
              </w:rPr>
              <w:fldChar w:fldCharType="end"/>
            </w:r>
          </w:hyperlink>
        </w:p>
        <w:p w14:paraId="155D29DF" w14:textId="29598B9C" w:rsidR="00725B4E" w:rsidRDefault="00725B4E">
          <w:pPr>
            <w:pStyle w:val="Obsah3"/>
            <w:tabs>
              <w:tab w:val="right" w:leader="dot" w:pos="9300"/>
            </w:tabs>
            <w:rPr>
              <w:rFonts w:asciiTheme="minorHAnsi" w:eastAsiaTheme="minorEastAsia" w:hAnsiTheme="minorHAnsi" w:cstheme="minorBidi"/>
              <w:noProof/>
              <w:lang w:bidi="ar-SA"/>
            </w:rPr>
          </w:pPr>
          <w:hyperlink w:anchor="_Toc161227739" w:history="1">
            <w:r w:rsidRPr="00160027">
              <w:rPr>
                <w:rStyle w:val="Hypertextovodkaz"/>
                <w:noProof/>
              </w:rPr>
              <w:t>4.5.8 Přípojky kanalizace</w:t>
            </w:r>
            <w:r>
              <w:rPr>
                <w:noProof/>
                <w:webHidden/>
              </w:rPr>
              <w:tab/>
            </w:r>
            <w:r>
              <w:rPr>
                <w:noProof/>
                <w:webHidden/>
              </w:rPr>
              <w:fldChar w:fldCharType="begin"/>
            </w:r>
            <w:r>
              <w:rPr>
                <w:noProof/>
                <w:webHidden/>
              </w:rPr>
              <w:instrText xml:space="preserve"> PAGEREF _Toc161227739 \h </w:instrText>
            </w:r>
            <w:r>
              <w:rPr>
                <w:noProof/>
                <w:webHidden/>
              </w:rPr>
            </w:r>
            <w:r>
              <w:rPr>
                <w:noProof/>
                <w:webHidden/>
              </w:rPr>
              <w:fldChar w:fldCharType="separate"/>
            </w:r>
            <w:r w:rsidR="00273D99">
              <w:rPr>
                <w:noProof/>
                <w:webHidden/>
              </w:rPr>
              <w:t>64</w:t>
            </w:r>
            <w:r>
              <w:rPr>
                <w:noProof/>
                <w:webHidden/>
              </w:rPr>
              <w:fldChar w:fldCharType="end"/>
            </w:r>
          </w:hyperlink>
        </w:p>
        <w:p w14:paraId="321C159F" w14:textId="1FB5E98F" w:rsidR="00725B4E" w:rsidRDefault="00725B4E">
          <w:pPr>
            <w:pStyle w:val="Obsah3"/>
            <w:tabs>
              <w:tab w:val="right" w:leader="dot" w:pos="9300"/>
            </w:tabs>
            <w:rPr>
              <w:rFonts w:asciiTheme="minorHAnsi" w:eastAsiaTheme="minorEastAsia" w:hAnsiTheme="minorHAnsi" w:cstheme="minorBidi"/>
              <w:noProof/>
              <w:lang w:bidi="ar-SA"/>
            </w:rPr>
          </w:pPr>
          <w:hyperlink w:anchor="_Toc161227740" w:history="1">
            <w:r w:rsidRPr="00160027">
              <w:rPr>
                <w:rStyle w:val="Hypertextovodkaz"/>
                <w:noProof/>
              </w:rPr>
              <w:t>4.5.9 Retenční dešťové nádrže</w:t>
            </w:r>
            <w:r>
              <w:rPr>
                <w:noProof/>
                <w:webHidden/>
              </w:rPr>
              <w:tab/>
            </w:r>
            <w:r>
              <w:rPr>
                <w:noProof/>
                <w:webHidden/>
              </w:rPr>
              <w:fldChar w:fldCharType="begin"/>
            </w:r>
            <w:r>
              <w:rPr>
                <w:noProof/>
                <w:webHidden/>
              </w:rPr>
              <w:instrText xml:space="preserve"> PAGEREF _Toc161227740 \h </w:instrText>
            </w:r>
            <w:r>
              <w:rPr>
                <w:noProof/>
                <w:webHidden/>
              </w:rPr>
            </w:r>
            <w:r>
              <w:rPr>
                <w:noProof/>
                <w:webHidden/>
              </w:rPr>
              <w:fldChar w:fldCharType="separate"/>
            </w:r>
            <w:r w:rsidR="00273D99">
              <w:rPr>
                <w:noProof/>
                <w:webHidden/>
              </w:rPr>
              <w:t>64</w:t>
            </w:r>
            <w:r>
              <w:rPr>
                <w:noProof/>
                <w:webHidden/>
              </w:rPr>
              <w:fldChar w:fldCharType="end"/>
            </w:r>
          </w:hyperlink>
        </w:p>
        <w:p w14:paraId="7A7644C8" w14:textId="119E1122" w:rsidR="00725B4E" w:rsidRDefault="00725B4E">
          <w:pPr>
            <w:pStyle w:val="Obsah3"/>
            <w:tabs>
              <w:tab w:val="right" w:leader="dot" w:pos="9300"/>
            </w:tabs>
            <w:rPr>
              <w:rFonts w:asciiTheme="minorHAnsi" w:eastAsiaTheme="minorEastAsia" w:hAnsiTheme="minorHAnsi" w:cstheme="minorBidi"/>
              <w:noProof/>
              <w:lang w:bidi="ar-SA"/>
            </w:rPr>
          </w:pPr>
          <w:hyperlink w:anchor="_Toc161227741" w:history="1">
            <w:r w:rsidRPr="00160027">
              <w:rPr>
                <w:rStyle w:val="Hypertextovodkaz"/>
                <w:noProof/>
              </w:rPr>
              <w:t>4.5.10 Rekonstrukce stávajících kanalizačních objektů</w:t>
            </w:r>
            <w:r>
              <w:rPr>
                <w:noProof/>
                <w:webHidden/>
              </w:rPr>
              <w:tab/>
            </w:r>
            <w:r>
              <w:rPr>
                <w:noProof/>
                <w:webHidden/>
              </w:rPr>
              <w:fldChar w:fldCharType="begin"/>
            </w:r>
            <w:r>
              <w:rPr>
                <w:noProof/>
                <w:webHidden/>
              </w:rPr>
              <w:instrText xml:space="preserve"> PAGEREF _Toc161227741 \h </w:instrText>
            </w:r>
            <w:r>
              <w:rPr>
                <w:noProof/>
                <w:webHidden/>
              </w:rPr>
            </w:r>
            <w:r>
              <w:rPr>
                <w:noProof/>
                <w:webHidden/>
              </w:rPr>
              <w:fldChar w:fldCharType="separate"/>
            </w:r>
            <w:r w:rsidR="00273D99">
              <w:rPr>
                <w:noProof/>
                <w:webHidden/>
              </w:rPr>
              <w:t>65</w:t>
            </w:r>
            <w:r>
              <w:rPr>
                <w:noProof/>
                <w:webHidden/>
              </w:rPr>
              <w:fldChar w:fldCharType="end"/>
            </w:r>
          </w:hyperlink>
        </w:p>
        <w:p w14:paraId="2639AC90" w14:textId="4E984A38" w:rsidR="00725B4E" w:rsidRDefault="00725B4E">
          <w:pPr>
            <w:pStyle w:val="Obsah2"/>
            <w:tabs>
              <w:tab w:val="right" w:leader="dot" w:pos="9300"/>
            </w:tabs>
            <w:rPr>
              <w:rFonts w:asciiTheme="minorHAnsi" w:eastAsiaTheme="minorEastAsia" w:hAnsiTheme="minorHAnsi" w:cstheme="minorBidi"/>
              <w:noProof/>
              <w:lang w:bidi="ar-SA"/>
            </w:rPr>
          </w:pPr>
          <w:hyperlink w:anchor="_Toc161227742" w:history="1">
            <w:r w:rsidRPr="00160027">
              <w:rPr>
                <w:rStyle w:val="Hypertextovodkaz"/>
                <w:noProof/>
              </w:rPr>
              <w:t>4.6 Objektová řada</w:t>
            </w:r>
            <w:r w:rsidRPr="00160027">
              <w:rPr>
                <w:rStyle w:val="Hypertextovodkaz"/>
                <w:noProof/>
                <w:spacing w:val="-2"/>
              </w:rPr>
              <w:t xml:space="preserve"> </w:t>
            </w:r>
            <w:r w:rsidRPr="00160027">
              <w:rPr>
                <w:rStyle w:val="Hypertextovodkaz"/>
                <w:noProof/>
              </w:rPr>
              <w:t>400 – Elektro a sdělovací objekty</w:t>
            </w:r>
            <w:r>
              <w:rPr>
                <w:noProof/>
                <w:webHidden/>
              </w:rPr>
              <w:tab/>
            </w:r>
            <w:r>
              <w:rPr>
                <w:noProof/>
                <w:webHidden/>
              </w:rPr>
              <w:fldChar w:fldCharType="begin"/>
            </w:r>
            <w:r>
              <w:rPr>
                <w:noProof/>
                <w:webHidden/>
              </w:rPr>
              <w:instrText xml:space="preserve"> PAGEREF _Toc161227742 \h </w:instrText>
            </w:r>
            <w:r>
              <w:rPr>
                <w:noProof/>
                <w:webHidden/>
              </w:rPr>
            </w:r>
            <w:r>
              <w:rPr>
                <w:noProof/>
                <w:webHidden/>
              </w:rPr>
              <w:fldChar w:fldCharType="separate"/>
            </w:r>
            <w:r w:rsidR="00273D99">
              <w:rPr>
                <w:noProof/>
                <w:webHidden/>
              </w:rPr>
              <w:t>65</w:t>
            </w:r>
            <w:r>
              <w:rPr>
                <w:noProof/>
                <w:webHidden/>
              </w:rPr>
              <w:fldChar w:fldCharType="end"/>
            </w:r>
          </w:hyperlink>
        </w:p>
        <w:p w14:paraId="0D9DC630" w14:textId="717310EB" w:rsidR="00725B4E" w:rsidRDefault="00725B4E">
          <w:pPr>
            <w:pStyle w:val="Obsah3"/>
            <w:tabs>
              <w:tab w:val="left" w:pos="1863"/>
              <w:tab w:val="right" w:leader="dot" w:pos="9300"/>
            </w:tabs>
            <w:rPr>
              <w:rFonts w:asciiTheme="minorHAnsi" w:eastAsiaTheme="minorEastAsia" w:hAnsiTheme="minorHAnsi" w:cstheme="minorBidi"/>
              <w:noProof/>
              <w:lang w:bidi="ar-SA"/>
            </w:rPr>
          </w:pPr>
          <w:hyperlink w:anchor="_Toc161227743" w:history="1">
            <w:r w:rsidRPr="00160027">
              <w:rPr>
                <w:rStyle w:val="Hypertextovodkaz"/>
                <w:noProof/>
              </w:rPr>
              <w:t>4.6.1 SO 401</w:t>
            </w:r>
            <w:r>
              <w:rPr>
                <w:rFonts w:asciiTheme="minorHAnsi" w:eastAsiaTheme="minorEastAsia" w:hAnsiTheme="minorHAnsi" w:cstheme="minorBidi"/>
                <w:noProof/>
                <w:lang w:bidi="ar-SA"/>
              </w:rPr>
              <w:tab/>
            </w:r>
            <w:r w:rsidRPr="00160027">
              <w:rPr>
                <w:rStyle w:val="Hypertextovodkaz"/>
                <w:noProof/>
              </w:rPr>
              <w:t>Přívod VN měnírna Ečerova</w:t>
            </w:r>
            <w:r>
              <w:rPr>
                <w:noProof/>
                <w:webHidden/>
              </w:rPr>
              <w:tab/>
            </w:r>
            <w:r>
              <w:rPr>
                <w:noProof/>
                <w:webHidden/>
              </w:rPr>
              <w:fldChar w:fldCharType="begin"/>
            </w:r>
            <w:r>
              <w:rPr>
                <w:noProof/>
                <w:webHidden/>
              </w:rPr>
              <w:instrText xml:space="preserve"> PAGEREF _Toc161227743 \h </w:instrText>
            </w:r>
            <w:r>
              <w:rPr>
                <w:noProof/>
                <w:webHidden/>
              </w:rPr>
            </w:r>
            <w:r>
              <w:rPr>
                <w:noProof/>
                <w:webHidden/>
              </w:rPr>
              <w:fldChar w:fldCharType="separate"/>
            </w:r>
            <w:r w:rsidR="00273D99">
              <w:rPr>
                <w:noProof/>
                <w:webHidden/>
              </w:rPr>
              <w:t>65</w:t>
            </w:r>
            <w:r>
              <w:rPr>
                <w:noProof/>
                <w:webHidden/>
              </w:rPr>
              <w:fldChar w:fldCharType="end"/>
            </w:r>
          </w:hyperlink>
        </w:p>
        <w:p w14:paraId="78C8E9EA" w14:textId="1882B4F7" w:rsidR="00725B4E" w:rsidRDefault="00725B4E">
          <w:pPr>
            <w:pStyle w:val="Obsah3"/>
            <w:tabs>
              <w:tab w:val="left" w:pos="1863"/>
              <w:tab w:val="right" w:leader="dot" w:pos="9300"/>
            </w:tabs>
            <w:rPr>
              <w:rFonts w:asciiTheme="minorHAnsi" w:eastAsiaTheme="minorEastAsia" w:hAnsiTheme="minorHAnsi" w:cstheme="minorBidi"/>
              <w:noProof/>
              <w:lang w:bidi="ar-SA"/>
            </w:rPr>
          </w:pPr>
          <w:hyperlink w:anchor="_Toc161227744" w:history="1">
            <w:r w:rsidRPr="00160027">
              <w:rPr>
                <w:rStyle w:val="Hypertextovodkaz"/>
                <w:noProof/>
              </w:rPr>
              <w:t>4.6.2 SO 402</w:t>
            </w:r>
            <w:r>
              <w:rPr>
                <w:rFonts w:asciiTheme="minorHAnsi" w:eastAsiaTheme="minorEastAsia" w:hAnsiTheme="minorHAnsi" w:cstheme="minorBidi"/>
                <w:noProof/>
                <w:lang w:bidi="ar-SA"/>
              </w:rPr>
              <w:tab/>
            </w:r>
            <w:r w:rsidRPr="00160027">
              <w:rPr>
                <w:rStyle w:val="Hypertextovodkaz"/>
                <w:noProof/>
              </w:rPr>
              <w:t>Přívod VN měnírna Říčanská</w:t>
            </w:r>
            <w:r>
              <w:rPr>
                <w:noProof/>
                <w:webHidden/>
              </w:rPr>
              <w:tab/>
            </w:r>
            <w:r>
              <w:rPr>
                <w:noProof/>
                <w:webHidden/>
              </w:rPr>
              <w:fldChar w:fldCharType="begin"/>
            </w:r>
            <w:r>
              <w:rPr>
                <w:noProof/>
                <w:webHidden/>
              </w:rPr>
              <w:instrText xml:space="preserve"> PAGEREF _Toc161227744 \h </w:instrText>
            </w:r>
            <w:r>
              <w:rPr>
                <w:noProof/>
                <w:webHidden/>
              </w:rPr>
            </w:r>
            <w:r>
              <w:rPr>
                <w:noProof/>
                <w:webHidden/>
              </w:rPr>
              <w:fldChar w:fldCharType="separate"/>
            </w:r>
            <w:r w:rsidR="00273D99">
              <w:rPr>
                <w:noProof/>
                <w:webHidden/>
              </w:rPr>
              <w:t>65</w:t>
            </w:r>
            <w:r>
              <w:rPr>
                <w:noProof/>
                <w:webHidden/>
              </w:rPr>
              <w:fldChar w:fldCharType="end"/>
            </w:r>
          </w:hyperlink>
        </w:p>
        <w:p w14:paraId="4EC2A4FA" w14:textId="6797E900" w:rsidR="00725B4E" w:rsidRDefault="00725B4E">
          <w:pPr>
            <w:pStyle w:val="Obsah3"/>
            <w:tabs>
              <w:tab w:val="left" w:pos="1863"/>
              <w:tab w:val="right" w:leader="dot" w:pos="9300"/>
            </w:tabs>
            <w:rPr>
              <w:rFonts w:asciiTheme="minorHAnsi" w:eastAsiaTheme="minorEastAsia" w:hAnsiTheme="minorHAnsi" w:cstheme="minorBidi"/>
              <w:noProof/>
              <w:lang w:bidi="ar-SA"/>
            </w:rPr>
          </w:pPr>
          <w:hyperlink w:anchor="_Toc161227745" w:history="1">
            <w:r w:rsidRPr="00160027">
              <w:rPr>
                <w:rStyle w:val="Hypertextovodkaz"/>
                <w:noProof/>
              </w:rPr>
              <w:t>4.6.3 SO 403</w:t>
            </w:r>
            <w:r>
              <w:rPr>
                <w:rFonts w:asciiTheme="minorHAnsi" w:eastAsiaTheme="minorEastAsia" w:hAnsiTheme="minorHAnsi" w:cstheme="minorBidi"/>
                <w:noProof/>
                <w:lang w:bidi="ar-SA"/>
              </w:rPr>
              <w:tab/>
            </w:r>
            <w:r w:rsidRPr="00160027">
              <w:rPr>
                <w:rStyle w:val="Hypertextovodkaz"/>
                <w:noProof/>
              </w:rPr>
              <w:t>Přeložky VN a NN</w:t>
            </w:r>
            <w:r>
              <w:rPr>
                <w:noProof/>
                <w:webHidden/>
              </w:rPr>
              <w:tab/>
            </w:r>
            <w:r>
              <w:rPr>
                <w:noProof/>
                <w:webHidden/>
              </w:rPr>
              <w:fldChar w:fldCharType="begin"/>
            </w:r>
            <w:r>
              <w:rPr>
                <w:noProof/>
                <w:webHidden/>
              </w:rPr>
              <w:instrText xml:space="preserve"> PAGEREF _Toc161227745 \h </w:instrText>
            </w:r>
            <w:r>
              <w:rPr>
                <w:noProof/>
                <w:webHidden/>
              </w:rPr>
            </w:r>
            <w:r>
              <w:rPr>
                <w:noProof/>
                <w:webHidden/>
              </w:rPr>
              <w:fldChar w:fldCharType="separate"/>
            </w:r>
            <w:r w:rsidR="00273D99">
              <w:rPr>
                <w:noProof/>
                <w:webHidden/>
              </w:rPr>
              <w:t>65</w:t>
            </w:r>
            <w:r>
              <w:rPr>
                <w:noProof/>
                <w:webHidden/>
              </w:rPr>
              <w:fldChar w:fldCharType="end"/>
            </w:r>
          </w:hyperlink>
        </w:p>
        <w:p w14:paraId="1C3FE51D" w14:textId="2EA8C9A1" w:rsidR="00725B4E" w:rsidRDefault="00725B4E">
          <w:pPr>
            <w:pStyle w:val="Obsah3"/>
            <w:tabs>
              <w:tab w:val="left" w:pos="1863"/>
              <w:tab w:val="right" w:leader="dot" w:pos="9300"/>
            </w:tabs>
            <w:rPr>
              <w:rFonts w:asciiTheme="minorHAnsi" w:eastAsiaTheme="minorEastAsia" w:hAnsiTheme="minorHAnsi" w:cstheme="minorBidi"/>
              <w:noProof/>
              <w:lang w:bidi="ar-SA"/>
            </w:rPr>
          </w:pPr>
          <w:hyperlink w:anchor="_Toc161227746" w:history="1">
            <w:r w:rsidRPr="00160027">
              <w:rPr>
                <w:rStyle w:val="Hypertextovodkaz"/>
                <w:noProof/>
              </w:rPr>
              <w:t>4.6.4 SO 404</w:t>
            </w:r>
            <w:r>
              <w:rPr>
                <w:rFonts w:asciiTheme="minorHAnsi" w:eastAsiaTheme="minorEastAsia" w:hAnsiTheme="minorHAnsi" w:cstheme="minorBidi"/>
                <w:noProof/>
                <w:lang w:bidi="ar-SA"/>
              </w:rPr>
              <w:tab/>
            </w:r>
            <w:r w:rsidRPr="00160027">
              <w:rPr>
                <w:rStyle w:val="Hypertextovodkaz"/>
                <w:noProof/>
              </w:rPr>
              <w:t>Úprava kabelu lokálního distributora</w:t>
            </w:r>
            <w:r>
              <w:rPr>
                <w:noProof/>
                <w:webHidden/>
              </w:rPr>
              <w:tab/>
            </w:r>
            <w:r>
              <w:rPr>
                <w:noProof/>
                <w:webHidden/>
              </w:rPr>
              <w:fldChar w:fldCharType="begin"/>
            </w:r>
            <w:r>
              <w:rPr>
                <w:noProof/>
                <w:webHidden/>
              </w:rPr>
              <w:instrText xml:space="preserve"> PAGEREF _Toc161227746 \h </w:instrText>
            </w:r>
            <w:r>
              <w:rPr>
                <w:noProof/>
                <w:webHidden/>
              </w:rPr>
            </w:r>
            <w:r>
              <w:rPr>
                <w:noProof/>
                <w:webHidden/>
              </w:rPr>
              <w:fldChar w:fldCharType="separate"/>
            </w:r>
            <w:r w:rsidR="00273D99">
              <w:rPr>
                <w:noProof/>
                <w:webHidden/>
              </w:rPr>
              <w:t>65</w:t>
            </w:r>
            <w:r>
              <w:rPr>
                <w:noProof/>
                <w:webHidden/>
              </w:rPr>
              <w:fldChar w:fldCharType="end"/>
            </w:r>
          </w:hyperlink>
        </w:p>
        <w:p w14:paraId="5A45384A" w14:textId="2687199E" w:rsidR="00725B4E" w:rsidRDefault="00725B4E">
          <w:pPr>
            <w:pStyle w:val="Obsah3"/>
            <w:tabs>
              <w:tab w:val="left" w:pos="1863"/>
              <w:tab w:val="right" w:leader="dot" w:pos="9300"/>
            </w:tabs>
            <w:rPr>
              <w:rFonts w:asciiTheme="minorHAnsi" w:eastAsiaTheme="minorEastAsia" w:hAnsiTheme="minorHAnsi" w:cstheme="minorBidi"/>
              <w:noProof/>
              <w:lang w:bidi="ar-SA"/>
            </w:rPr>
          </w:pPr>
          <w:hyperlink w:anchor="_Toc161227747" w:history="1">
            <w:r w:rsidRPr="00160027">
              <w:rPr>
                <w:rStyle w:val="Hypertextovodkaz"/>
                <w:noProof/>
              </w:rPr>
              <w:t>4.6.5 SO 405</w:t>
            </w:r>
            <w:r>
              <w:rPr>
                <w:rFonts w:asciiTheme="minorHAnsi" w:eastAsiaTheme="minorEastAsia" w:hAnsiTheme="minorHAnsi" w:cstheme="minorBidi"/>
                <w:noProof/>
                <w:lang w:bidi="ar-SA"/>
              </w:rPr>
              <w:tab/>
            </w:r>
            <w:r w:rsidRPr="00160027">
              <w:rPr>
                <w:rStyle w:val="Hypertextovodkaz"/>
                <w:noProof/>
              </w:rPr>
              <w:t>Přívod NN Kamechy</w:t>
            </w:r>
            <w:r>
              <w:rPr>
                <w:noProof/>
                <w:webHidden/>
              </w:rPr>
              <w:tab/>
            </w:r>
            <w:r>
              <w:rPr>
                <w:noProof/>
                <w:webHidden/>
              </w:rPr>
              <w:fldChar w:fldCharType="begin"/>
            </w:r>
            <w:r>
              <w:rPr>
                <w:noProof/>
                <w:webHidden/>
              </w:rPr>
              <w:instrText xml:space="preserve"> PAGEREF _Toc161227747 \h </w:instrText>
            </w:r>
            <w:r>
              <w:rPr>
                <w:noProof/>
                <w:webHidden/>
              </w:rPr>
            </w:r>
            <w:r>
              <w:rPr>
                <w:noProof/>
                <w:webHidden/>
              </w:rPr>
              <w:fldChar w:fldCharType="separate"/>
            </w:r>
            <w:r w:rsidR="00273D99">
              <w:rPr>
                <w:noProof/>
                <w:webHidden/>
              </w:rPr>
              <w:t>65</w:t>
            </w:r>
            <w:r>
              <w:rPr>
                <w:noProof/>
                <w:webHidden/>
              </w:rPr>
              <w:fldChar w:fldCharType="end"/>
            </w:r>
          </w:hyperlink>
        </w:p>
        <w:p w14:paraId="2C8D55E9" w14:textId="055A5F74" w:rsidR="00725B4E" w:rsidRDefault="00725B4E">
          <w:pPr>
            <w:pStyle w:val="Obsah3"/>
            <w:tabs>
              <w:tab w:val="left" w:pos="1863"/>
              <w:tab w:val="right" w:leader="dot" w:pos="9300"/>
            </w:tabs>
            <w:rPr>
              <w:rFonts w:asciiTheme="minorHAnsi" w:eastAsiaTheme="minorEastAsia" w:hAnsiTheme="minorHAnsi" w:cstheme="minorBidi"/>
              <w:noProof/>
              <w:lang w:bidi="ar-SA"/>
            </w:rPr>
          </w:pPr>
          <w:hyperlink w:anchor="_Toc161227748" w:history="1">
            <w:r w:rsidRPr="00160027">
              <w:rPr>
                <w:rStyle w:val="Hypertextovodkaz"/>
                <w:noProof/>
              </w:rPr>
              <w:t>4.6.6 SO 411</w:t>
            </w:r>
            <w:r>
              <w:rPr>
                <w:rFonts w:asciiTheme="minorHAnsi" w:eastAsiaTheme="minorEastAsia" w:hAnsiTheme="minorHAnsi" w:cstheme="minorBidi"/>
                <w:noProof/>
                <w:lang w:bidi="ar-SA"/>
              </w:rPr>
              <w:tab/>
            </w:r>
            <w:r w:rsidRPr="00160027">
              <w:rPr>
                <w:rStyle w:val="Hypertextovodkaz"/>
                <w:noProof/>
              </w:rPr>
              <w:t>Veřejné osvětlení – nové</w:t>
            </w:r>
            <w:r>
              <w:rPr>
                <w:noProof/>
                <w:webHidden/>
              </w:rPr>
              <w:tab/>
            </w:r>
            <w:r>
              <w:rPr>
                <w:noProof/>
                <w:webHidden/>
              </w:rPr>
              <w:fldChar w:fldCharType="begin"/>
            </w:r>
            <w:r>
              <w:rPr>
                <w:noProof/>
                <w:webHidden/>
              </w:rPr>
              <w:instrText xml:space="preserve"> PAGEREF _Toc161227748 \h </w:instrText>
            </w:r>
            <w:r>
              <w:rPr>
                <w:noProof/>
                <w:webHidden/>
              </w:rPr>
            </w:r>
            <w:r>
              <w:rPr>
                <w:noProof/>
                <w:webHidden/>
              </w:rPr>
              <w:fldChar w:fldCharType="separate"/>
            </w:r>
            <w:r w:rsidR="00273D99">
              <w:rPr>
                <w:noProof/>
                <w:webHidden/>
              </w:rPr>
              <w:t>65</w:t>
            </w:r>
            <w:r>
              <w:rPr>
                <w:noProof/>
                <w:webHidden/>
              </w:rPr>
              <w:fldChar w:fldCharType="end"/>
            </w:r>
          </w:hyperlink>
        </w:p>
        <w:p w14:paraId="45259C1E" w14:textId="36E9325C" w:rsidR="00725B4E" w:rsidRDefault="00725B4E">
          <w:pPr>
            <w:pStyle w:val="Obsah3"/>
            <w:tabs>
              <w:tab w:val="left" w:pos="1863"/>
              <w:tab w:val="right" w:leader="dot" w:pos="9300"/>
            </w:tabs>
            <w:rPr>
              <w:rFonts w:asciiTheme="minorHAnsi" w:eastAsiaTheme="minorEastAsia" w:hAnsiTheme="minorHAnsi" w:cstheme="minorBidi"/>
              <w:noProof/>
              <w:lang w:bidi="ar-SA"/>
            </w:rPr>
          </w:pPr>
          <w:hyperlink w:anchor="_Toc161227749" w:history="1">
            <w:r w:rsidRPr="00160027">
              <w:rPr>
                <w:rStyle w:val="Hypertextovodkaz"/>
                <w:noProof/>
              </w:rPr>
              <w:t>4.6.7 SO 412</w:t>
            </w:r>
            <w:r>
              <w:rPr>
                <w:rFonts w:asciiTheme="minorHAnsi" w:eastAsiaTheme="minorEastAsia" w:hAnsiTheme="minorHAnsi" w:cstheme="minorBidi"/>
                <w:noProof/>
                <w:lang w:bidi="ar-SA"/>
              </w:rPr>
              <w:tab/>
            </w:r>
            <w:r w:rsidRPr="00160027">
              <w:rPr>
                <w:rStyle w:val="Hypertextovodkaz"/>
                <w:noProof/>
              </w:rPr>
              <w:t>Veřejné osvětlení – přeložka</w:t>
            </w:r>
            <w:r>
              <w:rPr>
                <w:noProof/>
                <w:webHidden/>
              </w:rPr>
              <w:tab/>
            </w:r>
            <w:r>
              <w:rPr>
                <w:noProof/>
                <w:webHidden/>
              </w:rPr>
              <w:fldChar w:fldCharType="begin"/>
            </w:r>
            <w:r>
              <w:rPr>
                <w:noProof/>
                <w:webHidden/>
              </w:rPr>
              <w:instrText xml:space="preserve"> PAGEREF _Toc161227749 \h </w:instrText>
            </w:r>
            <w:r>
              <w:rPr>
                <w:noProof/>
                <w:webHidden/>
              </w:rPr>
            </w:r>
            <w:r>
              <w:rPr>
                <w:noProof/>
                <w:webHidden/>
              </w:rPr>
              <w:fldChar w:fldCharType="separate"/>
            </w:r>
            <w:r w:rsidR="00273D99">
              <w:rPr>
                <w:noProof/>
                <w:webHidden/>
              </w:rPr>
              <w:t>65</w:t>
            </w:r>
            <w:r>
              <w:rPr>
                <w:noProof/>
                <w:webHidden/>
              </w:rPr>
              <w:fldChar w:fldCharType="end"/>
            </w:r>
          </w:hyperlink>
        </w:p>
        <w:p w14:paraId="4EE307E2" w14:textId="7AFE6BC5" w:rsidR="00725B4E" w:rsidRDefault="00725B4E">
          <w:pPr>
            <w:pStyle w:val="Obsah3"/>
            <w:tabs>
              <w:tab w:val="left" w:pos="1863"/>
              <w:tab w:val="right" w:leader="dot" w:pos="9300"/>
            </w:tabs>
            <w:rPr>
              <w:rFonts w:asciiTheme="minorHAnsi" w:eastAsiaTheme="minorEastAsia" w:hAnsiTheme="minorHAnsi" w:cstheme="minorBidi"/>
              <w:noProof/>
              <w:lang w:bidi="ar-SA"/>
            </w:rPr>
          </w:pPr>
          <w:hyperlink w:anchor="_Toc161227750" w:history="1">
            <w:r w:rsidRPr="00160027">
              <w:rPr>
                <w:rStyle w:val="Hypertextovodkaz"/>
                <w:noProof/>
              </w:rPr>
              <w:t>4.6.8 SO 413</w:t>
            </w:r>
            <w:r>
              <w:rPr>
                <w:rFonts w:asciiTheme="minorHAnsi" w:eastAsiaTheme="minorEastAsia" w:hAnsiTheme="minorHAnsi" w:cstheme="minorBidi"/>
                <w:noProof/>
                <w:lang w:bidi="ar-SA"/>
              </w:rPr>
              <w:tab/>
            </w:r>
            <w:r w:rsidRPr="00160027">
              <w:rPr>
                <w:rStyle w:val="Hypertextovodkaz"/>
                <w:noProof/>
              </w:rPr>
              <w:t>Venkovní osvětlení příjezdu k PTO</w:t>
            </w:r>
            <w:r>
              <w:rPr>
                <w:noProof/>
                <w:webHidden/>
              </w:rPr>
              <w:tab/>
            </w:r>
            <w:r>
              <w:rPr>
                <w:noProof/>
                <w:webHidden/>
              </w:rPr>
              <w:fldChar w:fldCharType="begin"/>
            </w:r>
            <w:r>
              <w:rPr>
                <w:noProof/>
                <w:webHidden/>
              </w:rPr>
              <w:instrText xml:space="preserve"> PAGEREF _Toc161227750 \h </w:instrText>
            </w:r>
            <w:r>
              <w:rPr>
                <w:noProof/>
                <w:webHidden/>
              </w:rPr>
            </w:r>
            <w:r>
              <w:rPr>
                <w:noProof/>
                <w:webHidden/>
              </w:rPr>
              <w:fldChar w:fldCharType="separate"/>
            </w:r>
            <w:r w:rsidR="00273D99">
              <w:rPr>
                <w:noProof/>
                <w:webHidden/>
              </w:rPr>
              <w:t>66</w:t>
            </w:r>
            <w:r>
              <w:rPr>
                <w:noProof/>
                <w:webHidden/>
              </w:rPr>
              <w:fldChar w:fldCharType="end"/>
            </w:r>
          </w:hyperlink>
        </w:p>
        <w:p w14:paraId="76B252E6" w14:textId="0480724D" w:rsidR="00725B4E" w:rsidRDefault="00725B4E">
          <w:pPr>
            <w:pStyle w:val="Obsah3"/>
            <w:tabs>
              <w:tab w:val="left" w:pos="1863"/>
              <w:tab w:val="right" w:leader="dot" w:pos="9300"/>
            </w:tabs>
            <w:rPr>
              <w:rFonts w:asciiTheme="minorHAnsi" w:eastAsiaTheme="minorEastAsia" w:hAnsiTheme="minorHAnsi" w:cstheme="minorBidi"/>
              <w:noProof/>
              <w:lang w:bidi="ar-SA"/>
            </w:rPr>
          </w:pPr>
          <w:hyperlink w:anchor="_Toc161227751" w:history="1">
            <w:r w:rsidRPr="00160027">
              <w:rPr>
                <w:rStyle w:val="Hypertextovodkaz"/>
                <w:noProof/>
              </w:rPr>
              <w:t>4.6.9 SO 421</w:t>
            </w:r>
            <w:r>
              <w:rPr>
                <w:rFonts w:asciiTheme="minorHAnsi" w:eastAsiaTheme="minorEastAsia" w:hAnsiTheme="minorHAnsi" w:cstheme="minorBidi"/>
                <w:noProof/>
                <w:lang w:bidi="ar-SA"/>
              </w:rPr>
              <w:tab/>
            </w:r>
            <w:r w:rsidRPr="00160027">
              <w:rPr>
                <w:rStyle w:val="Hypertextovodkaz"/>
                <w:noProof/>
              </w:rPr>
              <w:t>Přípojky NN DPMB</w:t>
            </w:r>
            <w:r>
              <w:rPr>
                <w:noProof/>
                <w:webHidden/>
              </w:rPr>
              <w:tab/>
            </w:r>
            <w:r>
              <w:rPr>
                <w:noProof/>
                <w:webHidden/>
              </w:rPr>
              <w:fldChar w:fldCharType="begin"/>
            </w:r>
            <w:r>
              <w:rPr>
                <w:noProof/>
                <w:webHidden/>
              </w:rPr>
              <w:instrText xml:space="preserve"> PAGEREF _Toc161227751 \h </w:instrText>
            </w:r>
            <w:r>
              <w:rPr>
                <w:noProof/>
                <w:webHidden/>
              </w:rPr>
            </w:r>
            <w:r>
              <w:rPr>
                <w:noProof/>
                <w:webHidden/>
              </w:rPr>
              <w:fldChar w:fldCharType="separate"/>
            </w:r>
            <w:r w:rsidR="00273D99">
              <w:rPr>
                <w:noProof/>
                <w:webHidden/>
              </w:rPr>
              <w:t>66</w:t>
            </w:r>
            <w:r>
              <w:rPr>
                <w:noProof/>
                <w:webHidden/>
              </w:rPr>
              <w:fldChar w:fldCharType="end"/>
            </w:r>
          </w:hyperlink>
        </w:p>
        <w:p w14:paraId="32232DAD" w14:textId="76D29A63" w:rsidR="00725B4E" w:rsidRDefault="00725B4E">
          <w:pPr>
            <w:pStyle w:val="Obsah3"/>
            <w:tabs>
              <w:tab w:val="left" w:pos="1975"/>
              <w:tab w:val="right" w:leader="dot" w:pos="9300"/>
            </w:tabs>
            <w:rPr>
              <w:rFonts w:asciiTheme="minorHAnsi" w:eastAsiaTheme="minorEastAsia" w:hAnsiTheme="minorHAnsi" w:cstheme="minorBidi"/>
              <w:noProof/>
              <w:lang w:bidi="ar-SA"/>
            </w:rPr>
          </w:pPr>
          <w:hyperlink w:anchor="_Toc161227752" w:history="1">
            <w:r w:rsidRPr="00160027">
              <w:rPr>
                <w:rStyle w:val="Hypertextovodkaz"/>
                <w:noProof/>
              </w:rPr>
              <w:t>4.6.10 SO 422</w:t>
            </w:r>
            <w:r>
              <w:rPr>
                <w:rFonts w:asciiTheme="minorHAnsi" w:eastAsiaTheme="minorEastAsia" w:hAnsiTheme="minorHAnsi" w:cstheme="minorBidi"/>
                <w:noProof/>
                <w:lang w:bidi="ar-SA"/>
              </w:rPr>
              <w:tab/>
            </w:r>
            <w:r w:rsidRPr="00160027">
              <w:rPr>
                <w:rStyle w:val="Hypertextovodkaz"/>
                <w:noProof/>
              </w:rPr>
              <w:t>Přípojka NN – PTO</w:t>
            </w:r>
            <w:r>
              <w:rPr>
                <w:noProof/>
                <w:webHidden/>
              </w:rPr>
              <w:tab/>
            </w:r>
            <w:r>
              <w:rPr>
                <w:noProof/>
                <w:webHidden/>
              </w:rPr>
              <w:fldChar w:fldCharType="begin"/>
            </w:r>
            <w:r>
              <w:rPr>
                <w:noProof/>
                <w:webHidden/>
              </w:rPr>
              <w:instrText xml:space="preserve"> PAGEREF _Toc161227752 \h </w:instrText>
            </w:r>
            <w:r>
              <w:rPr>
                <w:noProof/>
                <w:webHidden/>
              </w:rPr>
            </w:r>
            <w:r>
              <w:rPr>
                <w:noProof/>
                <w:webHidden/>
              </w:rPr>
              <w:fldChar w:fldCharType="separate"/>
            </w:r>
            <w:r w:rsidR="00273D99">
              <w:rPr>
                <w:noProof/>
                <w:webHidden/>
              </w:rPr>
              <w:t>66</w:t>
            </w:r>
            <w:r>
              <w:rPr>
                <w:noProof/>
                <w:webHidden/>
              </w:rPr>
              <w:fldChar w:fldCharType="end"/>
            </w:r>
          </w:hyperlink>
        </w:p>
        <w:p w14:paraId="0A9C23E3" w14:textId="40B3A5F4" w:rsidR="00725B4E" w:rsidRDefault="00725B4E">
          <w:pPr>
            <w:pStyle w:val="Obsah3"/>
            <w:tabs>
              <w:tab w:val="left" w:pos="1975"/>
              <w:tab w:val="right" w:leader="dot" w:pos="9300"/>
            </w:tabs>
            <w:rPr>
              <w:rFonts w:asciiTheme="minorHAnsi" w:eastAsiaTheme="minorEastAsia" w:hAnsiTheme="minorHAnsi" w:cstheme="minorBidi"/>
              <w:noProof/>
              <w:lang w:bidi="ar-SA"/>
            </w:rPr>
          </w:pPr>
          <w:hyperlink w:anchor="_Toc161227753" w:history="1">
            <w:r w:rsidRPr="00160027">
              <w:rPr>
                <w:rStyle w:val="Hypertextovodkaz"/>
                <w:noProof/>
              </w:rPr>
              <w:t>4.6.11 SO 423</w:t>
            </w:r>
            <w:r>
              <w:rPr>
                <w:rFonts w:asciiTheme="minorHAnsi" w:eastAsiaTheme="minorEastAsia" w:hAnsiTheme="minorHAnsi" w:cstheme="minorBidi"/>
                <w:noProof/>
                <w:lang w:bidi="ar-SA"/>
              </w:rPr>
              <w:tab/>
            </w:r>
            <w:r w:rsidRPr="00160027">
              <w:rPr>
                <w:rStyle w:val="Hypertextovodkaz"/>
                <w:noProof/>
              </w:rPr>
              <w:t>Elektropřípojka eskalátorů</w:t>
            </w:r>
            <w:r>
              <w:rPr>
                <w:noProof/>
                <w:webHidden/>
              </w:rPr>
              <w:tab/>
            </w:r>
            <w:r>
              <w:rPr>
                <w:noProof/>
                <w:webHidden/>
              </w:rPr>
              <w:fldChar w:fldCharType="begin"/>
            </w:r>
            <w:r>
              <w:rPr>
                <w:noProof/>
                <w:webHidden/>
              </w:rPr>
              <w:instrText xml:space="preserve"> PAGEREF _Toc161227753 \h </w:instrText>
            </w:r>
            <w:r>
              <w:rPr>
                <w:noProof/>
                <w:webHidden/>
              </w:rPr>
            </w:r>
            <w:r>
              <w:rPr>
                <w:noProof/>
                <w:webHidden/>
              </w:rPr>
              <w:fldChar w:fldCharType="separate"/>
            </w:r>
            <w:r w:rsidR="00273D99">
              <w:rPr>
                <w:noProof/>
                <w:webHidden/>
              </w:rPr>
              <w:t>66</w:t>
            </w:r>
            <w:r>
              <w:rPr>
                <w:noProof/>
                <w:webHidden/>
              </w:rPr>
              <w:fldChar w:fldCharType="end"/>
            </w:r>
          </w:hyperlink>
        </w:p>
        <w:p w14:paraId="23196D5F" w14:textId="5CD156A7" w:rsidR="00725B4E" w:rsidRDefault="00725B4E">
          <w:pPr>
            <w:pStyle w:val="Obsah3"/>
            <w:tabs>
              <w:tab w:val="left" w:pos="1975"/>
              <w:tab w:val="right" w:leader="dot" w:pos="9300"/>
            </w:tabs>
            <w:rPr>
              <w:rFonts w:asciiTheme="minorHAnsi" w:eastAsiaTheme="minorEastAsia" w:hAnsiTheme="minorHAnsi" w:cstheme="minorBidi"/>
              <w:noProof/>
              <w:lang w:bidi="ar-SA"/>
            </w:rPr>
          </w:pPr>
          <w:hyperlink w:anchor="_Toc161227754" w:history="1">
            <w:r w:rsidRPr="00160027">
              <w:rPr>
                <w:rStyle w:val="Hypertextovodkaz"/>
                <w:noProof/>
              </w:rPr>
              <w:t>4.6.12 SO 451</w:t>
            </w:r>
            <w:r>
              <w:rPr>
                <w:rFonts w:asciiTheme="minorHAnsi" w:eastAsiaTheme="minorEastAsia" w:hAnsiTheme="minorHAnsi" w:cstheme="minorBidi"/>
                <w:noProof/>
                <w:lang w:bidi="ar-SA"/>
              </w:rPr>
              <w:tab/>
            </w:r>
            <w:r w:rsidRPr="00160027">
              <w:rPr>
                <w:rStyle w:val="Hypertextovodkaz"/>
                <w:noProof/>
              </w:rPr>
              <w:t>Přeložky sdělovacích kabelů Cetin</w:t>
            </w:r>
            <w:r>
              <w:rPr>
                <w:noProof/>
                <w:webHidden/>
              </w:rPr>
              <w:tab/>
            </w:r>
            <w:r>
              <w:rPr>
                <w:noProof/>
                <w:webHidden/>
              </w:rPr>
              <w:fldChar w:fldCharType="begin"/>
            </w:r>
            <w:r>
              <w:rPr>
                <w:noProof/>
                <w:webHidden/>
              </w:rPr>
              <w:instrText xml:space="preserve"> PAGEREF _Toc161227754 \h </w:instrText>
            </w:r>
            <w:r>
              <w:rPr>
                <w:noProof/>
                <w:webHidden/>
              </w:rPr>
            </w:r>
            <w:r>
              <w:rPr>
                <w:noProof/>
                <w:webHidden/>
              </w:rPr>
              <w:fldChar w:fldCharType="separate"/>
            </w:r>
            <w:r w:rsidR="00273D99">
              <w:rPr>
                <w:noProof/>
                <w:webHidden/>
              </w:rPr>
              <w:t>66</w:t>
            </w:r>
            <w:r>
              <w:rPr>
                <w:noProof/>
                <w:webHidden/>
              </w:rPr>
              <w:fldChar w:fldCharType="end"/>
            </w:r>
          </w:hyperlink>
        </w:p>
        <w:p w14:paraId="218587F1" w14:textId="30B1F3BB" w:rsidR="00725B4E" w:rsidRDefault="00725B4E">
          <w:pPr>
            <w:pStyle w:val="Obsah3"/>
            <w:tabs>
              <w:tab w:val="left" w:pos="1975"/>
              <w:tab w:val="right" w:leader="dot" w:pos="9300"/>
            </w:tabs>
            <w:rPr>
              <w:rFonts w:asciiTheme="minorHAnsi" w:eastAsiaTheme="minorEastAsia" w:hAnsiTheme="minorHAnsi" w:cstheme="minorBidi"/>
              <w:noProof/>
              <w:lang w:bidi="ar-SA"/>
            </w:rPr>
          </w:pPr>
          <w:hyperlink w:anchor="_Toc161227755" w:history="1">
            <w:r w:rsidRPr="00160027">
              <w:rPr>
                <w:rStyle w:val="Hypertextovodkaz"/>
                <w:noProof/>
              </w:rPr>
              <w:t>4.6.13 SO 452</w:t>
            </w:r>
            <w:r>
              <w:rPr>
                <w:rFonts w:asciiTheme="minorHAnsi" w:eastAsiaTheme="minorEastAsia" w:hAnsiTheme="minorHAnsi" w:cstheme="minorBidi"/>
                <w:noProof/>
                <w:lang w:bidi="ar-SA"/>
              </w:rPr>
              <w:tab/>
            </w:r>
            <w:r w:rsidRPr="00160027">
              <w:rPr>
                <w:rStyle w:val="Hypertextovodkaz"/>
                <w:noProof/>
              </w:rPr>
              <w:t>Přeložky sdělovacích kabelů T-Mobile</w:t>
            </w:r>
            <w:r>
              <w:rPr>
                <w:noProof/>
                <w:webHidden/>
              </w:rPr>
              <w:tab/>
            </w:r>
            <w:r>
              <w:rPr>
                <w:noProof/>
                <w:webHidden/>
              </w:rPr>
              <w:fldChar w:fldCharType="begin"/>
            </w:r>
            <w:r>
              <w:rPr>
                <w:noProof/>
                <w:webHidden/>
              </w:rPr>
              <w:instrText xml:space="preserve"> PAGEREF _Toc161227755 \h </w:instrText>
            </w:r>
            <w:r>
              <w:rPr>
                <w:noProof/>
                <w:webHidden/>
              </w:rPr>
            </w:r>
            <w:r>
              <w:rPr>
                <w:noProof/>
                <w:webHidden/>
              </w:rPr>
              <w:fldChar w:fldCharType="separate"/>
            </w:r>
            <w:r w:rsidR="00273D99">
              <w:rPr>
                <w:noProof/>
                <w:webHidden/>
              </w:rPr>
              <w:t>66</w:t>
            </w:r>
            <w:r>
              <w:rPr>
                <w:noProof/>
                <w:webHidden/>
              </w:rPr>
              <w:fldChar w:fldCharType="end"/>
            </w:r>
          </w:hyperlink>
        </w:p>
        <w:p w14:paraId="1ABCE565" w14:textId="73CEE501" w:rsidR="00725B4E" w:rsidRDefault="00725B4E">
          <w:pPr>
            <w:pStyle w:val="Obsah3"/>
            <w:tabs>
              <w:tab w:val="left" w:pos="1975"/>
              <w:tab w:val="right" w:leader="dot" w:pos="9300"/>
            </w:tabs>
            <w:rPr>
              <w:rFonts w:asciiTheme="minorHAnsi" w:eastAsiaTheme="minorEastAsia" w:hAnsiTheme="minorHAnsi" w:cstheme="minorBidi"/>
              <w:noProof/>
              <w:lang w:bidi="ar-SA"/>
            </w:rPr>
          </w:pPr>
          <w:hyperlink w:anchor="_Toc161227756" w:history="1">
            <w:r w:rsidRPr="00160027">
              <w:rPr>
                <w:rStyle w:val="Hypertextovodkaz"/>
                <w:noProof/>
              </w:rPr>
              <w:t>4.6.14 SO 453</w:t>
            </w:r>
            <w:r>
              <w:rPr>
                <w:rFonts w:asciiTheme="minorHAnsi" w:eastAsiaTheme="minorEastAsia" w:hAnsiTheme="minorHAnsi" w:cstheme="minorBidi"/>
                <w:noProof/>
                <w:lang w:bidi="ar-SA"/>
              </w:rPr>
              <w:tab/>
            </w:r>
            <w:r w:rsidRPr="00160027">
              <w:rPr>
                <w:rStyle w:val="Hypertextovodkaz"/>
                <w:noProof/>
              </w:rPr>
              <w:t>Přeložky sdělovacích kabelů Quantcom</w:t>
            </w:r>
            <w:r>
              <w:rPr>
                <w:noProof/>
                <w:webHidden/>
              </w:rPr>
              <w:tab/>
            </w:r>
            <w:r>
              <w:rPr>
                <w:noProof/>
                <w:webHidden/>
              </w:rPr>
              <w:fldChar w:fldCharType="begin"/>
            </w:r>
            <w:r>
              <w:rPr>
                <w:noProof/>
                <w:webHidden/>
              </w:rPr>
              <w:instrText xml:space="preserve"> PAGEREF _Toc161227756 \h </w:instrText>
            </w:r>
            <w:r>
              <w:rPr>
                <w:noProof/>
                <w:webHidden/>
              </w:rPr>
            </w:r>
            <w:r>
              <w:rPr>
                <w:noProof/>
                <w:webHidden/>
              </w:rPr>
              <w:fldChar w:fldCharType="separate"/>
            </w:r>
            <w:r w:rsidR="00273D99">
              <w:rPr>
                <w:noProof/>
                <w:webHidden/>
              </w:rPr>
              <w:t>66</w:t>
            </w:r>
            <w:r>
              <w:rPr>
                <w:noProof/>
                <w:webHidden/>
              </w:rPr>
              <w:fldChar w:fldCharType="end"/>
            </w:r>
          </w:hyperlink>
        </w:p>
        <w:p w14:paraId="5BB91A0C" w14:textId="673EA7CE" w:rsidR="00725B4E" w:rsidRDefault="00725B4E">
          <w:pPr>
            <w:pStyle w:val="Obsah3"/>
            <w:tabs>
              <w:tab w:val="left" w:pos="1975"/>
              <w:tab w:val="right" w:leader="dot" w:pos="9300"/>
            </w:tabs>
            <w:rPr>
              <w:rFonts w:asciiTheme="minorHAnsi" w:eastAsiaTheme="minorEastAsia" w:hAnsiTheme="minorHAnsi" w:cstheme="minorBidi"/>
              <w:noProof/>
              <w:lang w:bidi="ar-SA"/>
            </w:rPr>
          </w:pPr>
          <w:hyperlink w:anchor="_Toc161227757" w:history="1">
            <w:r w:rsidRPr="00160027">
              <w:rPr>
                <w:rStyle w:val="Hypertextovodkaz"/>
                <w:noProof/>
              </w:rPr>
              <w:t>4.6.15 SO 454</w:t>
            </w:r>
            <w:r>
              <w:rPr>
                <w:rFonts w:asciiTheme="minorHAnsi" w:eastAsiaTheme="minorEastAsia" w:hAnsiTheme="minorHAnsi" w:cstheme="minorBidi"/>
                <w:noProof/>
                <w:lang w:bidi="ar-SA"/>
              </w:rPr>
              <w:tab/>
            </w:r>
            <w:r w:rsidRPr="00160027">
              <w:rPr>
                <w:rStyle w:val="Hypertextovodkaz"/>
                <w:noProof/>
              </w:rPr>
              <w:t>Přeložky sdělovacích kabelů Vodafone</w:t>
            </w:r>
            <w:r>
              <w:rPr>
                <w:noProof/>
                <w:webHidden/>
              </w:rPr>
              <w:tab/>
            </w:r>
            <w:r>
              <w:rPr>
                <w:noProof/>
                <w:webHidden/>
              </w:rPr>
              <w:fldChar w:fldCharType="begin"/>
            </w:r>
            <w:r>
              <w:rPr>
                <w:noProof/>
                <w:webHidden/>
              </w:rPr>
              <w:instrText xml:space="preserve"> PAGEREF _Toc161227757 \h </w:instrText>
            </w:r>
            <w:r>
              <w:rPr>
                <w:noProof/>
                <w:webHidden/>
              </w:rPr>
            </w:r>
            <w:r>
              <w:rPr>
                <w:noProof/>
                <w:webHidden/>
              </w:rPr>
              <w:fldChar w:fldCharType="separate"/>
            </w:r>
            <w:r w:rsidR="00273D99">
              <w:rPr>
                <w:noProof/>
                <w:webHidden/>
              </w:rPr>
              <w:t>66</w:t>
            </w:r>
            <w:r>
              <w:rPr>
                <w:noProof/>
                <w:webHidden/>
              </w:rPr>
              <w:fldChar w:fldCharType="end"/>
            </w:r>
          </w:hyperlink>
        </w:p>
        <w:p w14:paraId="67292DB3" w14:textId="674C9689" w:rsidR="00725B4E" w:rsidRDefault="00725B4E">
          <w:pPr>
            <w:pStyle w:val="Obsah3"/>
            <w:tabs>
              <w:tab w:val="left" w:pos="1975"/>
              <w:tab w:val="right" w:leader="dot" w:pos="9300"/>
            </w:tabs>
            <w:rPr>
              <w:rFonts w:asciiTheme="minorHAnsi" w:eastAsiaTheme="minorEastAsia" w:hAnsiTheme="minorHAnsi" w:cstheme="minorBidi"/>
              <w:noProof/>
              <w:lang w:bidi="ar-SA"/>
            </w:rPr>
          </w:pPr>
          <w:hyperlink w:anchor="_Toc161227758" w:history="1">
            <w:r w:rsidRPr="00160027">
              <w:rPr>
                <w:rStyle w:val="Hypertextovodkaz"/>
                <w:noProof/>
              </w:rPr>
              <w:t>4.6.16 SO 455</w:t>
            </w:r>
            <w:r>
              <w:rPr>
                <w:rFonts w:asciiTheme="minorHAnsi" w:eastAsiaTheme="minorEastAsia" w:hAnsiTheme="minorHAnsi" w:cstheme="minorBidi"/>
                <w:noProof/>
                <w:lang w:bidi="ar-SA"/>
              </w:rPr>
              <w:tab/>
            </w:r>
            <w:r w:rsidRPr="00160027">
              <w:rPr>
                <w:rStyle w:val="Hypertextovodkaz"/>
                <w:noProof/>
              </w:rPr>
              <w:t>Přeložky sdělovacích kabelů Smart Comp</w:t>
            </w:r>
            <w:r>
              <w:rPr>
                <w:noProof/>
                <w:webHidden/>
              </w:rPr>
              <w:tab/>
            </w:r>
            <w:r>
              <w:rPr>
                <w:noProof/>
                <w:webHidden/>
              </w:rPr>
              <w:fldChar w:fldCharType="begin"/>
            </w:r>
            <w:r>
              <w:rPr>
                <w:noProof/>
                <w:webHidden/>
              </w:rPr>
              <w:instrText xml:space="preserve"> PAGEREF _Toc161227758 \h </w:instrText>
            </w:r>
            <w:r>
              <w:rPr>
                <w:noProof/>
                <w:webHidden/>
              </w:rPr>
            </w:r>
            <w:r>
              <w:rPr>
                <w:noProof/>
                <w:webHidden/>
              </w:rPr>
              <w:fldChar w:fldCharType="separate"/>
            </w:r>
            <w:r w:rsidR="00273D99">
              <w:rPr>
                <w:noProof/>
                <w:webHidden/>
              </w:rPr>
              <w:t>66</w:t>
            </w:r>
            <w:r>
              <w:rPr>
                <w:noProof/>
                <w:webHidden/>
              </w:rPr>
              <w:fldChar w:fldCharType="end"/>
            </w:r>
          </w:hyperlink>
        </w:p>
        <w:p w14:paraId="31CB2915" w14:textId="7E69E8B9" w:rsidR="00725B4E" w:rsidRDefault="00725B4E">
          <w:pPr>
            <w:pStyle w:val="Obsah3"/>
            <w:tabs>
              <w:tab w:val="left" w:pos="1975"/>
              <w:tab w:val="right" w:leader="dot" w:pos="9300"/>
            </w:tabs>
            <w:rPr>
              <w:rFonts w:asciiTheme="minorHAnsi" w:eastAsiaTheme="minorEastAsia" w:hAnsiTheme="minorHAnsi" w:cstheme="minorBidi"/>
              <w:noProof/>
              <w:lang w:bidi="ar-SA"/>
            </w:rPr>
          </w:pPr>
          <w:hyperlink w:anchor="_Toc161227759" w:history="1">
            <w:r w:rsidRPr="00160027">
              <w:rPr>
                <w:rStyle w:val="Hypertextovodkaz"/>
                <w:noProof/>
              </w:rPr>
              <w:t>4.6.17 SO 456</w:t>
            </w:r>
            <w:r>
              <w:rPr>
                <w:rFonts w:asciiTheme="minorHAnsi" w:eastAsiaTheme="minorEastAsia" w:hAnsiTheme="minorHAnsi" w:cstheme="minorBidi"/>
                <w:noProof/>
                <w:lang w:bidi="ar-SA"/>
              </w:rPr>
              <w:tab/>
            </w:r>
            <w:r w:rsidRPr="00160027">
              <w:rPr>
                <w:rStyle w:val="Hypertextovodkaz"/>
                <w:noProof/>
              </w:rPr>
              <w:t>Přípojka optického kabelu</w:t>
            </w:r>
            <w:r>
              <w:rPr>
                <w:noProof/>
                <w:webHidden/>
              </w:rPr>
              <w:tab/>
            </w:r>
            <w:r>
              <w:rPr>
                <w:noProof/>
                <w:webHidden/>
              </w:rPr>
              <w:fldChar w:fldCharType="begin"/>
            </w:r>
            <w:r>
              <w:rPr>
                <w:noProof/>
                <w:webHidden/>
              </w:rPr>
              <w:instrText xml:space="preserve"> PAGEREF _Toc161227759 \h </w:instrText>
            </w:r>
            <w:r>
              <w:rPr>
                <w:noProof/>
                <w:webHidden/>
              </w:rPr>
            </w:r>
            <w:r>
              <w:rPr>
                <w:noProof/>
                <w:webHidden/>
              </w:rPr>
              <w:fldChar w:fldCharType="separate"/>
            </w:r>
            <w:r w:rsidR="00273D99">
              <w:rPr>
                <w:noProof/>
                <w:webHidden/>
              </w:rPr>
              <w:t>67</w:t>
            </w:r>
            <w:r>
              <w:rPr>
                <w:noProof/>
                <w:webHidden/>
              </w:rPr>
              <w:fldChar w:fldCharType="end"/>
            </w:r>
          </w:hyperlink>
        </w:p>
        <w:p w14:paraId="59F3EA89" w14:textId="0D629DFE" w:rsidR="00725B4E" w:rsidRDefault="00725B4E">
          <w:pPr>
            <w:pStyle w:val="Obsah3"/>
            <w:tabs>
              <w:tab w:val="left" w:pos="1975"/>
              <w:tab w:val="right" w:leader="dot" w:pos="9300"/>
            </w:tabs>
            <w:rPr>
              <w:rFonts w:asciiTheme="minorHAnsi" w:eastAsiaTheme="minorEastAsia" w:hAnsiTheme="minorHAnsi" w:cstheme="minorBidi"/>
              <w:noProof/>
              <w:lang w:bidi="ar-SA"/>
            </w:rPr>
          </w:pPr>
          <w:hyperlink w:anchor="_Toc161227760" w:history="1">
            <w:r w:rsidRPr="00160027">
              <w:rPr>
                <w:rStyle w:val="Hypertextovodkaz"/>
                <w:noProof/>
              </w:rPr>
              <w:t>4.6.18 SO 457</w:t>
            </w:r>
            <w:r>
              <w:rPr>
                <w:rFonts w:asciiTheme="minorHAnsi" w:eastAsiaTheme="minorEastAsia" w:hAnsiTheme="minorHAnsi" w:cstheme="minorBidi"/>
                <w:noProof/>
                <w:lang w:bidi="ar-SA"/>
              </w:rPr>
              <w:tab/>
            </w:r>
            <w:r w:rsidRPr="00160027">
              <w:rPr>
                <w:rStyle w:val="Hypertextovodkaz"/>
                <w:noProof/>
              </w:rPr>
              <w:t>Přeložka optického kabelu BKOM</w:t>
            </w:r>
            <w:r>
              <w:rPr>
                <w:noProof/>
                <w:webHidden/>
              </w:rPr>
              <w:tab/>
            </w:r>
            <w:r>
              <w:rPr>
                <w:noProof/>
                <w:webHidden/>
              </w:rPr>
              <w:fldChar w:fldCharType="begin"/>
            </w:r>
            <w:r>
              <w:rPr>
                <w:noProof/>
                <w:webHidden/>
              </w:rPr>
              <w:instrText xml:space="preserve"> PAGEREF _Toc161227760 \h </w:instrText>
            </w:r>
            <w:r>
              <w:rPr>
                <w:noProof/>
                <w:webHidden/>
              </w:rPr>
            </w:r>
            <w:r>
              <w:rPr>
                <w:noProof/>
                <w:webHidden/>
              </w:rPr>
              <w:fldChar w:fldCharType="separate"/>
            </w:r>
            <w:r w:rsidR="00273D99">
              <w:rPr>
                <w:noProof/>
                <w:webHidden/>
              </w:rPr>
              <w:t>67</w:t>
            </w:r>
            <w:r>
              <w:rPr>
                <w:noProof/>
                <w:webHidden/>
              </w:rPr>
              <w:fldChar w:fldCharType="end"/>
            </w:r>
          </w:hyperlink>
        </w:p>
        <w:p w14:paraId="7D7976C9" w14:textId="77F41E27" w:rsidR="00725B4E" w:rsidRDefault="00725B4E">
          <w:pPr>
            <w:pStyle w:val="Obsah3"/>
            <w:tabs>
              <w:tab w:val="left" w:pos="1975"/>
              <w:tab w:val="right" w:leader="dot" w:pos="9300"/>
            </w:tabs>
            <w:rPr>
              <w:rFonts w:asciiTheme="minorHAnsi" w:eastAsiaTheme="minorEastAsia" w:hAnsiTheme="minorHAnsi" w:cstheme="minorBidi"/>
              <w:noProof/>
              <w:lang w:bidi="ar-SA"/>
            </w:rPr>
          </w:pPr>
          <w:hyperlink w:anchor="_Toc161227761" w:history="1">
            <w:r w:rsidRPr="00160027">
              <w:rPr>
                <w:rStyle w:val="Hypertextovodkaz"/>
                <w:noProof/>
              </w:rPr>
              <w:t>4.6.19 SO 461</w:t>
            </w:r>
            <w:r>
              <w:rPr>
                <w:rFonts w:asciiTheme="minorHAnsi" w:eastAsiaTheme="minorEastAsia" w:hAnsiTheme="minorHAnsi" w:cstheme="minorBidi"/>
                <w:noProof/>
                <w:lang w:bidi="ar-SA"/>
              </w:rPr>
              <w:tab/>
            </w:r>
            <w:r w:rsidRPr="00160027">
              <w:rPr>
                <w:rStyle w:val="Hypertextovodkaz"/>
                <w:noProof/>
              </w:rPr>
              <w:t>Přípojka sdělovacího vedení pro měnírnu Ečerova</w:t>
            </w:r>
            <w:r>
              <w:rPr>
                <w:noProof/>
                <w:webHidden/>
              </w:rPr>
              <w:tab/>
            </w:r>
            <w:r>
              <w:rPr>
                <w:noProof/>
                <w:webHidden/>
              </w:rPr>
              <w:fldChar w:fldCharType="begin"/>
            </w:r>
            <w:r>
              <w:rPr>
                <w:noProof/>
                <w:webHidden/>
              </w:rPr>
              <w:instrText xml:space="preserve"> PAGEREF _Toc161227761 \h </w:instrText>
            </w:r>
            <w:r>
              <w:rPr>
                <w:noProof/>
                <w:webHidden/>
              </w:rPr>
            </w:r>
            <w:r>
              <w:rPr>
                <w:noProof/>
                <w:webHidden/>
              </w:rPr>
              <w:fldChar w:fldCharType="separate"/>
            </w:r>
            <w:r w:rsidR="00273D99">
              <w:rPr>
                <w:noProof/>
                <w:webHidden/>
              </w:rPr>
              <w:t>67</w:t>
            </w:r>
            <w:r>
              <w:rPr>
                <w:noProof/>
                <w:webHidden/>
              </w:rPr>
              <w:fldChar w:fldCharType="end"/>
            </w:r>
          </w:hyperlink>
        </w:p>
        <w:p w14:paraId="37CF083D" w14:textId="07483AAD" w:rsidR="00725B4E" w:rsidRDefault="00725B4E">
          <w:pPr>
            <w:pStyle w:val="Obsah3"/>
            <w:tabs>
              <w:tab w:val="left" w:pos="1975"/>
              <w:tab w:val="right" w:leader="dot" w:pos="9300"/>
            </w:tabs>
            <w:rPr>
              <w:rFonts w:asciiTheme="minorHAnsi" w:eastAsiaTheme="minorEastAsia" w:hAnsiTheme="minorHAnsi" w:cstheme="minorBidi"/>
              <w:noProof/>
              <w:lang w:bidi="ar-SA"/>
            </w:rPr>
          </w:pPr>
          <w:hyperlink w:anchor="_Toc161227762" w:history="1">
            <w:r w:rsidRPr="00160027">
              <w:rPr>
                <w:rStyle w:val="Hypertextovodkaz"/>
                <w:noProof/>
              </w:rPr>
              <w:t>4.6.20 SO 462</w:t>
            </w:r>
            <w:r>
              <w:rPr>
                <w:rFonts w:asciiTheme="minorHAnsi" w:eastAsiaTheme="minorEastAsia" w:hAnsiTheme="minorHAnsi" w:cstheme="minorBidi"/>
                <w:noProof/>
                <w:lang w:bidi="ar-SA"/>
              </w:rPr>
              <w:tab/>
            </w:r>
            <w:r w:rsidRPr="00160027">
              <w:rPr>
                <w:rStyle w:val="Hypertextovodkaz"/>
                <w:noProof/>
              </w:rPr>
              <w:t>Přípojka sdělovacího vedení pro měnírnu Říčanská</w:t>
            </w:r>
            <w:r>
              <w:rPr>
                <w:noProof/>
                <w:webHidden/>
              </w:rPr>
              <w:tab/>
            </w:r>
            <w:r>
              <w:rPr>
                <w:noProof/>
                <w:webHidden/>
              </w:rPr>
              <w:fldChar w:fldCharType="begin"/>
            </w:r>
            <w:r>
              <w:rPr>
                <w:noProof/>
                <w:webHidden/>
              </w:rPr>
              <w:instrText xml:space="preserve"> PAGEREF _Toc161227762 \h </w:instrText>
            </w:r>
            <w:r>
              <w:rPr>
                <w:noProof/>
                <w:webHidden/>
              </w:rPr>
            </w:r>
            <w:r>
              <w:rPr>
                <w:noProof/>
                <w:webHidden/>
              </w:rPr>
              <w:fldChar w:fldCharType="separate"/>
            </w:r>
            <w:r w:rsidR="00273D99">
              <w:rPr>
                <w:noProof/>
                <w:webHidden/>
              </w:rPr>
              <w:t>67</w:t>
            </w:r>
            <w:r>
              <w:rPr>
                <w:noProof/>
                <w:webHidden/>
              </w:rPr>
              <w:fldChar w:fldCharType="end"/>
            </w:r>
          </w:hyperlink>
        </w:p>
        <w:p w14:paraId="1C7BD285" w14:textId="0235852D" w:rsidR="00725B4E" w:rsidRDefault="00725B4E">
          <w:pPr>
            <w:pStyle w:val="Obsah3"/>
            <w:tabs>
              <w:tab w:val="left" w:pos="1975"/>
              <w:tab w:val="right" w:leader="dot" w:pos="9300"/>
            </w:tabs>
            <w:rPr>
              <w:rFonts w:asciiTheme="minorHAnsi" w:eastAsiaTheme="minorEastAsia" w:hAnsiTheme="minorHAnsi" w:cstheme="minorBidi"/>
              <w:noProof/>
              <w:lang w:bidi="ar-SA"/>
            </w:rPr>
          </w:pPr>
          <w:hyperlink w:anchor="_Toc161227763" w:history="1">
            <w:r w:rsidRPr="00160027">
              <w:rPr>
                <w:rStyle w:val="Hypertextovodkaz"/>
                <w:noProof/>
              </w:rPr>
              <w:t>4.6.21 SO 463</w:t>
            </w:r>
            <w:r>
              <w:rPr>
                <w:rFonts w:asciiTheme="minorHAnsi" w:eastAsiaTheme="minorEastAsia" w:hAnsiTheme="minorHAnsi" w:cstheme="minorBidi"/>
                <w:noProof/>
                <w:lang w:bidi="ar-SA"/>
              </w:rPr>
              <w:tab/>
            </w:r>
            <w:r w:rsidRPr="00160027">
              <w:rPr>
                <w:rStyle w:val="Hypertextovodkaz"/>
                <w:noProof/>
              </w:rPr>
              <w:t>Přípojka sdělovacího vedení pro PTO</w:t>
            </w:r>
            <w:r>
              <w:rPr>
                <w:noProof/>
                <w:webHidden/>
              </w:rPr>
              <w:tab/>
            </w:r>
            <w:r>
              <w:rPr>
                <w:noProof/>
                <w:webHidden/>
              </w:rPr>
              <w:fldChar w:fldCharType="begin"/>
            </w:r>
            <w:r>
              <w:rPr>
                <w:noProof/>
                <w:webHidden/>
              </w:rPr>
              <w:instrText xml:space="preserve"> PAGEREF _Toc161227763 \h </w:instrText>
            </w:r>
            <w:r>
              <w:rPr>
                <w:noProof/>
                <w:webHidden/>
              </w:rPr>
            </w:r>
            <w:r>
              <w:rPr>
                <w:noProof/>
                <w:webHidden/>
              </w:rPr>
              <w:fldChar w:fldCharType="separate"/>
            </w:r>
            <w:r w:rsidR="00273D99">
              <w:rPr>
                <w:noProof/>
                <w:webHidden/>
              </w:rPr>
              <w:t>67</w:t>
            </w:r>
            <w:r>
              <w:rPr>
                <w:noProof/>
                <w:webHidden/>
              </w:rPr>
              <w:fldChar w:fldCharType="end"/>
            </w:r>
          </w:hyperlink>
        </w:p>
        <w:p w14:paraId="5548014C" w14:textId="4E7DE739" w:rsidR="00725B4E" w:rsidRDefault="00725B4E">
          <w:pPr>
            <w:pStyle w:val="Obsah3"/>
            <w:tabs>
              <w:tab w:val="left" w:pos="1975"/>
              <w:tab w:val="right" w:leader="dot" w:pos="9300"/>
            </w:tabs>
            <w:rPr>
              <w:rFonts w:asciiTheme="minorHAnsi" w:eastAsiaTheme="minorEastAsia" w:hAnsiTheme="minorHAnsi" w:cstheme="minorBidi"/>
              <w:noProof/>
              <w:lang w:bidi="ar-SA"/>
            </w:rPr>
          </w:pPr>
          <w:hyperlink w:anchor="_Toc161227764" w:history="1">
            <w:r w:rsidRPr="00160027">
              <w:rPr>
                <w:rStyle w:val="Hypertextovodkaz"/>
                <w:noProof/>
              </w:rPr>
              <w:t>4.6.22 SO 491</w:t>
            </w:r>
            <w:r>
              <w:rPr>
                <w:rFonts w:asciiTheme="minorHAnsi" w:eastAsiaTheme="minorEastAsia" w:hAnsiTheme="minorHAnsi" w:cstheme="minorBidi"/>
                <w:noProof/>
                <w:lang w:bidi="ar-SA"/>
              </w:rPr>
              <w:tab/>
            </w:r>
            <w:r w:rsidRPr="00160027">
              <w:rPr>
                <w:rStyle w:val="Hypertextovodkaz"/>
                <w:noProof/>
              </w:rPr>
              <w:t>Kabelovod pro sdělovací sítě</w:t>
            </w:r>
            <w:r>
              <w:rPr>
                <w:noProof/>
                <w:webHidden/>
              </w:rPr>
              <w:tab/>
            </w:r>
            <w:r>
              <w:rPr>
                <w:noProof/>
                <w:webHidden/>
              </w:rPr>
              <w:fldChar w:fldCharType="begin"/>
            </w:r>
            <w:r>
              <w:rPr>
                <w:noProof/>
                <w:webHidden/>
              </w:rPr>
              <w:instrText xml:space="preserve"> PAGEREF _Toc161227764 \h </w:instrText>
            </w:r>
            <w:r>
              <w:rPr>
                <w:noProof/>
                <w:webHidden/>
              </w:rPr>
            </w:r>
            <w:r>
              <w:rPr>
                <w:noProof/>
                <w:webHidden/>
              </w:rPr>
              <w:fldChar w:fldCharType="separate"/>
            </w:r>
            <w:r w:rsidR="00273D99">
              <w:rPr>
                <w:noProof/>
                <w:webHidden/>
              </w:rPr>
              <w:t>67</w:t>
            </w:r>
            <w:r>
              <w:rPr>
                <w:noProof/>
                <w:webHidden/>
              </w:rPr>
              <w:fldChar w:fldCharType="end"/>
            </w:r>
          </w:hyperlink>
        </w:p>
        <w:p w14:paraId="4666974D" w14:textId="0C32DEE3" w:rsidR="00725B4E" w:rsidRDefault="00725B4E">
          <w:pPr>
            <w:pStyle w:val="Obsah2"/>
            <w:tabs>
              <w:tab w:val="right" w:leader="dot" w:pos="9300"/>
            </w:tabs>
            <w:rPr>
              <w:rFonts w:asciiTheme="minorHAnsi" w:eastAsiaTheme="minorEastAsia" w:hAnsiTheme="minorHAnsi" w:cstheme="minorBidi"/>
              <w:noProof/>
              <w:lang w:bidi="ar-SA"/>
            </w:rPr>
          </w:pPr>
          <w:hyperlink w:anchor="_Toc161227765" w:history="1">
            <w:r w:rsidRPr="00160027">
              <w:rPr>
                <w:rStyle w:val="Hypertextovodkaz"/>
                <w:noProof/>
              </w:rPr>
              <w:t>4.7 Objekty řady</w:t>
            </w:r>
            <w:r w:rsidRPr="00160027">
              <w:rPr>
                <w:rStyle w:val="Hypertextovodkaz"/>
                <w:noProof/>
                <w:spacing w:val="-2"/>
              </w:rPr>
              <w:t xml:space="preserve"> </w:t>
            </w:r>
            <w:r w:rsidRPr="00160027">
              <w:rPr>
                <w:rStyle w:val="Hypertextovodkaz"/>
                <w:noProof/>
              </w:rPr>
              <w:t>500</w:t>
            </w:r>
            <w:r>
              <w:rPr>
                <w:noProof/>
                <w:webHidden/>
              </w:rPr>
              <w:tab/>
            </w:r>
            <w:r>
              <w:rPr>
                <w:noProof/>
                <w:webHidden/>
              </w:rPr>
              <w:fldChar w:fldCharType="begin"/>
            </w:r>
            <w:r>
              <w:rPr>
                <w:noProof/>
                <w:webHidden/>
              </w:rPr>
              <w:instrText xml:space="preserve"> PAGEREF _Toc161227765 \h </w:instrText>
            </w:r>
            <w:r>
              <w:rPr>
                <w:noProof/>
                <w:webHidden/>
              </w:rPr>
            </w:r>
            <w:r>
              <w:rPr>
                <w:noProof/>
                <w:webHidden/>
              </w:rPr>
              <w:fldChar w:fldCharType="separate"/>
            </w:r>
            <w:r w:rsidR="00273D99">
              <w:rPr>
                <w:noProof/>
                <w:webHidden/>
              </w:rPr>
              <w:t>67</w:t>
            </w:r>
            <w:r>
              <w:rPr>
                <w:noProof/>
                <w:webHidden/>
              </w:rPr>
              <w:fldChar w:fldCharType="end"/>
            </w:r>
          </w:hyperlink>
        </w:p>
        <w:p w14:paraId="68C744E1" w14:textId="30C1BA59" w:rsidR="00725B4E" w:rsidRDefault="00725B4E">
          <w:pPr>
            <w:pStyle w:val="Obsah3"/>
            <w:tabs>
              <w:tab w:val="left" w:pos="1863"/>
              <w:tab w:val="right" w:leader="dot" w:pos="9300"/>
            </w:tabs>
            <w:rPr>
              <w:rFonts w:asciiTheme="minorHAnsi" w:eastAsiaTheme="minorEastAsia" w:hAnsiTheme="minorHAnsi" w:cstheme="minorBidi"/>
              <w:noProof/>
              <w:lang w:bidi="ar-SA"/>
            </w:rPr>
          </w:pPr>
          <w:hyperlink w:anchor="_Toc161227766" w:history="1">
            <w:r w:rsidRPr="00160027">
              <w:rPr>
                <w:rStyle w:val="Hypertextovodkaz"/>
                <w:noProof/>
              </w:rPr>
              <w:t>4.7.1 SO 501</w:t>
            </w:r>
            <w:r>
              <w:rPr>
                <w:rFonts w:asciiTheme="minorHAnsi" w:eastAsiaTheme="minorEastAsia" w:hAnsiTheme="minorHAnsi" w:cstheme="minorBidi"/>
                <w:noProof/>
                <w:lang w:bidi="ar-SA"/>
              </w:rPr>
              <w:tab/>
            </w:r>
            <w:r w:rsidRPr="00160027">
              <w:rPr>
                <w:rStyle w:val="Hypertextovodkaz"/>
                <w:noProof/>
              </w:rPr>
              <w:t>Přeložka teplovodu km 0,340</w:t>
            </w:r>
            <w:r>
              <w:rPr>
                <w:noProof/>
                <w:webHidden/>
              </w:rPr>
              <w:tab/>
            </w:r>
            <w:r>
              <w:rPr>
                <w:noProof/>
                <w:webHidden/>
              </w:rPr>
              <w:fldChar w:fldCharType="begin"/>
            </w:r>
            <w:r>
              <w:rPr>
                <w:noProof/>
                <w:webHidden/>
              </w:rPr>
              <w:instrText xml:space="preserve"> PAGEREF _Toc161227766 \h </w:instrText>
            </w:r>
            <w:r>
              <w:rPr>
                <w:noProof/>
                <w:webHidden/>
              </w:rPr>
            </w:r>
            <w:r>
              <w:rPr>
                <w:noProof/>
                <w:webHidden/>
              </w:rPr>
              <w:fldChar w:fldCharType="separate"/>
            </w:r>
            <w:r w:rsidR="00273D99">
              <w:rPr>
                <w:noProof/>
                <w:webHidden/>
              </w:rPr>
              <w:t>67</w:t>
            </w:r>
            <w:r>
              <w:rPr>
                <w:noProof/>
                <w:webHidden/>
              </w:rPr>
              <w:fldChar w:fldCharType="end"/>
            </w:r>
          </w:hyperlink>
        </w:p>
        <w:p w14:paraId="3FAA58C2" w14:textId="6C23B825" w:rsidR="00725B4E" w:rsidRDefault="00725B4E">
          <w:pPr>
            <w:pStyle w:val="Obsah3"/>
            <w:tabs>
              <w:tab w:val="left" w:pos="1863"/>
              <w:tab w:val="right" w:leader="dot" w:pos="9300"/>
            </w:tabs>
            <w:rPr>
              <w:rFonts w:asciiTheme="minorHAnsi" w:eastAsiaTheme="minorEastAsia" w:hAnsiTheme="minorHAnsi" w:cstheme="minorBidi"/>
              <w:noProof/>
              <w:lang w:bidi="ar-SA"/>
            </w:rPr>
          </w:pPr>
          <w:hyperlink w:anchor="_Toc161227767" w:history="1">
            <w:r w:rsidRPr="00160027">
              <w:rPr>
                <w:rStyle w:val="Hypertextovodkaz"/>
                <w:noProof/>
              </w:rPr>
              <w:t>4.7.2 SO 502</w:t>
            </w:r>
            <w:r>
              <w:rPr>
                <w:rFonts w:asciiTheme="minorHAnsi" w:eastAsiaTheme="minorEastAsia" w:hAnsiTheme="minorHAnsi" w:cstheme="minorBidi"/>
                <w:noProof/>
                <w:lang w:bidi="ar-SA"/>
              </w:rPr>
              <w:tab/>
            </w:r>
            <w:r w:rsidRPr="00160027">
              <w:rPr>
                <w:rStyle w:val="Hypertextovodkaz"/>
                <w:noProof/>
              </w:rPr>
              <w:t>Přeložka teplovodu km 1,360</w:t>
            </w:r>
            <w:r>
              <w:rPr>
                <w:noProof/>
                <w:webHidden/>
              </w:rPr>
              <w:tab/>
            </w:r>
            <w:r>
              <w:rPr>
                <w:noProof/>
                <w:webHidden/>
              </w:rPr>
              <w:fldChar w:fldCharType="begin"/>
            </w:r>
            <w:r>
              <w:rPr>
                <w:noProof/>
                <w:webHidden/>
              </w:rPr>
              <w:instrText xml:space="preserve"> PAGEREF _Toc161227767 \h </w:instrText>
            </w:r>
            <w:r>
              <w:rPr>
                <w:noProof/>
                <w:webHidden/>
              </w:rPr>
            </w:r>
            <w:r>
              <w:rPr>
                <w:noProof/>
                <w:webHidden/>
              </w:rPr>
              <w:fldChar w:fldCharType="separate"/>
            </w:r>
            <w:r w:rsidR="00273D99">
              <w:rPr>
                <w:noProof/>
                <w:webHidden/>
              </w:rPr>
              <w:t>68</w:t>
            </w:r>
            <w:r>
              <w:rPr>
                <w:noProof/>
                <w:webHidden/>
              </w:rPr>
              <w:fldChar w:fldCharType="end"/>
            </w:r>
          </w:hyperlink>
        </w:p>
        <w:p w14:paraId="051BEF55" w14:textId="3D1D48A8" w:rsidR="00725B4E" w:rsidRDefault="00725B4E">
          <w:pPr>
            <w:pStyle w:val="Obsah3"/>
            <w:tabs>
              <w:tab w:val="left" w:pos="1863"/>
              <w:tab w:val="right" w:leader="dot" w:pos="9300"/>
            </w:tabs>
            <w:rPr>
              <w:rFonts w:asciiTheme="minorHAnsi" w:eastAsiaTheme="minorEastAsia" w:hAnsiTheme="minorHAnsi" w:cstheme="minorBidi"/>
              <w:noProof/>
              <w:lang w:bidi="ar-SA"/>
            </w:rPr>
          </w:pPr>
          <w:hyperlink w:anchor="_Toc161227768" w:history="1">
            <w:r w:rsidRPr="00160027">
              <w:rPr>
                <w:rStyle w:val="Hypertextovodkaz"/>
                <w:noProof/>
              </w:rPr>
              <w:t>4.7.3 SO 503</w:t>
            </w:r>
            <w:r>
              <w:rPr>
                <w:rFonts w:asciiTheme="minorHAnsi" w:eastAsiaTheme="minorEastAsia" w:hAnsiTheme="minorHAnsi" w:cstheme="minorBidi"/>
                <w:noProof/>
                <w:lang w:bidi="ar-SA"/>
              </w:rPr>
              <w:tab/>
            </w:r>
            <w:r w:rsidRPr="00160027">
              <w:rPr>
                <w:rStyle w:val="Hypertextovodkaz"/>
                <w:noProof/>
              </w:rPr>
              <w:t>Přeložka teplovodu km 1,140 – poklesová kotlina</w:t>
            </w:r>
            <w:r>
              <w:rPr>
                <w:noProof/>
                <w:webHidden/>
              </w:rPr>
              <w:tab/>
            </w:r>
            <w:r>
              <w:rPr>
                <w:noProof/>
                <w:webHidden/>
              </w:rPr>
              <w:fldChar w:fldCharType="begin"/>
            </w:r>
            <w:r>
              <w:rPr>
                <w:noProof/>
                <w:webHidden/>
              </w:rPr>
              <w:instrText xml:space="preserve"> PAGEREF _Toc161227768 \h </w:instrText>
            </w:r>
            <w:r>
              <w:rPr>
                <w:noProof/>
                <w:webHidden/>
              </w:rPr>
            </w:r>
            <w:r>
              <w:rPr>
                <w:noProof/>
                <w:webHidden/>
              </w:rPr>
              <w:fldChar w:fldCharType="separate"/>
            </w:r>
            <w:r w:rsidR="00273D99">
              <w:rPr>
                <w:noProof/>
                <w:webHidden/>
              </w:rPr>
              <w:t>68</w:t>
            </w:r>
            <w:r>
              <w:rPr>
                <w:noProof/>
                <w:webHidden/>
              </w:rPr>
              <w:fldChar w:fldCharType="end"/>
            </w:r>
          </w:hyperlink>
        </w:p>
        <w:p w14:paraId="1BB95617" w14:textId="6E081E31" w:rsidR="00725B4E" w:rsidRDefault="00725B4E">
          <w:pPr>
            <w:pStyle w:val="Obsah3"/>
            <w:tabs>
              <w:tab w:val="left" w:pos="1863"/>
              <w:tab w:val="right" w:leader="dot" w:pos="9300"/>
            </w:tabs>
            <w:rPr>
              <w:rFonts w:asciiTheme="minorHAnsi" w:eastAsiaTheme="minorEastAsia" w:hAnsiTheme="minorHAnsi" w:cstheme="minorBidi"/>
              <w:noProof/>
              <w:lang w:bidi="ar-SA"/>
            </w:rPr>
          </w:pPr>
          <w:hyperlink w:anchor="_Toc161227769" w:history="1">
            <w:r w:rsidRPr="00160027">
              <w:rPr>
                <w:rStyle w:val="Hypertextovodkaz"/>
                <w:noProof/>
              </w:rPr>
              <w:t>4.7.4 SO 521</w:t>
            </w:r>
            <w:r>
              <w:rPr>
                <w:rFonts w:asciiTheme="minorHAnsi" w:eastAsiaTheme="minorEastAsia" w:hAnsiTheme="minorHAnsi" w:cstheme="minorBidi"/>
                <w:noProof/>
                <w:lang w:bidi="ar-SA"/>
              </w:rPr>
              <w:tab/>
            </w:r>
            <w:r w:rsidRPr="00160027">
              <w:rPr>
                <w:rStyle w:val="Hypertextovodkaz"/>
                <w:noProof/>
              </w:rPr>
              <w:t>Přeložka STL plynovodu km 0,337</w:t>
            </w:r>
            <w:r>
              <w:rPr>
                <w:noProof/>
                <w:webHidden/>
              </w:rPr>
              <w:tab/>
            </w:r>
            <w:r>
              <w:rPr>
                <w:noProof/>
                <w:webHidden/>
              </w:rPr>
              <w:fldChar w:fldCharType="begin"/>
            </w:r>
            <w:r>
              <w:rPr>
                <w:noProof/>
                <w:webHidden/>
              </w:rPr>
              <w:instrText xml:space="preserve"> PAGEREF _Toc161227769 \h </w:instrText>
            </w:r>
            <w:r>
              <w:rPr>
                <w:noProof/>
                <w:webHidden/>
              </w:rPr>
            </w:r>
            <w:r>
              <w:rPr>
                <w:noProof/>
                <w:webHidden/>
              </w:rPr>
              <w:fldChar w:fldCharType="separate"/>
            </w:r>
            <w:r w:rsidR="00273D99">
              <w:rPr>
                <w:noProof/>
                <w:webHidden/>
              </w:rPr>
              <w:t>68</w:t>
            </w:r>
            <w:r>
              <w:rPr>
                <w:noProof/>
                <w:webHidden/>
              </w:rPr>
              <w:fldChar w:fldCharType="end"/>
            </w:r>
          </w:hyperlink>
        </w:p>
        <w:p w14:paraId="30286B66" w14:textId="386E7BE9" w:rsidR="00725B4E" w:rsidRDefault="00725B4E">
          <w:pPr>
            <w:pStyle w:val="Obsah2"/>
            <w:tabs>
              <w:tab w:val="right" w:leader="dot" w:pos="9300"/>
            </w:tabs>
            <w:rPr>
              <w:rFonts w:asciiTheme="minorHAnsi" w:eastAsiaTheme="minorEastAsia" w:hAnsiTheme="minorHAnsi" w:cstheme="minorBidi"/>
              <w:noProof/>
              <w:lang w:bidi="ar-SA"/>
            </w:rPr>
          </w:pPr>
          <w:hyperlink w:anchor="_Toc161227770" w:history="1">
            <w:r w:rsidRPr="00160027">
              <w:rPr>
                <w:rStyle w:val="Hypertextovodkaz"/>
                <w:noProof/>
              </w:rPr>
              <w:t>4.8 Objektová řada</w:t>
            </w:r>
            <w:r w:rsidRPr="00160027">
              <w:rPr>
                <w:rStyle w:val="Hypertextovodkaz"/>
                <w:noProof/>
                <w:spacing w:val="-2"/>
              </w:rPr>
              <w:t xml:space="preserve"> </w:t>
            </w:r>
            <w:r w:rsidRPr="00160027">
              <w:rPr>
                <w:rStyle w:val="Hypertextovodkaz"/>
                <w:noProof/>
              </w:rPr>
              <w:t>600 – Objekty podzemních staveb</w:t>
            </w:r>
            <w:r>
              <w:rPr>
                <w:noProof/>
                <w:webHidden/>
              </w:rPr>
              <w:tab/>
            </w:r>
            <w:r>
              <w:rPr>
                <w:noProof/>
                <w:webHidden/>
              </w:rPr>
              <w:fldChar w:fldCharType="begin"/>
            </w:r>
            <w:r>
              <w:rPr>
                <w:noProof/>
                <w:webHidden/>
              </w:rPr>
              <w:instrText xml:space="preserve"> PAGEREF _Toc161227770 \h </w:instrText>
            </w:r>
            <w:r>
              <w:rPr>
                <w:noProof/>
                <w:webHidden/>
              </w:rPr>
            </w:r>
            <w:r>
              <w:rPr>
                <w:noProof/>
                <w:webHidden/>
              </w:rPr>
              <w:fldChar w:fldCharType="separate"/>
            </w:r>
            <w:r w:rsidR="00273D99">
              <w:rPr>
                <w:noProof/>
                <w:webHidden/>
              </w:rPr>
              <w:t>68</w:t>
            </w:r>
            <w:r>
              <w:rPr>
                <w:noProof/>
                <w:webHidden/>
              </w:rPr>
              <w:fldChar w:fldCharType="end"/>
            </w:r>
          </w:hyperlink>
        </w:p>
        <w:p w14:paraId="19AD06FE" w14:textId="35FCDAC8" w:rsidR="00725B4E" w:rsidRDefault="00725B4E">
          <w:pPr>
            <w:pStyle w:val="Obsah3"/>
            <w:tabs>
              <w:tab w:val="right" w:leader="dot" w:pos="9300"/>
            </w:tabs>
            <w:rPr>
              <w:rFonts w:asciiTheme="minorHAnsi" w:eastAsiaTheme="minorEastAsia" w:hAnsiTheme="minorHAnsi" w:cstheme="minorBidi"/>
              <w:noProof/>
              <w:lang w:bidi="ar-SA"/>
            </w:rPr>
          </w:pPr>
          <w:hyperlink w:anchor="_Toc161227771" w:history="1">
            <w:r w:rsidRPr="00160027">
              <w:rPr>
                <w:rStyle w:val="Hypertextovodkaz"/>
                <w:noProof/>
              </w:rPr>
              <w:t>4.8.1 Společné závazné podmínky pro objekty podzemních staveb</w:t>
            </w:r>
            <w:r>
              <w:rPr>
                <w:noProof/>
                <w:webHidden/>
              </w:rPr>
              <w:tab/>
            </w:r>
            <w:r>
              <w:rPr>
                <w:noProof/>
                <w:webHidden/>
              </w:rPr>
              <w:fldChar w:fldCharType="begin"/>
            </w:r>
            <w:r>
              <w:rPr>
                <w:noProof/>
                <w:webHidden/>
              </w:rPr>
              <w:instrText xml:space="preserve"> PAGEREF _Toc161227771 \h </w:instrText>
            </w:r>
            <w:r>
              <w:rPr>
                <w:noProof/>
                <w:webHidden/>
              </w:rPr>
            </w:r>
            <w:r>
              <w:rPr>
                <w:noProof/>
                <w:webHidden/>
              </w:rPr>
              <w:fldChar w:fldCharType="separate"/>
            </w:r>
            <w:r w:rsidR="00273D99">
              <w:rPr>
                <w:noProof/>
                <w:webHidden/>
              </w:rPr>
              <w:t>68</w:t>
            </w:r>
            <w:r>
              <w:rPr>
                <w:noProof/>
                <w:webHidden/>
              </w:rPr>
              <w:fldChar w:fldCharType="end"/>
            </w:r>
          </w:hyperlink>
        </w:p>
        <w:p w14:paraId="1DF1F712" w14:textId="0A64C403" w:rsidR="00725B4E" w:rsidRDefault="00725B4E">
          <w:pPr>
            <w:pStyle w:val="Obsah3"/>
            <w:tabs>
              <w:tab w:val="left" w:pos="1863"/>
              <w:tab w:val="right" w:leader="dot" w:pos="9300"/>
            </w:tabs>
            <w:rPr>
              <w:rFonts w:asciiTheme="minorHAnsi" w:eastAsiaTheme="minorEastAsia" w:hAnsiTheme="minorHAnsi" w:cstheme="minorBidi"/>
              <w:noProof/>
              <w:lang w:bidi="ar-SA"/>
            </w:rPr>
          </w:pPr>
          <w:hyperlink w:anchor="_Toc161227772" w:history="1">
            <w:r w:rsidRPr="00160027">
              <w:rPr>
                <w:rStyle w:val="Hypertextovodkaz"/>
                <w:noProof/>
              </w:rPr>
              <w:t>4.8.2 SO 601</w:t>
            </w:r>
            <w:r>
              <w:rPr>
                <w:rFonts w:asciiTheme="minorHAnsi" w:eastAsiaTheme="minorEastAsia" w:hAnsiTheme="minorHAnsi" w:cstheme="minorBidi"/>
                <w:noProof/>
                <w:lang w:bidi="ar-SA"/>
              </w:rPr>
              <w:tab/>
            </w:r>
            <w:r w:rsidRPr="00160027">
              <w:rPr>
                <w:rStyle w:val="Hypertextovodkaz"/>
                <w:noProof/>
              </w:rPr>
              <w:t>Stavební jáma Bystrc</w:t>
            </w:r>
            <w:r>
              <w:rPr>
                <w:noProof/>
                <w:webHidden/>
              </w:rPr>
              <w:tab/>
            </w:r>
            <w:r>
              <w:rPr>
                <w:noProof/>
                <w:webHidden/>
              </w:rPr>
              <w:fldChar w:fldCharType="begin"/>
            </w:r>
            <w:r>
              <w:rPr>
                <w:noProof/>
                <w:webHidden/>
              </w:rPr>
              <w:instrText xml:space="preserve"> PAGEREF _Toc161227772 \h </w:instrText>
            </w:r>
            <w:r>
              <w:rPr>
                <w:noProof/>
                <w:webHidden/>
              </w:rPr>
            </w:r>
            <w:r>
              <w:rPr>
                <w:noProof/>
                <w:webHidden/>
              </w:rPr>
              <w:fldChar w:fldCharType="separate"/>
            </w:r>
            <w:r w:rsidR="00273D99">
              <w:rPr>
                <w:noProof/>
                <w:webHidden/>
              </w:rPr>
              <w:t>69</w:t>
            </w:r>
            <w:r>
              <w:rPr>
                <w:noProof/>
                <w:webHidden/>
              </w:rPr>
              <w:fldChar w:fldCharType="end"/>
            </w:r>
          </w:hyperlink>
        </w:p>
        <w:p w14:paraId="66A03B3D" w14:textId="2A9ED286" w:rsidR="00725B4E" w:rsidRDefault="00725B4E">
          <w:pPr>
            <w:pStyle w:val="Obsah3"/>
            <w:tabs>
              <w:tab w:val="left" w:pos="1863"/>
              <w:tab w:val="right" w:leader="dot" w:pos="9300"/>
            </w:tabs>
            <w:rPr>
              <w:rFonts w:asciiTheme="minorHAnsi" w:eastAsiaTheme="minorEastAsia" w:hAnsiTheme="minorHAnsi" w:cstheme="minorBidi"/>
              <w:noProof/>
              <w:lang w:bidi="ar-SA"/>
            </w:rPr>
          </w:pPr>
          <w:hyperlink w:anchor="_Toc161227773" w:history="1">
            <w:r w:rsidRPr="00160027">
              <w:rPr>
                <w:rStyle w:val="Hypertextovodkaz"/>
                <w:noProof/>
              </w:rPr>
              <w:t>4.8.3 SO 602</w:t>
            </w:r>
            <w:r>
              <w:rPr>
                <w:rFonts w:asciiTheme="minorHAnsi" w:eastAsiaTheme="minorEastAsia" w:hAnsiTheme="minorHAnsi" w:cstheme="minorBidi"/>
                <w:noProof/>
                <w:lang w:bidi="ar-SA"/>
              </w:rPr>
              <w:tab/>
            </w:r>
            <w:r w:rsidRPr="00160027">
              <w:rPr>
                <w:rStyle w:val="Hypertextovodkaz"/>
                <w:noProof/>
              </w:rPr>
              <w:t>Přesypaný tunel a portál Bystrc</w:t>
            </w:r>
            <w:r>
              <w:rPr>
                <w:noProof/>
                <w:webHidden/>
              </w:rPr>
              <w:tab/>
            </w:r>
            <w:r>
              <w:rPr>
                <w:noProof/>
                <w:webHidden/>
              </w:rPr>
              <w:fldChar w:fldCharType="begin"/>
            </w:r>
            <w:r>
              <w:rPr>
                <w:noProof/>
                <w:webHidden/>
              </w:rPr>
              <w:instrText xml:space="preserve"> PAGEREF _Toc161227773 \h </w:instrText>
            </w:r>
            <w:r>
              <w:rPr>
                <w:noProof/>
                <w:webHidden/>
              </w:rPr>
            </w:r>
            <w:r>
              <w:rPr>
                <w:noProof/>
                <w:webHidden/>
              </w:rPr>
              <w:fldChar w:fldCharType="separate"/>
            </w:r>
            <w:r w:rsidR="00273D99">
              <w:rPr>
                <w:noProof/>
                <w:webHidden/>
              </w:rPr>
              <w:t>69</w:t>
            </w:r>
            <w:r>
              <w:rPr>
                <w:noProof/>
                <w:webHidden/>
              </w:rPr>
              <w:fldChar w:fldCharType="end"/>
            </w:r>
          </w:hyperlink>
        </w:p>
        <w:p w14:paraId="2C0D7ADD" w14:textId="3DB268CD" w:rsidR="00725B4E" w:rsidRDefault="00725B4E">
          <w:pPr>
            <w:pStyle w:val="Obsah3"/>
            <w:tabs>
              <w:tab w:val="left" w:pos="1863"/>
              <w:tab w:val="right" w:leader="dot" w:pos="9300"/>
            </w:tabs>
            <w:rPr>
              <w:rFonts w:asciiTheme="minorHAnsi" w:eastAsiaTheme="minorEastAsia" w:hAnsiTheme="minorHAnsi" w:cstheme="minorBidi"/>
              <w:noProof/>
              <w:lang w:bidi="ar-SA"/>
            </w:rPr>
          </w:pPr>
          <w:hyperlink w:anchor="_Toc161227774" w:history="1">
            <w:r w:rsidRPr="00160027">
              <w:rPr>
                <w:rStyle w:val="Hypertextovodkaz"/>
                <w:noProof/>
              </w:rPr>
              <w:t>4.8.4 SO 603</w:t>
            </w:r>
            <w:r>
              <w:rPr>
                <w:rFonts w:asciiTheme="minorHAnsi" w:eastAsiaTheme="minorEastAsia" w:hAnsiTheme="minorHAnsi" w:cstheme="minorBidi"/>
                <w:noProof/>
                <w:lang w:bidi="ar-SA"/>
              </w:rPr>
              <w:tab/>
            </w:r>
            <w:r w:rsidRPr="00160027">
              <w:rPr>
                <w:rStyle w:val="Hypertextovodkaz"/>
                <w:noProof/>
              </w:rPr>
              <w:t>Ražený tunel – ražba, primární ostění</w:t>
            </w:r>
            <w:r>
              <w:rPr>
                <w:noProof/>
                <w:webHidden/>
              </w:rPr>
              <w:tab/>
            </w:r>
            <w:r>
              <w:rPr>
                <w:noProof/>
                <w:webHidden/>
              </w:rPr>
              <w:fldChar w:fldCharType="begin"/>
            </w:r>
            <w:r>
              <w:rPr>
                <w:noProof/>
                <w:webHidden/>
              </w:rPr>
              <w:instrText xml:space="preserve"> PAGEREF _Toc161227774 \h </w:instrText>
            </w:r>
            <w:r>
              <w:rPr>
                <w:noProof/>
                <w:webHidden/>
              </w:rPr>
            </w:r>
            <w:r>
              <w:rPr>
                <w:noProof/>
                <w:webHidden/>
              </w:rPr>
              <w:fldChar w:fldCharType="separate"/>
            </w:r>
            <w:r w:rsidR="00273D99">
              <w:rPr>
                <w:noProof/>
                <w:webHidden/>
              </w:rPr>
              <w:t>69</w:t>
            </w:r>
            <w:r>
              <w:rPr>
                <w:noProof/>
                <w:webHidden/>
              </w:rPr>
              <w:fldChar w:fldCharType="end"/>
            </w:r>
          </w:hyperlink>
        </w:p>
        <w:p w14:paraId="1C2F32C0" w14:textId="312F83D7" w:rsidR="00725B4E" w:rsidRDefault="00725B4E">
          <w:pPr>
            <w:pStyle w:val="Obsah3"/>
            <w:tabs>
              <w:tab w:val="left" w:pos="1863"/>
              <w:tab w:val="right" w:leader="dot" w:pos="9300"/>
            </w:tabs>
            <w:rPr>
              <w:rFonts w:asciiTheme="minorHAnsi" w:eastAsiaTheme="minorEastAsia" w:hAnsiTheme="minorHAnsi" w:cstheme="minorBidi"/>
              <w:noProof/>
              <w:lang w:bidi="ar-SA"/>
            </w:rPr>
          </w:pPr>
          <w:hyperlink w:anchor="_Toc161227775" w:history="1">
            <w:r w:rsidRPr="00160027">
              <w:rPr>
                <w:rStyle w:val="Hypertextovodkaz"/>
                <w:noProof/>
              </w:rPr>
              <w:t>4.8.5 SO 604</w:t>
            </w:r>
            <w:r>
              <w:rPr>
                <w:rFonts w:asciiTheme="minorHAnsi" w:eastAsiaTheme="minorEastAsia" w:hAnsiTheme="minorHAnsi" w:cstheme="minorBidi"/>
                <w:noProof/>
                <w:lang w:bidi="ar-SA"/>
              </w:rPr>
              <w:tab/>
            </w:r>
            <w:r w:rsidRPr="00160027">
              <w:rPr>
                <w:rStyle w:val="Hypertextovodkaz"/>
                <w:noProof/>
              </w:rPr>
              <w:t>Ražený tunel – definitivní ostění</w:t>
            </w:r>
            <w:r>
              <w:rPr>
                <w:noProof/>
                <w:webHidden/>
              </w:rPr>
              <w:tab/>
            </w:r>
            <w:r>
              <w:rPr>
                <w:noProof/>
                <w:webHidden/>
              </w:rPr>
              <w:fldChar w:fldCharType="begin"/>
            </w:r>
            <w:r>
              <w:rPr>
                <w:noProof/>
                <w:webHidden/>
              </w:rPr>
              <w:instrText xml:space="preserve"> PAGEREF _Toc161227775 \h </w:instrText>
            </w:r>
            <w:r>
              <w:rPr>
                <w:noProof/>
                <w:webHidden/>
              </w:rPr>
            </w:r>
            <w:r>
              <w:rPr>
                <w:noProof/>
                <w:webHidden/>
              </w:rPr>
              <w:fldChar w:fldCharType="separate"/>
            </w:r>
            <w:r w:rsidR="00273D99">
              <w:rPr>
                <w:noProof/>
                <w:webHidden/>
              </w:rPr>
              <w:t>69</w:t>
            </w:r>
            <w:r>
              <w:rPr>
                <w:noProof/>
                <w:webHidden/>
              </w:rPr>
              <w:fldChar w:fldCharType="end"/>
            </w:r>
          </w:hyperlink>
        </w:p>
        <w:p w14:paraId="59BAA7A5" w14:textId="179D05CD" w:rsidR="00725B4E" w:rsidRDefault="00725B4E">
          <w:pPr>
            <w:pStyle w:val="Obsah3"/>
            <w:tabs>
              <w:tab w:val="left" w:pos="1863"/>
              <w:tab w:val="right" w:leader="dot" w:pos="9300"/>
            </w:tabs>
            <w:rPr>
              <w:rFonts w:asciiTheme="minorHAnsi" w:eastAsiaTheme="minorEastAsia" w:hAnsiTheme="minorHAnsi" w:cstheme="minorBidi"/>
              <w:noProof/>
              <w:lang w:bidi="ar-SA"/>
            </w:rPr>
          </w:pPr>
          <w:hyperlink w:anchor="_Toc161227776" w:history="1">
            <w:r w:rsidRPr="00160027">
              <w:rPr>
                <w:rStyle w:val="Hypertextovodkaz"/>
                <w:noProof/>
              </w:rPr>
              <w:t>4.8.6 SO 605</w:t>
            </w:r>
            <w:r>
              <w:rPr>
                <w:rFonts w:asciiTheme="minorHAnsi" w:eastAsiaTheme="minorEastAsia" w:hAnsiTheme="minorHAnsi" w:cstheme="minorBidi"/>
                <w:noProof/>
                <w:lang w:bidi="ar-SA"/>
              </w:rPr>
              <w:tab/>
            </w:r>
            <w:r w:rsidRPr="00160027">
              <w:rPr>
                <w:rStyle w:val="Hypertextovodkaz"/>
                <w:noProof/>
              </w:rPr>
              <w:t>Přesypaný tunel a portál Žebětín</w:t>
            </w:r>
            <w:r>
              <w:rPr>
                <w:noProof/>
                <w:webHidden/>
              </w:rPr>
              <w:tab/>
            </w:r>
            <w:r>
              <w:rPr>
                <w:noProof/>
                <w:webHidden/>
              </w:rPr>
              <w:fldChar w:fldCharType="begin"/>
            </w:r>
            <w:r>
              <w:rPr>
                <w:noProof/>
                <w:webHidden/>
              </w:rPr>
              <w:instrText xml:space="preserve"> PAGEREF _Toc161227776 \h </w:instrText>
            </w:r>
            <w:r>
              <w:rPr>
                <w:noProof/>
                <w:webHidden/>
              </w:rPr>
            </w:r>
            <w:r>
              <w:rPr>
                <w:noProof/>
                <w:webHidden/>
              </w:rPr>
              <w:fldChar w:fldCharType="separate"/>
            </w:r>
            <w:r w:rsidR="00273D99">
              <w:rPr>
                <w:noProof/>
                <w:webHidden/>
              </w:rPr>
              <w:t>69</w:t>
            </w:r>
            <w:r>
              <w:rPr>
                <w:noProof/>
                <w:webHidden/>
              </w:rPr>
              <w:fldChar w:fldCharType="end"/>
            </w:r>
          </w:hyperlink>
        </w:p>
        <w:p w14:paraId="68BE521C" w14:textId="1F138988" w:rsidR="00725B4E" w:rsidRDefault="00725B4E">
          <w:pPr>
            <w:pStyle w:val="Obsah3"/>
            <w:tabs>
              <w:tab w:val="left" w:pos="1863"/>
              <w:tab w:val="right" w:leader="dot" w:pos="9300"/>
            </w:tabs>
            <w:rPr>
              <w:rFonts w:asciiTheme="minorHAnsi" w:eastAsiaTheme="minorEastAsia" w:hAnsiTheme="minorHAnsi" w:cstheme="minorBidi"/>
              <w:noProof/>
              <w:lang w:bidi="ar-SA"/>
            </w:rPr>
          </w:pPr>
          <w:hyperlink w:anchor="_Toc161227777" w:history="1">
            <w:r w:rsidRPr="00160027">
              <w:rPr>
                <w:rStyle w:val="Hypertextovodkaz"/>
                <w:noProof/>
              </w:rPr>
              <w:t>4.8.7 SO 606</w:t>
            </w:r>
            <w:r>
              <w:rPr>
                <w:rFonts w:asciiTheme="minorHAnsi" w:eastAsiaTheme="minorEastAsia" w:hAnsiTheme="minorHAnsi" w:cstheme="minorBidi"/>
                <w:noProof/>
                <w:lang w:bidi="ar-SA"/>
              </w:rPr>
              <w:tab/>
            </w:r>
            <w:r w:rsidRPr="00160027">
              <w:rPr>
                <w:rStyle w:val="Hypertextovodkaz"/>
                <w:noProof/>
              </w:rPr>
              <w:t>Stavební jáma Žebětín</w:t>
            </w:r>
            <w:r>
              <w:rPr>
                <w:noProof/>
                <w:webHidden/>
              </w:rPr>
              <w:tab/>
            </w:r>
            <w:r>
              <w:rPr>
                <w:noProof/>
                <w:webHidden/>
              </w:rPr>
              <w:fldChar w:fldCharType="begin"/>
            </w:r>
            <w:r>
              <w:rPr>
                <w:noProof/>
                <w:webHidden/>
              </w:rPr>
              <w:instrText xml:space="preserve"> PAGEREF _Toc161227777 \h </w:instrText>
            </w:r>
            <w:r>
              <w:rPr>
                <w:noProof/>
                <w:webHidden/>
              </w:rPr>
            </w:r>
            <w:r>
              <w:rPr>
                <w:noProof/>
                <w:webHidden/>
              </w:rPr>
              <w:fldChar w:fldCharType="separate"/>
            </w:r>
            <w:r w:rsidR="00273D99">
              <w:rPr>
                <w:noProof/>
                <w:webHidden/>
              </w:rPr>
              <w:t>69</w:t>
            </w:r>
            <w:r>
              <w:rPr>
                <w:noProof/>
                <w:webHidden/>
              </w:rPr>
              <w:fldChar w:fldCharType="end"/>
            </w:r>
          </w:hyperlink>
        </w:p>
        <w:p w14:paraId="6860EEF6" w14:textId="6B97A2E3" w:rsidR="00725B4E" w:rsidRDefault="00725B4E">
          <w:pPr>
            <w:pStyle w:val="Obsah3"/>
            <w:tabs>
              <w:tab w:val="left" w:pos="1863"/>
              <w:tab w:val="right" w:leader="dot" w:pos="9300"/>
            </w:tabs>
            <w:rPr>
              <w:rFonts w:asciiTheme="minorHAnsi" w:eastAsiaTheme="minorEastAsia" w:hAnsiTheme="minorHAnsi" w:cstheme="minorBidi"/>
              <w:noProof/>
              <w:lang w:bidi="ar-SA"/>
            </w:rPr>
          </w:pPr>
          <w:hyperlink w:anchor="_Toc161227778" w:history="1">
            <w:r w:rsidRPr="00160027">
              <w:rPr>
                <w:rStyle w:val="Hypertextovodkaz"/>
                <w:noProof/>
              </w:rPr>
              <w:t>4.8.8 SO 607</w:t>
            </w:r>
            <w:r>
              <w:rPr>
                <w:rFonts w:asciiTheme="minorHAnsi" w:eastAsiaTheme="minorEastAsia" w:hAnsiTheme="minorHAnsi" w:cstheme="minorBidi"/>
                <w:noProof/>
                <w:lang w:bidi="ar-SA"/>
              </w:rPr>
              <w:tab/>
            </w:r>
            <w:r w:rsidRPr="00160027">
              <w:rPr>
                <w:rStyle w:val="Hypertextovodkaz"/>
                <w:noProof/>
              </w:rPr>
              <w:t>Chodníky a stavební úpravy v tunelu</w:t>
            </w:r>
            <w:r>
              <w:rPr>
                <w:noProof/>
                <w:webHidden/>
              </w:rPr>
              <w:tab/>
            </w:r>
            <w:r>
              <w:rPr>
                <w:noProof/>
                <w:webHidden/>
              </w:rPr>
              <w:fldChar w:fldCharType="begin"/>
            </w:r>
            <w:r>
              <w:rPr>
                <w:noProof/>
                <w:webHidden/>
              </w:rPr>
              <w:instrText xml:space="preserve"> PAGEREF _Toc161227778 \h </w:instrText>
            </w:r>
            <w:r>
              <w:rPr>
                <w:noProof/>
                <w:webHidden/>
              </w:rPr>
            </w:r>
            <w:r>
              <w:rPr>
                <w:noProof/>
                <w:webHidden/>
              </w:rPr>
              <w:fldChar w:fldCharType="separate"/>
            </w:r>
            <w:r w:rsidR="00273D99">
              <w:rPr>
                <w:noProof/>
                <w:webHidden/>
              </w:rPr>
              <w:t>69</w:t>
            </w:r>
            <w:r>
              <w:rPr>
                <w:noProof/>
                <w:webHidden/>
              </w:rPr>
              <w:fldChar w:fldCharType="end"/>
            </w:r>
          </w:hyperlink>
        </w:p>
        <w:p w14:paraId="69BC37B2" w14:textId="3F952237" w:rsidR="00725B4E" w:rsidRDefault="00725B4E">
          <w:pPr>
            <w:pStyle w:val="Obsah3"/>
            <w:tabs>
              <w:tab w:val="left" w:pos="1863"/>
              <w:tab w:val="right" w:leader="dot" w:pos="9300"/>
            </w:tabs>
            <w:rPr>
              <w:rFonts w:asciiTheme="minorHAnsi" w:eastAsiaTheme="minorEastAsia" w:hAnsiTheme="minorHAnsi" w:cstheme="minorBidi"/>
              <w:noProof/>
              <w:lang w:bidi="ar-SA"/>
            </w:rPr>
          </w:pPr>
          <w:hyperlink w:anchor="_Toc161227779" w:history="1">
            <w:r w:rsidRPr="00160027">
              <w:rPr>
                <w:rStyle w:val="Hypertextovodkaz"/>
                <w:noProof/>
              </w:rPr>
              <w:t>4.8.9 SO 608</w:t>
            </w:r>
            <w:r>
              <w:rPr>
                <w:rFonts w:asciiTheme="minorHAnsi" w:eastAsiaTheme="minorEastAsia" w:hAnsiTheme="minorHAnsi" w:cstheme="minorBidi"/>
                <w:noProof/>
                <w:lang w:bidi="ar-SA"/>
              </w:rPr>
              <w:tab/>
            </w:r>
            <w:r w:rsidRPr="00160027">
              <w:rPr>
                <w:rStyle w:val="Hypertextovodkaz"/>
                <w:noProof/>
              </w:rPr>
              <w:t>Odvodnění tunelu</w:t>
            </w:r>
            <w:r>
              <w:rPr>
                <w:noProof/>
                <w:webHidden/>
              </w:rPr>
              <w:tab/>
            </w:r>
            <w:r>
              <w:rPr>
                <w:noProof/>
                <w:webHidden/>
              </w:rPr>
              <w:fldChar w:fldCharType="begin"/>
            </w:r>
            <w:r>
              <w:rPr>
                <w:noProof/>
                <w:webHidden/>
              </w:rPr>
              <w:instrText xml:space="preserve"> PAGEREF _Toc161227779 \h </w:instrText>
            </w:r>
            <w:r>
              <w:rPr>
                <w:noProof/>
                <w:webHidden/>
              </w:rPr>
            </w:r>
            <w:r>
              <w:rPr>
                <w:noProof/>
                <w:webHidden/>
              </w:rPr>
              <w:fldChar w:fldCharType="separate"/>
            </w:r>
            <w:r w:rsidR="00273D99">
              <w:rPr>
                <w:noProof/>
                <w:webHidden/>
              </w:rPr>
              <w:t>69</w:t>
            </w:r>
            <w:r>
              <w:rPr>
                <w:noProof/>
                <w:webHidden/>
              </w:rPr>
              <w:fldChar w:fldCharType="end"/>
            </w:r>
          </w:hyperlink>
        </w:p>
        <w:p w14:paraId="74B189D1" w14:textId="7615869B" w:rsidR="00725B4E" w:rsidRDefault="00725B4E">
          <w:pPr>
            <w:pStyle w:val="Obsah3"/>
            <w:tabs>
              <w:tab w:val="left" w:pos="1975"/>
              <w:tab w:val="right" w:leader="dot" w:pos="9300"/>
            </w:tabs>
            <w:rPr>
              <w:rFonts w:asciiTheme="minorHAnsi" w:eastAsiaTheme="minorEastAsia" w:hAnsiTheme="minorHAnsi" w:cstheme="minorBidi"/>
              <w:noProof/>
              <w:lang w:bidi="ar-SA"/>
            </w:rPr>
          </w:pPr>
          <w:hyperlink w:anchor="_Toc161227780" w:history="1">
            <w:r w:rsidRPr="00160027">
              <w:rPr>
                <w:rStyle w:val="Hypertextovodkaz"/>
                <w:noProof/>
              </w:rPr>
              <w:t>4.8.10 SO 609</w:t>
            </w:r>
            <w:r>
              <w:rPr>
                <w:rFonts w:asciiTheme="minorHAnsi" w:eastAsiaTheme="minorEastAsia" w:hAnsiTheme="minorHAnsi" w:cstheme="minorBidi"/>
                <w:noProof/>
                <w:lang w:bidi="ar-SA"/>
              </w:rPr>
              <w:tab/>
            </w:r>
            <w:r w:rsidRPr="00160027">
              <w:rPr>
                <w:rStyle w:val="Hypertextovodkaz"/>
                <w:noProof/>
              </w:rPr>
              <w:t>Požární vodovod v tunelu</w:t>
            </w:r>
            <w:r>
              <w:rPr>
                <w:noProof/>
                <w:webHidden/>
              </w:rPr>
              <w:tab/>
            </w:r>
            <w:r>
              <w:rPr>
                <w:noProof/>
                <w:webHidden/>
              </w:rPr>
              <w:fldChar w:fldCharType="begin"/>
            </w:r>
            <w:r>
              <w:rPr>
                <w:noProof/>
                <w:webHidden/>
              </w:rPr>
              <w:instrText xml:space="preserve"> PAGEREF _Toc161227780 \h </w:instrText>
            </w:r>
            <w:r>
              <w:rPr>
                <w:noProof/>
                <w:webHidden/>
              </w:rPr>
            </w:r>
            <w:r>
              <w:rPr>
                <w:noProof/>
                <w:webHidden/>
              </w:rPr>
              <w:fldChar w:fldCharType="separate"/>
            </w:r>
            <w:r w:rsidR="00273D99">
              <w:rPr>
                <w:noProof/>
                <w:webHidden/>
              </w:rPr>
              <w:t>69</w:t>
            </w:r>
            <w:r>
              <w:rPr>
                <w:noProof/>
                <w:webHidden/>
              </w:rPr>
              <w:fldChar w:fldCharType="end"/>
            </w:r>
          </w:hyperlink>
        </w:p>
        <w:p w14:paraId="5A01152E" w14:textId="6CA59C2A" w:rsidR="00725B4E" w:rsidRDefault="00725B4E">
          <w:pPr>
            <w:pStyle w:val="Obsah3"/>
            <w:tabs>
              <w:tab w:val="left" w:pos="1975"/>
              <w:tab w:val="right" w:leader="dot" w:pos="9300"/>
            </w:tabs>
            <w:rPr>
              <w:rFonts w:asciiTheme="minorHAnsi" w:eastAsiaTheme="minorEastAsia" w:hAnsiTheme="minorHAnsi" w:cstheme="minorBidi"/>
              <w:noProof/>
              <w:lang w:bidi="ar-SA"/>
            </w:rPr>
          </w:pPr>
          <w:hyperlink w:anchor="_Toc161227781" w:history="1">
            <w:r w:rsidRPr="00160027">
              <w:rPr>
                <w:rStyle w:val="Hypertextovodkaz"/>
                <w:noProof/>
              </w:rPr>
              <w:t>4.8.11 SO 610</w:t>
            </w:r>
            <w:r>
              <w:rPr>
                <w:rFonts w:asciiTheme="minorHAnsi" w:eastAsiaTheme="minorEastAsia" w:hAnsiTheme="minorHAnsi" w:cstheme="minorBidi"/>
                <w:noProof/>
                <w:lang w:bidi="ar-SA"/>
              </w:rPr>
              <w:tab/>
            </w:r>
            <w:r w:rsidRPr="00160027">
              <w:rPr>
                <w:rStyle w:val="Hypertextovodkaz"/>
                <w:noProof/>
              </w:rPr>
              <w:t>Přípojka požární vody k tunelu</w:t>
            </w:r>
            <w:r>
              <w:rPr>
                <w:noProof/>
                <w:webHidden/>
              </w:rPr>
              <w:tab/>
            </w:r>
            <w:r>
              <w:rPr>
                <w:noProof/>
                <w:webHidden/>
              </w:rPr>
              <w:fldChar w:fldCharType="begin"/>
            </w:r>
            <w:r>
              <w:rPr>
                <w:noProof/>
                <w:webHidden/>
              </w:rPr>
              <w:instrText xml:space="preserve"> PAGEREF _Toc161227781 \h </w:instrText>
            </w:r>
            <w:r>
              <w:rPr>
                <w:noProof/>
                <w:webHidden/>
              </w:rPr>
            </w:r>
            <w:r>
              <w:rPr>
                <w:noProof/>
                <w:webHidden/>
              </w:rPr>
              <w:fldChar w:fldCharType="separate"/>
            </w:r>
            <w:r w:rsidR="00273D99">
              <w:rPr>
                <w:noProof/>
                <w:webHidden/>
              </w:rPr>
              <w:t>69</w:t>
            </w:r>
            <w:r>
              <w:rPr>
                <w:noProof/>
                <w:webHidden/>
              </w:rPr>
              <w:fldChar w:fldCharType="end"/>
            </w:r>
          </w:hyperlink>
        </w:p>
        <w:p w14:paraId="76966218" w14:textId="42F7ECE4" w:rsidR="00725B4E" w:rsidRDefault="00725B4E">
          <w:pPr>
            <w:pStyle w:val="Obsah3"/>
            <w:tabs>
              <w:tab w:val="left" w:pos="1975"/>
              <w:tab w:val="right" w:leader="dot" w:pos="9300"/>
            </w:tabs>
            <w:rPr>
              <w:rFonts w:asciiTheme="minorHAnsi" w:eastAsiaTheme="minorEastAsia" w:hAnsiTheme="minorHAnsi" w:cstheme="minorBidi"/>
              <w:noProof/>
              <w:lang w:bidi="ar-SA"/>
            </w:rPr>
          </w:pPr>
          <w:hyperlink w:anchor="_Toc161227782" w:history="1">
            <w:r w:rsidRPr="00160027">
              <w:rPr>
                <w:rStyle w:val="Hypertextovodkaz"/>
                <w:noProof/>
              </w:rPr>
              <w:t>4.8.12 SO 611</w:t>
            </w:r>
            <w:r>
              <w:rPr>
                <w:rFonts w:asciiTheme="minorHAnsi" w:eastAsiaTheme="minorEastAsia" w:hAnsiTheme="minorHAnsi" w:cstheme="minorBidi"/>
                <w:noProof/>
                <w:lang w:bidi="ar-SA"/>
              </w:rPr>
              <w:tab/>
            </w:r>
            <w:r w:rsidRPr="00160027">
              <w:rPr>
                <w:rStyle w:val="Hypertextovodkaz"/>
                <w:noProof/>
              </w:rPr>
              <w:t>Stavební elektroinstalace v tunelu</w:t>
            </w:r>
            <w:r>
              <w:rPr>
                <w:noProof/>
                <w:webHidden/>
              </w:rPr>
              <w:tab/>
            </w:r>
            <w:r>
              <w:rPr>
                <w:noProof/>
                <w:webHidden/>
              </w:rPr>
              <w:fldChar w:fldCharType="begin"/>
            </w:r>
            <w:r>
              <w:rPr>
                <w:noProof/>
                <w:webHidden/>
              </w:rPr>
              <w:instrText xml:space="preserve"> PAGEREF _Toc161227782 \h </w:instrText>
            </w:r>
            <w:r>
              <w:rPr>
                <w:noProof/>
                <w:webHidden/>
              </w:rPr>
            </w:r>
            <w:r>
              <w:rPr>
                <w:noProof/>
                <w:webHidden/>
              </w:rPr>
              <w:fldChar w:fldCharType="separate"/>
            </w:r>
            <w:r w:rsidR="00273D99">
              <w:rPr>
                <w:noProof/>
                <w:webHidden/>
              </w:rPr>
              <w:t>69</w:t>
            </w:r>
            <w:r>
              <w:rPr>
                <w:noProof/>
                <w:webHidden/>
              </w:rPr>
              <w:fldChar w:fldCharType="end"/>
            </w:r>
          </w:hyperlink>
        </w:p>
        <w:p w14:paraId="023E3180" w14:textId="25A369B8" w:rsidR="00725B4E" w:rsidRDefault="00725B4E">
          <w:pPr>
            <w:pStyle w:val="Obsah3"/>
            <w:tabs>
              <w:tab w:val="left" w:pos="1975"/>
              <w:tab w:val="right" w:leader="dot" w:pos="9300"/>
            </w:tabs>
            <w:rPr>
              <w:rFonts w:asciiTheme="minorHAnsi" w:eastAsiaTheme="minorEastAsia" w:hAnsiTheme="minorHAnsi" w:cstheme="minorBidi"/>
              <w:noProof/>
              <w:lang w:bidi="ar-SA"/>
            </w:rPr>
          </w:pPr>
          <w:hyperlink w:anchor="_Toc161227783" w:history="1">
            <w:r w:rsidRPr="00160027">
              <w:rPr>
                <w:rStyle w:val="Hypertextovodkaz"/>
                <w:noProof/>
              </w:rPr>
              <w:t>4.8.13 SO 612</w:t>
            </w:r>
            <w:r>
              <w:rPr>
                <w:rFonts w:asciiTheme="minorHAnsi" w:eastAsiaTheme="minorEastAsia" w:hAnsiTheme="minorHAnsi" w:cstheme="minorBidi"/>
                <w:noProof/>
                <w:lang w:bidi="ar-SA"/>
              </w:rPr>
              <w:tab/>
            </w:r>
            <w:r w:rsidRPr="00160027">
              <w:rPr>
                <w:rStyle w:val="Hypertextovodkaz"/>
                <w:noProof/>
              </w:rPr>
              <w:t>Pomocná opatření při ražbě</w:t>
            </w:r>
            <w:r>
              <w:rPr>
                <w:noProof/>
                <w:webHidden/>
              </w:rPr>
              <w:tab/>
            </w:r>
            <w:r>
              <w:rPr>
                <w:noProof/>
                <w:webHidden/>
              </w:rPr>
              <w:fldChar w:fldCharType="begin"/>
            </w:r>
            <w:r>
              <w:rPr>
                <w:noProof/>
                <w:webHidden/>
              </w:rPr>
              <w:instrText xml:space="preserve"> PAGEREF _Toc161227783 \h </w:instrText>
            </w:r>
            <w:r>
              <w:rPr>
                <w:noProof/>
                <w:webHidden/>
              </w:rPr>
            </w:r>
            <w:r>
              <w:rPr>
                <w:noProof/>
                <w:webHidden/>
              </w:rPr>
              <w:fldChar w:fldCharType="separate"/>
            </w:r>
            <w:r w:rsidR="00273D99">
              <w:rPr>
                <w:noProof/>
                <w:webHidden/>
              </w:rPr>
              <w:t>69</w:t>
            </w:r>
            <w:r>
              <w:rPr>
                <w:noProof/>
                <w:webHidden/>
              </w:rPr>
              <w:fldChar w:fldCharType="end"/>
            </w:r>
          </w:hyperlink>
        </w:p>
        <w:p w14:paraId="26FDBBDE" w14:textId="00E4A16F" w:rsidR="00725B4E" w:rsidRDefault="00725B4E">
          <w:pPr>
            <w:pStyle w:val="Obsah3"/>
            <w:tabs>
              <w:tab w:val="left" w:pos="1975"/>
              <w:tab w:val="right" w:leader="dot" w:pos="9300"/>
            </w:tabs>
            <w:rPr>
              <w:rFonts w:asciiTheme="minorHAnsi" w:eastAsiaTheme="minorEastAsia" w:hAnsiTheme="minorHAnsi" w:cstheme="minorBidi"/>
              <w:noProof/>
              <w:lang w:bidi="ar-SA"/>
            </w:rPr>
          </w:pPr>
          <w:hyperlink w:anchor="_Toc161227784" w:history="1">
            <w:r w:rsidRPr="00160027">
              <w:rPr>
                <w:rStyle w:val="Hypertextovodkaz"/>
                <w:noProof/>
              </w:rPr>
              <w:t>4.8.14 SO 613</w:t>
            </w:r>
            <w:r>
              <w:rPr>
                <w:rFonts w:asciiTheme="minorHAnsi" w:eastAsiaTheme="minorEastAsia" w:hAnsiTheme="minorHAnsi" w:cstheme="minorBidi"/>
                <w:noProof/>
                <w:lang w:bidi="ar-SA"/>
              </w:rPr>
              <w:tab/>
            </w:r>
            <w:r w:rsidRPr="00160027">
              <w:rPr>
                <w:rStyle w:val="Hypertextovodkaz"/>
                <w:noProof/>
              </w:rPr>
              <w:t>Provozně-technologický objekt</w:t>
            </w:r>
            <w:r>
              <w:rPr>
                <w:noProof/>
                <w:webHidden/>
              </w:rPr>
              <w:tab/>
            </w:r>
            <w:r>
              <w:rPr>
                <w:noProof/>
                <w:webHidden/>
              </w:rPr>
              <w:fldChar w:fldCharType="begin"/>
            </w:r>
            <w:r>
              <w:rPr>
                <w:noProof/>
                <w:webHidden/>
              </w:rPr>
              <w:instrText xml:space="preserve"> PAGEREF _Toc161227784 \h </w:instrText>
            </w:r>
            <w:r>
              <w:rPr>
                <w:noProof/>
                <w:webHidden/>
              </w:rPr>
            </w:r>
            <w:r>
              <w:rPr>
                <w:noProof/>
                <w:webHidden/>
              </w:rPr>
              <w:fldChar w:fldCharType="separate"/>
            </w:r>
            <w:r w:rsidR="00273D99">
              <w:rPr>
                <w:noProof/>
                <w:webHidden/>
              </w:rPr>
              <w:t>70</w:t>
            </w:r>
            <w:r>
              <w:rPr>
                <w:noProof/>
                <w:webHidden/>
              </w:rPr>
              <w:fldChar w:fldCharType="end"/>
            </w:r>
          </w:hyperlink>
        </w:p>
        <w:p w14:paraId="6F1CE83F" w14:textId="6A9A8D9F" w:rsidR="00725B4E" w:rsidRDefault="00725B4E">
          <w:pPr>
            <w:pStyle w:val="Obsah2"/>
            <w:tabs>
              <w:tab w:val="right" w:leader="dot" w:pos="9300"/>
            </w:tabs>
            <w:rPr>
              <w:rFonts w:asciiTheme="minorHAnsi" w:eastAsiaTheme="minorEastAsia" w:hAnsiTheme="minorHAnsi" w:cstheme="minorBidi"/>
              <w:noProof/>
              <w:lang w:bidi="ar-SA"/>
            </w:rPr>
          </w:pPr>
          <w:hyperlink w:anchor="_Toc161227785" w:history="1">
            <w:r w:rsidRPr="00160027">
              <w:rPr>
                <w:rStyle w:val="Hypertextovodkaz"/>
                <w:noProof/>
              </w:rPr>
              <w:t>4.9 Objektová řada</w:t>
            </w:r>
            <w:r w:rsidRPr="00160027">
              <w:rPr>
                <w:rStyle w:val="Hypertextovodkaz"/>
                <w:noProof/>
                <w:spacing w:val="-2"/>
              </w:rPr>
              <w:t xml:space="preserve"> </w:t>
            </w:r>
            <w:r w:rsidRPr="00160027">
              <w:rPr>
                <w:rStyle w:val="Hypertextovodkaz"/>
                <w:noProof/>
              </w:rPr>
              <w:t>660 – Objekty drah</w:t>
            </w:r>
            <w:r>
              <w:rPr>
                <w:noProof/>
                <w:webHidden/>
              </w:rPr>
              <w:tab/>
            </w:r>
            <w:r>
              <w:rPr>
                <w:noProof/>
                <w:webHidden/>
              </w:rPr>
              <w:fldChar w:fldCharType="begin"/>
            </w:r>
            <w:r>
              <w:rPr>
                <w:noProof/>
                <w:webHidden/>
              </w:rPr>
              <w:instrText xml:space="preserve"> PAGEREF _Toc161227785 \h </w:instrText>
            </w:r>
            <w:r>
              <w:rPr>
                <w:noProof/>
                <w:webHidden/>
              </w:rPr>
            </w:r>
            <w:r>
              <w:rPr>
                <w:noProof/>
                <w:webHidden/>
              </w:rPr>
              <w:fldChar w:fldCharType="separate"/>
            </w:r>
            <w:r w:rsidR="00273D99">
              <w:rPr>
                <w:noProof/>
                <w:webHidden/>
              </w:rPr>
              <w:t>70</w:t>
            </w:r>
            <w:r>
              <w:rPr>
                <w:noProof/>
                <w:webHidden/>
              </w:rPr>
              <w:fldChar w:fldCharType="end"/>
            </w:r>
          </w:hyperlink>
        </w:p>
        <w:p w14:paraId="4306BD5C" w14:textId="6C2B95DF" w:rsidR="00725B4E" w:rsidRDefault="00725B4E">
          <w:pPr>
            <w:pStyle w:val="Obsah3"/>
            <w:tabs>
              <w:tab w:val="right" w:leader="dot" w:pos="9300"/>
            </w:tabs>
            <w:rPr>
              <w:rFonts w:asciiTheme="minorHAnsi" w:eastAsiaTheme="minorEastAsia" w:hAnsiTheme="minorHAnsi" w:cstheme="minorBidi"/>
              <w:noProof/>
              <w:lang w:bidi="ar-SA"/>
            </w:rPr>
          </w:pPr>
          <w:hyperlink w:anchor="_Toc161227786" w:history="1">
            <w:r w:rsidRPr="00160027">
              <w:rPr>
                <w:rStyle w:val="Hypertextovodkaz"/>
                <w:noProof/>
              </w:rPr>
              <w:t>4.9.1 Společné požadavky:</w:t>
            </w:r>
            <w:r>
              <w:rPr>
                <w:noProof/>
                <w:webHidden/>
              </w:rPr>
              <w:tab/>
            </w:r>
            <w:r>
              <w:rPr>
                <w:noProof/>
                <w:webHidden/>
              </w:rPr>
              <w:fldChar w:fldCharType="begin"/>
            </w:r>
            <w:r>
              <w:rPr>
                <w:noProof/>
                <w:webHidden/>
              </w:rPr>
              <w:instrText xml:space="preserve"> PAGEREF _Toc161227786 \h </w:instrText>
            </w:r>
            <w:r>
              <w:rPr>
                <w:noProof/>
                <w:webHidden/>
              </w:rPr>
            </w:r>
            <w:r>
              <w:rPr>
                <w:noProof/>
                <w:webHidden/>
              </w:rPr>
              <w:fldChar w:fldCharType="separate"/>
            </w:r>
            <w:r w:rsidR="00273D99">
              <w:rPr>
                <w:noProof/>
                <w:webHidden/>
              </w:rPr>
              <w:t>70</w:t>
            </w:r>
            <w:r>
              <w:rPr>
                <w:noProof/>
                <w:webHidden/>
              </w:rPr>
              <w:fldChar w:fldCharType="end"/>
            </w:r>
          </w:hyperlink>
        </w:p>
        <w:p w14:paraId="749B51A7" w14:textId="20EB1B52" w:rsidR="00725B4E" w:rsidRDefault="00725B4E">
          <w:pPr>
            <w:pStyle w:val="Obsah3"/>
            <w:tabs>
              <w:tab w:val="right" w:leader="dot" w:pos="9300"/>
            </w:tabs>
            <w:rPr>
              <w:rFonts w:asciiTheme="minorHAnsi" w:eastAsiaTheme="minorEastAsia" w:hAnsiTheme="minorHAnsi" w:cstheme="minorBidi"/>
              <w:noProof/>
              <w:lang w:bidi="ar-SA"/>
            </w:rPr>
          </w:pPr>
          <w:hyperlink w:anchor="_Toc161227787" w:history="1">
            <w:r w:rsidRPr="00160027">
              <w:rPr>
                <w:rStyle w:val="Hypertextovodkaz"/>
                <w:noProof/>
              </w:rPr>
              <w:t>4.9.2 SO 661  Rekonstrukce tramvajové trati</w:t>
            </w:r>
            <w:r>
              <w:rPr>
                <w:noProof/>
                <w:webHidden/>
              </w:rPr>
              <w:tab/>
            </w:r>
            <w:r>
              <w:rPr>
                <w:noProof/>
                <w:webHidden/>
              </w:rPr>
              <w:fldChar w:fldCharType="begin"/>
            </w:r>
            <w:r>
              <w:rPr>
                <w:noProof/>
                <w:webHidden/>
              </w:rPr>
              <w:instrText xml:space="preserve"> PAGEREF _Toc161227787 \h </w:instrText>
            </w:r>
            <w:r>
              <w:rPr>
                <w:noProof/>
                <w:webHidden/>
              </w:rPr>
            </w:r>
            <w:r>
              <w:rPr>
                <w:noProof/>
                <w:webHidden/>
              </w:rPr>
              <w:fldChar w:fldCharType="separate"/>
            </w:r>
            <w:r w:rsidR="00273D99">
              <w:rPr>
                <w:noProof/>
                <w:webHidden/>
              </w:rPr>
              <w:t>71</w:t>
            </w:r>
            <w:r>
              <w:rPr>
                <w:noProof/>
                <w:webHidden/>
              </w:rPr>
              <w:fldChar w:fldCharType="end"/>
            </w:r>
          </w:hyperlink>
        </w:p>
        <w:p w14:paraId="05986EB4" w14:textId="3D480FF3" w:rsidR="00725B4E" w:rsidRDefault="00725B4E">
          <w:pPr>
            <w:pStyle w:val="Obsah3"/>
            <w:tabs>
              <w:tab w:val="right" w:leader="dot" w:pos="9300"/>
            </w:tabs>
            <w:rPr>
              <w:rFonts w:asciiTheme="minorHAnsi" w:eastAsiaTheme="minorEastAsia" w:hAnsiTheme="minorHAnsi" w:cstheme="minorBidi"/>
              <w:noProof/>
              <w:lang w:bidi="ar-SA"/>
            </w:rPr>
          </w:pPr>
          <w:hyperlink w:anchor="_Toc161227788" w:history="1">
            <w:r w:rsidRPr="00160027">
              <w:rPr>
                <w:rStyle w:val="Hypertextovodkaz"/>
                <w:noProof/>
              </w:rPr>
              <w:t>4.9.3 SO 662  Tramvajová trať</w:t>
            </w:r>
            <w:r>
              <w:rPr>
                <w:noProof/>
                <w:webHidden/>
              </w:rPr>
              <w:tab/>
            </w:r>
            <w:r>
              <w:rPr>
                <w:noProof/>
                <w:webHidden/>
              </w:rPr>
              <w:fldChar w:fldCharType="begin"/>
            </w:r>
            <w:r>
              <w:rPr>
                <w:noProof/>
                <w:webHidden/>
              </w:rPr>
              <w:instrText xml:space="preserve"> PAGEREF _Toc161227788 \h </w:instrText>
            </w:r>
            <w:r>
              <w:rPr>
                <w:noProof/>
                <w:webHidden/>
              </w:rPr>
            </w:r>
            <w:r>
              <w:rPr>
                <w:noProof/>
                <w:webHidden/>
              </w:rPr>
              <w:fldChar w:fldCharType="separate"/>
            </w:r>
            <w:r w:rsidR="00273D99">
              <w:rPr>
                <w:noProof/>
                <w:webHidden/>
              </w:rPr>
              <w:t>72</w:t>
            </w:r>
            <w:r>
              <w:rPr>
                <w:noProof/>
                <w:webHidden/>
              </w:rPr>
              <w:fldChar w:fldCharType="end"/>
            </w:r>
          </w:hyperlink>
        </w:p>
        <w:p w14:paraId="43DBACC2" w14:textId="4A68B197" w:rsidR="00725B4E" w:rsidRDefault="00725B4E">
          <w:pPr>
            <w:pStyle w:val="Obsah3"/>
            <w:tabs>
              <w:tab w:val="right" w:leader="dot" w:pos="9300"/>
            </w:tabs>
            <w:rPr>
              <w:rFonts w:asciiTheme="minorHAnsi" w:eastAsiaTheme="minorEastAsia" w:hAnsiTheme="minorHAnsi" w:cstheme="minorBidi"/>
              <w:noProof/>
              <w:lang w:bidi="ar-SA"/>
            </w:rPr>
          </w:pPr>
          <w:hyperlink w:anchor="_Toc161227789" w:history="1">
            <w:r w:rsidRPr="00160027">
              <w:rPr>
                <w:rStyle w:val="Hypertextovodkaz"/>
                <w:noProof/>
              </w:rPr>
              <w:t>4.9.4 SO 663  Tramvajová trať v tunelu</w:t>
            </w:r>
            <w:r>
              <w:rPr>
                <w:noProof/>
                <w:webHidden/>
              </w:rPr>
              <w:tab/>
            </w:r>
            <w:r>
              <w:rPr>
                <w:noProof/>
                <w:webHidden/>
              </w:rPr>
              <w:fldChar w:fldCharType="begin"/>
            </w:r>
            <w:r>
              <w:rPr>
                <w:noProof/>
                <w:webHidden/>
              </w:rPr>
              <w:instrText xml:space="preserve"> PAGEREF _Toc161227789 \h </w:instrText>
            </w:r>
            <w:r>
              <w:rPr>
                <w:noProof/>
                <w:webHidden/>
              </w:rPr>
            </w:r>
            <w:r>
              <w:rPr>
                <w:noProof/>
                <w:webHidden/>
              </w:rPr>
              <w:fldChar w:fldCharType="separate"/>
            </w:r>
            <w:r w:rsidR="00273D99">
              <w:rPr>
                <w:noProof/>
                <w:webHidden/>
              </w:rPr>
              <w:t>73</w:t>
            </w:r>
            <w:r>
              <w:rPr>
                <w:noProof/>
                <w:webHidden/>
              </w:rPr>
              <w:fldChar w:fldCharType="end"/>
            </w:r>
          </w:hyperlink>
        </w:p>
        <w:p w14:paraId="5D7F5F3F" w14:textId="044E2394" w:rsidR="00725B4E" w:rsidRDefault="00725B4E">
          <w:pPr>
            <w:pStyle w:val="Obsah3"/>
            <w:tabs>
              <w:tab w:val="right" w:leader="dot" w:pos="9300"/>
            </w:tabs>
            <w:rPr>
              <w:rFonts w:asciiTheme="minorHAnsi" w:eastAsiaTheme="minorEastAsia" w:hAnsiTheme="minorHAnsi" w:cstheme="minorBidi"/>
              <w:noProof/>
              <w:lang w:bidi="ar-SA"/>
            </w:rPr>
          </w:pPr>
          <w:hyperlink w:anchor="_Toc161227790" w:history="1">
            <w:r w:rsidRPr="00160027">
              <w:rPr>
                <w:rStyle w:val="Hypertextovodkaz"/>
                <w:noProof/>
              </w:rPr>
              <w:t>4.9.5 SO 664  Tramvajová smyčka Kamechy</w:t>
            </w:r>
            <w:r>
              <w:rPr>
                <w:noProof/>
                <w:webHidden/>
              </w:rPr>
              <w:tab/>
            </w:r>
            <w:r>
              <w:rPr>
                <w:noProof/>
                <w:webHidden/>
              </w:rPr>
              <w:fldChar w:fldCharType="begin"/>
            </w:r>
            <w:r>
              <w:rPr>
                <w:noProof/>
                <w:webHidden/>
              </w:rPr>
              <w:instrText xml:space="preserve"> PAGEREF _Toc161227790 \h </w:instrText>
            </w:r>
            <w:r>
              <w:rPr>
                <w:noProof/>
                <w:webHidden/>
              </w:rPr>
            </w:r>
            <w:r>
              <w:rPr>
                <w:noProof/>
                <w:webHidden/>
              </w:rPr>
              <w:fldChar w:fldCharType="separate"/>
            </w:r>
            <w:r w:rsidR="00273D99">
              <w:rPr>
                <w:noProof/>
                <w:webHidden/>
              </w:rPr>
              <w:t>73</w:t>
            </w:r>
            <w:r>
              <w:rPr>
                <w:noProof/>
                <w:webHidden/>
              </w:rPr>
              <w:fldChar w:fldCharType="end"/>
            </w:r>
          </w:hyperlink>
        </w:p>
        <w:p w14:paraId="7A75ECBE" w14:textId="502AAD49" w:rsidR="00725B4E" w:rsidRDefault="00725B4E">
          <w:pPr>
            <w:pStyle w:val="Obsah3"/>
            <w:tabs>
              <w:tab w:val="right" w:leader="dot" w:pos="9300"/>
            </w:tabs>
            <w:rPr>
              <w:rFonts w:asciiTheme="minorHAnsi" w:eastAsiaTheme="minorEastAsia" w:hAnsiTheme="minorHAnsi" w:cstheme="minorBidi"/>
              <w:noProof/>
              <w:lang w:bidi="ar-SA"/>
            </w:rPr>
          </w:pPr>
          <w:hyperlink w:anchor="_Toc161227791" w:history="1">
            <w:r w:rsidRPr="00160027">
              <w:rPr>
                <w:rStyle w:val="Hypertextovodkaz"/>
                <w:noProof/>
              </w:rPr>
              <w:t>4.9.6 SO 665  Nástupiště tramvajových zastávek</w:t>
            </w:r>
            <w:r>
              <w:rPr>
                <w:noProof/>
                <w:webHidden/>
              </w:rPr>
              <w:tab/>
            </w:r>
            <w:r>
              <w:rPr>
                <w:noProof/>
                <w:webHidden/>
              </w:rPr>
              <w:fldChar w:fldCharType="begin"/>
            </w:r>
            <w:r>
              <w:rPr>
                <w:noProof/>
                <w:webHidden/>
              </w:rPr>
              <w:instrText xml:space="preserve"> PAGEREF _Toc161227791 \h </w:instrText>
            </w:r>
            <w:r>
              <w:rPr>
                <w:noProof/>
                <w:webHidden/>
              </w:rPr>
            </w:r>
            <w:r>
              <w:rPr>
                <w:noProof/>
                <w:webHidden/>
              </w:rPr>
              <w:fldChar w:fldCharType="separate"/>
            </w:r>
            <w:r w:rsidR="00273D99">
              <w:rPr>
                <w:noProof/>
                <w:webHidden/>
              </w:rPr>
              <w:t>74</w:t>
            </w:r>
            <w:r>
              <w:rPr>
                <w:noProof/>
                <w:webHidden/>
              </w:rPr>
              <w:fldChar w:fldCharType="end"/>
            </w:r>
          </w:hyperlink>
        </w:p>
        <w:p w14:paraId="190834B4" w14:textId="7FF8DD79" w:rsidR="00725B4E" w:rsidRDefault="00725B4E">
          <w:pPr>
            <w:pStyle w:val="Obsah3"/>
            <w:tabs>
              <w:tab w:val="right" w:leader="dot" w:pos="9300"/>
            </w:tabs>
            <w:rPr>
              <w:rFonts w:asciiTheme="minorHAnsi" w:eastAsiaTheme="minorEastAsia" w:hAnsiTheme="minorHAnsi" w:cstheme="minorBidi"/>
              <w:noProof/>
              <w:lang w:bidi="ar-SA"/>
            </w:rPr>
          </w:pPr>
          <w:hyperlink w:anchor="_Toc161227792" w:history="1">
            <w:r w:rsidRPr="00160027">
              <w:rPr>
                <w:rStyle w:val="Hypertextovodkaz"/>
                <w:noProof/>
              </w:rPr>
              <w:t>4.9.7 SO 671  Trolejové vedení</w:t>
            </w:r>
            <w:r>
              <w:rPr>
                <w:noProof/>
                <w:webHidden/>
              </w:rPr>
              <w:tab/>
            </w:r>
            <w:r>
              <w:rPr>
                <w:noProof/>
                <w:webHidden/>
              </w:rPr>
              <w:fldChar w:fldCharType="begin"/>
            </w:r>
            <w:r>
              <w:rPr>
                <w:noProof/>
                <w:webHidden/>
              </w:rPr>
              <w:instrText xml:space="preserve"> PAGEREF _Toc161227792 \h </w:instrText>
            </w:r>
            <w:r>
              <w:rPr>
                <w:noProof/>
                <w:webHidden/>
              </w:rPr>
            </w:r>
            <w:r>
              <w:rPr>
                <w:noProof/>
                <w:webHidden/>
              </w:rPr>
              <w:fldChar w:fldCharType="separate"/>
            </w:r>
            <w:r w:rsidR="00273D99">
              <w:rPr>
                <w:noProof/>
                <w:webHidden/>
              </w:rPr>
              <w:t>74</w:t>
            </w:r>
            <w:r>
              <w:rPr>
                <w:noProof/>
                <w:webHidden/>
              </w:rPr>
              <w:fldChar w:fldCharType="end"/>
            </w:r>
          </w:hyperlink>
        </w:p>
        <w:p w14:paraId="6ADAA4A5" w14:textId="29C6BAA1" w:rsidR="00725B4E" w:rsidRDefault="00725B4E">
          <w:pPr>
            <w:pStyle w:val="Obsah3"/>
            <w:tabs>
              <w:tab w:val="right" w:leader="dot" w:pos="9300"/>
            </w:tabs>
            <w:rPr>
              <w:rFonts w:asciiTheme="minorHAnsi" w:eastAsiaTheme="minorEastAsia" w:hAnsiTheme="minorHAnsi" w:cstheme="minorBidi"/>
              <w:noProof/>
              <w:lang w:bidi="ar-SA"/>
            </w:rPr>
          </w:pPr>
          <w:hyperlink w:anchor="_Toc161227793" w:history="1">
            <w:r w:rsidRPr="00160027">
              <w:rPr>
                <w:rStyle w:val="Hypertextovodkaz"/>
                <w:noProof/>
              </w:rPr>
              <w:t>4.9.8 SO 672  Kabelovod DPMB</w:t>
            </w:r>
            <w:r>
              <w:rPr>
                <w:noProof/>
                <w:webHidden/>
              </w:rPr>
              <w:tab/>
            </w:r>
            <w:r>
              <w:rPr>
                <w:noProof/>
                <w:webHidden/>
              </w:rPr>
              <w:fldChar w:fldCharType="begin"/>
            </w:r>
            <w:r>
              <w:rPr>
                <w:noProof/>
                <w:webHidden/>
              </w:rPr>
              <w:instrText xml:space="preserve"> PAGEREF _Toc161227793 \h </w:instrText>
            </w:r>
            <w:r>
              <w:rPr>
                <w:noProof/>
                <w:webHidden/>
              </w:rPr>
            </w:r>
            <w:r>
              <w:rPr>
                <w:noProof/>
                <w:webHidden/>
              </w:rPr>
              <w:fldChar w:fldCharType="separate"/>
            </w:r>
            <w:r w:rsidR="00273D99">
              <w:rPr>
                <w:noProof/>
                <w:webHidden/>
              </w:rPr>
              <w:t>74</w:t>
            </w:r>
            <w:r>
              <w:rPr>
                <w:noProof/>
                <w:webHidden/>
              </w:rPr>
              <w:fldChar w:fldCharType="end"/>
            </w:r>
          </w:hyperlink>
        </w:p>
        <w:p w14:paraId="60EB442D" w14:textId="3E602B4D" w:rsidR="00725B4E" w:rsidRDefault="00725B4E">
          <w:pPr>
            <w:pStyle w:val="Obsah3"/>
            <w:tabs>
              <w:tab w:val="right" w:leader="dot" w:pos="9300"/>
            </w:tabs>
            <w:rPr>
              <w:rFonts w:asciiTheme="minorHAnsi" w:eastAsiaTheme="minorEastAsia" w:hAnsiTheme="minorHAnsi" w:cstheme="minorBidi"/>
              <w:noProof/>
              <w:lang w:bidi="ar-SA"/>
            </w:rPr>
          </w:pPr>
          <w:hyperlink w:anchor="_Toc161227794" w:history="1">
            <w:r w:rsidRPr="00160027">
              <w:rPr>
                <w:rStyle w:val="Hypertextovodkaz"/>
                <w:noProof/>
              </w:rPr>
              <w:t>4.9.9 SO 673  Napájecí a zpětné kabely DPMB</w:t>
            </w:r>
            <w:r>
              <w:rPr>
                <w:noProof/>
                <w:webHidden/>
              </w:rPr>
              <w:tab/>
            </w:r>
            <w:r>
              <w:rPr>
                <w:noProof/>
                <w:webHidden/>
              </w:rPr>
              <w:fldChar w:fldCharType="begin"/>
            </w:r>
            <w:r>
              <w:rPr>
                <w:noProof/>
                <w:webHidden/>
              </w:rPr>
              <w:instrText xml:space="preserve"> PAGEREF _Toc161227794 \h </w:instrText>
            </w:r>
            <w:r>
              <w:rPr>
                <w:noProof/>
                <w:webHidden/>
              </w:rPr>
            </w:r>
            <w:r>
              <w:rPr>
                <w:noProof/>
                <w:webHidden/>
              </w:rPr>
              <w:fldChar w:fldCharType="separate"/>
            </w:r>
            <w:r w:rsidR="00273D99">
              <w:rPr>
                <w:noProof/>
                <w:webHidden/>
              </w:rPr>
              <w:t>74</w:t>
            </w:r>
            <w:r>
              <w:rPr>
                <w:noProof/>
                <w:webHidden/>
              </w:rPr>
              <w:fldChar w:fldCharType="end"/>
            </w:r>
          </w:hyperlink>
        </w:p>
        <w:p w14:paraId="3CA36477" w14:textId="1F625E17" w:rsidR="00725B4E" w:rsidRDefault="00725B4E">
          <w:pPr>
            <w:pStyle w:val="Obsah3"/>
            <w:tabs>
              <w:tab w:val="right" w:leader="dot" w:pos="9300"/>
            </w:tabs>
            <w:rPr>
              <w:rFonts w:asciiTheme="minorHAnsi" w:eastAsiaTheme="minorEastAsia" w:hAnsiTheme="minorHAnsi" w:cstheme="minorBidi"/>
              <w:noProof/>
              <w:lang w:bidi="ar-SA"/>
            </w:rPr>
          </w:pPr>
          <w:hyperlink w:anchor="_Toc161227795" w:history="1">
            <w:r w:rsidRPr="00160027">
              <w:rPr>
                <w:rStyle w:val="Hypertextovodkaz"/>
                <w:noProof/>
              </w:rPr>
              <w:t>4.9.10 SO 674  Měnírna Ečerova - stavební část</w:t>
            </w:r>
            <w:r>
              <w:rPr>
                <w:noProof/>
                <w:webHidden/>
              </w:rPr>
              <w:tab/>
            </w:r>
            <w:r>
              <w:rPr>
                <w:noProof/>
                <w:webHidden/>
              </w:rPr>
              <w:fldChar w:fldCharType="begin"/>
            </w:r>
            <w:r>
              <w:rPr>
                <w:noProof/>
                <w:webHidden/>
              </w:rPr>
              <w:instrText xml:space="preserve"> PAGEREF _Toc161227795 \h </w:instrText>
            </w:r>
            <w:r>
              <w:rPr>
                <w:noProof/>
                <w:webHidden/>
              </w:rPr>
            </w:r>
            <w:r>
              <w:rPr>
                <w:noProof/>
                <w:webHidden/>
              </w:rPr>
              <w:fldChar w:fldCharType="separate"/>
            </w:r>
            <w:r w:rsidR="00273D99">
              <w:rPr>
                <w:noProof/>
                <w:webHidden/>
              </w:rPr>
              <w:t>75</w:t>
            </w:r>
            <w:r>
              <w:rPr>
                <w:noProof/>
                <w:webHidden/>
              </w:rPr>
              <w:fldChar w:fldCharType="end"/>
            </w:r>
          </w:hyperlink>
        </w:p>
        <w:p w14:paraId="6351F535" w14:textId="3F152EEB" w:rsidR="00725B4E" w:rsidRDefault="00725B4E">
          <w:pPr>
            <w:pStyle w:val="Obsah3"/>
            <w:tabs>
              <w:tab w:val="right" w:leader="dot" w:pos="9300"/>
            </w:tabs>
            <w:rPr>
              <w:rFonts w:asciiTheme="minorHAnsi" w:eastAsiaTheme="minorEastAsia" w:hAnsiTheme="minorHAnsi" w:cstheme="minorBidi"/>
              <w:noProof/>
              <w:lang w:bidi="ar-SA"/>
            </w:rPr>
          </w:pPr>
          <w:hyperlink w:anchor="_Toc161227796" w:history="1">
            <w:r w:rsidRPr="00160027">
              <w:rPr>
                <w:rStyle w:val="Hypertextovodkaz"/>
                <w:noProof/>
              </w:rPr>
              <w:t>4.9.11 SO 675  Měnírna Říčanská - stavební část</w:t>
            </w:r>
            <w:r>
              <w:rPr>
                <w:noProof/>
                <w:webHidden/>
              </w:rPr>
              <w:tab/>
            </w:r>
            <w:r>
              <w:rPr>
                <w:noProof/>
                <w:webHidden/>
              </w:rPr>
              <w:fldChar w:fldCharType="begin"/>
            </w:r>
            <w:r>
              <w:rPr>
                <w:noProof/>
                <w:webHidden/>
              </w:rPr>
              <w:instrText xml:space="preserve"> PAGEREF _Toc161227796 \h </w:instrText>
            </w:r>
            <w:r>
              <w:rPr>
                <w:noProof/>
                <w:webHidden/>
              </w:rPr>
            </w:r>
            <w:r>
              <w:rPr>
                <w:noProof/>
                <w:webHidden/>
              </w:rPr>
              <w:fldChar w:fldCharType="separate"/>
            </w:r>
            <w:r w:rsidR="00273D99">
              <w:rPr>
                <w:noProof/>
                <w:webHidden/>
              </w:rPr>
              <w:t>75</w:t>
            </w:r>
            <w:r>
              <w:rPr>
                <w:noProof/>
                <w:webHidden/>
              </w:rPr>
              <w:fldChar w:fldCharType="end"/>
            </w:r>
          </w:hyperlink>
        </w:p>
        <w:p w14:paraId="5A38D323" w14:textId="17C57587" w:rsidR="00725B4E" w:rsidRDefault="00725B4E">
          <w:pPr>
            <w:pStyle w:val="Obsah3"/>
            <w:tabs>
              <w:tab w:val="right" w:leader="dot" w:pos="9300"/>
            </w:tabs>
            <w:rPr>
              <w:rFonts w:asciiTheme="minorHAnsi" w:eastAsiaTheme="minorEastAsia" w:hAnsiTheme="minorHAnsi" w:cstheme="minorBidi"/>
              <w:noProof/>
              <w:lang w:bidi="ar-SA"/>
            </w:rPr>
          </w:pPr>
          <w:hyperlink w:anchor="_Toc161227797" w:history="1">
            <w:r w:rsidRPr="00160027">
              <w:rPr>
                <w:rStyle w:val="Hypertextovodkaz"/>
                <w:noProof/>
              </w:rPr>
              <w:t>4.9.12 SO 676  Konstrukce bránící přecházení trati</w:t>
            </w:r>
            <w:r>
              <w:rPr>
                <w:noProof/>
                <w:webHidden/>
              </w:rPr>
              <w:tab/>
            </w:r>
            <w:r>
              <w:rPr>
                <w:noProof/>
                <w:webHidden/>
              </w:rPr>
              <w:fldChar w:fldCharType="begin"/>
            </w:r>
            <w:r>
              <w:rPr>
                <w:noProof/>
                <w:webHidden/>
              </w:rPr>
              <w:instrText xml:space="preserve"> PAGEREF _Toc161227797 \h </w:instrText>
            </w:r>
            <w:r>
              <w:rPr>
                <w:noProof/>
                <w:webHidden/>
              </w:rPr>
            </w:r>
            <w:r>
              <w:rPr>
                <w:noProof/>
                <w:webHidden/>
              </w:rPr>
              <w:fldChar w:fldCharType="separate"/>
            </w:r>
            <w:r w:rsidR="00273D99">
              <w:rPr>
                <w:noProof/>
                <w:webHidden/>
              </w:rPr>
              <w:t>75</w:t>
            </w:r>
            <w:r>
              <w:rPr>
                <w:noProof/>
                <w:webHidden/>
              </w:rPr>
              <w:fldChar w:fldCharType="end"/>
            </w:r>
          </w:hyperlink>
        </w:p>
        <w:p w14:paraId="5108BA3C" w14:textId="1941CB8C" w:rsidR="00725B4E" w:rsidRDefault="00725B4E">
          <w:pPr>
            <w:pStyle w:val="Obsah2"/>
            <w:tabs>
              <w:tab w:val="right" w:leader="dot" w:pos="9300"/>
            </w:tabs>
            <w:rPr>
              <w:rFonts w:asciiTheme="minorHAnsi" w:eastAsiaTheme="minorEastAsia" w:hAnsiTheme="minorHAnsi" w:cstheme="minorBidi"/>
              <w:noProof/>
              <w:lang w:bidi="ar-SA"/>
            </w:rPr>
          </w:pPr>
          <w:hyperlink w:anchor="_Toc161227798" w:history="1">
            <w:r w:rsidRPr="00160027">
              <w:rPr>
                <w:rStyle w:val="Hypertextovodkaz"/>
                <w:noProof/>
              </w:rPr>
              <w:t>4.10 Objektová řada</w:t>
            </w:r>
            <w:r w:rsidRPr="00160027">
              <w:rPr>
                <w:rStyle w:val="Hypertextovodkaz"/>
                <w:noProof/>
                <w:spacing w:val="-2"/>
              </w:rPr>
              <w:t xml:space="preserve"> </w:t>
            </w:r>
            <w:r w:rsidRPr="00160027">
              <w:rPr>
                <w:rStyle w:val="Hypertextovodkaz"/>
                <w:noProof/>
              </w:rPr>
              <w:t>700 – Pozemní stavby</w:t>
            </w:r>
            <w:r>
              <w:rPr>
                <w:noProof/>
                <w:webHidden/>
              </w:rPr>
              <w:tab/>
            </w:r>
            <w:r>
              <w:rPr>
                <w:noProof/>
                <w:webHidden/>
              </w:rPr>
              <w:fldChar w:fldCharType="begin"/>
            </w:r>
            <w:r>
              <w:rPr>
                <w:noProof/>
                <w:webHidden/>
              </w:rPr>
              <w:instrText xml:space="preserve"> PAGEREF _Toc161227798 \h </w:instrText>
            </w:r>
            <w:r>
              <w:rPr>
                <w:noProof/>
                <w:webHidden/>
              </w:rPr>
            </w:r>
            <w:r>
              <w:rPr>
                <w:noProof/>
                <w:webHidden/>
              </w:rPr>
              <w:fldChar w:fldCharType="separate"/>
            </w:r>
            <w:r w:rsidR="00273D99">
              <w:rPr>
                <w:noProof/>
                <w:webHidden/>
              </w:rPr>
              <w:t>75</w:t>
            </w:r>
            <w:r>
              <w:rPr>
                <w:noProof/>
                <w:webHidden/>
              </w:rPr>
              <w:fldChar w:fldCharType="end"/>
            </w:r>
          </w:hyperlink>
        </w:p>
        <w:p w14:paraId="56DD6570" w14:textId="53FBDF0A" w:rsidR="00725B4E" w:rsidRDefault="00725B4E">
          <w:pPr>
            <w:pStyle w:val="Obsah3"/>
            <w:tabs>
              <w:tab w:val="right" w:leader="dot" w:pos="9300"/>
            </w:tabs>
            <w:rPr>
              <w:rFonts w:asciiTheme="minorHAnsi" w:eastAsiaTheme="minorEastAsia" w:hAnsiTheme="minorHAnsi" w:cstheme="minorBidi"/>
              <w:noProof/>
              <w:lang w:bidi="ar-SA"/>
            </w:rPr>
          </w:pPr>
          <w:hyperlink w:anchor="_Toc161227799" w:history="1">
            <w:r w:rsidRPr="00160027">
              <w:rPr>
                <w:rStyle w:val="Hypertextovodkaz"/>
                <w:noProof/>
              </w:rPr>
              <w:t>4.10.1 SO 701.1  Mobiliář – MČ Bystrc</w:t>
            </w:r>
            <w:r>
              <w:rPr>
                <w:noProof/>
                <w:webHidden/>
              </w:rPr>
              <w:tab/>
            </w:r>
            <w:r>
              <w:rPr>
                <w:noProof/>
                <w:webHidden/>
              </w:rPr>
              <w:fldChar w:fldCharType="begin"/>
            </w:r>
            <w:r>
              <w:rPr>
                <w:noProof/>
                <w:webHidden/>
              </w:rPr>
              <w:instrText xml:space="preserve"> PAGEREF _Toc161227799 \h </w:instrText>
            </w:r>
            <w:r>
              <w:rPr>
                <w:noProof/>
                <w:webHidden/>
              </w:rPr>
            </w:r>
            <w:r>
              <w:rPr>
                <w:noProof/>
                <w:webHidden/>
              </w:rPr>
              <w:fldChar w:fldCharType="separate"/>
            </w:r>
            <w:r w:rsidR="00273D99">
              <w:rPr>
                <w:noProof/>
                <w:webHidden/>
              </w:rPr>
              <w:t>75</w:t>
            </w:r>
            <w:r>
              <w:rPr>
                <w:noProof/>
                <w:webHidden/>
              </w:rPr>
              <w:fldChar w:fldCharType="end"/>
            </w:r>
          </w:hyperlink>
        </w:p>
        <w:p w14:paraId="06896B22" w14:textId="59969599" w:rsidR="00725B4E" w:rsidRDefault="00725B4E">
          <w:pPr>
            <w:pStyle w:val="Obsah3"/>
            <w:tabs>
              <w:tab w:val="right" w:leader="dot" w:pos="9300"/>
            </w:tabs>
            <w:rPr>
              <w:rFonts w:asciiTheme="minorHAnsi" w:eastAsiaTheme="minorEastAsia" w:hAnsiTheme="minorHAnsi" w:cstheme="minorBidi"/>
              <w:noProof/>
              <w:lang w:bidi="ar-SA"/>
            </w:rPr>
          </w:pPr>
          <w:hyperlink w:anchor="_Toc161227800" w:history="1">
            <w:r w:rsidRPr="00160027">
              <w:rPr>
                <w:rStyle w:val="Hypertextovodkaz"/>
                <w:noProof/>
              </w:rPr>
              <w:t>4.10.2 SO 701.2  Mobiliář – MČ Žebětín</w:t>
            </w:r>
            <w:r>
              <w:rPr>
                <w:noProof/>
                <w:webHidden/>
              </w:rPr>
              <w:tab/>
            </w:r>
            <w:r>
              <w:rPr>
                <w:noProof/>
                <w:webHidden/>
              </w:rPr>
              <w:fldChar w:fldCharType="begin"/>
            </w:r>
            <w:r>
              <w:rPr>
                <w:noProof/>
                <w:webHidden/>
              </w:rPr>
              <w:instrText xml:space="preserve"> PAGEREF _Toc161227800 \h </w:instrText>
            </w:r>
            <w:r>
              <w:rPr>
                <w:noProof/>
                <w:webHidden/>
              </w:rPr>
            </w:r>
            <w:r>
              <w:rPr>
                <w:noProof/>
                <w:webHidden/>
              </w:rPr>
              <w:fldChar w:fldCharType="separate"/>
            </w:r>
            <w:r w:rsidR="00273D99">
              <w:rPr>
                <w:noProof/>
                <w:webHidden/>
              </w:rPr>
              <w:t>76</w:t>
            </w:r>
            <w:r>
              <w:rPr>
                <w:noProof/>
                <w:webHidden/>
              </w:rPr>
              <w:fldChar w:fldCharType="end"/>
            </w:r>
          </w:hyperlink>
        </w:p>
        <w:p w14:paraId="60DFAAFA" w14:textId="75526F53" w:rsidR="00725B4E" w:rsidRDefault="00725B4E">
          <w:pPr>
            <w:pStyle w:val="Obsah3"/>
            <w:tabs>
              <w:tab w:val="right" w:leader="dot" w:pos="9300"/>
            </w:tabs>
            <w:rPr>
              <w:rFonts w:asciiTheme="minorHAnsi" w:eastAsiaTheme="minorEastAsia" w:hAnsiTheme="minorHAnsi" w:cstheme="minorBidi"/>
              <w:noProof/>
              <w:lang w:bidi="ar-SA"/>
            </w:rPr>
          </w:pPr>
          <w:hyperlink w:anchor="_Toc161227801" w:history="1">
            <w:r w:rsidRPr="00160027">
              <w:rPr>
                <w:rStyle w:val="Hypertextovodkaz"/>
                <w:noProof/>
              </w:rPr>
              <w:t>4.10.3 SO 702.1  Přístřešky pro cestující – MČ Bystrc</w:t>
            </w:r>
            <w:r>
              <w:rPr>
                <w:noProof/>
                <w:webHidden/>
              </w:rPr>
              <w:tab/>
            </w:r>
            <w:r>
              <w:rPr>
                <w:noProof/>
                <w:webHidden/>
              </w:rPr>
              <w:fldChar w:fldCharType="begin"/>
            </w:r>
            <w:r>
              <w:rPr>
                <w:noProof/>
                <w:webHidden/>
              </w:rPr>
              <w:instrText xml:space="preserve"> PAGEREF _Toc161227801 \h </w:instrText>
            </w:r>
            <w:r>
              <w:rPr>
                <w:noProof/>
                <w:webHidden/>
              </w:rPr>
            </w:r>
            <w:r>
              <w:rPr>
                <w:noProof/>
                <w:webHidden/>
              </w:rPr>
              <w:fldChar w:fldCharType="separate"/>
            </w:r>
            <w:r w:rsidR="00273D99">
              <w:rPr>
                <w:noProof/>
                <w:webHidden/>
              </w:rPr>
              <w:t>76</w:t>
            </w:r>
            <w:r>
              <w:rPr>
                <w:noProof/>
                <w:webHidden/>
              </w:rPr>
              <w:fldChar w:fldCharType="end"/>
            </w:r>
          </w:hyperlink>
        </w:p>
        <w:p w14:paraId="7FAF186D" w14:textId="0248B282" w:rsidR="00725B4E" w:rsidRDefault="00725B4E">
          <w:pPr>
            <w:pStyle w:val="Obsah3"/>
            <w:tabs>
              <w:tab w:val="right" w:leader="dot" w:pos="9300"/>
            </w:tabs>
            <w:rPr>
              <w:rFonts w:asciiTheme="minorHAnsi" w:eastAsiaTheme="minorEastAsia" w:hAnsiTheme="minorHAnsi" w:cstheme="minorBidi"/>
              <w:noProof/>
              <w:lang w:bidi="ar-SA"/>
            </w:rPr>
          </w:pPr>
          <w:hyperlink w:anchor="_Toc161227802" w:history="1">
            <w:r w:rsidRPr="00160027">
              <w:rPr>
                <w:rStyle w:val="Hypertextovodkaz"/>
                <w:noProof/>
              </w:rPr>
              <w:t>4.10.4 SO 702.2  Přístřešky pro cestující – MČ Žebětín</w:t>
            </w:r>
            <w:r>
              <w:rPr>
                <w:noProof/>
                <w:webHidden/>
              </w:rPr>
              <w:tab/>
            </w:r>
            <w:r>
              <w:rPr>
                <w:noProof/>
                <w:webHidden/>
              </w:rPr>
              <w:fldChar w:fldCharType="begin"/>
            </w:r>
            <w:r>
              <w:rPr>
                <w:noProof/>
                <w:webHidden/>
              </w:rPr>
              <w:instrText xml:space="preserve"> PAGEREF _Toc161227802 \h </w:instrText>
            </w:r>
            <w:r>
              <w:rPr>
                <w:noProof/>
                <w:webHidden/>
              </w:rPr>
            </w:r>
            <w:r>
              <w:rPr>
                <w:noProof/>
                <w:webHidden/>
              </w:rPr>
              <w:fldChar w:fldCharType="separate"/>
            </w:r>
            <w:r w:rsidR="00273D99">
              <w:rPr>
                <w:noProof/>
                <w:webHidden/>
              </w:rPr>
              <w:t>76</w:t>
            </w:r>
            <w:r>
              <w:rPr>
                <w:noProof/>
                <w:webHidden/>
              </w:rPr>
              <w:fldChar w:fldCharType="end"/>
            </w:r>
          </w:hyperlink>
        </w:p>
        <w:p w14:paraId="7B49051B" w14:textId="7F7556B8" w:rsidR="00725B4E" w:rsidRDefault="00725B4E">
          <w:pPr>
            <w:pStyle w:val="Obsah3"/>
            <w:tabs>
              <w:tab w:val="right" w:leader="dot" w:pos="9300"/>
            </w:tabs>
            <w:rPr>
              <w:rFonts w:asciiTheme="minorHAnsi" w:eastAsiaTheme="minorEastAsia" w:hAnsiTheme="minorHAnsi" w:cstheme="minorBidi"/>
              <w:noProof/>
              <w:lang w:bidi="ar-SA"/>
            </w:rPr>
          </w:pPr>
          <w:hyperlink w:anchor="_Toc161227803" w:history="1">
            <w:r w:rsidRPr="00160027">
              <w:rPr>
                <w:rStyle w:val="Hypertextovodkaz"/>
                <w:noProof/>
              </w:rPr>
              <w:t>4.10.5 SO 703  Přesun stanoviště popelnic Teyschlova 2, 4, 6</w:t>
            </w:r>
            <w:r>
              <w:rPr>
                <w:noProof/>
                <w:webHidden/>
              </w:rPr>
              <w:tab/>
            </w:r>
            <w:r>
              <w:rPr>
                <w:noProof/>
                <w:webHidden/>
              </w:rPr>
              <w:fldChar w:fldCharType="begin"/>
            </w:r>
            <w:r>
              <w:rPr>
                <w:noProof/>
                <w:webHidden/>
              </w:rPr>
              <w:instrText xml:space="preserve"> PAGEREF _Toc161227803 \h </w:instrText>
            </w:r>
            <w:r>
              <w:rPr>
                <w:noProof/>
                <w:webHidden/>
              </w:rPr>
            </w:r>
            <w:r>
              <w:rPr>
                <w:noProof/>
                <w:webHidden/>
              </w:rPr>
              <w:fldChar w:fldCharType="separate"/>
            </w:r>
            <w:r w:rsidR="00273D99">
              <w:rPr>
                <w:noProof/>
                <w:webHidden/>
              </w:rPr>
              <w:t>76</w:t>
            </w:r>
            <w:r>
              <w:rPr>
                <w:noProof/>
                <w:webHidden/>
              </w:rPr>
              <w:fldChar w:fldCharType="end"/>
            </w:r>
          </w:hyperlink>
        </w:p>
        <w:p w14:paraId="3B55D239" w14:textId="5BC0F097" w:rsidR="00725B4E" w:rsidRDefault="00725B4E">
          <w:pPr>
            <w:pStyle w:val="Obsah3"/>
            <w:tabs>
              <w:tab w:val="right" w:leader="dot" w:pos="9300"/>
            </w:tabs>
            <w:rPr>
              <w:rFonts w:asciiTheme="minorHAnsi" w:eastAsiaTheme="minorEastAsia" w:hAnsiTheme="minorHAnsi" w:cstheme="minorBidi"/>
              <w:noProof/>
              <w:lang w:bidi="ar-SA"/>
            </w:rPr>
          </w:pPr>
          <w:hyperlink w:anchor="_Toc161227804" w:history="1">
            <w:r w:rsidRPr="00160027">
              <w:rPr>
                <w:rStyle w:val="Hypertextovodkaz"/>
                <w:noProof/>
              </w:rPr>
              <w:t>4.10.6 SO 704  Soc. zař. Kamechy TRAM</w:t>
            </w:r>
            <w:r>
              <w:rPr>
                <w:noProof/>
                <w:webHidden/>
              </w:rPr>
              <w:tab/>
            </w:r>
            <w:r>
              <w:rPr>
                <w:noProof/>
                <w:webHidden/>
              </w:rPr>
              <w:fldChar w:fldCharType="begin"/>
            </w:r>
            <w:r>
              <w:rPr>
                <w:noProof/>
                <w:webHidden/>
              </w:rPr>
              <w:instrText xml:space="preserve"> PAGEREF _Toc161227804 \h </w:instrText>
            </w:r>
            <w:r>
              <w:rPr>
                <w:noProof/>
                <w:webHidden/>
              </w:rPr>
            </w:r>
            <w:r>
              <w:rPr>
                <w:noProof/>
                <w:webHidden/>
              </w:rPr>
              <w:fldChar w:fldCharType="separate"/>
            </w:r>
            <w:r w:rsidR="00273D99">
              <w:rPr>
                <w:noProof/>
                <w:webHidden/>
              </w:rPr>
              <w:t>76</w:t>
            </w:r>
            <w:r>
              <w:rPr>
                <w:noProof/>
                <w:webHidden/>
              </w:rPr>
              <w:fldChar w:fldCharType="end"/>
            </w:r>
          </w:hyperlink>
        </w:p>
        <w:p w14:paraId="666EA075" w14:textId="4A51381E" w:rsidR="00725B4E" w:rsidRDefault="00725B4E">
          <w:pPr>
            <w:pStyle w:val="Obsah3"/>
            <w:tabs>
              <w:tab w:val="right" w:leader="dot" w:pos="9300"/>
            </w:tabs>
            <w:rPr>
              <w:rFonts w:asciiTheme="minorHAnsi" w:eastAsiaTheme="minorEastAsia" w:hAnsiTheme="minorHAnsi" w:cstheme="minorBidi"/>
              <w:noProof/>
              <w:lang w:bidi="ar-SA"/>
            </w:rPr>
          </w:pPr>
          <w:hyperlink w:anchor="_Toc161227805" w:history="1">
            <w:r w:rsidRPr="00160027">
              <w:rPr>
                <w:rStyle w:val="Hypertextovodkaz"/>
                <w:noProof/>
              </w:rPr>
              <w:t>4.10.7 SO 705  Soc. zař. Kamechy BUS</w:t>
            </w:r>
            <w:r>
              <w:rPr>
                <w:noProof/>
                <w:webHidden/>
              </w:rPr>
              <w:tab/>
            </w:r>
            <w:r>
              <w:rPr>
                <w:noProof/>
                <w:webHidden/>
              </w:rPr>
              <w:fldChar w:fldCharType="begin"/>
            </w:r>
            <w:r>
              <w:rPr>
                <w:noProof/>
                <w:webHidden/>
              </w:rPr>
              <w:instrText xml:space="preserve"> PAGEREF _Toc161227805 \h </w:instrText>
            </w:r>
            <w:r>
              <w:rPr>
                <w:noProof/>
                <w:webHidden/>
              </w:rPr>
            </w:r>
            <w:r>
              <w:rPr>
                <w:noProof/>
                <w:webHidden/>
              </w:rPr>
              <w:fldChar w:fldCharType="separate"/>
            </w:r>
            <w:r w:rsidR="00273D99">
              <w:rPr>
                <w:noProof/>
                <w:webHidden/>
              </w:rPr>
              <w:t>76</w:t>
            </w:r>
            <w:r>
              <w:rPr>
                <w:noProof/>
                <w:webHidden/>
              </w:rPr>
              <w:fldChar w:fldCharType="end"/>
            </w:r>
          </w:hyperlink>
        </w:p>
        <w:p w14:paraId="3D0E9AD8" w14:textId="19391024" w:rsidR="00725B4E" w:rsidRDefault="00725B4E">
          <w:pPr>
            <w:pStyle w:val="Obsah3"/>
            <w:tabs>
              <w:tab w:val="right" w:leader="dot" w:pos="9300"/>
            </w:tabs>
            <w:rPr>
              <w:rFonts w:asciiTheme="minorHAnsi" w:eastAsiaTheme="minorEastAsia" w:hAnsiTheme="minorHAnsi" w:cstheme="minorBidi"/>
              <w:noProof/>
              <w:lang w:bidi="ar-SA"/>
            </w:rPr>
          </w:pPr>
          <w:hyperlink w:anchor="_Toc161227806" w:history="1">
            <w:r w:rsidRPr="00160027">
              <w:rPr>
                <w:rStyle w:val="Hypertextovodkaz"/>
                <w:noProof/>
              </w:rPr>
              <w:t>4.10.8 SO 751  Sportovní hřiště Kuršova</w:t>
            </w:r>
            <w:r>
              <w:rPr>
                <w:noProof/>
                <w:webHidden/>
              </w:rPr>
              <w:tab/>
            </w:r>
            <w:r>
              <w:rPr>
                <w:noProof/>
                <w:webHidden/>
              </w:rPr>
              <w:fldChar w:fldCharType="begin"/>
            </w:r>
            <w:r>
              <w:rPr>
                <w:noProof/>
                <w:webHidden/>
              </w:rPr>
              <w:instrText xml:space="preserve"> PAGEREF _Toc161227806 \h </w:instrText>
            </w:r>
            <w:r>
              <w:rPr>
                <w:noProof/>
                <w:webHidden/>
              </w:rPr>
            </w:r>
            <w:r>
              <w:rPr>
                <w:noProof/>
                <w:webHidden/>
              </w:rPr>
              <w:fldChar w:fldCharType="separate"/>
            </w:r>
            <w:r w:rsidR="00273D99">
              <w:rPr>
                <w:noProof/>
                <w:webHidden/>
              </w:rPr>
              <w:t>76</w:t>
            </w:r>
            <w:r>
              <w:rPr>
                <w:noProof/>
                <w:webHidden/>
              </w:rPr>
              <w:fldChar w:fldCharType="end"/>
            </w:r>
          </w:hyperlink>
        </w:p>
        <w:p w14:paraId="74573159" w14:textId="7F5DFBB1" w:rsidR="00725B4E" w:rsidRDefault="00725B4E">
          <w:pPr>
            <w:pStyle w:val="Obsah3"/>
            <w:tabs>
              <w:tab w:val="right" w:leader="dot" w:pos="9300"/>
            </w:tabs>
            <w:rPr>
              <w:rFonts w:asciiTheme="minorHAnsi" w:eastAsiaTheme="minorEastAsia" w:hAnsiTheme="minorHAnsi" w:cstheme="minorBidi"/>
              <w:noProof/>
              <w:lang w:bidi="ar-SA"/>
            </w:rPr>
          </w:pPr>
          <w:hyperlink w:anchor="_Toc161227807" w:history="1">
            <w:r w:rsidRPr="00160027">
              <w:rPr>
                <w:rStyle w:val="Hypertextovodkaz"/>
                <w:noProof/>
              </w:rPr>
              <w:t>4.10.9 SO 762  Oplocení přístupu k PTO a portálů tunelu</w:t>
            </w:r>
            <w:r>
              <w:rPr>
                <w:noProof/>
                <w:webHidden/>
              </w:rPr>
              <w:tab/>
            </w:r>
            <w:r>
              <w:rPr>
                <w:noProof/>
                <w:webHidden/>
              </w:rPr>
              <w:fldChar w:fldCharType="begin"/>
            </w:r>
            <w:r>
              <w:rPr>
                <w:noProof/>
                <w:webHidden/>
              </w:rPr>
              <w:instrText xml:space="preserve"> PAGEREF _Toc161227807 \h </w:instrText>
            </w:r>
            <w:r>
              <w:rPr>
                <w:noProof/>
                <w:webHidden/>
              </w:rPr>
            </w:r>
            <w:r>
              <w:rPr>
                <w:noProof/>
                <w:webHidden/>
              </w:rPr>
              <w:fldChar w:fldCharType="separate"/>
            </w:r>
            <w:r w:rsidR="00273D99">
              <w:rPr>
                <w:noProof/>
                <w:webHidden/>
              </w:rPr>
              <w:t>76</w:t>
            </w:r>
            <w:r>
              <w:rPr>
                <w:noProof/>
                <w:webHidden/>
              </w:rPr>
              <w:fldChar w:fldCharType="end"/>
            </w:r>
          </w:hyperlink>
        </w:p>
        <w:p w14:paraId="500D1E37" w14:textId="00982F19" w:rsidR="00725B4E" w:rsidRDefault="00725B4E">
          <w:pPr>
            <w:pStyle w:val="Obsah3"/>
            <w:tabs>
              <w:tab w:val="right" w:leader="dot" w:pos="9300"/>
            </w:tabs>
            <w:rPr>
              <w:rFonts w:asciiTheme="minorHAnsi" w:eastAsiaTheme="minorEastAsia" w:hAnsiTheme="minorHAnsi" w:cstheme="minorBidi"/>
              <w:noProof/>
              <w:lang w:bidi="ar-SA"/>
            </w:rPr>
          </w:pPr>
          <w:hyperlink w:anchor="_Toc161227808" w:history="1">
            <w:r w:rsidRPr="00160027">
              <w:rPr>
                <w:rStyle w:val="Hypertextovodkaz"/>
                <w:noProof/>
              </w:rPr>
              <w:t>4.10.10 SO 763  Oplocení tramvajové trati</w:t>
            </w:r>
            <w:r>
              <w:rPr>
                <w:noProof/>
                <w:webHidden/>
              </w:rPr>
              <w:tab/>
            </w:r>
            <w:r>
              <w:rPr>
                <w:noProof/>
                <w:webHidden/>
              </w:rPr>
              <w:fldChar w:fldCharType="begin"/>
            </w:r>
            <w:r>
              <w:rPr>
                <w:noProof/>
                <w:webHidden/>
              </w:rPr>
              <w:instrText xml:space="preserve"> PAGEREF _Toc161227808 \h </w:instrText>
            </w:r>
            <w:r>
              <w:rPr>
                <w:noProof/>
                <w:webHidden/>
              </w:rPr>
            </w:r>
            <w:r>
              <w:rPr>
                <w:noProof/>
                <w:webHidden/>
              </w:rPr>
              <w:fldChar w:fldCharType="separate"/>
            </w:r>
            <w:r w:rsidR="00273D99">
              <w:rPr>
                <w:noProof/>
                <w:webHidden/>
              </w:rPr>
              <w:t>76</w:t>
            </w:r>
            <w:r>
              <w:rPr>
                <w:noProof/>
                <w:webHidden/>
              </w:rPr>
              <w:fldChar w:fldCharType="end"/>
            </w:r>
          </w:hyperlink>
        </w:p>
        <w:p w14:paraId="224CF9A0" w14:textId="4268C572" w:rsidR="00725B4E" w:rsidRDefault="00725B4E">
          <w:pPr>
            <w:pStyle w:val="Obsah2"/>
            <w:tabs>
              <w:tab w:val="right" w:leader="dot" w:pos="9300"/>
            </w:tabs>
            <w:rPr>
              <w:rFonts w:asciiTheme="minorHAnsi" w:eastAsiaTheme="minorEastAsia" w:hAnsiTheme="minorHAnsi" w:cstheme="minorBidi"/>
              <w:noProof/>
              <w:lang w:bidi="ar-SA"/>
            </w:rPr>
          </w:pPr>
          <w:hyperlink w:anchor="_Toc161227809" w:history="1">
            <w:r w:rsidRPr="00160027">
              <w:rPr>
                <w:rStyle w:val="Hypertextovodkaz"/>
                <w:noProof/>
              </w:rPr>
              <w:t>4.11 Objektová řada</w:t>
            </w:r>
            <w:r w:rsidRPr="00160027">
              <w:rPr>
                <w:rStyle w:val="Hypertextovodkaz"/>
                <w:noProof/>
                <w:spacing w:val="-2"/>
              </w:rPr>
              <w:t xml:space="preserve"> </w:t>
            </w:r>
            <w:r w:rsidRPr="00160027">
              <w:rPr>
                <w:rStyle w:val="Hypertextovodkaz"/>
                <w:noProof/>
              </w:rPr>
              <w:t>800 – Úprava území</w:t>
            </w:r>
            <w:r>
              <w:rPr>
                <w:noProof/>
                <w:webHidden/>
              </w:rPr>
              <w:tab/>
            </w:r>
            <w:r>
              <w:rPr>
                <w:noProof/>
                <w:webHidden/>
              </w:rPr>
              <w:fldChar w:fldCharType="begin"/>
            </w:r>
            <w:r>
              <w:rPr>
                <w:noProof/>
                <w:webHidden/>
              </w:rPr>
              <w:instrText xml:space="preserve"> PAGEREF _Toc161227809 \h </w:instrText>
            </w:r>
            <w:r>
              <w:rPr>
                <w:noProof/>
                <w:webHidden/>
              </w:rPr>
            </w:r>
            <w:r>
              <w:rPr>
                <w:noProof/>
                <w:webHidden/>
              </w:rPr>
              <w:fldChar w:fldCharType="separate"/>
            </w:r>
            <w:r w:rsidR="00273D99">
              <w:rPr>
                <w:noProof/>
                <w:webHidden/>
              </w:rPr>
              <w:t>76</w:t>
            </w:r>
            <w:r>
              <w:rPr>
                <w:noProof/>
                <w:webHidden/>
              </w:rPr>
              <w:fldChar w:fldCharType="end"/>
            </w:r>
          </w:hyperlink>
        </w:p>
        <w:p w14:paraId="7E113A33" w14:textId="5CBCEAF6" w:rsidR="00725B4E" w:rsidRDefault="00725B4E">
          <w:pPr>
            <w:pStyle w:val="Obsah3"/>
            <w:tabs>
              <w:tab w:val="right" w:leader="dot" w:pos="9300"/>
            </w:tabs>
            <w:rPr>
              <w:rFonts w:asciiTheme="minorHAnsi" w:eastAsiaTheme="minorEastAsia" w:hAnsiTheme="minorHAnsi" w:cstheme="minorBidi"/>
              <w:noProof/>
              <w:lang w:bidi="ar-SA"/>
            </w:rPr>
          </w:pPr>
          <w:hyperlink w:anchor="_Toc161227810" w:history="1">
            <w:r w:rsidRPr="00160027">
              <w:rPr>
                <w:rStyle w:val="Hypertextovodkaz"/>
                <w:noProof/>
              </w:rPr>
              <w:t>4.11.1 SO 801  Vegetační úpravy – MČ Bystrc</w:t>
            </w:r>
            <w:r>
              <w:rPr>
                <w:noProof/>
                <w:webHidden/>
              </w:rPr>
              <w:tab/>
            </w:r>
            <w:r>
              <w:rPr>
                <w:noProof/>
                <w:webHidden/>
              </w:rPr>
              <w:fldChar w:fldCharType="begin"/>
            </w:r>
            <w:r>
              <w:rPr>
                <w:noProof/>
                <w:webHidden/>
              </w:rPr>
              <w:instrText xml:space="preserve"> PAGEREF _Toc161227810 \h </w:instrText>
            </w:r>
            <w:r>
              <w:rPr>
                <w:noProof/>
                <w:webHidden/>
              </w:rPr>
            </w:r>
            <w:r>
              <w:rPr>
                <w:noProof/>
                <w:webHidden/>
              </w:rPr>
              <w:fldChar w:fldCharType="separate"/>
            </w:r>
            <w:r w:rsidR="00273D99">
              <w:rPr>
                <w:noProof/>
                <w:webHidden/>
              </w:rPr>
              <w:t>76</w:t>
            </w:r>
            <w:r>
              <w:rPr>
                <w:noProof/>
                <w:webHidden/>
              </w:rPr>
              <w:fldChar w:fldCharType="end"/>
            </w:r>
          </w:hyperlink>
        </w:p>
        <w:p w14:paraId="75F2B6E0" w14:textId="3C41797A" w:rsidR="00725B4E" w:rsidRDefault="00725B4E">
          <w:pPr>
            <w:pStyle w:val="Obsah3"/>
            <w:tabs>
              <w:tab w:val="right" w:leader="dot" w:pos="9300"/>
            </w:tabs>
            <w:rPr>
              <w:rFonts w:asciiTheme="minorHAnsi" w:eastAsiaTheme="minorEastAsia" w:hAnsiTheme="minorHAnsi" w:cstheme="minorBidi"/>
              <w:noProof/>
              <w:lang w:bidi="ar-SA"/>
            </w:rPr>
          </w:pPr>
          <w:hyperlink w:anchor="_Toc161227811" w:history="1">
            <w:r w:rsidRPr="00160027">
              <w:rPr>
                <w:rStyle w:val="Hypertextovodkaz"/>
                <w:noProof/>
              </w:rPr>
              <w:t>4.11.2 SO 802  Vegetační úpravy – MČ Žebětín</w:t>
            </w:r>
            <w:r>
              <w:rPr>
                <w:noProof/>
                <w:webHidden/>
              </w:rPr>
              <w:tab/>
            </w:r>
            <w:r>
              <w:rPr>
                <w:noProof/>
                <w:webHidden/>
              </w:rPr>
              <w:fldChar w:fldCharType="begin"/>
            </w:r>
            <w:r>
              <w:rPr>
                <w:noProof/>
                <w:webHidden/>
              </w:rPr>
              <w:instrText xml:space="preserve"> PAGEREF _Toc161227811 \h </w:instrText>
            </w:r>
            <w:r>
              <w:rPr>
                <w:noProof/>
                <w:webHidden/>
              </w:rPr>
            </w:r>
            <w:r>
              <w:rPr>
                <w:noProof/>
                <w:webHidden/>
              </w:rPr>
              <w:fldChar w:fldCharType="separate"/>
            </w:r>
            <w:r w:rsidR="00273D99">
              <w:rPr>
                <w:noProof/>
                <w:webHidden/>
              </w:rPr>
              <w:t>76</w:t>
            </w:r>
            <w:r>
              <w:rPr>
                <w:noProof/>
                <w:webHidden/>
              </w:rPr>
              <w:fldChar w:fldCharType="end"/>
            </w:r>
          </w:hyperlink>
        </w:p>
        <w:p w14:paraId="7B5EB56B" w14:textId="02C37F35" w:rsidR="00725B4E" w:rsidRDefault="00725B4E">
          <w:pPr>
            <w:pStyle w:val="Obsah3"/>
            <w:tabs>
              <w:tab w:val="right" w:leader="dot" w:pos="9300"/>
            </w:tabs>
            <w:rPr>
              <w:rFonts w:asciiTheme="minorHAnsi" w:eastAsiaTheme="minorEastAsia" w:hAnsiTheme="minorHAnsi" w:cstheme="minorBidi"/>
              <w:noProof/>
              <w:lang w:bidi="ar-SA"/>
            </w:rPr>
          </w:pPr>
          <w:hyperlink w:anchor="_Toc161227812" w:history="1">
            <w:r w:rsidRPr="00160027">
              <w:rPr>
                <w:rStyle w:val="Hypertextovodkaz"/>
                <w:noProof/>
              </w:rPr>
              <w:t>4.11.3 SO 804  Vegetační úpravy – DPMB</w:t>
            </w:r>
            <w:r>
              <w:rPr>
                <w:noProof/>
                <w:webHidden/>
              </w:rPr>
              <w:tab/>
            </w:r>
            <w:r>
              <w:rPr>
                <w:noProof/>
                <w:webHidden/>
              </w:rPr>
              <w:fldChar w:fldCharType="begin"/>
            </w:r>
            <w:r>
              <w:rPr>
                <w:noProof/>
                <w:webHidden/>
              </w:rPr>
              <w:instrText xml:space="preserve"> PAGEREF _Toc161227812 \h </w:instrText>
            </w:r>
            <w:r>
              <w:rPr>
                <w:noProof/>
                <w:webHidden/>
              </w:rPr>
            </w:r>
            <w:r>
              <w:rPr>
                <w:noProof/>
                <w:webHidden/>
              </w:rPr>
              <w:fldChar w:fldCharType="separate"/>
            </w:r>
            <w:r w:rsidR="00273D99">
              <w:rPr>
                <w:noProof/>
                <w:webHidden/>
              </w:rPr>
              <w:t>76</w:t>
            </w:r>
            <w:r>
              <w:rPr>
                <w:noProof/>
                <w:webHidden/>
              </w:rPr>
              <w:fldChar w:fldCharType="end"/>
            </w:r>
          </w:hyperlink>
        </w:p>
        <w:p w14:paraId="7B62C86C" w14:textId="41BB3432" w:rsidR="00725B4E" w:rsidRDefault="00725B4E">
          <w:pPr>
            <w:pStyle w:val="Obsah3"/>
            <w:tabs>
              <w:tab w:val="right" w:leader="dot" w:pos="9300"/>
            </w:tabs>
            <w:rPr>
              <w:rFonts w:asciiTheme="minorHAnsi" w:eastAsiaTheme="minorEastAsia" w:hAnsiTheme="minorHAnsi" w:cstheme="minorBidi"/>
              <w:noProof/>
              <w:lang w:bidi="ar-SA"/>
            </w:rPr>
          </w:pPr>
          <w:hyperlink w:anchor="_Toc161227813" w:history="1">
            <w:r w:rsidRPr="00160027">
              <w:rPr>
                <w:rStyle w:val="Hypertextovodkaz"/>
                <w:noProof/>
              </w:rPr>
              <w:t>4.11.4 SO 831  Hrubé terénní úpravy</w:t>
            </w:r>
            <w:r>
              <w:rPr>
                <w:noProof/>
                <w:webHidden/>
              </w:rPr>
              <w:tab/>
            </w:r>
            <w:r>
              <w:rPr>
                <w:noProof/>
                <w:webHidden/>
              </w:rPr>
              <w:fldChar w:fldCharType="begin"/>
            </w:r>
            <w:r>
              <w:rPr>
                <w:noProof/>
                <w:webHidden/>
              </w:rPr>
              <w:instrText xml:space="preserve"> PAGEREF _Toc161227813 \h </w:instrText>
            </w:r>
            <w:r>
              <w:rPr>
                <w:noProof/>
                <w:webHidden/>
              </w:rPr>
            </w:r>
            <w:r>
              <w:rPr>
                <w:noProof/>
                <w:webHidden/>
              </w:rPr>
              <w:fldChar w:fldCharType="separate"/>
            </w:r>
            <w:r w:rsidR="00273D99">
              <w:rPr>
                <w:noProof/>
                <w:webHidden/>
              </w:rPr>
              <w:t>76</w:t>
            </w:r>
            <w:r>
              <w:rPr>
                <w:noProof/>
                <w:webHidden/>
              </w:rPr>
              <w:fldChar w:fldCharType="end"/>
            </w:r>
          </w:hyperlink>
        </w:p>
        <w:p w14:paraId="17AFCF7F" w14:textId="150316FA" w:rsidR="00725B4E" w:rsidRDefault="00725B4E">
          <w:pPr>
            <w:pStyle w:val="Obsah3"/>
            <w:tabs>
              <w:tab w:val="right" w:leader="dot" w:pos="9300"/>
            </w:tabs>
            <w:rPr>
              <w:rFonts w:asciiTheme="minorHAnsi" w:eastAsiaTheme="minorEastAsia" w:hAnsiTheme="minorHAnsi" w:cstheme="minorBidi"/>
              <w:noProof/>
              <w:lang w:bidi="ar-SA"/>
            </w:rPr>
          </w:pPr>
          <w:hyperlink w:anchor="_Toc161227814" w:history="1">
            <w:r w:rsidRPr="00160027">
              <w:rPr>
                <w:rStyle w:val="Hypertextovodkaz"/>
                <w:noProof/>
              </w:rPr>
              <w:t>4.11.5 SO 841  Rekultivace rušených komunikací</w:t>
            </w:r>
            <w:r>
              <w:rPr>
                <w:noProof/>
                <w:webHidden/>
              </w:rPr>
              <w:tab/>
            </w:r>
            <w:r>
              <w:rPr>
                <w:noProof/>
                <w:webHidden/>
              </w:rPr>
              <w:fldChar w:fldCharType="begin"/>
            </w:r>
            <w:r>
              <w:rPr>
                <w:noProof/>
                <w:webHidden/>
              </w:rPr>
              <w:instrText xml:space="preserve"> PAGEREF _Toc161227814 \h </w:instrText>
            </w:r>
            <w:r>
              <w:rPr>
                <w:noProof/>
                <w:webHidden/>
              </w:rPr>
            </w:r>
            <w:r>
              <w:rPr>
                <w:noProof/>
                <w:webHidden/>
              </w:rPr>
              <w:fldChar w:fldCharType="separate"/>
            </w:r>
            <w:r w:rsidR="00273D99">
              <w:rPr>
                <w:noProof/>
                <w:webHidden/>
              </w:rPr>
              <w:t>76</w:t>
            </w:r>
            <w:r>
              <w:rPr>
                <w:noProof/>
                <w:webHidden/>
              </w:rPr>
              <w:fldChar w:fldCharType="end"/>
            </w:r>
          </w:hyperlink>
        </w:p>
        <w:p w14:paraId="4EB80324" w14:textId="2003D41A" w:rsidR="00725B4E" w:rsidRDefault="00725B4E">
          <w:pPr>
            <w:pStyle w:val="Obsah2"/>
            <w:tabs>
              <w:tab w:val="right" w:leader="dot" w:pos="9300"/>
            </w:tabs>
            <w:rPr>
              <w:rFonts w:asciiTheme="minorHAnsi" w:eastAsiaTheme="minorEastAsia" w:hAnsiTheme="minorHAnsi" w:cstheme="minorBidi"/>
              <w:noProof/>
              <w:lang w:bidi="ar-SA"/>
            </w:rPr>
          </w:pPr>
          <w:hyperlink w:anchor="_Toc161227815" w:history="1">
            <w:r w:rsidRPr="00160027">
              <w:rPr>
                <w:rStyle w:val="Hypertextovodkaz"/>
                <w:noProof/>
              </w:rPr>
              <w:t>4.12 Objektová řada</w:t>
            </w:r>
            <w:r w:rsidRPr="00160027">
              <w:rPr>
                <w:rStyle w:val="Hypertextovodkaz"/>
                <w:noProof/>
                <w:spacing w:val="-3"/>
              </w:rPr>
              <w:t xml:space="preserve"> 100</w:t>
            </w:r>
            <w:r w:rsidRPr="00160027">
              <w:rPr>
                <w:rStyle w:val="Hypertextovodkaz"/>
                <w:noProof/>
              </w:rPr>
              <w:t>0 – Provozní soubory tramvajového tunelu</w:t>
            </w:r>
            <w:r>
              <w:rPr>
                <w:noProof/>
                <w:webHidden/>
              </w:rPr>
              <w:tab/>
            </w:r>
            <w:r>
              <w:rPr>
                <w:noProof/>
                <w:webHidden/>
              </w:rPr>
              <w:fldChar w:fldCharType="begin"/>
            </w:r>
            <w:r>
              <w:rPr>
                <w:noProof/>
                <w:webHidden/>
              </w:rPr>
              <w:instrText xml:space="preserve"> PAGEREF _Toc161227815 \h </w:instrText>
            </w:r>
            <w:r>
              <w:rPr>
                <w:noProof/>
                <w:webHidden/>
              </w:rPr>
            </w:r>
            <w:r>
              <w:rPr>
                <w:noProof/>
                <w:webHidden/>
              </w:rPr>
              <w:fldChar w:fldCharType="separate"/>
            </w:r>
            <w:r w:rsidR="00273D99">
              <w:rPr>
                <w:noProof/>
                <w:webHidden/>
              </w:rPr>
              <w:t>76</w:t>
            </w:r>
            <w:r>
              <w:rPr>
                <w:noProof/>
                <w:webHidden/>
              </w:rPr>
              <w:fldChar w:fldCharType="end"/>
            </w:r>
          </w:hyperlink>
        </w:p>
        <w:p w14:paraId="045D6B47" w14:textId="0B60A37C" w:rsidR="00725B4E" w:rsidRDefault="00725B4E">
          <w:pPr>
            <w:pStyle w:val="Obsah3"/>
            <w:tabs>
              <w:tab w:val="right" w:leader="dot" w:pos="9300"/>
            </w:tabs>
            <w:rPr>
              <w:rFonts w:asciiTheme="minorHAnsi" w:eastAsiaTheme="minorEastAsia" w:hAnsiTheme="minorHAnsi" w:cstheme="minorBidi"/>
              <w:noProof/>
              <w:lang w:bidi="ar-SA"/>
            </w:rPr>
          </w:pPr>
          <w:hyperlink w:anchor="_Toc161227816" w:history="1">
            <w:r w:rsidRPr="00160027">
              <w:rPr>
                <w:rStyle w:val="Hypertextovodkaz"/>
                <w:noProof/>
              </w:rPr>
              <w:t>4.12.1 PS 1001  Osvětlení v tunelu</w:t>
            </w:r>
            <w:r>
              <w:rPr>
                <w:noProof/>
                <w:webHidden/>
              </w:rPr>
              <w:tab/>
            </w:r>
            <w:r>
              <w:rPr>
                <w:noProof/>
                <w:webHidden/>
              </w:rPr>
              <w:fldChar w:fldCharType="begin"/>
            </w:r>
            <w:r>
              <w:rPr>
                <w:noProof/>
                <w:webHidden/>
              </w:rPr>
              <w:instrText xml:space="preserve"> PAGEREF _Toc161227816 \h </w:instrText>
            </w:r>
            <w:r>
              <w:rPr>
                <w:noProof/>
                <w:webHidden/>
              </w:rPr>
            </w:r>
            <w:r>
              <w:rPr>
                <w:noProof/>
                <w:webHidden/>
              </w:rPr>
              <w:fldChar w:fldCharType="separate"/>
            </w:r>
            <w:r w:rsidR="00273D99">
              <w:rPr>
                <w:noProof/>
                <w:webHidden/>
              </w:rPr>
              <w:t>76</w:t>
            </w:r>
            <w:r>
              <w:rPr>
                <w:noProof/>
                <w:webHidden/>
              </w:rPr>
              <w:fldChar w:fldCharType="end"/>
            </w:r>
          </w:hyperlink>
        </w:p>
        <w:p w14:paraId="0EE92530" w14:textId="7F0EA1B8" w:rsidR="00725B4E" w:rsidRDefault="00725B4E">
          <w:pPr>
            <w:pStyle w:val="Obsah3"/>
            <w:tabs>
              <w:tab w:val="right" w:leader="dot" w:pos="9300"/>
            </w:tabs>
            <w:rPr>
              <w:rFonts w:asciiTheme="minorHAnsi" w:eastAsiaTheme="minorEastAsia" w:hAnsiTheme="minorHAnsi" w:cstheme="minorBidi"/>
              <w:noProof/>
              <w:lang w:bidi="ar-SA"/>
            </w:rPr>
          </w:pPr>
          <w:hyperlink w:anchor="_Toc161227817" w:history="1">
            <w:r w:rsidRPr="00160027">
              <w:rPr>
                <w:rStyle w:val="Hypertextovodkaz"/>
                <w:noProof/>
              </w:rPr>
              <w:t>4.12.2 PS 1002  Nouzové osvětlení</w:t>
            </w:r>
            <w:r>
              <w:rPr>
                <w:noProof/>
                <w:webHidden/>
              </w:rPr>
              <w:tab/>
            </w:r>
            <w:r>
              <w:rPr>
                <w:noProof/>
                <w:webHidden/>
              </w:rPr>
              <w:fldChar w:fldCharType="begin"/>
            </w:r>
            <w:r>
              <w:rPr>
                <w:noProof/>
                <w:webHidden/>
              </w:rPr>
              <w:instrText xml:space="preserve"> PAGEREF _Toc161227817 \h </w:instrText>
            </w:r>
            <w:r>
              <w:rPr>
                <w:noProof/>
                <w:webHidden/>
              </w:rPr>
            </w:r>
            <w:r>
              <w:rPr>
                <w:noProof/>
                <w:webHidden/>
              </w:rPr>
              <w:fldChar w:fldCharType="separate"/>
            </w:r>
            <w:r w:rsidR="00273D99">
              <w:rPr>
                <w:noProof/>
                <w:webHidden/>
              </w:rPr>
              <w:t>77</w:t>
            </w:r>
            <w:r>
              <w:rPr>
                <w:noProof/>
                <w:webHidden/>
              </w:rPr>
              <w:fldChar w:fldCharType="end"/>
            </w:r>
          </w:hyperlink>
        </w:p>
        <w:p w14:paraId="2144643A" w14:textId="2AF4E52F" w:rsidR="00725B4E" w:rsidRDefault="00725B4E">
          <w:pPr>
            <w:pStyle w:val="Obsah3"/>
            <w:tabs>
              <w:tab w:val="right" w:leader="dot" w:pos="9300"/>
            </w:tabs>
            <w:rPr>
              <w:rFonts w:asciiTheme="minorHAnsi" w:eastAsiaTheme="minorEastAsia" w:hAnsiTheme="minorHAnsi" w:cstheme="minorBidi"/>
              <w:noProof/>
              <w:lang w:bidi="ar-SA"/>
            </w:rPr>
          </w:pPr>
          <w:hyperlink w:anchor="_Toc161227818" w:history="1">
            <w:r w:rsidRPr="00160027">
              <w:rPr>
                <w:rStyle w:val="Hypertextovodkaz"/>
                <w:noProof/>
              </w:rPr>
              <w:t>4.12.3 PS 1003  Radiové spojení (DPmB + IZS)</w:t>
            </w:r>
            <w:r>
              <w:rPr>
                <w:noProof/>
                <w:webHidden/>
              </w:rPr>
              <w:tab/>
            </w:r>
            <w:r>
              <w:rPr>
                <w:noProof/>
                <w:webHidden/>
              </w:rPr>
              <w:fldChar w:fldCharType="begin"/>
            </w:r>
            <w:r>
              <w:rPr>
                <w:noProof/>
                <w:webHidden/>
              </w:rPr>
              <w:instrText xml:space="preserve"> PAGEREF _Toc161227818 \h </w:instrText>
            </w:r>
            <w:r>
              <w:rPr>
                <w:noProof/>
                <w:webHidden/>
              </w:rPr>
            </w:r>
            <w:r>
              <w:rPr>
                <w:noProof/>
                <w:webHidden/>
              </w:rPr>
              <w:fldChar w:fldCharType="separate"/>
            </w:r>
            <w:r w:rsidR="00273D99">
              <w:rPr>
                <w:noProof/>
                <w:webHidden/>
              </w:rPr>
              <w:t>77</w:t>
            </w:r>
            <w:r>
              <w:rPr>
                <w:noProof/>
                <w:webHidden/>
              </w:rPr>
              <w:fldChar w:fldCharType="end"/>
            </w:r>
          </w:hyperlink>
        </w:p>
        <w:p w14:paraId="57C5CAFA" w14:textId="431CB769" w:rsidR="00725B4E" w:rsidRDefault="00725B4E">
          <w:pPr>
            <w:pStyle w:val="Obsah3"/>
            <w:tabs>
              <w:tab w:val="right" w:leader="dot" w:pos="9300"/>
            </w:tabs>
            <w:rPr>
              <w:rFonts w:asciiTheme="minorHAnsi" w:eastAsiaTheme="minorEastAsia" w:hAnsiTheme="minorHAnsi" w:cstheme="minorBidi"/>
              <w:noProof/>
              <w:lang w:bidi="ar-SA"/>
            </w:rPr>
          </w:pPr>
          <w:hyperlink w:anchor="_Toc161227819" w:history="1">
            <w:r w:rsidRPr="00160027">
              <w:rPr>
                <w:rStyle w:val="Hypertextovodkaz"/>
                <w:noProof/>
              </w:rPr>
              <w:t>4.12.4 PS 1004  Provozní telefon DPmB</w:t>
            </w:r>
            <w:r>
              <w:rPr>
                <w:noProof/>
                <w:webHidden/>
              </w:rPr>
              <w:tab/>
            </w:r>
            <w:r>
              <w:rPr>
                <w:noProof/>
                <w:webHidden/>
              </w:rPr>
              <w:fldChar w:fldCharType="begin"/>
            </w:r>
            <w:r>
              <w:rPr>
                <w:noProof/>
                <w:webHidden/>
              </w:rPr>
              <w:instrText xml:space="preserve"> PAGEREF _Toc161227819 \h </w:instrText>
            </w:r>
            <w:r>
              <w:rPr>
                <w:noProof/>
                <w:webHidden/>
              </w:rPr>
            </w:r>
            <w:r>
              <w:rPr>
                <w:noProof/>
                <w:webHidden/>
              </w:rPr>
              <w:fldChar w:fldCharType="separate"/>
            </w:r>
            <w:r w:rsidR="00273D99">
              <w:rPr>
                <w:noProof/>
                <w:webHidden/>
              </w:rPr>
              <w:t>77</w:t>
            </w:r>
            <w:r>
              <w:rPr>
                <w:noProof/>
                <w:webHidden/>
              </w:rPr>
              <w:fldChar w:fldCharType="end"/>
            </w:r>
          </w:hyperlink>
        </w:p>
        <w:p w14:paraId="5A08C4B7" w14:textId="201A2811" w:rsidR="00725B4E" w:rsidRDefault="00725B4E">
          <w:pPr>
            <w:pStyle w:val="Obsah3"/>
            <w:tabs>
              <w:tab w:val="right" w:leader="dot" w:pos="9300"/>
            </w:tabs>
            <w:rPr>
              <w:rFonts w:asciiTheme="minorHAnsi" w:eastAsiaTheme="minorEastAsia" w:hAnsiTheme="minorHAnsi" w:cstheme="minorBidi"/>
              <w:noProof/>
              <w:lang w:bidi="ar-SA"/>
            </w:rPr>
          </w:pPr>
          <w:hyperlink w:anchor="_Toc161227820" w:history="1">
            <w:r w:rsidRPr="00160027">
              <w:rPr>
                <w:rStyle w:val="Hypertextovodkaz"/>
                <w:noProof/>
              </w:rPr>
              <w:t>4.12.5 PS 1005  Elektrická požární signalizace (EPS)</w:t>
            </w:r>
            <w:r>
              <w:rPr>
                <w:noProof/>
                <w:webHidden/>
              </w:rPr>
              <w:tab/>
            </w:r>
            <w:r>
              <w:rPr>
                <w:noProof/>
                <w:webHidden/>
              </w:rPr>
              <w:fldChar w:fldCharType="begin"/>
            </w:r>
            <w:r>
              <w:rPr>
                <w:noProof/>
                <w:webHidden/>
              </w:rPr>
              <w:instrText xml:space="preserve"> PAGEREF _Toc161227820 \h </w:instrText>
            </w:r>
            <w:r>
              <w:rPr>
                <w:noProof/>
                <w:webHidden/>
              </w:rPr>
            </w:r>
            <w:r>
              <w:rPr>
                <w:noProof/>
                <w:webHidden/>
              </w:rPr>
              <w:fldChar w:fldCharType="separate"/>
            </w:r>
            <w:r w:rsidR="00273D99">
              <w:rPr>
                <w:noProof/>
                <w:webHidden/>
              </w:rPr>
              <w:t>77</w:t>
            </w:r>
            <w:r>
              <w:rPr>
                <w:noProof/>
                <w:webHidden/>
              </w:rPr>
              <w:fldChar w:fldCharType="end"/>
            </w:r>
          </w:hyperlink>
        </w:p>
        <w:p w14:paraId="1D6F8FE7" w14:textId="11208C10" w:rsidR="00725B4E" w:rsidRDefault="00725B4E">
          <w:pPr>
            <w:pStyle w:val="Obsah3"/>
            <w:tabs>
              <w:tab w:val="right" w:leader="dot" w:pos="9300"/>
            </w:tabs>
            <w:rPr>
              <w:rFonts w:asciiTheme="minorHAnsi" w:eastAsiaTheme="minorEastAsia" w:hAnsiTheme="minorHAnsi" w:cstheme="minorBidi"/>
              <w:noProof/>
              <w:lang w:bidi="ar-SA"/>
            </w:rPr>
          </w:pPr>
          <w:hyperlink w:anchor="_Toc161227821" w:history="1">
            <w:r w:rsidRPr="00160027">
              <w:rPr>
                <w:rStyle w:val="Hypertextovodkaz"/>
                <w:noProof/>
              </w:rPr>
              <w:t>4.12.6 PS 1006  Řídicí systém</w:t>
            </w:r>
            <w:r>
              <w:rPr>
                <w:noProof/>
                <w:webHidden/>
              </w:rPr>
              <w:tab/>
            </w:r>
            <w:r>
              <w:rPr>
                <w:noProof/>
                <w:webHidden/>
              </w:rPr>
              <w:fldChar w:fldCharType="begin"/>
            </w:r>
            <w:r>
              <w:rPr>
                <w:noProof/>
                <w:webHidden/>
              </w:rPr>
              <w:instrText xml:space="preserve"> PAGEREF _Toc161227821 \h </w:instrText>
            </w:r>
            <w:r>
              <w:rPr>
                <w:noProof/>
                <w:webHidden/>
              </w:rPr>
            </w:r>
            <w:r>
              <w:rPr>
                <w:noProof/>
                <w:webHidden/>
              </w:rPr>
              <w:fldChar w:fldCharType="separate"/>
            </w:r>
            <w:r w:rsidR="00273D99">
              <w:rPr>
                <w:noProof/>
                <w:webHidden/>
              </w:rPr>
              <w:t>77</w:t>
            </w:r>
            <w:r>
              <w:rPr>
                <w:noProof/>
                <w:webHidden/>
              </w:rPr>
              <w:fldChar w:fldCharType="end"/>
            </w:r>
          </w:hyperlink>
        </w:p>
        <w:p w14:paraId="5BF04837" w14:textId="1EF3FE5D" w:rsidR="00725B4E" w:rsidRDefault="00725B4E">
          <w:pPr>
            <w:pStyle w:val="Obsah3"/>
            <w:tabs>
              <w:tab w:val="right" w:leader="dot" w:pos="9300"/>
            </w:tabs>
            <w:rPr>
              <w:rFonts w:asciiTheme="minorHAnsi" w:eastAsiaTheme="minorEastAsia" w:hAnsiTheme="minorHAnsi" w:cstheme="minorBidi"/>
              <w:noProof/>
              <w:lang w:bidi="ar-SA"/>
            </w:rPr>
          </w:pPr>
          <w:hyperlink w:anchor="_Toc161227822" w:history="1">
            <w:r w:rsidRPr="00160027">
              <w:rPr>
                <w:rStyle w:val="Hypertextovodkaz"/>
                <w:noProof/>
              </w:rPr>
              <w:t>4.12.7 PS 1007  Řízení tramvajového provozu</w:t>
            </w:r>
            <w:r>
              <w:rPr>
                <w:noProof/>
                <w:webHidden/>
              </w:rPr>
              <w:tab/>
            </w:r>
            <w:r>
              <w:rPr>
                <w:noProof/>
                <w:webHidden/>
              </w:rPr>
              <w:fldChar w:fldCharType="begin"/>
            </w:r>
            <w:r>
              <w:rPr>
                <w:noProof/>
                <w:webHidden/>
              </w:rPr>
              <w:instrText xml:space="preserve"> PAGEREF _Toc161227822 \h </w:instrText>
            </w:r>
            <w:r>
              <w:rPr>
                <w:noProof/>
                <w:webHidden/>
              </w:rPr>
            </w:r>
            <w:r>
              <w:rPr>
                <w:noProof/>
                <w:webHidden/>
              </w:rPr>
              <w:fldChar w:fldCharType="separate"/>
            </w:r>
            <w:r w:rsidR="00273D99">
              <w:rPr>
                <w:noProof/>
                <w:webHidden/>
              </w:rPr>
              <w:t>78</w:t>
            </w:r>
            <w:r>
              <w:rPr>
                <w:noProof/>
                <w:webHidden/>
              </w:rPr>
              <w:fldChar w:fldCharType="end"/>
            </w:r>
          </w:hyperlink>
        </w:p>
        <w:p w14:paraId="2C0F41C5" w14:textId="5AAF79C5" w:rsidR="00725B4E" w:rsidRDefault="00725B4E">
          <w:pPr>
            <w:pStyle w:val="Obsah3"/>
            <w:tabs>
              <w:tab w:val="right" w:leader="dot" w:pos="9300"/>
            </w:tabs>
            <w:rPr>
              <w:rFonts w:asciiTheme="minorHAnsi" w:eastAsiaTheme="minorEastAsia" w:hAnsiTheme="minorHAnsi" w:cstheme="minorBidi"/>
              <w:noProof/>
              <w:lang w:bidi="ar-SA"/>
            </w:rPr>
          </w:pPr>
          <w:hyperlink w:anchor="_Toc161227823" w:history="1">
            <w:r w:rsidRPr="00160027">
              <w:rPr>
                <w:rStyle w:val="Hypertextovodkaz"/>
                <w:noProof/>
              </w:rPr>
              <w:t>4.12.8 PS 1008  Napájení tunelu NN</w:t>
            </w:r>
            <w:r>
              <w:rPr>
                <w:noProof/>
                <w:webHidden/>
              </w:rPr>
              <w:tab/>
            </w:r>
            <w:r>
              <w:rPr>
                <w:noProof/>
                <w:webHidden/>
              </w:rPr>
              <w:fldChar w:fldCharType="begin"/>
            </w:r>
            <w:r>
              <w:rPr>
                <w:noProof/>
                <w:webHidden/>
              </w:rPr>
              <w:instrText xml:space="preserve"> PAGEREF _Toc161227823 \h </w:instrText>
            </w:r>
            <w:r>
              <w:rPr>
                <w:noProof/>
                <w:webHidden/>
              </w:rPr>
            </w:r>
            <w:r>
              <w:rPr>
                <w:noProof/>
                <w:webHidden/>
              </w:rPr>
              <w:fldChar w:fldCharType="separate"/>
            </w:r>
            <w:r w:rsidR="00273D99">
              <w:rPr>
                <w:noProof/>
                <w:webHidden/>
              </w:rPr>
              <w:t>79</w:t>
            </w:r>
            <w:r>
              <w:rPr>
                <w:noProof/>
                <w:webHidden/>
              </w:rPr>
              <w:fldChar w:fldCharType="end"/>
            </w:r>
          </w:hyperlink>
        </w:p>
        <w:p w14:paraId="605AE999" w14:textId="4A8DAD43" w:rsidR="00725B4E" w:rsidRDefault="00725B4E">
          <w:pPr>
            <w:pStyle w:val="Obsah3"/>
            <w:tabs>
              <w:tab w:val="right" w:leader="dot" w:pos="9300"/>
            </w:tabs>
            <w:rPr>
              <w:rFonts w:asciiTheme="minorHAnsi" w:eastAsiaTheme="minorEastAsia" w:hAnsiTheme="minorHAnsi" w:cstheme="minorBidi"/>
              <w:noProof/>
              <w:lang w:bidi="ar-SA"/>
            </w:rPr>
          </w:pPr>
          <w:hyperlink w:anchor="_Toc161227824" w:history="1">
            <w:r w:rsidRPr="00160027">
              <w:rPr>
                <w:rStyle w:val="Hypertextovodkaz"/>
                <w:noProof/>
              </w:rPr>
              <w:t>4.12.9 PS 1009  Zálohované napájení (UPS)</w:t>
            </w:r>
            <w:r>
              <w:rPr>
                <w:noProof/>
                <w:webHidden/>
              </w:rPr>
              <w:tab/>
            </w:r>
            <w:r>
              <w:rPr>
                <w:noProof/>
                <w:webHidden/>
              </w:rPr>
              <w:fldChar w:fldCharType="begin"/>
            </w:r>
            <w:r>
              <w:rPr>
                <w:noProof/>
                <w:webHidden/>
              </w:rPr>
              <w:instrText xml:space="preserve"> PAGEREF _Toc161227824 \h </w:instrText>
            </w:r>
            <w:r>
              <w:rPr>
                <w:noProof/>
                <w:webHidden/>
              </w:rPr>
            </w:r>
            <w:r>
              <w:rPr>
                <w:noProof/>
                <w:webHidden/>
              </w:rPr>
              <w:fldChar w:fldCharType="separate"/>
            </w:r>
            <w:r w:rsidR="00273D99">
              <w:rPr>
                <w:noProof/>
                <w:webHidden/>
              </w:rPr>
              <w:t>79</w:t>
            </w:r>
            <w:r>
              <w:rPr>
                <w:noProof/>
                <w:webHidden/>
              </w:rPr>
              <w:fldChar w:fldCharType="end"/>
            </w:r>
          </w:hyperlink>
        </w:p>
        <w:p w14:paraId="1AC073EB" w14:textId="1006BECC" w:rsidR="00725B4E" w:rsidRDefault="00725B4E">
          <w:pPr>
            <w:pStyle w:val="Obsah3"/>
            <w:tabs>
              <w:tab w:val="right" w:leader="dot" w:pos="9300"/>
            </w:tabs>
            <w:rPr>
              <w:rFonts w:asciiTheme="minorHAnsi" w:eastAsiaTheme="minorEastAsia" w:hAnsiTheme="minorHAnsi" w:cstheme="minorBidi"/>
              <w:noProof/>
              <w:lang w:bidi="ar-SA"/>
            </w:rPr>
          </w:pPr>
          <w:hyperlink w:anchor="_Toc161227825" w:history="1">
            <w:r w:rsidRPr="00160027">
              <w:rPr>
                <w:rStyle w:val="Hypertextovodkaz"/>
                <w:noProof/>
              </w:rPr>
              <w:t>4.12.10 PS 1010  Uzemnění tunelu</w:t>
            </w:r>
            <w:r>
              <w:rPr>
                <w:noProof/>
                <w:webHidden/>
              </w:rPr>
              <w:tab/>
            </w:r>
            <w:r>
              <w:rPr>
                <w:noProof/>
                <w:webHidden/>
              </w:rPr>
              <w:fldChar w:fldCharType="begin"/>
            </w:r>
            <w:r>
              <w:rPr>
                <w:noProof/>
                <w:webHidden/>
              </w:rPr>
              <w:instrText xml:space="preserve"> PAGEREF _Toc161227825 \h </w:instrText>
            </w:r>
            <w:r>
              <w:rPr>
                <w:noProof/>
                <w:webHidden/>
              </w:rPr>
            </w:r>
            <w:r>
              <w:rPr>
                <w:noProof/>
                <w:webHidden/>
              </w:rPr>
              <w:fldChar w:fldCharType="separate"/>
            </w:r>
            <w:r w:rsidR="00273D99">
              <w:rPr>
                <w:noProof/>
                <w:webHidden/>
              </w:rPr>
              <w:t>82</w:t>
            </w:r>
            <w:r>
              <w:rPr>
                <w:noProof/>
                <w:webHidden/>
              </w:rPr>
              <w:fldChar w:fldCharType="end"/>
            </w:r>
          </w:hyperlink>
        </w:p>
        <w:p w14:paraId="642BAFF9" w14:textId="3731D099" w:rsidR="00725B4E" w:rsidRDefault="00725B4E">
          <w:pPr>
            <w:pStyle w:val="Obsah3"/>
            <w:tabs>
              <w:tab w:val="right" w:leader="dot" w:pos="9300"/>
            </w:tabs>
            <w:rPr>
              <w:rFonts w:asciiTheme="minorHAnsi" w:eastAsiaTheme="minorEastAsia" w:hAnsiTheme="minorHAnsi" w:cstheme="minorBidi"/>
              <w:noProof/>
              <w:lang w:bidi="ar-SA"/>
            </w:rPr>
          </w:pPr>
          <w:hyperlink w:anchor="_Toc161227826" w:history="1">
            <w:r w:rsidRPr="00160027">
              <w:rPr>
                <w:rStyle w:val="Hypertextovodkaz"/>
                <w:noProof/>
              </w:rPr>
              <w:t>4.12.11 PS 1011  Ochrana proti bludným proudům</w:t>
            </w:r>
            <w:r>
              <w:rPr>
                <w:noProof/>
                <w:webHidden/>
              </w:rPr>
              <w:tab/>
            </w:r>
            <w:r>
              <w:rPr>
                <w:noProof/>
                <w:webHidden/>
              </w:rPr>
              <w:fldChar w:fldCharType="begin"/>
            </w:r>
            <w:r>
              <w:rPr>
                <w:noProof/>
                <w:webHidden/>
              </w:rPr>
              <w:instrText xml:space="preserve"> PAGEREF _Toc161227826 \h </w:instrText>
            </w:r>
            <w:r>
              <w:rPr>
                <w:noProof/>
                <w:webHidden/>
              </w:rPr>
            </w:r>
            <w:r>
              <w:rPr>
                <w:noProof/>
                <w:webHidden/>
              </w:rPr>
              <w:fldChar w:fldCharType="separate"/>
            </w:r>
            <w:r w:rsidR="00273D99">
              <w:rPr>
                <w:noProof/>
                <w:webHidden/>
              </w:rPr>
              <w:t>82</w:t>
            </w:r>
            <w:r>
              <w:rPr>
                <w:noProof/>
                <w:webHidden/>
              </w:rPr>
              <w:fldChar w:fldCharType="end"/>
            </w:r>
          </w:hyperlink>
        </w:p>
        <w:p w14:paraId="7B0AC6BC" w14:textId="1072BD04" w:rsidR="00725B4E" w:rsidRDefault="00725B4E">
          <w:pPr>
            <w:pStyle w:val="Obsah3"/>
            <w:tabs>
              <w:tab w:val="right" w:leader="dot" w:pos="9300"/>
            </w:tabs>
            <w:rPr>
              <w:rFonts w:asciiTheme="minorHAnsi" w:eastAsiaTheme="minorEastAsia" w:hAnsiTheme="minorHAnsi" w:cstheme="minorBidi"/>
              <w:noProof/>
              <w:lang w:bidi="ar-SA"/>
            </w:rPr>
          </w:pPr>
          <w:hyperlink w:anchor="_Toc161227827" w:history="1">
            <w:r w:rsidRPr="00160027">
              <w:rPr>
                <w:rStyle w:val="Hypertextovodkaz"/>
                <w:noProof/>
              </w:rPr>
              <w:t>4.12.12 PS 1012  Kabelové rozvody v tunelu</w:t>
            </w:r>
            <w:r>
              <w:rPr>
                <w:noProof/>
                <w:webHidden/>
              </w:rPr>
              <w:tab/>
            </w:r>
            <w:r>
              <w:rPr>
                <w:noProof/>
                <w:webHidden/>
              </w:rPr>
              <w:fldChar w:fldCharType="begin"/>
            </w:r>
            <w:r>
              <w:rPr>
                <w:noProof/>
                <w:webHidden/>
              </w:rPr>
              <w:instrText xml:space="preserve"> PAGEREF _Toc161227827 \h </w:instrText>
            </w:r>
            <w:r>
              <w:rPr>
                <w:noProof/>
                <w:webHidden/>
              </w:rPr>
            </w:r>
            <w:r>
              <w:rPr>
                <w:noProof/>
                <w:webHidden/>
              </w:rPr>
              <w:fldChar w:fldCharType="separate"/>
            </w:r>
            <w:r w:rsidR="00273D99">
              <w:rPr>
                <w:noProof/>
                <w:webHidden/>
              </w:rPr>
              <w:t>82</w:t>
            </w:r>
            <w:r>
              <w:rPr>
                <w:noProof/>
                <w:webHidden/>
              </w:rPr>
              <w:fldChar w:fldCharType="end"/>
            </w:r>
          </w:hyperlink>
        </w:p>
        <w:p w14:paraId="67770DFC" w14:textId="0DBB1CCE" w:rsidR="00725B4E" w:rsidRDefault="00725B4E">
          <w:pPr>
            <w:pStyle w:val="Obsah3"/>
            <w:tabs>
              <w:tab w:val="right" w:leader="dot" w:pos="9300"/>
            </w:tabs>
            <w:rPr>
              <w:rFonts w:asciiTheme="minorHAnsi" w:eastAsiaTheme="minorEastAsia" w:hAnsiTheme="minorHAnsi" w:cstheme="minorBidi"/>
              <w:noProof/>
              <w:lang w:bidi="ar-SA"/>
            </w:rPr>
          </w:pPr>
          <w:hyperlink w:anchor="_Toc161227828" w:history="1">
            <w:r w:rsidRPr="00160027">
              <w:rPr>
                <w:rStyle w:val="Hypertextovodkaz"/>
                <w:noProof/>
              </w:rPr>
              <w:t>4.12.13 PS 1013  Kamerový dohled + videodetekce</w:t>
            </w:r>
            <w:r>
              <w:rPr>
                <w:noProof/>
                <w:webHidden/>
              </w:rPr>
              <w:tab/>
            </w:r>
            <w:r>
              <w:rPr>
                <w:noProof/>
                <w:webHidden/>
              </w:rPr>
              <w:fldChar w:fldCharType="begin"/>
            </w:r>
            <w:r>
              <w:rPr>
                <w:noProof/>
                <w:webHidden/>
              </w:rPr>
              <w:instrText xml:space="preserve"> PAGEREF _Toc161227828 \h </w:instrText>
            </w:r>
            <w:r>
              <w:rPr>
                <w:noProof/>
                <w:webHidden/>
              </w:rPr>
            </w:r>
            <w:r>
              <w:rPr>
                <w:noProof/>
                <w:webHidden/>
              </w:rPr>
              <w:fldChar w:fldCharType="separate"/>
            </w:r>
            <w:r w:rsidR="00273D99">
              <w:rPr>
                <w:noProof/>
                <w:webHidden/>
              </w:rPr>
              <w:t>82</w:t>
            </w:r>
            <w:r>
              <w:rPr>
                <w:noProof/>
                <w:webHidden/>
              </w:rPr>
              <w:fldChar w:fldCharType="end"/>
            </w:r>
          </w:hyperlink>
        </w:p>
        <w:p w14:paraId="5D6067C5" w14:textId="41F14BF1" w:rsidR="00725B4E" w:rsidRDefault="00725B4E">
          <w:pPr>
            <w:pStyle w:val="Obsah3"/>
            <w:tabs>
              <w:tab w:val="right" w:leader="dot" w:pos="9300"/>
            </w:tabs>
            <w:rPr>
              <w:rFonts w:asciiTheme="minorHAnsi" w:eastAsiaTheme="minorEastAsia" w:hAnsiTheme="minorHAnsi" w:cstheme="minorBidi"/>
              <w:noProof/>
              <w:lang w:bidi="ar-SA"/>
            </w:rPr>
          </w:pPr>
          <w:hyperlink w:anchor="_Toc161227829" w:history="1">
            <w:r w:rsidRPr="00160027">
              <w:rPr>
                <w:rStyle w:val="Hypertextovodkaz"/>
                <w:noProof/>
              </w:rPr>
              <w:t>4.12.14 PS 1014  Poplachový zabezpečovací a tísňový systém (PZTS)</w:t>
            </w:r>
            <w:r>
              <w:rPr>
                <w:noProof/>
                <w:webHidden/>
              </w:rPr>
              <w:tab/>
            </w:r>
            <w:r>
              <w:rPr>
                <w:noProof/>
                <w:webHidden/>
              </w:rPr>
              <w:fldChar w:fldCharType="begin"/>
            </w:r>
            <w:r>
              <w:rPr>
                <w:noProof/>
                <w:webHidden/>
              </w:rPr>
              <w:instrText xml:space="preserve"> PAGEREF _Toc161227829 \h </w:instrText>
            </w:r>
            <w:r>
              <w:rPr>
                <w:noProof/>
                <w:webHidden/>
              </w:rPr>
            </w:r>
            <w:r>
              <w:rPr>
                <w:noProof/>
                <w:webHidden/>
              </w:rPr>
              <w:fldChar w:fldCharType="separate"/>
            </w:r>
            <w:r w:rsidR="00273D99">
              <w:rPr>
                <w:noProof/>
                <w:webHidden/>
              </w:rPr>
              <w:t>85</w:t>
            </w:r>
            <w:r>
              <w:rPr>
                <w:noProof/>
                <w:webHidden/>
              </w:rPr>
              <w:fldChar w:fldCharType="end"/>
            </w:r>
          </w:hyperlink>
        </w:p>
        <w:p w14:paraId="5679C7A2" w14:textId="1E90C0F4" w:rsidR="00725B4E" w:rsidRDefault="00725B4E">
          <w:pPr>
            <w:pStyle w:val="Obsah3"/>
            <w:tabs>
              <w:tab w:val="right" w:leader="dot" w:pos="9300"/>
            </w:tabs>
            <w:rPr>
              <w:rFonts w:asciiTheme="minorHAnsi" w:eastAsiaTheme="minorEastAsia" w:hAnsiTheme="minorHAnsi" w:cstheme="minorBidi"/>
              <w:noProof/>
              <w:lang w:bidi="ar-SA"/>
            </w:rPr>
          </w:pPr>
          <w:hyperlink w:anchor="_Toc161227830" w:history="1">
            <w:r w:rsidRPr="00160027">
              <w:rPr>
                <w:rStyle w:val="Hypertextovodkaz"/>
                <w:noProof/>
              </w:rPr>
              <w:t>4.12.15 PS 1015  Úpravy velínu Bkom</w:t>
            </w:r>
            <w:r>
              <w:rPr>
                <w:noProof/>
                <w:webHidden/>
              </w:rPr>
              <w:tab/>
            </w:r>
            <w:r>
              <w:rPr>
                <w:noProof/>
                <w:webHidden/>
              </w:rPr>
              <w:fldChar w:fldCharType="begin"/>
            </w:r>
            <w:r>
              <w:rPr>
                <w:noProof/>
                <w:webHidden/>
              </w:rPr>
              <w:instrText xml:space="preserve"> PAGEREF _Toc161227830 \h </w:instrText>
            </w:r>
            <w:r>
              <w:rPr>
                <w:noProof/>
                <w:webHidden/>
              </w:rPr>
            </w:r>
            <w:r>
              <w:rPr>
                <w:noProof/>
                <w:webHidden/>
              </w:rPr>
              <w:fldChar w:fldCharType="separate"/>
            </w:r>
            <w:r w:rsidR="00273D99">
              <w:rPr>
                <w:noProof/>
                <w:webHidden/>
              </w:rPr>
              <w:t>85</w:t>
            </w:r>
            <w:r>
              <w:rPr>
                <w:noProof/>
                <w:webHidden/>
              </w:rPr>
              <w:fldChar w:fldCharType="end"/>
            </w:r>
          </w:hyperlink>
        </w:p>
        <w:p w14:paraId="18EC6E3E" w14:textId="6BB4AAB4" w:rsidR="00725B4E" w:rsidRDefault="00725B4E">
          <w:pPr>
            <w:pStyle w:val="Obsah3"/>
            <w:tabs>
              <w:tab w:val="right" w:leader="dot" w:pos="9300"/>
            </w:tabs>
            <w:rPr>
              <w:rFonts w:asciiTheme="minorHAnsi" w:eastAsiaTheme="minorEastAsia" w:hAnsiTheme="minorHAnsi" w:cstheme="minorBidi"/>
              <w:noProof/>
              <w:lang w:bidi="ar-SA"/>
            </w:rPr>
          </w:pPr>
          <w:hyperlink w:anchor="_Toc161227831" w:history="1">
            <w:r w:rsidRPr="00160027">
              <w:rPr>
                <w:rStyle w:val="Hypertextovodkaz"/>
                <w:noProof/>
              </w:rPr>
              <w:t>4.12.16 PS 1016  Úpravy velínu DPMB</w:t>
            </w:r>
            <w:r>
              <w:rPr>
                <w:noProof/>
                <w:webHidden/>
              </w:rPr>
              <w:tab/>
            </w:r>
            <w:r>
              <w:rPr>
                <w:noProof/>
                <w:webHidden/>
              </w:rPr>
              <w:fldChar w:fldCharType="begin"/>
            </w:r>
            <w:r>
              <w:rPr>
                <w:noProof/>
                <w:webHidden/>
              </w:rPr>
              <w:instrText xml:space="preserve"> PAGEREF _Toc161227831 \h </w:instrText>
            </w:r>
            <w:r>
              <w:rPr>
                <w:noProof/>
                <w:webHidden/>
              </w:rPr>
            </w:r>
            <w:r>
              <w:rPr>
                <w:noProof/>
                <w:webHidden/>
              </w:rPr>
              <w:fldChar w:fldCharType="separate"/>
            </w:r>
            <w:r w:rsidR="00273D99">
              <w:rPr>
                <w:noProof/>
                <w:webHidden/>
              </w:rPr>
              <w:t>86</w:t>
            </w:r>
            <w:r>
              <w:rPr>
                <w:noProof/>
                <w:webHidden/>
              </w:rPr>
              <w:fldChar w:fldCharType="end"/>
            </w:r>
          </w:hyperlink>
        </w:p>
        <w:p w14:paraId="414DF293" w14:textId="2D2068D1" w:rsidR="00725B4E" w:rsidRDefault="00725B4E">
          <w:pPr>
            <w:pStyle w:val="Obsah3"/>
            <w:tabs>
              <w:tab w:val="right" w:leader="dot" w:pos="9300"/>
            </w:tabs>
            <w:rPr>
              <w:rFonts w:asciiTheme="minorHAnsi" w:eastAsiaTheme="minorEastAsia" w:hAnsiTheme="minorHAnsi" w:cstheme="minorBidi"/>
              <w:noProof/>
              <w:lang w:bidi="ar-SA"/>
            </w:rPr>
          </w:pPr>
          <w:hyperlink w:anchor="_Toc161227832" w:history="1">
            <w:r w:rsidRPr="00160027">
              <w:rPr>
                <w:rStyle w:val="Hypertextovodkaz"/>
                <w:noProof/>
              </w:rPr>
              <w:t>4.12.17 PS 1017  Mobilní operátoři</w:t>
            </w:r>
            <w:r>
              <w:rPr>
                <w:noProof/>
                <w:webHidden/>
              </w:rPr>
              <w:tab/>
            </w:r>
            <w:r>
              <w:rPr>
                <w:noProof/>
                <w:webHidden/>
              </w:rPr>
              <w:fldChar w:fldCharType="begin"/>
            </w:r>
            <w:r>
              <w:rPr>
                <w:noProof/>
                <w:webHidden/>
              </w:rPr>
              <w:instrText xml:space="preserve"> PAGEREF _Toc161227832 \h </w:instrText>
            </w:r>
            <w:r>
              <w:rPr>
                <w:noProof/>
                <w:webHidden/>
              </w:rPr>
            </w:r>
            <w:r>
              <w:rPr>
                <w:noProof/>
                <w:webHidden/>
              </w:rPr>
              <w:fldChar w:fldCharType="separate"/>
            </w:r>
            <w:r w:rsidR="00273D99">
              <w:rPr>
                <w:noProof/>
                <w:webHidden/>
              </w:rPr>
              <w:t>86</w:t>
            </w:r>
            <w:r>
              <w:rPr>
                <w:noProof/>
                <w:webHidden/>
              </w:rPr>
              <w:fldChar w:fldCharType="end"/>
            </w:r>
          </w:hyperlink>
        </w:p>
        <w:p w14:paraId="665FD821" w14:textId="78AF7BF4" w:rsidR="00725B4E" w:rsidRDefault="00725B4E">
          <w:pPr>
            <w:pStyle w:val="Obsah3"/>
            <w:tabs>
              <w:tab w:val="right" w:leader="dot" w:pos="9300"/>
            </w:tabs>
            <w:rPr>
              <w:rFonts w:asciiTheme="minorHAnsi" w:eastAsiaTheme="minorEastAsia" w:hAnsiTheme="minorHAnsi" w:cstheme="minorBidi"/>
              <w:noProof/>
              <w:lang w:bidi="ar-SA"/>
            </w:rPr>
          </w:pPr>
          <w:hyperlink w:anchor="_Toc161227833" w:history="1">
            <w:r w:rsidRPr="00160027">
              <w:rPr>
                <w:rStyle w:val="Hypertextovodkaz"/>
                <w:noProof/>
              </w:rPr>
              <w:t>4.12.18 PS 1018  VZT zařízení</w:t>
            </w:r>
            <w:r>
              <w:rPr>
                <w:noProof/>
                <w:webHidden/>
              </w:rPr>
              <w:tab/>
            </w:r>
            <w:r>
              <w:rPr>
                <w:noProof/>
                <w:webHidden/>
              </w:rPr>
              <w:fldChar w:fldCharType="begin"/>
            </w:r>
            <w:r>
              <w:rPr>
                <w:noProof/>
                <w:webHidden/>
              </w:rPr>
              <w:instrText xml:space="preserve"> PAGEREF _Toc161227833 \h </w:instrText>
            </w:r>
            <w:r>
              <w:rPr>
                <w:noProof/>
                <w:webHidden/>
              </w:rPr>
            </w:r>
            <w:r>
              <w:rPr>
                <w:noProof/>
                <w:webHidden/>
              </w:rPr>
              <w:fldChar w:fldCharType="separate"/>
            </w:r>
            <w:r w:rsidR="00273D99">
              <w:rPr>
                <w:noProof/>
                <w:webHidden/>
              </w:rPr>
              <w:t>86</w:t>
            </w:r>
            <w:r>
              <w:rPr>
                <w:noProof/>
                <w:webHidden/>
              </w:rPr>
              <w:fldChar w:fldCharType="end"/>
            </w:r>
          </w:hyperlink>
        </w:p>
        <w:p w14:paraId="05F344F5" w14:textId="6BE8B601" w:rsidR="00725B4E" w:rsidRDefault="00725B4E">
          <w:pPr>
            <w:pStyle w:val="Obsah2"/>
            <w:tabs>
              <w:tab w:val="right" w:leader="dot" w:pos="9300"/>
            </w:tabs>
            <w:rPr>
              <w:rFonts w:asciiTheme="minorHAnsi" w:eastAsiaTheme="minorEastAsia" w:hAnsiTheme="minorHAnsi" w:cstheme="minorBidi"/>
              <w:noProof/>
              <w:lang w:bidi="ar-SA"/>
            </w:rPr>
          </w:pPr>
          <w:hyperlink w:anchor="_Toc161227834" w:history="1">
            <w:r w:rsidRPr="00160027">
              <w:rPr>
                <w:rStyle w:val="Hypertextovodkaz"/>
                <w:noProof/>
              </w:rPr>
              <w:t>4.13 Objektová řada 2000 – Provozní soubory tramvajové trati</w:t>
            </w:r>
            <w:r>
              <w:rPr>
                <w:noProof/>
                <w:webHidden/>
              </w:rPr>
              <w:tab/>
            </w:r>
            <w:r>
              <w:rPr>
                <w:noProof/>
                <w:webHidden/>
              </w:rPr>
              <w:fldChar w:fldCharType="begin"/>
            </w:r>
            <w:r>
              <w:rPr>
                <w:noProof/>
                <w:webHidden/>
              </w:rPr>
              <w:instrText xml:space="preserve"> PAGEREF _Toc161227834 \h </w:instrText>
            </w:r>
            <w:r>
              <w:rPr>
                <w:noProof/>
                <w:webHidden/>
              </w:rPr>
            </w:r>
            <w:r>
              <w:rPr>
                <w:noProof/>
                <w:webHidden/>
              </w:rPr>
              <w:fldChar w:fldCharType="separate"/>
            </w:r>
            <w:r w:rsidR="00273D99">
              <w:rPr>
                <w:noProof/>
                <w:webHidden/>
              </w:rPr>
              <w:t>86</w:t>
            </w:r>
            <w:r>
              <w:rPr>
                <w:noProof/>
                <w:webHidden/>
              </w:rPr>
              <w:fldChar w:fldCharType="end"/>
            </w:r>
          </w:hyperlink>
        </w:p>
        <w:p w14:paraId="60A90BBF" w14:textId="32635A4A" w:rsidR="00725B4E" w:rsidRDefault="00725B4E">
          <w:pPr>
            <w:pStyle w:val="Obsah3"/>
            <w:tabs>
              <w:tab w:val="right" w:leader="dot" w:pos="9300"/>
            </w:tabs>
            <w:rPr>
              <w:rFonts w:asciiTheme="minorHAnsi" w:eastAsiaTheme="minorEastAsia" w:hAnsiTheme="minorHAnsi" w:cstheme="minorBidi"/>
              <w:noProof/>
              <w:lang w:bidi="ar-SA"/>
            </w:rPr>
          </w:pPr>
          <w:hyperlink w:anchor="_Toc161227835" w:history="1">
            <w:r w:rsidRPr="00160027">
              <w:rPr>
                <w:rStyle w:val="Hypertextovodkaz"/>
                <w:noProof/>
              </w:rPr>
              <w:t>4.13.1 PS 2001 Měnírna Ečerova</w:t>
            </w:r>
            <w:r>
              <w:rPr>
                <w:noProof/>
                <w:webHidden/>
              </w:rPr>
              <w:tab/>
            </w:r>
            <w:r>
              <w:rPr>
                <w:noProof/>
                <w:webHidden/>
              </w:rPr>
              <w:fldChar w:fldCharType="begin"/>
            </w:r>
            <w:r>
              <w:rPr>
                <w:noProof/>
                <w:webHidden/>
              </w:rPr>
              <w:instrText xml:space="preserve"> PAGEREF _Toc161227835 \h </w:instrText>
            </w:r>
            <w:r>
              <w:rPr>
                <w:noProof/>
                <w:webHidden/>
              </w:rPr>
            </w:r>
            <w:r>
              <w:rPr>
                <w:noProof/>
                <w:webHidden/>
              </w:rPr>
              <w:fldChar w:fldCharType="separate"/>
            </w:r>
            <w:r w:rsidR="00273D99">
              <w:rPr>
                <w:noProof/>
                <w:webHidden/>
              </w:rPr>
              <w:t>86</w:t>
            </w:r>
            <w:r>
              <w:rPr>
                <w:noProof/>
                <w:webHidden/>
              </w:rPr>
              <w:fldChar w:fldCharType="end"/>
            </w:r>
          </w:hyperlink>
        </w:p>
        <w:p w14:paraId="503486B0" w14:textId="0DF19BC6" w:rsidR="00725B4E" w:rsidRDefault="00725B4E">
          <w:pPr>
            <w:pStyle w:val="Obsah3"/>
            <w:tabs>
              <w:tab w:val="right" w:leader="dot" w:pos="9300"/>
            </w:tabs>
            <w:rPr>
              <w:rFonts w:asciiTheme="minorHAnsi" w:eastAsiaTheme="minorEastAsia" w:hAnsiTheme="minorHAnsi" w:cstheme="minorBidi"/>
              <w:noProof/>
              <w:lang w:bidi="ar-SA"/>
            </w:rPr>
          </w:pPr>
          <w:hyperlink w:anchor="_Toc161227836" w:history="1">
            <w:r w:rsidRPr="00160027">
              <w:rPr>
                <w:rStyle w:val="Hypertextovodkaz"/>
                <w:noProof/>
              </w:rPr>
              <w:t>4.13.2 PS 2001 Měnírna Říčanská</w:t>
            </w:r>
            <w:r>
              <w:rPr>
                <w:noProof/>
                <w:webHidden/>
              </w:rPr>
              <w:tab/>
            </w:r>
            <w:r>
              <w:rPr>
                <w:noProof/>
                <w:webHidden/>
              </w:rPr>
              <w:fldChar w:fldCharType="begin"/>
            </w:r>
            <w:r>
              <w:rPr>
                <w:noProof/>
                <w:webHidden/>
              </w:rPr>
              <w:instrText xml:space="preserve"> PAGEREF _Toc161227836 \h </w:instrText>
            </w:r>
            <w:r>
              <w:rPr>
                <w:noProof/>
                <w:webHidden/>
              </w:rPr>
            </w:r>
            <w:r>
              <w:rPr>
                <w:noProof/>
                <w:webHidden/>
              </w:rPr>
              <w:fldChar w:fldCharType="separate"/>
            </w:r>
            <w:r w:rsidR="00273D99">
              <w:rPr>
                <w:noProof/>
                <w:webHidden/>
              </w:rPr>
              <w:t>87</w:t>
            </w:r>
            <w:r>
              <w:rPr>
                <w:noProof/>
                <w:webHidden/>
              </w:rPr>
              <w:fldChar w:fldCharType="end"/>
            </w:r>
          </w:hyperlink>
        </w:p>
        <w:p w14:paraId="0A1FE1C9" w14:textId="3ABF7D53" w:rsidR="00725B4E" w:rsidRDefault="00725B4E">
          <w:pPr>
            <w:pStyle w:val="Obsah3"/>
            <w:tabs>
              <w:tab w:val="right" w:leader="dot" w:pos="9300"/>
            </w:tabs>
            <w:rPr>
              <w:rFonts w:asciiTheme="minorHAnsi" w:eastAsiaTheme="minorEastAsia" w:hAnsiTheme="minorHAnsi" w:cstheme="minorBidi"/>
              <w:noProof/>
              <w:lang w:bidi="ar-SA"/>
            </w:rPr>
          </w:pPr>
          <w:hyperlink w:anchor="_Toc161227837" w:history="1">
            <w:r w:rsidRPr="00160027">
              <w:rPr>
                <w:rStyle w:val="Hypertextovodkaz"/>
                <w:noProof/>
              </w:rPr>
              <w:t>4.13.3 PS 2003  Ovládání výhybek vč. EOV</w:t>
            </w:r>
            <w:r>
              <w:rPr>
                <w:noProof/>
                <w:webHidden/>
              </w:rPr>
              <w:tab/>
            </w:r>
            <w:r>
              <w:rPr>
                <w:noProof/>
                <w:webHidden/>
              </w:rPr>
              <w:fldChar w:fldCharType="begin"/>
            </w:r>
            <w:r>
              <w:rPr>
                <w:noProof/>
                <w:webHidden/>
              </w:rPr>
              <w:instrText xml:space="preserve"> PAGEREF _Toc161227837 \h </w:instrText>
            </w:r>
            <w:r>
              <w:rPr>
                <w:noProof/>
                <w:webHidden/>
              </w:rPr>
            </w:r>
            <w:r>
              <w:rPr>
                <w:noProof/>
                <w:webHidden/>
              </w:rPr>
              <w:fldChar w:fldCharType="separate"/>
            </w:r>
            <w:r w:rsidR="00273D99">
              <w:rPr>
                <w:noProof/>
                <w:webHidden/>
              </w:rPr>
              <w:t>88</w:t>
            </w:r>
            <w:r>
              <w:rPr>
                <w:noProof/>
                <w:webHidden/>
              </w:rPr>
              <w:fldChar w:fldCharType="end"/>
            </w:r>
          </w:hyperlink>
        </w:p>
        <w:p w14:paraId="04259951" w14:textId="762B33D5" w:rsidR="00725B4E" w:rsidRDefault="00725B4E">
          <w:pPr>
            <w:pStyle w:val="Obsah3"/>
            <w:tabs>
              <w:tab w:val="right" w:leader="dot" w:pos="9300"/>
            </w:tabs>
            <w:rPr>
              <w:rFonts w:asciiTheme="minorHAnsi" w:eastAsiaTheme="minorEastAsia" w:hAnsiTheme="minorHAnsi" w:cstheme="minorBidi"/>
              <w:noProof/>
              <w:lang w:bidi="ar-SA"/>
            </w:rPr>
          </w:pPr>
          <w:hyperlink w:anchor="_Toc161227838" w:history="1">
            <w:r w:rsidRPr="00160027">
              <w:rPr>
                <w:rStyle w:val="Hypertextovodkaz"/>
                <w:noProof/>
              </w:rPr>
              <w:t>4.13.4 PS 2004  Kolejové mazníky</w:t>
            </w:r>
            <w:r>
              <w:rPr>
                <w:noProof/>
                <w:webHidden/>
              </w:rPr>
              <w:tab/>
            </w:r>
            <w:r>
              <w:rPr>
                <w:noProof/>
                <w:webHidden/>
              </w:rPr>
              <w:fldChar w:fldCharType="begin"/>
            </w:r>
            <w:r>
              <w:rPr>
                <w:noProof/>
                <w:webHidden/>
              </w:rPr>
              <w:instrText xml:space="preserve"> PAGEREF _Toc161227838 \h </w:instrText>
            </w:r>
            <w:r>
              <w:rPr>
                <w:noProof/>
                <w:webHidden/>
              </w:rPr>
            </w:r>
            <w:r>
              <w:rPr>
                <w:noProof/>
                <w:webHidden/>
              </w:rPr>
              <w:fldChar w:fldCharType="separate"/>
            </w:r>
            <w:r w:rsidR="00273D99">
              <w:rPr>
                <w:noProof/>
                <w:webHidden/>
              </w:rPr>
              <w:t>88</w:t>
            </w:r>
            <w:r>
              <w:rPr>
                <w:noProof/>
                <w:webHidden/>
              </w:rPr>
              <w:fldChar w:fldCharType="end"/>
            </w:r>
          </w:hyperlink>
        </w:p>
        <w:p w14:paraId="31775BDE" w14:textId="5C450E31" w:rsidR="00725B4E" w:rsidRDefault="00725B4E">
          <w:pPr>
            <w:pStyle w:val="Obsah3"/>
            <w:tabs>
              <w:tab w:val="right" w:leader="dot" w:pos="9300"/>
            </w:tabs>
            <w:rPr>
              <w:rFonts w:asciiTheme="minorHAnsi" w:eastAsiaTheme="minorEastAsia" w:hAnsiTheme="minorHAnsi" w:cstheme="minorBidi"/>
              <w:noProof/>
              <w:lang w:bidi="ar-SA"/>
            </w:rPr>
          </w:pPr>
          <w:hyperlink w:anchor="_Toc161227839" w:history="1">
            <w:r w:rsidRPr="00160027">
              <w:rPr>
                <w:rStyle w:val="Hypertextovodkaz"/>
                <w:noProof/>
              </w:rPr>
              <w:t>4.13.5 PS 2006  Jízdenkové automaty</w:t>
            </w:r>
            <w:r>
              <w:rPr>
                <w:noProof/>
                <w:webHidden/>
              </w:rPr>
              <w:tab/>
            </w:r>
            <w:r>
              <w:rPr>
                <w:noProof/>
                <w:webHidden/>
              </w:rPr>
              <w:fldChar w:fldCharType="begin"/>
            </w:r>
            <w:r>
              <w:rPr>
                <w:noProof/>
                <w:webHidden/>
              </w:rPr>
              <w:instrText xml:space="preserve"> PAGEREF _Toc161227839 \h </w:instrText>
            </w:r>
            <w:r>
              <w:rPr>
                <w:noProof/>
                <w:webHidden/>
              </w:rPr>
            </w:r>
            <w:r>
              <w:rPr>
                <w:noProof/>
                <w:webHidden/>
              </w:rPr>
              <w:fldChar w:fldCharType="separate"/>
            </w:r>
            <w:r w:rsidR="00273D99">
              <w:rPr>
                <w:noProof/>
                <w:webHidden/>
              </w:rPr>
              <w:t>88</w:t>
            </w:r>
            <w:r>
              <w:rPr>
                <w:noProof/>
                <w:webHidden/>
              </w:rPr>
              <w:fldChar w:fldCharType="end"/>
            </w:r>
          </w:hyperlink>
        </w:p>
        <w:p w14:paraId="4B0C2A44" w14:textId="51A820BB" w:rsidR="00725B4E" w:rsidRDefault="00725B4E">
          <w:pPr>
            <w:pStyle w:val="Obsah2"/>
            <w:tabs>
              <w:tab w:val="right" w:leader="dot" w:pos="9300"/>
            </w:tabs>
            <w:rPr>
              <w:rFonts w:asciiTheme="minorHAnsi" w:eastAsiaTheme="minorEastAsia" w:hAnsiTheme="minorHAnsi" w:cstheme="minorBidi"/>
              <w:noProof/>
              <w:lang w:bidi="ar-SA"/>
            </w:rPr>
          </w:pPr>
          <w:hyperlink w:anchor="_Toc161227840" w:history="1">
            <w:r w:rsidRPr="00160027">
              <w:rPr>
                <w:rStyle w:val="Hypertextovodkaz"/>
                <w:noProof/>
              </w:rPr>
              <w:t>4.14 Objektová řada 3000 – Provozní soubory eskalátorů</w:t>
            </w:r>
            <w:r>
              <w:rPr>
                <w:noProof/>
                <w:webHidden/>
              </w:rPr>
              <w:tab/>
            </w:r>
            <w:r>
              <w:rPr>
                <w:noProof/>
                <w:webHidden/>
              </w:rPr>
              <w:fldChar w:fldCharType="begin"/>
            </w:r>
            <w:r>
              <w:rPr>
                <w:noProof/>
                <w:webHidden/>
              </w:rPr>
              <w:instrText xml:space="preserve"> PAGEREF _Toc161227840 \h </w:instrText>
            </w:r>
            <w:r>
              <w:rPr>
                <w:noProof/>
                <w:webHidden/>
              </w:rPr>
            </w:r>
            <w:r>
              <w:rPr>
                <w:noProof/>
                <w:webHidden/>
              </w:rPr>
              <w:fldChar w:fldCharType="separate"/>
            </w:r>
            <w:r w:rsidR="00273D99">
              <w:rPr>
                <w:noProof/>
                <w:webHidden/>
              </w:rPr>
              <w:t>88</w:t>
            </w:r>
            <w:r>
              <w:rPr>
                <w:noProof/>
                <w:webHidden/>
              </w:rPr>
              <w:fldChar w:fldCharType="end"/>
            </w:r>
          </w:hyperlink>
        </w:p>
        <w:p w14:paraId="2CBE4BA5" w14:textId="274E5A23" w:rsidR="00725B4E" w:rsidRDefault="00725B4E">
          <w:pPr>
            <w:pStyle w:val="Obsah3"/>
            <w:tabs>
              <w:tab w:val="right" w:leader="dot" w:pos="9300"/>
            </w:tabs>
            <w:rPr>
              <w:rFonts w:asciiTheme="minorHAnsi" w:eastAsiaTheme="minorEastAsia" w:hAnsiTheme="minorHAnsi" w:cstheme="minorBidi"/>
              <w:noProof/>
              <w:lang w:bidi="ar-SA"/>
            </w:rPr>
          </w:pPr>
          <w:hyperlink w:anchor="_Toc161227841" w:history="1">
            <w:r w:rsidRPr="00160027">
              <w:rPr>
                <w:rStyle w:val="Hypertextovodkaz"/>
                <w:noProof/>
              </w:rPr>
              <w:t>4.14.1 PS 3001  Eskalátory u zastávky Říčanská</w:t>
            </w:r>
            <w:r>
              <w:rPr>
                <w:noProof/>
                <w:webHidden/>
              </w:rPr>
              <w:tab/>
            </w:r>
            <w:r>
              <w:rPr>
                <w:noProof/>
                <w:webHidden/>
              </w:rPr>
              <w:fldChar w:fldCharType="begin"/>
            </w:r>
            <w:r>
              <w:rPr>
                <w:noProof/>
                <w:webHidden/>
              </w:rPr>
              <w:instrText xml:space="preserve"> PAGEREF _Toc161227841 \h </w:instrText>
            </w:r>
            <w:r>
              <w:rPr>
                <w:noProof/>
                <w:webHidden/>
              </w:rPr>
            </w:r>
            <w:r>
              <w:rPr>
                <w:noProof/>
                <w:webHidden/>
              </w:rPr>
              <w:fldChar w:fldCharType="separate"/>
            </w:r>
            <w:r w:rsidR="00273D99">
              <w:rPr>
                <w:noProof/>
                <w:webHidden/>
              </w:rPr>
              <w:t>88</w:t>
            </w:r>
            <w:r>
              <w:rPr>
                <w:noProof/>
                <w:webHidden/>
              </w:rPr>
              <w:fldChar w:fldCharType="end"/>
            </w:r>
          </w:hyperlink>
        </w:p>
        <w:p w14:paraId="1B68C3B9" w14:textId="7908149A" w:rsidR="00725B4E" w:rsidRDefault="00725B4E">
          <w:pPr>
            <w:pStyle w:val="Obsah3"/>
            <w:tabs>
              <w:tab w:val="right" w:leader="dot" w:pos="9300"/>
            </w:tabs>
            <w:rPr>
              <w:rFonts w:asciiTheme="minorHAnsi" w:eastAsiaTheme="minorEastAsia" w:hAnsiTheme="minorHAnsi" w:cstheme="minorBidi"/>
              <w:noProof/>
              <w:lang w:bidi="ar-SA"/>
            </w:rPr>
          </w:pPr>
          <w:hyperlink w:anchor="_Toc161227842" w:history="1">
            <w:r w:rsidRPr="00160027">
              <w:rPr>
                <w:rStyle w:val="Hypertextovodkaz"/>
                <w:noProof/>
              </w:rPr>
              <w:t>4.14.2 PS 3002  Akustický orientační systém pro nevidomé</w:t>
            </w:r>
            <w:r>
              <w:rPr>
                <w:noProof/>
                <w:webHidden/>
              </w:rPr>
              <w:tab/>
            </w:r>
            <w:r>
              <w:rPr>
                <w:noProof/>
                <w:webHidden/>
              </w:rPr>
              <w:fldChar w:fldCharType="begin"/>
            </w:r>
            <w:r>
              <w:rPr>
                <w:noProof/>
                <w:webHidden/>
              </w:rPr>
              <w:instrText xml:space="preserve"> PAGEREF _Toc161227842 \h </w:instrText>
            </w:r>
            <w:r>
              <w:rPr>
                <w:noProof/>
                <w:webHidden/>
              </w:rPr>
            </w:r>
            <w:r>
              <w:rPr>
                <w:noProof/>
                <w:webHidden/>
              </w:rPr>
              <w:fldChar w:fldCharType="separate"/>
            </w:r>
            <w:r w:rsidR="00273D99">
              <w:rPr>
                <w:noProof/>
                <w:webHidden/>
              </w:rPr>
              <w:t>90</w:t>
            </w:r>
            <w:r>
              <w:rPr>
                <w:noProof/>
                <w:webHidden/>
              </w:rPr>
              <w:fldChar w:fldCharType="end"/>
            </w:r>
          </w:hyperlink>
        </w:p>
        <w:p w14:paraId="1D294E53" w14:textId="3C80B8B5" w:rsidR="00725B4E" w:rsidRDefault="00725B4E">
          <w:pPr>
            <w:pStyle w:val="Obsah2"/>
            <w:tabs>
              <w:tab w:val="right" w:leader="dot" w:pos="9300"/>
            </w:tabs>
            <w:rPr>
              <w:rFonts w:asciiTheme="minorHAnsi" w:eastAsiaTheme="minorEastAsia" w:hAnsiTheme="minorHAnsi" w:cstheme="minorBidi"/>
              <w:noProof/>
              <w:lang w:bidi="ar-SA"/>
            </w:rPr>
          </w:pPr>
          <w:hyperlink w:anchor="_Toc161227843" w:history="1">
            <w:r w:rsidRPr="00160027">
              <w:rPr>
                <w:rStyle w:val="Hypertextovodkaz"/>
                <w:noProof/>
              </w:rPr>
              <w:t>4.15 OBJEKTOVÁ ŘADA 4000 – PROVOZNÍ SOUBORY KANALIZACE A VODOVODU</w:t>
            </w:r>
            <w:r>
              <w:rPr>
                <w:noProof/>
                <w:webHidden/>
              </w:rPr>
              <w:tab/>
            </w:r>
            <w:r>
              <w:rPr>
                <w:noProof/>
                <w:webHidden/>
              </w:rPr>
              <w:fldChar w:fldCharType="begin"/>
            </w:r>
            <w:r>
              <w:rPr>
                <w:noProof/>
                <w:webHidden/>
              </w:rPr>
              <w:instrText xml:space="preserve"> PAGEREF _Toc161227843 \h </w:instrText>
            </w:r>
            <w:r>
              <w:rPr>
                <w:noProof/>
                <w:webHidden/>
              </w:rPr>
            </w:r>
            <w:r>
              <w:rPr>
                <w:noProof/>
                <w:webHidden/>
              </w:rPr>
              <w:fldChar w:fldCharType="separate"/>
            </w:r>
            <w:r w:rsidR="00273D99">
              <w:rPr>
                <w:noProof/>
                <w:webHidden/>
              </w:rPr>
              <w:t>90</w:t>
            </w:r>
            <w:r>
              <w:rPr>
                <w:noProof/>
                <w:webHidden/>
              </w:rPr>
              <w:fldChar w:fldCharType="end"/>
            </w:r>
          </w:hyperlink>
        </w:p>
        <w:p w14:paraId="54AE8FE1" w14:textId="376AF2B2" w:rsidR="00725B4E" w:rsidRDefault="00725B4E">
          <w:pPr>
            <w:pStyle w:val="Obsah3"/>
            <w:tabs>
              <w:tab w:val="right" w:leader="dot" w:pos="9300"/>
            </w:tabs>
            <w:rPr>
              <w:rFonts w:asciiTheme="minorHAnsi" w:eastAsiaTheme="minorEastAsia" w:hAnsiTheme="minorHAnsi" w:cstheme="minorBidi"/>
              <w:noProof/>
              <w:lang w:bidi="ar-SA"/>
            </w:rPr>
          </w:pPr>
          <w:hyperlink w:anchor="_Toc161227844" w:history="1">
            <w:r w:rsidRPr="00160027">
              <w:rPr>
                <w:rStyle w:val="Hypertextovodkaz"/>
                <w:noProof/>
              </w:rPr>
              <w:t>4.15.1 PS 4004.1  Neutralizační stanice – STG</w:t>
            </w:r>
            <w:r>
              <w:rPr>
                <w:noProof/>
                <w:webHidden/>
              </w:rPr>
              <w:tab/>
            </w:r>
            <w:r>
              <w:rPr>
                <w:noProof/>
                <w:webHidden/>
              </w:rPr>
              <w:fldChar w:fldCharType="begin"/>
            </w:r>
            <w:r>
              <w:rPr>
                <w:noProof/>
                <w:webHidden/>
              </w:rPr>
              <w:instrText xml:space="preserve"> PAGEREF _Toc161227844 \h </w:instrText>
            </w:r>
            <w:r>
              <w:rPr>
                <w:noProof/>
                <w:webHidden/>
              </w:rPr>
            </w:r>
            <w:r>
              <w:rPr>
                <w:noProof/>
                <w:webHidden/>
              </w:rPr>
              <w:fldChar w:fldCharType="separate"/>
            </w:r>
            <w:r w:rsidR="00273D99">
              <w:rPr>
                <w:noProof/>
                <w:webHidden/>
              </w:rPr>
              <w:t>90</w:t>
            </w:r>
            <w:r>
              <w:rPr>
                <w:noProof/>
                <w:webHidden/>
              </w:rPr>
              <w:fldChar w:fldCharType="end"/>
            </w:r>
          </w:hyperlink>
        </w:p>
        <w:p w14:paraId="47D2A0C0" w14:textId="59D70F7E" w:rsidR="00725B4E" w:rsidRDefault="00725B4E">
          <w:pPr>
            <w:pStyle w:val="Obsah3"/>
            <w:tabs>
              <w:tab w:val="right" w:leader="dot" w:pos="9300"/>
            </w:tabs>
            <w:rPr>
              <w:rFonts w:asciiTheme="minorHAnsi" w:eastAsiaTheme="minorEastAsia" w:hAnsiTheme="minorHAnsi" w:cstheme="minorBidi"/>
              <w:noProof/>
              <w:lang w:bidi="ar-SA"/>
            </w:rPr>
          </w:pPr>
          <w:hyperlink w:anchor="_Toc161227845" w:history="1">
            <w:r w:rsidRPr="00160027">
              <w:rPr>
                <w:rStyle w:val="Hypertextovodkaz"/>
                <w:noProof/>
              </w:rPr>
              <w:t>4.15.2 PS 4004.2  Elektrické napájení neutralizační stanice</w:t>
            </w:r>
            <w:r>
              <w:rPr>
                <w:noProof/>
                <w:webHidden/>
              </w:rPr>
              <w:tab/>
            </w:r>
            <w:r>
              <w:rPr>
                <w:noProof/>
                <w:webHidden/>
              </w:rPr>
              <w:fldChar w:fldCharType="begin"/>
            </w:r>
            <w:r>
              <w:rPr>
                <w:noProof/>
                <w:webHidden/>
              </w:rPr>
              <w:instrText xml:space="preserve"> PAGEREF _Toc161227845 \h </w:instrText>
            </w:r>
            <w:r>
              <w:rPr>
                <w:noProof/>
                <w:webHidden/>
              </w:rPr>
            </w:r>
            <w:r>
              <w:rPr>
                <w:noProof/>
                <w:webHidden/>
              </w:rPr>
              <w:fldChar w:fldCharType="separate"/>
            </w:r>
            <w:r w:rsidR="00273D99">
              <w:rPr>
                <w:noProof/>
                <w:webHidden/>
              </w:rPr>
              <w:t>90</w:t>
            </w:r>
            <w:r>
              <w:rPr>
                <w:noProof/>
                <w:webHidden/>
              </w:rPr>
              <w:fldChar w:fldCharType="end"/>
            </w:r>
          </w:hyperlink>
        </w:p>
        <w:p w14:paraId="766DC2CF" w14:textId="307FBEFD" w:rsidR="00725B4E" w:rsidRDefault="00725B4E">
          <w:pPr>
            <w:pStyle w:val="Obsah3"/>
            <w:tabs>
              <w:tab w:val="right" w:leader="dot" w:pos="9300"/>
            </w:tabs>
            <w:rPr>
              <w:rFonts w:asciiTheme="minorHAnsi" w:eastAsiaTheme="minorEastAsia" w:hAnsiTheme="minorHAnsi" w:cstheme="minorBidi"/>
              <w:noProof/>
              <w:lang w:bidi="ar-SA"/>
            </w:rPr>
          </w:pPr>
          <w:hyperlink w:anchor="_Toc161227846" w:history="1">
            <w:r w:rsidRPr="00160027">
              <w:rPr>
                <w:rStyle w:val="Hypertextovodkaz"/>
                <w:noProof/>
              </w:rPr>
              <w:t>4.15.3 PS 4004.3  Měření a regulace v neutralizační stanici</w:t>
            </w:r>
            <w:r>
              <w:rPr>
                <w:noProof/>
                <w:webHidden/>
              </w:rPr>
              <w:tab/>
            </w:r>
            <w:r>
              <w:rPr>
                <w:noProof/>
                <w:webHidden/>
              </w:rPr>
              <w:fldChar w:fldCharType="begin"/>
            </w:r>
            <w:r>
              <w:rPr>
                <w:noProof/>
                <w:webHidden/>
              </w:rPr>
              <w:instrText xml:space="preserve"> PAGEREF _Toc161227846 \h </w:instrText>
            </w:r>
            <w:r>
              <w:rPr>
                <w:noProof/>
                <w:webHidden/>
              </w:rPr>
            </w:r>
            <w:r>
              <w:rPr>
                <w:noProof/>
                <w:webHidden/>
              </w:rPr>
              <w:fldChar w:fldCharType="separate"/>
            </w:r>
            <w:r w:rsidR="00273D99">
              <w:rPr>
                <w:noProof/>
                <w:webHidden/>
              </w:rPr>
              <w:t>90</w:t>
            </w:r>
            <w:r>
              <w:rPr>
                <w:noProof/>
                <w:webHidden/>
              </w:rPr>
              <w:fldChar w:fldCharType="end"/>
            </w:r>
          </w:hyperlink>
        </w:p>
        <w:p w14:paraId="6BD76FF7" w14:textId="2761677D" w:rsidR="00725B4E" w:rsidRDefault="00725B4E">
          <w:pPr>
            <w:pStyle w:val="Obsah1"/>
            <w:tabs>
              <w:tab w:val="right" w:leader="dot" w:pos="9300"/>
            </w:tabs>
            <w:rPr>
              <w:rFonts w:asciiTheme="minorHAnsi" w:eastAsiaTheme="minorEastAsia" w:hAnsiTheme="minorHAnsi" w:cstheme="minorBidi"/>
              <w:noProof/>
              <w:lang w:bidi="ar-SA"/>
            </w:rPr>
          </w:pPr>
          <w:hyperlink w:anchor="_Toc161227847" w:history="1">
            <w:r w:rsidRPr="00160027">
              <w:rPr>
                <w:rStyle w:val="Hypertextovodkaz"/>
                <w:noProof/>
              </w:rPr>
              <w:t>5 Zkoušky a převzetí</w:t>
            </w:r>
            <w:r w:rsidRPr="00160027">
              <w:rPr>
                <w:rStyle w:val="Hypertextovodkaz"/>
                <w:noProof/>
                <w:spacing w:val="-3"/>
              </w:rPr>
              <w:t xml:space="preserve"> </w:t>
            </w:r>
            <w:r w:rsidRPr="00160027">
              <w:rPr>
                <w:rStyle w:val="Hypertextovodkaz"/>
                <w:noProof/>
              </w:rPr>
              <w:t>díla</w:t>
            </w:r>
            <w:r>
              <w:rPr>
                <w:noProof/>
                <w:webHidden/>
              </w:rPr>
              <w:tab/>
            </w:r>
            <w:r>
              <w:rPr>
                <w:noProof/>
                <w:webHidden/>
              </w:rPr>
              <w:fldChar w:fldCharType="begin"/>
            </w:r>
            <w:r>
              <w:rPr>
                <w:noProof/>
                <w:webHidden/>
              </w:rPr>
              <w:instrText xml:space="preserve"> PAGEREF _Toc161227847 \h </w:instrText>
            </w:r>
            <w:r>
              <w:rPr>
                <w:noProof/>
                <w:webHidden/>
              </w:rPr>
            </w:r>
            <w:r>
              <w:rPr>
                <w:noProof/>
                <w:webHidden/>
              </w:rPr>
              <w:fldChar w:fldCharType="separate"/>
            </w:r>
            <w:r w:rsidR="00273D99">
              <w:rPr>
                <w:noProof/>
                <w:webHidden/>
              </w:rPr>
              <w:t>91</w:t>
            </w:r>
            <w:r>
              <w:rPr>
                <w:noProof/>
                <w:webHidden/>
              </w:rPr>
              <w:fldChar w:fldCharType="end"/>
            </w:r>
          </w:hyperlink>
        </w:p>
        <w:p w14:paraId="42EF3ECE" w14:textId="51D0D8D4" w:rsidR="00725B4E" w:rsidRDefault="00725B4E">
          <w:pPr>
            <w:pStyle w:val="Obsah2"/>
            <w:tabs>
              <w:tab w:val="right" w:leader="dot" w:pos="9300"/>
            </w:tabs>
            <w:rPr>
              <w:rFonts w:asciiTheme="minorHAnsi" w:eastAsiaTheme="minorEastAsia" w:hAnsiTheme="minorHAnsi" w:cstheme="minorBidi"/>
              <w:noProof/>
              <w:lang w:bidi="ar-SA"/>
            </w:rPr>
          </w:pPr>
          <w:hyperlink w:anchor="_Toc161227848" w:history="1">
            <w:r w:rsidRPr="00160027">
              <w:rPr>
                <w:rStyle w:val="Hypertextovodkaz"/>
                <w:noProof/>
              </w:rPr>
              <w:t>5.1 Obecné požadavky na</w:t>
            </w:r>
            <w:r w:rsidRPr="00160027">
              <w:rPr>
                <w:rStyle w:val="Hypertextovodkaz"/>
                <w:noProof/>
                <w:spacing w:val="-4"/>
              </w:rPr>
              <w:t xml:space="preserve"> </w:t>
            </w:r>
            <w:r w:rsidRPr="00160027">
              <w:rPr>
                <w:rStyle w:val="Hypertextovodkaz"/>
                <w:noProof/>
              </w:rPr>
              <w:t>zkoušky</w:t>
            </w:r>
            <w:r>
              <w:rPr>
                <w:noProof/>
                <w:webHidden/>
              </w:rPr>
              <w:tab/>
            </w:r>
            <w:r>
              <w:rPr>
                <w:noProof/>
                <w:webHidden/>
              </w:rPr>
              <w:fldChar w:fldCharType="begin"/>
            </w:r>
            <w:r>
              <w:rPr>
                <w:noProof/>
                <w:webHidden/>
              </w:rPr>
              <w:instrText xml:space="preserve"> PAGEREF _Toc161227848 \h </w:instrText>
            </w:r>
            <w:r>
              <w:rPr>
                <w:noProof/>
                <w:webHidden/>
              </w:rPr>
            </w:r>
            <w:r>
              <w:rPr>
                <w:noProof/>
                <w:webHidden/>
              </w:rPr>
              <w:fldChar w:fldCharType="separate"/>
            </w:r>
            <w:r w:rsidR="00273D99">
              <w:rPr>
                <w:noProof/>
                <w:webHidden/>
              </w:rPr>
              <w:t>91</w:t>
            </w:r>
            <w:r>
              <w:rPr>
                <w:noProof/>
                <w:webHidden/>
              </w:rPr>
              <w:fldChar w:fldCharType="end"/>
            </w:r>
          </w:hyperlink>
        </w:p>
        <w:p w14:paraId="6F494A36" w14:textId="2F70B3E9" w:rsidR="00725B4E" w:rsidRDefault="00725B4E">
          <w:pPr>
            <w:pStyle w:val="Obsah2"/>
            <w:tabs>
              <w:tab w:val="right" w:leader="dot" w:pos="9300"/>
            </w:tabs>
            <w:rPr>
              <w:rFonts w:asciiTheme="minorHAnsi" w:eastAsiaTheme="minorEastAsia" w:hAnsiTheme="minorHAnsi" w:cstheme="minorBidi"/>
              <w:noProof/>
              <w:lang w:bidi="ar-SA"/>
            </w:rPr>
          </w:pPr>
          <w:hyperlink w:anchor="_Toc161227849" w:history="1">
            <w:r w:rsidRPr="00160027">
              <w:rPr>
                <w:rStyle w:val="Hypertextovodkaz"/>
                <w:noProof/>
              </w:rPr>
              <w:t>5.2 Zkoušky během</w:t>
            </w:r>
            <w:r w:rsidRPr="00160027">
              <w:rPr>
                <w:rStyle w:val="Hypertextovodkaz"/>
                <w:noProof/>
                <w:spacing w:val="-4"/>
              </w:rPr>
              <w:t xml:space="preserve"> </w:t>
            </w:r>
            <w:r w:rsidRPr="00160027">
              <w:rPr>
                <w:rStyle w:val="Hypertextovodkaz"/>
                <w:noProof/>
              </w:rPr>
              <w:t>výstavby</w:t>
            </w:r>
            <w:r>
              <w:rPr>
                <w:noProof/>
                <w:webHidden/>
              </w:rPr>
              <w:tab/>
            </w:r>
            <w:r>
              <w:rPr>
                <w:noProof/>
                <w:webHidden/>
              </w:rPr>
              <w:fldChar w:fldCharType="begin"/>
            </w:r>
            <w:r>
              <w:rPr>
                <w:noProof/>
                <w:webHidden/>
              </w:rPr>
              <w:instrText xml:space="preserve"> PAGEREF _Toc161227849 \h </w:instrText>
            </w:r>
            <w:r>
              <w:rPr>
                <w:noProof/>
                <w:webHidden/>
              </w:rPr>
            </w:r>
            <w:r>
              <w:rPr>
                <w:noProof/>
                <w:webHidden/>
              </w:rPr>
              <w:fldChar w:fldCharType="separate"/>
            </w:r>
            <w:r w:rsidR="00273D99">
              <w:rPr>
                <w:noProof/>
                <w:webHidden/>
              </w:rPr>
              <w:t>91</w:t>
            </w:r>
            <w:r>
              <w:rPr>
                <w:noProof/>
                <w:webHidden/>
              </w:rPr>
              <w:fldChar w:fldCharType="end"/>
            </w:r>
          </w:hyperlink>
        </w:p>
        <w:p w14:paraId="69B0F09A" w14:textId="12C50AC4" w:rsidR="00725B4E" w:rsidRDefault="00725B4E">
          <w:pPr>
            <w:pStyle w:val="Obsah3"/>
            <w:tabs>
              <w:tab w:val="right" w:leader="dot" w:pos="9300"/>
            </w:tabs>
            <w:rPr>
              <w:rFonts w:asciiTheme="minorHAnsi" w:eastAsiaTheme="minorEastAsia" w:hAnsiTheme="minorHAnsi" w:cstheme="minorBidi"/>
              <w:noProof/>
              <w:lang w:bidi="ar-SA"/>
            </w:rPr>
          </w:pPr>
          <w:hyperlink w:anchor="_Toc161227850" w:history="1">
            <w:r w:rsidRPr="00160027">
              <w:rPr>
                <w:rStyle w:val="Hypertextovodkaz"/>
                <w:noProof/>
              </w:rPr>
              <w:t>5.2.1 Požadavky na laboratoř zhotovitele</w:t>
            </w:r>
            <w:r>
              <w:rPr>
                <w:noProof/>
                <w:webHidden/>
              </w:rPr>
              <w:tab/>
            </w:r>
            <w:r>
              <w:rPr>
                <w:noProof/>
                <w:webHidden/>
              </w:rPr>
              <w:fldChar w:fldCharType="begin"/>
            </w:r>
            <w:r>
              <w:rPr>
                <w:noProof/>
                <w:webHidden/>
              </w:rPr>
              <w:instrText xml:space="preserve"> PAGEREF _Toc161227850 \h </w:instrText>
            </w:r>
            <w:r>
              <w:rPr>
                <w:noProof/>
                <w:webHidden/>
              </w:rPr>
            </w:r>
            <w:r>
              <w:rPr>
                <w:noProof/>
                <w:webHidden/>
              </w:rPr>
              <w:fldChar w:fldCharType="separate"/>
            </w:r>
            <w:r w:rsidR="00273D99">
              <w:rPr>
                <w:noProof/>
                <w:webHidden/>
              </w:rPr>
              <w:t>91</w:t>
            </w:r>
            <w:r>
              <w:rPr>
                <w:noProof/>
                <w:webHidden/>
              </w:rPr>
              <w:fldChar w:fldCharType="end"/>
            </w:r>
          </w:hyperlink>
        </w:p>
        <w:p w14:paraId="440B2EDE" w14:textId="6437DD1D" w:rsidR="00725B4E" w:rsidRDefault="00725B4E">
          <w:pPr>
            <w:pStyle w:val="Obsah3"/>
            <w:tabs>
              <w:tab w:val="right" w:leader="dot" w:pos="9300"/>
            </w:tabs>
            <w:rPr>
              <w:rFonts w:asciiTheme="minorHAnsi" w:eastAsiaTheme="minorEastAsia" w:hAnsiTheme="minorHAnsi" w:cstheme="minorBidi"/>
              <w:noProof/>
              <w:lang w:bidi="ar-SA"/>
            </w:rPr>
          </w:pPr>
          <w:hyperlink w:anchor="_Toc161227851" w:history="1">
            <w:r w:rsidRPr="00160027">
              <w:rPr>
                <w:rStyle w:val="Hypertextovodkaz"/>
                <w:noProof/>
              </w:rPr>
              <w:t>5.2.2 Kontrolní zkoušky</w:t>
            </w:r>
            <w:r>
              <w:rPr>
                <w:noProof/>
                <w:webHidden/>
              </w:rPr>
              <w:tab/>
            </w:r>
            <w:r>
              <w:rPr>
                <w:noProof/>
                <w:webHidden/>
              </w:rPr>
              <w:fldChar w:fldCharType="begin"/>
            </w:r>
            <w:r>
              <w:rPr>
                <w:noProof/>
                <w:webHidden/>
              </w:rPr>
              <w:instrText xml:space="preserve"> PAGEREF _Toc161227851 \h </w:instrText>
            </w:r>
            <w:r>
              <w:rPr>
                <w:noProof/>
                <w:webHidden/>
              </w:rPr>
            </w:r>
            <w:r>
              <w:rPr>
                <w:noProof/>
                <w:webHidden/>
              </w:rPr>
              <w:fldChar w:fldCharType="separate"/>
            </w:r>
            <w:r w:rsidR="00273D99">
              <w:rPr>
                <w:noProof/>
                <w:webHidden/>
              </w:rPr>
              <w:t>91</w:t>
            </w:r>
            <w:r>
              <w:rPr>
                <w:noProof/>
                <w:webHidden/>
              </w:rPr>
              <w:fldChar w:fldCharType="end"/>
            </w:r>
          </w:hyperlink>
        </w:p>
        <w:p w14:paraId="7C11DC34" w14:textId="50053573" w:rsidR="00725B4E" w:rsidRDefault="00725B4E">
          <w:pPr>
            <w:pStyle w:val="Obsah3"/>
            <w:tabs>
              <w:tab w:val="right" w:leader="dot" w:pos="9300"/>
            </w:tabs>
            <w:rPr>
              <w:rFonts w:asciiTheme="minorHAnsi" w:eastAsiaTheme="minorEastAsia" w:hAnsiTheme="minorHAnsi" w:cstheme="minorBidi"/>
              <w:noProof/>
              <w:lang w:bidi="ar-SA"/>
            </w:rPr>
          </w:pPr>
          <w:hyperlink w:anchor="_Toc161227852" w:history="1">
            <w:r w:rsidRPr="00160027">
              <w:rPr>
                <w:rStyle w:val="Hypertextovodkaz"/>
                <w:noProof/>
              </w:rPr>
              <w:t>5.2.3 Zkoušky před uvedením do provozu</w:t>
            </w:r>
            <w:r>
              <w:rPr>
                <w:noProof/>
                <w:webHidden/>
              </w:rPr>
              <w:tab/>
            </w:r>
            <w:r>
              <w:rPr>
                <w:noProof/>
                <w:webHidden/>
              </w:rPr>
              <w:fldChar w:fldCharType="begin"/>
            </w:r>
            <w:r>
              <w:rPr>
                <w:noProof/>
                <w:webHidden/>
              </w:rPr>
              <w:instrText xml:space="preserve"> PAGEREF _Toc161227852 \h </w:instrText>
            </w:r>
            <w:r>
              <w:rPr>
                <w:noProof/>
                <w:webHidden/>
              </w:rPr>
            </w:r>
            <w:r>
              <w:rPr>
                <w:noProof/>
                <w:webHidden/>
              </w:rPr>
              <w:fldChar w:fldCharType="separate"/>
            </w:r>
            <w:r w:rsidR="00273D99">
              <w:rPr>
                <w:noProof/>
                <w:webHidden/>
              </w:rPr>
              <w:t>91</w:t>
            </w:r>
            <w:r>
              <w:rPr>
                <w:noProof/>
                <w:webHidden/>
              </w:rPr>
              <w:fldChar w:fldCharType="end"/>
            </w:r>
          </w:hyperlink>
        </w:p>
        <w:p w14:paraId="5439A3C3" w14:textId="2502CA94" w:rsidR="00725B4E" w:rsidRDefault="00725B4E">
          <w:pPr>
            <w:pStyle w:val="Obsah2"/>
            <w:tabs>
              <w:tab w:val="right" w:leader="dot" w:pos="9300"/>
            </w:tabs>
            <w:rPr>
              <w:rFonts w:asciiTheme="minorHAnsi" w:eastAsiaTheme="minorEastAsia" w:hAnsiTheme="minorHAnsi" w:cstheme="minorBidi"/>
              <w:noProof/>
              <w:lang w:bidi="ar-SA"/>
            </w:rPr>
          </w:pPr>
          <w:hyperlink w:anchor="_Toc161227853" w:history="1">
            <w:r w:rsidRPr="00160027">
              <w:rPr>
                <w:rStyle w:val="Hypertextovodkaz"/>
                <w:noProof/>
              </w:rPr>
              <w:t>5.3 Podmínky převzetí</w:t>
            </w:r>
            <w:r w:rsidRPr="00160027">
              <w:rPr>
                <w:rStyle w:val="Hypertextovodkaz"/>
                <w:noProof/>
                <w:spacing w:val="-4"/>
              </w:rPr>
              <w:t xml:space="preserve"> </w:t>
            </w:r>
            <w:r w:rsidRPr="00160027">
              <w:rPr>
                <w:rStyle w:val="Hypertextovodkaz"/>
                <w:noProof/>
              </w:rPr>
              <w:t>prací</w:t>
            </w:r>
            <w:r>
              <w:rPr>
                <w:noProof/>
                <w:webHidden/>
              </w:rPr>
              <w:tab/>
            </w:r>
            <w:r>
              <w:rPr>
                <w:noProof/>
                <w:webHidden/>
              </w:rPr>
              <w:fldChar w:fldCharType="begin"/>
            </w:r>
            <w:r>
              <w:rPr>
                <w:noProof/>
                <w:webHidden/>
              </w:rPr>
              <w:instrText xml:space="preserve"> PAGEREF _Toc161227853 \h </w:instrText>
            </w:r>
            <w:r>
              <w:rPr>
                <w:noProof/>
                <w:webHidden/>
              </w:rPr>
            </w:r>
            <w:r>
              <w:rPr>
                <w:noProof/>
                <w:webHidden/>
              </w:rPr>
              <w:fldChar w:fldCharType="separate"/>
            </w:r>
            <w:r w:rsidR="00273D99">
              <w:rPr>
                <w:noProof/>
                <w:webHidden/>
              </w:rPr>
              <w:t>91</w:t>
            </w:r>
            <w:r>
              <w:rPr>
                <w:noProof/>
                <w:webHidden/>
              </w:rPr>
              <w:fldChar w:fldCharType="end"/>
            </w:r>
          </w:hyperlink>
        </w:p>
        <w:p w14:paraId="424C46D5" w14:textId="7C18098D" w:rsidR="00725B4E" w:rsidRDefault="00725B4E">
          <w:pPr>
            <w:pStyle w:val="Obsah3"/>
            <w:tabs>
              <w:tab w:val="right" w:leader="dot" w:pos="9300"/>
            </w:tabs>
            <w:rPr>
              <w:rFonts w:asciiTheme="minorHAnsi" w:eastAsiaTheme="minorEastAsia" w:hAnsiTheme="minorHAnsi" w:cstheme="minorBidi"/>
              <w:noProof/>
              <w:lang w:bidi="ar-SA"/>
            </w:rPr>
          </w:pPr>
          <w:hyperlink w:anchor="_Toc161227854" w:history="1">
            <w:r w:rsidRPr="00160027">
              <w:rPr>
                <w:rStyle w:val="Hypertextovodkaz"/>
                <w:noProof/>
              </w:rPr>
              <w:t>5.3.1 Stavba na dráze, stavba dráhy</w:t>
            </w:r>
            <w:r>
              <w:rPr>
                <w:noProof/>
                <w:webHidden/>
              </w:rPr>
              <w:tab/>
            </w:r>
            <w:r>
              <w:rPr>
                <w:noProof/>
                <w:webHidden/>
              </w:rPr>
              <w:fldChar w:fldCharType="begin"/>
            </w:r>
            <w:r>
              <w:rPr>
                <w:noProof/>
                <w:webHidden/>
              </w:rPr>
              <w:instrText xml:space="preserve"> PAGEREF _Toc161227854 \h </w:instrText>
            </w:r>
            <w:r>
              <w:rPr>
                <w:noProof/>
                <w:webHidden/>
              </w:rPr>
            </w:r>
            <w:r>
              <w:rPr>
                <w:noProof/>
                <w:webHidden/>
              </w:rPr>
              <w:fldChar w:fldCharType="separate"/>
            </w:r>
            <w:r w:rsidR="00273D99">
              <w:rPr>
                <w:noProof/>
                <w:webHidden/>
              </w:rPr>
              <w:t>92</w:t>
            </w:r>
            <w:r>
              <w:rPr>
                <w:noProof/>
                <w:webHidden/>
              </w:rPr>
              <w:fldChar w:fldCharType="end"/>
            </w:r>
          </w:hyperlink>
        </w:p>
        <w:p w14:paraId="03462ECD" w14:textId="6877DD2D" w:rsidR="00725B4E" w:rsidRDefault="00725B4E">
          <w:pPr>
            <w:pStyle w:val="Obsah3"/>
            <w:tabs>
              <w:tab w:val="right" w:leader="dot" w:pos="9300"/>
            </w:tabs>
            <w:rPr>
              <w:rFonts w:asciiTheme="minorHAnsi" w:eastAsiaTheme="minorEastAsia" w:hAnsiTheme="minorHAnsi" w:cstheme="minorBidi"/>
              <w:noProof/>
              <w:lang w:bidi="ar-SA"/>
            </w:rPr>
          </w:pPr>
          <w:hyperlink w:anchor="_Toc161227855" w:history="1">
            <w:r w:rsidRPr="00160027">
              <w:rPr>
                <w:rStyle w:val="Hypertextovodkaz"/>
                <w:noProof/>
              </w:rPr>
              <w:t>5.3.2 Zkušební provoz</w:t>
            </w:r>
            <w:r>
              <w:rPr>
                <w:noProof/>
                <w:webHidden/>
              </w:rPr>
              <w:tab/>
            </w:r>
            <w:r>
              <w:rPr>
                <w:noProof/>
                <w:webHidden/>
              </w:rPr>
              <w:fldChar w:fldCharType="begin"/>
            </w:r>
            <w:r>
              <w:rPr>
                <w:noProof/>
                <w:webHidden/>
              </w:rPr>
              <w:instrText xml:space="preserve"> PAGEREF _Toc161227855 \h </w:instrText>
            </w:r>
            <w:r>
              <w:rPr>
                <w:noProof/>
                <w:webHidden/>
              </w:rPr>
            </w:r>
            <w:r>
              <w:rPr>
                <w:noProof/>
                <w:webHidden/>
              </w:rPr>
              <w:fldChar w:fldCharType="separate"/>
            </w:r>
            <w:r w:rsidR="00273D99">
              <w:rPr>
                <w:noProof/>
                <w:webHidden/>
              </w:rPr>
              <w:t>92</w:t>
            </w:r>
            <w:r>
              <w:rPr>
                <w:noProof/>
                <w:webHidden/>
              </w:rPr>
              <w:fldChar w:fldCharType="end"/>
            </w:r>
          </w:hyperlink>
        </w:p>
        <w:p w14:paraId="367E24A6" w14:textId="42804F2B" w:rsidR="00725B4E" w:rsidRDefault="00725B4E">
          <w:pPr>
            <w:pStyle w:val="Obsah3"/>
            <w:tabs>
              <w:tab w:val="right" w:leader="dot" w:pos="9300"/>
            </w:tabs>
            <w:rPr>
              <w:rFonts w:asciiTheme="minorHAnsi" w:eastAsiaTheme="minorEastAsia" w:hAnsiTheme="minorHAnsi" w:cstheme="minorBidi"/>
              <w:noProof/>
              <w:lang w:bidi="ar-SA"/>
            </w:rPr>
          </w:pPr>
          <w:hyperlink w:anchor="_Toc161227856" w:history="1">
            <w:r w:rsidRPr="00160027">
              <w:rPr>
                <w:rStyle w:val="Hypertextovodkaz"/>
                <w:noProof/>
              </w:rPr>
              <w:t>5.3.3 Doklady nutné k převzetí prací</w:t>
            </w:r>
            <w:r>
              <w:rPr>
                <w:noProof/>
                <w:webHidden/>
              </w:rPr>
              <w:tab/>
            </w:r>
            <w:r>
              <w:rPr>
                <w:noProof/>
                <w:webHidden/>
              </w:rPr>
              <w:fldChar w:fldCharType="begin"/>
            </w:r>
            <w:r>
              <w:rPr>
                <w:noProof/>
                <w:webHidden/>
              </w:rPr>
              <w:instrText xml:space="preserve"> PAGEREF _Toc161227856 \h </w:instrText>
            </w:r>
            <w:r>
              <w:rPr>
                <w:noProof/>
                <w:webHidden/>
              </w:rPr>
            </w:r>
            <w:r>
              <w:rPr>
                <w:noProof/>
                <w:webHidden/>
              </w:rPr>
              <w:fldChar w:fldCharType="separate"/>
            </w:r>
            <w:r w:rsidR="00273D99">
              <w:rPr>
                <w:noProof/>
                <w:webHidden/>
              </w:rPr>
              <w:t>92</w:t>
            </w:r>
            <w:r>
              <w:rPr>
                <w:noProof/>
                <w:webHidden/>
              </w:rPr>
              <w:fldChar w:fldCharType="end"/>
            </w:r>
          </w:hyperlink>
        </w:p>
        <w:p w14:paraId="2050B44C" w14:textId="2FD82C1A" w:rsidR="00725B4E" w:rsidRDefault="00725B4E">
          <w:pPr>
            <w:pStyle w:val="Obsah3"/>
            <w:tabs>
              <w:tab w:val="right" w:leader="dot" w:pos="9300"/>
            </w:tabs>
            <w:rPr>
              <w:rFonts w:asciiTheme="minorHAnsi" w:eastAsiaTheme="minorEastAsia" w:hAnsiTheme="minorHAnsi" w:cstheme="minorBidi"/>
              <w:noProof/>
              <w:lang w:bidi="ar-SA"/>
            </w:rPr>
          </w:pPr>
          <w:hyperlink w:anchor="_Toc161227857" w:history="1">
            <w:r w:rsidRPr="00160027">
              <w:rPr>
                <w:rStyle w:val="Hypertextovodkaz"/>
                <w:noProof/>
              </w:rPr>
              <w:t>5.3.4 Zaškolení personálu Objednatele</w:t>
            </w:r>
            <w:r>
              <w:rPr>
                <w:noProof/>
                <w:webHidden/>
              </w:rPr>
              <w:tab/>
            </w:r>
            <w:r>
              <w:rPr>
                <w:noProof/>
                <w:webHidden/>
              </w:rPr>
              <w:fldChar w:fldCharType="begin"/>
            </w:r>
            <w:r>
              <w:rPr>
                <w:noProof/>
                <w:webHidden/>
              </w:rPr>
              <w:instrText xml:space="preserve"> PAGEREF _Toc161227857 \h </w:instrText>
            </w:r>
            <w:r>
              <w:rPr>
                <w:noProof/>
                <w:webHidden/>
              </w:rPr>
            </w:r>
            <w:r>
              <w:rPr>
                <w:noProof/>
                <w:webHidden/>
              </w:rPr>
              <w:fldChar w:fldCharType="separate"/>
            </w:r>
            <w:r w:rsidR="00273D99">
              <w:rPr>
                <w:noProof/>
                <w:webHidden/>
              </w:rPr>
              <w:t>92</w:t>
            </w:r>
            <w:r>
              <w:rPr>
                <w:noProof/>
                <w:webHidden/>
              </w:rPr>
              <w:fldChar w:fldCharType="end"/>
            </w:r>
          </w:hyperlink>
        </w:p>
        <w:p w14:paraId="532196BC" w14:textId="677BEB2F" w:rsidR="00725B4E" w:rsidRDefault="00725B4E">
          <w:pPr>
            <w:pStyle w:val="Obsah3"/>
            <w:tabs>
              <w:tab w:val="right" w:leader="dot" w:pos="9300"/>
            </w:tabs>
            <w:rPr>
              <w:rFonts w:asciiTheme="minorHAnsi" w:eastAsiaTheme="minorEastAsia" w:hAnsiTheme="minorHAnsi" w:cstheme="minorBidi"/>
              <w:noProof/>
              <w:lang w:bidi="ar-SA"/>
            </w:rPr>
          </w:pPr>
          <w:hyperlink w:anchor="_Toc161227858" w:history="1">
            <w:r w:rsidRPr="00160027">
              <w:rPr>
                <w:rStyle w:val="Hypertextovodkaz"/>
                <w:noProof/>
              </w:rPr>
              <w:t>5.3.5 Provozní řády a příručky pro provoz a údržbu</w:t>
            </w:r>
            <w:r>
              <w:rPr>
                <w:noProof/>
                <w:webHidden/>
              </w:rPr>
              <w:tab/>
            </w:r>
            <w:r>
              <w:rPr>
                <w:noProof/>
                <w:webHidden/>
              </w:rPr>
              <w:fldChar w:fldCharType="begin"/>
            </w:r>
            <w:r>
              <w:rPr>
                <w:noProof/>
                <w:webHidden/>
              </w:rPr>
              <w:instrText xml:space="preserve"> PAGEREF _Toc161227858 \h </w:instrText>
            </w:r>
            <w:r>
              <w:rPr>
                <w:noProof/>
                <w:webHidden/>
              </w:rPr>
            </w:r>
            <w:r>
              <w:rPr>
                <w:noProof/>
                <w:webHidden/>
              </w:rPr>
              <w:fldChar w:fldCharType="separate"/>
            </w:r>
            <w:r w:rsidR="00273D99">
              <w:rPr>
                <w:noProof/>
                <w:webHidden/>
              </w:rPr>
              <w:t>92</w:t>
            </w:r>
            <w:r>
              <w:rPr>
                <w:noProof/>
                <w:webHidden/>
              </w:rPr>
              <w:fldChar w:fldCharType="end"/>
            </w:r>
          </w:hyperlink>
        </w:p>
        <w:p w14:paraId="4AA07CF1" w14:textId="7A61F344" w:rsidR="00725B4E" w:rsidRDefault="00725B4E">
          <w:pPr>
            <w:pStyle w:val="Obsah2"/>
            <w:tabs>
              <w:tab w:val="right" w:leader="dot" w:pos="9300"/>
            </w:tabs>
            <w:rPr>
              <w:rFonts w:asciiTheme="minorHAnsi" w:eastAsiaTheme="minorEastAsia" w:hAnsiTheme="minorHAnsi" w:cstheme="minorBidi"/>
              <w:noProof/>
              <w:lang w:bidi="ar-SA"/>
            </w:rPr>
          </w:pPr>
          <w:hyperlink w:anchor="_Toc161227859" w:history="1">
            <w:r w:rsidRPr="00160027">
              <w:rPr>
                <w:rStyle w:val="Hypertextovodkaz"/>
                <w:noProof/>
              </w:rPr>
              <w:t>5.4 Převzetí</w:t>
            </w:r>
            <w:r w:rsidRPr="00160027">
              <w:rPr>
                <w:rStyle w:val="Hypertextovodkaz"/>
                <w:noProof/>
                <w:spacing w:val="-2"/>
              </w:rPr>
              <w:t xml:space="preserve"> </w:t>
            </w:r>
            <w:r w:rsidRPr="00160027">
              <w:rPr>
                <w:rStyle w:val="Hypertextovodkaz"/>
                <w:noProof/>
              </w:rPr>
              <w:t>Objednatelem</w:t>
            </w:r>
            <w:r>
              <w:rPr>
                <w:noProof/>
                <w:webHidden/>
              </w:rPr>
              <w:tab/>
            </w:r>
            <w:r>
              <w:rPr>
                <w:noProof/>
                <w:webHidden/>
              </w:rPr>
              <w:fldChar w:fldCharType="begin"/>
            </w:r>
            <w:r>
              <w:rPr>
                <w:noProof/>
                <w:webHidden/>
              </w:rPr>
              <w:instrText xml:space="preserve"> PAGEREF _Toc161227859 \h </w:instrText>
            </w:r>
            <w:r>
              <w:rPr>
                <w:noProof/>
                <w:webHidden/>
              </w:rPr>
            </w:r>
            <w:r>
              <w:rPr>
                <w:noProof/>
                <w:webHidden/>
              </w:rPr>
              <w:fldChar w:fldCharType="separate"/>
            </w:r>
            <w:r w:rsidR="00273D99">
              <w:rPr>
                <w:noProof/>
                <w:webHidden/>
              </w:rPr>
              <w:t>92</w:t>
            </w:r>
            <w:r>
              <w:rPr>
                <w:noProof/>
                <w:webHidden/>
              </w:rPr>
              <w:fldChar w:fldCharType="end"/>
            </w:r>
          </w:hyperlink>
        </w:p>
        <w:p w14:paraId="09E610CE" w14:textId="18866B8B" w:rsidR="00725B4E" w:rsidRDefault="00725B4E">
          <w:pPr>
            <w:pStyle w:val="Obsah1"/>
            <w:tabs>
              <w:tab w:val="right" w:leader="dot" w:pos="9300"/>
            </w:tabs>
            <w:rPr>
              <w:rFonts w:asciiTheme="minorHAnsi" w:eastAsiaTheme="minorEastAsia" w:hAnsiTheme="minorHAnsi" w:cstheme="minorBidi"/>
              <w:noProof/>
              <w:lang w:bidi="ar-SA"/>
            </w:rPr>
          </w:pPr>
          <w:hyperlink w:anchor="_Toc161227860" w:history="1">
            <w:r w:rsidRPr="00160027">
              <w:rPr>
                <w:rStyle w:val="Hypertextovodkaz"/>
                <w:noProof/>
              </w:rPr>
              <w:t>Seznam příloh</w:t>
            </w:r>
            <w:r>
              <w:rPr>
                <w:noProof/>
                <w:webHidden/>
              </w:rPr>
              <w:tab/>
            </w:r>
            <w:r>
              <w:rPr>
                <w:noProof/>
                <w:webHidden/>
              </w:rPr>
              <w:fldChar w:fldCharType="begin"/>
            </w:r>
            <w:r>
              <w:rPr>
                <w:noProof/>
                <w:webHidden/>
              </w:rPr>
              <w:instrText xml:space="preserve"> PAGEREF _Toc161227860 \h </w:instrText>
            </w:r>
            <w:r>
              <w:rPr>
                <w:noProof/>
                <w:webHidden/>
              </w:rPr>
            </w:r>
            <w:r>
              <w:rPr>
                <w:noProof/>
                <w:webHidden/>
              </w:rPr>
              <w:fldChar w:fldCharType="separate"/>
            </w:r>
            <w:r w:rsidR="00273D99">
              <w:rPr>
                <w:noProof/>
                <w:webHidden/>
              </w:rPr>
              <w:t>93</w:t>
            </w:r>
            <w:r>
              <w:rPr>
                <w:noProof/>
                <w:webHidden/>
              </w:rPr>
              <w:fldChar w:fldCharType="end"/>
            </w:r>
          </w:hyperlink>
        </w:p>
        <w:p w14:paraId="15B00BF9" w14:textId="74C7CA2E" w:rsidR="007A5711" w:rsidRDefault="007A5711">
          <w:r>
            <w:rPr>
              <w:b/>
              <w:bCs/>
            </w:rPr>
            <w:fldChar w:fldCharType="end"/>
          </w:r>
        </w:p>
      </w:sdtContent>
    </w:sdt>
    <w:p w14:paraId="6FF653A2" w14:textId="77777777" w:rsidR="007A5711" w:rsidRDefault="007A5711" w:rsidP="007A5711">
      <w:pPr>
        <w:rPr>
          <w:sz w:val="36"/>
        </w:rPr>
        <w:sectPr w:rsidR="007A5711" w:rsidSect="00716EAC">
          <w:type w:val="continuous"/>
          <w:pgSz w:w="11910" w:h="16850"/>
          <w:pgMar w:top="1600" w:right="1300" w:bottom="280" w:left="1300" w:header="708" w:footer="708" w:gutter="0"/>
          <w:cols w:space="708"/>
        </w:sectPr>
      </w:pPr>
    </w:p>
    <w:p w14:paraId="402E6D9C" w14:textId="11BE9BD6" w:rsidR="00E74CC6" w:rsidRDefault="00E74CC6">
      <w:pPr>
        <w:sectPr w:rsidR="00E74CC6" w:rsidSect="00716EAC">
          <w:footerReference w:type="default" r:id="rId9"/>
          <w:type w:val="continuous"/>
          <w:pgSz w:w="11910" w:h="16850"/>
          <w:pgMar w:top="1390" w:right="1300" w:bottom="1431" w:left="1300" w:header="708" w:footer="708" w:gutter="0"/>
          <w:cols w:space="708"/>
        </w:sectPr>
      </w:pPr>
    </w:p>
    <w:p w14:paraId="502FE1AC" w14:textId="2BED7CA0" w:rsidR="00E74CC6" w:rsidRPr="007A5711" w:rsidRDefault="007A5711" w:rsidP="007A5711">
      <w:pPr>
        <w:pStyle w:val="Nadpis1"/>
      </w:pPr>
      <w:bookmarkStart w:id="1" w:name="_bookmark0"/>
      <w:bookmarkStart w:id="2" w:name="_Toc161227627"/>
      <w:bookmarkEnd w:id="1"/>
      <w:r w:rsidRPr="007A5711">
        <w:lastRenderedPageBreak/>
        <w:t xml:space="preserve">1. </w:t>
      </w:r>
      <w:r w:rsidR="00DB6846" w:rsidRPr="007A5711">
        <w:t>Úvodní informace a stávající stav</w:t>
      </w:r>
      <w:bookmarkEnd w:id="2"/>
    </w:p>
    <w:p w14:paraId="31C0AEAE" w14:textId="77777777" w:rsidR="007A5711" w:rsidRDefault="007A5711" w:rsidP="007A5711">
      <w:pPr>
        <w:pStyle w:val="Nadpis2"/>
      </w:pPr>
      <w:bookmarkStart w:id="3" w:name="_bookmark1"/>
      <w:bookmarkEnd w:id="3"/>
    </w:p>
    <w:p w14:paraId="1E64C0EC" w14:textId="338288A3" w:rsidR="00ED1B17" w:rsidRPr="007A5711" w:rsidRDefault="007A5711" w:rsidP="007A5711">
      <w:pPr>
        <w:pStyle w:val="Nadpis2"/>
      </w:pPr>
      <w:bookmarkStart w:id="4" w:name="_Toc161227628"/>
      <w:r w:rsidRPr="007A5711">
        <w:t xml:space="preserve">1.1 </w:t>
      </w:r>
      <w:r w:rsidR="00DB6846" w:rsidRPr="007A5711">
        <w:t>Úvod</w:t>
      </w:r>
      <w:bookmarkStart w:id="5" w:name="_bookmark2"/>
      <w:bookmarkEnd w:id="4"/>
      <w:bookmarkEnd w:id="5"/>
    </w:p>
    <w:p w14:paraId="616D4369" w14:textId="77777777" w:rsidR="007A5711" w:rsidRDefault="007A5711" w:rsidP="007A5711">
      <w:pPr>
        <w:pStyle w:val="Nadpis3"/>
      </w:pPr>
    </w:p>
    <w:p w14:paraId="62428310" w14:textId="47FA1E67" w:rsidR="00E74CC6" w:rsidRPr="007A5711" w:rsidRDefault="007A5711" w:rsidP="007A5711">
      <w:pPr>
        <w:pStyle w:val="Nadpis3"/>
      </w:pPr>
      <w:bookmarkStart w:id="6" w:name="_Toc161227629"/>
      <w:r>
        <w:t xml:space="preserve">1.1.1 </w:t>
      </w:r>
      <w:r w:rsidR="00DB6846" w:rsidRPr="007A5711">
        <w:t>Základní informace o projektu</w:t>
      </w:r>
      <w:bookmarkEnd w:id="6"/>
    </w:p>
    <w:p w14:paraId="1E8F3C1F" w14:textId="1FE2649D" w:rsidR="00F21FB8" w:rsidRPr="005C7F83" w:rsidRDefault="00F21FB8" w:rsidP="00F21FB8">
      <w:pPr>
        <w:jc w:val="both"/>
        <w:rPr>
          <w:rFonts w:cstheme="minorHAnsi"/>
        </w:rPr>
      </w:pPr>
      <w:r w:rsidRPr="005C7F83">
        <w:rPr>
          <w:rFonts w:cstheme="minorHAnsi"/>
        </w:rPr>
        <w:t>Projekt „Prodloužení tramvajové trati Bystrc</w:t>
      </w:r>
      <w:r w:rsidR="00C23523">
        <w:rPr>
          <w:rFonts w:cstheme="minorHAnsi"/>
        </w:rPr>
        <w:t xml:space="preserve"> – </w:t>
      </w:r>
      <w:r w:rsidRPr="005C7F83">
        <w:rPr>
          <w:rFonts w:cstheme="minorHAnsi"/>
        </w:rPr>
        <w:t xml:space="preserve">Kamechy“ je zařazen mezi strategické projekty města Brna. Účelem stavby je zvýšit kvalitu a spolehlivost dopravní obsluhy předmětného území.  Nová tramvajová trať bude páteřní linkou dopravní obsluhy MHD v dotčené lokalitě. Realizací projektu prodloužení tramvajové trati dojde také k plné integraci nově obsluhované oblasti do města jako celku. Moderní tramvajová trať vybavená nejlepšími dostupnými zařízeními a technologiemi bude částečně vedena v podzemním tunelu, který okolní bytové zástavbě zaručí nadále uživatelský komfort a minimální hlučnost vyvolanou v jiných oblastech města provozem </w:t>
      </w:r>
      <w:r w:rsidR="008E1B5F">
        <w:rPr>
          <w:rFonts w:cstheme="minorHAnsi"/>
        </w:rPr>
        <w:t>veřejné hromadní dopravy (VHD)</w:t>
      </w:r>
      <w:r w:rsidRPr="005C7F83">
        <w:rPr>
          <w:rFonts w:cstheme="minorHAnsi"/>
        </w:rPr>
        <w:t xml:space="preserve">. </w:t>
      </w:r>
      <w:r w:rsidR="008E1B5F">
        <w:rPr>
          <w:rFonts w:cstheme="minorHAnsi"/>
        </w:rPr>
        <w:t>Současně</w:t>
      </w:r>
      <w:r w:rsidRPr="005C7F83">
        <w:rPr>
          <w:rFonts w:cstheme="minorHAnsi"/>
        </w:rPr>
        <w:t xml:space="preserve"> umožní rychlý a pohodlný přesun obyvatel z tohoto území do centra města bez nutnosti využití individuální automobilové dopravy. Stávající autobusové linky budou redukovány a nahrazeny páteřní tramvajovou linkou. </w:t>
      </w:r>
    </w:p>
    <w:p w14:paraId="7802246F" w14:textId="43B4342F" w:rsidR="00F21FB8" w:rsidRPr="005C7F83" w:rsidRDefault="00F21FB8" w:rsidP="00F21FB8">
      <w:pPr>
        <w:jc w:val="both"/>
        <w:rPr>
          <w:rFonts w:cstheme="minorHAnsi"/>
        </w:rPr>
      </w:pPr>
      <w:r w:rsidRPr="005C7F83">
        <w:rPr>
          <w:rFonts w:cstheme="minorHAnsi"/>
        </w:rPr>
        <w:t xml:space="preserve">Významným způsobem se zlepší dopravní dostupnost celé předmětné oblasti. Aktuálně je značným problémem obsloužit tuto oblast kapacitně tak, aby byla zachována kultura cestování odpovídající 21. století. Zrychlí se spojení této oblasti s centrem města. Dojde také k nahrazení radiální autobusové dopravy, které přinese pozitivní vliv na životní prostředí. Podaří se dosáhnout optimalizace nabízené přepravní kapacity v tramvajové dopravě a jejího významného zrychlení. Projekt počítá s pozitivním nárůstem preference VHD před </w:t>
      </w:r>
      <w:r w:rsidR="008E1B5F">
        <w:rPr>
          <w:rFonts w:cstheme="minorHAnsi"/>
        </w:rPr>
        <w:t xml:space="preserve">individuální automobilovou dopravou </w:t>
      </w:r>
      <w:r w:rsidR="00DF6DC0">
        <w:rPr>
          <w:rFonts w:cstheme="minorHAnsi"/>
        </w:rPr>
        <w:t>(</w:t>
      </w:r>
      <w:r w:rsidRPr="005C7F83">
        <w:rPr>
          <w:rFonts w:cstheme="minorHAnsi"/>
        </w:rPr>
        <w:t>IAD</w:t>
      </w:r>
      <w:r w:rsidR="00DF6DC0">
        <w:rPr>
          <w:rFonts w:cstheme="minorHAnsi"/>
        </w:rPr>
        <w:t>)</w:t>
      </w:r>
      <w:r w:rsidRPr="005C7F83">
        <w:rPr>
          <w:rFonts w:cstheme="minorHAnsi"/>
        </w:rPr>
        <w:t xml:space="preserve"> díky dobré dostupnosti v území i rychlosti přepravy osob oproti individuálnímu způsobu přepravy, silně ovlivněnému kongescemi v centru města nejen v ranních a odpoledních dopravních špičkách.</w:t>
      </w:r>
    </w:p>
    <w:p w14:paraId="053CB8DA" w14:textId="15A80C90" w:rsidR="00F21FB8" w:rsidRPr="005C7F83" w:rsidRDefault="00F21FB8" w:rsidP="00F21FB8">
      <w:pPr>
        <w:jc w:val="both"/>
        <w:rPr>
          <w:rFonts w:cstheme="minorHAnsi"/>
        </w:rPr>
      </w:pPr>
      <w:r w:rsidRPr="005C7F83">
        <w:rPr>
          <w:rFonts w:cstheme="minorHAnsi"/>
        </w:rPr>
        <w:t>Kromě pozitivních vlivů na životní podmínky obyvatelstva – snížení prašnosti, hlučnosti, zvýšení vizuální čistoty</w:t>
      </w:r>
      <w:r w:rsidR="00AB7EC8">
        <w:rPr>
          <w:rFonts w:cstheme="minorHAnsi"/>
        </w:rPr>
        <w:t xml:space="preserve"> – </w:t>
      </w:r>
      <w:r w:rsidRPr="005C7F83">
        <w:rPr>
          <w:rFonts w:cstheme="minorHAnsi"/>
        </w:rPr>
        <w:t xml:space="preserve">díky tramvajové trati vedené v podzemním tunelu, bude projekt přínosem také v rámci požadavků na podporu osob se specifickými potřebami. Jednotlivá nástupiště </w:t>
      </w:r>
      <w:r w:rsidR="00DF6DC0">
        <w:rPr>
          <w:rFonts w:cstheme="minorHAnsi"/>
        </w:rPr>
        <w:t>tramvajové tratě (</w:t>
      </w:r>
      <w:r w:rsidRPr="005C7F83">
        <w:rPr>
          <w:rFonts w:cstheme="minorHAnsi"/>
        </w:rPr>
        <w:t>TT</w:t>
      </w:r>
      <w:r w:rsidR="00DF6DC0">
        <w:rPr>
          <w:rFonts w:cstheme="minorHAnsi"/>
        </w:rPr>
        <w:t>)</w:t>
      </w:r>
      <w:r w:rsidRPr="005C7F83">
        <w:rPr>
          <w:rFonts w:cstheme="minorHAnsi"/>
        </w:rPr>
        <w:t xml:space="preserve"> i dotčených nástupišť </w:t>
      </w:r>
      <w:r w:rsidR="00DF6DC0">
        <w:rPr>
          <w:rFonts w:cstheme="minorHAnsi"/>
        </w:rPr>
        <w:t>autobusové dopravy (</w:t>
      </w:r>
      <w:r w:rsidRPr="005C7F83">
        <w:rPr>
          <w:rFonts w:cstheme="minorHAnsi"/>
        </w:rPr>
        <w:t>AD</w:t>
      </w:r>
      <w:r w:rsidR="00DF6DC0">
        <w:rPr>
          <w:rFonts w:cstheme="minorHAnsi"/>
        </w:rPr>
        <w:t>)</w:t>
      </w:r>
      <w:r w:rsidRPr="005C7F83">
        <w:rPr>
          <w:rFonts w:cstheme="minorHAnsi"/>
        </w:rPr>
        <w:t xml:space="preserve">, okolí všech zastávek a také širší terén umožňující přístup k tramvajové trati, budou plně bezbariérové a vybavené moderními asistenčními prvky. </w:t>
      </w:r>
    </w:p>
    <w:p w14:paraId="058C46DC" w14:textId="77209E2D" w:rsidR="00F21FB8" w:rsidRPr="005C7F83" w:rsidRDefault="00F21FB8" w:rsidP="000351C7">
      <w:pPr>
        <w:jc w:val="both"/>
        <w:rPr>
          <w:rFonts w:cstheme="minorHAnsi"/>
        </w:rPr>
      </w:pPr>
      <w:r w:rsidRPr="005C7F83">
        <w:rPr>
          <w:rFonts w:cstheme="minorHAnsi"/>
        </w:rPr>
        <w:t xml:space="preserve">Nyní zanedbaná, obtížně přístupná, neatraktivní krajina v </w:t>
      </w:r>
      <w:proofErr w:type="spellStart"/>
      <w:r w:rsidRPr="005C7F83">
        <w:rPr>
          <w:rFonts w:cstheme="minorHAnsi"/>
        </w:rPr>
        <w:t>meziúseku</w:t>
      </w:r>
      <w:proofErr w:type="spellEnd"/>
      <w:r w:rsidRPr="005C7F83">
        <w:rPr>
          <w:rFonts w:cstheme="minorHAnsi"/>
        </w:rPr>
        <w:t xml:space="preserve"> začínajícím za smyčkou Ečerova a končícím až před napojením na stávající zástavbu v </w:t>
      </w:r>
      <w:proofErr w:type="spellStart"/>
      <w:r w:rsidRPr="005C7F83">
        <w:rPr>
          <w:rFonts w:cstheme="minorHAnsi"/>
        </w:rPr>
        <w:t>k.ú</w:t>
      </w:r>
      <w:proofErr w:type="spellEnd"/>
      <w:r w:rsidRPr="005C7F83">
        <w:rPr>
          <w:rFonts w:cstheme="minorHAnsi"/>
        </w:rPr>
        <w:t xml:space="preserve">. Žebětín bude zkulturněna, osazena novou zelení a bude moci sloužit místnímu obyvatelstvu k odpočinku a rekreačním činnostem. </w:t>
      </w:r>
    </w:p>
    <w:p w14:paraId="6DE19B1B" w14:textId="71871A38" w:rsidR="00F21FB8" w:rsidRDefault="00F21FB8" w:rsidP="000351C7">
      <w:pPr>
        <w:jc w:val="both"/>
        <w:rPr>
          <w:rFonts w:asciiTheme="minorHAnsi" w:hAnsiTheme="minorHAnsi" w:cstheme="minorHAnsi"/>
        </w:rPr>
      </w:pPr>
      <w:r w:rsidRPr="005C7F83">
        <w:rPr>
          <w:rFonts w:cstheme="minorHAnsi"/>
        </w:rPr>
        <w:t>V dosahu budoucí zastávky TT Říčanská budou mj. instalovány eskalátory pro rychlejší a pohodlný přesun cestujících v rámci již existující bytové zástavby a dostupných služeb. Na objektech budov sloužících k zajištění provozu TT je plánováno využití ekologických systémů pro dodávku světla a tepla (zejm. FVE). Při umístění zastávkových přístřešků lze uvažovat o osazení „zelenými střechami“.</w:t>
      </w:r>
    </w:p>
    <w:p w14:paraId="6DC44B72" w14:textId="77777777" w:rsidR="00F21FB8" w:rsidRDefault="00F21FB8" w:rsidP="000351C7">
      <w:pPr>
        <w:jc w:val="both"/>
        <w:rPr>
          <w:rFonts w:asciiTheme="minorHAnsi" w:hAnsiTheme="minorHAnsi" w:cstheme="minorHAnsi"/>
        </w:rPr>
      </w:pPr>
    </w:p>
    <w:p w14:paraId="68A733F3" w14:textId="03083ACC" w:rsidR="00E5582B" w:rsidRPr="00F21FB8" w:rsidRDefault="00DB6846" w:rsidP="000351C7">
      <w:pPr>
        <w:jc w:val="both"/>
        <w:rPr>
          <w:rFonts w:asciiTheme="minorHAnsi" w:eastAsiaTheme="minorHAnsi" w:hAnsiTheme="minorHAnsi" w:cstheme="minorHAnsi"/>
          <w:lang w:eastAsia="en-US" w:bidi="ar-SA"/>
        </w:rPr>
      </w:pPr>
      <w:r w:rsidRPr="00F21FB8">
        <w:rPr>
          <w:rFonts w:asciiTheme="minorHAnsi" w:hAnsiTheme="minorHAnsi" w:cstheme="minorHAnsi"/>
        </w:rPr>
        <w:t xml:space="preserve">Projekt zahrnuje výstavbu nové tramvajové trati </w:t>
      </w:r>
      <w:r w:rsidR="00E5582B" w:rsidRPr="00F21FB8">
        <w:rPr>
          <w:rFonts w:asciiTheme="minorHAnsi" w:eastAsiaTheme="minorHAnsi" w:hAnsiTheme="minorHAnsi" w:cstheme="minorHAnsi"/>
          <w:lang w:eastAsia="en-US" w:bidi="ar-SA"/>
        </w:rPr>
        <w:t>ve smyslu prodloužení stávající tramvaje ze smyčky Ečerova v Bystrci do nové smyčky při ulici Hostislavova v sídlišti Kamechy. Délka prodloužení v nové trase činí 1,4 km. Mimo vlastní stavbu tramvajového tělesa, včetně jeho tunelové trasy, jsou součástí úpravy dotčené pozemní komunikace, mosty, přeložky inženýrských sítí a další stavbou vyvolané investice.</w:t>
      </w:r>
    </w:p>
    <w:p w14:paraId="48BDBFD7" w14:textId="77777777" w:rsidR="007A5711" w:rsidRPr="00395F29" w:rsidRDefault="007A5711" w:rsidP="00B65B5C">
      <w:pPr>
        <w:rPr>
          <w:rFonts w:asciiTheme="minorHAnsi" w:hAnsiTheme="minorHAnsi" w:cstheme="minorHAnsi"/>
        </w:rPr>
      </w:pPr>
    </w:p>
    <w:p w14:paraId="01B9FD3C" w14:textId="0C724F98" w:rsidR="00E74CC6" w:rsidRDefault="007A5711" w:rsidP="007A5711">
      <w:pPr>
        <w:pStyle w:val="Nadpis3"/>
      </w:pPr>
      <w:bookmarkStart w:id="7" w:name="_bookmark3"/>
      <w:bookmarkStart w:id="8" w:name="_Toc161227630"/>
      <w:bookmarkEnd w:id="7"/>
      <w:r>
        <w:rPr>
          <w:noProof/>
        </w:rPr>
        <w:t xml:space="preserve">1.1.2 </w:t>
      </w:r>
      <w:r w:rsidR="00DB6846">
        <w:t>Účel a cíle pr</w:t>
      </w:r>
      <w:r w:rsidR="00ED1B17">
        <w:t>oje</w:t>
      </w:r>
      <w:r w:rsidR="00DB6846">
        <w:t>ktu</w:t>
      </w:r>
      <w:bookmarkEnd w:id="8"/>
    </w:p>
    <w:p w14:paraId="4E7CCA43" w14:textId="77777777" w:rsidR="007A5711" w:rsidRDefault="007A5711" w:rsidP="00B65B5C">
      <w:pPr>
        <w:rPr>
          <w:rFonts w:asciiTheme="minorHAnsi" w:eastAsiaTheme="minorHAnsi" w:hAnsiTheme="minorHAnsi" w:cstheme="minorHAnsi"/>
          <w:lang w:eastAsia="en-US" w:bidi="ar-SA"/>
        </w:rPr>
      </w:pPr>
    </w:p>
    <w:p w14:paraId="2AE37746" w14:textId="465F7909" w:rsidR="00395F29" w:rsidRPr="00395F29" w:rsidRDefault="00395F29" w:rsidP="00B65B5C">
      <w:pPr>
        <w:rPr>
          <w:rFonts w:asciiTheme="minorHAnsi" w:eastAsiaTheme="minorHAnsi" w:hAnsiTheme="minorHAnsi" w:cstheme="minorHAnsi"/>
          <w:lang w:eastAsia="en-US" w:bidi="ar-SA"/>
        </w:rPr>
      </w:pPr>
      <w:r w:rsidRPr="00395F29">
        <w:rPr>
          <w:rFonts w:asciiTheme="minorHAnsi" w:eastAsiaTheme="minorHAnsi" w:hAnsiTheme="minorHAnsi" w:cstheme="minorHAnsi"/>
          <w:lang w:eastAsia="en-US" w:bidi="ar-SA"/>
        </w:rPr>
        <w:t>Hlavním účelem stavby je zvýšení využitelnosti, komfortu a atraktivity MHD pro obyvatele sídliš</w:t>
      </w:r>
      <w:r w:rsidR="008E1B5F">
        <w:rPr>
          <w:rFonts w:asciiTheme="minorHAnsi" w:eastAsiaTheme="minorHAnsi" w:hAnsiTheme="minorHAnsi" w:cstheme="minorHAnsi"/>
          <w:lang w:eastAsia="en-US" w:bidi="ar-SA"/>
        </w:rPr>
        <w:t>ť</w:t>
      </w:r>
      <w:r w:rsidRPr="00395F29">
        <w:rPr>
          <w:rFonts w:asciiTheme="minorHAnsi" w:eastAsiaTheme="minorHAnsi" w:hAnsiTheme="minorHAnsi" w:cstheme="minorHAnsi"/>
          <w:lang w:eastAsia="en-US" w:bidi="ar-SA"/>
        </w:rPr>
        <w:t xml:space="preserve"> </w:t>
      </w:r>
      <w:r w:rsidR="008E1B5F">
        <w:rPr>
          <w:rFonts w:asciiTheme="minorHAnsi" w:eastAsiaTheme="minorHAnsi" w:hAnsiTheme="minorHAnsi" w:cstheme="minorHAnsi"/>
          <w:lang w:eastAsia="en-US" w:bidi="ar-SA"/>
        </w:rPr>
        <w:t xml:space="preserve">Bystrc a </w:t>
      </w:r>
      <w:r w:rsidRPr="00395F29">
        <w:rPr>
          <w:rFonts w:asciiTheme="minorHAnsi" w:eastAsiaTheme="minorHAnsi" w:hAnsiTheme="minorHAnsi" w:cstheme="minorHAnsi"/>
          <w:lang w:eastAsia="en-US" w:bidi="ar-SA"/>
        </w:rPr>
        <w:t>Kamechy.</w:t>
      </w:r>
    </w:p>
    <w:p w14:paraId="52C849F8" w14:textId="2F11C64C" w:rsidR="00395F29" w:rsidRPr="00395F29" w:rsidRDefault="00395F29" w:rsidP="00B65B5C">
      <w:pPr>
        <w:rPr>
          <w:rFonts w:asciiTheme="minorHAnsi" w:eastAsiaTheme="minorHAnsi" w:hAnsiTheme="minorHAnsi" w:cstheme="minorHAnsi"/>
          <w:lang w:eastAsia="en-US" w:bidi="ar-SA"/>
        </w:rPr>
      </w:pPr>
      <w:r w:rsidRPr="00395F29">
        <w:rPr>
          <w:rFonts w:asciiTheme="minorHAnsi" w:eastAsiaTheme="minorHAnsi" w:hAnsiTheme="minorHAnsi" w:cstheme="minorHAnsi"/>
          <w:lang w:eastAsia="en-US" w:bidi="ar-SA"/>
        </w:rPr>
        <w:t xml:space="preserve">Současná konečná tramvaje na Ečerově ulici je od zástavby </w:t>
      </w:r>
      <w:proofErr w:type="spellStart"/>
      <w:r w:rsidRPr="00395F29">
        <w:rPr>
          <w:rFonts w:asciiTheme="minorHAnsi" w:eastAsiaTheme="minorHAnsi" w:hAnsiTheme="minorHAnsi" w:cstheme="minorHAnsi"/>
          <w:lang w:eastAsia="en-US" w:bidi="ar-SA"/>
        </w:rPr>
        <w:t>Kamech</w:t>
      </w:r>
      <w:proofErr w:type="spellEnd"/>
      <w:r w:rsidRPr="00395F29">
        <w:rPr>
          <w:rFonts w:asciiTheme="minorHAnsi" w:eastAsiaTheme="minorHAnsi" w:hAnsiTheme="minorHAnsi" w:cstheme="minorHAnsi"/>
          <w:lang w:eastAsia="en-US" w:bidi="ar-SA"/>
        </w:rPr>
        <w:t xml:space="preserve"> vzdálena přes 1 km. Pro jejich oblast je tak již</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hůře dostupná a území je proto obsluhováno autobusovými linkami. Přestup cestujících na tramvaj se pak děje až</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následně v nácestných zastávkách. V případě prodloužení tramvajové trati nastoupí cestující do tramvaje již na</w:t>
      </w:r>
      <w:r>
        <w:rPr>
          <w:rFonts w:asciiTheme="minorHAnsi" w:eastAsiaTheme="minorHAnsi" w:hAnsiTheme="minorHAnsi" w:cstheme="minorHAnsi"/>
          <w:lang w:eastAsia="en-US" w:bidi="ar-SA"/>
        </w:rPr>
        <w:t xml:space="preserve"> </w:t>
      </w:r>
      <w:proofErr w:type="spellStart"/>
      <w:r w:rsidRPr="00395F29">
        <w:rPr>
          <w:rFonts w:asciiTheme="minorHAnsi" w:eastAsiaTheme="minorHAnsi" w:hAnsiTheme="minorHAnsi" w:cstheme="minorHAnsi"/>
          <w:lang w:eastAsia="en-US" w:bidi="ar-SA"/>
        </w:rPr>
        <w:t>Kamechách</w:t>
      </w:r>
      <w:proofErr w:type="spellEnd"/>
      <w:r w:rsidRPr="00395F29">
        <w:rPr>
          <w:rFonts w:asciiTheme="minorHAnsi" w:eastAsiaTheme="minorHAnsi" w:hAnsiTheme="minorHAnsi" w:cstheme="minorHAnsi"/>
          <w:lang w:eastAsia="en-US" w:bidi="ar-SA"/>
        </w:rPr>
        <w:t>, čímž bude nutnost přestupu odstraněna. Zvýší se tím rychlost a celkový komfort cestování.</w:t>
      </w:r>
    </w:p>
    <w:p w14:paraId="68C6079D" w14:textId="68CA9405" w:rsidR="00395F29" w:rsidRPr="00395F29" w:rsidRDefault="00395F29" w:rsidP="00B65B5C">
      <w:pPr>
        <w:rPr>
          <w:rFonts w:asciiTheme="minorHAnsi" w:hAnsiTheme="minorHAnsi" w:cstheme="minorHAnsi"/>
        </w:rPr>
      </w:pPr>
      <w:r w:rsidRPr="00395F29">
        <w:rPr>
          <w:rFonts w:asciiTheme="minorHAnsi" w:eastAsiaTheme="minorHAnsi" w:hAnsiTheme="minorHAnsi" w:cstheme="minorHAnsi"/>
          <w:lang w:eastAsia="en-US" w:bidi="ar-SA"/>
        </w:rPr>
        <w:t>V neposlední řadě dojde díky následné redukci autobusových spojů ke snížení emisního zatížení.</w:t>
      </w:r>
    </w:p>
    <w:p w14:paraId="51199035" w14:textId="77777777" w:rsidR="007A5711" w:rsidRDefault="007A5711" w:rsidP="00B65B5C">
      <w:bookmarkStart w:id="9" w:name="_bookmark4"/>
      <w:bookmarkEnd w:id="9"/>
    </w:p>
    <w:p w14:paraId="55299306" w14:textId="6AAAD3D9" w:rsidR="00E74CC6" w:rsidRPr="007A5711" w:rsidRDefault="007A5711" w:rsidP="007A5711">
      <w:pPr>
        <w:pStyle w:val="Nadpis3"/>
      </w:pPr>
      <w:bookmarkStart w:id="10" w:name="_Toc161227631"/>
      <w:r>
        <w:t xml:space="preserve">1.1.3 </w:t>
      </w:r>
      <w:r w:rsidR="00DB6846" w:rsidRPr="007A5711">
        <w:t>Rozsah a předmět Díla</w:t>
      </w:r>
      <w:bookmarkEnd w:id="10"/>
    </w:p>
    <w:p w14:paraId="36FA33AF" w14:textId="5CBE23EF" w:rsidR="00E74CC6" w:rsidRDefault="00DB6846" w:rsidP="00B65B5C">
      <w:r>
        <w:t>Předmětem Díla je projektování, inženýrská činnost, výstavba a provedení zkušebního provozu a Zařízení záležitosti podle Smlouvy. Dílo je z hlediska provozu a funkce vymezeno v základním (koncepčním) návrhu textové a výkresové části dokumentace pro územní řízení – viz Příloha č.1.</w:t>
      </w:r>
    </w:p>
    <w:p w14:paraId="379D86A2" w14:textId="77777777" w:rsidR="00E74CC6" w:rsidRDefault="00DB6846" w:rsidP="00B65B5C">
      <w:r>
        <w:t>Podrobnější požadavky na Dílo jsou specifikovány v těchto Požadavcích objednatele.</w:t>
      </w:r>
    </w:p>
    <w:p w14:paraId="0C7C6170" w14:textId="77777777" w:rsidR="00EE1CDA" w:rsidRDefault="00EE1CDA" w:rsidP="00B65B5C">
      <w:bookmarkStart w:id="11" w:name="_bookmark5"/>
      <w:bookmarkEnd w:id="11"/>
    </w:p>
    <w:p w14:paraId="3142C853" w14:textId="66715EE0" w:rsidR="00E74CC6" w:rsidRDefault="00EE1CDA" w:rsidP="00EE1CDA">
      <w:pPr>
        <w:pStyle w:val="Nadpis2"/>
      </w:pPr>
      <w:bookmarkStart w:id="12" w:name="_Toc161227632"/>
      <w:r>
        <w:t xml:space="preserve">1.2 </w:t>
      </w:r>
      <w:r w:rsidR="00DB6846">
        <w:t>Staveniště</w:t>
      </w:r>
      <w:bookmarkEnd w:id="12"/>
    </w:p>
    <w:p w14:paraId="2492A1C1" w14:textId="77777777" w:rsidR="00EE1CDA" w:rsidRDefault="00EE1CDA" w:rsidP="00B65B5C"/>
    <w:p w14:paraId="6A0BD8F7" w14:textId="6273870A" w:rsidR="00E74CC6" w:rsidRDefault="00EE1CDA" w:rsidP="00EE1CDA">
      <w:pPr>
        <w:pStyle w:val="Nadpis3"/>
      </w:pPr>
      <w:bookmarkStart w:id="13" w:name="_bookmark6"/>
      <w:bookmarkStart w:id="14" w:name="_Toc161227633"/>
      <w:bookmarkEnd w:id="13"/>
      <w:r>
        <w:t xml:space="preserve">1.2.1 </w:t>
      </w:r>
      <w:r w:rsidR="00DB6846">
        <w:t>Omezení z hlediska územního plánování a nadřazených plánů</w:t>
      </w:r>
      <w:bookmarkEnd w:id="14"/>
    </w:p>
    <w:p w14:paraId="638F5A23" w14:textId="77777777" w:rsidR="00E74CC6" w:rsidRDefault="00DB6846" w:rsidP="00B65B5C">
      <w:r>
        <w:t>Řešené území (včetně ploch určených ke stavbě) není památkovou rezervací, památkovou zónou ani chráněným územím z hlediska ochrany životního prostředí.</w:t>
      </w:r>
    </w:p>
    <w:p w14:paraId="112DB956" w14:textId="77777777" w:rsidR="00EE1CDA" w:rsidRDefault="00EE1CDA" w:rsidP="00B65B5C"/>
    <w:p w14:paraId="0D81EBD3" w14:textId="5757A33E" w:rsidR="00E74CC6" w:rsidRDefault="00EE1CDA" w:rsidP="00EE1CDA">
      <w:pPr>
        <w:pStyle w:val="Nadpis3"/>
      </w:pPr>
      <w:bookmarkStart w:id="15" w:name="_bookmark7"/>
      <w:bookmarkStart w:id="16" w:name="_Toc161227634"/>
      <w:bookmarkEnd w:id="15"/>
      <w:r>
        <w:t xml:space="preserve">1.2.2 </w:t>
      </w:r>
      <w:r w:rsidR="00DB6846">
        <w:t>Klimatické podmínky</w:t>
      </w:r>
      <w:bookmarkEnd w:id="16"/>
    </w:p>
    <w:p w14:paraId="4C40C1D6" w14:textId="77777777" w:rsidR="00E74CC6" w:rsidRPr="00EE1CDA" w:rsidRDefault="00DB6846" w:rsidP="00B65B5C">
      <w:pPr>
        <w:rPr>
          <w:b/>
          <w:bCs/>
        </w:rPr>
      </w:pPr>
      <w:r w:rsidRPr="00EE1CDA">
        <w:rPr>
          <w:b/>
          <w:bCs/>
        </w:rPr>
        <w:t>Základní klimatická charakteristika:</w:t>
      </w:r>
    </w:p>
    <w:p w14:paraId="6B5913D1" w14:textId="77777777" w:rsidR="00E74CC6" w:rsidRDefault="00DB6846" w:rsidP="00B65B5C">
      <w:r>
        <w:t>Vymezené</w:t>
      </w:r>
      <w:r>
        <w:rPr>
          <w:spacing w:val="-8"/>
        </w:rPr>
        <w:t xml:space="preserve"> </w:t>
      </w:r>
      <w:r>
        <w:t>území</w:t>
      </w:r>
      <w:r>
        <w:rPr>
          <w:spacing w:val="-8"/>
        </w:rPr>
        <w:t xml:space="preserve"> </w:t>
      </w:r>
      <w:r>
        <w:t>leží</w:t>
      </w:r>
      <w:r>
        <w:rPr>
          <w:spacing w:val="-8"/>
        </w:rPr>
        <w:t xml:space="preserve"> </w:t>
      </w:r>
      <w:r>
        <w:t>dle</w:t>
      </w:r>
      <w:r>
        <w:rPr>
          <w:spacing w:val="-8"/>
        </w:rPr>
        <w:t xml:space="preserve"> </w:t>
      </w:r>
      <w:proofErr w:type="spellStart"/>
      <w:r>
        <w:t>E.Quitta</w:t>
      </w:r>
      <w:proofErr w:type="spellEnd"/>
      <w:r>
        <w:rPr>
          <w:spacing w:val="-7"/>
        </w:rPr>
        <w:t xml:space="preserve"> </w:t>
      </w:r>
      <w:r>
        <w:t>v</w:t>
      </w:r>
      <w:r>
        <w:rPr>
          <w:spacing w:val="-7"/>
        </w:rPr>
        <w:t xml:space="preserve"> </w:t>
      </w:r>
      <w:r>
        <w:t>teplé</w:t>
      </w:r>
      <w:r>
        <w:rPr>
          <w:spacing w:val="-7"/>
        </w:rPr>
        <w:t xml:space="preserve"> </w:t>
      </w:r>
      <w:r>
        <w:t>klimatické</w:t>
      </w:r>
      <w:r>
        <w:rPr>
          <w:spacing w:val="-10"/>
        </w:rPr>
        <w:t xml:space="preserve"> </w:t>
      </w:r>
      <w:r>
        <w:t>oblasti</w:t>
      </w:r>
      <w:r>
        <w:rPr>
          <w:spacing w:val="-7"/>
        </w:rPr>
        <w:t xml:space="preserve"> </w:t>
      </w:r>
      <w:r>
        <w:t>T2.</w:t>
      </w:r>
      <w:r>
        <w:rPr>
          <w:spacing w:val="-9"/>
        </w:rPr>
        <w:t xml:space="preserve"> </w:t>
      </w:r>
      <w:r>
        <w:t>Srážkově</w:t>
      </w:r>
      <w:r>
        <w:rPr>
          <w:spacing w:val="-7"/>
        </w:rPr>
        <w:t xml:space="preserve"> </w:t>
      </w:r>
      <w:r>
        <w:t>je</w:t>
      </w:r>
      <w:r>
        <w:rPr>
          <w:spacing w:val="-8"/>
        </w:rPr>
        <w:t xml:space="preserve"> </w:t>
      </w:r>
      <w:r>
        <w:t>tato</w:t>
      </w:r>
      <w:r>
        <w:rPr>
          <w:spacing w:val="-7"/>
        </w:rPr>
        <w:t xml:space="preserve"> </w:t>
      </w:r>
      <w:r>
        <w:t>část</w:t>
      </w:r>
      <w:r>
        <w:rPr>
          <w:spacing w:val="-7"/>
        </w:rPr>
        <w:t xml:space="preserve"> </w:t>
      </w:r>
      <w:r>
        <w:t>území</w:t>
      </w:r>
      <w:r>
        <w:rPr>
          <w:spacing w:val="-8"/>
        </w:rPr>
        <w:t xml:space="preserve"> </w:t>
      </w:r>
      <w:r>
        <w:t>dlouhodobě sušší,</w:t>
      </w:r>
      <w:r>
        <w:rPr>
          <w:spacing w:val="-15"/>
        </w:rPr>
        <w:t xml:space="preserve"> </w:t>
      </w:r>
      <w:r>
        <w:t>srážkové</w:t>
      </w:r>
      <w:r>
        <w:rPr>
          <w:spacing w:val="-13"/>
        </w:rPr>
        <w:t xml:space="preserve"> </w:t>
      </w:r>
      <w:r>
        <w:t>úhrny</w:t>
      </w:r>
      <w:r>
        <w:rPr>
          <w:spacing w:val="-13"/>
        </w:rPr>
        <w:t xml:space="preserve"> </w:t>
      </w:r>
      <w:r>
        <w:t>jsou</w:t>
      </w:r>
      <w:r>
        <w:rPr>
          <w:spacing w:val="-15"/>
        </w:rPr>
        <w:t xml:space="preserve"> </w:t>
      </w:r>
      <w:r>
        <w:t>zde</w:t>
      </w:r>
      <w:r>
        <w:rPr>
          <w:spacing w:val="-13"/>
        </w:rPr>
        <w:t xml:space="preserve"> </w:t>
      </w:r>
      <w:r>
        <w:t>poměrně</w:t>
      </w:r>
      <w:r>
        <w:rPr>
          <w:spacing w:val="-16"/>
        </w:rPr>
        <w:t xml:space="preserve"> </w:t>
      </w:r>
      <w:r>
        <w:t>velmi</w:t>
      </w:r>
      <w:r>
        <w:rPr>
          <w:spacing w:val="-14"/>
        </w:rPr>
        <w:t xml:space="preserve"> </w:t>
      </w:r>
      <w:r>
        <w:t>nízké,</w:t>
      </w:r>
      <w:r>
        <w:rPr>
          <w:spacing w:val="-13"/>
        </w:rPr>
        <w:t xml:space="preserve"> </w:t>
      </w:r>
      <w:r>
        <w:t>pouze</w:t>
      </w:r>
      <w:r>
        <w:rPr>
          <w:spacing w:val="-13"/>
        </w:rPr>
        <w:t xml:space="preserve"> </w:t>
      </w:r>
      <w:r>
        <w:t>v</w:t>
      </w:r>
      <w:r>
        <w:rPr>
          <w:spacing w:val="-13"/>
        </w:rPr>
        <w:t xml:space="preserve"> </w:t>
      </w:r>
      <w:r>
        <w:t>posledních</w:t>
      </w:r>
      <w:r>
        <w:rPr>
          <w:spacing w:val="-15"/>
        </w:rPr>
        <w:t xml:space="preserve"> </w:t>
      </w:r>
      <w:r>
        <w:t>letech</w:t>
      </w:r>
      <w:r>
        <w:rPr>
          <w:spacing w:val="-14"/>
        </w:rPr>
        <w:t xml:space="preserve"> </w:t>
      </w:r>
      <w:r>
        <w:t>je</w:t>
      </w:r>
      <w:r>
        <w:rPr>
          <w:spacing w:val="-16"/>
        </w:rPr>
        <w:t xml:space="preserve"> </w:t>
      </w:r>
      <w:r>
        <w:t>zaznamenána</w:t>
      </w:r>
      <w:r>
        <w:rPr>
          <w:spacing w:val="-14"/>
        </w:rPr>
        <w:t xml:space="preserve"> </w:t>
      </w:r>
      <w:r>
        <w:t>zvýšená variabilita</w:t>
      </w:r>
      <w:r>
        <w:rPr>
          <w:spacing w:val="-9"/>
        </w:rPr>
        <w:t xml:space="preserve"> </w:t>
      </w:r>
      <w:r>
        <w:t>srážek.</w:t>
      </w:r>
      <w:r>
        <w:rPr>
          <w:spacing w:val="-12"/>
        </w:rPr>
        <w:t xml:space="preserve"> </w:t>
      </w:r>
      <w:r>
        <w:t>To</w:t>
      </w:r>
      <w:r>
        <w:rPr>
          <w:spacing w:val="-9"/>
        </w:rPr>
        <w:t xml:space="preserve"> </w:t>
      </w:r>
      <w:r>
        <w:t>se</w:t>
      </w:r>
      <w:r>
        <w:rPr>
          <w:spacing w:val="-11"/>
        </w:rPr>
        <w:t xml:space="preserve"> </w:t>
      </w:r>
      <w:r>
        <w:t>projevuje</w:t>
      </w:r>
      <w:r>
        <w:rPr>
          <w:spacing w:val="-10"/>
        </w:rPr>
        <w:t xml:space="preserve"> </w:t>
      </w:r>
      <w:r>
        <w:t>zejména</w:t>
      </w:r>
      <w:r>
        <w:rPr>
          <w:spacing w:val="-12"/>
        </w:rPr>
        <w:t xml:space="preserve"> </w:t>
      </w:r>
      <w:r>
        <w:t>v</w:t>
      </w:r>
      <w:r>
        <w:rPr>
          <w:spacing w:val="-10"/>
        </w:rPr>
        <w:t xml:space="preserve"> </w:t>
      </w:r>
      <w:r>
        <w:t>teplých</w:t>
      </w:r>
      <w:r>
        <w:rPr>
          <w:spacing w:val="-11"/>
        </w:rPr>
        <w:t xml:space="preserve"> </w:t>
      </w:r>
      <w:r>
        <w:t>měsících,</w:t>
      </w:r>
      <w:r>
        <w:rPr>
          <w:spacing w:val="-9"/>
        </w:rPr>
        <w:t xml:space="preserve"> </w:t>
      </w:r>
      <w:r>
        <w:t>kdy</w:t>
      </w:r>
      <w:r>
        <w:rPr>
          <w:spacing w:val="-7"/>
        </w:rPr>
        <w:t xml:space="preserve"> </w:t>
      </w:r>
      <w:r>
        <w:t>úhrny</w:t>
      </w:r>
      <w:r>
        <w:rPr>
          <w:spacing w:val="-11"/>
        </w:rPr>
        <w:t xml:space="preserve"> </w:t>
      </w:r>
      <w:r>
        <w:t>srážek</w:t>
      </w:r>
      <w:r>
        <w:rPr>
          <w:spacing w:val="-10"/>
        </w:rPr>
        <w:t xml:space="preserve"> </w:t>
      </w:r>
      <w:r>
        <w:t>dosahují</w:t>
      </w:r>
      <w:r>
        <w:rPr>
          <w:spacing w:val="-9"/>
        </w:rPr>
        <w:t xml:space="preserve"> </w:t>
      </w:r>
      <w:r>
        <w:t>násobků</w:t>
      </w:r>
      <w:r>
        <w:rPr>
          <w:spacing w:val="-9"/>
        </w:rPr>
        <w:t xml:space="preserve"> </w:t>
      </w:r>
      <w:r>
        <w:t>nebo naopak jen zlomků obvyklých</w:t>
      </w:r>
      <w:r>
        <w:rPr>
          <w:spacing w:val="-3"/>
        </w:rPr>
        <w:t xml:space="preserve"> </w:t>
      </w:r>
      <w:r>
        <w:t>průměrů.</w:t>
      </w:r>
    </w:p>
    <w:p w14:paraId="535A3A67" w14:textId="77777777" w:rsidR="00E74CC6" w:rsidRDefault="00DB6846" w:rsidP="00B65B5C">
      <w:r>
        <w:t>Průměrné roční množství srážek činí 500–510 mm.</w:t>
      </w:r>
    </w:p>
    <w:p w14:paraId="7B24CCEC" w14:textId="77777777" w:rsidR="00E74CC6" w:rsidRDefault="00DB6846" w:rsidP="00B65B5C">
      <w:r>
        <w:t>Roční sluneční svit se pohybuje od cca 1700 do 2000 hodin, průměrný počet hodin za rok činí 1771, osvitové</w:t>
      </w:r>
      <w:r>
        <w:rPr>
          <w:spacing w:val="-11"/>
        </w:rPr>
        <w:t xml:space="preserve"> </w:t>
      </w:r>
      <w:r>
        <w:t>minimum</w:t>
      </w:r>
      <w:r>
        <w:rPr>
          <w:spacing w:val="-8"/>
        </w:rPr>
        <w:t xml:space="preserve"> </w:t>
      </w:r>
      <w:r>
        <w:t>s</w:t>
      </w:r>
      <w:r>
        <w:rPr>
          <w:spacing w:val="-7"/>
        </w:rPr>
        <w:t xml:space="preserve"> </w:t>
      </w:r>
      <w:r>
        <w:t>počtem</w:t>
      </w:r>
      <w:r>
        <w:rPr>
          <w:spacing w:val="-7"/>
        </w:rPr>
        <w:t xml:space="preserve"> </w:t>
      </w:r>
      <w:r>
        <w:t>hodin</w:t>
      </w:r>
      <w:r>
        <w:rPr>
          <w:spacing w:val="-8"/>
        </w:rPr>
        <w:t xml:space="preserve"> </w:t>
      </w:r>
      <w:r>
        <w:t>do</w:t>
      </w:r>
      <w:r>
        <w:rPr>
          <w:spacing w:val="-8"/>
        </w:rPr>
        <w:t xml:space="preserve"> </w:t>
      </w:r>
      <w:r>
        <w:t>50</w:t>
      </w:r>
      <w:r>
        <w:rPr>
          <w:spacing w:val="-6"/>
        </w:rPr>
        <w:t xml:space="preserve"> </w:t>
      </w:r>
      <w:r>
        <w:t>je</w:t>
      </w:r>
      <w:r>
        <w:rPr>
          <w:spacing w:val="-8"/>
        </w:rPr>
        <w:t xml:space="preserve"> </w:t>
      </w:r>
      <w:r>
        <w:t>v</w:t>
      </w:r>
      <w:r>
        <w:rPr>
          <w:spacing w:val="-8"/>
        </w:rPr>
        <w:t xml:space="preserve"> </w:t>
      </w:r>
      <w:r>
        <w:t>měsíci</w:t>
      </w:r>
      <w:r>
        <w:rPr>
          <w:spacing w:val="-9"/>
        </w:rPr>
        <w:t xml:space="preserve"> </w:t>
      </w:r>
      <w:r>
        <w:t>prosinci,</w:t>
      </w:r>
      <w:r>
        <w:rPr>
          <w:spacing w:val="-9"/>
        </w:rPr>
        <w:t xml:space="preserve"> </w:t>
      </w:r>
      <w:r>
        <w:t>slunečním</w:t>
      </w:r>
      <w:r>
        <w:rPr>
          <w:spacing w:val="-6"/>
        </w:rPr>
        <w:t xml:space="preserve"> </w:t>
      </w:r>
      <w:r>
        <w:t>svitem</w:t>
      </w:r>
      <w:r>
        <w:rPr>
          <w:spacing w:val="-7"/>
        </w:rPr>
        <w:t xml:space="preserve"> </w:t>
      </w:r>
      <w:r>
        <w:t>nejbohatší</w:t>
      </w:r>
      <w:r>
        <w:rPr>
          <w:spacing w:val="-9"/>
        </w:rPr>
        <w:t xml:space="preserve"> </w:t>
      </w:r>
      <w:r>
        <w:t>jsou</w:t>
      </w:r>
      <w:r>
        <w:rPr>
          <w:spacing w:val="-10"/>
        </w:rPr>
        <w:t xml:space="preserve"> </w:t>
      </w:r>
      <w:r>
        <w:t>květen, červen a srpen s počtem hodin</w:t>
      </w:r>
      <w:r>
        <w:rPr>
          <w:spacing w:val="-4"/>
        </w:rPr>
        <w:t xml:space="preserve"> </w:t>
      </w:r>
      <w:r>
        <w:t>250–350.</w:t>
      </w:r>
    </w:p>
    <w:p w14:paraId="4DD674B1" w14:textId="77777777" w:rsidR="00E74CC6" w:rsidRDefault="00DB6846" w:rsidP="00B65B5C">
      <w:r>
        <w:t>Průměrná relativní vlhkost ovzduší se dlouhodobě pohybuje okolo 75-78 %, nejvlhčími jsou měsíce listopad, prosinec a leden, nejsuššími pak duben–červen.</w:t>
      </w:r>
    </w:p>
    <w:p w14:paraId="374786FD" w14:textId="77777777" w:rsidR="00E74CC6" w:rsidRDefault="00DB6846" w:rsidP="00B65B5C">
      <w:r>
        <w:t>Převládající směr větrů je severozápadní, větrná oblast II – výchozí základní rychlost větru v= 25 m/s.</w:t>
      </w:r>
    </w:p>
    <w:p w14:paraId="4E1265D6" w14:textId="77777777" w:rsidR="00E74CC6" w:rsidRDefault="00DB6846" w:rsidP="00B65B5C">
      <w:r>
        <w:t xml:space="preserve">Staveniště podle mapy sněhových oblastí České republiky (ČSN EN 1991-1-3:2005) leží v oblasti I, zatížení sněhem na zemi 0,7 </w:t>
      </w:r>
      <w:proofErr w:type="spellStart"/>
      <w:r>
        <w:t>kN</w:t>
      </w:r>
      <w:proofErr w:type="spellEnd"/>
      <w:r>
        <w:t>/m</w:t>
      </w:r>
      <w:r>
        <w:rPr>
          <w:vertAlign w:val="superscript"/>
        </w:rPr>
        <w:t>2</w:t>
      </w:r>
      <w:r>
        <w:t>.</w:t>
      </w:r>
    </w:p>
    <w:p w14:paraId="35DA4734" w14:textId="77777777" w:rsidR="00EE1CDA" w:rsidRDefault="00EE1CDA" w:rsidP="00B65B5C">
      <w:bookmarkStart w:id="17" w:name="_bookmark8"/>
      <w:bookmarkEnd w:id="17"/>
    </w:p>
    <w:p w14:paraId="32D998FC" w14:textId="1C85033F" w:rsidR="00E74CC6" w:rsidRDefault="00EE1CDA" w:rsidP="00EE1CDA">
      <w:pPr>
        <w:pStyle w:val="Nadpis3"/>
      </w:pPr>
      <w:bookmarkStart w:id="18" w:name="_Toc161227635"/>
      <w:r>
        <w:t xml:space="preserve">1.2.3 </w:t>
      </w:r>
      <w:r w:rsidR="00DB6846">
        <w:t>Lokalizace, pozemky</w:t>
      </w:r>
      <w:bookmarkEnd w:id="18"/>
    </w:p>
    <w:p w14:paraId="60CED802" w14:textId="11EA5C07" w:rsidR="00E74CC6" w:rsidRDefault="00DB6846" w:rsidP="00B65B5C">
      <w:r>
        <w:t>Staveniště je umístěno v souladu se základním řešením, pro které bylo vydáno územní rozhodnutí. Hranice</w:t>
      </w:r>
      <w:r>
        <w:rPr>
          <w:spacing w:val="25"/>
        </w:rPr>
        <w:t xml:space="preserve"> </w:t>
      </w:r>
      <w:r>
        <w:t>řešeného</w:t>
      </w:r>
      <w:r>
        <w:rPr>
          <w:spacing w:val="26"/>
        </w:rPr>
        <w:t xml:space="preserve"> </w:t>
      </w:r>
      <w:r>
        <w:t>území,</w:t>
      </w:r>
      <w:r>
        <w:rPr>
          <w:spacing w:val="25"/>
        </w:rPr>
        <w:t xml:space="preserve"> </w:t>
      </w:r>
      <w:r>
        <w:t>tj.</w:t>
      </w:r>
      <w:r>
        <w:rPr>
          <w:spacing w:val="25"/>
        </w:rPr>
        <w:t xml:space="preserve"> </w:t>
      </w:r>
      <w:r>
        <w:t>vymezení</w:t>
      </w:r>
      <w:r>
        <w:rPr>
          <w:spacing w:val="25"/>
        </w:rPr>
        <w:t xml:space="preserve"> </w:t>
      </w:r>
      <w:r>
        <w:t>ploch,</w:t>
      </w:r>
      <w:r>
        <w:rPr>
          <w:spacing w:val="25"/>
        </w:rPr>
        <w:t xml:space="preserve"> </w:t>
      </w:r>
      <w:r>
        <w:t>na</w:t>
      </w:r>
      <w:r>
        <w:rPr>
          <w:spacing w:val="25"/>
        </w:rPr>
        <w:t xml:space="preserve"> </w:t>
      </w:r>
      <w:r>
        <w:t>kterých</w:t>
      </w:r>
      <w:r>
        <w:rPr>
          <w:spacing w:val="25"/>
        </w:rPr>
        <w:t xml:space="preserve"> </w:t>
      </w:r>
      <w:r>
        <w:t>se</w:t>
      </w:r>
      <w:r>
        <w:rPr>
          <w:spacing w:val="23"/>
        </w:rPr>
        <w:t xml:space="preserve"> </w:t>
      </w:r>
      <w:r>
        <w:t>může</w:t>
      </w:r>
      <w:r>
        <w:rPr>
          <w:spacing w:val="26"/>
        </w:rPr>
        <w:t xml:space="preserve"> </w:t>
      </w:r>
      <w:r>
        <w:t>Zhotovitel</w:t>
      </w:r>
      <w:r>
        <w:rPr>
          <w:spacing w:val="26"/>
        </w:rPr>
        <w:t xml:space="preserve"> </w:t>
      </w:r>
      <w:r>
        <w:t>po</w:t>
      </w:r>
      <w:r>
        <w:rPr>
          <w:spacing w:val="23"/>
        </w:rPr>
        <w:t xml:space="preserve"> </w:t>
      </w:r>
      <w:r>
        <w:t>dobu</w:t>
      </w:r>
      <w:r>
        <w:rPr>
          <w:spacing w:val="25"/>
        </w:rPr>
        <w:t xml:space="preserve"> </w:t>
      </w:r>
      <w:r>
        <w:t>realizace</w:t>
      </w:r>
      <w:r>
        <w:rPr>
          <w:spacing w:val="24"/>
        </w:rPr>
        <w:t xml:space="preserve"> </w:t>
      </w:r>
      <w:r>
        <w:t>Díla</w:t>
      </w:r>
    </w:p>
    <w:p w14:paraId="7A41A41B" w14:textId="77777777" w:rsidR="00E74CC6" w:rsidRDefault="00DB6846" w:rsidP="00B65B5C">
      <w:r>
        <w:t>pohybovat</w:t>
      </w:r>
      <w:r>
        <w:rPr>
          <w:spacing w:val="3"/>
        </w:rPr>
        <w:t xml:space="preserve"> </w:t>
      </w:r>
      <w:r>
        <w:t>–</w:t>
      </w:r>
      <w:r>
        <w:rPr>
          <w:spacing w:val="6"/>
        </w:rPr>
        <w:t xml:space="preserve"> </w:t>
      </w:r>
      <w:r>
        <w:t>včetně</w:t>
      </w:r>
      <w:r>
        <w:rPr>
          <w:spacing w:val="7"/>
        </w:rPr>
        <w:t xml:space="preserve"> </w:t>
      </w:r>
      <w:r>
        <w:t>dočasného</w:t>
      </w:r>
      <w:r>
        <w:rPr>
          <w:spacing w:val="6"/>
        </w:rPr>
        <w:t xml:space="preserve"> </w:t>
      </w:r>
      <w:r>
        <w:t>záboru</w:t>
      </w:r>
      <w:r>
        <w:rPr>
          <w:spacing w:val="5"/>
        </w:rPr>
        <w:t xml:space="preserve"> </w:t>
      </w:r>
      <w:r>
        <w:t>a</w:t>
      </w:r>
      <w:r>
        <w:rPr>
          <w:spacing w:val="5"/>
        </w:rPr>
        <w:t xml:space="preserve"> </w:t>
      </w:r>
      <w:r>
        <w:t>zařízení</w:t>
      </w:r>
      <w:r>
        <w:rPr>
          <w:spacing w:val="6"/>
        </w:rPr>
        <w:t xml:space="preserve"> </w:t>
      </w:r>
      <w:r>
        <w:t>staveniště,</w:t>
      </w:r>
      <w:r>
        <w:rPr>
          <w:spacing w:val="5"/>
        </w:rPr>
        <w:t xml:space="preserve"> </w:t>
      </w:r>
      <w:r>
        <w:t>je</w:t>
      </w:r>
      <w:r>
        <w:rPr>
          <w:spacing w:val="7"/>
        </w:rPr>
        <w:t xml:space="preserve"> </w:t>
      </w:r>
      <w:r>
        <w:t>vyznačena</w:t>
      </w:r>
      <w:r>
        <w:rPr>
          <w:spacing w:val="2"/>
        </w:rPr>
        <w:t xml:space="preserve"> </w:t>
      </w:r>
      <w:r>
        <w:t>v</w:t>
      </w:r>
      <w:r>
        <w:rPr>
          <w:spacing w:val="3"/>
        </w:rPr>
        <w:t xml:space="preserve"> </w:t>
      </w:r>
      <w:r>
        <w:t>dokumentaci</w:t>
      </w:r>
      <w:r>
        <w:rPr>
          <w:spacing w:val="5"/>
        </w:rPr>
        <w:t xml:space="preserve"> </w:t>
      </w:r>
      <w:r>
        <w:t>pro</w:t>
      </w:r>
      <w:r>
        <w:rPr>
          <w:spacing w:val="7"/>
        </w:rPr>
        <w:t xml:space="preserve"> </w:t>
      </w:r>
      <w:r>
        <w:t>územní</w:t>
      </w:r>
    </w:p>
    <w:p w14:paraId="22D40B45" w14:textId="77777777" w:rsidR="001551CA" w:rsidRDefault="00DB6846" w:rsidP="00B65B5C">
      <w:r>
        <w:t>řízení.</w:t>
      </w:r>
      <w:r>
        <w:rPr>
          <w:spacing w:val="7"/>
        </w:rPr>
        <w:t xml:space="preserve"> </w:t>
      </w:r>
      <w:r>
        <w:t>Jedná</w:t>
      </w:r>
      <w:r>
        <w:rPr>
          <w:spacing w:val="8"/>
        </w:rPr>
        <w:t xml:space="preserve"> </w:t>
      </w:r>
      <w:r>
        <w:t>se</w:t>
      </w:r>
      <w:r>
        <w:rPr>
          <w:spacing w:val="6"/>
        </w:rPr>
        <w:t xml:space="preserve"> </w:t>
      </w:r>
      <w:r>
        <w:t>o</w:t>
      </w:r>
      <w:r>
        <w:rPr>
          <w:spacing w:val="7"/>
        </w:rPr>
        <w:t xml:space="preserve"> </w:t>
      </w:r>
      <w:r>
        <w:t>parcely</w:t>
      </w:r>
      <w:r>
        <w:rPr>
          <w:spacing w:val="6"/>
        </w:rPr>
        <w:t xml:space="preserve"> </w:t>
      </w:r>
      <w:r>
        <w:t>nebo</w:t>
      </w:r>
      <w:r>
        <w:rPr>
          <w:spacing w:val="7"/>
        </w:rPr>
        <w:t xml:space="preserve"> </w:t>
      </w:r>
      <w:r>
        <w:t>jejich</w:t>
      </w:r>
      <w:r>
        <w:rPr>
          <w:spacing w:val="6"/>
        </w:rPr>
        <w:t xml:space="preserve"> </w:t>
      </w:r>
      <w:r>
        <w:t>části,</w:t>
      </w:r>
      <w:r>
        <w:rPr>
          <w:spacing w:val="5"/>
        </w:rPr>
        <w:t xml:space="preserve"> </w:t>
      </w:r>
      <w:r>
        <w:t>které</w:t>
      </w:r>
      <w:r>
        <w:rPr>
          <w:spacing w:val="7"/>
        </w:rPr>
        <w:t xml:space="preserve"> </w:t>
      </w:r>
      <w:r>
        <w:t>jsou</w:t>
      </w:r>
      <w:r>
        <w:rPr>
          <w:spacing w:val="4"/>
        </w:rPr>
        <w:t xml:space="preserve"> </w:t>
      </w:r>
      <w:r>
        <w:t>ohraničeny</w:t>
      </w:r>
      <w:r>
        <w:rPr>
          <w:spacing w:val="7"/>
        </w:rPr>
        <w:t xml:space="preserve"> </w:t>
      </w:r>
      <w:r>
        <w:t>čarou</w:t>
      </w:r>
      <w:r>
        <w:rPr>
          <w:spacing w:val="5"/>
        </w:rPr>
        <w:t xml:space="preserve"> </w:t>
      </w:r>
      <w:r>
        <w:t>jako</w:t>
      </w:r>
      <w:r>
        <w:rPr>
          <w:spacing w:val="9"/>
        </w:rPr>
        <w:t xml:space="preserve"> </w:t>
      </w:r>
      <w:r>
        <w:t>Hranice</w:t>
      </w:r>
      <w:r>
        <w:rPr>
          <w:spacing w:val="9"/>
        </w:rPr>
        <w:t xml:space="preserve"> </w:t>
      </w:r>
      <w:r w:rsidR="001551CA">
        <w:t xml:space="preserve">záboru </w:t>
      </w:r>
    </w:p>
    <w:p w14:paraId="48F4B5A1" w14:textId="68465C67" w:rsidR="00E74CC6" w:rsidRDefault="00DB6846" w:rsidP="00B65B5C">
      <w:r>
        <w:t>v dokumentaci</w:t>
      </w:r>
      <w:r>
        <w:rPr>
          <w:spacing w:val="-6"/>
        </w:rPr>
        <w:t xml:space="preserve"> </w:t>
      </w:r>
      <w:r>
        <w:t>pro</w:t>
      </w:r>
      <w:r>
        <w:rPr>
          <w:spacing w:val="-5"/>
        </w:rPr>
        <w:t xml:space="preserve"> </w:t>
      </w:r>
      <w:r>
        <w:t>územní</w:t>
      </w:r>
      <w:r>
        <w:rPr>
          <w:spacing w:val="-5"/>
        </w:rPr>
        <w:t xml:space="preserve"> </w:t>
      </w:r>
      <w:r>
        <w:t>řízení</w:t>
      </w:r>
      <w:r>
        <w:rPr>
          <w:spacing w:val="-4"/>
        </w:rPr>
        <w:t xml:space="preserve"> </w:t>
      </w:r>
      <w:r>
        <w:t>–</w:t>
      </w:r>
      <w:r>
        <w:rPr>
          <w:spacing w:val="-5"/>
        </w:rPr>
        <w:t xml:space="preserve"> </w:t>
      </w:r>
      <w:r>
        <w:t>viz</w:t>
      </w:r>
      <w:r>
        <w:rPr>
          <w:spacing w:val="-8"/>
        </w:rPr>
        <w:t xml:space="preserve"> </w:t>
      </w:r>
      <w:r>
        <w:t>Příloha</w:t>
      </w:r>
      <w:r>
        <w:rPr>
          <w:spacing w:val="-6"/>
        </w:rPr>
        <w:t xml:space="preserve"> </w:t>
      </w:r>
      <w:r>
        <w:t>č.</w:t>
      </w:r>
      <w:r>
        <w:rPr>
          <w:spacing w:val="-6"/>
        </w:rPr>
        <w:t xml:space="preserve"> </w:t>
      </w:r>
      <w:r>
        <w:t>1,</w:t>
      </w:r>
      <w:r>
        <w:rPr>
          <w:spacing w:val="-5"/>
        </w:rPr>
        <w:t xml:space="preserve"> </w:t>
      </w:r>
      <w:r>
        <w:t>(</w:t>
      </w:r>
      <w:r w:rsidR="001551CA">
        <w:t xml:space="preserve">C.2 Katastrální situační výkres a C.3 </w:t>
      </w:r>
      <w:r w:rsidR="00654E92">
        <w:t>Koordinační situační</w:t>
      </w:r>
      <w:r>
        <w:t>).</w:t>
      </w:r>
    </w:p>
    <w:p w14:paraId="6EE8CB6F" w14:textId="516D5281" w:rsidR="00E74CC6" w:rsidRDefault="00DB6846" w:rsidP="00B65B5C">
      <w:r>
        <w:t>Objednatel poskytne Zhotoviteli právo přístupu současně na všechny části Staveniště, předá mu je a umožní mu jejich užívání ve lhůtě stanovené v Příloze k nabídce. Staveniště předá Správce stavby Zhotoviteli k užívání protokolem o předání Staveniště.</w:t>
      </w:r>
    </w:p>
    <w:p w14:paraId="78A7AEF0" w14:textId="77777777" w:rsidR="00EE1CDA" w:rsidRDefault="00EE1CDA" w:rsidP="00B65B5C">
      <w:bookmarkStart w:id="19" w:name="_bookmark9"/>
      <w:bookmarkEnd w:id="19"/>
    </w:p>
    <w:p w14:paraId="73D15B61" w14:textId="209C23ED" w:rsidR="00E74CC6" w:rsidRDefault="00EE1CDA" w:rsidP="00EE1CDA">
      <w:pPr>
        <w:pStyle w:val="Nadpis3"/>
      </w:pPr>
      <w:bookmarkStart w:id="20" w:name="_Toc161227636"/>
      <w:r>
        <w:t xml:space="preserve">1.2.4 </w:t>
      </w:r>
      <w:r w:rsidR="00DB6846">
        <w:t>Zařízení staveniště</w:t>
      </w:r>
      <w:bookmarkEnd w:id="20"/>
    </w:p>
    <w:p w14:paraId="41AB9465" w14:textId="69FFBBD4" w:rsidR="00E74CC6" w:rsidRDefault="000351C7" w:rsidP="00B65B5C">
      <w:r>
        <w:t>Z</w:t>
      </w:r>
      <w:r w:rsidR="00DB6846">
        <w:t>hotovitel</w:t>
      </w:r>
      <w:r>
        <w:t xml:space="preserve"> si zajistí pro zařízení staveniště vhodnou lokalitu, pro pozemky, na kterých bude umístěno</w:t>
      </w:r>
      <w:r w:rsidR="00DB6846">
        <w:t xml:space="preserve"> si</w:t>
      </w:r>
      <w:r>
        <w:t xml:space="preserve"> musí</w:t>
      </w:r>
      <w:r w:rsidR="00DB6846">
        <w:t xml:space="preserve"> opatřit veškerá povolení nebo souhlasy, které k tomu bude potřebovat (v souladu s pod-čl. 4.13 Smluvních podmínek).</w:t>
      </w:r>
    </w:p>
    <w:p w14:paraId="6E68BFC7" w14:textId="77777777" w:rsidR="00E74CC6" w:rsidRDefault="00DB6846" w:rsidP="00B65B5C">
      <w:r>
        <w:t>Zhotovitel je povinen ponechat na zařízení staveniště oddělený kompaktní volný prostor s rozlohou nejméně 20 m x 20 m pro zřízení kanceláří a parkování Správce stavby.</w:t>
      </w:r>
    </w:p>
    <w:p w14:paraId="51DC7918" w14:textId="77777777" w:rsidR="00EE1CDA" w:rsidRDefault="00EE1CDA" w:rsidP="00B65B5C"/>
    <w:p w14:paraId="4392345F" w14:textId="1F35A157" w:rsidR="00E74CC6" w:rsidRPr="003D34AF" w:rsidRDefault="003D34AF" w:rsidP="003D34AF">
      <w:pPr>
        <w:pStyle w:val="Nadpis4"/>
      </w:pPr>
      <w:r w:rsidRPr="003D34AF">
        <w:t xml:space="preserve">1.2.4.1 </w:t>
      </w:r>
      <w:r w:rsidR="00DB6846" w:rsidRPr="003D34AF">
        <w:t>Zasedací místnost stavby</w:t>
      </w:r>
    </w:p>
    <w:p w14:paraId="5AEFFCBF" w14:textId="77777777" w:rsidR="00E74CC6" w:rsidRPr="00AB7EC8" w:rsidRDefault="00DB6846" w:rsidP="00B65B5C">
      <w:r w:rsidRPr="00AB7EC8">
        <w:t>Zhotovitel je povinen v rámci Zařízení staveniště zřídit a provozovat na svoje náklady po celou dobu provádění Díla zasedací místnost odpovídající legislativním předpisům a normám ČSN. Místnost bude k dispozici Správci stavby a Objednateli nejméně 2 dny v každém týdnu a může sloužit i Zhotoviteli. Součástí zřízení a provozu zasedací místnosti bude vše nezbytné, zejména:</w:t>
      </w:r>
    </w:p>
    <w:p w14:paraId="43C01C3B" w14:textId="3E6AA139" w:rsidR="00E74CC6" w:rsidRPr="00AB7EC8" w:rsidRDefault="00DB6846" w:rsidP="00777DFF">
      <w:pPr>
        <w:pStyle w:val="Odstavecseseznamem"/>
        <w:numPr>
          <w:ilvl w:val="0"/>
          <w:numId w:val="1"/>
        </w:numPr>
      </w:pPr>
      <w:r w:rsidRPr="00AB7EC8">
        <w:lastRenderedPageBreak/>
        <w:t>nejméně 28 míst u zasedacího</w:t>
      </w:r>
      <w:r w:rsidRPr="00AB7EC8">
        <w:rPr>
          <w:spacing w:val="-3"/>
        </w:rPr>
        <w:t xml:space="preserve"> </w:t>
      </w:r>
      <w:r w:rsidRPr="00AB7EC8">
        <w:t>stolu</w:t>
      </w:r>
    </w:p>
    <w:p w14:paraId="3C07CC0A" w14:textId="3E067185" w:rsidR="00E74CC6" w:rsidRPr="00AB7EC8" w:rsidRDefault="00DB6846" w:rsidP="00777DFF">
      <w:pPr>
        <w:pStyle w:val="Odstavecseseznamem"/>
        <w:numPr>
          <w:ilvl w:val="0"/>
          <w:numId w:val="1"/>
        </w:numPr>
      </w:pPr>
      <w:r w:rsidRPr="00AB7EC8">
        <w:t>zasedací stoly se zásuvkami elektrické energie 230</w:t>
      </w:r>
      <w:r w:rsidRPr="00AB7EC8">
        <w:rPr>
          <w:spacing w:val="-7"/>
        </w:rPr>
        <w:t xml:space="preserve"> </w:t>
      </w:r>
      <w:r w:rsidRPr="00AB7EC8">
        <w:t>V</w:t>
      </w:r>
      <w:r w:rsidR="00DF6DC0">
        <w:t xml:space="preserve"> AC/DC </w:t>
      </w:r>
      <w:proofErr w:type="gramStart"/>
      <w:r w:rsidR="00DF6DC0">
        <w:t>12V</w:t>
      </w:r>
      <w:proofErr w:type="gramEnd"/>
    </w:p>
    <w:p w14:paraId="122B75D9" w14:textId="145F2FE0" w:rsidR="00E74CC6" w:rsidRPr="00AB7EC8" w:rsidRDefault="00DB6846" w:rsidP="00777DFF">
      <w:pPr>
        <w:pStyle w:val="Odstavecseseznamem"/>
        <w:numPr>
          <w:ilvl w:val="0"/>
          <w:numId w:val="1"/>
        </w:numPr>
      </w:pPr>
      <w:r w:rsidRPr="00AB7EC8">
        <w:t>možnost zatemnění</w:t>
      </w:r>
      <w:r w:rsidRPr="00AB7EC8">
        <w:rPr>
          <w:spacing w:val="-3"/>
        </w:rPr>
        <w:t xml:space="preserve"> </w:t>
      </w:r>
      <w:r w:rsidRPr="00AB7EC8">
        <w:t>místnosti</w:t>
      </w:r>
    </w:p>
    <w:p w14:paraId="2854D3FC" w14:textId="741AD55B" w:rsidR="00E74CC6" w:rsidRPr="00AB7EC8" w:rsidRDefault="00DB6846" w:rsidP="00777DFF">
      <w:pPr>
        <w:pStyle w:val="Odstavecseseznamem"/>
        <w:numPr>
          <w:ilvl w:val="0"/>
          <w:numId w:val="1"/>
        </w:numPr>
      </w:pPr>
      <w:r w:rsidRPr="00AB7EC8">
        <w:t>možnost přirozeného i umělého osvětlení</w:t>
      </w:r>
      <w:r w:rsidRPr="00AB7EC8">
        <w:rPr>
          <w:spacing w:val="-4"/>
        </w:rPr>
        <w:t xml:space="preserve"> </w:t>
      </w:r>
      <w:r w:rsidRPr="00AB7EC8">
        <w:t>místnosti</w:t>
      </w:r>
    </w:p>
    <w:p w14:paraId="59552F54" w14:textId="55CA7240" w:rsidR="00E74CC6" w:rsidRPr="00AB7EC8" w:rsidRDefault="00DB6846" w:rsidP="00777DFF">
      <w:pPr>
        <w:pStyle w:val="Odstavecseseznamem"/>
        <w:numPr>
          <w:ilvl w:val="0"/>
          <w:numId w:val="1"/>
        </w:numPr>
      </w:pPr>
      <w:r w:rsidRPr="00AB7EC8">
        <w:t>projektor nejméně s parametry: velikost obrazu 250 cm, rozlišení full HD</w:t>
      </w:r>
      <w:r w:rsidR="00DF6DC0">
        <w:t xml:space="preserve"> </w:t>
      </w:r>
      <w:proofErr w:type="gramStart"/>
      <w:r w:rsidR="00DF6DC0">
        <w:t>4K</w:t>
      </w:r>
      <w:proofErr w:type="gramEnd"/>
      <w:r w:rsidRPr="00AB7EC8">
        <w:t xml:space="preserve">, 3600 ANSI lumen, s připojením prezentačních zařízení </w:t>
      </w:r>
      <w:r w:rsidR="00DF6DC0">
        <w:t>prostřednictvím Wi-Fi</w:t>
      </w:r>
      <w:r w:rsidRPr="00AB7EC8">
        <w:t>, VGA a</w:t>
      </w:r>
      <w:r w:rsidRPr="00AB7EC8">
        <w:rPr>
          <w:spacing w:val="-10"/>
        </w:rPr>
        <w:t xml:space="preserve"> </w:t>
      </w:r>
      <w:r w:rsidRPr="00AB7EC8">
        <w:t>HDMI</w:t>
      </w:r>
    </w:p>
    <w:p w14:paraId="34059FFA" w14:textId="41A984C8" w:rsidR="00E74CC6" w:rsidRPr="00AB7EC8" w:rsidRDefault="00DB6846" w:rsidP="00777DFF">
      <w:pPr>
        <w:pStyle w:val="Odstavecseseznamem"/>
        <w:numPr>
          <w:ilvl w:val="0"/>
          <w:numId w:val="1"/>
        </w:numPr>
      </w:pPr>
      <w:r w:rsidRPr="00AB7EC8">
        <w:t>projekční plocha nebo plátno s úhlopříčkou nejméně 250</w:t>
      </w:r>
      <w:r w:rsidRPr="00AB7EC8">
        <w:rPr>
          <w:spacing w:val="-9"/>
        </w:rPr>
        <w:t xml:space="preserve"> </w:t>
      </w:r>
      <w:r w:rsidRPr="00AB7EC8">
        <w:t>cm</w:t>
      </w:r>
    </w:p>
    <w:p w14:paraId="56D71A54" w14:textId="12549F98" w:rsidR="00E74CC6" w:rsidRPr="00AB7EC8" w:rsidRDefault="00DB6846" w:rsidP="00777DFF">
      <w:pPr>
        <w:pStyle w:val="Odstavecseseznamem"/>
        <w:numPr>
          <w:ilvl w:val="0"/>
          <w:numId w:val="1"/>
        </w:numPr>
      </w:pPr>
      <w:r w:rsidRPr="00AB7EC8">
        <w:t>zabezpečené bezdrátové připojení k internetu rychlosti nejméně 20</w:t>
      </w:r>
      <w:r w:rsidRPr="00AB7EC8">
        <w:rPr>
          <w:spacing w:val="-6"/>
        </w:rPr>
        <w:t xml:space="preserve"> </w:t>
      </w:r>
      <w:r w:rsidRPr="00AB7EC8">
        <w:t>Mbit</w:t>
      </w:r>
      <w:r w:rsidR="00A87923" w:rsidRPr="00AB7EC8">
        <w:t>, možnost vedení konferenčních hovorů v zasedací místnosti</w:t>
      </w:r>
    </w:p>
    <w:p w14:paraId="1519E08F" w14:textId="2A442AAF" w:rsidR="00E74CC6" w:rsidRPr="00AB7EC8" w:rsidRDefault="00DB6846" w:rsidP="00777DFF">
      <w:pPr>
        <w:pStyle w:val="Odstavecseseznamem"/>
        <w:numPr>
          <w:ilvl w:val="0"/>
          <w:numId w:val="1"/>
        </w:numPr>
      </w:pPr>
      <w:r w:rsidRPr="00AB7EC8">
        <w:t>místo na odkládání oděvů</w:t>
      </w:r>
      <w:r w:rsidR="00DF6DC0">
        <w:t xml:space="preserve"> a deštníků</w:t>
      </w:r>
      <w:r w:rsidRPr="00AB7EC8">
        <w:t xml:space="preserve"> účastníků</w:t>
      </w:r>
      <w:r w:rsidRPr="00AB7EC8">
        <w:rPr>
          <w:spacing w:val="-8"/>
        </w:rPr>
        <w:t xml:space="preserve"> </w:t>
      </w:r>
      <w:r w:rsidRPr="00AB7EC8">
        <w:t>jednání</w:t>
      </w:r>
    </w:p>
    <w:p w14:paraId="1CC891D6" w14:textId="313FC296" w:rsidR="00E74CC6" w:rsidRPr="00AB7EC8" w:rsidRDefault="00DB6846" w:rsidP="00777DFF">
      <w:pPr>
        <w:pStyle w:val="Odstavecseseznamem"/>
        <w:numPr>
          <w:ilvl w:val="0"/>
          <w:numId w:val="1"/>
        </w:numPr>
      </w:pPr>
      <w:r w:rsidRPr="00AB7EC8">
        <w:t>klimatizace a</w:t>
      </w:r>
      <w:r w:rsidRPr="00AB7EC8">
        <w:rPr>
          <w:spacing w:val="-2"/>
        </w:rPr>
        <w:t xml:space="preserve"> </w:t>
      </w:r>
      <w:r w:rsidRPr="00AB7EC8">
        <w:t>topení</w:t>
      </w:r>
    </w:p>
    <w:p w14:paraId="558F87F2" w14:textId="063BD9A1" w:rsidR="00E74CC6" w:rsidRPr="00AB7EC8" w:rsidRDefault="00DB6846" w:rsidP="00777DFF">
      <w:pPr>
        <w:pStyle w:val="Odstavecseseznamem"/>
        <w:numPr>
          <w:ilvl w:val="0"/>
          <w:numId w:val="1"/>
        </w:numPr>
      </w:pPr>
      <w:r w:rsidRPr="00AB7EC8">
        <w:t>zajištění pravidelného</w:t>
      </w:r>
      <w:r w:rsidRPr="00AB7EC8">
        <w:rPr>
          <w:spacing w:val="-2"/>
        </w:rPr>
        <w:t xml:space="preserve"> </w:t>
      </w:r>
      <w:r w:rsidRPr="00AB7EC8">
        <w:t>úklidu</w:t>
      </w:r>
    </w:p>
    <w:p w14:paraId="7E5F3A82" w14:textId="13CD7B37" w:rsidR="00E74CC6" w:rsidRPr="00AB7EC8" w:rsidRDefault="00DB6846" w:rsidP="00777DFF">
      <w:pPr>
        <w:pStyle w:val="Odstavecseseznamem"/>
        <w:numPr>
          <w:ilvl w:val="0"/>
          <w:numId w:val="1"/>
        </w:numPr>
      </w:pPr>
      <w:r w:rsidRPr="00AB7EC8">
        <w:t>sociální a hygienické zařízení umístěné uvnitř budovy</w:t>
      </w:r>
    </w:p>
    <w:p w14:paraId="26548723" w14:textId="687BCB8E" w:rsidR="00E74CC6" w:rsidRPr="00AB7EC8" w:rsidRDefault="00DB6846" w:rsidP="00777DFF">
      <w:pPr>
        <w:pStyle w:val="Odstavecseseznamem"/>
        <w:numPr>
          <w:ilvl w:val="0"/>
          <w:numId w:val="1"/>
        </w:numPr>
      </w:pPr>
      <w:r w:rsidRPr="00AB7EC8">
        <w:t>kuchyňka s vybavením nejméně lednicí na nápoje, varnou konvicí a</w:t>
      </w:r>
      <w:r w:rsidRPr="00AB7EC8">
        <w:rPr>
          <w:spacing w:val="-16"/>
        </w:rPr>
        <w:t xml:space="preserve"> </w:t>
      </w:r>
      <w:r w:rsidRPr="00AB7EC8">
        <w:t>nádobím</w:t>
      </w:r>
    </w:p>
    <w:p w14:paraId="13D11193" w14:textId="019C4ECC" w:rsidR="00E74CC6" w:rsidRPr="00AB7EC8" w:rsidRDefault="00DB6846" w:rsidP="00777DFF">
      <w:pPr>
        <w:pStyle w:val="Odstavecseseznamem"/>
        <w:numPr>
          <w:ilvl w:val="0"/>
          <w:numId w:val="1"/>
        </w:numPr>
      </w:pPr>
      <w:r w:rsidRPr="00AB7EC8">
        <w:t>zajištění a příprava teplých a studených nápojů během konání kontrolních dní 4 x měsíčně</w:t>
      </w:r>
    </w:p>
    <w:p w14:paraId="6487A6F9" w14:textId="0A0FC9D9" w:rsidR="00A87923" w:rsidRPr="00AB7EC8" w:rsidRDefault="00A87923" w:rsidP="00777DFF">
      <w:pPr>
        <w:pStyle w:val="Odstavecseseznamem"/>
        <w:numPr>
          <w:ilvl w:val="0"/>
          <w:numId w:val="1"/>
        </w:numPr>
      </w:pPr>
      <w:r w:rsidRPr="00AB7EC8">
        <w:t>3 kanceláře pro správce stavby a specialisty správce stavby, celkem 7 pracovníků, 1 kancelář pro objednatele, zajištění 10 parkovacích míst v areálu zařízení staveniště pro potřeby správce stavby a objednatele</w:t>
      </w:r>
    </w:p>
    <w:p w14:paraId="0E9D5079" w14:textId="77777777" w:rsidR="009804E1" w:rsidRDefault="009804E1" w:rsidP="00B65B5C"/>
    <w:p w14:paraId="748954DC" w14:textId="5389850A" w:rsidR="00EE1CDA" w:rsidRDefault="00EE1CDA" w:rsidP="00EE1CDA">
      <w:pPr>
        <w:pStyle w:val="Nadpis3"/>
      </w:pPr>
      <w:bookmarkStart w:id="21" w:name="_bookmark10"/>
      <w:bookmarkStart w:id="22" w:name="_Toc161227637"/>
      <w:bookmarkEnd w:id="21"/>
      <w:r>
        <w:t xml:space="preserve">1.2.5 </w:t>
      </w:r>
      <w:r w:rsidR="00DB6846">
        <w:t>Přístupové cesty</w:t>
      </w:r>
      <w:bookmarkEnd w:id="22"/>
    </w:p>
    <w:p w14:paraId="7B88ACB5" w14:textId="37C8A6B6" w:rsidR="00E74CC6" w:rsidRDefault="00DB6846" w:rsidP="000351C7">
      <w:pPr>
        <w:jc w:val="both"/>
      </w:pPr>
      <w:r>
        <w:t>Předpokládá se, že Zhotovitel využije přístupové cesty existující nebo vybuduje vlastní. Těžkosti spojené s přístupem na staveniště nese a musí vyřešit Zhotovitel.</w:t>
      </w:r>
      <w:r w:rsidR="000351C7">
        <w:t xml:space="preserve"> </w:t>
      </w:r>
      <w:r w:rsidR="000351C7" w:rsidRPr="00AB7EC8">
        <w:rPr>
          <w:rFonts w:cstheme="minorHAnsi"/>
        </w:rPr>
        <w:t xml:space="preserve">Zhotovitel dále zajistí, aby byl zachován v dostatečné míře přístup, průchodnost a bezpečnost pohybu chodců, a to včetně bezbariérového </w:t>
      </w:r>
      <w:r w:rsidR="00DF6DC0">
        <w:rPr>
          <w:rFonts w:cstheme="minorHAnsi"/>
        </w:rPr>
        <w:t>průchodu</w:t>
      </w:r>
      <w:r w:rsidR="000351C7" w:rsidRPr="00AB7EC8">
        <w:rPr>
          <w:rFonts w:cstheme="minorHAnsi"/>
        </w:rPr>
        <w:t xml:space="preserve"> přes staveniště, nebude-li možno jiné vhodné trasování po dobu výstavby. Pro komerční subjekty podnikající v lokalitě dotčené stavbou zajistí zhotovitel možnost nepřerušeného zásobování, příjezdu k provozovně apod. Zhotovitel ponechá v maximální možné míře počet dosavadních parkovacích stání pro rezidenty lokality dotčené stavbou. V případě parkovacích stání, která budou v rámci stavby zcela zrušena, ponechá zhotovitel možnost jejich využití pro rezidenty lokality dotčené stavbou po co nejdelší </w:t>
      </w:r>
      <w:r w:rsidR="00DF6DC0">
        <w:rPr>
          <w:rFonts w:cstheme="minorHAnsi"/>
        </w:rPr>
        <w:t xml:space="preserve">možnou </w:t>
      </w:r>
      <w:r w:rsidR="000351C7" w:rsidRPr="00AB7EC8">
        <w:rPr>
          <w:rFonts w:cstheme="minorHAnsi"/>
        </w:rPr>
        <w:t>dobu.</w:t>
      </w:r>
    </w:p>
    <w:p w14:paraId="53E04236" w14:textId="77777777" w:rsidR="00EE1CDA" w:rsidRDefault="00EE1CDA" w:rsidP="00B65B5C">
      <w:bookmarkStart w:id="23" w:name="_bookmark11"/>
      <w:bookmarkEnd w:id="23"/>
    </w:p>
    <w:p w14:paraId="45568F12" w14:textId="1BFCD9A2" w:rsidR="00E74CC6" w:rsidRDefault="00EE1CDA" w:rsidP="00EE1CDA">
      <w:pPr>
        <w:pStyle w:val="Nadpis3"/>
      </w:pPr>
      <w:bookmarkStart w:id="24" w:name="_Toc161227638"/>
      <w:r>
        <w:t xml:space="preserve">1.2.6 </w:t>
      </w:r>
      <w:r w:rsidR="00DB6846">
        <w:t>Přípojné body</w:t>
      </w:r>
      <w:bookmarkEnd w:id="24"/>
    </w:p>
    <w:p w14:paraId="45779BEA" w14:textId="3B27C36A" w:rsidR="00E74CC6" w:rsidRDefault="00DB6846" w:rsidP="00AB7EC8">
      <w:pPr>
        <w:jc w:val="both"/>
      </w:pPr>
      <w:r>
        <w:t>Objednatel nebude poskytovat přípojné body. Energie a jiná připojení potřebná pro stavbu zajistí</w:t>
      </w:r>
      <w:r w:rsidR="00AB7EC8">
        <w:t xml:space="preserve"> </w:t>
      </w:r>
      <w:r>
        <w:t>Zhotovitel.</w:t>
      </w:r>
    </w:p>
    <w:p w14:paraId="16CB2D4D" w14:textId="77777777" w:rsidR="00EE1CDA" w:rsidRDefault="00EE1CDA" w:rsidP="00B65B5C"/>
    <w:p w14:paraId="18A53667" w14:textId="750471D9" w:rsidR="00E74CC6" w:rsidRDefault="00EE1CDA" w:rsidP="00EE1CDA">
      <w:pPr>
        <w:pStyle w:val="Nadpis3"/>
      </w:pPr>
      <w:bookmarkStart w:id="25" w:name="_bookmark12"/>
      <w:bookmarkStart w:id="26" w:name="_Toc161227639"/>
      <w:bookmarkEnd w:id="25"/>
      <w:r>
        <w:t xml:space="preserve">1.2.7 </w:t>
      </w:r>
      <w:r w:rsidR="00DB6846">
        <w:t>Průzkumy</w:t>
      </w:r>
      <w:bookmarkEnd w:id="26"/>
    </w:p>
    <w:p w14:paraId="1524D175" w14:textId="7056A5F2" w:rsidR="00E74CC6" w:rsidRPr="00A87923" w:rsidRDefault="00DB6846" w:rsidP="00AB7EC8">
      <w:pPr>
        <w:jc w:val="both"/>
        <w:rPr>
          <w:rFonts w:asciiTheme="minorHAnsi" w:hAnsiTheme="minorHAnsi" w:cstheme="minorHAnsi"/>
        </w:rPr>
      </w:pPr>
      <w:r>
        <w:t xml:space="preserve">V rámci zhotovení Dokumentace pro územní řízení (DÚR) byly provedeny na Staveništi průzkumné </w:t>
      </w:r>
      <w:r w:rsidRPr="00A87923">
        <w:rPr>
          <w:rFonts w:asciiTheme="minorHAnsi" w:hAnsiTheme="minorHAnsi" w:cstheme="minorHAnsi"/>
        </w:rPr>
        <w:t>práce, jejichž výsledky jsou přílohou DÚR</w:t>
      </w:r>
      <w:r w:rsidR="00756D05">
        <w:rPr>
          <w:rFonts w:asciiTheme="minorHAnsi" w:hAnsiTheme="minorHAnsi" w:cstheme="minorHAnsi"/>
        </w:rPr>
        <w:t xml:space="preserve">, dále byl proveden podrobný </w:t>
      </w:r>
      <w:r w:rsidR="004826E4">
        <w:rPr>
          <w:rFonts w:asciiTheme="minorHAnsi" w:hAnsiTheme="minorHAnsi" w:cstheme="minorHAnsi"/>
        </w:rPr>
        <w:t xml:space="preserve">geotechnický </w:t>
      </w:r>
      <w:r w:rsidR="004826E4" w:rsidRPr="004826E4">
        <w:rPr>
          <w:rFonts w:asciiTheme="minorHAnsi" w:hAnsiTheme="minorHAnsi" w:cstheme="minorHAnsi"/>
        </w:rPr>
        <w:t>průzkum</w:t>
      </w:r>
      <w:r w:rsidR="00DF6DC0" w:rsidRPr="004826E4">
        <w:rPr>
          <w:rFonts w:asciiTheme="minorHAnsi" w:hAnsiTheme="minorHAnsi" w:cstheme="minorHAnsi"/>
        </w:rPr>
        <w:t xml:space="preserve"> (G</w:t>
      </w:r>
      <w:r w:rsidR="004826E4" w:rsidRPr="004826E4">
        <w:rPr>
          <w:rFonts w:asciiTheme="minorHAnsi" w:hAnsiTheme="minorHAnsi" w:cstheme="minorHAnsi"/>
        </w:rPr>
        <w:t>T</w:t>
      </w:r>
      <w:r w:rsidR="00DF6DC0" w:rsidRPr="004826E4">
        <w:rPr>
          <w:rFonts w:asciiTheme="minorHAnsi" w:hAnsiTheme="minorHAnsi" w:cstheme="minorHAnsi"/>
        </w:rPr>
        <w:t>P)</w:t>
      </w:r>
      <w:r w:rsidR="00756D05" w:rsidRPr="004826E4">
        <w:rPr>
          <w:rFonts w:asciiTheme="minorHAnsi" w:hAnsiTheme="minorHAnsi" w:cstheme="minorHAnsi"/>
        </w:rPr>
        <w:t xml:space="preserve"> z 11/2023</w:t>
      </w:r>
      <w:r w:rsidR="00DF6DC0" w:rsidRPr="004826E4">
        <w:rPr>
          <w:rFonts w:asciiTheme="minorHAnsi" w:hAnsiTheme="minorHAnsi" w:cstheme="minorHAnsi"/>
        </w:rPr>
        <w:t xml:space="preserve">. </w:t>
      </w:r>
    </w:p>
    <w:p w14:paraId="799EFC87" w14:textId="19404C9F" w:rsidR="00A87923" w:rsidRPr="00AB7EC8" w:rsidRDefault="00A87923" w:rsidP="00AB7EC8">
      <w:pPr>
        <w:pStyle w:val="Textkomente"/>
        <w:jc w:val="both"/>
        <w:rPr>
          <w:rFonts w:cstheme="minorHAnsi"/>
          <w:sz w:val="22"/>
          <w:szCs w:val="22"/>
        </w:rPr>
      </w:pPr>
      <w:r w:rsidRPr="00AB7EC8">
        <w:rPr>
          <w:rFonts w:cstheme="minorHAnsi"/>
          <w:sz w:val="22"/>
          <w:szCs w:val="22"/>
        </w:rPr>
        <w:t>Pro účely zpracování dalších stupňů dokumentace je zhotovitel povinen zajistit veškeré navazující a doplňující potřebné průzkumné práce a měření.</w:t>
      </w:r>
      <w:r w:rsidR="00DF6DC0">
        <w:rPr>
          <w:rFonts w:cstheme="minorHAnsi"/>
          <w:sz w:val="22"/>
          <w:szCs w:val="22"/>
        </w:rPr>
        <w:t xml:space="preserve"> Objednatel bude zajišťovat na svůj náklad záchranný archeologický průzkum (ZAV).</w:t>
      </w:r>
    </w:p>
    <w:p w14:paraId="65E429FE" w14:textId="77777777" w:rsidR="00EE1CDA" w:rsidRDefault="00EE1CDA" w:rsidP="00B65B5C"/>
    <w:p w14:paraId="40842648" w14:textId="54101259" w:rsidR="00E74CC6" w:rsidRDefault="00EE1CDA" w:rsidP="00EE1CDA">
      <w:pPr>
        <w:pStyle w:val="Nadpis2"/>
      </w:pPr>
      <w:bookmarkStart w:id="27" w:name="_bookmark13"/>
      <w:bookmarkStart w:id="28" w:name="_Toc161227640"/>
      <w:bookmarkEnd w:id="27"/>
      <w:r>
        <w:t xml:space="preserve">1.3 </w:t>
      </w:r>
      <w:r w:rsidR="00DB6846">
        <w:t>Povolení</w:t>
      </w:r>
      <w:bookmarkEnd w:id="28"/>
    </w:p>
    <w:p w14:paraId="28BD7B83" w14:textId="77777777" w:rsidR="00E74CC6" w:rsidRDefault="00DB6846" w:rsidP="00B65B5C">
      <w:r>
        <w:t>Objednatel obstaral před zahájením zadávacího řízení následující povolení:</w:t>
      </w:r>
    </w:p>
    <w:p w14:paraId="24D22619" w14:textId="77777777" w:rsidR="00EE1CDA" w:rsidRDefault="00EE1CDA" w:rsidP="00B65B5C">
      <w:bookmarkStart w:id="29" w:name="_bookmark14"/>
      <w:bookmarkEnd w:id="29"/>
    </w:p>
    <w:p w14:paraId="083824E3" w14:textId="6C29ADD5" w:rsidR="00E74CC6" w:rsidRDefault="00EE1CDA" w:rsidP="00EE1CDA">
      <w:pPr>
        <w:pStyle w:val="Nadpis3"/>
      </w:pPr>
      <w:bookmarkStart w:id="30" w:name="_Toc161227641"/>
      <w:r>
        <w:t xml:space="preserve">1.3.1 </w:t>
      </w:r>
      <w:r w:rsidR="00DB6846">
        <w:t>Územní rozhodnutí</w:t>
      </w:r>
      <w:bookmarkEnd w:id="30"/>
    </w:p>
    <w:p w14:paraId="6CEBD933" w14:textId="2D0C4C8C" w:rsidR="00E74CC6" w:rsidRDefault="00DB6846" w:rsidP="00AB7EC8">
      <w:pPr>
        <w:jc w:val="both"/>
      </w:pPr>
      <w:r>
        <w:t xml:space="preserve">Územní rozhodnutí dle zpracované projektové dokumentace pro ÚR bylo vydáno </w:t>
      </w:r>
      <w:r w:rsidR="0068451A">
        <w:t xml:space="preserve">Odborem územního plánování a stavební úřad Krajského úřadu Jihomoravského kraje, pod č.j. JMK 162994/2023, ze dne 07.11.2023. </w:t>
      </w:r>
      <w:r>
        <w:t>Územní rozhodnutí je uvedeno v příloze č. 2.</w:t>
      </w:r>
    </w:p>
    <w:p w14:paraId="2EF87755" w14:textId="77777777" w:rsidR="00E74CC6" w:rsidRDefault="00DB6846" w:rsidP="00B65B5C">
      <w:r>
        <w:lastRenderedPageBreak/>
        <w:t>Zhotovitel není oprávněn realizovat řešení, které vyžaduje změnu územního rozhodnutí. Zhotovitel není</w:t>
      </w:r>
      <w:r>
        <w:rPr>
          <w:spacing w:val="-12"/>
        </w:rPr>
        <w:t xml:space="preserve"> </w:t>
      </w:r>
      <w:r>
        <w:t>oprávněn</w:t>
      </w:r>
      <w:r>
        <w:rPr>
          <w:spacing w:val="-10"/>
        </w:rPr>
        <w:t xml:space="preserve"> </w:t>
      </w:r>
      <w:r>
        <w:t>realizovat</w:t>
      </w:r>
      <w:r>
        <w:rPr>
          <w:spacing w:val="-10"/>
        </w:rPr>
        <w:t xml:space="preserve"> </w:t>
      </w:r>
      <w:r>
        <w:t>takové</w:t>
      </w:r>
      <w:r>
        <w:rPr>
          <w:spacing w:val="-10"/>
        </w:rPr>
        <w:t xml:space="preserve"> </w:t>
      </w:r>
      <w:r>
        <w:t>řešení,</w:t>
      </w:r>
      <w:r>
        <w:rPr>
          <w:spacing w:val="-14"/>
        </w:rPr>
        <w:t xml:space="preserve"> </w:t>
      </w:r>
      <w:r>
        <w:t>které</w:t>
      </w:r>
      <w:r>
        <w:rPr>
          <w:spacing w:val="-10"/>
        </w:rPr>
        <w:t xml:space="preserve"> </w:t>
      </w:r>
      <w:r>
        <w:t>by</w:t>
      </w:r>
      <w:r>
        <w:rPr>
          <w:spacing w:val="-12"/>
        </w:rPr>
        <w:t xml:space="preserve"> </w:t>
      </w:r>
      <w:r>
        <w:t>vyvolalo</w:t>
      </w:r>
      <w:r>
        <w:rPr>
          <w:spacing w:val="-10"/>
        </w:rPr>
        <w:t xml:space="preserve"> </w:t>
      </w:r>
      <w:r>
        <w:t>nutnost</w:t>
      </w:r>
      <w:r>
        <w:rPr>
          <w:spacing w:val="-12"/>
        </w:rPr>
        <w:t xml:space="preserve"> </w:t>
      </w:r>
      <w:r>
        <w:t>vést</w:t>
      </w:r>
      <w:r>
        <w:rPr>
          <w:spacing w:val="-13"/>
        </w:rPr>
        <w:t xml:space="preserve"> </w:t>
      </w:r>
      <w:r>
        <w:t>řízení</w:t>
      </w:r>
      <w:r>
        <w:rPr>
          <w:spacing w:val="-13"/>
        </w:rPr>
        <w:t xml:space="preserve"> </w:t>
      </w:r>
      <w:r>
        <w:t>o</w:t>
      </w:r>
      <w:r>
        <w:rPr>
          <w:spacing w:val="-9"/>
        </w:rPr>
        <w:t xml:space="preserve"> </w:t>
      </w:r>
      <w:r>
        <w:t>posuzování</w:t>
      </w:r>
      <w:r>
        <w:rPr>
          <w:spacing w:val="-13"/>
        </w:rPr>
        <w:t xml:space="preserve"> </w:t>
      </w:r>
      <w:r>
        <w:t>vlivů</w:t>
      </w:r>
      <w:r>
        <w:rPr>
          <w:spacing w:val="-11"/>
        </w:rPr>
        <w:t xml:space="preserve"> </w:t>
      </w:r>
      <w:r>
        <w:t>záměru na životní prostředí podle zákona č. 100/2001 Sb., o posuzování vlivů na životní prostředí a o změně některých souvisejících</w:t>
      </w:r>
      <w:r>
        <w:rPr>
          <w:spacing w:val="-1"/>
        </w:rPr>
        <w:t xml:space="preserve"> </w:t>
      </w:r>
      <w:r>
        <w:t>zákonů.</w:t>
      </w:r>
    </w:p>
    <w:p w14:paraId="0D06D0D2" w14:textId="77777777" w:rsidR="00E74CC6" w:rsidRDefault="00DB6846" w:rsidP="00B65B5C">
      <w:r>
        <w:t>Jakékoliv řešení Zhotovitele nesmí zhoršit žádnou z podmínek stanovených v platném územním rozhodnutí.</w:t>
      </w:r>
    </w:p>
    <w:p w14:paraId="70D17C4D" w14:textId="77777777" w:rsidR="00EE1CDA" w:rsidRDefault="00EE1CDA" w:rsidP="00B65B5C"/>
    <w:p w14:paraId="5985D311" w14:textId="4E48E0C2" w:rsidR="00E74CC6" w:rsidRDefault="00EE1CDA" w:rsidP="00EE1CDA">
      <w:pPr>
        <w:pStyle w:val="Nadpis2"/>
      </w:pPr>
      <w:bookmarkStart w:id="31" w:name="_bookmark15"/>
      <w:bookmarkStart w:id="32" w:name="_Toc161227642"/>
      <w:bookmarkEnd w:id="31"/>
      <w:r>
        <w:t xml:space="preserve">1.4. </w:t>
      </w:r>
      <w:r w:rsidR="00DB6846">
        <w:t>Spolupráce</w:t>
      </w:r>
      <w:bookmarkEnd w:id="32"/>
    </w:p>
    <w:p w14:paraId="7DFF17A7" w14:textId="77777777" w:rsidR="00E74CC6" w:rsidRPr="00AB7EC8" w:rsidRDefault="00DB6846" w:rsidP="00B65B5C">
      <w:r w:rsidRPr="00AB7EC8">
        <w:t>(pod-čl. 4.6 Smluvních podmínek)</w:t>
      </w:r>
    </w:p>
    <w:p w14:paraId="559D4F68" w14:textId="77777777" w:rsidR="00EE1CDA" w:rsidRDefault="00EE1CDA" w:rsidP="00B65B5C"/>
    <w:p w14:paraId="72C335B4" w14:textId="171F8F04" w:rsidR="00406CD3" w:rsidRDefault="00DB6846" w:rsidP="00B65B5C">
      <w:r>
        <w:t>Zhotovitel umožní jiným zhotovitelům, zajišťujícím pro Objednatele opravy a údržbu zařízení, provést nezbytné práce, přičemž Zhotovitel je povinen se řídit interními směrnicemi Objednatele.</w:t>
      </w:r>
    </w:p>
    <w:p w14:paraId="27D75B14" w14:textId="77777777" w:rsidR="00406CD3" w:rsidRDefault="00406CD3" w:rsidP="00B65B5C"/>
    <w:p w14:paraId="037175D4" w14:textId="77777777" w:rsidR="00EE1CDA" w:rsidRDefault="00EE1CDA" w:rsidP="00EE1CDA">
      <w:pPr>
        <w:pStyle w:val="Nadpis1"/>
      </w:pPr>
      <w:bookmarkStart w:id="33" w:name="_bookmark16"/>
      <w:bookmarkEnd w:id="33"/>
    </w:p>
    <w:p w14:paraId="58C64ED6" w14:textId="77777777" w:rsidR="00EE1CDA" w:rsidRDefault="00EE1CDA" w:rsidP="00EE1CDA">
      <w:pPr>
        <w:pStyle w:val="Nadpis1"/>
      </w:pPr>
    </w:p>
    <w:p w14:paraId="76C19335" w14:textId="77777777" w:rsidR="00EE1CDA" w:rsidRDefault="00EE1CDA" w:rsidP="00EE1CDA">
      <w:pPr>
        <w:pStyle w:val="Nadpis1"/>
      </w:pPr>
    </w:p>
    <w:p w14:paraId="5EE43634" w14:textId="77777777" w:rsidR="00EE1CDA" w:rsidRDefault="00EE1CDA" w:rsidP="00EE1CDA">
      <w:pPr>
        <w:pStyle w:val="Nadpis1"/>
      </w:pPr>
    </w:p>
    <w:p w14:paraId="49408F47" w14:textId="77777777" w:rsidR="00EE1CDA" w:rsidRDefault="00EE1CDA" w:rsidP="00EE1CDA">
      <w:pPr>
        <w:pStyle w:val="Nadpis1"/>
      </w:pPr>
    </w:p>
    <w:p w14:paraId="4DCF44E7" w14:textId="77777777" w:rsidR="00EE1CDA" w:rsidRDefault="00EE1CDA" w:rsidP="00EE1CDA">
      <w:pPr>
        <w:pStyle w:val="Nadpis1"/>
      </w:pPr>
    </w:p>
    <w:p w14:paraId="5FE5C471" w14:textId="77777777" w:rsidR="00EE1CDA" w:rsidRDefault="00EE1CDA" w:rsidP="00EE1CDA">
      <w:pPr>
        <w:pStyle w:val="Nadpis1"/>
      </w:pPr>
    </w:p>
    <w:p w14:paraId="0A27845D" w14:textId="77777777" w:rsidR="00EE1CDA" w:rsidRDefault="00EE1CDA" w:rsidP="00EE1CDA">
      <w:pPr>
        <w:pStyle w:val="Nadpis1"/>
      </w:pPr>
    </w:p>
    <w:p w14:paraId="0C9B528C" w14:textId="77777777" w:rsidR="00EE1CDA" w:rsidRDefault="00EE1CDA" w:rsidP="00EE1CDA">
      <w:pPr>
        <w:pStyle w:val="Nadpis1"/>
      </w:pPr>
    </w:p>
    <w:p w14:paraId="33E6E117" w14:textId="077D7D18" w:rsidR="00EE1CDA" w:rsidRDefault="00EE1CDA" w:rsidP="00EE1CDA">
      <w:pPr>
        <w:pStyle w:val="Nadpis1"/>
      </w:pPr>
    </w:p>
    <w:p w14:paraId="7434C53A" w14:textId="277F3529" w:rsidR="00BD035D" w:rsidRDefault="00BD035D" w:rsidP="00EE1CDA">
      <w:pPr>
        <w:pStyle w:val="Nadpis1"/>
      </w:pPr>
    </w:p>
    <w:p w14:paraId="56273FBC" w14:textId="3AC4E0F8" w:rsidR="00BD035D" w:rsidRDefault="00BD035D" w:rsidP="00EE1CDA">
      <w:pPr>
        <w:pStyle w:val="Nadpis1"/>
      </w:pPr>
    </w:p>
    <w:p w14:paraId="2DF7637C" w14:textId="06B05A47" w:rsidR="00BD035D" w:rsidRDefault="00BD035D" w:rsidP="00EE1CDA">
      <w:pPr>
        <w:pStyle w:val="Nadpis1"/>
      </w:pPr>
    </w:p>
    <w:p w14:paraId="3683FB2F" w14:textId="0048060E" w:rsidR="00BD035D" w:rsidRDefault="00BD035D" w:rsidP="00EE1CDA">
      <w:pPr>
        <w:pStyle w:val="Nadpis1"/>
      </w:pPr>
    </w:p>
    <w:p w14:paraId="661D019A" w14:textId="01D36BD5" w:rsidR="00BD035D" w:rsidRDefault="00BD035D" w:rsidP="00EE1CDA">
      <w:pPr>
        <w:pStyle w:val="Nadpis1"/>
      </w:pPr>
    </w:p>
    <w:p w14:paraId="26DC880C" w14:textId="755BFAA4" w:rsidR="00BD035D" w:rsidRDefault="00BD035D" w:rsidP="00EE1CDA">
      <w:pPr>
        <w:pStyle w:val="Nadpis1"/>
      </w:pPr>
    </w:p>
    <w:p w14:paraId="64AB64F4" w14:textId="77777777" w:rsidR="00BD035D" w:rsidRDefault="00BD035D" w:rsidP="00EE1CDA">
      <w:pPr>
        <w:pStyle w:val="Nadpis1"/>
      </w:pPr>
    </w:p>
    <w:p w14:paraId="1717A080" w14:textId="3A15E3F7" w:rsidR="00EE1CDA" w:rsidRDefault="00EE1CDA" w:rsidP="00EE1CDA">
      <w:pPr>
        <w:pStyle w:val="Nadpis1"/>
      </w:pPr>
    </w:p>
    <w:p w14:paraId="74D7443B" w14:textId="016192E8" w:rsidR="000351C7" w:rsidRDefault="000351C7" w:rsidP="00EE1CDA">
      <w:pPr>
        <w:pStyle w:val="Nadpis1"/>
      </w:pPr>
    </w:p>
    <w:p w14:paraId="174D9158" w14:textId="15CDA641" w:rsidR="000351C7" w:rsidRDefault="000351C7" w:rsidP="00EE1CDA">
      <w:pPr>
        <w:pStyle w:val="Nadpis1"/>
      </w:pPr>
    </w:p>
    <w:p w14:paraId="0D6FBCF5" w14:textId="57BD2D0C" w:rsidR="000351C7" w:rsidRDefault="000351C7" w:rsidP="00EE1CDA">
      <w:pPr>
        <w:pStyle w:val="Nadpis1"/>
      </w:pPr>
    </w:p>
    <w:p w14:paraId="0F7617B4" w14:textId="77777777" w:rsidR="002F0097" w:rsidRDefault="002F0097" w:rsidP="00EE1CDA">
      <w:pPr>
        <w:pStyle w:val="Nadpis1"/>
      </w:pPr>
    </w:p>
    <w:p w14:paraId="10A77116" w14:textId="77777777" w:rsidR="00B37DD3" w:rsidRDefault="00B37DD3" w:rsidP="00EE1CDA">
      <w:pPr>
        <w:pStyle w:val="Nadpis1"/>
      </w:pPr>
    </w:p>
    <w:p w14:paraId="250D37A8" w14:textId="77777777" w:rsidR="00EE1CDA" w:rsidRDefault="00EE1CDA" w:rsidP="00EE1CDA">
      <w:pPr>
        <w:pStyle w:val="Nadpis1"/>
      </w:pPr>
    </w:p>
    <w:p w14:paraId="4CF41978" w14:textId="78D438FF" w:rsidR="00E74CC6" w:rsidRDefault="00EE1CDA" w:rsidP="00EE1CDA">
      <w:pPr>
        <w:pStyle w:val="Nadpis1"/>
      </w:pPr>
      <w:bookmarkStart w:id="34" w:name="_Toc161227643"/>
      <w:r>
        <w:lastRenderedPageBreak/>
        <w:t xml:space="preserve">2 </w:t>
      </w:r>
      <w:r w:rsidR="00DB6846">
        <w:t>Koncepce řešení</w:t>
      </w:r>
      <w:bookmarkEnd w:id="34"/>
    </w:p>
    <w:p w14:paraId="1D468519" w14:textId="77777777" w:rsidR="00EE1CDA" w:rsidRDefault="00EE1CDA" w:rsidP="00B65B5C"/>
    <w:p w14:paraId="6B4B6A39" w14:textId="73B541A7" w:rsidR="009804E1" w:rsidRDefault="009804E1" w:rsidP="00EE1CDA">
      <w:pPr>
        <w:jc w:val="both"/>
      </w:pPr>
      <w:r>
        <w:t xml:space="preserve">Stavba </w:t>
      </w:r>
      <w:r w:rsidR="00C63AA7">
        <w:t xml:space="preserve">tramvajové tratě </w:t>
      </w:r>
      <w:r>
        <w:t>je navržena jako dvoukolejná, bude se nacházet na samostatném tělese mimo pozemní komunikace.</w:t>
      </w:r>
    </w:p>
    <w:p w14:paraId="6BEC9E9A" w14:textId="77777777" w:rsidR="00EE1CDA" w:rsidRDefault="00EE1CDA" w:rsidP="00EE1CDA">
      <w:pPr>
        <w:jc w:val="both"/>
      </w:pPr>
    </w:p>
    <w:p w14:paraId="4736FB14" w14:textId="097988C0" w:rsidR="009804E1" w:rsidRDefault="009804E1" w:rsidP="00EE1CDA">
      <w:pPr>
        <w:jc w:val="both"/>
        <w:rPr>
          <w:rFonts w:asciiTheme="minorHAnsi" w:eastAsiaTheme="minorHAnsi" w:hAnsiTheme="minorHAnsi" w:cstheme="minorHAnsi"/>
          <w:lang w:eastAsia="en-US" w:bidi="ar-SA"/>
        </w:rPr>
      </w:pPr>
      <w:r w:rsidRPr="00395F29">
        <w:rPr>
          <w:rFonts w:asciiTheme="minorHAnsi" w:hAnsiTheme="minorHAnsi" w:cstheme="minorHAnsi"/>
        </w:rPr>
        <w:t>V </w:t>
      </w:r>
      <w:r w:rsidRPr="00395F29">
        <w:rPr>
          <w:rFonts w:asciiTheme="minorHAnsi" w:eastAsiaTheme="minorHAnsi" w:hAnsiTheme="minorHAnsi" w:cstheme="minorHAnsi"/>
          <w:lang w:eastAsia="en-US" w:bidi="ar-SA"/>
        </w:rPr>
        <w:t>souvislosti s</w:t>
      </w:r>
      <w:r w:rsidR="00C63AA7">
        <w:rPr>
          <w:rFonts w:asciiTheme="minorHAnsi" w:eastAsiaTheme="minorHAnsi" w:hAnsiTheme="minorHAnsi" w:cstheme="minorHAnsi"/>
          <w:lang w:eastAsia="en-US" w:bidi="ar-SA"/>
        </w:rPr>
        <w:t> </w:t>
      </w:r>
      <w:r w:rsidRPr="00395F29">
        <w:rPr>
          <w:rFonts w:asciiTheme="minorHAnsi" w:eastAsiaTheme="minorHAnsi" w:hAnsiTheme="minorHAnsi" w:cstheme="minorHAnsi"/>
          <w:lang w:eastAsia="en-US" w:bidi="ar-SA"/>
        </w:rPr>
        <w:t>prodloužením</w:t>
      </w:r>
      <w:r w:rsidR="00C63AA7">
        <w:rPr>
          <w:rFonts w:asciiTheme="minorHAnsi" w:eastAsiaTheme="minorHAnsi" w:hAnsiTheme="minorHAnsi" w:cstheme="minorHAnsi"/>
          <w:lang w:eastAsia="en-US" w:bidi="ar-SA"/>
        </w:rPr>
        <w:t xml:space="preserve"> TT</w:t>
      </w:r>
      <w:r w:rsidRPr="00395F29">
        <w:rPr>
          <w:rFonts w:asciiTheme="minorHAnsi" w:eastAsiaTheme="minorHAnsi" w:hAnsiTheme="minorHAnsi" w:cstheme="minorHAnsi"/>
          <w:lang w:eastAsia="en-US" w:bidi="ar-SA"/>
        </w:rPr>
        <w:t xml:space="preserve"> dojde oproti současnosti ke změně směru pojíždění stávající smyčky</w:t>
      </w:r>
      <w:r w:rsidR="00C63AA7">
        <w:rPr>
          <w:rFonts w:asciiTheme="minorHAnsi" w:eastAsiaTheme="minorHAnsi" w:hAnsiTheme="minorHAnsi" w:cstheme="minorHAnsi"/>
          <w:lang w:eastAsia="en-US" w:bidi="ar-SA"/>
        </w:rPr>
        <w:t xml:space="preserve"> Ečerova</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 xml:space="preserve">(nově ve směru hodinových ručiček). Touto úpravou dojde ke sjednocení nástupní hrany pro vozidla odjíždějící ze smyčky Ečerova s vozidly přijíždějícími po prodloužené trati od </w:t>
      </w:r>
      <w:proofErr w:type="spellStart"/>
      <w:r w:rsidRPr="00395F29">
        <w:rPr>
          <w:rFonts w:asciiTheme="minorHAnsi" w:eastAsiaTheme="minorHAnsi" w:hAnsiTheme="minorHAnsi" w:cstheme="minorHAnsi"/>
          <w:lang w:eastAsia="en-US" w:bidi="ar-SA"/>
        </w:rPr>
        <w:t>Kamech</w:t>
      </w:r>
      <w:proofErr w:type="spellEnd"/>
      <w:r w:rsidRPr="00395F29">
        <w:rPr>
          <w:rFonts w:asciiTheme="minorHAnsi" w:eastAsiaTheme="minorHAnsi" w:hAnsiTheme="minorHAnsi" w:cstheme="minorHAnsi"/>
          <w:lang w:eastAsia="en-US" w:bidi="ar-SA"/>
        </w:rPr>
        <w:t>. Smyčka Ečerova zůstane dvoukolejná,</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stejně jako je tomu v současnosti. V rámci jejího rozsahu dojde k</w:t>
      </w:r>
      <w:r w:rsidR="00C63AA7">
        <w:rPr>
          <w:rFonts w:asciiTheme="minorHAnsi" w:eastAsiaTheme="minorHAnsi" w:hAnsiTheme="minorHAnsi" w:cstheme="minorHAnsi"/>
          <w:lang w:eastAsia="en-US" w:bidi="ar-SA"/>
        </w:rPr>
        <w:t xml:space="preserve"> bezbariérové </w:t>
      </w:r>
      <w:r w:rsidRPr="00395F29">
        <w:rPr>
          <w:rFonts w:asciiTheme="minorHAnsi" w:eastAsiaTheme="minorHAnsi" w:hAnsiTheme="minorHAnsi" w:cstheme="minorHAnsi"/>
          <w:lang w:eastAsia="en-US" w:bidi="ar-SA"/>
        </w:rPr>
        <w:t>úpravě nástupišť a zpevněných ploch.</w:t>
      </w:r>
    </w:p>
    <w:p w14:paraId="388C6F1F" w14:textId="77777777" w:rsidR="00EE1CDA" w:rsidRDefault="00EE1CDA" w:rsidP="00EE1CDA">
      <w:pPr>
        <w:jc w:val="both"/>
        <w:rPr>
          <w:rFonts w:asciiTheme="minorHAnsi" w:eastAsiaTheme="minorHAnsi" w:hAnsiTheme="minorHAnsi" w:cstheme="minorHAnsi"/>
          <w:lang w:eastAsia="en-US" w:bidi="ar-SA"/>
        </w:rPr>
      </w:pPr>
    </w:p>
    <w:p w14:paraId="234AF72C" w14:textId="77777777" w:rsidR="009804E1" w:rsidRDefault="009804E1" w:rsidP="00EE1CDA">
      <w:pPr>
        <w:jc w:val="both"/>
        <w:rPr>
          <w:rFonts w:asciiTheme="minorHAnsi" w:eastAsiaTheme="minorHAnsi" w:hAnsiTheme="minorHAnsi" w:cstheme="minorHAnsi"/>
          <w:lang w:eastAsia="en-US" w:bidi="ar-SA"/>
        </w:rPr>
      </w:pPr>
      <w:r w:rsidRPr="00395F29">
        <w:rPr>
          <w:rFonts w:asciiTheme="minorHAnsi" w:eastAsiaTheme="minorHAnsi" w:hAnsiTheme="minorHAnsi" w:cstheme="minorHAnsi"/>
          <w:lang w:eastAsia="en-US" w:bidi="ar-SA"/>
        </w:rPr>
        <w:t>Ve vzdálenosti cca 520 m od smyčky Ečerova bude na úrovni odbočení ulice Ruda zřízena nová tramvajová</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zastávka s pracovním názvem „Ruda“. Jedná se o dvě v podélném směru odsazená nástupiště mezi jejichž čely</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bude umístěn přechod přes koleje. V jeho blízkosti bude zřízeno nakolejovací místo pro možnost nájezdu</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dvoucestných vozidel údržby.</w:t>
      </w:r>
    </w:p>
    <w:p w14:paraId="1E9CF7B2" w14:textId="77777777" w:rsidR="00EE1CDA" w:rsidRPr="00395F29" w:rsidRDefault="00EE1CDA" w:rsidP="00EE1CDA">
      <w:pPr>
        <w:jc w:val="both"/>
        <w:rPr>
          <w:rFonts w:asciiTheme="minorHAnsi" w:eastAsiaTheme="minorHAnsi" w:hAnsiTheme="minorHAnsi" w:cstheme="minorHAnsi"/>
          <w:lang w:eastAsia="en-US" w:bidi="ar-SA"/>
        </w:rPr>
      </w:pPr>
    </w:p>
    <w:p w14:paraId="0DF922B6" w14:textId="7DA15749" w:rsidR="009804E1" w:rsidRDefault="009804E1" w:rsidP="00EE1CDA">
      <w:pPr>
        <w:jc w:val="both"/>
        <w:rPr>
          <w:rFonts w:asciiTheme="minorHAnsi" w:eastAsiaTheme="minorHAnsi" w:hAnsiTheme="minorHAnsi" w:cstheme="minorHAnsi"/>
          <w:lang w:eastAsia="en-US" w:bidi="ar-SA"/>
        </w:rPr>
      </w:pPr>
      <w:r w:rsidRPr="00395F29">
        <w:rPr>
          <w:rFonts w:asciiTheme="minorHAnsi" w:eastAsiaTheme="minorHAnsi" w:hAnsiTheme="minorHAnsi" w:cstheme="minorHAnsi"/>
          <w:lang w:eastAsia="en-US" w:bidi="ar-SA"/>
        </w:rPr>
        <w:t xml:space="preserve">Ve vzdálenosti 160 m za zastávkou Ruda </w:t>
      </w:r>
      <w:r w:rsidR="00C63AA7">
        <w:rPr>
          <w:rFonts w:asciiTheme="minorHAnsi" w:eastAsiaTheme="minorHAnsi" w:hAnsiTheme="minorHAnsi" w:cstheme="minorHAnsi"/>
          <w:lang w:eastAsia="en-US" w:bidi="ar-SA"/>
        </w:rPr>
        <w:t xml:space="preserve">bude </w:t>
      </w:r>
      <w:r w:rsidRPr="00395F29">
        <w:rPr>
          <w:rFonts w:asciiTheme="minorHAnsi" w:eastAsiaTheme="minorHAnsi" w:hAnsiTheme="minorHAnsi" w:cstheme="minorHAnsi"/>
          <w:lang w:eastAsia="en-US" w:bidi="ar-SA"/>
        </w:rPr>
        <w:t xml:space="preserve">tramvajová trať </w:t>
      </w:r>
      <w:r w:rsidR="00C63AA7">
        <w:rPr>
          <w:rFonts w:asciiTheme="minorHAnsi" w:eastAsiaTheme="minorHAnsi" w:hAnsiTheme="minorHAnsi" w:cstheme="minorHAnsi"/>
          <w:lang w:eastAsia="en-US" w:bidi="ar-SA"/>
        </w:rPr>
        <w:t xml:space="preserve">zavedena </w:t>
      </w:r>
      <w:r w:rsidRPr="00395F29">
        <w:rPr>
          <w:rFonts w:asciiTheme="minorHAnsi" w:eastAsiaTheme="minorHAnsi" w:hAnsiTheme="minorHAnsi" w:cstheme="minorHAnsi"/>
          <w:lang w:eastAsia="en-US" w:bidi="ar-SA"/>
        </w:rPr>
        <w:t>do tunelu, kterým překoná vrcholovou část</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terénního hřebene mezi Bystrcí a Žebětínem. Tunelovým úsekem tramvaj rovněž podjede ulici Říčanskou a novou</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trasu ulice Teyschlova. Celková délka tunelu bude 320 m. Před vjezdem do tunelu u bystrckého portálu vpravo bude</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umístěn provozně</w:t>
      </w:r>
      <w:r w:rsidR="00C63AA7">
        <w:rPr>
          <w:rFonts w:asciiTheme="minorHAnsi" w:eastAsiaTheme="minorHAnsi" w:hAnsiTheme="minorHAnsi" w:cstheme="minorHAnsi"/>
          <w:lang w:eastAsia="en-US" w:bidi="ar-SA"/>
        </w:rPr>
        <w:t>-</w:t>
      </w:r>
      <w:r w:rsidRPr="00395F29">
        <w:rPr>
          <w:rFonts w:asciiTheme="minorHAnsi" w:eastAsiaTheme="minorHAnsi" w:hAnsiTheme="minorHAnsi" w:cstheme="minorHAnsi"/>
          <w:lang w:eastAsia="en-US" w:bidi="ar-SA"/>
        </w:rPr>
        <w:t>technologický objekt tunelu</w:t>
      </w:r>
      <w:r w:rsidR="00C63AA7">
        <w:rPr>
          <w:rFonts w:asciiTheme="minorHAnsi" w:eastAsiaTheme="minorHAnsi" w:hAnsiTheme="minorHAnsi" w:cstheme="minorHAnsi"/>
          <w:lang w:eastAsia="en-US" w:bidi="ar-SA"/>
        </w:rPr>
        <w:t xml:space="preserve"> (PTO)</w:t>
      </w:r>
      <w:r w:rsidRPr="00395F29">
        <w:rPr>
          <w:rFonts w:asciiTheme="minorHAnsi" w:eastAsiaTheme="minorHAnsi" w:hAnsiTheme="minorHAnsi" w:cstheme="minorHAnsi"/>
          <w:lang w:eastAsia="en-US" w:bidi="ar-SA"/>
        </w:rPr>
        <w:t xml:space="preserve">, u nějž bude možnost vjezdu silničních vozidel </w:t>
      </w:r>
      <w:r w:rsidR="00C63AA7">
        <w:rPr>
          <w:rFonts w:asciiTheme="minorHAnsi" w:eastAsiaTheme="minorHAnsi" w:hAnsiTheme="minorHAnsi" w:cstheme="minorHAnsi"/>
          <w:lang w:eastAsia="en-US" w:bidi="ar-SA"/>
        </w:rPr>
        <w:t xml:space="preserve">integrovaného </w:t>
      </w:r>
      <w:r w:rsidRPr="00395F29">
        <w:rPr>
          <w:rFonts w:asciiTheme="minorHAnsi" w:eastAsiaTheme="minorHAnsi" w:hAnsiTheme="minorHAnsi" w:cstheme="minorHAnsi"/>
          <w:lang w:eastAsia="en-US" w:bidi="ar-SA"/>
        </w:rPr>
        <w:t>záchranného systému</w:t>
      </w:r>
      <w:r>
        <w:rPr>
          <w:rFonts w:asciiTheme="minorHAnsi" w:eastAsiaTheme="minorHAnsi" w:hAnsiTheme="minorHAnsi" w:cstheme="minorHAnsi"/>
          <w:lang w:eastAsia="en-US" w:bidi="ar-SA"/>
        </w:rPr>
        <w:t xml:space="preserve"> </w:t>
      </w:r>
      <w:r w:rsidR="00C63AA7">
        <w:rPr>
          <w:rFonts w:asciiTheme="minorHAnsi" w:eastAsiaTheme="minorHAnsi" w:hAnsiTheme="minorHAnsi" w:cstheme="minorHAnsi"/>
          <w:lang w:eastAsia="en-US" w:bidi="ar-SA"/>
        </w:rPr>
        <w:t xml:space="preserve">(IZS) </w:t>
      </w:r>
      <w:r w:rsidRPr="00395F29">
        <w:rPr>
          <w:rFonts w:asciiTheme="minorHAnsi" w:eastAsiaTheme="minorHAnsi" w:hAnsiTheme="minorHAnsi" w:cstheme="minorHAnsi"/>
          <w:lang w:eastAsia="en-US" w:bidi="ar-SA"/>
        </w:rPr>
        <w:t>nebo údržby do tunelu.</w:t>
      </w:r>
    </w:p>
    <w:p w14:paraId="2DDBAE4E" w14:textId="64B4F6BF" w:rsidR="009804E1" w:rsidRDefault="009804E1" w:rsidP="00EE1CDA">
      <w:pPr>
        <w:jc w:val="both"/>
        <w:rPr>
          <w:rFonts w:asciiTheme="minorHAnsi" w:eastAsiaTheme="minorHAnsi" w:hAnsiTheme="minorHAnsi" w:cstheme="minorHAnsi"/>
          <w:lang w:eastAsia="en-US" w:bidi="ar-SA"/>
        </w:rPr>
      </w:pPr>
      <w:r w:rsidRPr="00395F29">
        <w:rPr>
          <w:rFonts w:asciiTheme="minorHAnsi" w:eastAsiaTheme="minorHAnsi" w:hAnsiTheme="minorHAnsi" w:cstheme="minorHAnsi"/>
          <w:lang w:eastAsia="en-US" w:bidi="ar-SA"/>
        </w:rPr>
        <w:t xml:space="preserve">Bezprostředně za tunelem </w:t>
      </w:r>
      <w:r w:rsidR="00C63AA7">
        <w:rPr>
          <w:rFonts w:asciiTheme="minorHAnsi" w:eastAsiaTheme="minorHAnsi" w:hAnsiTheme="minorHAnsi" w:cstheme="minorHAnsi"/>
          <w:lang w:eastAsia="en-US" w:bidi="ar-SA"/>
        </w:rPr>
        <w:t xml:space="preserve">ve směru staničení </w:t>
      </w:r>
      <w:r w:rsidRPr="00395F29">
        <w:rPr>
          <w:rFonts w:asciiTheme="minorHAnsi" w:eastAsiaTheme="minorHAnsi" w:hAnsiTheme="minorHAnsi" w:cstheme="minorHAnsi"/>
          <w:lang w:eastAsia="en-US" w:bidi="ar-SA"/>
        </w:rPr>
        <w:t>je navržena zastávka s pracovním názvem Říčanská. Jedná se o dvě vstřícně</w:t>
      </w:r>
      <w:r w:rsidR="00C63AA7">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situovaná nástupiště. Zastávka je oproti okolnímu terénu umístěna v hluboké rokli, přičemž přístup k ní bude možný</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rampovými chodníky v horní úrovni propojenými mostem. Úrovňový přechod kolejí nebude na zastávce umožněn.</w:t>
      </w:r>
    </w:p>
    <w:p w14:paraId="0846E294" w14:textId="77777777" w:rsidR="00EE1CDA" w:rsidRDefault="00EE1CDA" w:rsidP="00EE1CDA">
      <w:pPr>
        <w:jc w:val="both"/>
        <w:rPr>
          <w:rFonts w:asciiTheme="minorHAnsi" w:eastAsiaTheme="minorHAnsi" w:hAnsiTheme="minorHAnsi" w:cstheme="minorHAnsi"/>
          <w:lang w:eastAsia="en-US" w:bidi="ar-SA"/>
        </w:rPr>
      </w:pPr>
    </w:p>
    <w:p w14:paraId="5FBAA859" w14:textId="0D6AF2CE" w:rsidR="009804E1" w:rsidRDefault="009804E1" w:rsidP="00EE1CDA">
      <w:pPr>
        <w:jc w:val="both"/>
        <w:rPr>
          <w:rFonts w:asciiTheme="minorHAnsi" w:eastAsiaTheme="minorHAnsi" w:hAnsiTheme="minorHAnsi" w:cstheme="minorHAnsi"/>
          <w:lang w:eastAsia="en-US" w:bidi="ar-SA"/>
        </w:rPr>
      </w:pPr>
      <w:r w:rsidRPr="00395F29">
        <w:rPr>
          <w:rFonts w:asciiTheme="minorHAnsi" w:eastAsiaTheme="minorHAnsi" w:hAnsiTheme="minorHAnsi" w:cstheme="minorHAnsi"/>
          <w:lang w:eastAsia="en-US" w:bidi="ar-SA"/>
        </w:rPr>
        <w:t>Ve vzdálenosti 200 m za zastávkou Říčanská bude následovat vjezd do smyčky Kamechy, v</w:t>
      </w:r>
      <w:r w:rsidR="00C63AA7">
        <w:rPr>
          <w:rFonts w:asciiTheme="minorHAnsi" w:eastAsiaTheme="minorHAnsi" w:hAnsiTheme="minorHAnsi" w:cstheme="minorHAnsi"/>
          <w:lang w:eastAsia="en-US" w:bidi="ar-SA"/>
        </w:rPr>
        <w:t>e</w:t>
      </w:r>
      <w:r w:rsidRPr="00395F29">
        <w:rPr>
          <w:rFonts w:asciiTheme="minorHAnsi" w:eastAsiaTheme="minorHAnsi" w:hAnsiTheme="minorHAnsi" w:cstheme="minorHAnsi"/>
          <w:lang w:eastAsia="en-US" w:bidi="ar-SA"/>
        </w:rPr>
        <w:t xml:space="preserve"> které je tramvajová</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trať ukončena. Bude se jednat o tříkolejnou smyčku obsahující dvě výstupní hrany a jednu nástupní.</w:t>
      </w:r>
    </w:p>
    <w:p w14:paraId="15561A75" w14:textId="77777777" w:rsidR="00EE1CDA" w:rsidRPr="00395F29" w:rsidRDefault="00EE1CDA" w:rsidP="00EE1CDA">
      <w:pPr>
        <w:jc w:val="both"/>
        <w:rPr>
          <w:rFonts w:asciiTheme="minorHAnsi" w:eastAsiaTheme="minorHAnsi" w:hAnsiTheme="minorHAnsi" w:cstheme="minorHAnsi"/>
          <w:lang w:eastAsia="en-US" w:bidi="ar-SA"/>
        </w:rPr>
      </w:pPr>
    </w:p>
    <w:p w14:paraId="16D93926" w14:textId="7662B137" w:rsidR="009804E1" w:rsidRDefault="009804E1" w:rsidP="00EE1CDA">
      <w:pPr>
        <w:jc w:val="both"/>
        <w:rPr>
          <w:rFonts w:asciiTheme="minorHAnsi" w:eastAsiaTheme="minorHAnsi" w:hAnsiTheme="minorHAnsi" w:cstheme="minorHAnsi"/>
          <w:lang w:eastAsia="en-US" w:bidi="ar-SA"/>
        </w:rPr>
      </w:pPr>
      <w:r w:rsidRPr="00395F29">
        <w:rPr>
          <w:rFonts w:asciiTheme="minorHAnsi" w:eastAsiaTheme="minorHAnsi" w:hAnsiTheme="minorHAnsi" w:cstheme="minorHAnsi"/>
          <w:lang w:eastAsia="en-US" w:bidi="ar-SA"/>
        </w:rPr>
        <w:t xml:space="preserve">Geometrické uspořádání trati, mimo úseku smyček, </w:t>
      </w:r>
      <w:r w:rsidR="00C63AA7">
        <w:rPr>
          <w:rFonts w:asciiTheme="minorHAnsi" w:eastAsiaTheme="minorHAnsi" w:hAnsiTheme="minorHAnsi" w:cstheme="minorHAnsi"/>
          <w:lang w:eastAsia="en-US" w:bidi="ar-SA"/>
        </w:rPr>
        <w:t xml:space="preserve">je navrženo a bude provedeno </w:t>
      </w:r>
      <w:r w:rsidRPr="00395F29">
        <w:rPr>
          <w:rFonts w:asciiTheme="minorHAnsi" w:eastAsiaTheme="minorHAnsi" w:hAnsiTheme="minorHAnsi" w:cstheme="minorHAnsi"/>
          <w:lang w:eastAsia="en-US" w:bidi="ar-SA"/>
        </w:rPr>
        <w:t>pro traťovou rychlost 60 km/h. V rozsahu tunelové</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trasy a v úseku od tunelu směrem ke smyčce Ečerova bude s ohledem na omezené rozhledové poměry (tunel,</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hluboký zářez) tramvajový provoz řízen zabezpečovacím zařízením.</w:t>
      </w:r>
    </w:p>
    <w:p w14:paraId="2D8D9BE3" w14:textId="77777777" w:rsidR="00EE1CDA" w:rsidRPr="00395F29" w:rsidRDefault="00EE1CDA" w:rsidP="00EE1CDA">
      <w:pPr>
        <w:jc w:val="both"/>
        <w:rPr>
          <w:rFonts w:asciiTheme="minorHAnsi" w:eastAsiaTheme="minorHAnsi" w:hAnsiTheme="minorHAnsi" w:cstheme="minorHAnsi"/>
          <w:lang w:eastAsia="en-US" w:bidi="ar-SA"/>
        </w:rPr>
      </w:pPr>
    </w:p>
    <w:p w14:paraId="26721FFA" w14:textId="77777777" w:rsidR="009804E1" w:rsidRPr="00395F29" w:rsidRDefault="009804E1" w:rsidP="00EE1CDA">
      <w:pPr>
        <w:jc w:val="both"/>
        <w:rPr>
          <w:rFonts w:asciiTheme="minorHAnsi" w:eastAsiaTheme="minorHAnsi" w:hAnsiTheme="minorHAnsi" w:cstheme="minorHAnsi"/>
          <w:lang w:eastAsia="en-US" w:bidi="ar-SA"/>
        </w:rPr>
      </w:pPr>
      <w:r w:rsidRPr="00395F29">
        <w:rPr>
          <w:rFonts w:asciiTheme="minorHAnsi" w:eastAsiaTheme="minorHAnsi" w:hAnsiTheme="minorHAnsi" w:cstheme="minorHAnsi"/>
          <w:lang w:eastAsia="en-US" w:bidi="ar-SA"/>
        </w:rPr>
        <w:t>V souvislosti se stavbou tramvajové trati dojde k ovlivnění sítě pozemních komunikací v oblasti. Bude</w:t>
      </w:r>
    </w:p>
    <w:p w14:paraId="03418401" w14:textId="382B6497" w:rsidR="009804E1" w:rsidRPr="00395F29" w:rsidRDefault="009804E1" w:rsidP="00EE1CDA">
      <w:pPr>
        <w:jc w:val="both"/>
        <w:rPr>
          <w:rFonts w:asciiTheme="minorHAnsi" w:eastAsiaTheme="minorHAnsi" w:hAnsiTheme="minorHAnsi" w:cstheme="minorHAnsi"/>
          <w:lang w:eastAsia="en-US" w:bidi="ar-SA"/>
        </w:rPr>
      </w:pPr>
      <w:r w:rsidRPr="00395F29">
        <w:rPr>
          <w:rFonts w:asciiTheme="minorHAnsi" w:eastAsiaTheme="minorHAnsi" w:hAnsiTheme="minorHAnsi" w:cstheme="minorHAnsi"/>
          <w:lang w:eastAsia="en-US" w:bidi="ar-SA"/>
        </w:rPr>
        <w:t>vybudována nová komunikace s přemostěním tramvajové trati v prodloužení východní větve ulice Fleischnerova.</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Současný výjezd od Horního náměstí na Vejrostovu ulici bude posunut do výškově výhodnější polohy (podj</w:t>
      </w:r>
      <w:r w:rsidR="00C63AA7">
        <w:rPr>
          <w:rFonts w:asciiTheme="minorHAnsi" w:eastAsiaTheme="minorHAnsi" w:hAnsiTheme="minorHAnsi" w:cstheme="minorHAnsi"/>
          <w:lang w:eastAsia="en-US" w:bidi="ar-SA"/>
        </w:rPr>
        <w:t>e</w:t>
      </w:r>
      <w:r w:rsidRPr="00395F29">
        <w:rPr>
          <w:rFonts w:asciiTheme="minorHAnsi" w:eastAsiaTheme="minorHAnsi" w:hAnsiTheme="minorHAnsi" w:cstheme="minorHAnsi"/>
          <w:lang w:eastAsia="en-US" w:bidi="ar-SA"/>
        </w:rPr>
        <w:t>zdná</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 xml:space="preserve">výška nad tratí) o cca 100 m ve směru od smyčky Ečerova. V souběhu s ním se vybuduje nová lávka sloužící </w:t>
      </w:r>
      <w:r w:rsidR="00C63AA7">
        <w:rPr>
          <w:rFonts w:asciiTheme="minorHAnsi" w:eastAsiaTheme="minorHAnsi" w:hAnsiTheme="minorHAnsi" w:cstheme="minorHAnsi"/>
          <w:lang w:eastAsia="en-US" w:bidi="ar-SA"/>
        </w:rPr>
        <w:t xml:space="preserve">kumulovaně </w:t>
      </w:r>
      <w:r w:rsidRPr="00395F29">
        <w:rPr>
          <w:rFonts w:asciiTheme="minorHAnsi" w:eastAsiaTheme="minorHAnsi" w:hAnsiTheme="minorHAnsi" w:cstheme="minorHAnsi"/>
          <w:lang w:eastAsia="en-US" w:bidi="ar-SA"/>
        </w:rPr>
        <w:t>pro</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pěší a převedení potrubního vedení teplovodu a plynovodu. Komunikace procházející podélně mezi Kuršovou a</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Vejrostovou ulicí, využívaná v současnosti především k parkování, bude přesunuta mimo tramvajovou trať. Stávající</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napojení Teyschlovy ulice na Vejrostovu bude zrušeno a přesměrováno tak, aby její křížení s tramvajovou tratí</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proběhlo v místě tunelu. V souvislosti se zásahem do komunikací dojde k výstavbě nových parkovacích ploch, které</w:t>
      </w:r>
    </w:p>
    <w:p w14:paraId="0371C719" w14:textId="77777777" w:rsidR="009804E1" w:rsidRPr="00395F29" w:rsidRDefault="009804E1" w:rsidP="00EE1CDA">
      <w:pPr>
        <w:jc w:val="both"/>
        <w:rPr>
          <w:rFonts w:asciiTheme="minorHAnsi" w:hAnsiTheme="minorHAnsi" w:cstheme="minorHAnsi"/>
        </w:rPr>
      </w:pPr>
      <w:r w:rsidRPr="00395F29">
        <w:rPr>
          <w:rFonts w:asciiTheme="minorHAnsi" w:eastAsiaTheme="minorHAnsi" w:hAnsiTheme="minorHAnsi" w:cstheme="minorHAnsi"/>
          <w:lang w:eastAsia="en-US" w:bidi="ar-SA"/>
        </w:rPr>
        <w:t>nahradí parkovací místa stavbou zrušená. Při křižovatce ulic Kamechy a Hostislavova bude vybudováno autobusové</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obratiště a autobusové zastávky, které umožní přestup cestujících z autobusů od Žebětína na tramvaj. Autobusové</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obratiště umožní otáčení autobusů náhradní dopravy při výluce tramvajového provozu.</w:t>
      </w:r>
    </w:p>
    <w:p w14:paraId="6B1A4EBC" w14:textId="77777777" w:rsidR="009804E1" w:rsidRDefault="009804E1" w:rsidP="00EE1CDA">
      <w:pPr>
        <w:jc w:val="both"/>
        <w:rPr>
          <w:rFonts w:ascii="Helvetica" w:eastAsiaTheme="minorHAnsi" w:hAnsi="Helvetica" w:cs="Helvetica"/>
          <w:sz w:val="20"/>
          <w:szCs w:val="20"/>
          <w:lang w:eastAsia="en-US" w:bidi="ar-SA"/>
        </w:rPr>
      </w:pPr>
    </w:p>
    <w:p w14:paraId="161D6366" w14:textId="10A0AB47" w:rsidR="00367AB5" w:rsidRDefault="00C63AA7" w:rsidP="00EE1CDA">
      <w:pPr>
        <w:jc w:val="both"/>
      </w:pPr>
      <w:r>
        <w:t>P</w:t>
      </w:r>
      <w:r w:rsidR="00DB6846">
        <w:t>odrobný popis</w:t>
      </w:r>
      <w:r w:rsidR="002F224E">
        <w:t xml:space="preserve"> řešení</w:t>
      </w:r>
      <w:r w:rsidR="00DB6846">
        <w:t xml:space="preserve"> je uveden v DÚR, </w:t>
      </w:r>
      <w:r w:rsidR="00406CD3">
        <w:t xml:space="preserve">v </w:t>
      </w:r>
      <w:r w:rsidR="00DB6846">
        <w:t>část</w:t>
      </w:r>
      <w:r w:rsidR="00406CD3">
        <w:t>i</w:t>
      </w:r>
      <w:r w:rsidR="00DB6846">
        <w:t xml:space="preserve"> Souhrnné technické zprávy a dalších částech DÚR a těchto Požadavků.</w:t>
      </w:r>
      <w:bookmarkStart w:id="35" w:name="_bookmark17"/>
      <w:bookmarkEnd w:id="35"/>
    </w:p>
    <w:p w14:paraId="09504966" w14:textId="77777777" w:rsidR="00367AB5" w:rsidRDefault="00367AB5" w:rsidP="00B65B5C"/>
    <w:p w14:paraId="41260F53" w14:textId="7DAE2F8E" w:rsidR="00E74CC6" w:rsidRDefault="00EE1CDA" w:rsidP="00EE1CDA">
      <w:pPr>
        <w:pStyle w:val="Nadpis1"/>
      </w:pPr>
      <w:bookmarkStart w:id="36" w:name="_Toc161227644"/>
      <w:r>
        <w:lastRenderedPageBreak/>
        <w:t xml:space="preserve">3 </w:t>
      </w:r>
      <w:r w:rsidR="00DB6846">
        <w:t>Obecné požadavky</w:t>
      </w:r>
      <w:r w:rsidR="00DB6846">
        <w:rPr>
          <w:spacing w:val="-2"/>
        </w:rPr>
        <w:t xml:space="preserve"> </w:t>
      </w:r>
      <w:r w:rsidR="00DB6846">
        <w:t>Objednatele</w:t>
      </w:r>
      <w:bookmarkEnd w:id="36"/>
    </w:p>
    <w:p w14:paraId="664DF5BB" w14:textId="77777777" w:rsidR="00EE1CDA" w:rsidRDefault="00EE1CDA" w:rsidP="00B65B5C">
      <w:bookmarkStart w:id="37" w:name="_bookmark18"/>
      <w:bookmarkEnd w:id="37"/>
    </w:p>
    <w:p w14:paraId="6C26BA98" w14:textId="0C13B00A" w:rsidR="00E74CC6" w:rsidRDefault="00EE1CDA" w:rsidP="00EE1CDA">
      <w:pPr>
        <w:pStyle w:val="Nadpis2"/>
      </w:pPr>
      <w:bookmarkStart w:id="38" w:name="_Toc161227645"/>
      <w:r>
        <w:t xml:space="preserve">3.1 </w:t>
      </w:r>
      <w:r w:rsidR="00DB6846">
        <w:t>Požadavky na</w:t>
      </w:r>
      <w:r w:rsidR="00DB6846">
        <w:rPr>
          <w:spacing w:val="-6"/>
        </w:rPr>
        <w:t xml:space="preserve"> </w:t>
      </w:r>
      <w:r w:rsidR="00DB6846">
        <w:t>projektování</w:t>
      </w:r>
      <w:bookmarkEnd w:id="38"/>
    </w:p>
    <w:p w14:paraId="24D14917" w14:textId="77777777" w:rsidR="00E74CC6" w:rsidRPr="00AB7EC8" w:rsidRDefault="00DB6846" w:rsidP="00B65B5C">
      <w:r w:rsidRPr="00AB7EC8">
        <w:t>(pod-čl. 5.1 Smluvních podmínek)</w:t>
      </w:r>
    </w:p>
    <w:p w14:paraId="368739DA" w14:textId="77777777" w:rsidR="00EE1CDA" w:rsidRDefault="00EE1CDA" w:rsidP="00B65B5C">
      <w:bookmarkStart w:id="39" w:name="_bookmark19"/>
      <w:bookmarkEnd w:id="39"/>
    </w:p>
    <w:p w14:paraId="0BEDB22D" w14:textId="2E559C2B" w:rsidR="00E74CC6" w:rsidRDefault="00EE1CDA" w:rsidP="00EE1CDA">
      <w:pPr>
        <w:pStyle w:val="Nadpis3"/>
      </w:pPr>
      <w:bookmarkStart w:id="40" w:name="_Toc161227646"/>
      <w:r>
        <w:t xml:space="preserve">3.1.1 </w:t>
      </w:r>
      <w:r w:rsidR="00DB6846">
        <w:t>Obecně</w:t>
      </w:r>
      <w:bookmarkEnd w:id="40"/>
    </w:p>
    <w:p w14:paraId="38D93261" w14:textId="21BCD904" w:rsidR="00E74CC6" w:rsidRDefault="00DB6846" w:rsidP="005726F3">
      <w:pPr>
        <w:jc w:val="both"/>
      </w:pPr>
      <w:r>
        <w:t>Zhotovitel bude zodpovědný za návrh technického řešení Díla, za vypracování dokumentace Zhotovitele, zajištění dokumentů potřebných pro splnění všech úředních schválení a s nimi souvisejících inženýrských činností, za realizaci stavebních prací a odstranění vad na Díle a za to, že v jeho soutěžní nabídce byly zahrnuty všechny práce související s realizací Díla, které vykoná / zajistí v souladu se Smlouvou.</w:t>
      </w:r>
    </w:p>
    <w:p w14:paraId="78486FC0" w14:textId="77777777" w:rsidR="005726F3" w:rsidRDefault="005726F3" w:rsidP="005726F3">
      <w:pPr>
        <w:jc w:val="both"/>
      </w:pPr>
    </w:p>
    <w:p w14:paraId="7F6E7865" w14:textId="12474218" w:rsidR="00E74CC6" w:rsidRDefault="00DB6846" w:rsidP="005726F3">
      <w:pPr>
        <w:jc w:val="both"/>
      </w:pPr>
      <w:r>
        <w:t>Objednatel požaduje, aby Zhotovitel neprováděl žádné změny proti DÚR, které by byly v rozporu s Územním rozhodnutím nebo by znamenaly nové územní</w:t>
      </w:r>
      <w:r>
        <w:rPr>
          <w:spacing w:val="-2"/>
        </w:rPr>
        <w:t xml:space="preserve"> </w:t>
      </w:r>
      <w:r>
        <w:t>řízení.</w:t>
      </w:r>
    </w:p>
    <w:p w14:paraId="655A7DD2" w14:textId="77777777" w:rsidR="005726F3" w:rsidRDefault="005726F3" w:rsidP="005726F3">
      <w:pPr>
        <w:jc w:val="both"/>
      </w:pPr>
    </w:p>
    <w:p w14:paraId="4C0DADA2" w14:textId="77777777" w:rsidR="00E74CC6" w:rsidRDefault="00DB6846" w:rsidP="005726F3">
      <w:pPr>
        <w:jc w:val="both"/>
      </w:pPr>
      <w:r>
        <w:t>Zhotovitel</w:t>
      </w:r>
      <w:r>
        <w:rPr>
          <w:spacing w:val="-9"/>
        </w:rPr>
        <w:t xml:space="preserve"> </w:t>
      </w:r>
      <w:r>
        <w:t>je</w:t>
      </w:r>
      <w:r>
        <w:rPr>
          <w:spacing w:val="-11"/>
        </w:rPr>
        <w:t xml:space="preserve"> </w:t>
      </w:r>
      <w:r>
        <w:t>povinen</w:t>
      </w:r>
      <w:r>
        <w:rPr>
          <w:spacing w:val="-9"/>
        </w:rPr>
        <w:t xml:space="preserve"> </w:t>
      </w:r>
      <w:r>
        <w:t>zajistit</w:t>
      </w:r>
      <w:r>
        <w:rPr>
          <w:spacing w:val="-11"/>
        </w:rPr>
        <w:t xml:space="preserve"> </w:t>
      </w:r>
      <w:r>
        <w:t>všechny</w:t>
      </w:r>
      <w:r>
        <w:rPr>
          <w:spacing w:val="-8"/>
        </w:rPr>
        <w:t xml:space="preserve"> </w:t>
      </w:r>
      <w:r>
        <w:t>další</w:t>
      </w:r>
      <w:r>
        <w:rPr>
          <w:spacing w:val="-12"/>
        </w:rPr>
        <w:t xml:space="preserve"> </w:t>
      </w:r>
      <w:r>
        <w:t>činnosti</w:t>
      </w:r>
      <w:r>
        <w:rPr>
          <w:spacing w:val="-11"/>
        </w:rPr>
        <w:t xml:space="preserve"> </w:t>
      </w:r>
      <w:r>
        <w:t>/</w:t>
      </w:r>
      <w:r>
        <w:rPr>
          <w:spacing w:val="-10"/>
        </w:rPr>
        <w:t xml:space="preserve"> </w:t>
      </w:r>
      <w:r>
        <w:t>práce</w:t>
      </w:r>
      <w:r>
        <w:rPr>
          <w:spacing w:val="-9"/>
        </w:rPr>
        <w:t xml:space="preserve"> </w:t>
      </w:r>
      <w:r>
        <w:t>a</w:t>
      </w:r>
      <w:r>
        <w:rPr>
          <w:spacing w:val="-11"/>
        </w:rPr>
        <w:t xml:space="preserve"> </w:t>
      </w:r>
      <w:r>
        <w:t>dodat</w:t>
      </w:r>
      <w:r>
        <w:rPr>
          <w:spacing w:val="-11"/>
        </w:rPr>
        <w:t xml:space="preserve"> </w:t>
      </w:r>
      <w:r>
        <w:t>všechny</w:t>
      </w:r>
      <w:r>
        <w:rPr>
          <w:spacing w:val="-10"/>
        </w:rPr>
        <w:t xml:space="preserve"> </w:t>
      </w:r>
      <w:r>
        <w:t>dokumenty</w:t>
      </w:r>
      <w:r>
        <w:rPr>
          <w:spacing w:val="-10"/>
        </w:rPr>
        <w:t xml:space="preserve"> </w:t>
      </w:r>
      <w:r>
        <w:t>a</w:t>
      </w:r>
      <w:r>
        <w:rPr>
          <w:spacing w:val="-9"/>
        </w:rPr>
        <w:t xml:space="preserve"> </w:t>
      </w:r>
      <w:r>
        <w:t>dokumentace vyplývající nebo požadované během zpracování Dokumentace Zhotovitele a na základě Dokumentace Zhotovitele</w:t>
      </w:r>
      <w:r>
        <w:rPr>
          <w:spacing w:val="-8"/>
        </w:rPr>
        <w:t xml:space="preserve"> </w:t>
      </w:r>
      <w:r>
        <w:t>jakož</w:t>
      </w:r>
      <w:r>
        <w:rPr>
          <w:spacing w:val="-6"/>
        </w:rPr>
        <w:t xml:space="preserve"> </w:t>
      </w:r>
      <w:r>
        <w:t>i</w:t>
      </w:r>
      <w:r>
        <w:rPr>
          <w:spacing w:val="-7"/>
        </w:rPr>
        <w:t xml:space="preserve"> </w:t>
      </w:r>
      <w:r>
        <w:t>ze</w:t>
      </w:r>
      <w:r>
        <w:rPr>
          <w:spacing w:val="-7"/>
        </w:rPr>
        <w:t xml:space="preserve"> </w:t>
      </w:r>
      <w:r>
        <w:t>stanovisek</w:t>
      </w:r>
      <w:r>
        <w:rPr>
          <w:spacing w:val="-8"/>
        </w:rPr>
        <w:t xml:space="preserve"> </w:t>
      </w:r>
      <w:r>
        <w:t>/</w:t>
      </w:r>
      <w:r>
        <w:rPr>
          <w:spacing w:val="-7"/>
        </w:rPr>
        <w:t xml:space="preserve"> </w:t>
      </w:r>
      <w:r>
        <w:t>rozhodnutí</w:t>
      </w:r>
      <w:r>
        <w:rPr>
          <w:spacing w:val="-7"/>
        </w:rPr>
        <w:t xml:space="preserve"> </w:t>
      </w:r>
      <w:r>
        <w:t>a</w:t>
      </w:r>
      <w:r>
        <w:rPr>
          <w:spacing w:val="-8"/>
        </w:rPr>
        <w:t xml:space="preserve"> </w:t>
      </w:r>
      <w:r>
        <w:t>úředních</w:t>
      </w:r>
      <w:r>
        <w:rPr>
          <w:spacing w:val="-6"/>
        </w:rPr>
        <w:t xml:space="preserve"> </w:t>
      </w:r>
      <w:r>
        <w:t>schválení</w:t>
      </w:r>
      <w:r>
        <w:rPr>
          <w:spacing w:val="-7"/>
        </w:rPr>
        <w:t xml:space="preserve"> </w:t>
      </w:r>
      <w:r>
        <w:t>k</w:t>
      </w:r>
      <w:r>
        <w:rPr>
          <w:spacing w:val="-7"/>
        </w:rPr>
        <w:t xml:space="preserve"> </w:t>
      </w:r>
      <w:r>
        <w:t>předmětu</w:t>
      </w:r>
      <w:r>
        <w:rPr>
          <w:spacing w:val="-10"/>
        </w:rPr>
        <w:t xml:space="preserve"> </w:t>
      </w:r>
      <w:r>
        <w:t>Díla</w:t>
      </w:r>
      <w:r>
        <w:rPr>
          <w:spacing w:val="-6"/>
        </w:rPr>
        <w:t xml:space="preserve"> </w:t>
      </w:r>
      <w:r>
        <w:t>vydaných,</w:t>
      </w:r>
      <w:r>
        <w:rPr>
          <w:spacing w:val="-8"/>
        </w:rPr>
        <w:t xml:space="preserve"> </w:t>
      </w:r>
      <w:r>
        <w:t>úředním schválením předmětu Díla potřebných, které nejsou uvedeny ve smlouvě, ale vyplývají ze Smlouvy, které jsou nezbytné pro provedení, dokončení Díla a odstranění vad i pro bezpečný provoz</w:t>
      </w:r>
      <w:r>
        <w:rPr>
          <w:spacing w:val="-20"/>
        </w:rPr>
        <w:t xml:space="preserve"> </w:t>
      </w:r>
      <w:r>
        <w:t>Díla.</w:t>
      </w:r>
    </w:p>
    <w:p w14:paraId="43CAEBE7" w14:textId="77777777" w:rsidR="00E74CC6" w:rsidRDefault="00DB6846" w:rsidP="005726F3">
      <w:pPr>
        <w:jc w:val="both"/>
      </w:pPr>
      <w:r>
        <w:t>Požaduje se, aby technologická zařízení vycházela z osvědčených, provozně vyzkoušených technologických jednotek, které nemají charakter prototypu. Dodaná zařízení musí být zcela nová, dosud nepoužitá.</w:t>
      </w:r>
    </w:p>
    <w:p w14:paraId="3724EAB3" w14:textId="77777777" w:rsidR="005726F3" w:rsidRDefault="005726F3" w:rsidP="005726F3">
      <w:pPr>
        <w:jc w:val="both"/>
      </w:pPr>
    </w:p>
    <w:p w14:paraId="5AC8E4C4" w14:textId="77777777" w:rsidR="00E74CC6" w:rsidRDefault="00DB6846" w:rsidP="005726F3">
      <w:pPr>
        <w:jc w:val="both"/>
      </w:pPr>
      <w:r>
        <w:t>Úroveň zálohování jednotlivých zařízení musí zajistit požadovanou disponibilitu zařízení</w:t>
      </w:r>
    </w:p>
    <w:p w14:paraId="36D7137E" w14:textId="77777777" w:rsidR="005726F3" w:rsidRDefault="005726F3" w:rsidP="00B65B5C">
      <w:bookmarkStart w:id="41" w:name="_bookmark20"/>
      <w:bookmarkEnd w:id="41"/>
    </w:p>
    <w:p w14:paraId="67FD29F6" w14:textId="7D124C99" w:rsidR="00E74CC6" w:rsidRDefault="005726F3" w:rsidP="005726F3">
      <w:pPr>
        <w:pStyle w:val="Nadpis3"/>
      </w:pPr>
      <w:bookmarkStart w:id="42" w:name="_Toc161227647"/>
      <w:r>
        <w:t xml:space="preserve">3.1.2 </w:t>
      </w:r>
      <w:r w:rsidR="00DB6846">
        <w:t>Změny v dokumentaci</w:t>
      </w:r>
      <w:bookmarkEnd w:id="42"/>
    </w:p>
    <w:p w14:paraId="763FBEBF" w14:textId="74139DAA" w:rsidR="00E74CC6" w:rsidRDefault="00DB6846" w:rsidP="005726F3">
      <w:pPr>
        <w:jc w:val="both"/>
      </w:pPr>
      <w:r>
        <w:t>Změny a úpravy v předávaných soupravách Dokumentace Zhotovitele stavby smí Zhotovitel provést pouze se svolením Správce stavby. Změna dokumentace proběhne vydáním změny přílohy nebo příslušné části dokumentace a řídí se stejnými pravidly.</w:t>
      </w:r>
    </w:p>
    <w:p w14:paraId="7DAF79E5" w14:textId="77777777" w:rsidR="005726F3" w:rsidRDefault="005726F3" w:rsidP="005726F3">
      <w:pPr>
        <w:jc w:val="both"/>
      </w:pPr>
    </w:p>
    <w:p w14:paraId="0685934F" w14:textId="77777777" w:rsidR="00E74CC6" w:rsidRDefault="00DB6846" w:rsidP="005726F3">
      <w:pPr>
        <w:jc w:val="both"/>
      </w:pPr>
      <w:r>
        <w:t>Opravy a změny provedené při schvalování se v dokumentaci stavby vyznačí trvalým způsobem červeně nebo zeleně a to tak, aby byl viditelný i původní údaj a aby bylo zřejmé, kdy a kdo (jméno (útvar)) opravu či změnu provedl. V případě rozsáhlých změn bude změna popsána slovně v Průvodní zprávě.</w:t>
      </w:r>
    </w:p>
    <w:p w14:paraId="4CB8D7BE" w14:textId="77777777" w:rsidR="005726F3" w:rsidRDefault="005726F3" w:rsidP="00B65B5C">
      <w:bookmarkStart w:id="43" w:name="_bookmark21"/>
      <w:bookmarkEnd w:id="43"/>
    </w:p>
    <w:p w14:paraId="4D710328" w14:textId="5440959F" w:rsidR="00E74CC6" w:rsidRDefault="005726F3" w:rsidP="005726F3">
      <w:pPr>
        <w:pStyle w:val="Nadpis3"/>
      </w:pPr>
      <w:bookmarkStart w:id="44" w:name="_Toc161227648"/>
      <w:r>
        <w:t xml:space="preserve">3.1.3 </w:t>
      </w:r>
      <w:r w:rsidR="00DB6846">
        <w:t>Dokumentace poskytnutá Objednatelem</w:t>
      </w:r>
      <w:bookmarkEnd w:id="44"/>
    </w:p>
    <w:p w14:paraId="2D2CC943" w14:textId="7F600BAA" w:rsidR="00B4269F" w:rsidRPr="00AB7EC8" w:rsidRDefault="00DB6846" w:rsidP="005726F3">
      <w:pPr>
        <w:jc w:val="both"/>
      </w:pPr>
      <w:r>
        <w:t>Dokumentace poskytnutá Objednatelem (DPO) je vypracovaná v podrobnosti dokumentace pro územní rozhodnutí (DÚR)</w:t>
      </w:r>
      <w:r w:rsidR="000351C7">
        <w:t xml:space="preserve"> a </w:t>
      </w:r>
      <w:r w:rsidR="000351C7" w:rsidRPr="00AB7EC8">
        <w:rPr>
          <w:rFonts w:cstheme="minorHAnsi"/>
        </w:rPr>
        <w:t>slouží k prokázání proveditelnosti stavebních prací. Za rozsah, kvalitu a proveditelnost díla v navazujících stupních projektové dokumentace odpovídá zhotovitel</w:t>
      </w:r>
      <w:r w:rsidRPr="00AB7EC8">
        <w:t xml:space="preserve">. </w:t>
      </w:r>
      <w:r>
        <w:t xml:space="preserve">Objednatel </w:t>
      </w:r>
      <w:r w:rsidR="00B4269F">
        <w:t>ve svýc</w:t>
      </w:r>
      <w:r>
        <w:t xml:space="preserve">h </w:t>
      </w:r>
      <w:r w:rsidRPr="00AB7EC8">
        <w:t>Požadavcích</w:t>
      </w:r>
      <w:r w:rsidR="00B4269F" w:rsidRPr="00AB7EC8">
        <w:t xml:space="preserve"> upřesňuje a určuje veškeré náležitosti provedení díla.</w:t>
      </w:r>
    </w:p>
    <w:p w14:paraId="3074A0C0" w14:textId="77777777" w:rsidR="005726F3" w:rsidRDefault="005726F3" w:rsidP="00B65B5C">
      <w:bookmarkStart w:id="45" w:name="_bookmark22"/>
      <w:bookmarkEnd w:id="45"/>
    </w:p>
    <w:p w14:paraId="392667F7" w14:textId="13E417E0" w:rsidR="00E74CC6" w:rsidRDefault="005726F3" w:rsidP="005726F3">
      <w:pPr>
        <w:pStyle w:val="Nadpis3"/>
      </w:pPr>
      <w:bookmarkStart w:id="46" w:name="_Toc161227649"/>
      <w:r>
        <w:t xml:space="preserve">3.1.4 </w:t>
      </w:r>
      <w:r w:rsidR="00DB6846">
        <w:t>Dokumenty Zhotovitele</w:t>
      </w:r>
      <w:bookmarkEnd w:id="46"/>
    </w:p>
    <w:p w14:paraId="116F4A25" w14:textId="661F64A0" w:rsidR="00E74CC6" w:rsidRPr="00AB7EC8" w:rsidRDefault="00DB6846" w:rsidP="00B65B5C">
      <w:r w:rsidRPr="00AB7EC8">
        <w:t>(pod-čl. 5.2 Smluvních podmínek)</w:t>
      </w:r>
    </w:p>
    <w:p w14:paraId="24DF684B" w14:textId="77777777" w:rsidR="00A87923" w:rsidRPr="00AB7EC8" w:rsidRDefault="00A87923" w:rsidP="00A87923">
      <w:pPr>
        <w:spacing w:before="60"/>
      </w:pPr>
      <w:r w:rsidRPr="00AB7EC8">
        <w:t>Zhotovitel je povinen mimo dokumentů dle Smlouvy mít na stavbě k dispozici i následující dokumenty, které musí kdykoliv na vyžádání Objednatele nebo Správce stavby předložit (v digitální podobě):</w:t>
      </w:r>
    </w:p>
    <w:p w14:paraId="29B0CD8E" w14:textId="77777777" w:rsidR="00A87923" w:rsidRPr="00AB7EC8" w:rsidRDefault="00A87923" w:rsidP="00A87923">
      <w:pPr>
        <w:numPr>
          <w:ilvl w:val="0"/>
          <w:numId w:val="2"/>
        </w:numPr>
        <w:shd w:val="clear" w:color="auto" w:fill="FFFFFF"/>
        <w:tabs>
          <w:tab w:val="left" w:pos="427"/>
        </w:tabs>
        <w:adjustRightInd w:val="0"/>
        <w:spacing w:before="120" w:after="120" w:line="276" w:lineRule="auto"/>
        <w:contextualSpacing/>
        <w:jc w:val="both"/>
      </w:pPr>
      <w:r w:rsidRPr="00AB7EC8">
        <w:t>stavební deník;</w:t>
      </w:r>
    </w:p>
    <w:p w14:paraId="7ECA7EEC" w14:textId="33961B15" w:rsidR="00A87923" w:rsidRPr="00AB7EC8" w:rsidRDefault="00A87923" w:rsidP="00A87923">
      <w:pPr>
        <w:numPr>
          <w:ilvl w:val="0"/>
          <w:numId w:val="2"/>
        </w:numPr>
        <w:shd w:val="clear" w:color="auto" w:fill="FFFFFF"/>
        <w:tabs>
          <w:tab w:val="left" w:pos="427"/>
        </w:tabs>
        <w:adjustRightInd w:val="0"/>
        <w:spacing w:before="120" w:after="120" w:line="276" w:lineRule="auto"/>
        <w:contextualSpacing/>
        <w:jc w:val="both"/>
      </w:pPr>
      <w:r w:rsidRPr="00AB7EC8">
        <w:t>dokumenty inženýrské činnosti při stavebních pracích (předání a převzetí staveniště, korespondence, plány prací, schvalování materiálů, subdodavatelů, zápisy z jednání, HMG, měsíční zprávy, zprávy BOZP)</w:t>
      </w:r>
      <w:r w:rsidR="00AB7EC8">
        <w:t>,</w:t>
      </w:r>
    </w:p>
    <w:p w14:paraId="397428BC" w14:textId="14142559" w:rsidR="00A87923" w:rsidRPr="00AB7EC8" w:rsidRDefault="00A87923" w:rsidP="00A87923">
      <w:pPr>
        <w:numPr>
          <w:ilvl w:val="0"/>
          <w:numId w:val="2"/>
        </w:numPr>
        <w:shd w:val="clear" w:color="auto" w:fill="FFFFFF"/>
        <w:tabs>
          <w:tab w:val="left" w:pos="427"/>
        </w:tabs>
        <w:adjustRightInd w:val="0"/>
        <w:spacing w:before="120" w:after="120" w:line="276" w:lineRule="auto"/>
        <w:contextualSpacing/>
        <w:jc w:val="both"/>
      </w:pPr>
      <w:r w:rsidRPr="00AB7EC8">
        <w:t xml:space="preserve">dokumenty financí (fakturace a projednání a doklady </w:t>
      </w:r>
      <w:r w:rsidR="002F224E">
        <w:t>podle FIDIC</w:t>
      </w:r>
      <w:r w:rsidRPr="00AB7EC8">
        <w:t>)</w:t>
      </w:r>
      <w:r w:rsidR="00AB7EC8">
        <w:t>,</w:t>
      </w:r>
    </w:p>
    <w:p w14:paraId="728E7983" w14:textId="444E28E6" w:rsidR="00A87923" w:rsidRPr="00AB7EC8" w:rsidRDefault="00A87923" w:rsidP="00A87923">
      <w:pPr>
        <w:numPr>
          <w:ilvl w:val="0"/>
          <w:numId w:val="2"/>
        </w:numPr>
        <w:shd w:val="clear" w:color="auto" w:fill="FFFFFF"/>
        <w:tabs>
          <w:tab w:val="left" w:pos="427"/>
        </w:tabs>
        <w:adjustRightInd w:val="0"/>
        <w:spacing w:before="120" w:after="120" w:line="276" w:lineRule="auto"/>
        <w:contextualSpacing/>
        <w:jc w:val="both"/>
      </w:pPr>
      <w:r w:rsidRPr="00AB7EC8">
        <w:t>dokumenty kvality (</w:t>
      </w:r>
      <w:proofErr w:type="spellStart"/>
      <w:r w:rsidRPr="00AB7EC8">
        <w:t>TePř</w:t>
      </w:r>
      <w:proofErr w:type="spellEnd"/>
      <w:r w:rsidRPr="00AB7EC8">
        <w:t xml:space="preserve">, KZP, přejímky, dokumenty k přejímkám, prohlídky, zprávy, protokoly </w:t>
      </w:r>
      <w:r w:rsidRPr="00AB7EC8">
        <w:lastRenderedPageBreak/>
        <w:t>zkoušek, materiálovou knihu, laboratorní deník, geodetický deník)</w:t>
      </w:r>
      <w:r w:rsidR="00AB7EC8">
        <w:t>,</w:t>
      </w:r>
    </w:p>
    <w:p w14:paraId="31B6EE31" w14:textId="0583E2EA" w:rsidR="00A87923" w:rsidRPr="00AB7EC8" w:rsidRDefault="00A87923" w:rsidP="00A87923">
      <w:pPr>
        <w:numPr>
          <w:ilvl w:val="0"/>
          <w:numId w:val="2"/>
        </w:numPr>
        <w:shd w:val="clear" w:color="auto" w:fill="FFFFFF"/>
        <w:tabs>
          <w:tab w:val="left" w:pos="427"/>
        </w:tabs>
        <w:adjustRightInd w:val="0"/>
        <w:spacing w:before="120" w:after="120" w:line="276" w:lineRule="auto"/>
        <w:contextualSpacing/>
        <w:jc w:val="both"/>
      </w:pPr>
      <w:r w:rsidRPr="00AB7EC8">
        <w:t>tabulku schválených subdodavatelů</w:t>
      </w:r>
      <w:r w:rsidR="00AB7EC8">
        <w:t>,</w:t>
      </w:r>
    </w:p>
    <w:p w14:paraId="384B77A9" w14:textId="2FA4D8F1" w:rsidR="00A87923" w:rsidRPr="00AB7EC8" w:rsidRDefault="00A87923" w:rsidP="00F20F51">
      <w:pPr>
        <w:numPr>
          <w:ilvl w:val="0"/>
          <w:numId w:val="2"/>
        </w:numPr>
        <w:shd w:val="clear" w:color="auto" w:fill="FFFFFF"/>
        <w:tabs>
          <w:tab w:val="left" w:pos="427"/>
        </w:tabs>
        <w:adjustRightInd w:val="0"/>
        <w:spacing w:before="120" w:after="120" w:line="276" w:lineRule="auto"/>
        <w:contextualSpacing/>
        <w:jc w:val="both"/>
      </w:pPr>
      <w:r w:rsidRPr="00AB7EC8">
        <w:t>evidenci vad</w:t>
      </w:r>
      <w:r w:rsidR="00AB7EC8">
        <w:t>,</w:t>
      </w:r>
    </w:p>
    <w:p w14:paraId="423A4D2F" w14:textId="00B22C54" w:rsidR="00A87923" w:rsidRPr="00AB7EC8" w:rsidRDefault="00A87923" w:rsidP="00A87923">
      <w:pPr>
        <w:numPr>
          <w:ilvl w:val="0"/>
          <w:numId w:val="2"/>
        </w:numPr>
        <w:shd w:val="clear" w:color="auto" w:fill="FFFFFF"/>
        <w:tabs>
          <w:tab w:val="left" w:pos="427"/>
        </w:tabs>
        <w:adjustRightInd w:val="0"/>
        <w:spacing w:before="120" w:after="120" w:line="276" w:lineRule="auto"/>
        <w:contextualSpacing/>
        <w:jc w:val="both"/>
      </w:pPr>
      <w:r w:rsidRPr="00AB7EC8">
        <w:t>dokumenty archeologie a životního prostředí</w:t>
      </w:r>
      <w:r w:rsidR="00AB7EC8">
        <w:t>,</w:t>
      </w:r>
    </w:p>
    <w:p w14:paraId="698932B8" w14:textId="0D3C2E37" w:rsidR="00A87923" w:rsidRPr="00AB7EC8" w:rsidRDefault="00A87923" w:rsidP="00F20F51">
      <w:pPr>
        <w:numPr>
          <w:ilvl w:val="0"/>
          <w:numId w:val="2"/>
        </w:numPr>
        <w:shd w:val="clear" w:color="auto" w:fill="FFFFFF"/>
        <w:tabs>
          <w:tab w:val="left" w:pos="427"/>
        </w:tabs>
        <w:adjustRightInd w:val="0"/>
        <w:spacing w:before="120" w:after="120" w:line="276" w:lineRule="auto"/>
        <w:contextualSpacing/>
        <w:jc w:val="both"/>
      </w:pPr>
      <w:r w:rsidRPr="00AB7EC8">
        <w:t>projektová dokumentace RDS</w:t>
      </w:r>
      <w:r w:rsidR="00AB7EC8">
        <w:t>,</w:t>
      </w:r>
    </w:p>
    <w:p w14:paraId="4CFC99D6" w14:textId="56C43B50" w:rsidR="005A4D31" w:rsidRPr="00AB7EC8" w:rsidRDefault="005A4D31" w:rsidP="00F20F51">
      <w:pPr>
        <w:numPr>
          <w:ilvl w:val="0"/>
          <w:numId w:val="2"/>
        </w:numPr>
        <w:shd w:val="clear" w:color="auto" w:fill="FFFFFF"/>
        <w:tabs>
          <w:tab w:val="left" w:pos="427"/>
        </w:tabs>
        <w:adjustRightInd w:val="0"/>
        <w:spacing w:before="120" w:after="120" w:line="276" w:lineRule="auto"/>
        <w:contextualSpacing/>
        <w:jc w:val="both"/>
      </w:pPr>
      <w:r w:rsidRPr="00AB7EC8">
        <w:t>výrobně-technická dokumentace VTD,</w:t>
      </w:r>
    </w:p>
    <w:p w14:paraId="641D5D74" w14:textId="1E7394A1" w:rsidR="00A87923" w:rsidRPr="00AB7EC8" w:rsidRDefault="00A87923" w:rsidP="00F20F51">
      <w:pPr>
        <w:numPr>
          <w:ilvl w:val="0"/>
          <w:numId w:val="2"/>
        </w:numPr>
        <w:shd w:val="clear" w:color="auto" w:fill="FFFFFF"/>
        <w:tabs>
          <w:tab w:val="left" w:pos="427"/>
        </w:tabs>
        <w:adjustRightInd w:val="0"/>
        <w:spacing w:before="120" w:after="120" w:line="276" w:lineRule="auto"/>
        <w:contextualSpacing/>
        <w:jc w:val="both"/>
      </w:pPr>
      <w:r w:rsidRPr="00AB7EC8">
        <w:t>dokumentace skutečného provedení</w:t>
      </w:r>
      <w:r w:rsidR="005A4D31" w:rsidRPr="00AB7EC8">
        <w:t xml:space="preserve"> DSPS</w:t>
      </w:r>
      <w:r w:rsidR="00AB7EC8">
        <w:t>,</w:t>
      </w:r>
    </w:p>
    <w:p w14:paraId="55970B93" w14:textId="1BD5C324" w:rsidR="00A87923" w:rsidRPr="00AB7EC8" w:rsidRDefault="00A87923" w:rsidP="00A87923">
      <w:pPr>
        <w:numPr>
          <w:ilvl w:val="0"/>
          <w:numId w:val="2"/>
        </w:numPr>
        <w:shd w:val="clear" w:color="auto" w:fill="FFFFFF"/>
        <w:tabs>
          <w:tab w:val="left" w:pos="427"/>
        </w:tabs>
        <w:adjustRightInd w:val="0"/>
        <w:spacing w:before="120" w:after="120" w:line="276" w:lineRule="auto"/>
        <w:contextualSpacing/>
        <w:jc w:val="both"/>
      </w:pPr>
      <w:r w:rsidRPr="00AB7EC8">
        <w:t>geodetická dokumentace</w:t>
      </w:r>
      <w:r w:rsidR="00AB7EC8">
        <w:t>,</w:t>
      </w:r>
    </w:p>
    <w:p w14:paraId="5A98A160" w14:textId="3AD8C0CE" w:rsidR="002F0097" w:rsidRDefault="00A87923" w:rsidP="00A87923">
      <w:pPr>
        <w:numPr>
          <w:ilvl w:val="0"/>
          <w:numId w:val="2"/>
        </w:numPr>
        <w:shd w:val="clear" w:color="auto" w:fill="FFFFFF"/>
        <w:tabs>
          <w:tab w:val="left" w:pos="427"/>
        </w:tabs>
        <w:adjustRightInd w:val="0"/>
        <w:spacing w:before="120" w:after="120" w:line="276" w:lineRule="auto"/>
        <w:contextualSpacing/>
        <w:jc w:val="both"/>
      </w:pPr>
      <w:r w:rsidRPr="00AB7EC8">
        <w:t>fotodokumentace</w:t>
      </w:r>
      <w:r w:rsidR="002F0097">
        <w:t xml:space="preserve"> průběhu výstavby, časosběrná dokumentace ze záznamu z bytového domu Teyschlova 2</w:t>
      </w:r>
    </w:p>
    <w:p w14:paraId="1EA3D77A" w14:textId="28696904" w:rsidR="00A87923" w:rsidRPr="00AB7EC8" w:rsidRDefault="002F0097" w:rsidP="00A87923">
      <w:pPr>
        <w:numPr>
          <w:ilvl w:val="0"/>
          <w:numId w:val="2"/>
        </w:numPr>
        <w:shd w:val="clear" w:color="auto" w:fill="FFFFFF"/>
        <w:tabs>
          <w:tab w:val="left" w:pos="427"/>
        </w:tabs>
        <w:adjustRightInd w:val="0"/>
        <w:spacing w:before="120" w:after="120" w:line="276" w:lineRule="auto"/>
        <w:contextualSpacing/>
        <w:jc w:val="both"/>
      </w:pPr>
      <w:r>
        <w:t>videodokumentace – dílčí záznamy, dílčí záznamy průletu dronem.</w:t>
      </w:r>
    </w:p>
    <w:p w14:paraId="0E8E2B54" w14:textId="77777777" w:rsidR="00A87923" w:rsidRPr="00AB7EC8" w:rsidRDefault="00A87923" w:rsidP="00A87923">
      <w:pPr>
        <w:spacing w:before="60"/>
      </w:pPr>
      <w:r w:rsidRPr="00AB7EC8">
        <w:t xml:space="preserve">Dokumenty budou členěny dle stavebních objektů. </w:t>
      </w:r>
    </w:p>
    <w:p w14:paraId="43A59E1A" w14:textId="77777777" w:rsidR="005726F3" w:rsidRDefault="005726F3" w:rsidP="00B65B5C"/>
    <w:p w14:paraId="757C37FE" w14:textId="60173649" w:rsidR="00E74CC6" w:rsidRPr="005726F3" w:rsidRDefault="003D34AF" w:rsidP="003D34AF">
      <w:pPr>
        <w:pStyle w:val="Nadpis4"/>
      </w:pPr>
      <w:r>
        <w:t xml:space="preserve">3.1.4.1 </w:t>
      </w:r>
      <w:r w:rsidR="00DB6846" w:rsidRPr="005726F3">
        <w:t>Organizační</w:t>
      </w:r>
      <w:r w:rsidR="00DB6846" w:rsidRPr="005726F3">
        <w:rPr>
          <w:spacing w:val="-2"/>
        </w:rPr>
        <w:t xml:space="preserve"> </w:t>
      </w:r>
      <w:r w:rsidR="00DB6846" w:rsidRPr="005726F3">
        <w:t>schéma</w:t>
      </w:r>
    </w:p>
    <w:p w14:paraId="38D8B662" w14:textId="01A801BF" w:rsidR="00E74CC6" w:rsidRDefault="00DB6846" w:rsidP="005726F3">
      <w:pPr>
        <w:jc w:val="both"/>
      </w:pPr>
      <w:r>
        <w:t xml:space="preserve">Do 14 dní od Data zahájení prací Zhotovitel předloží Správci stavby kompletní organizační schéma </w:t>
      </w:r>
      <w:r w:rsidR="002F224E">
        <w:t>p</w:t>
      </w:r>
      <w:r>
        <w:t>ersonálu Zhotovitele personáln</w:t>
      </w:r>
      <w:r w:rsidR="002F224E">
        <w:t>ě</w:t>
      </w:r>
      <w:r>
        <w:t xml:space="preserve"> obsazenou ve </w:t>
      </w:r>
      <w:r w:rsidR="002F224E">
        <w:t>souladu s</w:t>
      </w:r>
      <w:r>
        <w:t xml:space="preserve"> nabídk</w:t>
      </w:r>
      <w:r w:rsidR="002F224E">
        <w:t>ou</w:t>
      </w:r>
      <w:r>
        <w:t xml:space="preserve"> uchazeče, který plánuje použít při realizaci</w:t>
      </w:r>
      <w:r>
        <w:rPr>
          <w:spacing w:val="-14"/>
        </w:rPr>
        <w:t xml:space="preserve"> </w:t>
      </w:r>
      <w:r>
        <w:t>Smlouvy</w:t>
      </w:r>
      <w:r>
        <w:rPr>
          <w:spacing w:val="-13"/>
        </w:rPr>
        <w:t xml:space="preserve"> </w:t>
      </w:r>
      <w:r>
        <w:t>spolu</w:t>
      </w:r>
      <w:r>
        <w:rPr>
          <w:spacing w:val="-14"/>
        </w:rPr>
        <w:t xml:space="preserve"> </w:t>
      </w:r>
      <w:r>
        <w:t>s</w:t>
      </w:r>
      <w:r>
        <w:rPr>
          <w:spacing w:val="-14"/>
        </w:rPr>
        <w:t xml:space="preserve"> </w:t>
      </w:r>
      <w:r>
        <w:t>podrobnostmi</w:t>
      </w:r>
      <w:r>
        <w:rPr>
          <w:spacing w:val="-13"/>
        </w:rPr>
        <w:t xml:space="preserve"> </w:t>
      </w:r>
      <w:r>
        <w:t>a</w:t>
      </w:r>
      <w:r>
        <w:rPr>
          <w:spacing w:val="-14"/>
        </w:rPr>
        <w:t xml:space="preserve"> </w:t>
      </w:r>
      <w:r>
        <w:t>kontakty</w:t>
      </w:r>
      <w:r>
        <w:rPr>
          <w:spacing w:val="-13"/>
        </w:rPr>
        <w:t xml:space="preserve"> </w:t>
      </w:r>
      <w:r>
        <w:t>(email,</w:t>
      </w:r>
      <w:r>
        <w:rPr>
          <w:spacing w:val="-14"/>
        </w:rPr>
        <w:t xml:space="preserve"> </w:t>
      </w:r>
      <w:r>
        <w:t>telefon)</w:t>
      </w:r>
      <w:r>
        <w:rPr>
          <w:spacing w:val="-14"/>
        </w:rPr>
        <w:t xml:space="preserve"> </w:t>
      </w:r>
      <w:r>
        <w:t>na</w:t>
      </w:r>
      <w:r>
        <w:rPr>
          <w:spacing w:val="-13"/>
        </w:rPr>
        <w:t xml:space="preserve"> </w:t>
      </w:r>
      <w:r w:rsidR="002F224E">
        <w:t>p</w:t>
      </w:r>
      <w:r>
        <w:t>ředstavitele</w:t>
      </w:r>
      <w:r>
        <w:rPr>
          <w:spacing w:val="-13"/>
        </w:rPr>
        <w:t xml:space="preserve"> </w:t>
      </w:r>
      <w:r>
        <w:t>Zhotovitele,</w:t>
      </w:r>
      <w:r>
        <w:rPr>
          <w:spacing w:val="-16"/>
        </w:rPr>
        <w:t xml:space="preserve"> </w:t>
      </w:r>
      <w:r>
        <w:t>včetně klíčových odborníků Zhotovitele s důrazem na hlavního inženýra projektu, projektanta na</w:t>
      </w:r>
      <w:r>
        <w:rPr>
          <w:spacing w:val="22"/>
        </w:rPr>
        <w:t xml:space="preserve"> </w:t>
      </w:r>
      <w:r>
        <w:t>tunely,</w:t>
      </w:r>
      <w:r w:rsidR="002F224E">
        <w:t xml:space="preserve"> </w:t>
      </w:r>
      <w:r>
        <w:t xml:space="preserve">projektanta na tramvajovou trať, hlavního stavbyvedoucího, stavbyvedoucího na tunely a stavbyvedoucího na tramvajovou trať a na ostatní </w:t>
      </w:r>
      <w:r w:rsidR="002F224E">
        <w:t>p</w:t>
      </w:r>
      <w:r>
        <w:t>ersonál Zhotovitele včetně odpovědných geodetů Zhotovitele</w:t>
      </w:r>
      <w:r>
        <w:rPr>
          <w:spacing w:val="-11"/>
        </w:rPr>
        <w:t xml:space="preserve"> </w:t>
      </w:r>
      <w:r>
        <w:t>a</w:t>
      </w:r>
      <w:r>
        <w:rPr>
          <w:spacing w:val="-14"/>
        </w:rPr>
        <w:t xml:space="preserve"> </w:t>
      </w:r>
      <w:r>
        <w:t>odpovědného</w:t>
      </w:r>
      <w:r>
        <w:rPr>
          <w:spacing w:val="-13"/>
        </w:rPr>
        <w:t xml:space="preserve"> </w:t>
      </w:r>
      <w:r>
        <w:t>pracovníka</w:t>
      </w:r>
      <w:r>
        <w:rPr>
          <w:spacing w:val="-10"/>
        </w:rPr>
        <w:t xml:space="preserve"> </w:t>
      </w:r>
      <w:r>
        <w:t>za</w:t>
      </w:r>
      <w:r>
        <w:rPr>
          <w:spacing w:val="-12"/>
        </w:rPr>
        <w:t xml:space="preserve"> </w:t>
      </w:r>
      <w:r>
        <w:t>BOZP.</w:t>
      </w:r>
      <w:r>
        <w:rPr>
          <w:spacing w:val="-12"/>
        </w:rPr>
        <w:t xml:space="preserve"> </w:t>
      </w:r>
      <w:r>
        <w:t>"Klíčoví</w:t>
      </w:r>
      <w:r>
        <w:rPr>
          <w:spacing w:val="-11"/>
        </w:rPr>
        <w:t xml:space="preserve"> </w:t>
      </w:r>
      <w:r>
        <w:t>odborníci</w:t>
      </w:r>
      <w:r>
        <w:rPr>
          <w:spacing w:val="-12"/>
        </w:rPr>
        <w:t xml:space="preserve"> </w:t>
      </w:r>
      <w:r>
        <w:t>Zhotovitele"</w:t>
      </w:r>
      <w:r>
        <w:rPr>
          <w:spacing w:val="-11"/>
        </w:rPr>
        <w:t xml:space="preserve"> </w:t>
      </w:r>
      <w:r>
        <w:t>jsou</w:t>
      </w:r>
      <w:r>
        <w:rPr>
          <w:spacing w:val="-12"/>
        </w:rPr>
        <w:t xml:space="preserve"> </w:t>
      </w:r>
      <w:r>
        <w:t>odborníci</w:t>
      </w:r>
      <w:r>
        <w:rPr>
          <w:spacing w:val="-11"/>
        </w:rPr>
        <w:t xml:space="preserve"> </w:t>
      </w:r>
      <w:r>
        <w:t>uvedení v nabídce Zhotovitele, kterými Zhotovitel prokazoval splnění podmínek účasti týkající se technické způsobilosti</w:t>
      </w:r>
      <w:r>
        <w:rPr>
          <w:spacing w:val="-4"/>
        </w:rPr>
        <w:t xml:space="preserve"> </w:t>
      </w:r>
      <w:r>
        <w:t>klíčových</w:t>
      </w:r>
      <w:r>
        <w:rPr>
          <w:spacing w:val="-4"/>
        </w:rPr>
        <w:t xml:space="preserve"> </w:t>
      </w:r>
      <w:r>
        <w:t>odborníků</w:t>
      </w:r>
      <w:r>
        <w:rPr>
          <w:spacing w:val="-5"/>
        </w:rPr>
        <w:t xml:space="preserve"> </w:t>
      </w:r>
      <w:r>
        <w:t>Zhotovitele</w:t>
      </w:r>
      <w:r>
        <w:rPr>
          <w:spacing w:val="-2"/>
        </w:rPr>
        <w:t xml:space="preserve"> </w:t>
      </w:r>
      <w:r>
        <w:t>pro</w:t>
      </w:r>
      <w:r>
        <w:rPr>
          <w:spacing w:val="-2"/>
        </w:rPr>
        <w:t xml:space="preserve"> </w:t>
      </w:r>
      <w:r>
        <w:t>účely</w:t>
      </w:r>
      <w:r>
        <w:rPr>
          <w:spacing w:val="-6"/>
        </w:rPr>
        <w:t xml:space="preserve"> </w:t>
      </w:r>
      <w:r>
        <w:t>řízení,</w:t>
      </w:r>
      <w:r>
        <w:rPr>
          <w:spacing w:val="-3"/>
        </w:rPr>
        <w:t xml:space="preserve"> </w:t>
      </w:r>
      <w:r>
        <w:t>koordinace</w:t>
      </w:r>
      <w:r>
        <w:rPr>
          <w:spacing w:val="-3"/>
        </w:rPr>
        <w:t xml:space="preserve"> </w:t>
      </w:r>
      <w:r>
        <w:t>a</w:t>
      </w:r>
      <w:r>
        <w:rPr>
          <w:spacing w:val="-7"/>
        </w:rPr>
        <w:t xml:space="preserve"> </w:t>
      </w:r>
      <w:r>
        <w:t>kontroly</w:t>
      </w:r>
      <w:r>
        <w:rPr>
          <w:spacing w:val="-3"/>
        </w:rPr>
        <w:t xml:space="preserve"> </w:t>
      </w:r>
      <w:r>
        <w:t>činností</w:t>
      </w:r>
      <w:r>
        <w:rPr>
          <w:spacing w:val="-3"/>
        </w:rPr>
        <w:t xml:space="preserve"> </w:t>
      </w:r>
      <w:r>
        <w:t>ostatního Personálu Zhotovitele během projektových prací a realizace stavebních prací. Minimálně 14 dní před jakoukoliv plánovanou změnou v organizačním schématu a ostatních podrobnostech požadovaných Smlouvou předloží Zhotovitel návrh této změny Správci stavby k</w:t>
      </w:r>
      <w:r>
        <w:rPr>
          <w:spacing w:val="-9"/>
        </w:rPr>
        <w:t xml:space="preserve"> </w:t>
      </w:r>
      <w:r>
        <w:t>odsouhlasení.</w:t>
      </w:r>
    </w:p>
    <w:p w14:paraId="2557A899" w14:textId="379E2C83" w:rsidR="002F0097" w:rsidRDefault="002F0097" w:rsidP="005726F3">
      <w:pPr>
        <w:jc w:val="both"/>
      </w:pPr>
      <w:r>
        <w:t>Organizační schéma bude rovněž obsahovat kompeten</w:t>
      </w:r>
      <w:r w:rsidR="008968FC">
        <w:t xml:space="preserve">ce jednotlivých osob v souvislostí s řízením procesů na stavbě a současně komunikační </w:t>
      </w:r>
      <w:proofErr w:type="spellStart"/>
      <w:r w:rsidR="008968FC">
        <w:t>schema</w:t>
      </w:r>
      <w:proofErr w:type="spellEnd"/>
      <w:r w:rsidR="008968FC">
        <w:t>.</w:t>
      </w:r>
    </w:p>
    <w:p w14:paraId="75CE2226" w14:textId="2C6F8152" w:rsidR="00E74CC6" w:rsidRDefault="00DB6846" w:rsidP="005726F3">
      <w:pPr>
        <w:jc w:val="both"/>
      </w:pPr>
      <w:r>
        <w:t xml:space="preserve">Součástí organizačního schématu bude seznam osob s uvedením jejich funkcí a kontaktů (email, telefon, kteří budou za Zhotovitele mít přístup do Informačního systému projektu, a to s rozlišením, zda mají tyto osoby pouze přístup pro zobrazení, nebo budou vkládat dokumenty. </w:t>
      </w:r>
      <w:r w:rsidRPr="00AB7EC8">
        <w:t xml:space="preserve">Viz článek </w:t>
      </w:r>
      <w:hyperlink w:anchor="_bookmark30" w:history="1">
        <w:r w:rsidRPr="00AB7EC8">
          <w:t>3.2.4</w:t>
        </w:r>
      </w:hyperlink>
      <w:r w:rsidR="005726F3" w:rsidRPr="00AB7EC8">
        <w:t xml:space="preserve"> </w:t>
      </w:r>
      <w:r w:rsidRPr="00AB7EC8">
        <w:t>„Informační systém projektu“</w:t>
      </w:r>
      <w:r w:rsidR="002F224E">
        <w:t>.</w:t>
      </w:r>
    </w:p>
    <w:p w14:paraId="4CC0E594" w14:textId="40EDE647" w:rsidR="002F224E" w:rsidRPr="00AB7EC8" w:rsidRDefault="002F224E" w:rsidP="005726F3">
      <w:pPr>
        <w:jc w:val="both"/>
      </w:pPr>
      <w:r>
        <w:t xml:space="preserve">Objednatel </w:t>
      </w:r>
      <w:r w:rsidR="002F0097">
        <w:t>má</w:t>
      </w:r>
      <w:r>
        <w:t xml:space="preserve"> právo na odvolání kterékoliv osoby z organizační struktury Zhotovitele bez udání </w:t>
      </w:r>
      <w:proofErr w:type="gramStart"/>
      <w:r>
        <w:t>důvodu</w:t>
      </w:r>
      <w:proofErr w:type="gramEnd"/>
      <w:r>
        <w:t xml:space="preserve"> a to v celém průběhu výstavby.</w:t>
      </w:r>
    </w:p>
    <w:p w14:paraId="3A650421" w14:textId="77777777" w:rsidR="005726F3" w:rsidRDefault="005726F3" w:rsidP="005726F3">
      <w:pPr>
        <w:jc w:val="both"/>
      </w:pPr>
      <w:bookmarkStart w:id="47" w:name="_bookmark23"/>
      <w:bookmarkEnd w:id="47"/>
    </w:p>
    <w:p w14:paraId="00010D83" w14:textId="015BADC3" w:rsidR="00E74CC6" w:rsidRPr="005726F3" w:rsidRDefault="003D34AF" w:rsidP="003D34AF">
      <w:pPr>
        <w:pStyle w:val="Nadpis4"/>
      </w:pPr>
      <w:r>
        <w:t xml:space="preserve">3.1.4.2 </w:t>
      </w:r>
      <w:r w:rsidR="00DB6846" w:rsidRPr="005726F3">
        <w:t>Harmonogram</w:t>
      </w:r>
      <w:r w:rsidR="00DB6846" w:rsidRPr="005726F3">
        <w:rPr>
          <w:spacing w:val="-2"/>
        </w:rPr>
        <w:t xml:space="preserve"> </w:t>
      </w:r>
      <w:r w:rsidR="00DB6846" w:rsidRPr="005726F3">
        <w:t>prací</w:t>
      </w:r>
    </w:p>
    <w:p w14:paraId="436FF7E3" w14:textId="505C3C88" w:rsidR="00E74CC6" w:rsidRPr="00AB7EC8" w:rsidRDefault="00DB6846" w:rsidP="005726F3">
      <w:pPr>
        <w:jc w:val="both"/>
      </w:pPr>
      <w:r w:rsidRPr="00AB7EC8">
        <w:t>(pod-čl. 8.3 Smluvních podmínek)</w:t>
      </w:r>
    </w:p>
    <w:p w14:paraId="5D9218E3" w14:textId="77777777" w:rsidR="0063096B" w:rsidRDefault="0063096B" w:rsidP="005726F3">
      <w:pPr>
        <w:jc w:val="both"/>
      </w:pPr>
    </w:p>
    <w:p w14:paraId="39859A21" w14:textId="5F5F112F" w:rsidR="00E74CC6" w:rsidRDefault="00DB6846" w:rsidP="005726F3">
      <w:pPr>
        <w:jc w:val="both"/>
      </w:pPr>
      <w:r>
        <w:t>Zhotovitel je povinen ve smyslu pod-čl. 8.3 Smluvních podmínek vypracovat podrobný Harmonogram prací včetně příloh (zvláštního Harmonogramu prací pro tunel a Harmonogram</w:t>
      </w:r>
      <w:r w:rsidR="00273D99">
        <w:t>u</w:t>
      </w:r>
      <w:r>
        <w:t xml:space="preserve"> </w:t>
      </w:r>
      <w:r w:rsidR="00273D99">
        <w:t>plateb</w:t>
      </w:r>
      <w:r>
        <w:t>). Harmonogram prací včetně příloh bude připraven v souladu s požadavky Smlouvy a bude zohledňovat klimatické podmínky (včetně zimního období a zimních opatření), geologické, hydrologické podmínky (hladiny podzemních vod) v dotčené oblasti i požadavky z Územního rozhodnutí, které je součástí Zadávací dokumentace.</w:t>
      </w:r>
    </w:p>
    <w:p w14:paraId="747651E4" w14:textId="77777777" w:rsidR="005726F3" w:rsidRDefault="005726F3" w:rsidP="005726F3">
      <w:pPr>
        <w:jc w:val="both"/>
      </w:pPr>
    </w:p>
    <w:p w14:paraId="5576C372" w14:textId="2C0B7486" w:rsidR="00E74CC6" w:rsidRDefault="00DB6846" w:rsidP="005726F3">
      <w:pPr>
        <w:jc w:val="both"/>
      </w:pPr>
      <w:r>
        <w:t>Harmonogram prací bude zpracován v souladu s Metodikou pro časové řízení u stavebních zakázek, vydanou podle smluvních podmínek FIDIC (Státní fond dopravní infrastruktury, leden 2018, ISBN 978</w:t>
      </w:r>
      <w:r>
        <w:rPr>
          <w:rFonts w:ascii="Cambria Math" w:hAnsi="Cambria Math"/>
        </w:rPr>
        <w:t>‑</w:t>
      </w:r>
      <w:r>
        <w:t>80</w:t>
      </w:r>
      <w:r>
        <w:rPr>
          <w:rFonts w:ascii="Cambria Math" w:hAnsi="Cambria Math"/>
        </w:rPr>
        <w:t>‑</w:t>
      </w:r>
      <w:r>
        <w:t>907177</w:t>
      </w:r>
      <w:r>
        <w:rPr>
          <w:rFonts w:ascii="Cambria Math" w:hAnsi="Cambria Math"/>
        </w:rPr>
        <w:t>‑</w:t>
      </w:r>
      <w:r>
        <w:t>8</w:t>
      </w:r>
      <w:r>
        <w:rPr>
          <w:rFonts w:ascii="Cambria Math" w:hAnsi="Cambria Math"/>
        </w:rPr>
        <w:t>‑</w:t>
      </w:r>
      <w:r>
        <w:t>7)</w:t>
      </w:r>
      <w:r w:rsidR="005726F3">
        <w:t>.</w:t>
      </w:r>
    </w:p>
    <w:p w14:paraId="226B6FDB" w14:textId="77777777" w:rsidR="003D34AF" w:rsidRDefault="003D34AF" w:rsidP="005726F3">
      <w:pPr>
        <w:jc w:val="both"/>
      </w:pPr>
    </w:p>
    <w:p w14:paraId="4834D5FD" w14:textId="77777777" w:rsidR="00E74CC6" w:rsidRDefault="00DB6846" w:rsidP="005726F3">
      <w:pPr>
        <w:jc w:val="both"/>
      </w:pPr>
      <w:r>
        <w:t>Harmonogram prací bude kromě náležitostí uvedených v pod-čl. 8.3 Smluvních podmínek obsahovat:</w:t>
      </w:r>
    </w:p>
    <w:p w14:paraId="2E022221" w14:textId="6D90CD6E" w:rsidR="00E74CC6" w:rsidRDefault="00DB6846" w:rsidP="00777DFF">
      <w:pPr>
        <w:pStyle w:val="Odstavecseseznamem"/>
        <w:numPr>
          <w:ilvl w:val="0"/>
          <w:numId w:val="1"/>
        </w:numPr>
        <w:jc w:val="both"/>
      </w:pPr>
      <w:r>
        <w:lastRenderedPageBreak/>
        <w:t>postup projekčních prací včetně plánovaného časového harmonogramu zabezpečení Dokumentace Zhotovitele podle jednotlivých částí Díla a její předložení k posouzení Správci stavby dle pod-čl. 5.2 Smluvních podmínek a jejího</w:t>
      </w:r>
      <w:r w:rsidRPr="005726F3">
        <w:rPr>
          <w:spacing w:val="-9"/>
        </w:rPr>
        <w:t xml:space="preserve"> </w:t>
      </w:r>
      <w:r>
        <w:t>dodání</w:t>
      </w:r>
    </w:p>
    <w:p w14:paraId="22E40FF3" w14:textId="1333C1CC" w:rsidR="00E74CC6" w:rsidRDefault="00DB6846" w:rsidP="00777DFF">
      <w:pPr>
        <w:pStyle w:val="Odstavecseseznamem"/>
        <w:numPr>
          <w:ilvl w:val="0"/>
          <w:numId w:val="1"/>
        </w:numPr>
        <w:jc w:val="both"/>
      </w:pPr>
      <w:r>
        <w:t>inženýrské činnosti včetně majetkoprávního vypořádání a, pokud takové vyplyne z jeho technického řešení, zabezpečení potřebných souhlasů, vyjádření a odsouhlasení Dokumentace</w:t>
      </w:r>
      <w:r w:rsidRPr="005726F3">
        <w:rPr>
          <w:spacing w:val="-3"/>
        </w:rPr>
        <w:t xml:space="preserve"> </w:t>
      </w:r>
      <w:r>
        <w:t>Zhotovitele</w:t>
      </w:r>
    </w:p>
    <w:p w14:paraId="2244AD74" w14:textId="4CE56174" w:rsidR="00E74CC6" w:rsidRDefault="00DB6846" w:rsidP="00777DFF">
      <w:pPr>
        <w:pStyle w:val="Odstavecseseznamem"/>
        <w:numPr>
          <w:ilvl w:val="0"/>
          <w:numId w:val="1"/>
        </w:numPr>
        <w:jc w:val="both"/>
      </w:pPr>
      <w:r>
        <w:t>postup výroby a dodání hlavních Technologických zařízení, postup výstavby, zkoušek, spouštění do provozu, převzetí, požadavků Objednatele týkajících se provedení Díla nebo jeho částí, Lhůty pro oznámení vad, s vyznačením klíčového milníku ve smyslu pod-čl. 8.3 Smluvních</w:t>
      </w:r>
      <w:r w:rsidRPr="005726F3">
        <w:rPr>
          <w:spacing w:val="-2"/>
        </w:rPr>
        <w:t xml:space="preserve"> </w:t>
      </w:r>
      <w:r>
        <w:t>podmínek</w:t>
      </w:r>
    </w:p>
    <w:p w14:paraId="3FBEFC41" w14:textId="5635CCF4" w:rsidR="00E74CC6" w:rsidRDefault="00DB6846" w:rsidP="00777DFF">
      <w:pPr>
        <w:pStyle w:val="Odstavecseseznamem"/>
        <w:numPr>
          <w:ilvl w:val="0"/>
          <w:numId w:val="1"/>
        </w:numPr>
        <w:jc w:val="both"/>
      </w:pPr>
      <w:r>
        <w:t>postup činností prováděných Podzhotovitelů, (při Technologických zařízeních stavebních připravenosti k montáži a termíny zpětného předávání po montáži, za účelem dokončení a odzkoušení stavebních souborů; začátku montážních prací technologií, zkoušek</w:t>
      </w:r>
      <w:r w:rsidRPr="005726F3">
        <w:rPr>
          <w:spacing w:val="-3"/>
        </w:rPr>
        <w:t xml:space="preserve"> </w:t>
      </w:r>
      <w:r>
        <w:t>typu)</w:t>
      </w:r>
    </w:p>
    <w:p w14:paraId="1CE01D89" w14:textId="708AD05F" w:rsidR="00E74CC6" w:rsidRDefault="00DB6846" w:rsidP="00777DFF">
      <w:pPr>
        <w:pStyle w:val="Odstavecseseznamem"/>
        <w:numPr>
          <w:ilvl w:val="0"/>
          <w:numId w:val="1"/>
        </w:numPr>
        <w:jc w:val="both"/>
      </w:pPr>
      <w:r>
        <w:t>při technologických zařízeních / provozních souborech bude obsahovat samostatně stavební připravenost a dodávku / montáž technologie, včetně zpětného předávání po montáži za účelem dokončení a odzkoušení stavebních souborů a typ</w:t>
      </w:r>
      <w:r w:rsidRPr="005726F3">
        <w:rPr>
          <w:spacing w:val="-15"/>
        </w:rPr>
        <w:t xml:space="preserve"> </w:t>
      </w:r>
      <w:r>
        <w:t>zkoušek</w:t>
      </w:r>
    </w:p>
    <w:p w14:paraId="5CD9D507" w14:textId="37C024B8" w:rsidR="00E74CC6" w:rsidRDefault="00DB6846" w:rsidP="00777DFF">
      <w:pPr>
        <w:pStyle w:val="Odstavecseseznamem"/>
        <w:numPr>
          <w:ilvl w:val="0"/>
          <w:numId w:val="1"/>
        </w:numPr>
        <w:jc w:val="both"/>
      </w:pPr>
      <w:r>
        <w:t>uvedení všech pro Zhotovitele podstatných lhůt a technologických</w:t>
      </w:r>
      <w:r w:rsidRPr="005726F3">
        <w:rPr>
          <w:spacing w:val="-13"/>
        </w:rPr>
        <w:t xml:space="preserve"> </w:t>
      </w:r>
      <w:r>
        <w:t>přestávek</w:t>
      </w:r>
    </w:p>
    <w:p w14:paraId="2BCE5997" w14:textId="5D781DE3" w:rsidR="00E74CC6" w:rsidRDefault="00DB6846" w:rsidP="00777DFF">
      <w:pPr>
        <w:pStyle w:val="Odstavecseseznamem"/>
        <w:numPr>
          <w:ilvl w:val="0"/>
          <w:numId w:val="1"/>
        </w:numPr>
        <w:jc w:val="both"/>
      </w:pPr>
      <w:r>
        <w:t xml:space="preserve">podrobnost </w:t>
      </w:r>
      <w:r w:rsidR="005726F3">
        <w:t>zobrazení</w:t>
      </w:r>
      <w:r>
        <w:t xml:space="preserve"> bude v kalendářních</w:t>
      </w:r>
      <w:r w:rsidRPr="005726F3">
        <w:rPr>
          <w:spacing w:val="-7"/>
        </w:rPr>
        <w:t xml:space="preserve"> </w:t>
      </w:r>
      <w:r>
        <w:t>týdnech</w:t>
      </w:r>
    </w:p>
    <w:p w14:paraId="264FCCD9" w14:textId="3F4D95A7" w:rsidR="00E74CC6" w:rsidRDefault="00DB6846" w:rsidP="00777DFF">
      <w:pPr>
        <w:pStyle w:val="Odstavecseseznamem"/>
        <w:numPr>
          <w:ilvl w:val="0"/>
          <w:numId w:val="1"/>
        </w:numPr>
        <w:jc w:val="both"/>
      </w:pPr>
      <w:r>
        <w:t>datum vyhotovení a podpis zástupce</w:t>
      </w:r>
      <w:r w:rsidRPr="005726F3">
        <w:rPr>
          <w:spacing w:val="-3"/>
        </w:rPr>
        <w:t xml:space="preserve"> </w:t>
      </w:r>
      <w:r>
        <w:t>Zhotovitele.</w:t>
      </w:r>
    </w:p>
    <w:p w14:paraId="24CAC180" w14:textId="77777777" w:rsidR="005726F3" w:rsidRDefault="005726F3" w:rsidP="003D34AF">
      <w:pPr>
        <w:pStyle w:val="Odstavecseseznamem"/>
        <w:ind w:left="720" w:firstLine="0"/>
        <w:jc w:val="both"/>
      </w:pPr>
    </w:p>
    <w:p w14:paraId="52814084" w14:textId="77777777" w:rsidR="00367AB5" w:rsidRDefault="00DB6846" w:rsidP="005726F3">
      <w:pPr>
        <w:jc w:val="both"/>
      </w:pPr>
      <w:r>
        <w:t>Zároveň se požaduje, aby Harmonogram prací včetně příloh byl zpracován tak, aby zhotoviteli umožňoval postupnou kompletaci jednotlivých zhotovovaných částí Díla.</w:t>
      </w:r>
    </w:p>
    <w:p w14:paraId="7A61725E" w14:textId="4E9202C6" w:rsidR="00E74CC6" w:rsidRDefault="00DB6846" w:rsidP="005726F3">
      <w:pPr>
        <w:jc w:val="both"/>
      </w:pPr>
      <w:r>
        <w:t>Harmonogram prací včetně příloh bude dostatečně detailní s uvedením údajů a vzájemných vazeb zobrazujících</w:t>
      </w:r>
      <w:r>
        <w:rPr>
          <w:spacing w:val="-10"/>
        </w:rPr>
        <w:t xml:space="preserve"> </w:t>
      </w:r>
      <w:r>
        <w:t>následnosti</w:t>
      </w:r>
      <w:r>
        <w:rPr>
          <w:spacing w:val="-10"/>
        </w:rPr>
        <w:t xml:space="preserve"> </w:t>
      </w:r>
      <w:r>
        <w:t>mezi</w:t>
      </w:r>
      <w:r>
        <w:rPr>
          <w:spacing w:val="-9"/>
        </w:rPr>
        <w:t xml:space="preserve"> </w:t>
      </w:r>
      <w:r>
        <w:t>jednotlivými</w:t>
      </w:r>
      <w:r>
        <w:rPr>
          <w:spacing w:val="-8"/>
        </w:rPr>
        <w:t xml:space="preserve"> </w:t>
      </w:r>
      <w:r>
        <w:t>činnostmi,</w:t>
      </w:r>
      <w:r>
        <w:rPr>
          <w:spacing w:val="-11"/>
        </w:rPr>
        <w:t xml:space="preserve"> </w:t>
      </w:r>
      <w:r>
        <w:t>které</w:t>
      </w:r>
      <w:r>
        <w:rPr>
          <w:spacing w:val="-8"/>
        </w:rPr>
        <w:t xml:space="preserve"> </w:t>
      </w:r>
      <w:r>
        <w:t>jsou</w:t>
      </w:r>
      <w:r>
        <w:rPr>
          <w:spacing w:val="-9"/>
        </w:rPr>
        <w:t xml:space="preserve"> </w:t>
      </w:r>
      <w:r>
        <w:t>nezbytné</w:t>
      </w:r>
      <w:r>
        <w:rPr>
          <w:spacing w:val="-7"/>
        </w:rPr>
        <w:t xml:space="preserve"> </w:t>
      </w:r>
      <w:r>
        <w:t>k</w:t>
      </w:r>
      <w:r>
        <w:rPr>
          <w:spacing w:val="-8"/>
        </w:rPr>
        <w:t xml:space="preserve"> </w:t>
      </w:r>
      <w:r>
        <w:t>určení</w:t>
      </w:r>
      <w:r>
        <w:rPr>
          <w:spacing w:val="-9"/>
        </w:rPr>
        <w:t xml:space="preserve"> </w:t>
      </w:r>
      <w:r>
        <w:t>kritické</w:t>
      </w:r>
      <w:r>
        <w:rPr>
          <w:spacing w:val="-7"/>
        </w:rPr>
        <w:t xml:space="preserve"> </w:t>
      </w:r>
      <w:r>
        <w:t>cesty</w:t>
      </w:r>
      <w:r>
        <w:rPr>
          <w:spacing w:val="-7"/>
        </w:rPr>
        <w:t xml:space="preserve"> </w:t>
      </w:r>
      <w:r>
        <w:t>jakož i grafické znázornění kritické cesty, tj. časovou, posloupnost (nejen seznam) zabezpečení vyhotovení požadované Dokumentace Zhotovitele, podle jednotlivých částí Díla a její předložení k odsouhlasení, inženýrské činnosti včetně majetkoprávních vypořádání, pokud takové vyplyne z technického řešení Zhotovitele, zabezpečení potřebných souhlasů, vyjádření a odsouhlasení Dokumentace Zhotovitele, zhotovení jednotlivých částí stavby</w:t>
      </w:r>
      <w:r>
        <w:rPr>
          <w:spacing w:val="-2"/>
        </w:rPr>
        <w:t xml:space="preserve"> </w:t>
      </w:r>
      <w:r>
        <w:t>apod.</w:t>
      </w:r>
    </w:p>
    <w:p w14:paraId="076D8500" w14:textId="77777777" w:rsidR="00E74CC6" w:rsidRDefault="00DB6846" w:rsidP="005726F3">
      <w:pPr>
        <w:jc w:val="both"/>
      </w:pPr>
      <w:r>
        <w:t xml:space="preserve">Grafický harmonogram výstavby bude vyhotoven ve formě </w:t>
      </w:r>
      <w:proofErr w:type="spellStart"/>
      <w:r>
        <w:t>Ganttova</w:t>
      </w:r>
      <w:proofErr w:type="spellEnd"/>
      <w:r>
        <w:t xml:space="preserve"> diagramu vypracovaného ve formátu</w:t>
      </w:r>
      <w:r>
        <w:rPr>
          <w:spacing w:val="-12"/>
        </w:rPr>
        <w:t xml:space="preserve"> </w:t>
      </w:r>
      <w:r>
        <w:t>MPP</w:t>
      </w:r>
      <w:r>
        <w:rPr>
          <w:spacing w:val="-9"/>
        </w:rPr>
        <w:t xml:space="preserve"> </w:t>
      </w:r>
      <w:r>
        <w:t>(Microsoft</w:t>
      </w:r>
      <w:r>
        <w:rPr>
          <w:spacing w:val="-11"/>
        </w:rPr>
        <w:t xml:space="preserve"> </w:t>
      </w:r>
      <w:r>
        <w:t>Project),</w:t>
      </w:r>
      <w:r>
        <w:rPr>
          <w:spacing w:val="-10"/>
        </w:rPr>
        <w:t xml:space="preserve"> </w:t>
      </w:r>
      <w:r>
        <w:t>s</w:t>
      </w:r>
      <w:r>
        <w:rPr>
          <w:spacing w:val="-11"/>
        </w:rPr>
        <w:t xml:space="preserve"> </w:t>
      </w:r>
      <w:r>
        <w:t>jasně</w:t>
      </w:r>
      <w:r>
        <w:rPr>
          <w:spacing w:val="-13"/>
        </w:rPr>
        <w:t xml:space="preserve"> </w:t>
      </w:r>
      <w:r>
        <w:t>vyznačenou</w:t>
      </w:r>
      <w:r>
        <w:rPr>
          <w:spacing w:val="-11"/>
        </w:rPr>
        <w:t xml:space="preserve"> </w:t>
      </w:r>
      <w:r>
        <w:t>kritickou</w:t>
      </w:r>
      <w:r>
        <w:rPr>
          <w:spacing w:val="-14"/>
        </w:rPr>
        <w:t xml:space="preserve"> </w:t>
      </w:r>
      <w:r>
        <w:t>cestou,</w:t>
      </w:r>
      <w:r>
        <w:rPr>
          <w:spacing w:val="-14"/>
        </w:rPr>
        <w:t xml:space="preserve"> </w:t>
      </w:r>
      <w:r>
        <w:t>kterou</w:t>
      </w:r>
      <w:r>
        <w:rPr>
          <w:spacing w:val="-11"/>
        </w:rPr>
        <w:t xml:space="preserve"> </w:t>
      </w:r>
      <w:r>
        <w:t>budou</w:t>
      </w:r>
      <w:r>
        <w:rPr>
          <w:spacing w:val="-12"/>
        </w:rPr>
        <w:t xml:space="preserve"> </w:t>
      </w:r>
      <w:r>
        <w:t>vytvářet</w:t>
      </w:r>
      <w:r>
        <w:rPr>
          <w:spacing w:val="-12"/>
        </w:rPr>
        <w:t xml:space="preserve"> </w:t>
      </w:r>
      <w:r>
        <w:t>příslušné části stavby.</w:t>
      </w:r>
    </w:p>
    <w:p w14:paraId="0F94066D" w14:textId="5D2320AC" w:rsidR="00E74CC6" w:rsidRDefault="00DB6846" w:rsidP="005726F3">
      <w:pPr>
        <w:jc w:val="both"/>
      </w:pPr>
      <w:r>
        <w:t xml:space="preserve">Přílohou Harmonogramu bude Harmonogram </w:t>
      </w:r>
      <w:r w:rsidR="00273D99">
        <w:t>plateb</w:t>
      </w:r>
      <w:r>
        <w:t>, který bude v člen</w:t>
      </w:r>
      <w:r w:rsidR="00AA339C">
        <w:t>ě</w:t>
      </w:r>
      <w:r>
        <w:t>ní dle Formuláře „Rozpis paušálního obnosu Přijaté smluvní částky“, který je součástí Nabídky Zhotovitele. Kumulativní</w:t>
      </w:r>
      <w:r>
        <w:rPr>
          <w:spacing w:val="-14"/>
        </w:rPr>
        <w:t xml:space="preserve"> </w:t>
      </w:r>
      <w:r>
        <w:t>křivka</w:t>
      </w:r>
      <w:r>
        <w:rPr>
          <w:spacing w:val="-13"/>
        </w:rPr>
        <w:t xml:space="preserve"> </w:t>
      </w:r>
      <w:r>
        <w:t>čerpání</w:t>
      </w:r>
      <w:r>
        <w:rPr>
          <w:spacing w:val="-16"/>
        </w:rPr>
        <w:t xml:space="preserve"> </w:t>
      </w:r>
      <w:r>
        <w:t>v tis.</w:t>
      </w:r>
      <w:r>
        <w:rPr>
          <w:spacing w:val="-13"/>
        </w:rPr>
        <w:t xml:space="preserve"> </w:t>
      </w:r>
      <w:r>
        <w:t>Kč,</w:t>
      </w:r>
      <w:r>
        <w:rPr>
          <w:spacing w:val="-13"/>
        </w:rPr>
        <w:t xml:space="preserve"> </w:t>
      </w:r>
      <w:r>
        <w:t>bude</w:t>
      </w:r>
      <w:r>
        <w:rPr>
          <w:spacing w:val="-13"/>
        </w:rPr>
        <w:t xml:space="preserve"> </w:t>
      </w:r>
      <w:r>
        <w:t>vycházet</w:t>
      </w:r>
      <w:r>
        <w:rPr>
          <w:spacing w:val="-12"/>
        </w:rPr>
        <w:t xml:space="preserve"> </w:t>
      </w:r>
      <w:r>
        <w:t>z</w:t>
      </w:r>
      <w:r>
        <w:rPr>
          <w:spacing w:val="-14"/>
        </w:rPr>
        <w:t xml:space="preserve"> </w:t>
      </w:r>
      <w:r>
        <w:t>časového</w:t>
      </w:r>
      <w:r>
        <w:rPr>
          <w:spacing w:val="-12"/>
        </w:rPr>
        <w:t xml:space="preserve"> </w:t>
      </w:r>
      <w:r>
        <w:t>sledu</w:t>
      </w:r>
      <w:r>
        <w:rPr>
          <w:spacing w:val="-14"/>
        </w:rPr>
        <w:t xml:space="preserve"> </w:t>
      </w:r>
      <w:r>
        <w:t>provádění</w:t>
      </w:r>
      <w:r>
        <w:rPr>
          <w:spacing w:val="-13"/>
        </w:rPr>
        <w:t xml:space="preserve"> </w:t>
      </w:r>
      <w:r>
        <w:t>jednotlivých</w:t>
      </w:r>
      <w:r>
        <w:rPr>
          <w:spacing w:val="-13"/>
        </w:rPr>
        <w:t xml:space="preserve"> </w:t>
      </w:r>
      <w:r>
        <w:t>částí</w:t>
      </w:r>
      <w:r>
        <w:rPr>
          <w:spacing w:val="-13"/>
        </w:rPr>
        <w:t xml:space="preserve"> </w:t>
      </w:r>
      <w:r>
        <w:t>stavby (tak jak budou plánované v grafickém harmonogramu výstavby) a jím příslušejícím odhadovaným nákladům, jejichž poměr Zhotovitel předložil v Nabídce ve Formuláři Rozpisu paušálního obnosu. Na vodorovné ose bude Lhůta výstavby Díla (v měsících) a na vertikální ose budou odpovídající odhadované kumulované částky za příslušný</w:t>
      </w:r>
      <w:r>
        <w:rPr>
          <w:spacing w:val="-4"/>
        </w:rPr>
        <w:t xml:space="preserve"> </w:t>
      </w:r>
      <w:r>
        <w:t>měsíc.</w:t>
      </w:r>
    </w:p>
    <w:p w14:paraId="3CC74AA1" w14:textId="77777777" w:rsidR="00E74CC6" w:rsidRDefault="00DB6846" w:rsidP="005726F3">
      <w:pPr>
        <w:jc w:val="both"/>
      </w:pPr>
      <w:r>
        <w:t>Zhotovitel je plně zodpovědný předložené plánování času a následné plnění jednotlivých činností. Správce stavby ani Objednatel tento dokument neschvalují ale mohou mít výhrady, pokud předložený postup prací neodpovídá požadavkům Smlouvy a bude zřejmé, že Dílo se podle předloženého Harmonogramu prací nebude dát ve smluvních termínech ukončit. V takovém případě je na základě pokynu Správce stavby Zhotovitel povinen Harmonogram prací včetně příloh přepracovat tak, aby byl plně v souladu se Smlouvou.</w:t>
      </w:r>
    </w:p>
    <w:p w14:paraId="077E3104" w14:textId="77777777" w:rsidR="005726F3" w:rsidRDefault="005726F3" w:rsidP="005726F3">
      <w:pPr>
        <w:jc w:val="both"/>
      </w:pPr>
    </w:p>
    <w:p w14:paraId="4486E3D2" w14:textId="2504B3D6" w:rsidR="00E74CC6" w:rsidRPr="005726F3" w:rsidRDefault="003D34AF" w:rsidP="003D34AF">
      <w:pPr>
        <w:pStyle w:val="Nadpis4"/>
      </w:pPr>
      <w:r>
        <w:t xml:space="preserve">3.1.4.3 </w:t>
      </w:r>
      <w:r w:rsidR="00DB6846" w:rsidRPr="005726F3">
        <w:t>Stavební</w:t>
      </w:r>
      <w:r w:rsidR="00DB6846" w:rsidRPr="005726F3">
        <w:rPr>
          <w:spacing w:val="-1"/>
        </w:rPr>
        <w:t xml:space="preserve"> </w:t>
      </w:r>
      <w:r w:rsidR="00DB6846" w:rsidRPr="005726F3">
        <w:t>deník</w:t>
      </w:r>
    </w:p>
    <w:p w14:paraId="05DEC742" w14:textId="7CCC3A28" w:rsidR="00E74CC6" w:rsidRDefault="00DB6846" w:rsidP="005726F3">
      <w:pPr>
        <w:jc w:val="both"/>
      </w:pPr>
      <w:r>
        <w:t>Zhotovitel</w:t>
      </w:r>
      <w:r>
        <w:rPr>
          <w:spacing w:val="-9"/>
        </w:rPr>
        <w:t xml:space="preserve"> </w:t>
      </w:r>
      <w:r>
        <w:t>je</w:t>
      </w:r>
      <w:r>
        <w:rPr>
          <w:spacing w:val="-8"/>
        </w:rPr>
        <w:t xml:space="preserve"> </w:t>
      </w:r>
      <w:r>
        <w:t>povinen</w:t>
      </w:r>
      <w:r>
        <w:rPr>
          <w:spacing w:val="-8"/>
        </w:rPr>
        <w:t xml:space="preserve"> </w:t>
      </w:r>
      <w:r>
        <w:t>po</w:t>
      </w:r>
      <w:r>
        <w:rPr>
          <w:spacing w:val="-9"/>
        </w:rPr>
        <w:t xml:space="preserve"> </w:t>
      </w:r>
      <w:r>
        <w:t>celou</w:t>
      </w:r>
      <w:r>
        <w:rPr>
          <w:spacing w:val="-9"/>
        </w:rPr>
        <w:t xml:space="preserve"> </w:t>
      </w:r>
      <w:r>
        <w:t>dobu</w:t>
      </w:r>
      <w:r>
        <w:rPr>
          <w:spacing w:val="-9"/>
        </w:rPr>
        <w:t xml:space="preserve"> </w:t>
      </w:r>
      <w:r>
        <w:t>výstavby</w:t>
      </w:r>
      <w:r>
        <w:rPr>
          <w:spacing w:val="-8"/>
        </w:rPr>
        <w:t xml:space="preserve"> </w:t>
      </w:r>
      <w:r>
        <w:t>vést</w:t>
      </w:r>
      <w:r>
        <w:rPr>
          <w:spacing w:val="-7"/>
        </w:rPr>
        <w:t xml:space="preserve"> </w:t>
      </w:r>
      <w:r>
        <w:t>Stavební</w:t>
      </w:r>
      <w:r>
        <w:rPr>
          <w:spacing w:val="-8"/>
        </w:rPr>
        <w:t xml:space="preserve"> </w:t>
      </w:r>
      <w:r>
        <w:t>deník.</w:t>
      </w:r>
      <w:r>
        <w:rPr>
          <w:spacing w:val="-8"/>
        </w:rPr>
        <w:t xml:space="preserve"> </w:t>
      </w:r>
      <w:r>
        <w:t>Při</w:t>
      </w:r>
      <w:r>
        <w:rPr>
          <w:spacing w:val="-8"/>
        </w:rPr>
        <w:t xml:space="preserve"> </w:t>
      </w:r>
      <w:r>
        <w:t>vedení</w:t>
      </w:r>
      <w:r>
        <w:rPr>
          <w:spacing w:val="-9"/>
        </w:rPr>
        <w:t xml:space="preserve"> </w:t>
      </w:r>
      <w:r>
        <w:t>Stavebního</w:t>
      </w:r>
      <w:r>
        <w:rPr>
          <w:spacing w:val="-7"/>
        </w:rPr>
        <w:t xml:space="preserve"> </w:t>
      </w:r>
      <w:r>
        <w:t>deníku</w:t>
      </w:r>
      <w:r>
        <w:rPr>
          <w:spacing w:val="-9"/>
        </w:rPr>
        <w:t xml:space="preserve"> </w:t>
      </w:r>
      <w:r>
        <w:t>budou strany</w:t>
      </w:r>
      <w:r>
        <w:rPr>
          <w:spacing w:val="-14"/>
        </w:rPr>
        <w:t xml:space="preserve"> </w:t>
      </w:r>
      <w:r>
        <w:t>řídit</w:t>
      </w:r>
      <w:r>
        <w:rPr>
          <w:spacing w:val="-14"/>
        </w:rPr>
        <w:t xml:space="preserve"> </w:t>
      </w:r>
      <w:r w:rsidR="000351C7">
        <w:rPr>
          <w:spacing w:val="-14"/>
        </w:rPr>
        <w:t xml:space="preserve">platnými </w:t>
      </w:r>
      <w:r>
        <w:t>ustanoveními</w:t>
      </w:r>
      <w:r>
        <w:rPr>
          <w:spacing w:val="-14"/>
        </w:rPr>
        <w:t xml:space="preserve"> </w:t>
      </w:r>
      <w:r>
        <w:t>Stavebního</w:t>
      </w:r>
      <w:r>
        <w:rPr>
          <w:spacing w:val="-13"/>
        </w:rPr>
        <w:t xml:space="preserve"> </w:t>
      </w:r>
      <w:r>
        <w:t>zákona</w:t>
      </w:r>
      <w:r>
        <w:rPr>
          <w:spacing w:val="-13"/>
        </w:rPr>
        <w:t xml:space="preserve"> </w:t>
      </w:r>
      <w:r>
        <w:t>a</w:t>
      </w:r>
      <w:r>
        <w:rPr>
          <w:spacing w:val="-14"/>
        </w:rPr>
        <w:t xml:space="preserve"> </w:t>
      </w:r>
      <w:r>
        <w:t>dále</w:t>
      </w:r>
      <w:r>
        <w:rPr>
          <w:spacing w:val="-14"/>
        </w:rPr>
        <w:t xml:space="preserve"> </w:t>
      </w:r>
      <w:r>
        <w:t>TKP</w:t>
      </w:r>
      <w:r>
        <w:rPr>
          <w:spacing w:val="-13"/>
        </w:rPr>
        <w:t xml:space="preserve"> </w:t>
      </w:r>
      <w:r>
        <w:t>kap.</w:t>
      </w:r>
      <w:r>
        <w:rPr>
          <w:spacing w:val="-14"/>
        </w:rPr>
        <w:t xml:space="preserve"> </w:t>
      </w:r>
      <w:r>
        <w:t>1,</w:t>
      </w:r>
      <w:r>
        <w:rPr>
          <w:spacing w:val="-14"/>
        </w:rPr>
        <w:t xml:space="preserve"> </w:t>
      </w:r>
      <w:r>
        <w:t>čl.</w:t>
      </w:r>
      <w:r>
        <w:rPr>
          <w:spacing w:val="-16"/>
        </w:rPr>
        <w:t xml:space="preserve"> </w:t>
      </w:r>
      <w:r>
        <w:t>1.9.7. a</w:t>
      </w:r>
      <w:r>
        <w:rPr>
          <w:spacing w:val="-1"/>
        </w:rPr>
        <w:t xml:space="preserve"> </w:t>
      </w:r>
      <w:r>
        <w:t>následující.</w:t>
      </w:r>
    </w:p>
    <w:p w14:paraId="4E8EEBE5" w14:textId="77777777" w:rsidR="00E74CC6" w:rsidRDefault="00DB6846" w:rsidP="005726F3">
      <w:pPr>
        <w:jc w:val="both"/>
      </w:pPr>
      <w:r>
        <w:t>Stavební deník bude tvořit součást Dokumentace Zhotovitele uložené na Staveništi. Bude obsahovat záznamy o všech podstatných událostech, které nastaly během výkonu prací na realizaci Díla.</w:t>
      </w:r>
    </w:p>
    <w:p w14:paraId="5BFC7D84" w14:textId="77777777" w:rsidR="00E74CC6" w:rsidRDefault="00DB6846" w:rsidP="005726F3">
      <w:pPr>
        <w:jc w:val="both"/>
      </w:pPr>
      <w:r>
        <w:lastRenderedPageBreak/>
        <w:t>Stavební deník je možné vést elektronicky při splnění legislativních požadavků. Použité řešení musí umožňovat vzdálený ověřený přístup, export a synchronizaci dat s informačním systémem projektu. Použité řešení musí odsouhlasit Správce stavby.</w:t>
      </w:r>
    </w:p>
    <w:p w14:paraId="024C9F9F" w14:textId="77777777" w:rsidR="005726F3" w:rsidRDefault="005726F3" w:rsidP="005726F3">
      <w:pPr>
        <w:jc w:val="both"/>
      </w:pPr>
    </w:p>
    <w:p w14:paraId="00681C2E" w14:textId="77777777" w:rsidR="00E74CC6" w:rsidRDefault="00DB6846" w:rsidP="005726F3">
      <w:pPr>
        <w:jc w:val="both"/>
      </w:pPr>
      <w:r>
        <w:t>Za vedení Stavebního deníku zodpovědný je výlučně Zhotovitel. Zápisy do Stavebního deníku mohou udělat následující oprávněné nebo pověřené osoby:</w:t>
      </w:r>
    </w:p>
    <w:p w14:paraId="350DC16A" w14:textId="785519AD" w:rsidR="00E74CC6" w:rsidRDefault="00DB6846" w:rsidP="00777DFF">
      <w:pPr>
        <w:pStyle w:val="Odstavecseseznamem"/>
        <w:numPr>
          <w:ilvl w:val="0"/>
          <w:numId w:val="1"/>
        </w:numPr>
        <w:jc w:val="both"/>
      </w:pPr>
      <w:r>
        <w:t>Zhotovitel, Objednatel, Správce</w:t>
      </w:r>
      <w:r w:rsidRPr="005726F3">
        <w:rPr>
          <w:spacing w:val="-6"/>
        </w:rPr>
        <w:t xml:space="preserve"> </w:t>
      </w:r>
      <w:r>
        <w:t>stavby,</w:t>
      </w:r>
    </w:p>
    <w:p w14:paraId="6BC1DBE5" w14:textId="3594955F" w:rsidR="00E74CC6" w:rsidRDefault="00DB6846" w:rsidP="00777DFF">
      <w:pPr>
        <w:pStyle w:val="Odstavecseseznamem"/>
        <w:numPr>
          <w:ilvl w:val="0"/>
          <w:numId w:val="1"/>
        </w:numPr>
        <w:jc w:val="both"/>
      </w:pPr>
      <w:r>
        <w:t>koordinátor bezpečnosti práce, státní kontrolní</w:t>
      </w:r>
      <w:r w:rsidRPr="005726F3">
        <w:rPr>
          <w:spacing w:val="-4"/>
        </w:rPr>
        <w:t xml:space="preserve"> </w:t>
      </w:r>
      <w:r>
        <w:t>orgány,</w:t>
      </w:r>
    </w:p>
    <w:p w14:paraId="071DC6FF" w14:textId="34DF4E61" w:rsidR="00E74CC6" w:rsidRDefault="00DB6846" w:rsidP="00777DFF">
      <w:pPr>
        <w:pStyle w:val="Odstavecseseznamem"/>
        <w:numPr>
          <w:ilvl w:val="0"/>
          <w:numId w:val="1"/>
        </w:numPr>
        <w:jc w:val="both"/>
      </w:pPr>
      <w:r>
        <w:t>správci / provozovatelé inženýrských</w:t>
      </w:r>
      <w:r w:rsidRPr="005726F3">
        <w:rPr>
          <w:spacing w:val="-1"/>
        </w:rPr>
        <w:t xml:space="preserve"> </w:t>
      </w:r>
      <w:r>
        <w:t>sítí,</w:t>
      </w:r>
    </w:p>
    <w:p w14:paraId="1C67E035" w14:textId="6DBBA1E3" w:rsidR="00E74CC6" w:rsidRDefault="00DB6846" w:rsidP="00777DFF">
      <w:pPr>
        <w:pStyle w:val="Odstavecseseznamem"/>
        <w:numPr>
          <w:ilvl w:val="0"/>
          <w:numId w:val="1"/>
        </w:numPr>
        <w:jc w:val="both"/>
      </w:pPr>
      <w:r>
        <w:t>stavební</w:t>
      </w:r>
      <w:r w:rsidRPr="005726F3">
        <w:rPr>
          <w:spacing w:val="-1"/>
        </w:rPr>
        <w:t xml:space="preserve"> </w:t>
      </w:r>
      <w:r>
        <w:t>úřad</w:t>
      </w:r>
    </w:p>
    <w:p w14:paraId="65AE86F7" w14:textId="77777777" w:rsidR="005726F3" w:rsidRDefault="005726F3" w:rsidP="005726F3">
      <w:pPr>
        <w:pStyle w:val="Odstavecseseznamem"/>
        <w:ind w:left="720" w:firstLine="0"/>
        <w:jc w:val="both"/>
      </w:pPr>
    </w:p>
    <w:p w14:paraId="24D59D40" w14:textId="717D7319" w:rsidR="00EB2EFA" w:rsidRDefault="00EB2EFA" w:rsidP="005726F3">
      <w:pPr>
        <w:jc w:val="both"/>
      </w:pPr>
      <w:r>
        <w:t>Zhotovitel je povinen používat následující stavební deníky:</w:t>
      </w:r>
    </w:p>
    <w:p w14:paraId="2A834BCE" w14:textId="2E8A036A" w:rsidR="00EB2EFA" w:rsidRDefault="002F224E" w:rsidP="00777DFF">
      <w:pPr>
        <w:pStyle w:val="Odstavecseseznamem"/>
        <w:numPr>
          <w:ilvl w:val="0"/>
          <w:numId w:val="1"/>
        </w:numPr>
        <w:jc w:val="both"/>
      </w:pPr>
      <w:r>
        <w:t>Hlavní s</w:t>
      </w:r>
      <w:r w:rsidR="00F21CFE">
        <w:t>tavební deník</w:t>
      </w:r>
    </w:p>
    <w:p w14:paraId="09FFD835" w14:textId="2723F73A" w:rsidR="00EB2EFA" w:rsidRDefault="00F21CFE" w:rsidP="00777DFF">
      <w:pPr>
        <w:pStyle w:val="Odstavecseseznamem"/>
        <w:numPr>
          <w:ilvl w:val="0"/>
          <w:numId w:val="1"/>
        </w:numPr>
        <w:jc w:val="both"/>
      </w:pPr>
      <w:r>
        <w:t>Stavební deník pro část stavby</w:t>
      </w:r>
    </w:p>
    <w:p w14:paraId="2DFE8EAC" w14:textId="77777777" w:rsidR="005726F3" w:rsidRDefault="005726F3" w:rsidP="005726F3">
      <w:pPr>
        <w:pStyle w:val="Odstavecseseznamem"/>
        <w:ind w:left="720" w:firstLine="0"/>
        <w:jc w:val="both"/>
      </w:pPr>
    </w:p>
    <w:p w14:paraId="5811143D" w14:textId="48996E39" w:rsidR="00E74CC6" w:rsidRDefault="00DB6846" w:rsidP="005726F3">
      <w:pPr>
        <w:jc w:val="both"/>
      </w:pPr>
      <w:r>
        <w:t xml:space="preserve">Zhotovitel je zodpovědný i za vedení záznamů o dodávkách a montáži strojů a zařízení v montážním deníku, který tvoří zvláštní část Stavebního deníku. </w:t>
      </w:r>
      <w:r w:rsidR="00F21CFE">
        <w:t>Všechny stavební deníky</w:t>
      </w:r>
      <w:r>
        <w:t xml:space="preserve"> budou k dispozici Správci stavby, koordinátorovi bezpečnosti práce, Objednateli a státním kontrolním orgánům během celého trvání Smlouvy.</w:t>
      </w:r>
      <w:r>
        <w:rPr>
          <w:spacing w:val="-15"/>
        </w:rPr>
        <w:t xml:space="preserve"> </w:t>
      </w:r>
      <w:r>
        <w:t>Všechny</w:t>
      </w:r>
      <w:r>
        <w:rPr>
          <w:spacing w:val="-13"/>
        </w:rPr>
        <w:t xml:space="preserve"> </w:t>
      </w:r>
      <w:r>
        <w:t>záznamy</w:t>
      </w:r>
      <w:r>
        <w:rPr>
          <w:spacing w:val="-15"/>
        </w:rPr>
        <w:t xml:space="preserve"> </w:t>
      </w:r>
      <w:r>
        <w:t>provedené</w:t>
      </w:r>
      <w:r>
        <w:rPr>
          <w:spacing w:val="-14"/>
        </w:rPr>
        <w:t xml:space="preserve"> </w:t>
      </w:r>
      <w:r>
        <w:t>Zhotovitelem</w:t>
      </w:r>
      <w:r>
        <w:rPr>
          <w:spacing w:val="-13"/>
        </w:rPr>
        <w:t xml:space="preserve"> </w:t>
      </w:r>
      <w:r>
        <w:t>nebo</w:t>
      </w:r>
      <w:r>
        <w:rPr>
          <w:spacing w:val="-13"/>
        </w:rPr>
        <w:t xml:space="preserve"> </w:t>
      </w:r>
      <w:r>
        <w:t>jeho</w:t>
      </w:r>
      <w:r>
        <w:rPr>
          <w:spacing w:val="-13"/>
        </w:rPr>
        <w:t xml:space="preserve"> </w:t>
      </w:r>
      <w:r>
        <w:t>pověřenci</w:t>
      </w:r>
      <w:r>
        <w:rPr>
          <w:spacing w:val="-14"/>
        </w:rPr>
        <w:t xml:space="preserve"> </w:t>
      </w:r>
      <w:r>
        <w:t>do</w:t>
      </w:r>
      <w:r>
        <w:rPr>
          <w:spacing w:val="-14"/>
        </w:rPr>
        <w:t xml:space="preserve"> </w:t>
      </w:r>
      <w:r>
        <w:t>Stavebního</w:t>
      </w:r>
      <w:r>
        <w:rPr>
          <w:spacing w:val="-13"/>
        </w:rPr>
        <w:t xml:space="preserve"> </w:t>
      </w:r>
      <w:r>
        <w:t>deníku</w:t>
      </w:r>
      <w:r>
        <w:rPr>
          <w:spacing w:val="-14"/>
        </w:rPr>
        <w:t xml:space="preserve"> </w:t>
      </w:r>
      <w:r>
        <w:t>budou podepsány Zhotovitelem nebo jím pověřenými</w:t>
      </w:r>
      <w:r>
        <w:rPr>
          <w:spacing w:val="-4"/>
        </w:rPr>
        <w:t xml:space="preserve"> </w:t>
      </w:r>
      <w:r>
        <w:t>osobami.</w:t>
      </w:r>
    </w:p>
    <w:p w14:paraId="2F0A453A" w14:textId="399937B6" w:rsidR="00E74CC6" w:rsidRDefault="00DB6846" w:rsidP="005726F3">
      <w:pPr>
        <w:jc w:val="both"/>
      </w:pPr>
      <w:r>
        <w:t xml:space="preserve">Všechny strany Stavebního deníku musí být vyhotoveny v jednom originále a minimálně ve třech kopiích. První kopie musí být po předchozím podepsání </w:t>
      </w:r>
      <w:r w:rsidR="002162D3" w:rsidRPr="00AB7EC8">
        <w:t xml:space="preserve">pověřenou osobou zhotovitele </w:t>
      </w:r>
      <w:r w:rsidRPr="00AB7EC8">
        <w:t xml:space="preserve">postoupena </w:t>
      </w:r>
      <w:r>
        <w:t xml:space="preserve">Správci stavby na konci každého týdne. Stavební deník musí být podepsán tak Zhotovitelem, tak Správcem stavby, minimálně na konci každého týdne. Originál Stavebního deníku bude po výše uvedených podpisech barevně nasnímán </w:t>
      </w:r>
      <w:r>
        <w:rPr>
          <w:spacing w:val="-3"/>
        </w:rPr>
        <w:t xml:space="preserve">do </w:t>
      </w:r>
      <w:r>
        <w:t>formátu</w:t>
      </w:r>
      <w:r>
        <w:rPr>
          <w:spacing w:val="-14"/>
        </w:rPr>
        <w:t xml:space="preserve"> </w:t>
      </w:r>
      <w:r>
        <w:t>PDF</w:t>
      </w:r>
      <w:r>
        <w:rPr>
          <w:spacing w:val="-15"/>
        </w:rPr>
        <w:t xml:space="preserve"> </w:t>
      </w:r>
      <w:r>
        <w:t>a</w:t>
      </w:r>
      <w:r>
        <w:rPr>
          <w:spacing w:val="-12"/>
        </w:rPr>
        <w:t xml:space="preserve"> </w:t>
      </w:r>
      <w:r>
        <w:t>rovněž</w:t>
      </w:r>
      <w:r>
        <w:rPr>
          <w:spacing w:val="-14"/>
        </w:rPr>
        <w:t xml:space="preserve"> </w:t>
      </w:r>
      <w:r>
        <w:t>jednou</w:t>
      </w:r>
      <w:r>
        <w:rPr>
          <w:spacing w:val="-11"/>
        </w:rPr>
        <w:t xml:space="preserve"> </w:t>
      </w:r>
      <w:r>
        <w:t>týdně</w:t>
      </w:r>
      <w:r>
        <w:rPr>
          <w:spacing w:val="-11"/>
        </w:rPr>
        <w:t xml:space="preserve"> </w:t>
      </w:r>
      <w:r>
        <w:t>nahrán</w:t>
      </w:r>
      <w:r>
        <w:rPr>
          <w:spacing w:val="-12"/>
        </w:rPr>
        <w:t xml:space="preserve"> </w:t>
      </w:r>
      <w:r>
        <w:t>do</w:t>
      </w:r>
      <w:r>
        <w:rPr>
          <w:spacing w:val="-10"/>
        </w:rPr>
        <w:t xml:space="preserve"> </w:t>
      </w:r>
      <w:r>
        <w:t>Informačního</w:t>
      </w:r>
      <w:r>
        <w:rPr>
          <w:spacing w:val="-10"/>
        </w:rPr>
        <w:t xml:space="preserve"> </w:t>
      </w:r>
      <w:r>
        <w:t>systému</w:t>
      </w:r>
      <w:r>
        <w:rPr>
          <w:spacing w:val="-12"/>
        </w:rPr>
        <w:t xml:space="preserve"> </w:t>
      </w:r>
      <w:r>
        <w:t>projektu</w:t>
      </w:r>
      <w:r>
        <w:rPr>
          <w:spacing w:val="-12"/>
        </w:rPr>
        <w:t xml:space="preserve"> </w:t>
      </w:r>
      <w:r>
        <w:t>podle</w:t>
      </w:r>
      <w:r>
        <w:rPr>
          <w:spacing w:val="-11"/>
        </w:rPr>
        <w:t xml:space="preserve"> </w:t>
      </w:r>
      <w:r>
        <w:t>pravidel</w:t>
      </w:r>
      <w:r>
        <w:rPr>
          <w:spacing w:val="-13"/>
        </w:rPr>
        <w:t xml:space="preserve"> </w:t>
      </w:r>
      <w:r>
        <w:t>určených</w:t>
      </w:r>
      <w:r w:rsidR="005726F3">
        <w:t xml:space="preserve"> </w:t>
      </w:r>
      <w:r>
        <w:t>Správcem stavby. V případě použití digitálního / elektronického stavebního deníku tento odstavec neplatí, uvedené požadavky zajistí použitý systém automaticky.</w:t>
      </w:r>
    </w:p>
    <w:p w14:paraId="380E8DC0" w14:textId="77777777" w:rsidR="00E74CC6" w:rsidRDefault="00DB6846" w:rsidP="005726F3">
      <w:pPr>
        <w:jc w:val="both"/>
      </w:pPr>
      <w:r>
        <w:t>Upozornění: záznamy v Stavebním deníku nepředstavují souhlas, potvrzení, schválení, rozhodnutí, oznámení nebo vyžádání, jelikož taková komunikace musí být realizována ve smyslu ustanovení pod</w:t>
      </w:r>
      <w:r>
        <w:rPr>
          <w:rFonts w:ascii="Cambria Math" w:hAnsi="Cambria Math"/>
        </w:rPr>
        <w:t>‑</w:t>
      </w:r>
      <w:r>
        <w:t>článku</w:t>
      </w:r>
      <w:r>
        <w:rPr>
          <w:spacing w:val="-5"/>
        </w:rPr>
        <w:t xml:space="preserve"> </w:t>
      </w:r>
      <w:r>
        <w:t>1.3</w:t>
      </w:r>
      <w:r>
        <w:rPr>
          <w:spacing w:val="-4"/>
        </w:rPr>
        <w:t xml:space="preserve"> </w:t>
      </w:r>
      <w:r>
        <w:t>Smluvních</w:t>
      </w:r>
      <w:r>
        <w:rPr>
          <w:spacing w:val="-4"/>
        </w:rPr>
        <w:t xml:space="preserve"> </w:t>
      </w:r>
      <w:r>
        <w:t>podmínek,</w:t>
      </w:r>
      <w:r>
        <w:rPr>
          <w:spacing w:val="-4"/>
        </w:rPr>
        <w:t xml:space="preserve"> </w:t>
      </w:r>
      <w:r>
        <w:t>a</w:t>
      </w:r>
      <w:r>
        <w:rPr>
          <w:spacing w:val="-4"/>
        </w:rPr>
        <w:t xml:space="preserve"> </w:t>
      </w:r>
      <w:r>
        <w:t>tudíž</w:t>
      </w:r>
      <w:r>
        <w:rPr>
          <w:spacing w:val="-2"/>
        </w:rPr>
        <w:t xml:space="preserve"> </w:t>
      </w:r>
      <w:r>
        <w:t>nezakládají</w:t>
      </w:r>
      <w:r>
        <w:rPr>
          <w:spacing w:val="-2"/>
        </w:rPr>
        <w:t xml:space="preserve"> </w:t>
      </w:r>
      <w:r>
        <w:t>právo</w:t>
      </w:r>
      <w:r>
        <w:rPr>
          <w:spacing w:val="-4"/>
        </w:rPr>
        <w:t xml:space="preserve"> </w:t>
      </w:r>
      <w:r>
        <w:t>zhotovitele na</w:t>
      </w:r>
      <w:r>
        <w:rPr>
          <w:spacing w:val="-5"/>
        </w:rPr>
        <w:t xml:space="preserve"> </w:t>
      </w:r>
      <w:r>
        <w:t>provádění</w:t>
      </w:r>
      <w:r>
        <w:rPr>
          <w:spacing w:val="-3"/>
        </w:rPr>
        <w:t xml:space="preserve"> </w:t>
      </w:r>
      <w:r>
        <w:t>plateb,</w:t>
      </w:r>
      <w:r>
        <w:rPr>
          <w:spacing w:val="-4"/>
        </w:rPr>
        <w:t xml:space="preserve"> </w:t>
      </w:r>
      <w:r>
        <w:t>výkon Změn nebo uplatňování si</w:t>
      </w:r>
      <w:r>
        <w:rPr>
          <w:spacing w:val="-5"/>
        </w:rPr>
        <w:t xml:space="preserve"> </w:t>
      </w:r>
      <w:r>
        <w:t>nároků.</w:t>
      </w:r>
    </w:p>
    <w:p w14:paraId="04F730A6" w14:textId="77777777" w:rsidR="005726F3" w:rsidRDefault="005726F3" w:rsidP="00B65B5C">
      <w:bookmarkStart w:id="48" w:name="_bookmark24"/>
      <w:bookmarkEnd w:id="48"/>
    </w:p>
    <w:p w14:paraId="2160C3C3" w14:textId="1B18F36B" w:rsidR="00E74CC6" w:rsidRDefault="005726F3" w:rsidP="005726F3">
      <w:pPr>
        <w:pStyle w:val="Nadpis3"/>
      </w:pPr>
      <w:bookmarkStart w:id="49" w:name="_Toc161227650"/>
      <w:r>
        <w:t xml:space="preserve">3.1.5 </w:t>
      </w:r>
      <w:r w:rsidR="00DB6846">
        <w:t>Dokumentace Zhotovitele</w:t>
      </w:r>
      <w:bookmarkEnd w:id="49"/>
    </w:p>
    <w:p w14:paraId="41B76F5A" w14:textId="77777777" w:rsidR="005726F3" w:rsidRDefault="005726F3" w:rsidP="00B65B5C"/>
    <w:p w14:paraId="1842CE7C" w14:textId="26937073" w:rsidR="00E74CC6" w:rsidRPr="005726F3" w:rsidRDefault="003D34AF" w:rsidP="003D34AF">
      <w:pPr>
        <w:pStyle w:val="Nadpis4"/>
      </w:pPr>
      <w:r>
        <w:t xml:space="preserve">3.1.5.1 </w:t>
      </w:r>
      <w:r w:rsidR="00DB6846" w:rsidRPr="005726F3">
        <w:t>Obecně</w:t>
      </w:r>
    </w:p>
    <w:p w14:paraId="55F818D4" w14:textId="7B1FEED6" w:rsidR="00E74CC6" w:rsidRDefault="00DB6846" w:rsidP="003D34AF">
      <w:pPr>
        <w:jc w:val="both"/>
      </w:pPr>
      <w:r>
        <w:t>Zhotovitel vypracuje a předloží Správci stavby k posouzení v souladu s Pod-článkem 5.2 Zvláštních podmínek následující dokumentace.</w:t>
      </w:r>
    </w:p>
    <w:p w14:paraId="29DD562F" w14:textId="77777777" w:rsidR="00E74CC6" w:rsidRDefault="00DB6846" w:rsidP="003D34AF">
      <w:pPr>
        <w:jc w:val="both"/>
      </w:pPr>
      <w:r>
        <w:t>Zhotovitel dodá Objednateli Dokumentaci Zhotovitele (DZ), která bude sestávat z technické dokumentace a z Dokumentace skutečného provedení stavby (DSPS) – pod</w:t>
      </w:r>
      <w:r>
        <w:rPr>
          <w:rFonts w:ascii="Cambria Math" w:hAnsi="Cambria Math"/>
        </w:rPr>
        <w:t>‑</w:t>
      </w:r>
      <w:r>
        <w:t>článek 5.6 Smluvních podmínek, Příruček pro provoz a údržbu – pod</w:t>
      </w:r>
      <w:r>
        <w:rPr>
          <w:rFonts w:ascii="Cambria Math" w:hAnsi="Cambria Math"/>
        </w:rPr>
        <w:t>‑</w:t>
      </w:r>
      <w:r>
        <w:t>článek 5.7 Smluvních podmínek, z dokumentů potřebných pro splnění všech úředních schválení, resp. na zabezpečení souladu s nimi, např. Plány: Havarijní plán; Povodňový plán, Plán požární ochrany, Plán odpadového hospodářství, Plán bezpečnosti a ochrany zdraví při práci, Plán kvality, Environmentální plán apod.,</w:t>
      </w:r>
    </w:p>
    <w:p w14:paraId="2B400265" w14:textId="77777777" w:rsidR="00E74CC6" w:rsidRDefault="00DB6846" w:rsidP="003D34AF">
      <w:pPr>
        <w:jc w:val="both"/>
      </w:pPr>
      <w:r>
        <w:t>Technickou dokumentaci jako součást DZ, představuje Dokumentace pro stavební povolení (DSP), Dokumentace pro realizaci stavby (RDS) a Výrobně-technická dokumentace (VTD) jakož i případná PD pro změnu stavby před dokončením.</w:t>
      </w:r>
    </w:p>
    <w:p w14:paraId="51A8B4CE" w14:textId="77777777" w:rsidR="00E74CC6" w:rsidRDefault="00DB6846" w:rsidP="003D34AF">
      <w:pPr>
        <w:jc w:val="both"/>
      </w:pPr>
      <w:r>
        <w:t>Za dodržení majetkové hranice ve smyslu Zadávací dokumentace je zodpovědný Zhotovitel.</w:t>
      </w:r>
    </w:p>
    <w:p w14:paraId="502D340D" w14:textId="77777777" w:rsidR="00E74CC6" w:rsidRDefault="00DB6846" w:rsidP="003D34AF">
      <w:pPr>
        <w:jc w:val="both"/>
      </w:pPr>
      <w:r>
        <w:t>Pokud</w:t>
      </w:r>
      <w:r>
        <w:rPr>
          <w:spacing w:val="-5"/>
        </w:rPr>
        <w:t xml:space="preserve"> </w:t>
      </w:r>
      <w:r>
        <w:t>technické</w:t>
      </w:r>
      <w:r>
        <w:rPr>
          <w:spacing w:val="-3"/>
        </w:rPr>
        <w:t xml:space="preserve"> </w:t>
      </w:r>
      <w:r>
        <w:t>řešení</w:t>
      </w:r>
      <w:r>
        <w:rPr>
          <w:spacing w:val="-4"/>
        </w:rPr>
        <w:t xml:space="preserve"> </w:t>
      </w:r>
      <w:r>
        <w:t>a</w:t>
      </w:r>
      <w:r>
        <w:rPr>
          <w:spacing w:val="-4"/>
        </w:rPr>
        <w:t xml:space="preserve"> </w:t>
      </w:r>
      <w:r>
        <w:t>následné</w:t>
      </w:r>
      <w:r>
        <w:rPr>
          <w:spacing w:val="-3"/>
        </w:rPr>
        <w:t xml:space="preserve"> </w:t>
      </w:r>
      <w:r>
        <w:t>projektové</w:t>
      </w:r>
      <w:r>
        <w:rPr>
          <w:spacing w:val="-3"/>
        </w:rPr>
        <w:t xml:space="preserve"> </w:t>
      </w:r>
      <w:r>
        <w:t>řešení</w:t>
      </w:r>
      <w:r>
        <w:rPr>
          <w:spacing w:val="-4"/>
        </w:rPr>
        <w:t xml:space="preserve"> </w:t>
      </w:r>
      <w:r>
        <w:t>Zhotovitele</w:t>
      </w:r>
      <w:r>
        <w:rPr>
          <w:spacing w:val="-3"/>
        </w:rPr>
        <w:t xml:space="preserve"> </w:t>
      </w:r>
      <w:r>
        <w:t>bude</w:t>
      </w:r>
      <w:r>
        <w:rPr>
          <w:spacing w:val="-5"/>
        </w:rPr>
        <w:t xml:space="preserve"> </w:t>
      </w:r>
      <w:r>
        <w:t>odlišné</w:t>
      </w:r>
      <w:r>
        <w:rPr>
          <w:spacing w:val="-4"/>
        </w:rPr>
        <w:t xml:space="preserve"> </w:t>
      </w:r>
      <w:r>
        <w:t>od</w:t>
      </w:r>
      <w:r>
        <w:rPr>
          <w:spacing w:val="-6"/>
        </w:rPr>
        <w:t xml:space="preserve"> </w:t>
      </w:r>
      <w:r>
        <w:t>projektového</w:t>
      </w:r>
      <w:r>
        <w:rPr>
          <w:spacing w:val="-3"/>
        </w:rPr>
        <w:t xml:space="preserve"> </w:t>
      </w:r>
      <w:r>
        <w:t>řešení Objednatele předloženého v Zadávací dokumentaci, ponese všechna rizika včetně všech nákladů vyplývajících z případné změny majetkoprávních</w:t>
      </w:r>
      <w:r>
        <w:rPr>
          <w:spacing w:val="-5"/>
        </w:rPr>
        <w:t xml:space="preserve"> </w:t>
      </w:r>
      <w:r>
        <w:t>vypořádání.</w:t>
      </w:r>
    </w:p>
    <w:p w14:paraId="7132C22B" w14:textId="01C630D0" w:rsidR="00E74CC6" w:rsidRDefault="00DB6846" w:rsidP="003D34AF">
      <w:pPr>
        <w:jc w:val="both"/>
      </w:pPr>
      <w:r>
        <w:lastRenderedPageBreak/>
        <w:t>Zhotovitel zajistí splnění podmínek uvedených v předmětných dokladech a ostatních doplňujících dokladech</w:t>
      </w:r>
      <w:r>
        <w:rPr>
          <w:spacing w:val="-14"/>
        </w:rPr>
        <w:t xml:space="preserve"> </w:t>
      </w:r>
      <w:r>
        <w:t>vydaných</w:t>
      </w:r>
      <w:r>
        <w:rPr>
          <w:spacing w:val="-13"/>
        </w:rPr>
        <w:t xml:space="preserve"> </w:t>
      </w:r>
      <w:r>
        <w:t>v</w:t>
      </w:r>
      <w:r>
        <w:rPr>
          <w:spacing w:val="-10"/>
        </w:rPr>
        <w:t xml:space="preserve"> </w:t>
      </w:r>
      <w:r>
        <w:t>průběhu</w:t>
      </w:r>
      <w:r>
        <w:rPr>
          <w:spacing w:val="-11"/>
        </w:rPr>
        <w:t xml:space="preserve"> </w:t>
      </w:r>
      <w:r>
        <w:t>vypracování</w:t>
      </w:r>
      <w:r>
        <w:rPr>
          <w:spacing w:val="-14"/>
        </w:rPr>
        <w:t xml:space="preserve"> </w:t>
      </w:r>
      <w:r>
        <w:t>DSP,</w:t>
      </w:r>
      <w:r>
        <w:rPr>
          <w:spacing w:val="-12"/>
        </w:rPr>
        <w:t xml:space="preserve"> </w:t>
      </w:r>
      <w:r>
        <w:t>RDS</w:t>
      </w:r>
      <w:r>
        <w:rPr>
          <w:spacing w:val="-12"/>
        </w:rPr>
        <w:t xml:space="preserve"> </w:t>
      </w:r>
      <w:r>
        <w:t>a</w:t>
      </w:r>
      <w:r>
        <w:rPr>
          <w:spacing w:val="-13"/>
        </w:rPr>
        <w:t xml:space="preserve"> </w:t>
      </w:r>
      <w:r>
        <w:t>během</w:t>
      </w:r>
      <w:r>
        <w:rPr>
          <w:spacing w:val="-12"/>
        </w:rPr>
        <w:t xml:space="preserve"> </w:t>
      </w:r>
      <w:r>
        <w:t>výstavby</w:t>
      </w:r>
      <w:r>
        <w:rPr>
          <w:spacing w:val="-13"/>
        </w:rPr>
        <w:t xml:space="preserve"> </w:t>
      </w:r>
      <w:r>
        <w:t>vydanými</w:t>
      </w:r>
      <w:r>
        <w:rPr>
          <w:spacing w:val="-13"/>
        </w:rPr>
        <w:t xml:space="preserve"> </w:t>
      </w:r>
      <w:r>
        <w:t>dotčenými</w:t>
      </w:r>
      <w:r>
        <w:rPr>
          <w:spacing w:val="-12"/>
        </w:rPr>
        <w:t xml:space="preserve"> </w:t>
      </w:r>
      <w:r>
        <w:t>subjekty, stavebními úřady či orgány státní</w:t>
      </w:r>
      <w:r>
        <w:rPr>
          <w:spacing w:val="-7"/>
        </w:rPr>
        <w:t xml:space="preserve"> </w:t>
      </w:r>
      <w:r>
        <w:t>správy.</w:t>
      </w:r>
    </w:p>
    <w:p w14:paraId="2B4B558F" w14:textId="77777777" w:rsidR="00B81388" w:rsidRDefault="00B81388" w:rsidP="003D34AF">
      <w:pPr>
        <w:jc w:val="both"/>
      </w:pPr>
    </w:p>
    <w:p w14:paraId="149E622C" w14:textId="77777777" w:rsidR="003D34AF" w:rsidRDefault="003D34AF" w:rsidP="00B65B5C"/>
    <w:p w14:paraId="434FD798" w14:textId="6DCD2EA6" w:rsidR="00E74CC6" w:rsidRDefault="003D34AF" w:rsidP="003D34AF">
      <w:pPr>
        <w:pStyle w:val="Nadpis4"/>
      </w:pPr>
      <w:r>
        <w:t xml:space="preserve">3.1.5.2 </w:t>
      </w:r>
      <w:r w:rsidR="00DB6846">
        <w:t>Základní náležitosti dokumentace</w:t>
      </w:r>
      <w:r w:rsidR="00DB6846">
        <w:rPr>
          <w:spacing w:val="-4"/>
        </w:rPr>
        <w:t xml:space="preserve"> </w:t>
      </w:r>
      <w:r w:rsidR="00DB6846">
        <w:t>stavby</w:t>
      </w:r>
    </w:p>
    <w:p w14:paraId="690EB251" w14:textId="5B3209EF" w:rsidR="00E74CC6" w:rsidRDefault="00DB6846" w:rsidP="003D34AF">
      <w:pPr>
        <w:jc w:val="both"/>
      </w:pPr>
      <w:r>
        <w:t>Zhotovitel je povinen vydat veškerá oznámení a opatřit všechna povolení, licence a souhlasy požadované Právními předpisy týkajícími se provedení a dokončení Díla, odstranění jakýchkoliv vad, jakož i pro zajištění bezpečného provozu Díla v souladu se Smlouvou.</w:t>
      </w:r>
    </w:p>
    <w:p w14:paraId="73DBADEE" w14:textId="77777777" w:rsidR="00E74CC6" w:rsidRDefault="00DB6846" w:rsidP="00B65B5C">
      <w:r>
        <w:t>Na titulní straně (obalu) každé dokumentace se uvede:</w:t>
      </w:r>
    </w:p>
    <w:p w14:paraId="4DAC81DD" w14:textId="5B52B0E9" w:rsidR="00E74CC6" w:rsidRDefault="00DB6846" w:rsidP="00777DFF">
      <w:pPr>
        <w:pStyle w:val="Odstavecseseznamem"/>
        <w:numPr>
          <w:ilvl w:val="0"/>
          <w:numId w:val="1"/>
        </w:numPr>
      </w:pPr>
      <w:r>
        <w:t>název stavby</w:t>
      </w:r>
    </w:p>
    <w:p w14:paraId="6DFEE59B" w14:textId="5F9134C7" w:rsidR="00E74CC6" w:rsidRDefault="00DB6846" w:rsidP="00777DFF">
      <w:pPr>
        <w:pStyle w:val="Odstavecseseznamem"/>
        <w:numPr>
          <w:ilvl w:val="0"/>
          <w:numId w:val="1"/>
        </w:numPr>
      </w:pPr>
      <w:r>
        <w:t>druh</w:t>
      </w:r>
      <w:r w:rsidRPr="00BE346E">
        <w:rPr>
          <w:spacing w:val="-1"/>
        </w:rPr>
        <w:t xml:space="preserve"> </w:t>
      </w:r>
      <w:r>
        <w:t>dokumentace</w:t>
      </w:r>
    </w:p>
    <w:p w14:paraId="66BB61D8" w14:textId="3A8F2645" w:rsidR="00E74CC6" w:rsidRDefault="00DB6846" w:rsidP="00777DFF">
      <w:pPr>
        <w:pStyle w:val="Odstavecseseznamem"/>
        <w:numPr>
          <w:ilvl w:val="0"/>
          <w:numId w:val="1"/>
        </w:numPr>
      </w:pPr>
      <w:r>
        <w:t>název Objednatele</w:t>
      </w:r>
      <w:r w:rsidRPr="00BE346E">
        <w:rPr>
          <w:spacing w:val="-3"/>
        </w:rPr>
        <w:t xml:space="preserve"> </w:t>
      </w:r>
      <w:r>
        <w:t>dokumentace</w:t>
      </w:r>
    </w:p>
    <w:p w14:paraId="3DA58318" w14:textId="332AC203" w:rsidR="00E74CC6" w:rsidRDefault="00DB6846" w:rsidP="00777DFF">
      <w:pPr>
        <w:pStyle w:val="Odstavecseseznamem"/>
        <w:numPr>
          <w:ilvl w:val="0"/>
          <w:numId w:val="1"/>
        </w:numPr>
      </w:pPr>
      <w:r>
        <w:t>název Správce</w:t>
      </w:r>
      <w:r w:rsidRPr="00BE346E">
        <w:rPr>
          <w:spacing w:val="1"/>
        </w:rPr>
        <w:t xml:space="preserve"> </w:t>
      </w:r>
      <w:r>
        <w:t>stavby</w:t>
      </w:r>
    </w:p>
    <w:p w14:paraId="11A31194" w14:textId="203D718C" w:rsidR="00E74CC6" w:rsidRDefault="00DB6846" w:rsidP="00777DFF">
      <w:pPr>
        <w:pStyle w:val="Odstavecseseznamem"/>
        <w:numPr>
          <w:ilvl w:val="0"/>
          <w:numId w:val="1"/>
        </w:numPr>
      </w:pPr>
      <w:r>
        <w:t>název Zhotovitele dokumentace</w:t>
      </w:r>
      <w:r w:rsidRPr="00BE346E">
        <w:rPr>
          <w:spacing w:val="1"/>
        </w:rPr>
        <w:t xml:space="preserve"> </w:t>
      </w:r>
      <w:r>
        <w:t>stavby</w:t>
      </w:r>
    </w:p>
    <w:p w14:paraId="37E616C9" w14:textId="50601F5E" w:rsidR="00E74CC6" w:rsidRDefault="00DB6846" w:rsidP="00777DFF">
      <w:pPr>
        <w:pStyle w:val="Odstavecseseznamem"/>
        <w:numPr>
          <w:ilvl w:val="0"/>
          <w:numId w:val="1"/>
        </w:numPr>
      </w:pPr>
      <w:r>
        <w:t>datum zhotovení Dokumentace stavby (měsíc,</w:t>
      </w:r>
      <w:r w:rsidRPr="00BE346E">
        <w:rPr>
          <w:spacing w:val="-4"/>
        </w:rPr>
        <w:t xml:space="preserve"> </w:t>
      </w:r>
      <w:r>
        <w:t>rok)</w:t>
      </w:r>
    </w:p>
    <w:p w14:paraId="1104E375" w14:textId="16B7445E" w:rsidR="00E74CC6" w:rsidRDefault="00DB6846" w:rsidP="00777DFF">
      <w:pPr>
        <w:pStyle w:val="Odstavecseseznamem"/>
        <w:numPr>
          <w:ilvl w:val="0"/>
          <w:numId w:val="1"/>
        </w:numPr>
      </w:pPr>
      <w:r>
        <w:t>zpracovatel dokumentace, popř. odpovědný</w:t>
      </w:r>
      <w:r w:rsidRPr="00BE346E">
        <w:rPr>
          <w:spacing w:val="-4"/>
        </w:rPr>
        <w:t xml:space="preserve"> </w:t>
      </w:r>
      <w:r>
        <w:t>projektant</w:t>
      </w:r>
    </w:p>
    <w:p w14:paraId="0396A918" w14:textId="56698572" w:rsidR="00E74CC6" w:rsidRDefault="00DB6846" w:rsidP="00777DFF">
      <w:pPr>
        <w:pStyle w:val="Odstavecseseznamem"/>
        <w:numPr>
          <w:ilvl w:val="0"/>
          <w:numId w:val="1"/>
        </w:numPr>
      </w:pPr>
      <w:r>
        <w:t>další náležitosti podle obecně platných předpisů, těchto Požadavků nebo podle pokynu Správce stavby</w:t>
      </w:r>
    </w:p>
    <w:p w14:paraId="7B402273" w14:textId="77777777" w:rsidR="003D34AF" w:rsidRDefault="00DB6846" w:rsidP="00777DFF">
      <w:pPr>
        <w:pStyle w:val="Odstavecseseznamem"/>
        <w:numPr>
          <w:ilvl w:val="0"/>
          <w:numId w:val="1"/>
        </w:numPr>
      </w:pPr>
      <w:r>
        <w:t xml:space="preserve">informace poskytovatele dotace identifikující projekt podle pokynu Objednatele </w:t>
      </w:r>
    </w:p>
    <w:p w14:paraId="45E1A9ED" w14:textId="300642DF" w:rsidR="00E74CC6" w:rsidRPr="003D34AF" w:rsidRDefault="00DB6846" w:rsidP="003D34AF">
      <w:pPr>
        <w:rPr>
          <w:b/>
          <w:bCs/>
        </w:rPr>
      </w:pPr>
      <w:r w:rsidRPr="003D34AF">
        <w:rPr>
          <w:b/>
          <w:bCs/>
        </w:rPr>
        <w:t>Další</w:t>
      </w:r>
      <w:r w:rsidRPr="003D34AF">
        <w:rPr>
          <w:b/>
          <w:bCs/>
          <w:spacing w:val="-1"/>
        </w:rPr>
        <w:t xml:space="preserve"> </w:t>
      </w:r>
      <w:r w:rsidRPr="003D34AF">
        <w:rPr>
          <w:b/>
          <w:bCs/>
        </w:rPr>
        <w:t>podmínky</w:t>
      </w:r>
    </w:p>
    <w:p w14:paraId="7D40C961" w14:textId="77777777" w:rsidR="00E74CC6" w:rsidRDefault="00DB6846" w:rsidP="003D34AF">
      <w:pPr>
        <w:jc w:val="both"/>
      </w:pPr>
      <w:r>
        <w:t>Dokumentace musí být podepsána či průkazně potvrzena odpovědným projektantem.</w:t>
      </w:r>
    </w:p>
    <w:p w14:paraId="2A505DE9" w14:textId="77777777" w:rsidR="00E74CC6" w:rsidRDefault="00DB6846" w:rsidP="003D34AF">
      <w:pPr>
        <w:jc w:val="both"/>
      </w:pPr>
      <w:r>
        <w:t>Dokumentace musí být vypracována v českém jazyce, včetně popisu navrhovaných jednotlivých objektů</w:t>
      </w:r>
      <w:r>
        <w:rPr>
          <w:spacing w:val="-14"/>
        </w:rPr>
        <w:t xml:space="preserve"> </w:t>
      </w:r>
      <w:r>
        <w:t>a</w:t>
      </w:r>
      <w:r>
        <w:rPr>
          <w:spacing w:val="-14"/>
        </w:rPr>
        <w:t xml:space="preserve"> </w:t>
      </w:r>
      <w:r>
        <w:t>částí</w:t>
      </w:r>
      <w:r>
        <w:rPr>
          <w:spacing w:val="-13"/>
        </w:rPr>
        <w:t xml:space="preserve"> </w:t>
      </w:r>
      <w:r>
        <w:t>dokumentace</w:t>
      </w:r>
      <w:r>
        <w:rPr>
          <w:spacing w:val="-13"/>
        </w:rPr>
        <w:t xml:space="preserve"> </w:t>
      </w:r>
      <w:r>
        <w:t>ve</w:t>
      </w:r>
      <w:r>
        <w:rPr>
          <w:spacing w:val="-12"/>
        </w:rPr>
        <w:t xml:space="preserve"> </w:t>
      </w:r>
      <w:r>
        <w:t>formátu</w:t>
      </w:r>
      <w:r>
        <w:rPr>
          <w:spacing w:val="-14"/>
        </w:rPr>
        <w:t xml:space="preserve"> </w:t>
      </w:r>
      <w:r>
        <w:t>A4,</w:t>
      </w:r>
      <w:r>
        <w:rPr>
          <w:spacing w:val="-12"/>
        </w:rPr>
        <w:t xml:space="preserve"> </w:t>
      </w:r>
      <w:r>
        <w:t>situace</w:t>
      </w:r>
      <w:r>
        <w:rPr>
          <w:spacing w:val="-14"/>
        </w:rPr>
        <w:t xml:space="preserve"> </w:t>
      </w:r>
      <w:r>
        <w:t>barevným</w:t>
      </w:r>
      <w:r>
        <w:rPr>
          <w:spacing w:val="-14"/>
        </w:rPr>
        <w:t xml:space="preserve"> </w:t>
      </w:r>
      <w:r>
        <w:t>tiskem,</w:t>
      </w:r>
      <w:r>
        <w:rPr>
          <w:spacing w:val="-14"/>
        </w:rPr>
        <w:t xml:space="preserve"> </w:t>
      </w:r>
      <w:r>
        <w:t>zakreslení</w:t>
      </w:r>
      <w:r>
        <w:rPr>
          <w:spacing w:val="-13"/>
        </w:rPr>
        <w:t xml:space="preserve"> </w:t>
      </w:r>
      <w:r>
        <w:t>navrhovaných</w:t>
      </w:r>
      <w:r>
        <w:rPr>
          <w:spacing w:val="-17"/>
        </w:rPr>
        <w:t xml:space="preserve"> </w:t>
      </w:r>
      <w:r>
        <w:t>variant do ortofoto mapy, perspektivní a axonometrické pohledy, fotomontáže,</w:t>
      </w:r>
      <w:r>
        <w:rPr>
          <w:spacing w:val="-5"/>
        </w:rPr>
        <w:t xml:space="preserve"> </w:t>
      </w:r>
      <w:r>
        <w:t>vizualizace.</w:t>
      </w:r>
    </w:p>
    <w:p w14:paraId="47C77078" w14:textId="77777777" w:rsidR="00BE346E" w:rsidRDefault="00BE346E" w:rsidP="003D34AF">
      <w:pPr>
        <w:jc w:val="both"/>
      </w:pPr>
    </w:p>
    <w:p w14:paraId="682F7BB9" w14:textId="77777777" w:rsidR="00E74CC6" w:rsidRDefault="00DB6846" w:rsidP="003D34AF">
      <w:pPr>
        <w:jc w:val="both"/>
      </w:pPr>
      <w:r>
        <w:t>Seznam vyjadřující obsah jednotlivých částí Dokumentace stavby se uvede na vnitřní straně obálky nebo první straně svazku tvořícího jeden celek.</w:t>
      </w:r>
    </w:p>
    <w:p w14:paraId="00AA5E60" w14:textId="77777777" w:rsidR="00E74CC6" w:rsidRDefault="00DB6846" w:rsidP="003D34AF">
      <w:pPr>
        <w:jc w:val="both"/>
      </w:pPr>
      <w:r>
        <w:t>Každá samostatná část dokumentace stavby musí být jednotně a jednoznačně označena názvem stavby, druhem dokumentace, názvem této části dokumentace a její označením (číslem nebo písmenem) shodným s označením v obsahu uvedeném na vnitřní straně vrchní obálky. Každá část dokumentace (každá příloha) bude označena unikátním kódem, jehož tvorba bude předepsána Správcem stavby.</w:t>
      </w:r>
    </w:p>
    <w:p w14:paraId="22F32726" w14:textId="77777777" w:rsidR="00E74CC6" w:rsidRDefault="00DB6846" w:rsidP="003D34AF">
      <w:pPr>
        <w:jc w:val="both"/>
      </w:pPr>
      <w:r>
        <w:t>Každá</w:t>
      </w:r>
      <w:r>
        <w:rPr>
          <w:spacing w:val="-12"/>
        </w:rPr>
        <w:t xml:space="preserve"> </w:t>
      </w:r>
      <w:r>
        <w:t>písemná</w:t>
      </w:r>
      <w:r>
        <w:rPr>
          <w:spacing w:val="-11"/>
        </w:rPr>
        <w:t xml:space="preserve"> </w:t>
      </w:r>
      <w:r>
        <w:t>část</w:t>
      </w:r>
      <w:r>
        <w:rPr>
          <w:spacing w:val="-11"/>
        </w:rPr>
        <w:t xml:space="preserve"> </w:t>
      </w:r>
      <w:r>
        <w:t>Dokumentace</w:t>
      </w:r>
      <w:r>
        <w:rPr>
          <w:spacing w:val="-12"/>
        </w:rPr>
        <w:t xml:space="preserve"> </w:t>
      </w:r>
      <w:r>
        <w:t>stavby,</w:t>
      </w:r>
      <w:r>
        <w:rPr>
          <w:spacing w:val="-13"/>
        </w:rPr>
        <w:t xml:space="preserve"> </w:t>
      </w:r>
      <w:r>
        <w:t>obsahující</w:t>
      </w:r>
      <w:r>
        <w:rPr>
          <w:spacing w:val="-15"/>
        </w:rPr>
        <w:t xml:space="preserve"> </w:t>
      </w:r>
      <w:r>
        <w:t>více</w:t>
      </w:r>
      <w:r>
        <w:rPr>
          <w:spacing w:val="-10"/>
        </w:rPr>
        <w:t xml:space="preserve"> </w:t>
      </w:r>
      <w:r>
        <w:t>než</w:t>
      </w:r>
      <w:r>
        <w:rPr>
          <w:spacing w:val="-11"/>
        </w:rPr>
        <w:t xml:space="preserve"> </w:t>
      </w:r>
      <w:r>
        <w:t>jeden</w:t>
      </w:r>
      <w:r>
        <w:rPr>
          <w:spacing w:val="-12"/>
        </w:rPr>
        <w:t xml:space="preserve"> </w:t>
      </w:r>
      <w:r>
        <w:t>list,</w:t>
      </w:r>
      <w:r>
        <w:rPr>
          <w:spacing w:val="-15"/>
        </w:rPr>
        <w:t xml:space="preserve"> </w:t>
      </w:r>
      <w:r>
        <w:t>musí</w:t>
      </w:r>
      <w:r>
        <w:rPr>
          <w:spacing w:val="-11"/>
        </w:rPr>
        <w:t xml:space="preserve"> </w:t>
      </w:r>
      <w:r>
        <w:t>být</w:t>
      </w:r>
      <w:r>
        <w:rPr>
          <w:spacing w:val="-13"/>
        </w:rPr>
        <w:t xml:space="preserve"> </w:t>
      </w:r>
      <w:r>
        <w:t>spojena</w:t>
      </w:r>
      <w:r>
        <w:rPr>
          <w:spacing w:val="-13"/>
        </w:rPr>
        <w:t xml:space="preserve"> </w:t>
      </w:r>
      <w:r>
        <w:t>v</w:t>
      </w:r>
      <w:r>
        <w:rPr>
          <w:spacing w:val="-10"/>
        </w:rPr>
        <w:t xml:space="preserve"> </w:t>
      </w:r>
      <w:r>
        <w:t>jeden</w:t>
      </w:r>
      <w:r>
        <w:rPr>
          <w:spacing w:val="-10"/>
        </w:rPr>
        <w:t xml:space="preserve"> </w:t>
      </w:r>
      <w:r>
        <w:t>pevný</w:t>
      </w:r>
    </w:p>
    <w:p w14:paraId="65319EF7" w14:textId="77777777" w:rsidR="00E74CC6" w:rsidRDefault="00DB6846" w:rsidP="003D34AF">
      <w:pPr>
        <w:jc w:val="both"/>
      </w:pPr>
      <w:r>
        <w:t>celek.</w:t>
      </w:r>
    </w:p>
    <w:p w14:paraId="3BAC5DFB" w14:textId="77777777" w:rsidR="00E74CC6" w:rsidRDefault="00DB6846" w:rsidP="00AB7EC8">
      <w:pPr>
        <w:jc w:val="both"/>
      </w:pPr>
      <w:r>
        <w:t>Ve výkresových částech Dokumentace stavby musí titulní strana tvořit s volně zakládaným výkresem nedělitelný</w:t>
      </w:r>
      <w:r>
        <w:rPr>
          <w:spacing w:val="-15"/>
        </w:rPr>
        <w:t xml:space="preserve"> </w:t>
      </w:r>
      <w:r>
        <w:t>celek.</w:t>
      </w:r>
      <w:r>
        <w:rPr>
          <w:spacing w:val="-13"/>
        </w:rPr>
        <w:t xml:space="preserve"> </w:t>
      </w:r>
      <w:r>
        <w:t>Výkresy</w:t>
      </w:r>
      <w:r>
        <w:rPr>
          <w:spacing w:val="-14"/>
        </w:rPr>
        <w:t xml:space="preserve"> </w:t>
      </w:r>
      <w:r>
        <w:t>spojené</w:t>
      </w:r>
      <w:r>
        <w:rPr>
          <w:spacing w:val="-15"/>
        </w:rPr>
        <w:t xml:space="preserve"> </w:t>
      </w:r>
      <w:r>
        <w:t>ve</w:t>
      </w:r>
      <w:r>
        <w:rPr>
          <w:spacing w:val="-12"/>
        </w:rPr>
        <w:t xml:space="preserve"> </w:t>
      </w:r>
      <w:r>
        <w:t>svazku</w:t>
      </w:r>
      <w:r>
        <w:rPr>
          <w:spacing w:val="-14"/>
        </w:rPr>
        <w:t xml:space="preserve"> </w:t>
      </w:r>
      <w:r>
        <w:t>se</w:t>
      </w:r>
      <w:r>
        <w:rPr>
          <w:spacing w:val="-12"/>
        </w:rPr>
        <w:t xml:space="preserve"> </w:t>
      </w:r>
      <w:r>
        <w:t>opatří</w:t>
      </w:r>
      <w:r>
        <w:rPr>
          <w:spacing w:val="-13"/>
        </w:rPr>
        <w:t xml:space="preserve"> </w:t>
      </w:r>
      <w:r>
        <w:t>souhrnnou</w:t>
      </w:r>
      <w:r>
        <w:rPr>
          <w:spacing w:val="-14"/>
        </w:rPr>
        <w:t xml:space="preserve"> </w:t>
      </w:r>
      <w:r>
        <w:t>titulní</w:t>
      </w:r>
      <w:r>
        <w:rPr>
          <w:spacing w:val="-13"/>
        </w:rPr>
        <w:t xml:space="preserve"> </w:t>
      </w:r>
      <w:r>
        <w:t>stranou</w:t>
      </w:r>
      <w:r>
        <w:rPr>
          <w:spacing w:val="-15"/>
        </w:rPr>
        <w:t xml:space="preserve"> </w:t>
      </w:r>
      <w:r>
        <w:t>a</w:t>
      </w:r>
      <w:r>
        <w:rPr>
          <w:spacing w:val="-15"/>
        </w:rPr>
        <w:t xml:space="preserve"> </w:t>
      </w:r>
      <w:r>
        <w:t>na</w:t>
      </w:r>
      <w:r>
        <w:rPr>
          <w:spacing w:val="-13"/>
        </w:rPr>
        <w:t xml:space="preserve"> </w:t>
      </w:r>
      <w:r>
        <w:t>jednotlivé</w:t>
      </w:r>
      <w:r>
        <w:rPr>
          <w:spacing w:val="-15"/>
        </w:rPr>
        <w:t xml:space="preserve"> </w:t>
      </w:r>
      <w:r>
        <w:t>výkresy jednotně vyznačí údaje, týkající se těchto</w:t>
      </w:r>
      <w:r>
        <w:rPr>
          <w:spacing w:val="-9"/>
        </w:rPr>
        <w:t xml:space="preserve"> </w:t>
      </w:r>
      <w:r>
        <w:t>výkresů.</w:t>
      </w:r>
    </w:p>
    <w:p w14:paraId="5E9E4C16" w14:textId="77777777" w:rsidR="00E74CC6" w:rsidRDefault="00DB6846" w:rsidP="00AB7EC8">
      <w:pPr>
        <w:jc w:val="both"/>
      </w:pPr>
      <w:r>
        <w:t>Na vypracování písemností Dokumentace stavby se použije standardizovaný formát A4, případně A3.</w:t>
      </w:r>
    </w:p>
    <w:p w14:paraId="79D9C307" w14:textId="77777777" w:rsidR="00E74CC6" w:rsidRDefault="00DB6846" w:rsidP="00AB7EC8">
      <w:pPr>
        <w:jc w:val="both"/>
      </w:pPr>
      <w:r>
        <w:t>Výkresy</w:t>
      </w:r>
      <w:r>
        <w:rPr>
          <w:spacing w:val="-14"/>
        </w:rPr>
        <w:t xml:space="preserve"> </w:t>
      </w:r>
      <w:r>
        <w:t>Dokumentace</w:t>
      </w:r>
      <w:r>
        <w:rPr>
          <w:spacing w:val="-13"/>
        </w:rPr>
        <w:t xml:space="preserve"> </w:t>
      </w:r>
      <w:r>
        <w:t>stavby</w:t>
      </w:r>
      <w:r>
        <w:rPr>
          <w:spacing w:val="-11"/>
        </w:rPr>
        <w:t xml:space="preserve"> </w:t>
      </w:r>
      <w:r>
        <w:t>musí</w:t>
      </w:r>
      <w:r>
        <w:rPr>
          <w:spacing w:val="-14"/>
        </w:rPr>
        <w:t xml:space="preserve"> </w:t>
      </w:r>
      <w:r>
        <w:t>mít</w:t>
      </w:r>
      <w:r>
        <w:rPr>
          <w:spacing w:val="-14"/>
        </w:rPr>
        <w:t xml:space="preserve"> </w:t>
      </w:r>
      <w:r>
        <w:t>(po</w:t>
      </w:r>
      <w:r>
        <w:rPr>
          <w:spacing w:val="-11"/>
        </w:rPr>
        <w:t xml:space="preserve"> </w:t>
      </w:r>
      <w:r>
        <w:t>případném</w:t>
      </w:r>
      <w:r>
        <w:rPr>
          <w:spacing w:val="-13"/>
        </w:rPr>
        <w:t xml:space="preserve"> </w:t>
      </w:r>
      <w:r>
        <w:t>složení)</w:t>
      </w:r>
      <w:r>
        <w:rPr>
          <w:spacing w:val="-11"/>
        </w:rPr>
        <w:t xml:space="preserve"> </w:t>
      </w:r>
      <w:r>
        <w:t>jednotný</w:t>
      </w:r>
      <w:r>
        <w:rPr>
          <w:spacing w:val="-11"/>
        </w:rPr>
        <w:t xml:space="preserve"> </w:t>
      </w:r>
      <w:r>
        <w:t>formát</w:t>
      </w:r>
      <w:r>
        <w:rPr>
          <w:spacing w:val="-12"/>
        </w:rPr>
        <w:t xml:space="preserve"> </w:t>
      </w:r>
      <w:r>
        <w:t>A4.</w:t>
      </w:r>
      <w:r>
        <w:rPr>
          <w:spacing w:val="-12"/>
        </w:rPr>
        <w:t xml:space="preserve"> </w:t>
      </w:r>
      <w:r>
        <w:t>Zpracování</w:t>
      </w:r>
      <w:r>
        <w:rPr>
          <w:spacing w:val="-12"/>
        </w:rPr>
        <w:t xml:space="preserve"> </w:t>
      </w:r>
      <w:r>
        <w:t>výkresů se uskuteční podle platných výkresových norem a požadavků</w:t>
      </w:r>
      <w:r>
        <w:rPr>
          <w:spacing w:val="-3"/>
        </w:rPr>
        <w:t xml:space="preserve"> </w:t>
      </w:r>
      <w:r>
        <w:t>Objednatele.</w:t>
      </w:r>
    </w:p>
    <w:p w14:paraId="321BD7FC" w14:textId="77777777" w:rsidR="00E74CC6" w:rsidRDefault="00DB6846" w:rsidP="00AB7EC8">
      <w:pPr>
        <w:jc w:val="both"/>
      </w:pPr>
      <w:r>
        <w:t>Geometrické plány, statické výpočty a hydrotechnické výpočty určené k trvalému uložení musí být vyhotoveny takovým způsobem, aby výkresy a texty byly jasné a čitelné po dobu životnosti stavby.</w:t>
      </w:r>
    </w:p>
    <w:p w14:paraId="71399C83" w14:textId="77777777" w:rsidR="00E74CC6" w:rsidRDefault="00DB6846" w:rsidP="00AB7EC8">
      <w:pPr>
        <w:jc w:val="both"/>
      </w:pPr>
      <w:r>
        <w:t>Kopie dokumentací musí být jasné a čitelné.</w:t>
      </w:r>
    </w:p>
    <w:p w14:paraId="4A362FBF" w14:textId="77777777" w:rsidR="00E74CC6" w:rsidRDefault="00DB6846" w:rsidP="00AB7EC8">
      <w:pPr>
        <w:jc w:val="both"/>
      </w:pPr>
      <w:r>
        <w:t>Pokud dokumentaci zpracovává podzhotovitel, musí být potvrzena i zhotovitelem dokumentace.</w:t>
      </w:r>
    </w:p>
    <w:p w14:paraId="1BD28A6E" w14:textId="77777777" w:rsidR="00E74CC6" w:rsidRDefault="00DB6846" w:rsidP="00AB7EC8">
      <w:pPr>
        <w:jc w:val="both"/>
      </w:pPr>
      <w:r>
        <w:t>Výkresovou dokumentaci je Zhotovitel povinen dodat ve formátu DWG nebo DGN, textovou a tabulkovou část dodat ve formátech DOC(x) a XLS(X) + kompletní dokumentaci ve formátu PDF s přepínáním hladin.</w:t>
      </w:r>
    </w:p>
    <w:p w14:paraId="771561D8" w14:textId="4A1E6539" w:rsidR="00E74CC6" w:rsidRDefault="00DB6846" w:rsidP="00AB7EC8">
      <w:pPr>
        <w:jc w:val="both"/>
      </w:pPr>
      <w:r>
        <w:t>Ortofoto mapy v digitální formě s licencí pro Objednatele.</w:t>
      </w:r>
    </w:p>
    <w:p w14:paraId="0B1E0810" w14:textId="17FCD4FA" w:rsidR="008968FC" w:rsidRDefault="008968FC" w:rsidP="00AB7EC8">
      <w:pPr>
        <w:jc w:val="both"/>
      </w:pPr>
      <w:r>
        <w:t xml:space="preserve">Součásti dokumentace zhotovitele bude fotodokumentace stavby, soubory fotografií budou ve formátu </w:t>
      </w:r>
      <w:proofErr w:type="spellStart"/>
      <w:r>
        <w:t>jpeg</w:t>
      </w:r>
      <w:proofErr w:type="spellEnd"/>
      <w:r>
        <w:t xml:space="preserve"> a časosběrná fotodokumentace ze záznamového zařízení, umístěného na bytovém domě Teyschlova 2. Zhotovitel zajistí videozáznam průletu nad stavbou pomocí </w:t>
      </w:r>
      <w:proofErr w:type="gramStart"/>
      <w:r>
        <w:t>dronu</w:t>
      </w:r>
      <w:proofErr w:type="gramEnd"/>
      <w:r>
        <w:t xml:space="preserve"> a to minimálně jednou za kalendářní </w:t>
      </w:r>
      <w:r>
        <w:lastRenderedPageBreak/>
        <w:t>měsíc.</w:t>
      </w:r>
    </w:p>
    <w:p w14:paraId="0A578B0A" w14:textId="629A0A47" w:rsidR="00E74CC6" w:rsidRDefault="00DB6846" w:rsidP="00AB7EC8">
      <w:pPr>
        <w:jc w:val="both"/>
      </w:pPr>
      <w:r>
        <w:t>Cenová část dokumentace bude v digitální podobě zpracována ve formátu XC4.</w:t>
      </w:r>
    </w:p>
    <w:p w14:paraId="0D553013" w14:textId="2FBD2979" w:rsidR="00995335" w:rsidRPr="00AB7EC8" w:rsidRDefault="00590B0A" w:rsidP="00995335">
      <w:pPr>
        <w:widowControl/>
        <w:autoSpaceDE/>
        <w:autoSpaceDN/>
        <w:spacing w:line="259" w:lineRule="auto"/>
        <w:contextualSpacing/>
        <w:jc w:val="both"/>
        <w:rPr>
          <w:iCs/>
        </w:rPr>
      </w:pPr>
      <w:r w:rsidRPr="00AB7EC8">
        <w:rPr>
          <w:b/>
          <w:bCs/>
          <w:iCs/>
        </w:rPr>
        <w:t xml:space="preserve">Zhotovitel do </w:t>
      </w:r>
      <w:r w:rsidR="00995335" w:rsidRPr="00AB7EC8">
        <w:rPr>
          <w:b/>
          <w:bCs/>
          <w:iCs/>
        </w:rPr>
        <w:t>projektové dokumentace uv</w:t>
      </w:r>
      <w:r w:rsidRPr="00AB7EC8">
        <w:rPr>
          <w:b/>
          <w:bCs/>
          <w:iCs/>
        </w:rPr>
        <w:t>ede</w:t>
      </w:r>
      <w:r w:rsidR="00995335" w:rsidRPr="00AB7EC8">
        <w:rPr>
          <w:b/>
          <w:bCs/>
          <w:iCs/>
        </w:rPr>
        <w:t xml:space="preserve"> následující formulaci, a při zpracování projektu </w:t>
      </w:r>
      <w:r w:rsidRPr="00AB7EC8">
        <w:rPr>
          <w:b/>
          <w:bCs/>
          <w:iCs/>
        </w:rPr>
        <w:t xml:space="preserve">se zavazuje </w:t>
      </w:r>
      <w:r w:rsidR="00995335" w:rsidRPr="00AB7EC8">
        <w:rPr>
          <w:b/>
          <w:bCs/>
          <w:iCs/>
        </w:rPr>
        <w:t>ji respektovat:</w:t>
      </w:r>
    </w:p>
    <w:p w14:paraId="1821F856" w14:textId="77777777" w:rsidR="00995335" w:rsidRPr="00AB7EC8" w:rsidRDefault="00995335" w:rsidP="00995335">
      <w:pPr>
        <w:spacing w:line="259" w:lineRule="auto"/>
        <w:contextualSpacing/>
        <w:jc w:val="both"/>
        <w:rPr>
          <w:iCs/>
        </w:rPr>
      </w:pPr>
      <w:r w:rsidRPr="00AB7EC8">
        <w:rPr>
          <w:iCs/>
        </w:rPr>
        <w:t xml:space="preserve">Tato projektová dokumentace je zpracována s vědomím, že: </w:t>
      </w:r>
    </w:p>
    <w:p w14:paraId="6C160540" w14:textId="77777777" w:rsidR="00995335" w:rsidRPr="00AB7EC8" w:rsidRDefault="00995335" w:rsidP="00995335">
      <w:pPr>
        <w:spacing w:line="259" w:lineRule="auto"/>
        <w:contextualSpacing/>
        <w:jc w:val="both"/>
        <w:rPr>
          <w:iCs/>
        </w:rPr>
      </w:pPr>
      <w:r w:rsidRPr="00AB7EC8">
        <w:rPr>
          <w:iCs/>
        </w:rPr>
        <w:t>- DPMB má zavedený a certifikovaný systém managementu hospodaření s energií podle normy ČSN EN ISO 50001.</w:t>
      </w:r>
    </w:p>
    <w:p w14:paraId="4E5BFBF0" w14:textId="00237A43" w:rsidR="00995335" w:rsidRPr="00AB7EC8" w:rsidRDefault="00995335" w:rsidP="00995335">
      <w:pPr>
        <w:spacing w:line="259" w:lineRule="auto"/>
        <w:contextualSpacing/>
        <w:jc w:val="both"/>
        <w:rPr>
          <w:iCs/>
        </w:rPr>
      </w:pPr>
      <w:r w:rsidRPr="00AB7EC8">
        <w:rPr>
          <w:iCs/>
        </w:rPr>
        <w:t>- DPMB se zavazuje plnit požadavky normy ČSN EN ISO 50001.</w:t>
      </w:r>
    </w:p>
    <w:p w14:paraId="4A8938CF" w14:textId="5D0A3DA8" w:rsidR="00995335" w:rsidRPr="00AB7EC8" w:rsidRDefault="00995335" w:rsidP="00995335">
      <w:pPr>
        <w:jc w:val="both"/>
        <w:rPr>
          <w:iCs/>
        </w:rPr>
      </w:pPr>
      <w:r w:rsidRPr="00AB7EC8">
        <w:rPr>
          <w:iCs/>
        </w:rPr>
        <w:t>- Prioritou Dopravního podniku města Brna, a.s. je efektivní využívání energie v dopravě, budovách i procesech</w:t>
      </w:r>
    </w:p>
    <w:p w14:paraId="76A433A5" w14:textId="77777777" w:rsidR="00AB7EC8" w:rsidRDefault="00AB7EC8" w:rsidP="00B65B5C"/>
    <w:p w14:paraId="5B7DC3F1" w14:textId="0B673553" w:rsidR="00E74CC6" w:rsidRPr="00BE346E" w:rsidRDefault="003D34AF" w:rsidP="003D34AF">
      <w:pPr>
        <w:pStyle w:val="Nadpis4"/>
      </w:pPr>
      <w:r>
        <w:t xml:space="preserve">3.1.5.3 </w:t>
      </w:r>
      <w:r w:rsidR="00DB6846" w:rsidRPr="00BE346E">
        <w:t>Geodetická</w:t>
      </w:r>
      <w:r w:rsidR="00DB6846" w:rsidRPr="00BE346E">
        <w:rPr>
          <w:spacing w:val="-2"/>
        </w:rPr>
        <w:t xml:space="preserve"> </w:t>
      </w:r>
      <w:r w:rsidR="00DB6846" w:rsidRPr="00BE346E">
        <w:t>dokumentace</w:t>
      </w:r>
    </w:p>
    <w:p w14:paraId="02D2CF11" w14:textId="4FFE632E" w:rsidR="00E74CC6" w:rsidRDefault="00DB6846" w:rsidP="00B65B5C">
      <w:r>
        <w:t xml:space="preserve">„ODPOVĚDNÝ </w:t>
      </w:r>
      <w:proofErr w:type="gramStart"/>
      <w:r>
        <w:t>GEODET - ÚOZI</w:t>
      </w:r>
      <w:proofErr w:type="gramEnd"/>
      <w:r>
        <w:t xml:space="preserve">“ je úředně oprávněný zeměměřický inženýr (podle zákona č.200/1994 </w:t>
      </w:r>
      <w:proofErr w:type="spellStart"/>
      <w:r>
        <w:t>Sb</w:t>
      </w:r>
      <w:proofErr w:type="spellEnd"/>
      <w:r>
        <w:t>, §13, odst.1, písmeno a), b), c) zabezpečující kontrolu měřičské činnosti pro správce stavby/objednatele nebo provádějící měřičskou činnost pro zhotovitele.</w:t>
      </w:r>
    </w:p>
    <w:p w14:paraId="7CFD9C83" w14:textId="77777777" w:rsidR="003D34AF" w:rsidRDefault="003D34AF" w:rsidP="00B65B5C"/>
    <w:p w14:paraId="6C5E82D5" w14:textId="344C5968" w:rsidR="00E74CC6" w:rsidRPr="003D34AF" w:rsidRDefault="003D34AF" w:rsidP="003D34AF">
      <w:pPr>
        <w:pStyle w:val="Nadpis5"/>
      </w:pPr>
      <w:r w:rsidRPr="003D34AF">
        <w:t xml:space="preserve">3.1.5.3.1 </w:t>
      </w:r>
      <w:r w:rsidR="00DB6846" w:rsidRPr="003D34AF">
        <w:t>Základní specifikace činností ÚOZI-Objednatele</w:t>
      </w:r>
    </w:p>
    <w:p w14:paraId="00CE2669" w14:textId="32C1AA4C" w:rsidR="00E74CC6" w:rsidRPr="00AB7EC8" w:rsidRDefault="00DB6846" w:rsidP="003D34AF">
      <w:pPr>
        <w:jc w:val="both"/>
      </w:pPr>
      <w:r>
        <w:t>Pro objednatele stavby tuto činnost smluvně zajišťuje „úředně oprávněný zeměměřický inženýr objednatele (technického dozoru investora) – ÚOZI-O“. ÚOZI-O koordinuje geodetické činnosti na stavbě a provádí kontrolní činnost. Výkon a rozsah těchto činností ve vztahu k objednateli podléhá uzavřeným smluvním podmínkám a ostatním předpisům</w:t>
      </w:r>
      <w:r w:rsidRPr="00AB7EC8">
        <w:t>.</w:t>
      </w:r>
      <w:r w:rsidR="002162D3" w:rsidRPr="00AB7EC8">
        <w:t xml:space="preserve"> Zhotovitel je povinen se řídit a akceptovat pokyny, sdělení a nařízení ÚOZI-O.</w:t>
      </w:r>
    </w:p>
    <w:p w14:paraId="0F5FF238" w14:textId="77777777" w:rsidR="0063096B" w:rsidRPr="002162D3" w:rsidRDefault="0063096B" w:rsidP="00B65B5C">
      <w:pPr>
        <w:rPr>
          <w:b/>
          <w:bCs/>
          <w:color w:val="E36C0A" w:themeColor="accent6" w:themeShade="BF"/>
        </w:rPr>
      </w:pPr>
    </w:p>
    <w:p w14:paraId="5B3C5174" w14:textId="1C94AF94" w:rsidR="00E74CC6" w:rsidRPr="00BE346E" w:rsidRDefault="0063096B" w:rsidP="0063096B">
      <w:pPr>
        <w:pStyle w:val="Nadpis5"/>
      </w:pPr>
      <w:r>
        <w:t xml:space="preserve">3.1.5.3.2 </w:t>
      </w:r>
      <w:r w:rsidR="00DB6846" w:rsidRPr="00BE346E">
        <w:t>Základní specifikace činností ÚOZI-Zhotovitele</w:t>
      </w:r>
    </w:p>
    <w:p w14:paraId="340DB6D8" w14:textId="77777777" w:rsidR="00E74CC6" w:rsidRDefault="00DB6846" w:rsidP="0063096B">
      <w:pPr>
        <w:jc w:val="both"/>
      </w:pPr>
      <w:r>
        <w:t>Před zahájením stavby zpracuje ÚOZI-Z návrh směrnice k zajištění činnosti úředně oprávněného zeměměřického inženýra zhotovitele stavby a k zajištění, provádění a řízení kvality geodetických činností zhotovitele stavby.</w:t>
      </w:r>
    </w:p>
    <w:p w14:paraId="0D2C3EEF" w14:textId="77777777" w:rsidR="00E74CC6" w:rsidRDefault="00DB6846" w:rsidP="00B65B5C">
      <w:r>
        <w:t>V této směrnici bude mimo jiné uvedeno:</w:t>
      </w:r>
    </w:p>
    <w:p w14:paraId="75770EB8" w14:textId="41D800C4" w:rsidR="00E74CC6" w:rsidRDefault="00DB6846" w:rsidP="00777DFF">
      <w:pPr>
        <w:pStyle w:val="Odstavecseseznamem"/>
        <w:numPr>
          <w:ilvl w:val="0"/>
          <w:numId w:val="1"/>
        </w:numPr>
      </w:pPr>
      <w:r>
        <w:t>systém řízení jakosti geodetických prací na stavbě (předpisy, použité přístroje, četnost komparace měřidel, odpovědnost</w:t>
      </w:r>
      <w:r w:rsidRPr="00BE346E">
        <w:rPr>
          <w:spacing w:val="-8"/>
        </w:rPr>
        <w:t xml:space="preserve"> </w:t>
      </w:r>
      <w:r>
        <w:t>apod.)</w:t>
      </w:r>
    </w:p>
    <w:p w14:paraId="737C9603" w14:textId="00989C62" w:rsidR="00E74CC6" w:rsidRDefault="00DB6846" w:rsidP="00777DFF">
      <w:pPr>
        <w:pStyle w:val="Odstavecseseznamem"/>
        <w:numPr>
          <w:ilvl w:val="0"/>
          <w:numId w:val="1"/>
        </w:numPr>
      </w:pPr>
      <w:r>
        <w:t>personální obsazení do úrovně objektové skladby stavby s uvedením jména ÚOZI-Z</w:t>
      </w:r>
      <w:r w:rsidRPr="00BE346E">
        <w:rPr>
          <w:spacing w:val="-21"/>
        </w:rPr>
        <w:t xml:space="preserve"> </w:t>
      </w:r>
      <w:r>
        <w:t>a</w:t>
      </w:r>
    </w:p>
    <w:p w14:paraId="0D93E3F5" w14:textId="492D0FE1" w:rsidR="00E74CC6" w:rsidRDefault="00DB6846" w:rsidP="00777DFF">
      <w:pPr>
        <w:pStyle w:val="Odstavecseseznamem"/>
        <w:numPr>
          <w:ilvl w:val="0"/>
          <w:numId w:val="1"/>
        </w:numPr>
      </w:pPr>
      <w:r>
        <w:t>jména výkonných geodetů</w:t>
      </w:r>
    </w:p>
    <w:p w14:paraId="7D9CF302" w14:textId="644D8198" w:rsidR="00E74CC6" w:rsidRDefault="00DB6846" w:rsidP="00777DFF">
      <w:pPr>
        <w:pStyle w:val="Odstavecseseznamem"/>
        <w:numPr>
          <w:ilvl w:val="0"/>
          <w:numId w:val="1"/>
        </w:numPr>
      </w:pPr>
      <w:r>
        <w:t>specifikace činností ÚOZI-Z na jednotlivých</w:t>
      </w:r>
      <w:r w:rsidRPr="00BE346E">
        <w:rPr>
          <w:spacing w:val="-3"/>
        </w:rPr>
        <w:t xml:space="preserve"> </w:t>
      </w:r>
      <w:r>
        <w:t>objektech</w:t>
      </w:r>
    </w:p>
    <w:p w14:paraId="6FFECE60" w14:textId="77777777" w:rsidR="0063096B" w:rsidRDefault="00DB6846" w:rsidP="00777DFF">
      <w:pPr>
        <w:pStyle w:val="Odstavecseseznamem"/>
        <w:numPr>
          <w:ilvl w:val="0"/>
          <w:numId w:val="1"/>
        </w:numPr>
      </w:pPr>
      <w:r>
        <w:t>pravidla pro parametry výkresů, názvy adresářů, souborů, číslování podrobných bodů ve vazbě na dokumentaci stavby a platnou realizační dokumentaci stavby (RDS), identifikaci výstupních dat</w:t>
      </w:r>
      <w:r w:rsidRPr="00BE346E">
        <w:rPr>
          <w:spacing w:val="-6"/>
        </w:rPr>
        <w:t xml:space="preserve"> </w:t>
      </w:r>
      <w:r>
        <w:t>apod.</w:t>
      </w:r>
    </w:p>
    <w:p w14:paraId="6E6A703C" w14:textId="77777777" w:rsidR="0063096B" w:rsidRDefault="0063096B" w:rsidP="00777DFF">
      <w:pPr>
        <w:pStyle w:val="Odstavecseseznamem"/>
        <w:numPr>
          <w:ilvl w:val="0"/>
          <w:numId w:val="1"/>
        </w:numPr>
      </w:pPr>
      <w:r>
        <w:t>p</w:t>
      </w:r>
      <w:r w:rsidR="00DB6846">
        <w:t xml:space="preserve">ravidla pro zaměření skutečného provedení a jeho náležitosti </w:t>
      </w:r>
    </w:p>
    <w:p w14:paraId="369B2FDD" w14:textId="2B04B397" w:rsidR="00E74CC6" w:rsidRDefault="00DB6846" w:rsidP="0063096B">
      <w:r>
        <w:t>ÚOZI-Z zajišťuje zejména tyto zeměměřické</w:t>
      </w:r>
      <w:r w:rsidRPr="0063096B">
        <w:rPr>
          <w:spacing w:val="-6"/>
        </w:rPr>
        <w:t xml:space="preserve"> </w:t>
      </w:r>
      <w:r>
        <w:t>činnosti:</w:t>
      </w:r>
    </w:p>
    <w:p w14:paraId="7A880A72" w14:textId="445B562D" w:rsidR="00E74CC6" w:rsidRDefault="00DB6846" w:rsidP="00777DFF">
      <w:pPr>
        <w:pStyle w:val="Odstavecseseznamem"/>
        <w:numPr>
          <w:ilvl w:val="0"/>
          <w:numId w:val="1"/>
        </w:numPr>
      </w:pPr>
      <w:r>
        <w:t xml:space="preserve">ÚOZI-Z spolupracuje po geodetické stránce při přejímce staveniště celé stavby s ÚOZI–O a provádí kontrolní měření terénu. Po dobu výstavby stavby provádí průběžnou kontrolu vytyčených bodů obvodu staveniště (tzn. bodů trvalého záboru a záboru nad 1 rok). Chybějící (zničené) body okamžitě nahrazuje novými včetně identifikace číslem. Zajišťuje vytyčení a stabilizaci a označení bodů hektometrů hlavní trasy silnice, které průběžně udržuje. Kontroluje RDS, zda je v souladu s vydanými stavebními povoleními, tj. </w:t>
      </w:r>
      <w:proofErr w:type="spellStart"/>
      <w:r>
        <w:t>nepřekročitelnost</w:t>
      </w:r>
      <w:proofErr w:type="spellEnd"/>
      <w:r>
        <w:t xml:space="preserve"> hranic trvalého a dočasného</w:t>
      </w:r>
      <w:r w:rsidRPr="0063096B">
        <w:rPr>
          <w:spacing w:val="-2"/>
        </w:rPr>
        <w:t xml:space="preserve"> </w:t>
      </w:r>
      <w:r>
        <w:t>záboru.</w:t>
      </w:r>
    </w:p>
    <w:p w14:paraId="5005BD76" w14:textId="734FA32A" w:rsidR="00E74CC6" w:rsidRDefault="00DB6846" w:rsidP="00777DFF">
      <w:pPr>
        <w:pStyle w:val="Odstavecseseznamem"/>
        <w:numPr>
          <w:ilvl w:val="0"/>
          <w:numId w:val="1"/>
        </w:numPr>
      </w:pPr>
      <w:r>
        <w:t>Spolupracuje při stabilizaci bodů vytyčovací sítě celé stavby a dalších využitelných bodů bodového pole. Po dobu výstavby tyto body udržuje, přičemž údržbou se myslí nejen fyzická údržba či náhrada zničeného bodu, ale také jejich pravidelná geodetická kontrola v poloze a výšce, zejména po zimních měsících. O této činnosti průběžně protokolárně informuje ÚOZI- O.</w:t>
      </w:r>
    </w:p>
    <w:p w14:paraId="07423010" w14:textId="61457DFF" w:rsidR="00E74CC6" w:rsidRDefault="00DB6846" w:rsidP="00777DFF">
      <w:pPr>
        <w:pStyle w:val="Odstavecseseznamem"/>
        <w:numPr>
          <w:ilvl w:val="0"/>
          <w:numId w:val="1"/>
        </w:numPr>
      </w:pPr>
      <w:r>
        <w:t xml:space="preserve">Vytyčuje a kontroluje dle schválené dokumentace prostorové vytyčení objektů stavby. O </w:t>
      </w:r>
      <w:r>
        <w:lastRenderedPageBreak/>
        <w:t>vytyčení vyhotovuje průběžně číslované protokoly (kopie průběžně měsíčně předává ÚOZI-O).</w:t>
      </w:r>
    </w:p>
    <w:p w14:paraId="113A8146" w14:textId="6D9F048E" w:rsidR="00E74CC6" w:rsidRDefault="00DB6846" w:rsidP="00777DFF">
      <w:pPr>
        <w:pStyle w:val="Odstavecseseznamem"/>
        <w:numPr>
          <w:ilvl w:val="0"/>
          <w:numId w:val="1"/>
        </w:numPr>
      </w:pPr>
      <w:r>
        <w:t>Zajišťuje dle schválené projektové dokumentace (RDS) podrobné vytyčení stavebních a ostatních objektů. Průběžně provádí kontrolní geodetické měření v průběhu výstavby celé stavby, které průběžně měsíčně předává ÚOZI-O. Na žádost Správce stavby nebo ÚOZI-O předává protokolárně i dílčí výsledky měření rozestavěných</w:t>
      </w:r>
      <w:r w:rsidRPr="00BE346E">
        <w:rPr>
          <w:spacing w:val="-8"/>
        </w:rPr>
        <w:t xml:space="preserve"> </w:t>
      </w:r>
      <w:r>
        <w:t>objektů.</w:t>
      </w:r>
    </w:p>
    <w:p w14:paraId="5CEDB7AC" w14:textId="27CACCE8" w:rsidR="00E74CC6" w:rsidRDefault="00DB6846" w:rsidP="00777DFF">
      <w:pPr>
        <w:pStyle w:val="Odstavecseseznamem"/>
        <w:numPr>
          <w:ilvl w:val="0"/>
          <w:numId w:val="1"/>
        </w:numPr>
      </w:pPr>
      <w:r>
        <w:t>Průběžně předává eventuálnímu dalšímu schválenému podzhotoviteli vytyčení</w:t>
      </w:r>
      <w:r w:rsidRPr="00BE346E">
        <w:rPr>
          <w:spacing w:val="-23"/>
        </w:rPr>
        <w:t xml:space="preserve"> </w:t>
      </w:r>
      <w:r>
        <w:t>prostorové</w:t>
      </w:r>
      <w:r w:rsidR="00BE346E">
        <w:t xml:space="preserve"> </w:t>
      </w:r>
      <w:r>
        <w:t>polohy objektu včetně podkladů (RDS) k podrobnému vytyčení předmětu jeho dodávky.</w:t>
      </w:r>
    </w:p>
    <w:p w14:paraId="24ED6F86" w14:textId="73E3A859" w:rsidR="00E74CC6" w:rsidRDefault="00DB6846" w:rsidP="00777DFF">
      <w:pPr>
        <w:pStyle w:val="Odstavecseseznamem"/>
        <w:numPr>
          <w:ilvl w:val="0"/>
          <w:numId w:val="1"/>
        </w:numPr>
      </w:pPr>
      <w:r>
        <w:t>Provádí kontrolní geodetické práce v rozsahu vlastních dodávek a poddodávek. Výsledky kontrolních měření (např. průhyby mostních konstrukcí, sedání nebo náklony podpěr, pokrytí apod.) musí obsahovat i porovnání s tolerancemi dle RDS. Případné zjištěné odchylky nad povolenou mez musí být výrazně uvedeny jak na kontrolních tiscích, tak i textově v protokolech. Průběžně kontroluje hranice všech záborů s důrazem na</w:t>
      </w:r>
      <w:r w:rsidRPr="00BE346E">
        <w:rPr>
          <w:spacing w:val="-16"/>
        </w:rPr>
        <w:t xml:space="preserve"> </w:t>
      </w:r>
      <w:proofErr w:type="spellStart"/>
      <w:r>
        <w:t>nepřekročitelnost</w:t>
      </w:r>
      <w:proofErr w:type="spellEnd"/>
      <w:r w:rsidR="00367AB5">
        <w:t xml:space="preserve"> </w:t>
      </w:r>
      <w:r>
        <w:t>trvalého záboru (dále jen TZ) dle DÚR. Případné nalezené nedostatky ihned protokolárně oznamuje Objednateli a ÚOZI-O.</w:t>
      </w:r>
    </w:p>
    <w:p w14:paraId="43DC3FF2" w14:textId="477398B2" w:rsidR="00E74CC6" w:rsidRDefault="00DB6846" w:rsidP="00777DFF">
      <w:pPr>
        <w:pStyle w:val="Odstavecseseznamem"/>
        <w:numPr>
          <w:ilvl w:val="0"/>
          <w:numId w:val="1"/>
        </w:numPr>
      </w:pPr>
      <w:r>
        <w:t>Zajišťuje geodetickými metodami průběžné polohové a výškové zaměření skutečného provedení dokončených objektů nebo jejich částí včetně terénních úprav (u podzemních vedení a objektů zásadně před</w:t>
      </w:r>
      <w:r w:rsidRPr="00BE346E">
        <w:rPr>
          <w:spacing w:val="-7"/>
        </w:rPr>
        <w:t xml:space="preserve"> </w:t>
      </w:r>
      <w:r>
        <w:t>záhozem).</w:t>
      </w:r>
    </w:p>
    <w:p w14:paraId="738DFFB4" w14:textId="0BC1D084" w:rsidR="00E74CC6" w:rsidRDefault="00DB6846" w:rsidP="00777DFF">
      <w:pPr>
        <w:pStyle w:val="Odstavecseseznamem"/>
        <w:numPr>
          <w:ilvl w:val="0"/>
          <w:numId w:val="1"/>
        </w:numPr>
      </w:pPr>
      <w:r>
        <w:t>Zajišťuje číselné a grafické vyjádření skutečného provedení prací tak, aby dokumentace mohla být předána objednateli při odevzdání a převzetí dodávky jednotlivých SO. Předání bude vždy v písemné a grafické formě včetně digitálních souborů. Tato dokumentace skutečného provedení musí mít minimálně tyto</w:t>
      </w:r>
      <w:r w:rsidRPr="005040FF">
        <w:rPr>
          <w:spacing w:val="-8"/>
        </w:rPr>
        <w:t xml:space="preserve"> </w:t>
      </w:r>
      <w:r>
        <w:t>náležitosti:</w:t>
      </w:r>
    </w:p>
    <w:p w14:paraId="29977F99" w14:textId="3331BD7F" w:rsidR="00E74CC6" w:rsidRDefault="00DB6846" w:rsidP="00777DFF">
      <w:pPr>
        <w:pStyle w:val="Odstavecseseznamem"/>
        <w:numPr>
          <w:ilvl w:val="1"/>
          <w:numId w:val="1"/>
        </w:numPr>
      </w:pPr>
      <w:r>
        <w:t>protokol o zaměření skutečného</w:t>
      </w:r>
      <w:r w:rsidRPr="00BE346E">
        <w:rPr>
          <w:spacing w:val="-6"/>
        </w:rPr>
        <w:t xml:space="preserve"> </w:t>
      </w:r>
      <w:r>
        <w:t>provedení</w:t>
      </w:r>
    </w:p>
    <w:p w14:paraId="3406D6F1" w14:textId="1E6E5B96" w:rsidR="00E74CC6" w:rsidRDefault="00DB6846" w:rsidP="00777DFF">
      <w:pPr>
        <w:pStyle w:val="Odstavecseseznamem"/>
        <w:numPr>
          <w:ilvl w:val="1"/>
          <w:numId w:val="1"/>
        </w:numPr>
      </w:pPr>
      <w:r>
        <w:t>tabulka porovnání RDS a skutečného provedení včetně odchylek (x, y,</w:t>
      </w:r>
      <w:r w:rsidRPr="00BE346E">
        <w:rPr>
          <w:spacing w:val="-15"/>
        </w:rPr>
        <w:t xml:space="preserve"> </w:t>
      </w:r>
      <w:r>
        <w:t>z)</w:t>
      </w:r>
    </w:p>
    <w:p w14:paraId="0570A489" w14:textId="6C471DCE" w:rsidR="00E74CC6" w:rsidRDefault="00DB6846" w:rsidP="00777DFF">
      <w:pPr>
        <w:pStyle w:val="Odstavecseseznamem"/>
        <w:numPr>
          <w:ilvl w:val="1"/>
          <w:numId w:val="1"/>
        </w:numPr>
      </w:pPr>
      <w:r>
        <w:t>seznam souřadnic a výšek všech bodů včetně textového</w:t>
      </w:r>
      <w:r w:rsidRPr="00BE346E">
        <w:rPr>
          <w:spacing w:val="-7"/>
        </w:rPr>
        <w:t xml:space="preserve"> </w:t>
      </w:r>
      <w:r>
        <w:t>popisu</w:t>
      </w:r>
    </w:p>
    <w:p w14:paraId="4D64CC19" w14:textId="2978303F" w:rsidR="00E74CC6" w:rsidRDefault="00DB6846" w:rsidP="00777DFF">
      <w:pPr>
        <w:pStyle w:val="Odstavecseseznamem"/>
        <w:numPr>
          <w:ilvl w:val="1"/>
          <w:numId w:val="1"/>
        </w:numPr>
      </w:pPr>
      <w:r>
        <w:t>zaměření skutečného provedení ve vhodném měřítku včetně vyznačení všech</w:t>
      </w:r>
      <w:r w:rsidRPr="00BE346E">
        <w:rPr>
          <w:spacing w:val="-20"/>
        </w:rPr>
        <w:t xml:space="preserve"> </w:t>
      </w:r>
      <w:r>
        <w:t>záborů</w:t>
      </w:r>
    </w:p>
    <w:p w14:paraId="2EF6BAFE" w14:textId="6B77BE3B" w:rsidR="00E74CC6" w:rsidRDefault="00DB6846" w:rsidP="00777DFF">
      <w:pPr>
        <w:pStyle w:val="Odstavecseseznamem"/>
        <w:numPr>
          <w:ilvl w:val="1"/>
          <w:numId w:val="1"/>
        </w:numPr>
      </w:pPr>
      <w:r>
        <w:t>zaměření skutečného provedení s dotiskem aktuální katastrální</w:t>
      </w:r>
      <w:r w:rsidRPr="00BE346E">
        <w:rPr>
          <w:spacing w:val="-10"/>
        </w:rPr>
        <w:t xml:space="preserve"> </w:t>
      </w:r>
      <w:r>
        <w:t>mapy</w:t>
      </w:r>
    </w:p>
    <w:p w14:paraId="55765750" w14:textId="154F7469" w:rsidR="00E74CC6" w:rsidRDefault="00DB6846" w:rsidP="00777DFF">
      <w:pPr>
        <w:pStyle w:val="Odstavecseseznamem"/>
        <w:numPr>
          <w:ilvl w:val="1"/>
          <w:numId w:val="1"/>
        </w:numPr>
      </w:pPr>
      <w:r>
        <w:t>podélné profily (např. u kanalizací, vzdušného vedení apod.) s vyznačením</w:t>
      </w:r>
      <w:r w:rsidRPr="00BE346E">
        <w:rPr>
          <w:spacing w:val="-20"/>
        </w:rPr>
        <w:t xml:space="preserve"> </w:t>
      </w:r>
      <w:r>
        <w:t>budoucího</w:t>
      </w:r>
      <w:r w:rsidR="00BE346E">
        <w:t xml:space="preserve"> </w:t>
      </w:r>
      <w:r>
        <w:t>stavu</w:t>
      </w:r>
    </w:p>
    <w:p w14:paraId="380084A2" w14:textId="4E4D5FD4" w:rsidR="00E74CC6" w:rsidRDefault="00DB6846" w:rsidP="00777DFF">
      <w:pPr>
        <w:pStyle w:val="Odstavecseseznamem"/>
        <w:numPr>
          <w:ilvl w:val="1"/>
          <w:numId w:val="1"/>
        </w:numPr>
      </w:pPr>
      <w:r>
        <w:t>datové soubory dle aktuální verze směrnice investora a dle datového modelu následného správce jednotlivých stavebních objektů</w:t>
      </w:r>
      <w:r w:rsidRPr="00BE346E">
        <w:rPr>
          <w:spacing w:val="-10"/>
        </w:rPr>
        <w:t xml:space="preserve"> </w:t>
      </w:r>
      <w:r>
        <w:t>(SO)</w:t>
      </w:r>
    </w:p>
    <w:p w14:paraId="22FF33C3" w14:textId="77777777" w:rsidR="005040FF" w:rsidRDefault="00DB6846" w:rsidP="00777DFF">
      <w:pPr>
        <w:pStyle w:val="Odstavecseseznamem"/>
        <w:numPr>
          <w:ilvl w:val="1"/>
          <w:numId w:val="1"/>
        </w:numPr>
      </w:pPr>
      <w:r>
        <w:t>dokumentace skutečného provedení musí být vyhotovena v termínu k žádosti</w:t>
      </w:r>
      <w:r w:rsidRPr="00BE346E">
        <w:rPr>
          <w:spacing w:val="-15"/>
        </w:rPr>
        <w:t xml:space="preserve"> </w:t>
      </w:r>
      <w:r>
        <w:t>o</w:t>
      </w:r>
      <w:r w:rsidR="00BE346E">
        <w:t xml:space="preserve"> </w:t>
      </w:r>
      <w:r>
        <w:t>přejímku daného stavebního objektu</w:t>
      </w:r>
    </w:p>
    <w:p w14:paraId="35173FCE" w14:textId="4D0063BD" w:rsidR="00E74CC6" w:rsidRDefault="00DB6846" w:rsidP="00777DFF">
      <w:pPr>
        <w:pStyle w:val="Odstavecseseznamem"/>
        <w:numPr>
          <w:ilvl w:val="0"/>
          <w:numId w:val="1"/>
        </w:numPr>
      </w:pPr>
      <w:r>
        <w:t>Zajišťuje archivaci měřických záznamů a náčrtů k provedeným pracím jednotlivých SO, umožňuje ÚOZI-O nahlédnutí do těchto materiálů, popřípadě pořizování výpisů a kopií. Před skartací je nabídne objednateli. Průběžně vyhotovuje souborné zpracování dokumentace skutečného provedení v rozsahu všech záborů dle předpisu investora/objednatele a průběžně měsíčně ji předává ÚOZI-O včetně změnového</w:t>
      </w:r>
      <w:r w:rsidRPr="005040FF">
        <w:rPr>
          <w:spacing w:val="-4"/>
        </w:rPr>
        <w:t xml:space="preserve"> </w:t>
      </w:r>
      <w:r>
        <w:t>protokolu.</w:t>
      </w:r>
    </w:p>
    <w:p w14:paraId="57F78F89" w14:textId="6714E919" w:rsidR="00E74CC6" w:rsidRDefault="00DB6846" w:rsidP="00777DFF">
      <w:pPr>
        <w:pStyle w:val="Odstavecseseznamem"/>
        <w:numPr>
          <w:ilvl w:val="0"/>
          <w:numId w:val="1"/>
        </w:numPr>
      </w:pPr>
      <w:r>
        <w:t>Zajišťuje u správců všech stávajících inženýrských sítí a podzemních zařízení vytyčení jejich polohy před stavbou a respektuje všechny jejich požadavky. Na základě zaměření vytyčených sítí provede aktualizaci účelové mapy a před zahájením prací na RDS tuto předá objednateli a ÚOZI-O. Zaměřuje všechny eventuálně nově zjištěné podzemní inženýrské sítě, průběžně aktualizuje účelovou mapu mimo trvalý zábor stavby a průběžně měsíčně ji předává ÚOZI-O včetně změnového</w:t>
      </w:r>
      <w:r w:rsidRPr="005040FF">
        <w:rPr>
          <w:spacing w:val="1"/>
        </w:rPr>
        <w:t xml:space="preserve"> </w:t>
      </w:r>
      <w:r>
        <w:t>protokolu.</w:t>
      </w:r>
    </w:p>
    <w:p w14:paraId="4F4A6278" w14:textId="1702D773" w:rsidR="00E74CC6" w:rsidRDefault="00DB6846" w:rsidP="00777DFF">
      <w:pPr>
        <w:pStyle w:val="Odstavecseseznamem"/>
        <w:numPr>
          <w:ilvl w:val="0"/>
          <w:numId w:val="1"/>
        </w:numPr>
      </w:pPr>
      <w:r>
        <w:t xml:space="preserve">V případě, že při výstavbě dojde z objektivních důvodů ke změně trasy projektované přeložky inženýrských sítí, která si vyžádá změnu již provedených geometrických plánů na věcná břemena, zajišťuje vyhotovení GP na věcná břemena před provedením prací. Na základě zaměření skutečného provedení zajišťuje vyhotovení návrhu GP pro vyznačení věcného břemene včetně potřebných údajů pro ocenění. Po jeho schválení odpovědným pracovníkem Objednatele vyhotovuje GP pro vyznačení věcného břemene, který musí být vyhotoven a </w:t>
      </w:r>
      <w:r>
        <w:lastRenderedPageBreak/>
        <w:t>potvrzen místně příslušným KÚ. Pro tyto účely průběžně aktualizuje katastrální mapu v celém rozsahu stavby (včetně vyznačení provedených věcných břemen) a průběžně měsíčně ji předává ÚOZI-O včetně změnového</w:t>
      </w:r>
      <w:r w:rsidRPr="005040FF">
        <w:rPr>
          <w:spacing w:val="-3"/>
        </w:rPr>
        <w:t xml:space="preserve"> </w:t>
      </w:r>
      <w:r>
        <w:t>protokolu.</w:t>
      </w:r>
    </w:p>
    <w:p w14:paraId="6374B84F" w14:textId="685C7D94" w:rsidR="00E74CC6" w:rsidRDefault="00DB6846" w:rsidP="00777DFF">
      <w:pPr>
        <w:pStyle w:val="Odstavecseseznamem"/>
        <w:numPr>
          <w:ilvl w:val="0"/>
          <w:numId w:val="1"/>
        </w:numPr>
      </w:pPr>
      <w:r>
        <w:t>Před ukončením stavby na vyzvání objednatele provádí omezníkování betonovými mezníky. Mezní odchylka stabilizovaného bodu hranice trvalého záboru nepřekročí hodnotu</w:t>
      </w:r>
      <w:r w:rsidRPr="005040FF">
        <w:rPr>
          <w:spacing w:val="-12"/>
        </w:rPr>
        <w:t xml:space="preserve"> </w:t>
      </w:r>
      <w:r>
        <w:t>+/-</w:t>
      </w:r>
      <w:r w:rsidR="005040FF">
        <w:t xml:space="preserve"> </w:t>
      </w:r>
      <w:r>
        <w:t>mm, kterou prokáže zaměřením výpočtem a vyhotovením Záznamu podrobného</w:t>
      </w:r>
      <w:r w:rsidRPr="005040FF">
        <w:rPr>
          <w:spacing w:val="-15"/>
        </w:rPr>
        <w:t xml:space="preserve"> </w:t>
      </w:r>
      <w:r>
        <w:t>měření</w:t>
      </w:r>
      <w:r w:rsidR="005040FF">
        <w:t xml:space="preserve"> </w:t>
      </w:r>
      <w:r>
        <w:t>změn včetně zaevidování do Katastru nemovitostí.</w:t>
      </w:r>
    </w:p>
    <w:p w14:paraId="261F385C" w14:textId="77777777" w:rsidR="005040FF" w:rsidRDefault="005040FF" w:rsidP="00B65B5C"/>
    <w:p w14:paraId="658A06FE" w14:textId="3F4A72B4" w:rsidR="00367AB5" w:rsidRDefault="00DB6846" w:rsidP="00B65B5C">
      <w:r>
        <w:t>Z uvedeného výčtu vyplývá, že ÚOZI-Z provádí a odpovídá za veškeré geodetické činnosti na stavbě.</w:t>
      </w:r>
    </w:p>
    <w:p w14:paraId="50EBAB46" w14:textId="77777777" w:rsidR="00452811" w:rsidRDefault="00452811" w:rsidP="00B65B5C"/>
    <w:p w14:paraId="0C778877" w14:textId="3C667BBD" w:rsidR="00E74CC6" w:rsidRPr="005040FF" w:rsidRDefault="0063096B" w:rsidP="0063096B">
      <w:pPr>
        <w:pStyle w:val="Nadpis5"/>
      </w:pPr>
      <w:r>
        <w:t xml:space="preserve">3.1.5.3.3 </w:t>
      </w:r>
      <w:r w:rsidR="00DB6846" w:rsidRPr="005040FF">
        <w:t>Geodetické</w:t>
      </w:r>
      <w:r w:rsidR="00DB6846" w:rsidRPr="005040FF">
        <w:rPr>
          <w:spacing w:val="-1"/>
        </w:rPr>
        <w:t xml:space="preserve"> </w:t>
      </w:r>
      <w:r w:rsidR="00DB6846" w:rsidRPr="005040FF">
        <w:t>protokoly</w:t>
      </w:r>
    </w:p>
    <w:p w14:paraId="60BAE7B7" w14:textId="77777777" w:rsidR="00E74CC6" w:rsidRDefault="00DB6846" w:rsidP="00B65B5C">
      <w:r>
        <w:t>Obecně</w:t>
      </w:r>
      <w:r>
        <w:rPr>
          <w:spacing w:val="-10"/>
        </w:rPr>
        <w:t xml:space="preserve"> </w:t>
      </w:r>
      <w:r>
        <w:t>jsou</w:t>
      </w:r>
      <w:r>
        <w:rPr>
          <w:spacing w:val="-12"/>
        </w:rPr>
        <w:t xml:space="preserve"> </w:t>
      </w:r>
      <w:r>
        <w:t>všechny</w:t>
      </w:r>
      <w:r>
        <w:rPr>
          <w:spacing w:val="-9"/>
        </w:rPr>
        <w:t xml:space="preserve"> </w:t>
      </w:r>
      <w:r>
        <w:t>geodetické</w:t>
      </w:r>
      <w:r>
        <w:rPr>
          <w:spacing w:val="-9"/>
        </w:rPr>
        <w:t xml:space="preserve"> </w:t>
      </w:r>
      <w:r>
        <w:t>protokoly</w:t>
      </w:r>
      <w:r>
        <w:rPr>
          <w:spacing w:val="-8"/>
        </w:rPr>
        <w:t xml:space="preserve"> </w:t>
      </w:r>
      <w:r>
        <w:t>kategorizovány</w:t>
      </w:r>
      <w:r>
        <w:rPr>
          <w:spacing w:val="-9"/>
        </w:rPr>
        <w:t xml:space="preserve"> </w:t>
      </w:r>
      <w:r>
        <w:t>dle</w:t>
      </w:r>
      <w:r>
        <w:rPr>
          <w:spacing w:val="-11"/>
        </w:rPr>
        <w:t xml:space="preserve"> </w:t>
      </w:r>
      <w:r>
        <w:t>svého</w:t>
      </w:r>
      <w:r>
        <w:rPr>
          <w:spacing w:val="-11"/>
        </w:rPr>
        <w:t xml:space="preserve"> </w:t>
      </w:r>
      <w:r>
        <w:t>obsahu</w:t>
      </w:r>
      <w:r>
        <w:rPr>
          <w:spacing w:val="-10"/>
        </w:rPr>
        <w:t xml:space="preserve"> </w:t>
      </w:r>
      <w:r>
        <w:t>na</w:t>
      </w:r>
      <w:r>
        <w:rPr>
          <w:spacing w:val="-13"/>
        </w:rPr>
        <w:t xml:space="preserve"> </w:t>
      </w:r>
      <w:r>
        <w:t>„vytyčovací,</w:t>
      </w:r>
      <w:r>
        <w:rPr>
          <w:spacing w:val="-9"/>
        </w:rPr>
        <w:t xml:space="preserve"> </w:t>
      </w:r>
      <w:r>
        <w:t xml:space="preserve">kontrolní, zaměřovací, sledovací“. Geodetické pracovní protokoly jsou zpracovávány průběžně, bezodkladně po provedení vytyčovacích nebo kontrolních činností v terénu. Po technickém zpracování provedených měření dle platných předpisů a ověření výsledků ÚOZI-Z jsou v elektronické podobě (PDF, DWG, DGN, TXT, aj.) předány prostřednictvím Informačního systému projektu Správci stavby a </w:t>
      </w:r>
      <w:proofErr w:type="spellStart"/>
      <w:r>
        <w:t>a</w:t>
      </w:r>
      <w:proofErr w:type="spellEnd"/>
      <w:r>
        <w:rPr>
          <w:spacing w:val="-18"/>
        </w:rPr>
        <w:t xml:space="preserve"> </w:t>
      </w:r>
      <w:r>
        <w:t>ÚOZI-O.</w:t>
      </w:r>
    </w:p>
    <w:p w14:paraId="7D5830F1" w14:textId="77777777" w:rsidR="00E74CC6" w:rsidRDefault="00DB6846" w:rsidP="00B65B5C">
      <w:r>
        <w:t>Základní dobou pro dodání protokolů, od provedení činnosti je – nejpozději do dvou pracovních dnů pro protokoly nutné k rozhodování – zde spadají protokoly zaměřovací, kontrolní a sledovací.</w:t>
      </w:r>
    </w:p>
    <w:p w14:paraId="3B5A891C" w14:textId="77777777" w:rsidR="00E74CC6" w:rsidRDefault="00DB6846" w:rsidP="00B65B5C">
      <w:r>
        <w:t>Základní dobou pro dodání protokolů ostatních, od provedení činnosti je nejpozději do tří pracovních dnů – zde spadají vytyčovací a některé zaměřovací protokoly.</w:t>
      </w:r>
    </w:p>
    <w:p w14:paraId="1B4ABEE1" w14:textId="77777777" w:rsidR="00E74CC6" w:rsidRDefault="00DB6846" w:rsidP="00B65B5C">
      <w:r>
        <w:t>Jakákoliv změna podmínek musí být předem konzultována s ÚOZI-O a schválena Správcem stavby.</w:t>
      </w:r>
    </w:p>
    <w:p w14:paraId="6F8159E1" w14:textId="77777777" w:rsidR="005040FF" w:rsidRDefault="005040FF" w:rsidP="00B65B5C"/>
    <w:p w14:paraId="1D899110" w14:textId="1519B0D1" w:rsidR="00E74CC6" w:rsidRPr="005040FF" w:rsidRDefault="0063096B" w:rsidP="0063096B">
      <w:pPr>
        <w:pStyle w:val="Nadpis5"/>
      </w:pPr>
      <w:r>
        <w:t xml:space="preserve">3.1.5.3.4 </w:t>
      </w:r>
      <w:r w:rsidR="00DB6846" w:rsidRPr="005040FF">
        <w:t>Geodetické a kartografické práce</w:t>
      </w:r>
    </w:p>
    <w:p w14:paraId="418EC5B0" w14:textId="77777777" w:rsidR="00E74CC6" w:rsidRDefault="00DB6846" w:rsidP="005040FF">
      <w:pPr>
        <w:jc w:val="both"/>
      </w:pPr>
      <w:r>
        <w:t xml:space="preserve">V rámci projektu byla navržena základní vytyčovací síť stavby. Body vytyčovací sítě jsou v souřadnicovém systému S-JTSK. Nadmořské výšky jsou uvedeny ve výškovém systému Balt </w:t>
      </w:r>
      <w:r>
        <w:rPr>
          <w:spacing w:val="-3"/>
        </w:rPr>
        <w:t xml:space="preserve">po </w:t>
      </w:r>
      <w:r>
        <w:t>vyrovnání (</w:t>
      </w:r>
      <w:proofErr w:type="spellStart"/>
      <w:r>
        <w:t>Bpv</w:t>
      </w:r>
      <w:proofErr w:type="spellEnd"/>
      <w:r>
        <w:t>). Návrh vytyčovací sítě stavby je součástí Souhrnného řešení stavby. Zhotovitel stavby vybuduje ZVS na základě projektu. V případě, že zhotovitel navrhne odchýlení od projektu ve formě zpřesnění</w:t>
      </w:r>
      <w:r>
        <w:rPr>
          <w:spacing w:val="-3"/>
        </w:rPr>
        <w:t xml:space="preserve"> </w:t>
      </w:r>
      <w:r>
        <w:t>ZVS</w:t>
      </w:r>
      <w:r>
        <w:rPr>
          <w:spacing w:val="-4"/>
        </w:rPr>
        <w:t xml:space="preserve"> </w:t>
      </w:r>
      <w:r>
        <w:t>nebo</w:t>
      </w:r>
      <w:r>
        <w:rPr>
          <w:spacing w:val="-3"/>
        </w:rPr>
        <w:t xml:space="preserve"> </w:t>
      </w:r>
      <w:r>
        <w:t>např.</w:t>
      </w:r>
      <w:r>
        <w:rPr>
          <w:spacing w:val="-4"/>
        </w:rPr>
        <w:t xml:space="preserve"> </w:t>
      </w:r>
      <w:r>
        <w:t>změnu</w:t>
      </w:r>
      <w:r>
        <w:rPr>
          <w:spacing w:val="-4"/>
        </w:rPr>
        <w:t xml:space="preserve"> </w:t>
      </w:r>
      <w:r>
        <w:t>polohy</w:t>
      </w:r>
      <w:r>
        <w:rPr>
          <w:spacing w:val="-3"/>
        </w:rPr>
        <w:t xml:space="preserve"> </w:t>
      </w:r>
      <w:r>
        <w:t>bodu</w:t>
      </w:r>
      <w:r>
        <w:rPr>
          <w:spacing w:val="-4"/>
        </w:rPr>
        <w:t xml:space="preserve"> </w:t>
      </w:r>
      <w:r>
        <w:t>ZVS</w:t>
      </w:r>
      <w:r>
        <w:rPr>
          <w:spacing w:val="-4"/>
        </w:rPr>
        <w:t xml:space="preserve"> </w:t>
      </w:r>
      <w:r>
        <w:t>do</w:t>
      </w:r>
      <w:r>
        <w:rPr>
          <w:spacing w:val="-2"/>
        </w:rPr>
        <w:t xml:space="preserve"> </w:t>
      </w:r>
      <w:r>
        <w:t>výhodnější</w:t>
      </w:r>
      <w:r>
        <w:rPr>
          <w:spacing w:val="-3"/>
        </w:rPr>
        <w:t xml:space="preserve"> </w:t>
      </w:r>
      <w:r>
        <w:t>polohy,</w:t>
      </w:r>
      <w:r>
        <w:rPr>
          <w:spacing w:val="-3"/>
        </w:rPr>
        <w:t xml:space="preserve"> </w:t>
      </w:r>
      <w:r>
        <w:t>zajistí</w:t>
      </w:r>
      <w:r>
        <w:rPr>
          <w:spacing w:val="-3"/>
        </w:rPr>
        <w:t xml:space="preserve"> </w:t>
      </w:r>
      <w:r>
        <w:t>zhotovitel</w:t>
      </w:r>
      <w:r>
        <w:rPr>
          <w:spacing w:val="-3"/>
        </w:rPr>
        <w:t xml:space="preserve"> </w:t>
      </w:r>
      <w:r>
        <w:t>stavby</w:t>
      </w:r>
      <w:r>
        <w:rPr>
          <w:spacing w:val="-3"/>
        </w:rPr>
        <w:t xml:space="preserve"> </w:t>
      </w:r>
      <w:r>
        <w:t>nový projekt ZVS, který bude předložen Správci stavby k posouzení. Po vybudování ZVS zhotovitel vyzve Správce</w:t>
      </w:r>
      <w:r>
        <w:rPr>
          <w:spacing w:val="-4"/>
        </w:rPr>
        <w:t xml:space="preserve"> </w:t>
      </w:r>
      <w:r>
        <w:t>stavby</w:t>
      </w:r>
      <w:r>
        <w:rPr>
          <w:spacing w:val="-5"/>
        </w:rPr>
        <w:t xml:space="preserve"> </w:t>
      </w:r>
      <w:r>
        <w:t>ke</w:t>
      </w:r>
      <w:r>
        <w:rPr>
          <w:spacing w:val="-3"/>
        </w:rPr>
        <w:t xml:space="preserve"> </w:t>
      </w:r>
      <w:r>
        <w:t>kontrole</w:t>
      </w:r>
      <w:r>
        <w:rPr>
          <w:spacing w:val="-5"/>
        </w:rPr>
        <w:t xml:space="preserve"> </w:t>
      </w:r>
      <w:r>
        <w:t>a</w:t>
      </w:r>
      <w:r>
        <w:rPr>
          <w:spacing w:val="-3"/>
        </w:rPr>
        <w:t xml:space="preserve"> </w:t>
      </w:r>
      <w:r>
        <w:t>schválení</w:t>
      </w:r>
      <w:r>
        <w:rPr>
          <w:spacing w:val="-4"/>
        </w:rPr>
        <w:t xml:space="preserve"> </w:t>
      </w:r>
      <w:r>
        <w:t>ZVS.</w:t>
      </w:r>
      <w:r>
        <w:rPr>
          <w:spacing w:val="-5"/>
        </w:rPr>
        <w:t xml:space="preserve"> </w:t>
      </w:r>
      <w:r>
        <w:t>ZVS</w:t>
      </w:r>
      <w:r>
        <w:rPr>
          <w:spacing w:val="-4"/>
        </w:rPr>
        <w:t xml:space="preserve"> </w:t>
      </w:r>
      <w:r>
        <w:t>vč.</w:t>
      </w:r>
      <w:r>
        <w:rPr>
          <w:spacing w:val="-3"/>
        </w:rPr>
        <w:t xml:space="preserve"> </w:t>
      </w:r>
      <w:r>
        <w:t>odsouhlasení</w:t>
      </w:r>
      <w:r>
        <w:rPr>
          <w:spacing w:val="-3"/>
        </w:rPr>
        <w:t xml:space="preserve"> </w:t>
      </w:r>
      <w:r>
        <w:t>musí</w:t>
      </w:r>
      <w:r>
        <w:rPr>
          <w:spacing w:val="-4"/>
        </w:rPr>
        <w:t xml:space="preserve"> </w:t>
      </w:r>
      <w:r>
        <w:t>být</w:t>
      </w:r>
      <w:r>
        <w:rPr>
          <w:spacing w:val="-3"/>
        </w:rPr>
        <w:t xml:space="preserve"> </w:t>
      </w:r>
      <w:r>
        <w:t>realizována</w:t>
      </w:r>
      <w:r>
        <w:rPr>
          <w:spacing w:val="-4"/>
        </w:rPr>
        <w:t xml:space="preserve"> </w:t>
      </w:r>
      <w:r>
        <w:t>před</w:t>
      </w:r>
      <w:r>
        <w:rPr>
          <w:spacing w:val="-4"/>
        </w:rPr>
        <w:t xml:space="preserve"> </w:t>
      </w:r>
      <w:r>
        <w:t>zahájením vytyčovacích prací na objektech</w:t>
      </w:r>
      <w:r>
        <w:rPr>
          <w:spacing w:val="-6"/>
        </w:rPr>
        <w:t xml:space="preserve"> </w:t>
      </w:r>
      <w:r>
        <w:t>stavby.</w:t>
      </w:r>
    </w:p>
    <w:p w14:paraId="1D42D797" w14:textId="77777777" w:rsidR="00E74CC6" w:rsidRDefault="00DB6846" w:rsidP="005040FF">
      <w:pPr>
        <w:jc w:val="both"/>
      </w:pPr>
      <w:r>
        <w:t>Primární síť je základní geodetický podklad, který si zhotovitel stavby zpracovává ve vlastní režii vč. inženýrské činnosti. Zhotovitel předává primární síť po dokončení stavby objednateli, zpravidla jeho geodetickému</w:t>
      </w:r>
      <w:r>
        <w:rPr>
          <w:spacing w:val="-15"/>
        </w:rPr>
        <w:t xml:space="preserve"> </w:t>
      </w:r>
      <w:r>
        <w:t>oddělení</w:t>
      </w:r>
      <w:r>
        <w:rPr>
          <w:spacing w:val="-11"/>
        </w:rPr>
        <w:t xml:space="preserve"> </w:t>
      </w:r>
      <w:r>
        <w:t>nebo</w:t>
      </w:r>
      <w:r>
        <w:rPr>
          <w:spacing w:val="-9"/>
        </w:rPr>
        <w:t xml:space="preserve"> </w:t>
      </w:r>
      <w:r>
        <w:t>útvaru.</w:t>
      </w:r>
      <w:r>
        <w:rPr>
          <w:spacing w:val="-11"/>
        </w:rPr>
        <w:t xml:space="preserve"> </w:t>
      </w:r>
      <w:r>
        <w:t>Síť</w:t>
      </w:r>
      <w:r>
        <w:rPr>
          <w:spacing w:val="-11"/>
        </w:rPr>
        <w:t xml:space="preserve"> </w:t>
      </w:r>
      <w:r>
        <w:t>nemusí</w:t>
      </w:r>
      <w:r>
        <w:rPr>
          <w:spacing w:val="-11"/>
        </w:rPr>
        <w:t xml:space="preserve"> </w:t>
      </w:r>
      <w:r>
        <w:t>být</w:t>
      </w:r>
      <w:r>
        <w:rPr>
          <w:spacing w:val="-10"/>
        </w:rPr>
        <w:t xml:space="preserve"> </w:t>
      </w:r>
      <w:r>
        <w:t>předána</w:t>
      </w:r>
      <w:r>
        <w:rPr>
          <w:spacing w:val="-12"/>
        </w:rPr>
        <w:t xml:space="preserve"> </w:t>
      </w:r>
      <w:r>
        <w:t>v</w:t>
      </w:r>
      <w:r>
        <w:rPr>
          <w:spacing w:val="-9"/>
        </w:rPr>
        <w:t xml:space="preserve"> </w:t>
      </w:r>
      <w:r>
        <w:t>celém</w:t>
      </w:r>
      <w:r>
        <w:rPr>
          <w:spacing w:val="-9"/>
        </w:rPr>
        <w:t xml:space="preserve"> </w:t>
      </w:r>
      <w:r>
        <w:t>rozsahu,</w:t>
      </w:r>
      <w:r>
        <w:rPr>
          <w:spacing w:val="-11"/>
        </w:rPr>
        <w:t xml:space="preserve"> </w:t>
      </w:r>
      <w:r>
        <w:t>předávají</w:t>
      </w:r>
      <w:r>
        <w:rPr>
          <w:spacing w:val="-11"/>
        </w:rPr>
        <w:t xml:space="preserve"> </w:t>
      </w:r>
      <w:r>
        <w:t>se</w:t>
      </w:r>
      <w:r>
        <w:rPr>
          <w:spacing w:val="-10"/>
        </w:rPr>
        <w:t xml:space="preserve"> </w:t>
      </w:r>
      <w:r>
        <w:t>např.</w:t>
      </w:r>
      <w:r>
        <w:rPr>
          <w:spacing w:val="-11"/>
        </w:rPr>
        <w:t xml:space="preserve"> </w:t>
      </w:r>
      <w:r>
        <w:t>pouze body nutné pro návaznost dalších staveb nebo objektů anebo body určené pro sledování posunů a/nebo</w:t>
      </w:r>
      <w:r>
        <w:rPr>
          <w:spacing w:val="-4"/>
        </w:rPr>
        <w:t xml:space="preserve"> </w:t>
      </w:r>
      <w:r>
        <w:t>přetvoření</w:t>
      </w:r>
      <w:r>
        <w:rPr>
          <w:spacing w:val="-5"/>
        </w:rPr>
        <w:t xml:space="preserve"> </w:t>
      </w:r>
      <w:r>
        <w:t>některých</w:t>
      </w:r>
      <w:r>
        <w:rPr>
          <w:spacing w:val="-5"/>
        </w:rPr>
        <w:t xml:space="preserve"> </w:t>
      </w:r>
      <w:r>
        <w:t>objektů</w:t>
      </w:r>
      <w:r>
        <w:rPr>
          <w:spacing w:val="-4"/>
        </w:rPr>
        <w:t xml:space="preserve"> </w:t>
      </w:r>
      <w:r>
        <w:t>i</w:t>
      </w:r>
      <w:r>
        <w:rPr>
          <w:spacing w:val="-4"/>
        </w:rPr>
        <w:t xml:space="preserve"> </w:t>
      </w:r>
      <w:r>
        <w:t>po</w:t>
      </w:r>
      <w:r>
        <w:rPr>
          <w:spacing w:val="-3"/>
        </w:rPr>
        <w:t xml:space="preserve"> </w:t>
      </w:r>
      <w:r>
        <w:t>ukončení</w:t>
      </w:r>
      <w:r>
        <w:rPr>
          <w:spacing w:val="-4"/>
        </w:rPr>
        <w:t xml:space="preserve"> </w:t>
      </w:r>
      <w:r>
        <w:t>stavby.</w:t>
      </w:r>
      <w:r>
        <w:rPr>
          <w:spacing w:val="-7"/>
        </w:rPr>
        <w:t xml:space="preserve"> </w:t>
      </w:r>
      <w:r>
        <w:t>Pokud</w:t>
      </w:r>
      <w:r>
        <w:rPr>
          <w:spacing w:val="-5"/>
        </w:rPr>
        <w:t xml:space="preserve"> </w:t>
      </w:r>
      <w:r>
        <w:t>není</w:t>
      </w:r>
      <w:r>
        <w:rPr>
          <w:spacing w:val="-4"/>
        </w:rPr>
        <w:t xml:space="preserve"> </w:t>
      </w:r>
      <w:r>
        <w:t>stanoveno</w:t>
      </w:r>
      <w:r>
        <w:rPr>
          <w:spacing w:val="-3"/>
        </w:rPr>
        <w:t xml:space="preserve"> </w:t>
      </w:r>
      <w:r>
        <w:t>jinak,</w:t>
      </w:r>
      <w:r>
        <w:rPr>
          <w:spacing w:val="-4"/>
        </w:rPr>
        <w:t xml:space="preserve"> </w:t>
      </w:r>
      <w:r>
        <w:t>předává</w:t>
      </w:r>
      <w:r>
        <w:rPr>
          <w:spacing w:val="-4"/>
        </w:rPr>
        <w:t xml:space="preserve"> </w:t>
      </w:r>
      <w:r>
        <w:t>se</w:t>
      </w:r>
      <w:r>
        <w:rPr>
          <w:spacing w:val="-3"/>
        </w:rPr>
        <w:t xml:space="preserve"> </w:t>
      </w:r>
      <w:r>
        <w:t>síť v</w:t>
      </w:r>
      <w:r>
        <w:rPr>
          <w:spacing w:val="-11"/>
        </w:rPr>
        <w:t xml:space="preserve"> </w:t>
      </w:r>
      <w:r>
        <w:t>celém</w:t>
      </w:r>
      <w:r>
        <w:rPr>
          <w:spacing w:val="-10"/>
        </w:rPr>
        <w:t xml:space="preserve"> </w:t>
      </w:r>
      <w:r>
        <w:t>rozsahu.</w:t>
      </w:r>
      <w:r>
        <w:rPr>
          <w:spacing w:val="-12"/>
        </w:rPr>
        <w:t xml:space="preserve"> </w:t>
      </w:r>
      <w:r>
        <w:t>Primární</w:t>
      </w:r>
      <w:r>
        <w:rPr>
          <w:spacing w:val="-12"/>
        </w:rPr>
        <w:t xml:space="preserve"> </w:t>
      </w:r>
      <w:r>
        <w:t>sítí</w:t>
      </w:r>
      <w:r>
        <w:rPr>
          <w:spacing w:val="-11"/>
        </w:rPr>
        <w:t xml:space="preserve"> </w:t>
      </w:r>
      <w:r>
        <w:t>pro</w:t>
      </w:r>
      <w:r>
        <w:rPr>
          <w:spacing w:val="-11"/>
        </w:rPr>
        <w:t xml:space="preserve"> </w:t>
      </w:r>
      <w:r>
        <w:t>stavbu</w:t>
      </w:r>
      <w:r>
        <w:rPr>
          <w:spacing w:val="-12"/>
        </w:rPr>
        <w:t xml:space="preserve"> </w:t>
      </w:r>
      <w:r>
        <w:t>je</w:t>
      </w:r>
      <w:r>
        <w:rPr>
          <w:spacing w:val="-13"/>
        </w:rPr>
        <w:t xml:space="preserve"> </w:t>
      </w:r>
      <w:r>
        <w:t>myšlena</w:t>
      </w:r>
      <w:r>
        <w:rPr>
          <w:spacing w:val="-12"/>
        </w:rPr>
        <w:t xml:space="preserve"> </w:t>
      </w:r>
      <w:r>
        <w:t>polohopisná</w:t>
      </w:r>
      <w:r>
        <w:rPr>
          <w:spacing w:val="-12"/>
        </w:rPr>
        <w:t xml:space="preserve"> </w:t>
      </w:r>
      <w:r>
        <w:t>i</w:t>
      </w:r>
      <w:r>
        <w:rPr>
          <w:spacing w:val="-14"/>
        </w:rPr>
        <w:t xml:space="preserve"> </w:t>
      </w:r>
      <w:r>
        <w:t>výšková</w:t>
      </w:r>
      <w:r>
        <w:rPr>
          <w:spacing w:val="-14"/>
        </w:rPr>
        <w:t xml:space="preserve"> </w:t>
      </w:r>
      <w:r>
        <w:t>měřická</w:t>
      </w:r>
      <w:r>
        <w:rPr>
          <w:spacing w:val="-12"/>
        </w:rPr>
        <w:t xml:space="preserve"> </w:t>
      </w:r>
      <w:r>
        <w:t>síť.</w:t>
      </w:r>
      <w:r>
        <w:rPr>
          <w:spacing w:val="-12"/>
        </w:rPr>
        <w:t xml:space="preserve"> </w:t>
      </w:r>
      <w:r>
        <w:t>Vytyčovací</w:t>
      </w:r>
      <w:r>
        <w:rPr>
          <w:spacing w:val="-12"/>
        </w:rPr>
        <w:t xml:space="preserve"> </w:t>
      </w:r>
      <w:r>
        <w:t>body musí</w:t>
      </w:r>
      <w:r>
        <w:rPr>
          <w:spacing w:val="-9"/>
        </w:rPr>
        <w:t xml:space="preserve"> </w:t>
      </w:r>
      <w:r>
        <w:t>být</w:t>
      </w:r>
      <w:r>
        <w:rPr>
          <w:spacing w:val="-8"/>
        </w:rPr>
        <w:t xml:space="preserve"> </w:t>
      </w:r>
      <w:r>
        <w:t>pevné</w:t>
      </w:r>
      <w:r>
        <w:rPr>
          <w:spacing w:val="-7"/>
        </w:rPr>
        <w:t xml:space="preserve"> </w:t>
      </w:r>
      <w:r>
        <w:t>podle</w:t>
      </w:r>
      <w:r>
        <w:rPr>
          <w:spacing w:val="-8"/>
        </w:rPr>
        <w:t xml:space="preserve"> </w:t>
      </w:r>
      <w:r>
        <w:t>čl.</w:t>
      </w:r>
      <w:r>
        <w:rPr>
          <w:spacing w:val="-11"/>
        </w:rPr>
        <w:t xml:space="preserve"> </w:t>
      </w:r>
      <w:r>
        <w:t>27</w:t>
      </w:r>
      <w:r>
        <w:rPr>
          <w:spacing w:val="-10"/>
        </w:rPr>
        <w:t xml:space="preserve"> </w:t>
      </w:r>
      <w:r>
        <w:t>a</w:t>
      </w:r>
      <w:r>
        <w:rPr>
          <w:spacing w:val="-9"/>
        </w:rPr>
        <w:t xml:space="preserve"> </w:t>
      </w:r>
      <w:r>
        <w:t>45</w:t>
      </w:r>
      <w:r>
        <w:rPr>
          <w:spacing w:val="-9"/>
        </w:rPr>
        <w:t xml:space="preserve"> </w:t>
      </w:r>
      <w:r>
        <w:t>ČSN</w:t>
      </w:r>
      <w:r>
        <w:rPr>
          <w:spacing w:val="-11"/>
        </w:rPr>
        <w:t xml:space="preserve"> </w:t>
      </w:r>
      <w:r>
        <w:t>73</w:t>
      </w:r>
      <w:r>
        <w:rPr>
          <w:spacing w:val="-7"/>
        </w:rPr>
        <w:t xml:space="preserve"> </w:t>
      </w:r>
      <w:r>
        <w:t>0415.</w:t>
      </w:r>
      <w:r>
        <w:rPr>
          <w:spacing w:val="-10"/>
        </w:rPr>
        <w:t xml:space="preserve"> </w:t>
      </w:r>
      <w:r>
        <w:t>Zhotovitel</w:t>
      </w:r>
      <w:r>
        <w:rPr>
          <w:spacing w:val="-8"/>
        </w:rPr>
        <w:t xml:space="preserve"> </w:t>
      </w:r>
      <w:r>
        <w:t>kontroluje</w:t>
      </w:r>
      <w:r>
        <w:rPr>
          <w:spacing w:val="-8"/>
        </w:rPr>
        <w:t xml:space="preserve"> </w:t>
      </w:r>
      <w:r>
        <w:t>primární</w:t>
      </w:r>
      <w:r>
        <w:rPr>
          <w:spacing w:val="-8"/>
        </w:rPr>
        <w:t xml:space="preserve"> </w:t>
      </w:r>
      <w:r>
        <w:t>síť</w:t>
      </w:r>
      <w:r>
        <w:rPr>
          <w:spacing w:val="-9"/>
        </w:rPr>
        <w:t xml:space="preserve"> </w:t>
      </w:r>
      <w:r>
        <w:t>nejméně</w:t>
      </w:r>
      <w:r>
        <w:rPr>
          <w:spacing w:val="-7"/>
        </w:rPr>
        <w:t xml:space="preserve"> </w:t>
      </w:r>
      <w:r>
        <w:t>jednou</w:t>
      </w:r>
      <w:r>
        <w:rPr>
          <w:spacing w:val="-10"/>
        </w:rPr>
        <w:t xml:space="preserve"> </w:t>
      </w:r>
      <w:r>
        <w:t>ročně (nejlépe na jaře) a před předáním Správci stavby a</w:t>
      </w:r>
      <w:r>
        <w:rPr>
          <w:spacing w:val="-12"/>
        </w:rPr>
        <w:t xml:space="preserve"> </w:t>
      </w:r>
      <w:r>
        <w:t>ÚOZI-O.</w:t>
      </w:r>
    </w:p>
    <w:p w14:paraId="28558FDA" w14:textId="77777777" w:rsidR="00E74CC6" w:rsidRDefault="00DB6846" w:rsidP="005040FF">
      <w:pPr>
        <w:jc w:val="both"/>
      </w:pPr>
      <w:r>
        <w:t xml:space="preserve">Vytyčovací výkresy a </w:t>
      </w:r>
      <w:proofErr w:type="spellStart"/>
      <w:r>
        <w:t>tabelogramy</w:t>
      </w:r>
      <w:proofErr w:type="spellEnd"/>
      <w:r>
        <w:t xml:space="preserve"> jsou součásti jednotlivých stavebních objektů. Vytyčení kontrolních bodů vozovkových vrstev je zpracováno v příčných řezech a 20 m. Kontrolní body jsou definovány na všech konstrukčních vrstvách vozovky a na pláni. Kontrolní body jsou umístěny ve vzdálenosti 0.50 m od hrany zpevnění. Tabulky se souřadnicemi kontrolních bodů jsou součástí jednotlivých stavebních objektů. Přesnost vytyčení a přesnosti provádění budou v souladu s platnými ČSN a TKP.</w:t>
      </w:r>
    </w:p>
    <w:p w14:paraId="25A898E6" w14:textId="77777777" w:rsidR="0063096B" w:rsidRDefault="0063096B" w:rsidP="0063096B">
      <w:pPr>
        <w:pStyle w:val="Nadpis5"/>
      </w:pPr>
    </w:p>
    <w:p w14:paraId="757C696C" w14:textId="4F7A6604" w:rsidR="00E74CC6" w:rsidRPr="005040FF" w:rsidRDefault="0063096B" w:rsidP="0063096B">
      <w:pPr>
        <w:pStyle w:val="Nadpis5"/>
        <w:jc w:val="both"/>
      </w:pPr>
      <w:r>
        <w:t xml:space="preserve">3.1.5.3.4 </w:t>
      </w:r>
      <w:r w:rsidR="00DB6846" w:rsidRPr="005040FF">
        <w:t>Geodetická dokumentace skutečného provedení</w:t>
      </w:r>
      <w:r w:rsidR="00DB6846" w:rsidRPr="005040FF">
        <w:rPr>
          <w:spacing w:val="-6"/>
        </w:rPr>
        <w:t xml:space="preserve"> </w:t>
      </w:r>
      <w:r w:rsidR="00DB6846" w:rsidRPr="005040FF">
        <w:t>(GDSP)</w:t>
      </w:r>
    </w:p>
    <w:p w14:paraId="40E53C29" w14:textId="77777777" w:rsidR="00E74CC6" w:rsidRDefault="00DB6846" w:rsidP="0063096B">
      <w:pPr>
        <w:jc w:val="both"/>
      </w:pPr>
      <w:r>
        <w:t>Veškeré povinnosti ÚOZI-Z, související s odevzdáním a kvalitou GDSP, se v případě sdružení více firem přenáší na ÚOZI-Z koordinátora (vedoucí geodet sdružení).</w:t>
      </w:r>
    </w:p>
    <w:p w14:paraId="3541C856" w14:textId="77777777" w:rsidR="00E74CC6" w:rsidRDefault="00DB6846" w:rsidP="0063096B">
      <w:pPr>
        <w:jc w:val="both"/>
      </w:pPr>
      <w:r>
        <w:t>Předepsané geodetické systémy:</w:t>
      </w:r>
    </w:p>
    <w:p w14:paraId="37AF641C" w14:textId="7100A7C8" w:rsidR="00E74CC6" w:rsidRDefault="00DB6846" w:rsidP="00777DFF">
      <w:pPr>
        <w:pStyle w:val="Odstavecseseznamem"/>
        <w:numPr>
          <w:ilvl w:val="0"/>
          <w:numId w:val="1"/>
        </w:numPr>
        <w:jc w:val="both"/>
      </w:pPr>
      <w:r>
        <w:t>Geodetické práce se provádějí v souřadnicovém systému jednotné trigonometrické sítě katastrální (systém</w:t>
      </w:r>
      <w:r w:rsidRPr="005040FF">
        <w:rPr>
          <w:spacing w:val="-2"/>
        </w:rPr>
        <w:t xml:space="preserve"> </w:t>
      </w:r>
      <w:r>
        <w:t>S-JTSK).</w:t>
      </w:r>
    </w:p>
    <w:p w14:paraId="3BBE94BF" w14:textId="77777777" w:rsidR="0063096B" w:rsidRPr="0063096B" w:rsidRDefault="00DB6846" w:rsidP="00777DFF">
      <w:pPr>
        <w:pStyle w:val="Odstavecseseznamem"/>
        <w:numPr>
          <w:ilvl w:val="0"/>
          <w:numId w:val="1"/>
        </w:numPr>
        <w:jc w:val="both"/>
      </w:pPr>
      <w:r>
        <w:t>Pro výškové měření se použije výškový systém baltský – po vyrovnání (</w:t>
      </w:r>
      <w:proofErr w:type="spellStart"/>
      <w:r>
        <w:t>Bpv</w:t>
      </w:r>
      <w:proofErr w:type="spellEnd"/>
      <w:r>
        <w:t>).</w:t>
      </w:r>
      <w:r w:rsidRPr="005040FF">
        <w:rPr>
          <w:u w:val="single"/>
        </w:rPr>
        <w:t xml:space="preserve"> </w:t>
      </w:r>
    </w:p>
    <w:p w14:paraId="5EA049FB" w14:textId="4E1FF9CA" w:rsidR="00E74CC6" w:rsidRDefault="00DB6846" w:rsidP="0063096B">
      <w:pPr>
        <w:rPr>
          <w:u w:val="single"/>
        </w:rPr>
      </w:pPr>
      <w:r w:rsidRPr="0063096B">
        <w:rPr>
          <w:u w:val="single"/>
        </w:rPr>
        <w:lastRenderedPageBreak/>
        <w:t>Náležitosti a formáty</w:t>
      </w:r>
      <w:r w:rsidRPr="0063096B">
        <w:rPr>
          <w:spacing w:val="-6"/>
          <w:u w:val="single"/>
        </w:rPr>
        <w:t xml:space="preserve"> </w:t>
      </w:r>
      <w:r w:rsidRPr="0063096B">
        <w:rPr>
          <w:u w:val="single"/>
        </w:rPr>
        <w:t>GDSP:</w:t>
      </w:r>
    </w:p>
    <w:p w14:paraId="65D7E8E7" w14:textId="77777777" w:rsidR="0063096B" w:rsidRDefault="0063096B" w:rsidP="0063096B"/>
    <w:p w14:paraId="46430AC9" w14:textId="376423D6" w:rsidR="00E74CC6" w:rsidRDefault="0063096B" w:rsidP="00B65B5C">
      <w:r w:rsidRPr="0063096B">
        <w:t xml:space="preserve">a) </w:t>
      </w:r>
      <w:r w:rsidR="00DB6846" w:rsidRPr="0063096B">
        <w:t>Technická</w:t>
      </w:r>
      <w:r w:rsidR="00DB6846" w:rsidRPr="0063096B">
        <w:rPr>
          <w:spacing w:val="-3"/>
        </w:rPr>
        <w:t xml:space="preserve"> </w:t>
      </w:r>
      <w:r w:rsidR="00DB6846" w:rsidRPr="0063096B">
        <w:t>zpráva</w:t>
      </w:r>
    </w:p>
    <w:p w14:paraId="7D88B401" w14:textId="77777777" w:rsidR="0063096B" w:rsidRPr="0063096B" w:rsidRDefault="0063096B" w:rsidP="00B65B5C"/>
    <w:p w14:paraId="15018A61" w14:textId="77777777" w:rsidR="00E74CC6" w:rsidRDefault="00DB6846" w:rsidP="00B65B5C">
      <w:r>
        <w:t>Technická zpráva bude vyhotovena ve formátu *.doc nebo*.txt</w:t>
      </w:r>
    </w:p>
    <w:p w14:paraId="7726580B" w14:textId="77777777" w:rsidR="00E74CC6" w:rsidRDefault="00DB6846" w:rsidP="00B65B5C">
      <w:r>
        <w:t xml:space="preserve">Technická zpráva, případné tabulky ve formátu </w:t>
      </w:r>
      <w:proofErr w:type="gramStart"/>
      <w:r>
        <w:t>EXCEL(</w:t>
      </w:r>
      <w:proofErr w:type="gramEnd"/>
      <w:r>
        <w:t>*.</w:t>
      </w:r>
      <w:proofErr w:type="spellStart"/>
      <w:r>
        <w:t>xls</w:t>
      </w:r>
      <w:proofErr w:type="spellEnd"/>
      <w:r>
        <w:t>) musí osahovat:</w:t>
      </w:r>
    </w:p>
    <w:p w14:paraId="1203C6E3" w14:textId="2FFD3BEA" w:rsidR="00367AB5" w:rsidRDefault="00DB6846" w:rsidP="00777DFF">
      <w:pPr>
        <w:pStyle w:val="Odstavecseseznamem"/>
        <w:numPr>
          <w:ilvl w:val="0"/>
          <w:numId w:val="1"/>
        </w:numPr>
      </w:pPr>
      <w:r>
        <w:t>souřadnicový a výškový</w:t>
      </w:r>
      <w:r w:rsidRPr="005040FF">
        <w:rPr>
          <w:spacing w:val="-7"/>
        </w:rPr>
        <w:t xml:space="preserve"> </w:t>
      </w:r>
      <w:r>
        <w:t>systém</w:t>
      </w:r>
    </w:p>
    <w:p w14:paraId="233C0B00" w14:textId="3DEE1568" w:rsidR="00E74CC6" w:rsidRDefault="00DB6846" w:rsidP="00777DFF">
      <w:pPr>
        <w:pStyle w:val="Odstavecseseznamem"/>
        <w:numPr>
          <w:ilvl w:val="0"/>
          <w:numId w:val="1"/>
        </w:numPr>
      </w:pPr>
      <w:r>
        <w:t>datum</w:t>
      </w:r>
      <w:r w:rsidRPr="005040FF">
        <w:rPr>
          <w:spacing w:val="-2"/>
        </w:rPr>
        <w:t xml:space="preserve"> </w:t>
      </w:r>
      <w:r>
        <w:t>měření</w:t>
      </w:r>
    </w:p>
    <w:p w14:paraId="517ECD26" w14:textId="46C25FB8" w:rsidR="00E74CC6" w:rsidRDefault="00DB6846" w:rsidP="00777DFF">
      <w:pPr>
        <w:pStyle w:val="Odstavecseseznamem"/>
        <w:numPr>
          <w:ilvl w:val="0"/>
          <w:numId w:val="1"/>
        </w:numPr>
      </w:pPr>
      <w:r>
        <w:t>název a místo měřené stavby, číslo objektu,</w:t>
      </w:r>
      <w:r w:rsidRPr="005040FF">
        <w:rPr>
          <w:spacing w:val="-7"/>
        </w:rPr>
        <w:t xml:space="preserve"> </w:t>
      </w:r>
      <w:r>
        <w:t>přeložky…</w:t>
      </w:r>
    </w:p>
    <w:p w14:paraId="089115F5" w14:textId="403E4962" w:rsidR="00E74CC6" w:rsidRDefault="00DB6846" w:rsidP="00777DFF">
      <w:pPr>
        <w:pStyle w:val="Odstavecseseznamem"/>
        <w:numPr>
          <w:ilvl w:val="0"/>
          <w:numId w:val="1"/>
        </w:numPr>
      </w:pPr>
      <w:r>
        <w:t>účel měření</w:t>
      </w:r>
    </w:p>
    <w:p w14:paraId="410401BD" w14:textId="14FA5815" w:rsidR="00E74CC6" w:rsidRDefault="00DB6846" w:rsidP="00777DFF">
      <w:pPr>
        <w:pStyle w:val="Odstavecseseznamem"/>
        <w:numPr>
          <w:ilvl w:val="0"/>
          <w:numId w:val="1"/>
        </w:numPr>
      </w:pPr>
      <w:r>
        <w:t>úplný název firmy</w:t>
      </w:r>
    </w:p>
    <w:p w14:paraId="51C3902B" w14:textId="13EACA61" w:rsidR="00E74CC6" w:rsidRDefault="00DB6846" w:rsidP="00777DFF">
      <w:pPr>
        <w:pStyle w:val="Odstavecseseznamem"/>
        <w:numPr>
          <w:ilvl w:val="0"/>
          <w:numId w:val="1"/>
        </w:numPr>
      </w:pPr>
      <w:r>
        <w:t>jméno geodeta, který provedl zaměření, zpracování,</w:t>
      </w:r>
      <w:r w:rsidRPr="005040FF">
        <w:rPr>
          <w:spacing w:val="-6"/>
        </w:rPr>
        <w:t xml:space="preserve"> </w:t>
      </w:r>
      <w:r>
        <w:t>ověření</w:t>
      </w:r>
    </w:p>
    <w:p w14:paraId="567E99A9" w14:textId="55299764" w:rsidR="00E74CC6" w:rsidRDefault="00DB6846" w:rsidP="00777DFF">
      <w:pPr>
        <w:pStyle w:val="Odstavecseseznamem"/>
        <w:numPr>
          <w:ilvl w:val="0"/>
          <w:numId w:val="1"/>
        </w:numPr>
      </w:pPr>
      <w:r>
        <w:t>jméno nebo název nabyvatele, příp. následného správce stavby,</w:t>
      </w:r>
      <w:r w:rsidRPr="005040FF">
        <w:rPr>
          <w:spacing w:val="-2"/>
        </w:rPr>
        <w:t xml:space="preserve"> </w:t>
      </w:r>
      <w:r>
        <w:t>objektu</w:t>
      </w:r>
    </w:p>
    <w:p w14:paraId="51D9D2A4" w14:textId="7BC3A29E" w:rsidR="00E74CC6" w:rsidRDefault="00DB6846" w:rsidP="00777DFF">
      <w:pPr>
        <w:pStyle w:val="Odstavecseseznamem"/>
        <w:numPr>
          <w:ilvl w:val="0"/>
          <w:numId w:val="1"/>
        </w:numPr>
      </w:pPr>
      <w:r>
        <w:t xml:space="preserve">kód kvality – ve smyslu přílohy k </w:t>
      </w:r>
      <w:proofErr w:type="spellStart"/>
      <w:r>
        <w:t>vyhl</w:t>
      </w:r>
      <w:proofErr w:type="spellEnd"/>
      <w:r>
        <w:t>. 190/96 Sb. v platném</w:t>
      </w:r>
      <w:r w:rsidRPr="005040FF">
        <w:rPr>
          <w:spacing w:val="-11"/>
        </w:rPr>
        <w:t xml:space="preserve"> </w:t>
      </w:r>
      <w:r>
        <w:t>znění</w:t>
      </w:r>
    </w:p>
    <w:p w14:paraId="2C72CD26" w14:textId="5FA7E6DE" w:rsidR="00E74CC6" w:rsidRDefault="00DB6846" w:rsidP="00777DFF">
      <w:pPr>
        <w:pStyle w:val="Odstavecseseznamem"/>
        <w:numPr>
          <w:ilvl w:val="0"/>
          <w:numId w:val="1"/>
        </w:numPr>
      </w:pPr>
      <w:r>
        <w:t>seznam použitých zkratek</w:t>
      </w:r>
      <w:r w:rsidRPr="005040FF">
        <w:rPr>
          <w:spacing w:val="-5"/>
        </w:rPr>
        <w:t xml:space="preserve"> </w:t>
      </w:r>
      <w:r>
        <w:t>popisů</w:t>
      </w:r>
    </w:p>
    <w:p w14:paraId="2C4AE87A" w14:textId="77777777" w:rsidR="0063096B" w:rsidRDefault="0063096B" w:rsidP="00B65B5C"/>
    <w:p w14:paraId="4B34F00A" w14:textId="006E8E04" w:rsidR="00E74CC6" w:rsidRDefault="0063096B" w:rsidP="00B65B5C">
      <w:r w:rsidRPr="0063096B">
        <w:t xml:space="preserve">b) </w:t>
      </w:r>
      <w:r w:rsidR="00DB6846" w:rsidRPr="0063096B">
        <w:t>Bodové</w:t>
      </w:r>
      <w:r w:rsidR="00DB6846" w:rsidRPr="0063096B">
        <w:rPr>
          <w:spacing w:val="-2"/>
        </w:rPr>
        <w:t xml:space="preserve"> </w:t>
      </w:r>
      <w:r w:rsidR="00DB6846" w:rsidRPr="0063096B">
        <w:t>pole</w:t>
      </w:r>
    </w:p>
    <w:p w14:paraId="3C171727" w14:textId="77777777" w:rsidR="0063096B" w:rsidRPr="0063096B" w:rsidRDefault="0063096B" w:rsidP="00B65B5C"/>
    <w:p w14:paraId="48E9832D" w14:textId="77777777" w:rsidR="00E74CC6" w:rsidRDefault="00DB6846" w:rsidP="0063096B">
      <w:pPr>
        <w:jc w:val="both"/>
      </w:pPr>
      <w:r>
        <w:t>Údaje o použitých bodech ZBP, PBPP a bodech vytyčovací sítě v tiskové a digitální formě, textové soubory seznamů souřadnic v ASCII a grafický přehled.</w:t>
      </w:r>
    </w:p>
    <w:p w14:paraId="193D8477" w14:textId="77777777" w:rsidR="0063096B" w:rsidRDefault="0063096B" w:rsidP="0063096B">
      <w:pPr>
        <w:jc w:val="both"/>
      </w:pPr>
    </w:p>
    <w:p w14:paraId="415A437E" w14:textId="4C45C310" w:rsidR="00E74CC6" w:rsidRDefault="0063096B" w:rsidP="0063096B">
      <w:pPr>
        <w:jc w:val="both"/>
      </w:pPr>
      <w:r w:rsidRPr="0063096B">
        <w:t xml:space="preserve">c) </w:t>
      </w:r>
      <w:r w:rsidR="00DB6846" w:rsidRPr="0063096B">
        <w:t>Grafické</w:t>
      </w:r>
      <w:r w:rsidR="00DB6846" w:rsidRPr="0063096B">
        <w:rPr>
          <w:spacing w:val="-2"/>
        </w:rPr>
        <w:t xml:space="preserve"> </w:t>
      </w:r>
      <w:r w:rsidR="00DB6846" w:rsidRPr="0063096B">
        <w:t>zpracování</w:t>
      </w:r>
    </w:p>
    <w:p w14:paraId="13201DD8" w14:textId="77777777" w:rsidR="0063096B" w:rsidRPr="0063096B" w:rsidRDefault="0063096B" w:rsidP="0063096B">
      <w:pPr>
        <w:jc w:val="both"/>
      </w:pPr>
    </w:p>
    <w:p w14:paraId="3EDC1310" w14:textId="77777777" w:rsidR="00E74CC6" w:rsidRDefault="00DB6846" w:rsidP="0063096B">
      <w:r>
        <w:t>Výkres GDSP ve formátu *.</w:t>
      </w:r>
      <w:proofErr w:type="spellStart"/>
      <w:r>
        <w:t>dgn</w:t>
      </w:r>
      <w:proofErr w:type="spellEnd"/>
      <w:r>
        <w:t>/*</w:t>
      </w:r>
      <w:proofErr w:type="spellStart"/>
      <w:r>
        <w:t>dwg</w:t>
      </w:r>
      <w:proofErr w:type="spellEnd"/>
      <w:r>
        <w:t xml:space="preserve"> v tištěné formě a na pevném nosiči dat dle vnitřního předpisu</w:t>
      </w:r>
    </w:p>
    <w:p w14:paraId="1BD421EF" w14:textId="77777777" w:rsidR="00E74CC6" w:rsidRDefault="00DB6846" w:rsidP="0063096B">
      <w:r>
        <w:t>objednatele.</w:t>
      </w:r>
    </w:p>
    <w:p w14:paraId="3FFD6599" w14:textId="77777777" w:rsidR="0063096B" w:rsidRDefault="0063096B" w:rsidP="0063096B">
      <w:pPr>
        <w:jc w:val="both"/>
      </w:pPr>
    </w:p>
    <w:p w14:paraId="34268E7D" w14:textId="50CF6909" w:rsidR="00E74CC6" w:rsidRPr="0063096B" w:rsidRDefault="0063096B" w:rsidP="0063096B">
      <w:pPr>
        <w:jc w:val="both"/>
      </w:pPr>
      <w:r w:rsidRPr="0063096B">
        <w:t xml:space="preserve">d) </w:t>
      </w:r>
      <w:r w:rsidR="00DB6846" w:rsidRPr="0063096B">
        <w:t>Podrobné body</w:t>
      </w:r>
    </w:p>
    <w:p w14:paraId="7031DB2D" w14:textId="77777777" w:rsidR="0063096B" w:rsidRDefault="0063096B" w:rsidP="0063096B">
      <w:pPr>
        <w:jc w:val="both"/>
      </w:pPr>
    </w:p>
    <w:p w14:paraId="463521E2" w14:textId="772F6490" w:rsidR="00E74CC6" w:rsidRDefault="00DB6846" w:rsidP="0063096B">
      <w:pPr>
        <w:jc w:val="both"/>
      </w:pPr>
      <w:r>
        <w:t xml:space="preserve">Seznamy souřadnic a výšek podrobných bodů budou předávány v písemné formě a na pevném nosiči dat v textovém tvaru (souřadnice </w:t>
      </w:r>
      <w:proofErr w:type="gramStart"/>
      <w:r>
        <w:t>Y,X</w:t>
      </w:r>
      <w:proofErr w:type="gramEnd"/>
      <w:r>
        <w:t>,Z s popisem bodů předmětu měření zvláště u inženýrských sítí zaměřených před záhozem).</w:t>
      </w:r>
    </w:p>
    <w:p w14:paraId="22DBC983" w14:textId="77777777" w:rsidR="0063096B" w:rsidRDefault="0063096B" w:rsidP="00B65B5C"/>
    <w:p w14:paraId="7F61B816" w14:textId="55DD38E0" w:rsidR="00E74CC6" w:rsidRPr="0063096B" w:rsidRDefault="0063096B" w:rsidP="00B65B5C">
      <w:r w:rsidRPr="0063096B">
        <w:t xml:space="preserve">e) </w:t>
      </w:r>
      <w:r w:rsidR="00DB6846" w:rsidRPr="0063096B">
        <w:t>Kontrolní</w:t>
      </w:r>
      <w:r w:rsidR="00DB6846" w:rsidRPr="0063096B">
        <w:rPr>
          <w:spacing w:val="-2"/>
        </w:rPr>
        <w:t xml:space="preserve"> </w:t>
      </w:r>
      <w:r w:rsidR="00DB6846" w:rsidRPr="0063096B">
        <w:t>měření</w:t>
      </w:r>
    </w:p>
    <w:p w14:paraId="5BA42CDF" w14:textId="77777777" w:rsidR="0063096B" w:rsidRDefault="0063096B" w:rsidP="00B65B5C"/>
    <w:p w14:paraId="62E00DCA" w14:textId="64CE5BC9" w:rsidR="00E74CC6" w:rsidRDefault="00DB6846" w:rsidP="00B65B5C">
      <w:r>
        <w:t>Výsledky kontrolních měření a doklady o dodržení příslušných technologických kroků předepsaných pro mapování základní mapy velkého měřítka (ZMVM).</w:t>
      </w:r>
    </w:p>
    <w:p w14:paraId="58707A98" w14:textId="77777777" w:rsidR="0063096B" w:rsidRDefault="0063096B" w:rsidP="00B65B5C"/>
    <w:p w14:paraId="487DEA81" w14:textId="77777777" w:rsidR="00E74CC6" w:rsidRDefault="00DB6846" w:rsidP="00B65B5C">
      <w:r>
        <w:rPr>
          <w:u w:val="single"/>
        </w:rPr>
        <w:t>Zásady zaměřování GDSP inženýrských konstrukcí ve 3D:</w:t>
      </w:r>
    </w:p>
    <w:p w14:paraId="6D57D05B" w14:textId="77777777" w:rsidR="0063096B" w:rsidRDefault="0063096B" w:rsidP="00B65B5C"/>
    <w:p w14:paraId="219A34D3" w14:textId="4C9438E7" w:rsidR="00E74CC6" w:rsidRPr="0063096B" w:rsidRDefault="0063096B" w:rsidP="00B65B5C">
      <w:r w:rsidRPr="0063096B">
        <w:t xml:space="preserve">a) </w:t>
      </w:r>
      <w:r w:rsidR="00DB6846" w:rsidRPr="0063096B">
        <w:t>Geodetický základ</w:t>
      </w:r>
    </w:p>
    <w:p w14:paraId="421A3578" w14:textId="77777777" w:rsidR="0063096B" w:rsidRDefault="0063096B" w:rsidP="00B65B5C"/>
    <w:p w14:paraId="33E953F3" w14:textId="5CE1161D" w:rsidR="00E74CC6" w:rsidRDefault="00DB6846" w:rsidP="00B65B5C">
      <w:r>
        <w:t>Není rozdílu v porovnání s měřením pro zpracování ve 2D. Větší pozornost je třeba věnovat určování výšek (tj. všechny zaměřené body musí mít nadmořskou výšku)</w:t>
      </w:r>
    </w:p>
    <w:p w14:paraId="4AFD7BD0" w14:textId="77777777" w:rsidR="0063096B" w:rsidRDefault="0063096B" w:rsidP="00B65B5C"/>
    <w:p w14:paraId="4FB1E24D" w14:textId="77777777" w:rsidR="0063096B" w:rsidRDefault="0063096B" w:rsidP="00B65B5C"/>
    <w:p w14:paraId="19466E31" w14:textId="7983C88E" w:rsidR="00E74CC6" w:rsidRPr="0063096B" w:rsidRDefault="0063096B" w:rsidP="00B65B5C">
      <w:r w:rsidRPr="0063096B">
        <w:t xml:space="preserve">b) </w:t>
      </w:r>
      <w:r w:rsidR="00DB6846" w:rsidRPr="0063096B">
        <w:t>Měření</w:t>
      </w:r>
      <w:r w:rsidR="00DB6846" w:rsidRPr="0063096B">
        <w:rPr>
          <w:spacing w:val="-4"/>
        </w:rPr>
        <w:t xml:space="preserve"> </w:t>
      </w:r>
      <w:r w:rsidR="00DB6846" w:rsidRPr="0063096B">
        <w:t>detailu</w:t>
      </w:r>
    </w:p>
    <w:p w14:paraId="3DFE0A45" w14:textId="77777777" w:rsidR="00E74CC6" w:rsidRDefault="00DB6846" w:rsidP="0063096B">
      <w:pPr>
        <w:jc w:val="both"/>
      </w:pPr>
      <w:r>
        <w:t>Při</w:t>
      </w:r>
      <w:r>
        <w:rPr>
          <w:spacing w:val="-5"/>
        </w:rPr>
        <w:t xml:space="preserve"> </w:t>
      </w:r>
      <w:r>
        <w:t>zaměřování</w:t>
      </w:r>
      <w:r>
        <w:rPr>
          <w:spacing w:val="-4"/>
        </w:rPr>
        <w:t xml:space="preserve"> </w:t>
      </w:r>
      <w:r>
        <w:t>detailu</w:t>
      </w:r>
      <w:r>
        <w:rPr>
          <w:spacing w:val="-6"/>
        </w:rPr>
        <w:t xml:space="preserve"> </w:t>
      </w:r>
      <w:r>
        <w:t>je</w:t>
      </w:r>
      <w:r>
        <w:rPr>
          <w:spacing w:val="-4"/>
        </w:rPr>
        <w:t xml:space="preserve"> </w:t>
      </w:r>
      <w:r>
        <w:t>nutné</w:t>
      </w:r>
      <w:r>
        <w:rPr>
          <w:spacing w:val="-7"/>
        </w:rPr>
        <w:t xml:space="preserve"> </w:t>
      </w:r>
      <w:r>
        <w:t>mít</w:t>
      </w:r>
      <w:r>
        <w:rPr>
          <w:spacing w:val="-6"/>
        </w:rPr>
        <w:t xml:space="preserve"> </w:t>
      </w:r>
      <w:r>
        <w:t>na</w:t>
      </w:r>
      <w:r>
        <w:rPr>
          <w:spacing w:val="-7"/>
        </w:rPr>
        <w:t xml:space="preserve"> </w:t>
      </w:r>
      <w:r>
        <w:t>mysli</w:t>
      </w:r>
      <w:r>
        <w:rPr>
          <w:spacing w:val="-5"/>
        </w:rPr>
        <w:t xml:space="preserve"> </w:t>
      </w:r>
      <w:r>
        <w:t>zpracování.</w:t>
      </w:r>
      <w:r>
        <w:rPr>
          <w:spacing w:val="-5"/>
        </w:rPr>
        <w:t xml:space="preserve"> </w:t>
      </w:r>
      <w:r>
        <w:t>Z</w:t>
      </w:r>
      <w:r>
        <w:rPr>
          <w:spacing w:val="-4"/>
        </w:rPr>
        <w:t xml:space="preserve"> </w:t>
      </w:r>
      <w:r>
        <w:t>toho</w:t>
      </w:r>
      <w:r>
        <w:rPr>
          <w:spacing w:val="-5"/>
        </w:rPr>
        <w:t xml:space="preserve"> </w:t>
      </w:r>
      <w:r>
        <w:t>vyplývá,</w:t>
      </w:r>
      <w:r>
        <w:rPr>
          <w:spacing w:val="-6"/>
        </w:rPr>
        <w:t xml:space="preserve"> </w:t>
      </w:r>
      <w:r>
        <w:t>že</w:t>
      </w:r>
      <w:r>
        <w:rPr>
          <w:spacing w:val="-6"/>
        </w:rPr>
        <w:t xml:space="preserve"> </w:t>
      </w:r>
      <w:r>
        <w:t>je</w:t>
      </w:r>
      <w:r>
        <w:rPr>
          <w:spacing w:val="-9"/>
        </w:rPr>
        <w:t xml:space="preserve"> </w:t>
      </w:r>
      <w:r>
        <w:t>výhodnější</w:t>
      </w:r>
      <w:r>
        <w:rPr>
          <w:spacing w:val="-6"/>
        </w:rPr>
        <w:t xml:space="preserve"> </w:t>
      </w:r>
      <w:r>
        <w:t>všechny</w:t>
      </w:r>
      <w:r>
        <w:rPr>
          <w:spacing w:val="-5"/>
        </w:rPr>
        <w:t xml:space="preserve"> </w:t>
      </w:r>
      <w:r>
        <w:t>body potřebné pro kresbu tvaru konstrukcí změřit v terénu. Zásady zpracování řeší samostatný</w:t>
      </w:r>
      <w:r>
        <w:rPr>
          <w:spacing w:val="-21"/>
        </w:rPr>
        <w:t xml:space="preserve"> </w:t>
      </w:r>
      <w:r>
        <w:t>předpis.</w:t>
      </w:r>
    </w:p>
    <w:p w14:paraId="11C1EB02" w14:textId="77777777" w:rsidR="0063096B" w:rsidRDefault="0063096B" w:rsidP="0063096B">
      <w:pPr>
        <w:jc w:val="both"/>
      </w:pPr>
    </w:p>
    <w:p w14:paraId="55DCC2F2" w14:textId="708DFA22" w:rsidR="00E74CC6" w:rsidRDefault="0063096B" w:rsidP="0063096B">
      <w:pPr>
        <w:jc w:val="both"/>
      </w:pPr>
      <w:r>
        <w:t xml:space="preserve">c) </w:t>
      </w:r>
      <w:r w:rsidR="00DB6846">
        <w:t>Předměty</w:t>
      </w:r>
      <w:r w:rsidR="00DB6846">
        <w:rPr>
          <w:spacing w:val="-3"/>
        </w:rPr>
        <w:t xml:space="preserve"> </w:t>
      </w:r>
      <w:r w:rsidR="00DB6846">
        <w:t>měření</w:t>
      </w:r>
    </w:p>
    <w:p w14:paraId="4CDBE795" w14:textId="77777777" w:rsidR="0063096B" w:rsidRDefault="0063096B" w:rsidP="0063096B">
      <w:pPr>
        <w:jc w:val="both"/>
      </w:pPr>
    </w:p>
    <w:p w14:paraId="112F9B81" w14:textId="69ACCB45" w:rsidR="00E74CC6" w:rsidRPr="0063096B" w:rsidRDefault="00DB6846" w:rsidP="00777DFF">
      <w:pPr>
        <w:pStyle w:val="Odstavecseseznamem"/>
        <w:numPr>
          <w:ilvl w:val="0"/>
          <w:numId w:val="1"/>
        </w:numPr>
        <w:jc w:val="both"/>
      </w:pPr>
      <w:r w:rsidRPr="0063096B">
        <w:t>Mosty a tunely</w:t>
      </w:r>
    </w:p>
    <w:p w14:paraId="6A6D5251" w14:textId="77777777" w:rsidR="00E74CC6" w:rsidRDefault="00DB6846" w:rsidP="0063096B">
      <w:pPr>
        <w:jc w:val="both"/>
      </w:pPr>
      <w:r>
        <w:t>Dokumentují se všechny stavební fáze: Zakládání (hlubinné základy – piloty apod.), základová deska, spodní stavba, opěry, přechodové desky, mostovka, vrstvy konstrukce vozovky, další konstrukce připojené k mostovce (chodníky, římsy, zábradlí, stožáry VO apod.).</w:t>
      </w:r>
    </w:p>
    <w:p w14:paraId="7EFBDEF0" w14:textId="77777777" w:rsidR="00E74CC6" w:rsidRDefault="00DB6846" w:rsidP="0063096B">
      <w:pPr>
        <w:jc w:val="both"/>
      </w:pPr>
      <w:r>
        <w:t xml:space="preserve">U </w:t>
      </w:r>
      <w:r>
        <w:rPr>
          <w:i/>
        </w:rPr>
        <w:t xml:space="preserve">plošných základů </w:t>
      </w:r>
      <w:r>
        <w:t xml:space="preserve">se zaměřuje podkladní beton a následně prostorový tvar základu. Při hlubinném zakládání na pilotách se piloty zaměřují třemi body tak, aby mohl být určen střed. </w:t>
      </w:r>
      <w:r>
        <w:rPr>
          <w:i/>
        </w:rPr>
        <w:t xml:space="preserve">U spodní stavby </w:t>
      </w:r>
      <w:r>
        <w:t>se měří</w:t>
      </w:r>
      <w:r>
        <w:rPr>
          <w:spacing w:val="-7"/>
        </w:rPr>
        <w:t xml:space="preserve"> </w:t>
      </w:r>
      <w:r>
        <w:t>všechny</w:t>
      </w:r>
      <w:r>
        <w:rPr>
          <w:spacing w:val="-6"/>
        </w:rPr>
        <w:t xml:space="preserve"> </w:t>
      </w:r>
      <w:r>
        <w:t>hrany.</w:t>
      </w:r>
      <w:r>
        <w:rPr>
          <w:spacing w:val="-7"/>
        </w:rPr>
        <w:t xml:space="preserve"> </w:t>
      </w:r>
      <w:r>
        <w:t>Pokud</w:t>
      </w:r>
      <w:r>
        <w:rPr>
          <w:spacing w:val="-8"/>
        </w:rPr>
        <w:t xml:space="preserve"> </w:t>
      </w:r>
      <w:r>
        <w:t>je</w:t>
      </w:r>
      <w:r>
        <w:rPr>
          <w:spacing w:val="-4"/>
        </w:rPr>
        <w:t xml:space="preserve"> </w:t>
      </w:r>
      <w:r>
        <w:t>spodní</w:t>
      </w:r>
      <w:r>
        <w:rPr>
          <w:spacing w:val="-4"/>
        </w:rPr>
        <w:t xml:space="preserve"> </w:t>
      </w:r>
      <w:r>
        <w:t>stavba</w:t>
      </w:r>
      <w:r>
        <w:rPr>
          <w:spacing w:val="-7"/>
        </w:rPr>
        <w:t xml:space="preserve"> </w:t>
      </w:r>
      <w:r>
        <w:t>tvarově</w:t>
      </w:r>
      <w:r>
        <w:rPr>
          <w:spacing w:val="-6"/>
        </w:rPr>
        <w:t xml:space="preserve"> </w:t>
      </w:r>
      <w:r>
        <w:t>složitá,</w:t>
      </w:r>
      <w:r>
        <w:rPr>
          <w:spacing w:val="-4"/>
        </w:rPr>
        <w:t xml:space="preserve"> </w:t>
      </w:r>
      <w:r>
        <w:t>je</w:t>
      </w:r>
      <w:r>
        <w:rPr>
          <w:spacing w:val="-4"/>
        </w:rPr>
        <w:t xml:space="preserve"> </w:t>
      </w:r>
      <w:r>
        <w:t>nutné</w:t>
      </w:r>
      <w:r>
        <w:rPr>
          <w:spacing w:val="-4"/>
        </w:rPr>
        <w:t xml:space="preserve"> </w:t>
      </w:r>
      <w:r>
        <w:t>použít</w:t>
      </w:r>
      <w:r>
        <w:rPr>
          <w:spacing w:val="-4"/>
        </w:rPr>
        <w:t xml:space="preserve"> </w:t>
      </w:r>
      <w:proofErr w:type="spellStart"/>
      <w:r>
        <w:t>profilery</w:t>
      </w:r>
      <w:proofErr w:type="spellEnd"/>
      <w:r>
        <w:t>,</w:t>
      </w:r>
      <w:r>
        <w:rPr>
          <w:spacing w:val="-7"/>
        </w:rPr>
        <w:t xml:space="preserve"> </w:t>
      </w:r>
      <w:r>
        <w:t>laserové</w:t>
      </w:r>
      <w:r>
        <w:rPr>
          <w:spacing w:val="-4"/>
        </w:rPr>
        <w:t xml:space="preserve"> </w:t>
      </w:r>
      <w:proofErr w:type="spellStart"/>
      <w:r>
        <w:t>scanery</w:t>
      </w:r>
      <w:proofErr w:type="spellEnd"/>
      <w:r>
        <w:t xml:space="preserve"> či fotogrammetrii k zachycení tvaru. Profily je nutno volit tak, aby vzepětí oblouku nepřesáhlo 1</w:t>
      </w:r>
      <w:r>
        <w:rPr>
          <w:spacing w:val="-31"/>
        </w:rPr>
        <w:t xml:space="preserve"> </w:t>
      </w:r>
      <w:r>
        <w:t>cm.</w:t>
      </w:r>
    </w:p>
    <w:p w14:paraId="1FA4A483" w14:textId="12FF2A17" w:rsidR="00E74CC6" w:rsidRDefault="00DB6846" w:rsidP="00777DFF">
      <w:pPr>
        <w:pStyle w:val="Odstavecseseznamem"/>
        <w:numPr>
          <w:ilvl w:val="0"/>
          <w:numId w:val="1"/>
        </w:numPr>
        <w:jc w:val="both"/>
      </w:pPr>
      <w:r>
        <w:t>Nosné konstrukce tunelu a mostních objektů</w:t>
      </w:r>
    </w:p>
    <w:p w14:paraId="0A47EADE" w14:textId="77777777" w:rsidR="00E74CC6" w:rsidRDefault="00DB6846" w:rsidP="0063096B">
      <w:pPr>
        <w:jc w:val="both"/>
      </w:pPr>
      <w:r w:rsidRPr="00452811">
        <w:rPr>
          <w:i/>
        </w:rPr>
        <w:t>Trámové konstrukce</w:t>
      </w:r>
      <w:r w:rsidRPr="00452811">
        <w:t xml:space="preserve"> montované lze zaměřovat tak, že jednotlivé konstrukční prvky se zaměří</w:t>
      </w:r>
      <w:r>
        <w:t xml:space="preserve"> charakteristickými</w:t>
      </w:r>
      <w:r>
        <w:rPr>
          <w:spacing w:val="-4"/>
        </w:rPr>
        <w:t xml:space="preserve"> </w:t>
      </w:r>
      <w:r>
        <w:t>body,</w:t>
      </w:r>
      <w:r>
        <w:rPr>
          <w:spacing w:val="-7"/>
        </w:rPr>
        <w:t xml:space="preserve"> </w:t>
      </w:r>
      <w:r>
        <w:t>které</w:t>
      </w:r>
      <w:r>
        <w:rPr>
          <w:spacing w:val="-2"/>
        </w:rPr>
        <w:t xml:space="preserve"> </w:t>
      </w:r>
      <w:r>
        <w:t>umožní</w:t>
      </w:r>
      <w:r>
        <w:rPr>
          <w:spacing w:val="-4"/>
        </w:rPr>
        <w:t xml:space="preserve"> </w:t>
      </w:r>
      <w:r>
        <w:t>umístění</w:t>
      </w:r>
      <w:r>
        <w:rPr>
          <w:spacing w:val="-7"/>
        </w:rPr>
        <w:t xml:space="preserve"> </w:t>
      </w:r>
      <w:r>
        <w:t>typového</w:t>
      </w:r>
      <w:r>
        <w:rPr>
          <w:spacing w:val="-5"/>
        </w:rPr>
        <w:t xml:space="preserve"> </w:t>
      </w:r>
      <w:r>
        <w:t>prvku</w:t>
      </w:r>
      <w:r>
        <w:rPr>
          <w:spacing w:val="-7"/>
        </w:rPr>
        <w:t xml:space="preserve"> </w:t>
      </w:r>
      <w:r>
        <w:t>do</w:t>
      </w:r>
      <w:r>
        <w:rPr>
          <w:spacing w:val="-7"/>
        </w:rPr>
        <w:t xml:space="preserve"> </w:t>
      </w:r>
      <w:r>
        <w:t>výkresu</w:t>
      </w:r>
      <w:r>
        <w:rPr>
          <w:spacing w:val="-4"/>
        </w:rPr>
        <w:t xml:space="preserve"> </w:t>
      </w:r>
      <w:r>
        <w:t>při</w:t>
      </w:r>
      <w:r>
        <w:rPr>
          <w:spacing w:val="-7"/>
        </w:rPr>
        <w:t xml:space="preserve"> </w:t>
      </w:r>
      <w:r>
        <w:t>následném</w:t>
      </w:r>
      <w:r>
        <w:rPr>
          <w:spacing w:val="-4"/>
        </w:rPr>
        <w:t xml:space="preserve"> </w:t>
      </w:r>
      <w:r>
        <w:t>zpracování.</w:t>
      </w:r>
    </w:p>
    <w:p w14:paraId="0409FFBF" w14:textId="77777777" w:rsidR="00E74CC6" w:rsidRDefault="00DB6846" w:rsidP="0063096B">
      <w:pPr>
        <w:jc w:val="both"/>
      </w:pPr>
      <w:r w:rsidRPr="0063096B">
        <w:rPr>
          <w:i/>
        </w:rPr>
        <w:t>Konstrukce</w:t>
      </w:r>
      <w:r w:rsidRPr="0063096B">
        <w:rPr>
          <w:i/>
          <w:spacing w:val="-7"/>
        </w:rPr>
        <w:t xml:space="preserve"> </w:t>
      </w:r>
      <w:r w:rsidRPr="0063096B">
        <w:rPr>
          <w:i/>
        </w:rPr>
        <w:t>budované</w:t>
      </w:r>
      <w:r w:rsidRPr="0063096B">
        <w:rPr>
          <w:i/>
          <w:spacing w:val="-6"/>
        </w:rPr>
        <w:t xml:space="preserve"> </w:t>
      </w:r>
      <w:r w:rsidRPr="0063096B">
        <w:rPr>
          <w:i/>
        </w:rPr>
        <w:t>na</w:t>
      </w:r>
      <w:r w:rsidRPr="0063096B">
        <w:rPr>
          <w:i/>
          <w:spacing w:val="-7"/>
        </w:rPr>
        <w:t xml:space="preserve"> </w:t>
      </w:r>
      <w:r w:rsidRPr="0063096B">
        <w:rPr>
          <w:i/>
        </w:rPr>
        <w:t>skruži</w:t>
      </w:r>
      <w:r>
        <w:rPr>
          <w:i/>
          <w:spacing w:val="-6"/>
        </w:rPr>
        <w:t xml:space="preserve"> </w:t>
      </w:r>
      <w:r>
        <w:t>se</w:t>
      </w:r>
      <w:r>
        <w:rPr>
          <w:spacing w:val="-6"/>
        </w:rPr>
        <w:t xml:space="preserve"> </w:t>
      </w:r>
      <w:r>
        <w:t>z</w:t>
      </w:r>
      <w:r>
        <w:rPr>
          <w:spacing w:val="-7"/>
        </w:rPr>
        <w:t xml:space="preserve"> </w:t>
      </w:r>
      <w:r>
        <w:t>dolní</w:t>
      </w:r>
      <w:r>
        <w:rPr>
          <w:spacing w:val="-7"/>
        </w:rPr>
        <w:t xml:space="preserve"> </w:t>
      </w:r>
      <w:r>
        <w:t>strany</w:t>
      </w:r>
      <w:r>
        <w:rPr>
          <w:spacing w:val="-8"/>
        </w:rPr>
        <w:t xml:space="preserve"> </w:t>
      </w:r>
      <w:r>
        <w:t>zaměří</w:t>
      </w:r>
      <w:r>
        <w:rPr>
          <w:spacing w:val="-9"/>
        </w:rPr>
        <w:t xml:space="preserve"> </w:t>
      </w:r>
      <w:r>
        <w:t>v</w:t>
      </w:r>
      <w:r>
        <w:rPr>
          <w:spacing w:val="-6"/>
        </w:rPr>
        <w:t xml:space="preserve"> </w:t>
      </w:r>
      <w:r>
        <w:t>profilech</w:t>
      </w:r>
      <w:r>
        <w:rPr>
          <w:spacing w:val="-7"/>
        </w:rPr>
        <w:t xml:space="preserve"> </w:t>
      </w:r>
      <w:r>
        <w:t>po</w:t>
      </w:r>
      <w:r>
        <w:rPr>
          <w:spacing w:val="-5"/>
        </w:rPr>
        <w:t xml:space="preserve"> </w:t>
      </w:r>
      <w:r>
        <w:t>10</w:t>
      </w:r>
      <w:r>
        <w:rPr>
          <w:spacing w:val="-3"/>
        </w:rPr>
        <w:t xml:space="preserve"> </w:t>
      </w:r>
      <w:r>
        <w:t>m</w:t>
      </w:r>
      <w:r>
        <w:rPr>
          <w:spacing w:val="-8"/>
        </w:rPr>
        <w:t xml:space="preserve"> </w:t>
      </w:r>
      <w:r>
        <w:t>obdobně</w:t>
      </w:r>
      <w:r>
        <w:rPr>
          <w:spacing w:val="-5"/>
        </w:rPr>
        <w:t xml:space="preserve"> </w:t>
      </w:r>
      <w:r>
        <w:t>jako</w:t>
      </w:r>
      <w:r>
        <w:rPr>
          <w:spacing w:val="-5"/>
        </w:rPr>
        <w:t xml:space="preserve"> </w:t>
      </w:r>
      <w:r>
        <w:t>prvky</w:t>
      </w:r>
      <w:r>
        <w:rPr>
          <w:spacing w:val="-6"/>
        </w:rPr>
        <w:t xml:space="preserve"> </w:t>
      </w:r>
      <w:r>
        <w:t>spodní</w:t>
      </w:r>
    </w:p>
    <w:p w14:paraId="554C497E" w14:textId="77777777" w:rsidR="00367AB5" w:rsidRDefault="00DB6846" w:rsidP="0063096B">
      <w:pPr>
        <w:jc w:val="both"/>
      </w:pPr>
      <w:r>
        <w:t>stavby.</w:t>
      </w:r>
    </w:p>
    <w:p w14:paraId="7D755A45" w14:textId="77777777" w:rsidR="0063096B" w:rsidRDefault="0063096B" w:rsidP="0063096B">
      <w:pPr>
        <w:jc w:val="both"/>
      </w:pPr>
    </w:p>
    <w:p w14:paraId="55839D6E" w14:textId="61D0F7C7" w:rsidR="00E74CC6" w:rsidRDefault="00DB6846" w:rsidP="0063096B">
      <w:pPr>
        <w:jc w:val="both"/>
      </w:pPr>
      <w:r>
        <w:t>Shora se měří mostovka před izolací zpravidla v</w:t>
      </w:r>
      <w:r w:rsidR="000D5DAB">
        <w:t> </w:t>
      </w:r>
      <w:r>
        <w:t>charakteristických bodech příčného řezu po 2,0 m, v ose se zaměří také mostní závěr s body umístěnými ve všech lomech. Pokud se mostovka sestává z dalších, po betonáži připojovaných, prvků, je nutné je prostorově zachytit a pokud jsou v horním líci mostovky, zachytí se rozhraní konstrukcí.</w:t>
      </w:r>
    </w:p>
    <w:p w14:paraId="353B7B93" w14:textId="77777777" w:rsidR="00E74CC6" w:rsidRDefault="00DB6846" w:rsidP="0023748C">
      <w:pPr>
        <w:jc w:val="both"/>
      </w:pPr>
      <w:r>
        <w:t xml:space="preserve">Pokud je most </w:t>
      </w:r>
      <w:r>
        <w:rPr>
          <w:i/>
        </w:rPr>
        <w:t xml:space="preserve">jiné konstrukce, </w:t>
      </w:r>
      <w:r>
        <w:t xml:space="preserve">než je popsáno výše, postupuje se analogicky tak, aby byly zaměřené body dostatečné k vyjádření tvaru. U atypických konstrukcí je nutné konzultovat zaměření s objednatelem. </w:t>
      </w:r>
      <w:r>
        <w:rPr>
          <w:i/>
        </w:rPr>
        <w:t xml:space="preserve">Vnitřní části mostovek </w:t>
      </w:r>
      <w:r>
        <w:t xml:space="preserve">se nezaměřují, dokumentace se přebírá z projektu. V případě </w:t>
      </w:r>
      <w:r>
        <w:rPr>
          <w:i/>
        </w:rPr>
        <w:t>využití</w:t>
      </w:r>
      <w:r>
        <w:rPr>
          <w:i/>
          <w:spacing w:val="-12"/>
        </w:rPr>
        <w:t xml:space="preserve"> </w:t>
      </w:r>
      <w:r>
        <w:rPr>
          <w:i/>
        </w:rPr>
        <w:t>typových</w:t>
      </w:r>
      <w:r>
        <w:rPr>
          <w:i/>
          <w:spacing w:val="-11"/>
        </w:rPr>
        <w:t xml:space="preserve"> </w:t>
      </w:r>
      <w:r>
        <w:rPr>
          <w:i/>
        </w:rPr>
        <w:t>konstrukčních</w:t>
      </w:r>
      <w:r>
        <w:rPr>
          <w:i/>
          <w:spacing w:val="-11"/>
        </w:rPr>
        <w:t xml:space="preserve"> </w:t>
      </w:r>
      <w:r>
        <w:rPr>
          <w:i/>
        </w:rPr>
        <w:t>prvků</w:t>
      </w:r>
      <w:r>
        <w:rPr>
          <w:i/>
          <w:spacing w:val="-12"/>
        </w:rPr>
        <w:t xml:space="preserve"> </w:t>
      </w:r>
      <w:r>
        <w:t>lze</w:t>
      </w:r>
      <w:r>
        <w:rPr>
          <w:spacing w:val="-10"/>
        </w:rPr>
        <w:t xml:space="preserve"> </w:t>
      </w:r>
      <w:r>
        <w:t>měřit</w:t>
      </w:r>
      <w:r>
        <w:rPr>
          <w:spacing w:val="-10"/>
        </w:rPr>
        <w:t xml:space="preserve"> </w:t>
      </w:r>
      <w:r>
        <w:t>charakteristické</w:t>
      </w:r>
      <w:r>
        <w:rPr>
          <w:spacing w:val="-10"/>
        </w:rPr>
        <w:t xml:space="preserve"> </w:t>
      </w:r>
      <w:r>
        <w:t>body</w:t>
      </w:r>
      <w:r>
        <w:rPr>
          <w:spacing w:val="-11"/>
        </w:rPr>
        <w:t xml:space="preserve"> </w:t>
      </w:r>
      <w:r>
        <w:t>těchto</w:t>
      </w:r>
      <w:r>
        <w:rPr>
          <w:spacing w:val="-9"/>
        </w:rPr>
        <w:t xml:space="preserve"> </w:t>
      </w:r>
      <w:r>
        <w:t>prvků</w:t>
      </w:r>
      <w:r>
        <w:rPr>
          <w:spacing w:val="-11"/>
        </w:rPr>
        <w:t xml:space="preserve"> </w:t>
      </w:r>
      <w:r>
        <w:t>a</w:t>
      </w:r>
      <w:r>
        <w:rPr>
          <w:spacing w:val="-14"/>
        </w:rPr>
        <w:t xml:space="preserve"> </w:t>
      </w:r>
      <w:r>
        <w:t>pro</w:t>
      </w:r>
      <w:r>
        <w:rPr>
          <w:spacing w:val="-10"/>
        </w:rPr>
        <w:t xml:space="preserve"> </w:t>
      </w:r>
      <w:r>
        <w:t>jejich</w:t>
      </w:r>
      <w:r>
        <w:rPr>
          <w:spacing w:val="-11"/>
        </w:rPr>
        <w:t xml:space="preserve"> </w:t>
      </w:r>
      <w:r>
        <w:t>zobrazení použít typový grafický prvek. Vozovky na mostních konstrukcích se zaměřují ve všech konstrukčních vrstvách vozovky. Obrus se zaměřuje v řezech po 2,0 m tak, aby byly vystiženy všechny lomové hrany odvodnění vozovky. Mostovka a jednotlivé vozovkové vrstvy budou v rámci stavby zaměřeny a vyhodnoceny v rozdílovém</w:t>
      </w:r>
      <w:r>
        <w:rPr>
          <w:spacing w:val="-2"/>
        </w:rPr>
        <w:t xml:space="preserve"> </w:t>
      </w:r>
      <w:r>
        <w:t>DMT.</w:t>
      </w:r>
    </w:p>
    <w:p w14:paraId="46007E7C" w14:textId="77777777" w:rsidR="00E74CC6" w:rsidRDefault="00DB6846" w:rsidP="0023748C">
      <w:pPr>
        <w:jc w:val="both"/>
      </w:pPr>
      <w:r>
        <w:t>U</w:t>
      </w:r>
      <w:r>
        <w:rPr>
          <w:spacing w:val="-4"/>
        </w:rPr>
        <w:t xml:space="preserve"> </w:t>
      </w:r>
      <w:r>
        <w:t>mostních</w:t>
      </w:r>
      <w:r>
        <w:rPr>
          <w:spacing w:val="-8"/>
        </w:rPr>
        <w:t xml:space="preserve"> </w:t>
      </w:r>
      <w:r>
        <w:t>objektů</w:t>
      </w:r>
      <w:r>
        <w:rPr>
          <w:spacing w:val="-4"/>
        </w:rPr>
        <w:t xml:space="preserve"> </w:t>
      </w:r>
      <w:r>
        <w:t>bude</w:t>
      </w:r>
      <w:r>
        <w:rPr>
          <w:spacing w:val="-4"/>
        </w:rPr>
        <w:t xml:space="preserve"> </w:t>
      </w:r>
      <w:r>
        <w:t>součástí</w:t>
      </w:r>
      <w:r>
        <w:rPr>
          <w:spacing w:val="-3"/>
        </w:rPr>
        <w:t xml:space="preserve"> </w:t>
      </w:r>
      <w:r>
        <w:t>dokumentace</w:t>
      </w:r>
      <w:r>
        <w:rPr>
          <w:spacing w:val="-4"/>
        </w:rPr>
        <w:t xml:space="preserve"> </w:t>
      </w:r>
      <w:r>
        <w:t>skutečného</w:t>
      </w:r>
      <w:r>
        <w:rPr>
          <w:spacing w:val="-3"/>
        </w:rPr>
        <w:t xml:space="preserve"> </w:t>
      </w:r>
      <w:r>
        <w:t>provedení</w:t>
      </w:r>
      <w:r>
        <w:rPr>
          <w:spacing w:val="-4"/>
        </w:rPr>
        <w:t xml:space="preserve"> </w:t>
      </w:r>
      <w:r>
        <w:t>i</w:t>
      </w:r>
      <w:r>
        <w:rPr>
          <w:spacing w:val="-4"/>
        </w:rPr>
        <w:t xml:space="preserve"> </w:t>
      </w:r>
      <w:r>
        <w:t>vypracování</w:t>
      </w:r>
      <w:r>
        <w:rPr>
          <w:spacing w:val="-3"/>
        </w:rPr>
        <w:t xml:space="preserve"> </w:t>
      </w:r>
      <w:r>
        <w:t>prvních</w:t>
      </w:r>
      <w:r>
        <w:rPr>
          <w:spacing w:val="-5"/>
        </w:rPr>
        <w:t xml:space="preserve"> </w:t>
      </w:r>
      <w:r>
        <w:t>hlavních prohlídek mostů dle ČSN 73 6221 a vypracování mostních listů dle ČSN 73 6020 ve čtyřech vyhotoveních podle skutečného provedení a zaměření při hlavní mostní prohlídky skutečného stavu ÚOZI-Z ve dvou vyhotoveních vč. vazby na pozemky dle katastru nemovitostí. Zaměření musí obsahovat především ověření hranic trvalého záboru, podjezdné výšky, průjezdného profilu na i pod mostem, rozpětí polí, šikmost atd. Tyto doklady budou předloženy nejpozději k přejímacímu řízení objektu. Zaměření se týká v přiměřené míře i všech ostatních</w:t>
      </w:r>
      <w:r>
        <w:rPr>
          <w:spacing w:val="-12"/>
        </w:rPr>
        <w:t xml:space="preserve"> </w:t>
      </w:r>
      <w:r>
        <w:t>objektů.</w:t>
      </w:r>
    </w:p>
    <w:p w14:paraId="0E47E4B4" w14:textId="3DE3060F" w:rsidR="00E74CC6" w:rsidRDefault="00DB6846" w:rsidP="00777DFF">
      <w:pPr>
        <w:pStyle w:val="Odstavecseseznamem"/>
        <w:numPr>
          <w:ilvl w:val="0"/>
          <w:numId w:val="1"/>
        </w:numPr>
      </w:pPr>
      <w:r>
        <w:t>Opěrné a zárubní zdi</w:t>
      </w:r>
    </w:p>
    <w:p w14:paraId="3F001E61" w14:textId="68B57509" w:rsidR="00E74CC6" w:rsidRDefault="00DB6846" w:rsidP="00756D05">
      <w:pPr>
        <w:jc w:val="both"/>
      </w:pPr>
      <w:r>
        <w:t xml:space="preserve">Na </w:t>
      </w:r>
      <w:r>
        <w:rPr>
          <w:i/>
        </w:rPr>
        <w:t xml:space="preserve">opěrných a zárubních zdech </w:t>
      </w:r>
      <w:r>
        <w:t xml:space="preserve">se měří veškeré hrany v rámci dilatační sekce, pokud je objekt takto členěn. Zachycují se </w:t>
      </w:r>
      <w:proofErr w:type="spellStart"/>
      <w:r>
        <w:t>převázky</w:t>
      </w:r>
      <w:proofErr w:type="spellEnd"/>
      <w:r>
        <w:t xml:space="preserve"> a jednotlivé hlavy kotev. </w:t>
      </w:r>
      <w:r>
        <w:rPr>
          <w:i/>
        </w:rPr>
        <w:t xml:space="preserve">Pilotové stěny </w:t>
      </w:r>
      <w:r>
        <w:t xml:space="preserve">je nutné měřit tak, aby byla zachycena poloha každé piloty po celé délce. Pilotu je třeba zachytit v úrovni každé </w:t>
      </w:r>
      <w:proofErr w:type="spellStart"/>
      <w:r>
        <w:t>převázky</w:t>
      </w:r>
      <w:proofErr w:type="spellEnd"/>
      <w:r>
        <w:t xml:space="preserve">. Nelze se spokojit se zaměřením hlavy pilot. </w:t>
      </w:r>
      <w:r>
        <w:rPr>
          <w:i/>
        </w:rPr>
        <w:t xml:space="preserve">Opěrné zdi z armované </w:t>
      </w:r>
      <w:r>
        <w:t>zeminy se měří na líci zdi vyskládané z tvarovek, v průběhu zasypávání se kontroluje rovinatost a sedání.</w:t>
      </w:r>
    </w:p>
    <w:p w14:paraId="65956754" w14:textId="77777777" w:rsidR="005040FF" w:rsidRDefault="005040FF" w:rsidP="00B65B5C"/>
    <w:p w14:paraId="029A3620" w14:textId="59246DCE" w:rsidR="00E74CC6" w:rsidRPr="005040FF" w:rsidRDefault="00DB6846" w:rsidP="00B65B5C">
      <w:pPr>
        <w:rPr>
          <w:b/>
          <w:bCs/>
        </w:rPr>
      </w:pPr>
      <w:r w:rsidRPr="005040FF">
        <w:rPr>
          <w:b/>
          <w:bCs/>
        </w:rPr>
        <w:t>Zajištění geodetických měření při odběru vzorků pro kontrolu kvality</w:t>
      </w:r>
    </w:p>
    <w:p w14:paraId="711B16A7" w14:textId="77777777" w:rsidR="00E74CC6" w:rsidRDefault="00DB6846" w:rsidP="0023748C">
      <w:pPr>
        <w:jc w:val="both"/>
      </w:pPr>
      <w:r>
        <w:t>O</w:t>
      </w:r>
      <w:r>
        <w:rPr>
          <w:spacing w:val="-4"/>
        </w:rPr>
        <w:t xml:space="preserve"> </w:t>
      </w:r>
      <w:r>
        <w:t>odběru,</w:t>
      </w:r>
      <w:r>
        <w:rPr>
          <w:spacing w:val="-4"/>
        </w:rPr>
        <w:t xml:space="preserve"> </w:t>
      </w:r>
      <w:r>
        <w:t>výrobě</w:t>
      </w:r>
      <w:r>
        <w:rPr>
          <w:spacing w:val="-3"/>
        </w:rPr>
        <w:t xml:space="preserve"> </w:t>
      </w:r>
      <w:r>
        <w:t>vzorků</w:t>
      </w:r>
      <w:r>
        <w:rPr>
          <w:spacing w:val="-4"/>
        </w:rPr>
        <w:t xml:space="preserve"> </w:t>
      </w:r>
      <w:r>
        <w:t>a</w:t>
      </w:r>
      <w:r>
        <w:rPr>
          <w:spacing w:val="-7"/>
        </w:rPr>
        <w:t xml:space="preserve"> </w:t>
      </w:r>
      <w:r>
        <w:t>o</w:t>
      </w:r>
      <w:r>
        <w:rPr>
          <w:spacing w:val="-2"/>
        </w:rPr>
        <w:t xml:space="preserve"> </w:t>
      </w:r>
      <w:r>
        <w:t>výsledcích</w:t>
      </w:r>
      <w:r>
        <w:rPr>
          <w:spacing w:val="-4"/>
        </w:rPr>
        <w:t xml:space="preserve"> </w:t>
      </w:r>
      <w:r>
        <w:t>kontrolních</w:t>
      </w:r>
      <w:r>
        <w:rPr>
          <w:spacing w:val="-4"/>
        </w:rPr>
        <w:t xml:space="preserve"> </w:t>
      </w:r>
      <w:r>
        <w:t>zkoušek</w:t>
      </w:r>
      <w:r>
        <w:rPr>
          <w:spacing w:val="-4"/>
        </w:rPr>
        <w:t xml:space="preserve"> </w:t>
      </w:r>
      <w:r>
        <w:t>předepsaných</w:t>
      </w:r>
      <w:r>
        <w:rPr>
          <w:spacing w:val="-4"/>
        </w:rPr>
        <w:t xml:space="preserve"> </w:t>
      </w:r>
      <w:r>
        <w:t>technickými</w:t>
      </w:r>
      <w:r>
        <w:rPr>
          <w:spacing w:val="-3"/>
        </w:rPr>
        <w:t xml:space="preserve"> </w:t>
      </w:r>
      <w:r>
        <w:t>předpisy</w:t>
      </w:r>
      <w:r>
        <w:rPr>
          <w:spacing w:val="-3"/>
        </w:rPr>
        <w:t xml:space="preserve"> </w:t>
      </w:r>
      <w:r>
        <w:t xml:space="preserve">nebo TKP vede zhotovitel v laboratoři zhotovitele dokumentaci a přehlednou evidenci tak, aby byla možná </w:t>
      </w:r>
      <w:r>
        <w:rPr>
          <w:u w:val="single"/>
        </w:rPr>
        <w:t>přesná identifikace místa</w:t>
      </w:r>
      <w:r>
        <w:t xml:space="preserve"> a času odběru vzorku nebo provedené zkoušky (měření), a aby bylo možno zjistit rozhodující okolnosti, které ovlivňují výsledky zkoušek (měření). U plošných konstrukcí jako jsou konstrukční</w:t>
      </w:r>
      <w:r>
        <w:rPr>
          <w:spacing w:val="-5"/>
        </w:rPr>
        <w:t xml:space="preserve"> </w:t>
      </w:r>
      <w:r>
        <w:t>vrstvy</w:t>
      </w:r>
      <w:r>
        <w:rPr>
          <w:spacing w:val="-5"/>
        </w:rPr>
        <w:t xml:space="preserve"> </w:t>
      </w:r>
      <w:r>
        <w:t>vozovek,</w:t>
      </w:r>
      <w:r>
        <w:rPr>
          <w:spacing w:val="-3"/>
        </w:rPr>
        <w:t xml:space="preserve"> </w:t>
      </w:r>
      <w:r>
        <w:t>aktivní</w:t>
      </w:r>
      <w:r>
        <w:rPr>
          <w:spacing w:val="-3"/>
        </w:rPr>
        <w:t xml:space="preserve"> </w:t>
      </w:r>
      <w:r>
        <w:t>zóna,</w:t>
      </w:r>
      <w:r>
        <w:rPr>
          <w:spacing w:val="-3"/>
        </w:rPr>
        <w:t xml:space="preserve"> </w:t>
      </w:r>
      <w:r>
        <w:t>úprava</w:t>
      </w:r>
      <w:r>
        <w:rPr>
          <w:spacing w:val="-3"/>
        </w:rPr>
        <w:t xml:space="preserve"> </w:t>
      </w:r>
      <w:r>
        <w:t>a</w:t>
      </w:r>
      <w:r>
        <w:rPr>
          <w:spacing w:val="-3"/>
        </w:rPr>
        <w:t xml:space="preserve"> </w:t>
      </w:r>
      <w:r>
        <w:t>sanace</w:t>
      </w:r>
      <w:r>
        <w:rPr>
          <w:spacing w:val="-3"/>
        </w:rPr>
        <w:t xml:space="preserve"> </w:t>
      </w:r>
      <w:r>
        <w:t>podloží</w:t>
      </w:r>
      <w:r>
        <w:rPr>
          <w:spacing w:val="-3"/>
        </w:rPr>
        <w:t xml:space="preserve"> </w:t>
      </w:r>
      <w:r>
        <w:t>apod.</w:t>
      </w:r>
      <w:r>
        <w:rPr>
          <w:spacing w:val="-4"/>
        </w:rPr>
        <w:t xml:space="preserve"> </w:t>
      </w:r>
      <w:r>
        <w:t>se</w:t>
      </w:r>
      <w:r>
        <w:rPr>
          <w:spacing w:val="-4"/>
        </w:rPr>
        <w:t xml:space="preserve"> </w:t>
      </w:r>
      <w:r>
        <w:t>pro</w:t>
      </w:r>
      <w:r>
        <w:rPr>
          <w:spacing w:val="-3"/>
        </w:rPr>
        <w:t xml:space="preserve"> </w:t>
      </w:r>
      <w:r>
        <w:t>každou</w:t>
      </w:r>
      <w:r>
        <w:rPr>
          <w:spacing w:val="-4"/>
        </w:rPr>
        <w:t xml:space="preserve"> </w:t>
      </w:r>
      <w:r>
        <w:t xml:space="preserve">technologickou vrstvu vede půdorysné schéma, ve kterém jsou vyznačeny úseky s denním prováděním prací, </w:t>
      </w:r>
      <w:r>
        <w:rPr>
          <w:u w:val="single"/>
        </w:rPr>
        <w:t>poloha</w:t>
      </w:r>
      <w:r>
        <w:t xml:space="preserve"> </w:t>
      </w:r>
      <w:r>
        <w:rPr>
          <w:u w:val="single"/>
        </w:rPr>
        <w:t>míst</w:t>
      </w:r>
      <w:r>
        <w:rPr>
          <w:spacing w:val="-8"/>
          <w:u w:val="single"/>
        </w:rPr>
        <w:t xml:space="preserve"> </w:t>
      </w:r>
      <w:r>
        <w:rPr>
          <w:u w:val="single"/>
        </w:rPr>
        <w:t>pro</w:t>
      </w:r>
      <w:r>
        <w:rPr>
          <w:spacing w:val="-7"/>
          <w:u w:val="single"/>
        </w:rPr>
        <w:t xml:space="preserve"> </w:t>
      </w:r>
      <w:r>
        <w:rPr>
          <w:u w:val="single"/>
        </w:rPr>
        <w:t>odběr</w:t>
      </w:r>
      <w:r>
        <w:rPr>
          <w:spacing w:val="-10"/>
          <w:u w:val="single"/>
        </w:rPr>
        <w:t xml:space="preserve"> </w:t>
      </w:r>
      <w:r>
        <w:rPr>
          <w:u w:val="single"/>
        </w:rPr>
        <w:t>vzorků</w:t>
      </w:r>
      <w:r>
        <w:rPr>
          <w:spacing w:val="-9"/>
          <w:u w:val="single"/>
        </w:rPr>
        <w:t xml:space="preserve"> </w:t>
      </w:r>
      <w:r>
        <w:rPr>
          <w:u w:val="single"/>
        </w:rPr>
        <w:t>nebo</w:t>
      </w:r>
      <w:r>
        <w:rPr>
          <w:spacing w:val="-4"/>
          <w:u w:val="single"/>
        </w:rPr>
        <w:t xml:space="preserve"> </w:t>
      </w:r>
      <w:r>
        <w:rPr>
          <w:u w:val="single"/>
        </w:rPr>
        <w:t>provádění</w:t>
      </w:r>
      <w:r>
        <w:rPr>
          <w:spacing w:val="-6"/>
          <w:u w:val="single"/>
        </w:rPr>
        <w:t xml:space="preserve"> </w:t>
      </w:r>
      <w:r>
        <w:rPr>
          <w:u w:val="single"/>
        </w:rPr>
        <w:t>zkoušek</w:t>
      </w:r>
      <w:r>
        <w:t>.</w:t>
      </w:r>
      <w:r>
        <w:rPr>
          <w:spacing w:val="-8"/>
        </w:rPr>
        <w:t xml:space="preserve"> </w:t>
      </w:r>
      <w:r>
        <w:t>Tuto</w:t>
      </w:r>
      <w:r>
        <w:rPr>
          <w:spacing w:val="-7"/>
        </w:rPr>
        <w:t xml:space="preserve"> </w:t>
      </w:r>
      <w:r>
        <w:t>evidenci</w:t>
      </w:r>
      <w:r>
        <w:rPr>
          <w:spacing w:val="-8"/>
        </w:rPr>
        <w:t xml:space="preserve"> </w:t>
      </w:r>
      <w:r>
        <w:t>poskytuje</w:t>
      </w:r>
      <w:r>
        <w:rPr>
          <w:spacing w:val="-5"/>
        </w:rPr>
        <w:t xml:space="preserve"> </w:t>
      </w:r>
      <w:r>
        <w:t>zhotovitel</w:t>
      </w:r>
      <w:r>
        <w:rPr>
          <w:spacing w:val="-5"/>
        </w:rPr>
        <w:t xml:space="preserve"> </w:t>
      </w:r>
      <w:r>
        <w:t>na</w:t>
      </w:r>
      <w:r>
        <w:rPr>
          <w:spacing w:val="-8"/>
        </w:rPr>
        <w:t xml:space="preserve"> </w:t>
      </w:r>
      <w:r>
        <w:t>vyžádání</w:t>
      </w:r>
      <w:r>
        <w:rPr>
          <w:spacing w:val="-8"/>
        </w:rPr>
        <w:t xml:space="preserve"> </w:t>
      </w:r>
      <w:r>
        <w:t>správci stavby a je povinen ji vést podle jeho požadavků (</w:t>
      </w:r>
      <w:r>
        <w:rPr>
          <w:u w:val="single"/>
        </w:rPr>
        <w:t>např. v grafické úpravě s vyznačením polohy a výšky</w:t>
      </w:r>
      <w:r>
        <w:t xml:space="preserve"> </w:t>
      </w:r>
      <w:r>
        <w:rPr>
          <w:u w:val="single"/>
        </w:rPr>
        <w:t>místa odběru vzorku v zemním tělese, konstrukci vozovky nebo ostění tunelu</w:t>
      </w:r>
      <w:r>
        <w:t xml:space="preserve">). Přehledná evidence (záznamy o odběru všech odebraných vzorků a výsledky všech provedených kontrolních zkoušek a měření) je vedena </w:t>
      </w:r>
      <w:r>
        <w:lastRenderedPageBreak/>
        <w:t>v samostatném laboratorním deníku, který je součástí stavebního deníku. Kopie laboratorního deníku jsou předávány správci stavby v termínech dle požadavků správce stavby, který potvrdí</w:t>
      </w:r>
      <w:r>
        <w:rPr>
          <w:spacing w:val="-9"/>
        </w:rPr>
        <w:t xml:space="preserve"> </w:t>
      </w:r>
      <w:r>
        <w:t>převzetí</w:t>
      </w:r>
      <w:r>
        <w:rPr>
          <w:spacing w:val="-8"/>
        </w:rPr>
        <w:t xml:space="preserve"> </w:t>
      </w:r>
      <w:r>
        <w:t>svým</w:t>
      </w:r>
      <w:r>
        <w:rPr>
          <w:spacing w:val="-6"/>
        </w:rPr>
        <w:t xml:space="preserve"> </w:t>
      </w:r>
      <w:r>
        <w:t>podpisem</w:t>
      </w:r>
      <w:r>
        <w:rPr>
          <w:spacing w:val="-8"/>
        </w:rPr>
        <w:t xml:space="preserve"> </w:t>
      </w:r>
      <w:r>
        <w:t>a</w:t>
      </w:r>
      <w:r>
        <w:rPr>
          <w:spacing w:val="-6"/>
        </w:rPr>
        <w:t xml:space="preserve"> </w:t>
      </w:r>
      <w:r>
        <w:t>datem.</w:t>
      </w:r>
      <w:r>
        <w:rPr>
          <w:spacing w:val="-10"/>
        </w:rPr>
        <w:t xml:space="preserve"> </w:t>
      </w:r>
      <w:r>
        <w:t>Protokoly</w:t>
      </w:r>
      <w:r>
        <w:rPr>
          <w:spacing w:val="-7"/>
        </w:rPr>
        <w:t xml:space="preserve"> </w:t>
      </w:r>
      <w:r>
        <w:t>o</w:t>
      </w:r>
      <w:r>
        <w:rPr>
          <w:spacing w:val="-8"/>
        </w:rPr>
        <w:t xml:space="preserve"> </w:t>
      </w:r>
      <w:r>
        <w:t>zkouškách</w:t>
      </w:r>
      <w:r>
        <w:rPr>
          <w:spacing w:val="-6"/>
        </w:rPr>
        <w:t xml:space="preserve"> </w:t>
      </w:r>
      <w:r>
        <w:t>a</w:t>
      </w:r>
      <w:r>
        <w:rPr>
          <w:spacing w:val="-9"/>
        </w:rPr>
        <w:t xml:space="preserve"> </w:t>
      </w:r>
      <w:r>
        <w:t>měřeních,</w:t>
      </w:r>
      <w:r>
        <w:rPr>
          <w:spacing w:val="-8"/>
        </w:rPr>
        <w:t xml:space="preserve"> </w:t>
      </w:r>
      <w:r>
        <w:t>(od</w:t>
      </w:r>
      <w:r>
        <w:rPr>
          <w:spacing w:val="-7"/>
        </w:rPr>
        <w:t xml:space="preserve"> </w:t>
      </w:r>
      <w:r>
        <w:t>zkušeben</w:t>
      </w:r>
      <w:r>
        <w:rPr>
          <w:spacing w:val="-6"/>
        </w:rPr>
        <w:t xml:space="preserve"> </w:t>
      </w:r>
      <w:r>
        <w:t>zhotovitele i externích) tvoří přílohy k laboratornímu deníku a musí být předávány správci stavby v originále a záznam o předání musí být uveden ve stavebním deníku. Výsledky zkoušek a měření se správci stavby předkládají v souladu s ustanoveními jednotlivých kapitol TKP, avšak vždy bez zbytečného prodlení. Pokud jsou zjištěny nevyhovující výsledky zkoušek a měření, je zhotovitel povinen o výsledcích neprodleně informovat správce stavby telefonicky a následně v písemné</w:t>
      </w:r>
      <w:r>
        <w:rPr>
          <w:spacing w:val="-12"/>
        </w:rPr>
        <w:t xml:space="preserve"> </w:t>
      </w:r>
      <w:r>
        <w:t>formě.</w:t>
      </w:r>
    </w:p>
    <w:p w14:paraId="0907C415" w14:textId="77777777" w:rsidR="0023748C" w:rsidRDefault="0023748C" w:rsidP="0023748C">
      <w:pPr>
        <w:jc w:val="both"/>
      </w:pPr>
    </w:p>
    <w:p w14:paraId="37410B3E" w14:textId="1B840A46" w:rsidR="00E74CC6" w:rsidRDefault="0023748C" w:rsidP="0023748C">
      <w:pPr>
        <w:pStyle w:val="Nadpis5"/>
      </w:pPr>
      <w:r>
        <w:t xml:space="preserve">3.1.5.3.6 </w:t>
      </w:r>
      <w:r w:rsidR="00DB6846">
        <w:t>Geometrické</w:t>
      </w:r>
      <w:r w:rsidR="00DB6846">
        <w:rPr>
          <w:spacing w:val="-1"/>
        </w:rPr>
        <w:t xml:space="preserve"> </w:t>
      </w:r>
      <w:r w:rsidR="00DB6846">
        <w:t>plány</w:t>
      </w:r>
    </w:p>
    <w:p w14:paraId="55591CC5" w14:textId="77777777" w:rsidR="00E74CC6" w:rsidRDefault="00DB6846" w:rsidP="0023748C">
      <w:pPr>
        <w:jc w:val="both"/>
      </w:pPr>
      <w:r>
        <w:t>Zřízení</w:t>
      </w:r>
      <w:r>
        <w:rPr>
          <w:spacing w:val="-12"/>
        </w:rPr>
        <w:t xml:space="preserve"> </w:t>
      </w:r>
      <w:r>
        <w:t>geometrických</w:t>
      </w:r>
      <w:r>
        <w:rPr>
          <w:spacing w:val="-14"/>
        </w:rPr>
        <w:t xml:space="preserve"> </w:t>
      </w:r>
      <w:r>
        <w:t>oddělovacích</w:t>
      </w:r>
      <w:r>
        <w:rPr>
          <w:spacing w:val="-12"/>
        </w:rPr>
        <w:t xml:space="preserve"> </w:t>
      </w:r>
      <w:r>
        <w:t>plánů</w:t>
      </w:r>
      <w:r>
        <w:rPr>
          <w:spacing w:val="-12"/>
        </w:rPr>
        <w:t xml:space="preserve"> </w:t>
      </w:r>
      <w:r>
        <w:t>na</w:t>
      </w:r>
      <w:r>
        <w:rPr>
          <w:spacing w:val="-12"/>
        </w:rPr>
        <w:t xml:space="preserve"> </w:t>
      </w:r>
      <w:r>
        <w:t>předávané</w:t>
      </w:r>
      <w:r>
        <w:rPr>
          <w:spacing w:val="-11"/>
        </w:rPr>
        <w:t xml:space="preserve"> </w:t>
      </w:r>
      <w:r>
        <w:t>dokončené</w:t>
      </w:r>
      <w:r>
        <w:rPr>
          <w:spacing w:val="-14"/>
        </w:rPr>
        <w:t xml:space="preserve"> </w:t>
      </w:r>
      <w:r>
        <w:t>části</w:t>
      </w:r>
      <w:r>
        <w:rPr>
          <w:spacing w:val="-13"/>
        </w:rPr>
        <w:t xml:space="preserve"> </w:t>
      </w:r>
      <w:r>
        <w:t>stavby</w:t>
      </w:r>
      <w:r>
        <w:rPr>
          <w:spacing w:val="-11"/>
        </w:rPr>
        <w:t xml:space="preserve"> </w:t>
      </w:r>
      <w:r>
        <w:t>dle</w:t>
      </w:r>
      <w:r>
        <w:rPr>
          <w:spacing w:val="-11"/>
        </w:rPr>
        <w:t xml:space="preserve"> </w:t>
      </w:r>
      <w:r>
        <w:t>jejich</w:t>
      </w:r>
      <w:r>
        <w:rPr>
          <w:spacing w:val="-14"/>
        </w:rPr>
        <w:t xml:space="preserve"> </w:t>
      </w:r>
      <w:r>
        <w:t>majetkových správců. Zhotovitel stavby zajistí smlouvy a geometrické plány pro případná vzniklá nová věcná břemena,</w:t>
      </w:r>
      <w:r>
        <w:rPr>
          <w:spacing w:val="-9"/>
        </w:rPr>
        <w:t xml:space="preserve"> </w:t>
      </w:r>
      <w:r>
        <w:t>zrušení</w:t>
      </w:r>
      <w:r>
        <w:rPr>
          <w:spacing w:val="-9"/>
        </w:rPr>
        <w:t xml:space="preserve"> </w:t>
      </w:r>
      <w:r>
        <w:t>původních</w:t>
      </w:r>
      <w:r>
        <w:rPr>
          <w:spacing w:val="-6"/>
        </w:rPr>
        <w:t xml:space="preserve"> </w:t>
      </w:r>
      <w:r>
        <w:t>věcných</w:t>
      </w:r>
      <w:r>
        <w:rPr>
          <w:spacing w:val="-8"/>
        </w:rPr>
        <w:t xml:space="preserve"> </w:t>
      </w:r>
      <w:r>
        <w:t>břemen</w:t>
      </w:r>
      <w:r>
        <w:rPr>
          <w:spacing w:val="-9"/>
        </w:rPr>
        <w:t xml:space="preserve"> </w:t>
      </w:r>
      <w:r>
        <w:t>v</w:t>
      </w:r>
      <w:r>
        <w:rPr>
          <w:spacing w:val="-7"/>
        </w:rPr>
        <w:t xml:space="preserve"> </w:t>
      </w:r>
      <w:r>
        <w:t>souvislosti</w:t>
      </w:r>
      <w:r>
        <w:rPr>
          <w:spacing w:val="-8"/>
        </w:rPr>
        <w:t xml:space="preserve"> </w:t>
      </w:r>
      <w:r>
        <w:t>se</w:t>
      </w:r>
      <w:r>
        <w:rPr>
          <w:spacing w:val="-8"/>
        </w:rPr>
        <w:t xml:space="preserve"> </w:t>
      </w:r>
      <w:r>
        <w:t>změnou</w:t>
      </w:r>
      <w:r>
        <w:rPr>
          <w:spacing w:val="-9"/>
        </w:rPr>
        <w:t xml:space="preserve"> </w:t>
      </w:r>
      <w:r>
        <w:t>věcného</w:t>
      </w:r>
      <w:r>
        <w:rPr>
          <w:spacing w:val="-5"/>
        </w:rPr>
        <w:t xml:space="preserve"> </w:t>
      </w:r>
      <w:r>
        <w:t>břemene</w:t>
      </w:r>
      <w:r>
        <w:rPr>
          <w:spacing w:val="-8"/>
        </w:rPr>
        <w:t xml:space="preserve"> </w:t>
      </w:r>
      <w:r>
        <w:t>včetně</w:t>
      </w:r>
      <w:r>
        <w:rPr>
          <w:spacing w:val="-7"/>
        </w:rPr>
        <w:t xml:space="preserve"> </w:t>
      </w:r>
      <w:r>
        <w:t>zápisu do</w:t>
      </w:r>
      <w:r>
        <w:rPr>
          <w:spacing w:val="1"/>
        </w:rPr>
        <w:t xml:space="preserve"> </w:t>
      </w:r>
      <w:r>
        <w:t>KN.</w:t>
      </w:r>
    </w:p>
    <w:p w14:paraId="56B183D6" w14:textId="77777777" w:rsidR="00E74CC6" w:rsidRDefault="00DB6846" w:rsidP="0023748C">
      <w:pPr>
        <w:jc w:val="both"/>
      </w:pPr>
      <w:r>
        <w:t>Zhotovitel</w:t>
      </w:r>
      <w:r>
        <w:rPr>
          <w:spacing w:val="-12"/>
        </w:rPr>
        <w:t xml:space="preserve"> </w:t>
      </w:r>
      <w:r>
        <w:t>(dodavatel)</w:t>
      </w:r>
      <w:r>
        <w:rPr>
          <w:spacing w:val="-13"/>
        </w:rPr>
        <w:t xml:space="preserve"> </w:t>
      </w:r>
      <w:r>
        <w:t>k</w:t>
      </w:r>
      <w:r>
        <w:rPr>
          <w:spacing w:val="-11"/>
        </w:rPr>
        <w:t xml:space="preserve"> </w:t>
      </w:r>
      <w:r>
        <w:t>žádosti</w:t>
      </w:r>
      <w:r>
        <w:rPr>
          <w:spacing w:val="-14"/>
        </w:rPr>
        <w:t xml:space="preserve"> </w:t>
      </w:r>
      <w:r>
        <w:t>o</w:t>
      </w:r>
      <w:r>
        <w:rPr>
          <w:spacing w:val="-10"/>
        </w:rPr>
        <w:t xml:space="preserve"> </w:t>
      </w:r>
      <w:r>
        <w:t>převzetí</w:t>
      </w:r>
      <w:r>
        <w:rPr>
          <w:spacing w:val="-14"/>
        </w:rPr>
        <w:t xml:space="preserve"> </w:t>
      </w:r>
      <w:r>
        <w:t>stavby,</w:t>
      </w:r>
      <w:r>
        <w:rPr>
          <w:spacing w:val="-14"/>
        </w:rPr>
        <w:t xml:space="preserve"> </w:t>
      </w:r>
      <w:r>
        <w:t>jakož</w:t>
      </w:r>
      <w:r>
        <w:rPr>
          <w:spacing w:val="-12"/>
        </w:rPr>
        <w:t xml:space="preserve"> </w:t>
      </w:r>
      <w:r>
        <w:t>i</w:t>
      </w:r>
      <w:r>
        <w:rPr>
          <w:spacing w:val="-12"/>
        </w:rPr>
        <w:t xml:space="preserve"> </w:t>
      </w:r>
      <w:r>
        <w:t>k</w:t>
      </w:r>
      <w:r>
        <w:rPr>
          <w:spacing w:val="-11"/>
        </w:rPr>
        <w:t xml:space="preserve"> </w:t>
      </w:r>
      <w:r>
        <w:t>jednotlivým</w:t>
      </w:r>
      <w:r>
        <w:rPr>
          <w:spacing w:val="-13"/>
        </w:rPr>
        <w:t xml:space="preserve"> </w:t>
      </w:r>
      <w:r>
        <w:t>objektům,</w:t>
      </w:r>
      <w:r>
        <w:rPr>
          <w:spacing w:val="-16"/>
        </w:rPr>
        <w:t xml:space="preserve"> </w:t>
      </w:r>
      <w:r>
        <w:t>předloží</w:t>
      </w:r>
      <w:r>
        <w:rPr>
          <w:spacing w:val="-12"/>
        </w:rPr>
        <w:t xml:space="preserve"> </w:t>
      </w:r>
      <w:r>
        <w:t>geometrický plán,</w:t>
      </w:r>
      <w:r>
        <w:rPr>
          <w:spacing w:val="-14"/>
        </w:rPr>
        <w:t xml:space="preserve"> </w:t>
      </w:r>
      <w:r>
        <w:t>který</w:t>
      </w:r>
      <w:r>
        <w:rPr>
          <w:spacing w:val="-15"/>
        </w:rPr>
        <w:t xml:space="preserve"> </w:t>
      </w:r>
      <w:r>
        <w:t>musí</w:t>
      </w:r>
      <w:r>
        <w:rPr>
          <w:spacing w:val="-14"/>
        </w:rPr>
        <w:t xml:space="preserve"> </w:t>
      </w:r>
      <w:r>
        <w:t>být</w:t>
      </w:r>
      <w:r>
        <w:rPr>
          <w:spacing w:val="-16"/>
        </w:rPr>
        <w:t xml:space="preserve"> </w:t>
      </w:r>
      <w:r>
        <w:t>proveden</w:t>
      </w:r>
      <w:r>
        <w:rPr>
          <w:spacing w:val="-14"/>
        </w:rPr>
        <w:t xml:space="preserve"> </w:t>
      </w:r>
      <w:r>
        <w:t>dle</w:t>
      </w:r>
      <w:r>
        <w:rPr>
          <w:spacing w:val="-14"/>
        </w:rPr>
        <w:t xml:space="preserve"> </w:t>
      </w:r>
      <w:r>
        <w:t>skutečného</w:t>
      </w:r>
      <w:r>
        <w:rPr>
          <w:spacing w:val="-13"/>
        </w:rPr>
        <w:t xml:space="preserve"> </w:t>
      </w:r>
      <w:r>
        <w:t>provedení</w:t>
      </w:r>
      <w:r>
        <w:rPr>
          <w:spacing w:val="-14"/>
        </w:rPr>
        <w:t xml:space="preserve"> </w:t>
      </w:r>
      <w:r>
        <w:t>stavby,</w:t>
      </w:r>
      <w:r>
        <w:rPr>
          <w:spacing w:val="-14"/>
        </w:rPr>
        <w:t xml:space="preserve"> </w:t>
      </w:r>
      <w:r>
        <w:t>včetně</w:t>
      </w:r>
      <w:r>
        <w:rPr>
          <w:spacing w:val="-12"/>
        </w:rPr>
        <w:t xml:space="preserve"> </w:t>
      </w:r>
      <w:r>
        <w:t>geometrických</w:t>
      </w:r>
      <w:r>
        <w:rPr>
          <w:spacing w:val="-14"/>
        </w:rPr>
        <w:t xml:space="preserve"> </w:t>
      </w:r>
      <w:r>
        <w:t>plánů</w:t>
      </w:r>
      <w:r>
        <w:rPr>
          <w:spacing w:val="-15"/>
        </w:rPr>
        <w:t xml:space="preserve"> </w:t>
      </w:r>
      <w:r>
        <w:t>pro</w:t>
      </w:r>
      <w:r>
        <w:rPr>
          <w:spacing w:val="-15"/>
        </w:rPr>
        <w:t xml:space="preserve"> </w:t>
      </w:r>
      <w:r>
        <w:t>věcná břemena, ověřených příslušným katastrálním úřadem. Požadavky na zhotovení geometrického plánu dokončené stavby včetně geometrických plánů pro věcná</w:t>
      </w:r>
      <w:r>
        <w:rPr>
          <w:spacing w:val="-9"/>
        </w:rPr>
        <w:t xml:space="preserve"> </w:t>
      </w:r>
      <w:r>
        <w:t>břemena:</w:t>
      </w:r>
    </w:p>
    <w:p w14:paraId="731B9383" w14:textId="2D0F5BC4" w:rsidR="00E74CC6" w:rsidRDefault="00DB6846" w:rsidP="00777DFF">
      <w:pPr>
        <w:pStyle w:val="Odstavecseseznamem"/>
        <w:numPr>
          <w:ilvl w:val="0"/>
          <w:numId w:val="1"/>
        </w:numPr>
        <w:jc w:val="both"/>
      </w:pPr>
      <w:r>
        <w:t>stavba bude zhotovitelem</w:t>
      </w:r>
      <w:r w:rsidRPr="0023748C">
        <w:rPr>
          <w:spacing w:val="-1"/>
        </w:rPr>
        <w:t xml:space="preserve"> </w:t>
      </w:r>
      <w:r>
        <w:t>omezníkována</w:t>
      </w:r>
    </w:p>
    <w:p w14:paraId="03F70294" w14:textId="5EED593A" w:rsidR="00E74CC6" w:rsidRDefault="00DB6846" w:rsidP="00777DFF">
      <w:pPr>
        <w:pStyle w:val="Odstavecseseznamem"/>
        <w:numPr>
          <w:ilvl w:val="0"/>
          <w:numId w:val="1"/>
        </w:numPr>
        <w:jc w:val="both"/>
      </w:pPr>
      <w:r>
        <w:t xml:space="preserve">zpracovatel </w:t>
      </w:r>
      <w:proofErr w:type="spellStart"/>
      <w:r>
        <w:t>geom</w:t>
      </w:r>
      <w:proofErr w:type="spellEnd"/>
      <w:r>
        <w:t>. plánu provede kontrolní zaměření osazení mezníků a následně zaměření</w:t>
      </w:r>
      <w:r w:rsidR="0023748C">
        <w:t xml:space="preserve"> </w:t>
      </w:r>
      <w:r>
        <w:t>silničního tělesa a ostatních pozemních objektů stavby za účelem vyhotovení GP</w:t>
      </w:r>
    </w:p>
    <w:p w14:paraId="45989F3C" w14:textId="77777777" w:rsidR="0023748C" w:rsidRDefault="00DB6846" w:rsidP="00777DFF">
      <w:pPr>
        <w:pStyle w:val="Odstavecseseznamem"/>
        <w:numPr>
          <w:ilvl w:val="0"/>
          <w:numId w:val="1"/>
        </w:numPr>
        <w:jc w:val="both"/>
      </w:pPr>
      <w:r>
        <w:t xml:space="preserve">zpracovatel </w:t>
      </w:r>
      <w:proofErr w:type="spellStart"/>
      <w:r>
        <w:t>geom</w:t>
      </w:r>
      <w:proofErr w:type="spellEnd"/>
      <w:r>
        <w:t>. plánu provede kontrolní zaměření vlastního tělesa</w:t>
      </w:r>
      <w:r w:rsidRPr="0023748C">
        <w:rPr>
          <w:spacing w:val="-11"/>
        </w:rPr>
        <w:t xml:space="preserve"> </w:t>
      </w:r>
      <w:r>
        <w:t>komunikací</w:t>
      </w:r>
      <w:r w:rsidR="0023748C">
        <w:t xml:space="preserve"> </w:t>
      </w:r>
      <w:r>
        <w:t xml:space="preserve">(obruby vozovky, dělící ostrůvky, chodníky) za účelem vyhotovení geometrického plánu </w:t>
      </w:r>
    </w:p>
    <w:p w14:paraId="2229EDE0" w14:textId="77777777" w:rsidR="0023748C" w:rsidRDefault="0023748C" w:rsidP="0023748C">
      <w:pPr>
        <w:jc w:val="both"/>
      </w:pPr>
    </w:p>
    <w:p w14:paraId="19E8FE57" w14:textId="1332E28D" w:rsidR="00E74CC6" w:rsidRDefault="00DB6846" w:rsidP="0023748C">
      <w:pPr>
        <w:jc w:val="both"/>
      </w:pPr>
      <w:r>
        <w:t>Zpracovaný geometrický plán musí být proveden:</w:t>
      </w:r>
    </w:p>
    <w:p w14:paraId="1A71FEBD" w14:textId="40BC4ADE" w:rsidR="00E74CC6" w:rsidRDefault="00DB6846" w:rsidP="00777DFF">
      <w:pPr>
        <w:pStyle w:val="Odstavecseseznamem"/>
        <w:numPr>
          <w:ilvl w:val="0"/>
          <w:numId w:val="1"/>
        </w:numPr>
        <w:jc w:val="both"/>
      </w:pPr>
      <w:r>
        <w:t>dle skutečného provedení</w:t>
      </w:r>
      <w:r w:rsidRPr="0023748C">
        <w:rPr>
          <w:spacing w:val="-6"/>
        </w:rPr>
        <w:t xml:space="preserve"> </w:t>
      </w:r>
      <w:r>
        <w:t>stavby</w:t>
      </w:r>
    </w:p>
    <w:p w14:paraId="224655CE" w14:textId="700F2BD5" w:rsidR="00E74CC6" w:rsidRPr="0023748C" w:rsidRDefault="00DB6846" w:rsidP="00777DFF">
      <w:pPr>
        <w:pStyle w:val="Odstavecseseznamem"/>
        <w:numPr>
          <w:ilvl w:val="0"/>
          <w:numId w:val="1"/>
        </w:numPr>
        <w:jc w:val="both"/>
        <w:rPr>
          <w:sz w:val="18"/>
        </w:rPr>
      </w:pPr>
      <w:r>
        <w:t>rozčleněný na plochy dle jednotlivých správců stavebních objektů pro majetkový převod. Toto rozčlenění bude provedeno ve spolupráci se Správcem stavby, pracovníkem zadavatele a správcem</w:t>
      </w:r>
      <w:r w:rsidRPr="0023748C">
        <w:rPr>
          <w:spacing w:val="-2"/>
        </w:rPr>
        <w:t xml:space="preserve"> </w:t>
      </w:r>
      <w:r>
        <w:t>objektů</w:t>
      </w:r>
      <w:r w:rsidRPr="0023748C">
        <w:rPr>
          <w:sz w:val="18"/>
        </w:rPr>
        <w:t>.</w:t>
      </w:r>
    </w:p>
    <w:p w14:paraId="7F567BB3" w14:textId="2638B86F" w:rsidR="00E74CC6" w:rsidRDefault="00DB6846" w:rsidP="00777DFF">
      <w:pPr>
        <w:pStyle w:val="Odstavecseseznamem"/>
        <w:numPr>
          <w:ilvl w:val="1"/>
          <w:numId w:val="1"/>
        </w:numPr>
        <w:jc w:val="both"/>
      </w:pPr>
      <w:r>
        <w:t>Zhotovitel podklady pro zpracování jednotlivých GP předá v digitální</w:t>
      </w:r>
      <w:r w:rsidRPr="0023748C">
        <w:rPr>
          <w:spacing w:val="-4"/>
        </w:rPr>
        <w:t xml:space="preserve"> </w:t>
      </w:r>
      <w:r>
        <w:t>formě</w:t>
      </w:r>
    </w:p>
    <w:p w14:paraId="32AA9C56" w14:textId="7F607CD6" w:rsidR="00367AB5" w:rsidRDefault="00DB6846" w:rsidP="00777DFF">
      <w:pPr>
        <w:pStyle w:val="Odstavecseseznamem"/>
        <w:numPr>
          <w:ilvl w:val="1"/>
          <w:numId w:val="1"/>
        </w:numPr>
        <w:jc w:val="both"/>
      </w:pPr>
      <w:r>
        <w:t>koncept GP bude projednán s pracovníky</w:t>
      </w:r>
      <w:r w:rsidRPr="0023748C">
        <w:rPr>
          <w:spacing w:val="-2"/>
        </w:rPr>
        <w:t xml:space="preserve"> </w:t>
      </w:r>
      <w:r>
        <w:t>objednatele</w:t>
      </w:r>
    </w:p>
    <w:p w14:paraId="194CD29E" w14:textId="204813C2" w:rsidR="00E74CC6" w:rsidRDefault="00DB6846" w:rsidP="00777DFF">
      <w:pPr>
        <w:pStyle w:val="Odstavecseseznamem"/>
        <w:numPr>
          <w:ilvl w:val="1"/>
          <w:numId w:val="1"/>
        </w:numPr>
        <w:jc w:val="both"/>
      </w:pPr>
      <w:proofErr w:type="spellStart"/>
      <w:r>
        <w:t>geom</w:t>
      </w:r>
      <w:proofErr w:type="spellEnd"/>
      <w:r>
        <w:t>. plán musí být zpracován tak, aby respektoval různé správce jednotlivých</w:t>
      </w:r>
      <w:r w:rsidRPr="0023748C">
        <w:rPr>
          <w:spacing w:val="-21"/>
        </w:rPr>
        <w:t xml:space="preserve"> </w:t>
      </w:r>
      <w:r>
        <w:t>objektů</w:t>
      </w:r>
    </w:p>
    <w:p w14:paraId="3338B045" w14:textId="2E6767AC" w:rsidR="00E74CC6" w:rsidRDefault="00DB6846" w:rsidP="00777DFF">
      <w:pPr>
        <w:pStyle w:val="Odstavecseseznamem"/>
        <w:numPr>
          <w:ilvl w:val="1"/>
          <w:numId w:val="1"/>
        </w:numPr>
        <w:jc w:val="both"/>
      </w:pPr>
      <w:r>
        <w:t>zhotovitel zajistí pro všechny objekty stavby geometrický plán tak, aby GP ověřený Katastrálním úřadem byl předložen při přejímce jednotlivých objektů stavby, pro bezkolizní průběh kolaudačního řízení, vč. geometrického plánu pro uložení břemen na dotčených pozemcích (u přeložek</w:t>
      </w:r>
      <w:r w:rsidRPr="0023748C">
        <w:rPr>
          <w:spacing w:val="-2"/>
        </w:rPr>
        <w:t xml:space="preserve"> </w:t>
      </w:r>
      <w:r>
        <w:t>IS)</w:t>
      </w:r>
    </w:p>
    <w:p w14:paraId="20CF1BBD" w14:textId="5E616204" w:rsidR="00E74CC6" w:rsidRDefault="00DB6846" w:rsidP="00777DFF">
      <w:pPr>
        <w:pStyle w:val="Odstavecseseznamem"/>
        <w:numPr>
          <w:ilvl w:val="1"/>
          <w:numId w:val="1"/>
        </w:numPr>
        <w:jc w:val="both"/>
      </w:pPr>
      <w:r>
        <w:t>počet vyhotovení: 8</w:t>
      </w:r>
      <w:r w:rsidRPr="0023748C">
        <w:rPr>
          <w:spacing w:val="-5"/>
        </w:rPr>
        <w:t xml:space="preserve"> </w:t>
      </w:r>
      <w:r>
        <w:t>ks</w:t>
      </w:r>
    </w:p>
    <w:p w14:paraId="1E1318F4" w14:textId="77777777" w:rsidR="0023748C" w:rsidRDefault="0023748C" w:rsidP="0023748C">
      <w:pPr>
        <w:jc w:val="both"/>
      </w:pPr>
    </w:p>
    <w:p w14:paraId="4467DEE0" w14:textId="4C9227F1" w:rsidR="00E74CC6" w:rsidRDefault="00DB6846" w:rsidP="0023748C">
      <w:pPr>
        <w:jc w:val="both"/>
      </w:pPr>
      <w:r>
        <w:t>Současně zhotovitel zajistí dodání dokumentace skutečného provedení stavby, vč. zákresu stavby do katastrální mapy. K přejímce musí zhotovitel doložit veškeré dokumenty požadované budoucími správci těchto objektů, jak vyplývá ze smluv o přeložkách. Ke každému dokončenému objektu dodá zhotovitel seznam pozemků, na kterých byl objekt realizován. V případě, že dojde v průběhu výstavby ke změnám v katastrální mapě, např. z důvodu digitalizace KM. Požaduje Objednatel, aby společně se zaměřením skutečného stavu byl odevzdán přehled dotčených pozemků s původními i novými parcelními čísly, popřípadě aby byla dokumentace zaměření skutečného provedení stavby odevzdána na podkladě původní i nové katastrální mapy.</w:t>
      </w:r>
    </w:p>
    <w:p w14:paraId="6932432A" w14:textId="77777777" w:rsidR="0023748C" w:rsidRDefault="0023748C" w:rsidP="0023748C">
      <w:pPr>
        <w:jc w:val="both"/>
      </w:pPr>
      <w:bookmarkStart w:id="50" w:name="_bookmark25"/>
      <w:bookmarkEnd w:id="50"/>
    </w:p>
    <w:p w14:paraId="5FDE2093" w14:textId="783E62F2" w:rsidR="00E74CC6" w:rsidRDefault="0023748C" w:rsidP="0023748C">
      <w:pPr>
        <w:pStyle w:val="Nadpis4"/>
      </w:pPr>
      <w:r>
        <w:t xml:space="preserve">3.1.5.4 </w:t>
      </w:r>
      <w:r w:rsidR="00DB6846">
        <w:t>Dokumentace stávajícího stavu – Pasport</w:t>
      </w:r>
      <w:r w:rsidR="00DB6846">
        <w:rPr>
          <w:spacing w:val="-8"/>
        </w:rPr>
        <w:t xml:space="preserve"> </w:t>
      </w:r>
      <w:r w:rsidR="00DB6846">
        <w:t>(DSS)</w:t>
      </w:r>
    </w:p>
    <w:p w14:paraId="6107FAC8" w14:textId="77777777" w:rsidR="0023748C" w:rsidRDefault="0023748C" w:rsidP="0023748C">
      <w:pPr>
        <w:jc w:val="both"/>
      </w:pPr>
    </w:p>
    <w:p w14:paraId="67948223" w14:textId="77777777" w:rsidR="00E74CC6" w:rsidRDefault="00DB6846" w:rsidP="0023748C">
      <w:pPr>
        <w:jc w:val="both"/>
      </w:pPr>
      <w:r>
        <w:t>Před započetím stavebních prací Zhotovitel připraví dokumentaci stávajícího stavu – Pasport</w:t>
      </w:r>
    </w:p>
    <w:p w14:paraId="475177A5" w14:textId="77777777" w:rsidR="00E74CC6" w:rsidRDefault="00DB6846" w:rsidP="0023748C">
      <w:pPr>
        <w:jc w:val="both"/>
      </w:pPr>
      <w:r>
        <w:t>Dokumentace bude obsahovat pro používané přístupové komunikace:</w:t>
      </w:r>
    </w:p>
    <w:p w14:paraId="1B67C33E" w14:textId="42ED0916" w:rsidR="00E74CC6" w:rsidRDefault="00DB6846" w:rsidP="00777DFF">
      <w:pPr>
        <w:pStyle w:val="Odstavecseseznamem"/>
        <w:numPr>
          <w:ilvl w:val="0"/>
          <w:numId w:val="1"/>
        </w:numPr>
        <w:jc w:val="both"/>
      </w:pPr>
      <w:r>
        <w:lastRenderedPageBreak/>
        <w:t>popis a dokumentace stavu komunikací doložený fotografiemi nebo</w:t>
      </w:r>
      <w:r w:rsidRPr="0023748C">
        <w:rPr>
          <w:spacing w:val="-14"/>
        </w:rPr>
        <w:t xml:space="preserve"> </w:t>
      </w:r>
      <w:r>
        <w:t>videozáznamem</w:t>
      </w:r>
    </w:p>
    <w:p w14:paraId="76B9F43E" w14:textId="38C6DBEB" w:rsidR="00E74CC6" w:rsidRDefault="00DB6846" w:rsidP="00777DFF">
      <w:pPr>
        <w:pStyle w:val="Odstavecseseznamem"/>
        <w:numPr>
          <w:ilvl w:val="0"/>
          <w:numId w:val="1"/>
        </w:numPr>
        <w:jc w:val="both"/>
      </w:pPr>
      <w:r>
        <w:t>seznam zjištěných poruch a závad na komunikacích s fotografiemi, z nichž bude vždy rozsah poruchy</w:t>
      </w:r>
      <w:r w:rsidRPr="0023748C">
        <w:rPr>
          <w:spacing w:val="-2"/>
        </w:rPr>
        <w:t xml:space="preserve"> </w:t>
      </w:r>
      <w:r>
        <w:t>patrný,</w:t>
      </w:r>
    </w:p>
    <w:p w14:paraId="56DBDCBE" w14:textId="77777777" w:rsidR="00E74CC6" w:rsidRDefault="00DB6846" w:rsidP="0023748C">
      <w:pPr>
        <w:jc w:val="both"/>
      </w:pPr>
      <w:r>
        <w:t>pro obytné domy a ostatní budovy, které se nacházejí vůči tunelu ve vzdálenosti menší než 80 m (vztaženo k ose tunelu):</w:t>
      </w:r>
    </w:p>
    <w:p w14:paraId="4BB0465B" w14:textId="1AE33106" w:rsidR="00E74CC6" w:rsidRDefault="00DB6846" w:rsidP="00777DFF">
      <w:pPr>
        <w:pStyle w:val="Odstavecseseznamem"/>
        <w:numPr>
          <w:ilvl w:val="0"/>
          <w:numId w:val="1"/>
        </w:numPr>
        <w:jc w:val="both"/>
      </w:pPr>
      <w:r>
        <w:t>popis a dokumentace stavu budov doložený</w:t>
      </w:r>
      <w:r w:rsidRPr="0023748C">
        <w:rPr>
          <w:spacing w:val="-2"/>
        </w:rPr>
        <w:t xml:space="preserve"> </w:t>
      </w:r>
      <w:r>
        <w:t>fotografiemi.</w:t>
      </w:r>
    </w:p>
    <w:p w14:paraId="4487E906" w14:textId="5AF62BFC" w:rsidR="00E74CC6" w:rsidRDefault="00DB6846" w:rsidP="00777DFF">
      <w:pPr>
        <w:pStyle w:val="Odstavecseseznamem"/>
        <w:numPr>
          <w:ilvl w:val="0"/>
          <w:numId w:val="1"/>
        </w:numPr>
        <w:jc w:val="both"/>
      </w:pPr>
      <w:r>
        <w:t>seznam zjištěných poruch a závad nosných i jiných konstrukcí staveb s fotografiemi, z nichž bude vždy rozsah poruchy</w:t>
      </w:r>
      <w:r w:rsidRPr="0023748C">
        <w:rPr>
          <w:spacing w:val="-2"/>
        </w:rPr>
        <w:t xml:space="preserve"> </w:t>
      </w:r>
      <w:r>
        <w:t>patrný</w:t>
      </w:r>
      <w:r w:rsidR="00213098">
        <w:t>.</w:t>
      </w:r>
    </w:p>
    <w:p w14:paraId="31023B90" w14:textId="77777777" w:rsidR="00213098" w:rsidRDefault="00213098" w:rsidP="00213098">
      <w:pPr>
        <w:pStyle w:val="Odstavecseseznamem"/>
        <w:ind w:left="720" w:firstLine="0"/>
        <w:jc w:val="both"/>
      </w:pPr>
    </w:p>
    <w:p w14:paraId="2D036E76" w14:textId="77777777" w:rsidR="00E74CC6" w:rsidRDefault="00DB6846" w:rsidP="0023748C">
      <w:pPr>
        <w:jc w:val="both"/>
      </w:pPr>
      <w:r>
        <w:t>Dokumentace stávajícího stavu – Pasport bude obsahovat vyjádření nebo potvrzení vlastníků příslušných</w:t>
      </w:r>
      <w:r>
        <w:rPr>
          <w:spacing w:val="-7"/>
        </w:rPr>
        <w:t xml:space="preserve"> </w:t>
      </w:r>
      <w:r>
        <w:t>objektů.</w:t>
      </w:r>
      <w:r>
        <w:rPr>
          <w:spacing w:val="-6"/>
        </w:rPr>
        <w:t xml:space="preserve"> </w:t>
      </w:r>
      <w:r>
        <w:t>V</w:t>
      </w:r>
      <w:r>
        <w:rPr>
          <w:spacing w:val="-4"/>
        </w:rPr>
        <w:t xml:space="preserve"> </w:t>
      </w:r>
      <w:r>
        <w:t>případě</w:t>
      </w:r>
      <w:r>
        <w:rPr>
          <w:spacing w:val="-6"/>
        </w:rPr>
        <w:t xml:space="preserve"> </w:t>
      </w:r>
      <w:r>
        <w:t>odmítnutí</w:t>
      </w:r>
      <w:r>
        <w:rPr>
          <w:spacing w:val="-6"/>
        </w:rPr>
        <w:t xml:space="preserve"> </w:t>
      </w:r>
      <w:r>
        <w:t>účasti</w:t>
      </w:r>
      <w:r>
        <w:rPr>
          <w:spacing w:val="-5"/>
        </w:rPr>
        <w:t xml:space="preserve"> </w:t>
      </w:r>
      <w:r>
        <w:t>nebo</w:t>
      </w:r>
      <w:r>
        <w:rPr>
          <w:spacing w:val="-5"/>
        </w:rPr>
        <w:t xml:space="preserve"> </w:t>
      </w:r>
      <w:r>
        <w:t>potvrzení</w:t>
      </w:r>
      <w:r>
        <w:rPr>
          <w:spacing w:val="-6"/>
        </w:rPr>
        <w:t xml:space="preserve"> </w:t>
      </w:r>
      <w:r>
        <w:t>DSS</w:t>
      </w:r>
      <w:r>
        <w:rPr>
          <w:spacing w:val="-5"/>
        </w:rPr>
        <w:t xml:space="preserve"> </w:t>
      </w:r>
      <w:r>
        <w:t>vlastníkem</w:t>
      </w:r>
      <w:r>
        <w:rPr>
          <w:spacing w:val="-6"/>
        </w:rPr>
        <w:t xml:space="preserve"> </w:t>
      </w:r>
      <w:r>
        <w:t>bude</w:t>
      </w:r>
      <w:r>
        <w:rPr>
          <w:spacing w:val="-3"/>
        </w:rPr>
        <w:t xml:space="preserve"> </w:t>
      </w:r>
      <w:r>
        <w:t>tato</w:t>
      </w:r>
      <w:r>
        <w:rPr>
          <w:spacing w:val="-4"/>
        </w:rPr>
        <w:t xml:space="preserve"> </w:t>
      </w:r>
      <w:r>
        <w:t>skutečnost</w:t>
      </w:r>
      <w:r>
        <w:rPr>
          <w:spacing w:val="-6"/>
        </w:rPr>
        <w:t xml:space="preserve"> </w:t>
      </w:r>
      <w:r>
        <w:t>v dokumentaci uvedena.</w:t>
      </w:r>
    </w:p>
    <w:p w14:paraId="77B17231" w14:textId="6716B58C" w:rsidR="00E74CC6" w:rsidRDefault="00DB6846" w:rsidP="0023748C">
      <w:pPr>
        <w:jc w:val="both"/>
      </w:pPr>
      <w:r>
        <w:t xml:space="preserve">DSS předloží Zhotovitel Správci stavby v digitalizované formě prostřednictvím Informačního systému projektu před zahájením prací. </w:t>
      </w:r>
      <w:r w:rsidR="00213098">
        <w:t xml:space="preserve">Formát dokumentace DSS je </w:t>
      </w:r>
      <w:proofErr w:type="spellStart"/>
      <w:r w:rsidR="00213098">
        <w:t>pdf</w:t>
      </w:r>
      <w:proofErr w:type="spellEnd"/>
      <w:r w:rsidR="00213098">
        <w:t>.</w:t>
      </w:r>
    </w:p>
    <w:p w14:paraId="13D1BF47" w14:textId="77777777" w:rsidR="0023748C" w:rsidRDefault="0023748C" w:rsidP="0023748C">
      <w:pPr>
        <w:jc w:val="both"/>
      </w:pPr>
    </w:p>
    <w:p w14:paraId="6D76AD05" w14:textId="62ECE8A7" w:rsidR="00E74CC6" w:rsidRDefault="0023748C" w:rsidP="0023748C">
      <w:pPr>
        <w:pStyle w:val="Nadpis4"/>
      </w:pPr>
      <w:r>
        <w:t xml:space="preserve">3.1.5.5 </w:t>
      </w:r>
      <w:r w:rsidR="00DB6846">
        <w:t>Základní návrh</w:t>
      </w:r>
      <w:r w:rsidR="00DB6846">
        <w:rPr>
          <w:spacing w:val="-3"/>
        </w:rPr>
        <w:t xml:space="preserve"> </w:t>
      </w:r>
      <w:r w:rsidR="00DB6846">
        <w:t>(ZN)</w:t>
      </w:r>
    </w:p>
    <w:p w14:paraId="36CFBE68" w14:textId="08500F24" w:rsidR="004E135B" w:rsidRPr="004E135B" w:rsidRDefault="00DB6846" w:rsidP="004E135B">
      <w:pPr>
        <w:pStyle w:val="Textkomente"/>
        <w:jc w:val="both"/>
        <w:rPr>
          <w:sz w:val="22"/>
          <w:szCs w:val="22"/>
        </w:rPr>
      </w:pPr>
      <w:r w:rsidRPr="004E135B">
        <w:rPr>
          <w:sz w:val="22"/>
          <w:szCs w:val="22"/>
        </w:rPr>
        <w:t>Objednatel</w:t>
      </w:r>
      <w:r w:rsidRPr="004E135B">
        <w:rPr>
          <w:spacing w:val="-13"/>
          <w:sz w:val="22"/>
          <w:szCs w:val="22"/>
        </w:rPr>
        <w:t xml:space="preserve"> </w:t>
      </w:r>
      <w:r w:rsidRPr="004E135B">
        <w:rPr>
          <w:sz w:val="22"/>
          <w:szCs w:val="22"/>
        </w:rPr>
        <w:t>požaduje</w:t>
      </w:r>
      <w:r w:rsidRPr="004E135B">
        <w:rPr>
          <w:spacing w:val="-11"/>
          <w:sz w:val="22"/>
          <w:szCs w:val="22"/>
        </w:rPr>
        <w:t xml:space="preserve"> </w:t>
      </w:r>
      <w:r w:rsidRPr="004E135B">
        <w:rPr>
          <w:sz w:val="22"/>
          <w:szCs w:val="22"/>
        </w:rPr>
        <w:t>předložit</w:t>
      </w:r>
      <w:r w:rsidRPr="004E135B">
        <w:rPr>
          <w:spacing w:val="-11"/>
          <w:sz w:val="22"/>
          <w:szCs w:val="22"/>
        </w:rPr>
        <w:t xml:space="preserve"> </w:t>
      </w:r>
      <w:r w:rsidRPr="004E135B">
        <w:rPr>
          <w:sz w:val="22"/>
          <w:szCs w:val="22"/>
        </w:rPr>
        <w:t>„Základní</w:t>
      </w:r>
      <w:r w:rsidRPr="004E135B">
        <w:rPr>
          <w:spacing w:val="-12"/>
          <w:sz w:val="22"/>
          <w:szCs w:val="22"/>
        </w:rPr>
        <w:t xml:space="preserve"> </w:t>
      </w:r>
      <w:r w:rsidRPr="004E135B">
        <w:rPr>
          <w:sz w:val="22"/>
          <w:szCs w:val="22"/>
        </w:rPr>
        <w:t>návrh“</w:t>
      </w:r>
      <w:r w:rsidRPr="004E135B">
        <w:rPr>
          <w:spacing w:val="-8"/>
          <w:sz w:val="22"/>
          <w:szCs w:val="22"/>
        </w:rPr>
        <w:t xml:space="preserve"> </w:t>
      </w:r>
      <w:r w:rsidRPr="004E135B">
        <w:rPr>
          <w:sz w:val="22"/>
          <w:szCs w:val="22"/>
        </w:rPr>
        <w:t>pro</w:t>
      </w:r>
      <w:r w:rsidRPr="004E135B">
        <w:rPr>
          <w:spacing w:val="-11"/>
          <w:sz w:val="22"/>
          <w:szCs w:val="22"/>
        </w:rPr>
        <w:t xml:space="preserve"> </w:t>
      </w:r>
      <w:r w:rsidRPr="004E135B">
        <w:rPr>
          <w:sz w:val="22"/>
          <w:szCs w:val="22"/>
        </w:rPr>
        <w:t>všechny</w:t>
      </w:r>
      <w:r w:rsidRPr="004E135B">
        <w:rPr>
          <w:spacing w:val="-11"/>
          <w:sz w:val="22"/>
          <w:szCs w:val="22"/>
        </w:rPr>
        <w:t xml:space="preserve"> </w:t>
      </w:r>
      <w:r w:rsidRPr="004E135B">
        <w:rPr>
          <w:sz w:val="22"/>
          <w:szCs w:val="22"/>
        </w:rPr>
        <w:t>stavební</w:t>
      </w:r>
      <w:r w:rsidRPr="004E135B">
        <w:rPr>
          <w:spacing w:val="-12"/>
          <w:sz w:val="22"/>
          <w:szCs w:val="22"/>
        </w:rPr>
        <w:t xml:space="preserve"> </w:t>
      </w:r>
      <w:r w:rsidRPr="004E135B">
        <w:rPr>
          <w:sz w:val="22"/>
          <w:szCs w:val="22"/>
        </w:rPr>
        <w:t>objekty.</w:t>
      </w:r>
      <w:r w:rsidRPr="004E135B">
        <w:rPr>
          <w:spacing w:val="-12"/>
          <w:sz w:val="22"/>
          <w:szCs w:val="22"/>
        </w:rPr>
        <w:t xml:space="preserve"> </w:t>
      </w:r>
      <w:r w:rsidRPr="004E135B">
        <w:rPr>
          <w:sz w:val="22"/>
          <w:szCs w:val="22"/>
        </w:rPr>
        <w:t>Tato</w:t>
      </w:r>
      <w:r w:rsidRPr="004E135B">
        <w:rPr>
          <w:spacing w:val="-8"/>
          <w:sz w:val="22"/>
          <w:szCs w:val="22"/>
        </w:rPr>
        <w:t xml:space="preserve"> </w:t>
      </w:r>
      <w:r w:rsidRPr="004E135B">
        <w:rPr>
          <w:sz w:val="22"/>
          <w:szCs w:val="22"/>
        </w:rPr>
        <w:t>dokumentace</w:t>
      </w:r>
      <w:r w:rsidRPr="004E135B">
        <w:rPr>
          <w:spacing w:val="-12"/>
          <w:sz w:val="22"/>
          <w:szCs w:val="22"/>
        </w:rPr>
        <w:t xml:space="preserve"> </w:t>
      </w:r>
      <w:r w:rsidRPr="004E135B">
        <w:rPr>
          <w:sz w:val="22"/>
          <w:szCs w:val="22"/>
        </w:rPr>
        <w:t>musí poskytnout Správci stavby základní informace o navrhovaném řešení, zejména základní návrh stavebních</w:t>
      </w:r>
      <w:r w:rsidRPr="004E135B">
        <w:rPr>
          <w:spacing w:val="-6"/>
          <w:sz w:val="22"/>
          <w:szCs w:val="22"/>
        </w:rPr>
        <w:t xml:space="preserve"> </w:t>
      </w:r>
      <w:r w:rsidRPr="004E135B">
        <w:rPr>
          <w:sz w:val="22"/>
          <w:szCs w:val="22"/>
        </w:rPr>
        <w:t>objektů,</w:t>
      </w:r>
      <w:r w:rsidRPr="004E135B">
        <w:rPr>
          <w:spacing w:val="-7"/>
          <w:sz w:val="22"/>
          <w:szCs w:val="22"/>
        </w:rPr>
        <w:t xml:space="preserve"> </w:t>
      </w:r>
      <w:r w:rsidRPr="004E135B">
        <w:rPr>
          <w:sz w:val="22"/>
          <w:szCs w:val="22"/>
        </w:rPr>
        <w:t>situační</w:t>
      </w:r>
      <w:r w:rsidRPr="004E135B">
        <w:rPr>
          <w:spacing w:val="-4"/>
          <w:sz w:val="22"/>
          <w:szCs w:val="22"/>
        </w:rPr>
        <w:t xml:space="preserve"> </w:t>
      </w:r>
      <w:r w:rsidRPr="004E135B">
        <w:rPr>
          <w:sz w:val="22"/>
          <w:szCs w:val="22"/>
        </w:rPr>
        <w:t>umístění,</w:t>
      </w:r>
      <w:r w:rsidRPr="004E135B">
        <w:rPr>
          <w:spacing w:val="-4"/>
          <w:sz w:val="22"/>
          <w:szCs w:val="22"/>
        </w:rPr>
        <w:t xml:space="preserve"> </w:t>
      </w:r>
      <w:r w:rsidRPr="004E135B">
        <w:rPr>
          <w:sz w:val="22"/>
          <w:szCs w:val="22"/>
        </w:rPr>
        <w:t>základní</w:t>
      </w:r>
      <w:r w:rsidRPr="004E135B">
        <w:rPr>
          <w:spacing w:val="-4"/>
          <w:sz w:val="22"/>
          <w:szCs w:val="22"/>
        </w:rPr>
        <w:t xml:space="preserve"> </w:t>
      </w:r>
      <w:r w:rsidRPr="004E135B">
        <w:rPr>
          <w:sz w:val="22"/>
          <w:szCs w:val="22"/>
        </w:rPr>
        <w:t>návrh</w:t>
      </w:r>
      <w:r w:rsidRPr="004E135B">
        <w:rPr>
          <w:spacing w:val="-9"/>
          <w:sz w:val="22"/>
          <w:szCs w:val="22"/>
        </w:rPr>
        <w:t xml:space="preserve"> </w:t>
      </w:r>
      <w:r w:rsidRPr="004E135B">
        <w:rPr>
          <w:sz w:val="22"/>
          <w:szCs w:val="22"/>
        </w:rPr>
        <w:t>provozních</w:t>
      </w:r>
      <w:r w:rsidRPr="004E135B">
        <w:rPr>
          <w:spacing w:val="-5"/>
          <w:sz w:val="22"/>
          <w:szCs w:val="22"/>
        </w:rPr>
        <w:t xml:space="preserve"> </w:t>
      </w:r>
      <w:r w:rsidRPr="004E135B">
        <w:rPr>
          <w:sz w:val="22"/>
          <w:szCs w:val="22"/>
        </w:rPr>
        <w:t>souborů</w:t>
      </w:r>
      <w:r w:rsidRPr="004E135B">
        <w:rPr>
          <w:spacing w:val="-8"/>
          <w:sz w:val="22"/>
          <w:szCs w:val="22"/>
        </w:rPr>
        <w:t xml:space="preserve"> </w:t>
      </w:r>
      <w:r w:rsidRPr="004E135B">
        <w:rPr>
          <w:sz w:val="22"/>
          <w:szCs w:val="22"/>
        </w:rPr>
        <w:t>s</w:t>
      </w:r>
      <w:r w:rsidRPr="004E135B">
        <w:rPr>
          <w:spacing w:val="-1"/>
          <w:sz w:val="22"/>
          <w:szCs w:val="22"/>
        </w:rPr>
        <w:t xml:space="preserve"> </w:t>
      </w:r>
      <w:r w:rsidRPr="004E135B">
        <w:rPr>
          <w:sz w:val="22"/>
          <w:szCs w:val="22"/>
        </w:rPr>
        <w:t>technologickými</w:t>
      </w:r>
      <w:r w:rsidRPr="004E135B">
        <w:rPr>
          <w:spacing w:val="-7"/>
          <w:sz w:val="22"/>
          <w:szCs w:val="22"/>
        </w:rPr>
        <w:t xml:space="preserve"> </w:t>
      </w:r>
      <w:r w:rsidRPr="004E135B">
        <w:rPr>
          <w:sz w:val="22"/>
          <w:szCs w:val="22"/>
        </w:rPr>
        <w:t>schématy a základní výpočty, prokazující splnění požadavků Objednatele.</w:t>
      </w:r>
      <w:r w:rsidR="004E135B" w:rsidRPr="004E135B">
        <w:rPr>
          <w:sz w:val="22"/>
          <w:szCs w:val="22"/>
        </w:rPr>
        <w:t xml:space="preserve"> Návrh zhotovitele bude </w:t>
      </w:r>
      <w:r w:rsidR="004E135B">
        <w:rPr>
          <w:sz w:val="22"/>
          <w:szCs w:val="22"/>
        </w:rPr>
        <w:t xml:space="preserve">také </w:t>
      </w:r>
      <w:r w:rsidR="004E135B" w:rsidRPr="004E135B">
        <w:rPr>
          <w:sz w:val="22"/>
          <w:szCs w:val="22"/>
        </w:rPr>
        <w:t xml:space="preserve">obsahovat technickou zprávu s detailním popisem </w:t>
      </w:r>
      <w:r w:rsidR="00A6203D">
        <w:rPr>
          <w:sz w:val="22"/>
          <w:szCs w:val="22"/>
        </w:rPr>
        <w:t xml:space="preserve">případných, objednatelem přípustných </w:t>
      </w:r>
      <w:r w:rsidR="004E135B" w:rsidRPr="004E135B">
        <w:rPr>
          <w:sz w:val="22"/>
          <w:szCs w:val="22"/>
        </w:rPr>
        <w:t>změn vůči poskytnuté DUR a předpokládaným postupem výstavby. Budou doloženy základní výkresy, koordinační situace s vyznačením dodržení trvalých záborů stavby, vzorové příčné řezy trasy tramvajové tratě, silniční objektů, u mostů půdorys, podélný a příčný řez.</w:t>
      </w:r>
    </w:p>
    <w:p w14:paraId="7CD89651" w14:textId="0CDD52B4" w:rsidR="00E74CC6" w:rsidRDefault="00DB6846" w:rsidP="0023748C">
      <w:pPr>
        <w:jc w:val="both"/>
      </w:pPr>
      <w:r>
        <w:t>Účelem této dokumentace   je v předstihu projednat doplnění a rozdíly oproti DÚR. Tato dokumentace bude předložena před konceptem</w:t>
      </w:r>
      <w:r>
        <w:rPr>
          <w:spacing w:val="-2"/>
        </w:rPr>
        <w:t xml:space="preserve"> </w:t>
      </w:r>
      <w:r>
        <w:t>DSP.</w:t>
      </w:r>
    </w:p>
    <w:p w14:paraId="10806CF0" w14:textId="77777777" w:rsidR="0023748C" w:rsidRDefault="0023748C" w:rsidP="0023748C">
      <w:pPr>
        <w:jc w:val="both"/>
      </w:pPr>
    </w:p>
    <w:p w14:paraId="1C0BAB39" w14:textId="16975C38" w:rsidR="00E74CC6" w:rsidRDefault="0023748C" w:rsidP="0023748C">
      <w:pPr>
        <w:pStyle w:val="Nadpis4"/>
      </w:pPr>
      <w:r>
        <w:t xml:space="preserve">3.1.5.6 </w:t>
      </w:r>
      <w:r w:rsidR="00DB6846">
        <w:t>Dokumentace pro stavební povolení</w:t>
      </w:r>
      <w:r w:rsidR="00DB6846">
        <w:rPr>
          <w:spacing w:val="-4"/>
        </w:rPr>
        <w:t xml:space="preserve"> </w:t>
      </w:r>
      <w:r w:rsidR="00DB6846">
        <w:t>(DSP)</w:t>
      </w:r>
    </w:p>
    <w:p w14:paraId="25390FB4" w14:textId="360833BF" w:rsidR="00367AB5" w:rsidRDefault="00DB6846" w:rsidP="0023748C">
      <w:pPr>
        <w:jc w:val="both"/>
      </w:pPr>
      <w:r>
        <w:t xml:space="preserve">Uvedenou dokumentaci Zhotovitel vypracuje ke všem objektům stavby. Dokumentace musí splňovat veškeré náležitosti </w:t>
      </w:r>
      <w:r w:rsidR="005E3EDD">
        <w:t>zákona č. 283/2021</w:t>
      </w:r>
      <w:r>
        <w:t xml:space="preserve"> Sb.</w:t>
      </w:r>
      <w:r w:rsidR="005E3EDD">
        <w:t xml:space="preserve"> v platném znění</w:t>
      </w:r>
      <w:r>
        <w:t xml:space="preserve"> a musí být v</w:t>
      </w:r>
      <w:r>
        <w:rPr>
          <w:spacing w:val="-3"/>
        </w:rPr>
        <w:t xml:space="preserve"> </w:t>
      </w:r>
      <w:r>
        <w:t>takových</w:t>
      </w:r>
      <w:r>
        <w:rPr>
          <w:spacing w:val="-14"/>
        </w:rPr>
        <w:t xml:space="preserve"> </w:t>
      </w:r>
      <w:r>
        <w:t>podrobnostech,</w:t>
      </w:r>
      <w:r>
        <w:rPr>
          <w:spacing w:val="-14"/>
        </w:rPr>
        <w:t xml:space="preserve"> </w:t>
      </w:r>
      <w:r>
        <w:t>které</w:t>
      </w:r>
      <w:r>
        <w:rPr>
          <w:spacing w:val="-14"/>
        </w:rPr>
        <w:t xml:space="preserve"> </w:t>
      </w:r>
      <w:r>
        <w:t>umožní</w:t>
      </w:r>
      <w:r>
        <w:rPr>
          <w:spacing w:val="-14"/>
        </w:rPr>
        <w:t xml:space="preserve"> </w:t>
      </w:r>
      <w:r>
        <w:t>příslušným</w:t>
      </w:r>
      <w:r>
        <w:rPr>
          <w:spacing w:val="-13"/>
        </w:rPr>
        <w:t xml:space="preserve"> </w:t>
      </w:r>
      <w:r>
        <w:t>orgánům</w:t>
      </w:r>
      <w:r>
        <w:rPr>
          <w:spacing w:val="-14"/>
        </w:rPr>
        <w:t xml:space="preserve"> </w:t>
      </w:r>
      <w:r>
        <w:t>státní</w:t>
      </w:r>
      <w:r>
        <w:rPr>
          <w:spacing w:val="-14"/>
        </w:rPr>
        <w:t xml:space="preserve"> </w:t>
      </w:r>
      <w:r>
        <w:t>správy</w:t>
      </w:r>
      <w:r>
        <w:rPr>
          <w:spacing w:val="-13"/>
        </w:rPr>
        <w:t xml:space="preserve"> </w:t>
      </w:r>
      <w:r>
        <w:t>a</w:t>
      </w:r>
      <w:r>
        <w:rPr>
          <w:spacing w:val="-15"/>
        </w:rPr>
        <w:t xml:space="preserve"> </w:t>
      </w:r>
      <w:r>
        <w:t>jiným</w:t>
      </w:r>
      <w:r>
        <w:rPr>
          <w:spacing w:val="-13"/>
        </w:rPr>
        <w:t xml:space="preserve"> </w:t>
      </w:r>
      <w:r>
        <w:t>příslušným</w:t>
      </w:r>
      <w:r>
        <w:rPr>
          <w:spacing w:val="-13"/>
        </w:rPr>
        <w:t xml:space="preserve"> </w:t>
      </w:r>
      <w:r>
        <w:t>úřadům vydat vyjádření a závazná stanoviska potřebná pro vydání stavebního povolení a stavebnímu úřadu vydat</w:t>
      </w:r>
      <w:r>
        <w:rPr>
          <w:spacing w:val="-6"/>
        </w:rPr>
        <w:t xml:space="preserve"> </w:t>
      </w:r>
      <w:r>
        <w:t>stavební</w:t>
      </w:r>
      <w:r>
        <w:rPr>
          <w:spacing w:val="-4"/>
        </w:rPr>
        <w:t xml:space="preserve"> </w:t>
      </w:r>
      <w:r>
        <w:t>povolení.</w:t>
      </w:r>
      <w:r>
        <w:rPr>
          <w:spacing w:val="-5"/>
        </w:rPr>
        <w:t xml:space="preserve"> </w:t>
      </w:r>
      <w:r>
        <w:t>Kopie</w:t>
      </w:r>
      <w:r>
        <w:rPr>
          <w:spacing w:val="-4"/>
        </w:rPr>
        <w:t xml:space="preserve"> </w:t>
      </w:r>
      <w:r>
        <w:t>korespondence</w:t>
      </w:r>
      <w:r>
        <w:rPr>
          <w:spacing w:val="-6"/>
        </w:rPr>
        <w:t xml:space="preserve"> </w:t>
      </w:r>
      <w:r>
        <w:t>vedené</w:t>
      </w:r>
      <w:r>
        <w:rPr>
          <w:spacing w:val="-9"/>
        </w:rPr>
        <w:t xml:space="preserve"> </w:t>
      </w:r>
      <w:r>
        <w:t>s</w:t>
      </w:r>
      <w:r>
        <w:rPr>
          <w:spacing w:val="-3"/>
        </w:rPr>
        <w:t xml:space="preserve"> </w:t>
      </w:r>
      <w:r>
        <w:t>těmito</w:t>
      </w:r>
      <w:r>
        <w:rPr>
          <w:spacing w:val="-3"/>
        </w:rPr>
        <w:t xml:space="preserve"> </w:t>
      </w:r>
      <w:r>
        <w:t>úřady</w:t>
      </w:r>
      <w:r>
        <w:rPr>
          <w:spacing w:val="-4"/>
        </w:rPr>
        <w:t xml:space="preserve"> </w:t>
      </w:r>
      <w:r>
        <w:t>bude</w:t>
      </w:r>
      <w:r>
        <w:rPr>
          <w:spacing w:val="-4"/>
        </w:rPr>
        <w:t xml:space="preserve"> </w:t>
      </w:r>
      <w:r>
        <w:t>poskytnuta</w:t>
      </w:r>
      <w:r>
        <w:rPr>
          <w:spacing w:val="-4"/>
        </w:rPr>
        <w:t xml:space="preserve"> </w:t>
      </w:r>
      <w:r>
        <w:t>Správci</w:t>
      </w:r>
      <w:r>
        <w:rPr>
          <w:spacing w:val="-4"/>
        </w:rPr>
        <w:t xml:space="preserve"> </w:t>
      </w:r>
      <w:r>
        <w:t>stavby jako součást dokumentace, předložené k</w:t>
      </w:r>
      <w:r>
        <w:rPr>
          <w:spacing w:val="-3"/>
        </w:rPr>
        <w:t xml:space="preserve"> </w:t>
      </w:r>
      <w:r>
        <w:t>posouzení.</w:t>
      </w:r>
    </w:p>
    <w:p w14:paraId="50CEAF97" w14:textId="5B7C0F5B" w:rsidR="00E74CC6" w:rsidRDefault="00DB6846" w:rsidP="0023748C">
      <w:pPr>
        <w:jc w:val="both"/>
      </w:pPr>
      <w:r>
        <w:t xml:space="preserve">Pro </w:t>
      </w:r>
      <w:r w:rsidR="005E3EDD">
        <w:t xml:space="preserve">nosné a </w:t>
      </w:r>
      <w:r>
        <w:t>železobetonové konstrukce tato dokumentace bude obsahovat i statické výpočty, které ověří dimenze a výztuž rozhodujících průřezů.</w:t>
      </w:r>
    </w:p>
    <w:p w14:paraId="11AD3198" w14:textId="77777777" w:rsidR="0023748C" w:rsidRDefault="0023748C" w:rsidP="0023748C">
      <w:pPr>
        <w:jc w:val="both"/>
      </w:pPr>
    </w:p>
    <w:p w14:paraId="24330993" w14:textId="644E468E" w:rsidR="00E74CC6" w:rsidRDefault="0023748C" w:rsidP="0023748C">
      <w:pPr>
        <w:pStyle w:val="Nadpis4"/>
      </w:pPr>
      <w:r>
        <w:t xml:space="preserve">3.1.5.7 </w:t>
      </w:r>
      <w:r w:rsidR="00DB6846">
        <w:t>Realizační dokumentace stavby</w:t>
      </w:r>
      <w:r w:rsidR="00DB6846">
        <w:rPr>
          <w:spacing w:val="-4"/>
        </w:rPr>
        <w:t xml:space="preserve"> </w:t>
      </w:r>
      <w:r w:rsidR="00DB6846">
        <w:t>(RDS)</w:t>
      </w:r>
    </w:p>
    <w:p w14:paraId="55031E73" w14:textId="3F2AF323" w:rsidR="00E74CC6" w:rsidRPr="00AB7EC8" w:rsidRDefault="00DB6846" w:rsidP="0023748C">
      <w:pPr>
        <w:jc w:val="both"/>
      </w:pPr>
      <w:r>
        <w:t>Před započetím stavebních prací Zhotovitel připraví dokumentaci pro realizaci stavby. Vypracování této dokumentace se bude řídit pravidly TKP a Směrnice pro Dokumentaci staveb pozemních komunikací</w:t>
      </w:r>
      <w:r w:rsidR="000D5DAB">
        <w:t xml:space="preserve"> </w:t>
      </w:r>
      <w:r w:rsidR="000D5DAB" w:rsidRPr="00AB7EC8">
        <w:t xml:space="preserve">v jejím platném znění </w:t>
      </w:r>
      <w:r w:rsidRPr="00AB7EC8">
        <w:t>(MD-OSI, č.j. 998/09-910-IPK/1 ze dne 17. 12. 2009, s účinností od 1. ledna 2010)</w:t>
      </w:r>
    </w:p>
    <w:p w14:paraId="73B3F7A4" w14:textId="28BE7F30" w:rsidR="00E74CC6" w:rsidRPr="00AB7EC8" w:rsidRDefault="00DB6846" w:rsidP="0023748C">
      <w:pPr>
        <w:jc w:val="both"/>
      </w:pPr>
      <w:r w:rsidRPr="00AB7EC8">
        <w:t>RDS může být rozdělena do dvou částí, přičemž první část bude užita při zahájení výstavby (např. část Zemní práce, Spodní stavba apod.). Druhá část již musí RDS doplnit beze zbytku.</w:t>
      </w:r>
    </w:p>
    <w:p w14:paraId="2F220B83" w14:textId="39C8C198" w:rsidR="000D5DAB" w:rsidRPr="00AB7EC8" w:rsidRDefault="000D5DAB" w:rsidP="0023748C">
      <w:pPr>
        <w:jc w:val="both"/>
      </w:pPr>
      <w:r w:rsidRPr="00AB7EC8">
        <w:t>Předkládání RDS po částech podléhá schválení Správce stavby.</w:t>
      </w:r>
    </w:p>
    <w:p w14:paraId="65B7C639" w14:textId="468FE1BB" w:rsidR="000D5DAB" w:rsidRPr="00AB7EC8" w:rsidRDefault="000D5DAB" w:rsidP="0023748C">
      <w:pPr>
        <w:jc w:val="both"/>
      </w:pPr>
    </w:p>
    <w:p w14:paraId="08D34DDF" w14:textId="77777777" w:rsidR="000D5DAB" w:rsidRPr="00AB7EC8" w:rsidRDefault="000D5DAB" w:rsidP="000D5DAB">
      <w:pPr>
        <w:spacing w:before="60"/>
        <w:rPr>
          <w:rFonts w:asciiTheme="minorHAnsi" w:hAnsiTheme="minorHAnsi" w:cstheme="minorHAnsi"/>
        </w:rPr>
      </w:pPr>
      <w:r w:rsidRPr="00AB7EC8">
        <w:rPr>
          <w:rFonts w:asciiTheme="minorHAnsi" w:hAnsiTheme="minorHAnsi" w:cstheme="minorHAnsi"/>
        </w:rPr>
        <w:t>RDS musí být zpracována dle platných předpisů pro dokumentace staveb. PD RDS a DSPS musí být zpracovány pro každý stavební objekt. Objednatel může rozhodnout o zahájení provádění prací bez RDS. RDS může být se souhlasem Objednatele zpracovávaná na části.</w:t>
      </w:r>
    </w:p>
    <w:p w14:paraId="2D5F2BF2" w14:textId="77777777" w:rsidR="000D5DAB" w:rsidRPr="00AB7EC8" w:rsidRDefault="000D5DAB" w:rsidP="000D5DAB">
      <w:pPr>
        <w:spacing w:before="60"/>
        <w:rPr>
          <w:rFonts w:asciiTheme="minorHAnsi" w:hAnsiTheme="minorHAnsi" w:cstheme="minorHAnsi"/>
        </w:rPr>
      </w:pPr>
      <w:r w:rsidRPr="00AB7EC8">
        <w:rPr>
          <w:rFonts w:asciiTheme="minorHAnsi" w:hAnsiTheme="minorHAnsi" w:cstheme="minorHAnsi"/>
        </w:rPr>
        <w:t>Součástí RDS musí být i seznam všech změn oproti předchozímu stupni.</w:t>
      </w:r>
    </w:p>
    <w:p w14:paraId="3725A4C7" w14:textId="77777777" w:rsidR="000D5DAB" w:rsidRPr="00AB7EC8" w:rsidRDefault="000D5DAB" w:rsidP="000D5DAB">
      <w:pPr>
        <w:spacing w:before="60"/>
        <w:rPr>
          <w:rFonts w:asciiTheme="minorHAnsi" w:hAnsiTheme="minorHAnsi" w:cstheme="minorHAnsi"/>
        </w:rPr>
      </w:pPr>
      <w:r w:rsidRPr="00AB7EC8">
        <w:rPr>
          <w:rFonts w:asciiTheme="minorHAnsi" w:hAnsiTheme="minorHAnsi" w:cstheme="minorHAnsi"/>
        </w:rPr>
        <w:t>Zhotovitel musí zajistit zpracování a projednání RDS následujícím způsobem:</w:t>
      </w:r>
    </w:p>
    <w:p w14:paraId="3A2F332C" w14:textId="7F1D4815" w:rsidR="000D5DAB" w:rsidRPr="00AB7EC8" w:rsidRDefault="000D5DAB" w:rsidP="00452811">
      <w:pPr>
        <w:pStyle w:val="Bezmezer"/>
        <w:numPr>
          <w:ilvl w:val="0"/>
          <w:numId w:val="1"/>
        </w:numPr>
      </w:pPr>
      <w:r w:rsidRPr="00AB7EC8">
        <w:lastRenderedPageBreak/>
        <w:t>Rozeslání konceptu RDS na Správce stavby a budoucí správce SO vč. pozvánky k projednání konceptu RDS (zaslání bude minimálně 5 dní před navrženým termínem projednání)</w:t>
      </w:r>
    </w:p>
    <w:p w14:paraId="3FCAE066" w14:textId="59BCEDAD" w:rsidR="000D5DAB" w:rsidRPr="00AB7EC8" w:rsidRDefault="000D5DAB" w:rsidP="00452811">
      <w:pPr>
        <w:pStyle w:val="Bezmezer"/>
        <w:numPr>
          <w:ilvl w:val="0"/>
          <w:numId w:val="1"/>
        </w:numPr>
      </w:pPr>
      <w:r w:rsidRPr="00AB7EC8">
        <w:t>Správce stavby a budoucí správce SO zašle připomínky před projednáním konceptu</w:t>
      </w:r>
    </w:p>
    <w:p w14:paraId="1CA7D930" w14:textId="392406B3" w:rsidR="000D5DAB" w:rsidRPr="00AB7EC8" w:rsidRDefault="000D5DAB" w:rsidP="00452811">
      <w:pPr>
        <w:pStyle w:val="Bezmezer"/>
        <w:numPr>
          <w:ilvl w:val="0"/>
          <w:numId w:val="1"/>
        </w:numPr>
        <w:rPr>
          <w:u w:val="single"/>
        </w:rPr>
      </w:pPr>
      <w:r w:rsidRPr="00AB7EC8">
        <w:t>Zhotovitel následně</w:t>
      </w:r>
      <w:r w:rsidR="00485ABA" w:rsidRPr="00AB7EC8">
        <w:t xml:space="preserve">, v termínu 10 pracovních dnů, </w:t>
      </w:r>
      <w:r w:rsidRPr="00AB7EC8">
        <w:t xml:space="preserve">vydá čistopis vč. vypořádání připomínek k finálnímu odsouhlasení Objednatele, který se vyjádření do 5 pracovních dní. </w:t>
      </w:r>
    </w:p>
    <w:p w14:paraId="6E43CD9E" w14:textId="77777777" w:rsidR="000D5DAB" w:rsidRPr="00AB7EC8" w:rsidRDefault="000D5DAB" w:rsidP="000D5DAB">
      <w:pPr>
        <w:shd w:val="clear" w:color="auto" w:fill="FFFFFF"/>
        <w:tabs>
          <w:tab w:val="left" w:pos="427"/>
        </w:tabs>
        <w:adjustRightInd w:val="0"/>
        <w:spacing w:before="60" w:line="276" w:lineRule="auto"/>
        <w:contextualSpacing/>
        <w:jc w:val="both"/>
        <w:rPr>
          <w:rFonts w:asciiTheme="minorHAnsi" w:hAnsiTheme="minorHAnsi" w:cstheme="minorHAnsi"/>
          <w:spacing w:val="-1"/>
        </w:rPr>
      </w:pPr>
    </w:p>
    <w:p w14:paraId="3A3415AB" w14:textId="77777777" w:rsidR="000D5DAB" w:rsidRPr="00AB7EC8" w:rsidRDefault="000D5DAB" w:rsidP="000D5DAB">
      <w:pPr>
        <w:shd w:val="clear" w:color="auto" w:fill="FFFFFF"/>
        <w:tabs>
          <w:tab w:val="left" w:pos="427"/>
        </w:tabs>
        <w:adjustRightInd w:val="0"/>
        <w:spacing w:before="60" w:line="276" w:lineRule="auto"/>
        <w:contextualSpacing/>
        <w:jc w:val="both"/>
        <w:rPr>
          <w:rFonts w:asciiTheme="minorHAnsi" w:hAnsiTheme="minorHAnsi" w:cstheme="minorHAnsi"/>
          <w:u w:val="single"/>
        </w:rPr>
      </w:pPr>
      <w:r w:rsidRPr="00AB7EC8">
        <w:rPr>
          <w:rFonts w:asciiTheme="minorHAnsi" w:hAnsiTheme="minorHAnsi" w:cstheme="minorHAnsi"/>
        </w:rPr>
        <w:t>Součástí RDS je též:</w:t>
      </w:r>
    </w:p>
    <w:p w14:paraId="7B3010EB" w14:textId="32E711F2" w:rsidR="000D5DAB" w:rsidRPr="00AB7EC8" w:rsidRDefault="000D5DAB" w:rsidP="00452811">
      <w:pPr>
        <w:pStyle w:val="Bezmezer"/>
        <w:numPr>
          <w:ilvl w:val="0"/>
          <w:numId w:val="3"/>
        </w:numPr>
      </w:pPr>
      <w:r w:rsidRPr="00AB7EC8">
        <w:t>Projekt případných statických zatěžovacích zkoušek pilot, pokud jsou s ohledem na geologické podmínky nutné nebo pokud je předepíše Objednatel/Správce stavby.</w:t>
      </w:r>
      <w:r w:rsidR="00485ABA" w:rsidRPr="00AB7EC8">
        <w:t xml:space="preserve"> Součástí projektu bude návrh sledování </w:t>
      </w:r>
      <w:proofErr w:type="spellStart"/>
      <w:r w:rsidR="00485ABA" w:rsidRPr="00AB7EC8">
        <w:t>defomací</w:t>
      </w:r>
      <w:proofErr w:type="spellEnd"/>
      <w:r w:rsidR="00485ABA" w:rsidRPr="00AB7EC8">
        <w:t>.</w:t>
      </w:r>
    </w:p>
    <w:p w14:paraId="7E05F25D" w14:textId="0CDF3A45" w:rsidR="000D5DAB" w:rsidRPr="00AB7EC8" w:rsidRDefault="000D5DAB" w:rsidP="00452811">
      <w:pPr>
        <w:pStyle w:val="Bezmezer"/>
        <w:numPr>
          <w:ilvl w:val="0"/>
          <w:numId w:val="3"/>
        </w:numPr>
      </w:pPr>
      <w:r w:rsidRPr="00AB7EC8">
        <w:t>Pokud bude zhotovitel provádět zatěžovací zkoušku, podklady pro statické zatěžovací zkoušky mostu (zejména projekt statické zatěžovací zkoušky), na jejichž základě zpracuje zhotovitel Program zatěžovací zkoušky dle čl. 5.1 ČSN 73 6209 a předloží Objednateli/Správci stavby k odsouhlasení. Objednatel/Správce stavby může předepsat dle průběhu výstavby provedení statické zatěžovací zkoušky pro určitá mostní pole a rozšíření o další pole (včetně například nesymetrických zatěžovacích stavů)</w:t>
      </w:r>
    </w:p>
    <w:p w14:paraId="452FE8AC" w14:textId="78E1BA68" w:rsidR="000D5DAB" w:rsidRPr="00AB7EC8" w:rsidRDefault="000D5DAB" w:rsidP="00452811">
      <w:pPr>
        <w:pStyle w:val="Bezmezer"/>
        <w:numPr>
          <w:ilvl w:val="0"/>
          <w:numId w:val="3"/>
        </w:numPr>
      </w:pPr>
      <w:r w:rsidRPr="00AB7EC8">
        <w:t>Povodňový a havarijní plán, je-li třeba</w:t>
      </w:r>
    </w:p>
    <w:p w14:paraId="59FDF74F" w14:textId="09474A54" w:rsidR="000D5DAB" w:rsidRPr="00AB7EC8" w:rsidRDefault="000D5DAB" w:rsidP="00452811">
      <w:pPr>
        <w:pStyle w:val="Bezmezer"/>
        <w:numPr>
          <w:ilvl w:val="0"/>
          <w:numId w:val="3"/>
        </w:numPr>
      </w:pPr>
      <w:r w:rsidRPr="00AB7EC8">
        <w:t>Opatření proti bludným proudům, jsou-li třeba</w:t>
      </w:r>
    </w:p>
    <w:p w14:paraId="7F056FF5" w14:textId="2B301898" w:rsidR="000D5DAB" w:rsidRPr="00AB7EC8" w:rsidRDefault="000D5DAB" w:rsidP="00452811">
      <w:pPr>
        <w:pStyle w:val="Bezmezer"/>
        <w:numPr>
          <w:ilvl w:val="0"/>
          <w:numId w:val="3"/>
        </w:numPr>
      </w:pPr>
      <w:r w:rsidRPr="00AB7EC8">
        <w:t>Odborný posudek RDS raženého tunelu</w:t>
      </w:r>
      <w:r w:rsidR="00485ABA" w:rsidRPr="00AB7EC8">
        <w:t xml:space="preserve"> Jeho součástí bude mimo jiné podrobný IGP a korozní průzkum.</w:t>
      </w:r>
    </w:p>
    <w:p w14:paraId="0EA4F72E" w14:textId="77777777" w:rsidR="000D5DAB" w:rsidRPr="00AB7EC8" w:rsidRDefault="000D5DAB" w:rsidP="000D5DAB">
      <w:pPr>
        <w:widowControl/>
        <w:autoSpaceDE/>
        <w:autoSpaceDN/>
        <w:spacing w:line="276" w:lineRule="auto"/>
        <w:ind w:left="360"/>
        <w:jc w:val="both"/>
        <w:rPr>
          <w:rFonts w:asciiTheme="minorHAnsi" w:hAnsiTheme="minorHAnsi" w:cstheme="minorHAnsi"/>
          <w:iCs/>
        </w:rPr>
      </w:pPr>
    </w:p>
    <w:p w14:paraId="69AB45D9" w14:textId="7DB8B198" w:rsidR="000D5DAB" w:rsidRPr="00AB7EC8" w:rsidRDefault="000D5DAB" w:rsidP="00452811">
      <w:pPr>
        <w:pStyle w:val="Bezmezer"/>
      </w:pPr>
      <w:r w:rsidRPr="00AB7EC8">
        <w:t>Je nepřípustné</w:t>
      </w:r>
      <w:r w:rsidR="00485ABA" w:rsidRPr="00AB7EC8">
        <w:t>,</w:t>
      </w:r>
      <w:r w:rsidRPr="00AB7EC8">
        <w:t xml:space="preserve"> aby Zhotovitel sám dodatečně připomínkoval Zhotovitelem Objednateli/Správci stavby předložený návrh RDS a dodatečně tyto připomínky zapracovával do RDS již bez vědomí Objednatele/Správce stavby. Za nepřípustné je považováno provádění změn technického řešení a vkládání jiné/další přílohy nebo výkresu do čistopisu RDS bez souhlasu Objednatele/Správce stavby.</w:t>
      </w:r>
    </w:p>
    <w:p w14:paraId="6AA38121" w14:textId="77777777" w:rsidR="000D5DAB" w:rsidRPr="00AB7EC8" w:rsidRDefault="000D5DAB" w:rsidP="000D5DAB">
      <w:pPr>
        <w:widowControl/>
        <w:autoSpaceDE/>
        <w:autoSpaceDN/>
        <w:spacing w:line="276" w:lineRule="auto"/>
        <w:ind w:left="360"/>
        <w:jc w:val="both"/>
        <w:rPr>
          <w:rFonts w:asciiTheme="minorHAnsi" w:hAnsiTheme="minorHAnsi" w:cstheme="minorHAnsi"/>
          <w:iCs/>
        </w:rPr>
      </w:pPr>
    </w:p>
    <w:p w14:paraId="1D9DAD07" w14:textId="77777777" w:rsidR="000D5DAB" w:rsidRPr="00AB7EC8" w:rsidRDefault="000D5DAB" w:rsidP="005A465D">
      <w:pPr>
        <w:pStyle w:val="Zkladntext"/>
        <w:spacing w:after="120"/>
        <w:ind w:left="0"/>
        <w:rPr>
          <w:rFonts w:asciiTheme="minorHAnsi" w:eastAsiaTheme="minorEastAsia" w:hAnsiTheme="minorHAnsi" w:cstheme="minorHAnsi"/>
          <w:lang w:bidi="ar-SA"/>
        </w:rPr>
      </w:pPr>
      <w:r w:rsidRPr="00AB7EC8">
        <w:rPr>
          <w:rFonts w:asciiTheme="minorHAnsi" w:hAnsiTheme="minorHAnsi" w:cstheme="minorHAnsi"/>
        </w:rPr>
        <w:t xml:space="preserve">RDS je vždy zpracovávána jako celek na každý SO (případně </w:t>
      </w:r>
      <w:proofErr w:type="spellStart"/>
      <w:r w:rsidRPr="00AB7EC8">
        <w:rPr>
          <w:rFonts w:asciiTheme="minorHAnsi" w:hAnsiTheme="minorHAnsi" w:cstheme="minorHAnsi"/>
        </w:rPr>
        <w:t>podobjekt</w:t>
      </w:r>
      <w:proofErr w:type="spellEnd"/>
      <w:r w:rsidRPr="00AB7EC8">
        <w:rPr>
          <w:rFonts w:asciiTheme="minorHAnsi" w:hAnsiTheme="minorHAnsi" w:cstheme="minorHAnsi"/>
        </w:rPr>
        <w:t>). V odůvodněných případech a na písemnou žádost Zhotovitele může Objednatel/Správce stavby povolit realizaci stavby po stanovenou dobu podle ZDS bez RDS či umožnit oddělení VTD od RDS. Dělení SO na dílčí části je možné pouze ve zvlášť odůvodněných případech na základě žádosti Zhotovitele a písemného souhlasu Objednatele/Správce stavby.</w:t>
      </w:r>
    </w:p>
    <w:p w14:paraId="18D39A4D" w14:textId="45039772" w:rsidR="000D5DAB" w:rsidRPr="00AB7EC8" w:rsidRDefault="000D5DAB" w:rsidP="000D5DAB">
      <w:pPr>
        <w:jc w:val="both"/>
        <w:rPr>
          <w:rFonts w:asciiTheme="minorHAnsi" w:hAnsiTheme="minorHAnsi" w:cstheme="minorHAnsi"/>
        </w:rPr>
      </w:pPr>
      <w:r w:rsidRPr="00AB7EC8">
        <w:rPr>
          <w:rFonts w:asciiTheme="minorHAnsi" w:hAnsiTheme="minorHAnsi" w:cstheme="minorHAnsi"/>
        </w:rPr>
        <w:t>Projektant Zhotovitele bude průběžně vést evidenci předávání konceptů a čistopisů RDS vč. jejich schválení. Z této evidence bude patrné plnění HMG předávání RDS. Tuto evidenci bude Zhotovitel pravidelně (min. 1 měsíčně) předávat Správci stavby k posouzení v elektronické podobě (formát .</w:t>
      </w:r>
      <w:proofErr w:type="spellStart"/>
      <w:r w:rsidRPr="00AB7EC8">
        <w:rPr>
          <w:rFonts w:asciiTheme="minorHAnsi" w:hAnsiTheme="minorHAnsi" w:cstheme="minorHAnsi"/>
        </w:rPr>
        <w:t>xls</w:t>
      </w:r>
      <w:proofErr w:type="spellEnd"/>
      <w:r w:rsidRPr="00AB7EC8">
        <w:rPr>
          <w:rFonts w:asciiTheme="minorHAnsi" w:hAnsiTheme="minorHAnsi" w:cstheme="minorHAnsi"/>
        </w:rPr>
        <w:t xml:space="preserve"> a PDF).</w:t>
      </w:r>
    </w:p>
    <w:p w14:paraId="020B42F8" w14:textId="77777777" w:rsidR="0023748C" w:rsidRDefault="0023748C" w:rsidP="0023748C">
      <w:pPr>
        <w:jc w:val="both"/>
      </w:pPr>
    </w:p>
    <w:p w14:paraId="5A3054EC" w14:textId="3F9749AD" w:rsidR="00E74CC6" w:rsidRDefault="0023748C" w:rsidP="0023748C">
      <w:pPr>
        <w:pStyle w:val="Nadpis4"/>
      </w:pPr>
      <w:r>
        <w:t xml:space="preserve">3.1.5.8 </w:t>
      </w:r>
      <w:r w:rsidR="00DB6846">
        <w:t>Výrobně technická dokumentace</w:t>
      </w:r>
      <w:r w:rsidR="00DB6846">
        <w:rPr>
          <w:spacing w:val="-4"/>
        </w:rPr>
        <w:t xml:space="preserve"> </w:t>
      </w:r>
      <w:r w:rsidR="00DB6846">
        <w:t>(VTD)</w:t>
      </w:r>
    </w:p>
    <w:p w14:paraId="0B36D5CD" w14:textId="0514E37D" w:rsidR="00E74CC6" w:rsidRDefault="00DB6846" w:rsidP="0023748C">
      <w:pPr>
        <w:jc w:val="both"/>
      </w:pPr>
      <w:r>
        <w:t>Zhotovitel vypracuje před započetím výroby, montáže nebo sestavení Výrobně technickou dokumentaci v souladu se Směrnicí pro dokumentaci staveb pozemních komunikací, a to nejméně v případech, kdy:</w:t>
      </w:r>
    </w:p>
    <w:p w14:paraId="51B4DACF" w14:textId="2AA1D2C0" w:rsidR="00E74CC6" w:rsidRPr="00AB7EC8" w:rsidRDefault="00DB6846" w:rsidP="00777DFF">
      <w:pPr>
        <w:pStyle w:val="Odstavecseseznamem"/>
        <w:numPr>
          <w:ilvl w:val="0"/>
          <w:numId w:val="1"/>
        </w:numPr>
        <w:jc w:val="both"/>
      </w:pPr>
      <w:r w:rsidRPr="00AB7EC8">
        <w:t xml:space="preserve">tuto dokumentaci si vyžádá </w:t>
      </w:r>
      <w:r w:rsidR="00485ABA" w:rsidRPr="00AB7EC8">
        <w:t xml:space="preserve">Správce stavby, nebo </w:t>
      </w:r>
      <w:r w:rsidRPr="00AB7EC8">
        <w:t>budoucí majetkový správce</w:t>
      </w:r>
      <w:r w:rsidRPr="00AB7EC8">
        <w:rPr>
          <w:spacing w:val="-9"/>
        </w:rPr>
        <w:t xml:space="preserve"> </w:t>
      </w:r>
      <w:r w:rsidRPr="00AB7EC8">
        <w:t>objektu,</w:t>
      </w:r>
    </w:p>
    <w:p w14:paraId="223B2007" w14:textId="2F5D8C96" w:rsidR="00E74CC6" w:rsidRPr="00AB7EC8" w:rsidRDefault="00DB6846" w:rsidP="00777DFF">
      <w:pPr>
        <w:pStyle w:val="Odstavecseseznamem"/>
        <w:numPr>
          <w:ilvl w:val="0"/>
          <w:numId w:val="1"/>
        </w:numPr>
        <w:jc w:val="both"/>
      </w:pPr>
      <w:r w:rsidRPr="00AB7EC8">
        <w:t>je tato dokumentace nezbytná pro budoucí provoz zařízení (provozní</w:t>
      </w:r>
      <w:r w:rsidRPr="00AB7EC8">
        <w:rPr>
          <w:spacing w:val="-19"/>
        </w:rPr>
        <w:t xml:space="preserve"> </w:t>
      </w:r>
      <w:r w:rsidRPr="00AB7EC8">
        <w:t>soubory)</w:t>
      </w:r>
    </w:p>
    <w:p w14:paraId="51486470" w14:textId="032D85B9" w:rsidR="00E74CC6" w:rsidRPr="00AB7EC8" w:rsidRDefault="00DB6846" w:rsidP="00777DFF">
      <w:pPr>
        <w:pStyle w:val="Odstavecseseznamem"/>
        <w:numPr>
          <w:ilvl w:val="0"/>
          <w:numId w:val="1"/>
        </w:numPr>
        <w:jc w:val="both"/>
      </w:pPr>
      <w:r w:rsidRPr="00AB7EC8">
        <w:t>jde o dokumentaci dočasných nebo podpěrných konstrukcí se statickou</w:t>
      </w:r>
      <w:r w:rsidRPr="00AB7EC8">
        <w:rPr>
          <w:spacing w:val="-21"/>
        </w:rPr>
        <w:t xml:space="preserve"> </w:t>
      </w:r>
      <w:r w:rsidRPr="00AB7EC8">
        <w:t>funkcí</w:t>
      </w:r>
    </w:p>
    <w:p w14:paraId="435EF546" w14:textId="2656A106" w:rsidR="00485ABA" w:rsidRPr="00AB7EC8" w:rsidRDefault="00DB6846" w:rsidP="00485ABA">
      <w:pPr>
        <w:pStyle w:val="Odstavecseseznamem"/>
        <w:numPr>
          <w:ilvl w:val="0"/>
          <w:numId w:val="1"/>
        </w:numPr>
        <w:jc w:val="both"/>
      </w:pPr>
      <w:r w:rsidRPr="00AB7EC8">
        <w:t>jde o ocelové</w:t>
      </w:r>
      <w:r w:rsidRPr="00AB7EC8">
        <w:rPr>
          <w:spacing w:val="-3"/>
        </w:rPr>
        <w:t xml:space="preserve"> </w:t>
      </w:r>
      <w:r w:rsidRPr="00AB7EC8">
        <w:t>konstrukce</w:t>
      </w:r>
      <w:r w:rsidR="00485ABA" w:rsidRPr="00AB7EC8">
        <w:t xml:space="preserve">. Rozsah VTD se řídí TKP </w:t>
      </w:r>
      <w:proofErr w:type="gramStart"/>
      <w:r w:rsidR="00485ABA" w:rsidRPr="00AB7EC8">
        <w:t>19a</w:t>
      </w:r>
      <w:proofErr w:type="gramEnd"/>
      <w:r w:rsidR="00485ABA" w:rsidRPr="00AB7EC8">
        <w:t>.</w:t>
      </w:r>
    </w:p>
    <w:p w14:paraId="7296CEA4" w14:textId="77777777" w:rsidR="0023748C" w:rsidRDefault="0023748C" w:rsidP="0023748C">
      <w:pPr>
        <w:jc w:val="both"/>
      </w:pPr>
    </w:p>
    <w:p w14:paraId="3D810959" w14:textId="5C0E3630" w:rsidR="00E74CC6" w:rsidRDefault="0023748C" w:rsidP="0023748C">
      <w:pPr>
        <w:pStyle w:val="Nadpis4"/>
      </w:pPr>
      <w:r>
        <w:t xml:space="preserve">3.1.5.9 </w:t>
      </w:r>
      <w:r w:rsidR="00DB6846">
        <w:t>Dokumentace skutečného provedení stavby</w:t>
      </w:r>
      <w:r w:rsidR="00DB6846">
        <w:rPr>
          <w:spacing w:val="-6"/>
        </w:rPr>
        <w:t xml:space="preserve"> </w:t>
      </w:r>
      <w:r w:rsidR="00DB6846">
        <w:t>(DSPS)</w:t>
      </w:r>
    </w:p>
    <w:p w14:paraId="6CFB6ADA" w14:textId="79108DE9" w:rsidR="0023748C" w:rsidRDefault="00DB6846" w:rsidP="0023748C">
      <w:pPr>
        <w:jc w:val="both"/>
      </w:pPr>
      <w:r>
        <w:t>Zhotovitel musí připravit a aktualizovat kompletní sadu záznamů „skutečného provedení“ Díla zobrazující přesné skutečné umístění, velikosti a podrobnosti prací tak, jak byly provedeny. Tyto záznamy</w:t>
      </w:r>
      <w:r>
        <w:rPr>
          <w:spacing w:val="-11"/>
        </w:rPr>
        <w:t xml:space="preserve"> </w:t>
      </w:r>
      <w:r>
        <w:t>musí</w:t>
      </w:r>
      <w:r>
        <w:rPr>
          <w:spacing w:val="-9"/>
        </w:rPr>
        <w:t xml:space="preserve"> </w:t>
      </w:r>
      <w:r>
        <w:t>být</w:t>
      </w:r>
      <w:r>
        <w:rPr>
          <w:spacing w:val="-8"/>
        </w:rPr>
        <w:t xml:space="preserve"> </w:t>
      </w:r>
      <w:r>
        <w:t>uchovávány</w:t>
      </w:r>
      <w:r>
        <w:rPr>
          <w:spacing w:val="-8"/>
        </w:rPr>
        <w:t xml:space="preserve"> </w:t>
      </w:r>
      <w:r>
        <w:t>na</w:t>
      </w:r>
      <w:r>
        <w:rPr>
          <w:spacing w:val="-9"/>
        </w:rPr>
        <w:t xml:space="preserve"> </w:t>
      </w:r>
      <w:r>
        <w:t>Staveništi.</w:t>
      </w:r>
      <w:r>
        <w:rPr>
          <w:spacing w:val="-11"/>
        </w:rPr>
        <w:t xml:space="preserve"> </w:t>
      </w:r>
      <w:r>
        <w:t>Dvě</w:t>
      </w:r>
      <w:r>
        <w:rPr>
          <w:spacing w:val="-8"/>
        </w:rPr>
        <w:t xml:space="preserve"> </w:t>
      </w:r>
      <w:r>
        <w:t>kopie</w:t>
      </w:r>
      <w:r>
        <w:rPr>
          <w:spacing w:val="-8"/>
        </w:rPr>
        <w:t xml:space="preserve"> </w:t>
      </w:r>
      <w:r>
        <w:t>musí</w:t>
      </w:r>
      <w:r>
        <w:rPr>
          <w:spacing w:val="-12"/>
        </w:rPr>
        <w:t xml:space="preserve"> </w:t>
      </w:r>
      <w:r>
        <w:t>být</w:t>
      </w:r>
      <w:r>
        <w:rPr>
          <w:spacing w:val="-8"/>
        </w:rPr>
        <w:t xml:space="preserve"> </w:t>
      </w:r>
      <w:r>
        <w:t>dodány</w:t>
      </w:r>
      <w:r>
        <w:rPr>
          <w:spacing w:val="-8"/>
        </w:rPr>
        <w:t xml:space="preserve"> </w:t>
      </w:r>
      <w:r>
        <w:t>Správci</w:t>
      </w:r>
      <w:r>
        <w:rPr>
          <w:spacing w:val="-8"/>
        </w:rPr>
        <w:t xml:space="preserve"> </w:t>
      </w:r>
      <w:r>
        <w:t>stavby</w:t>
      </w:r>
      <w:r>
        <w:rPr>
          <w:spacing w:val="-10"/>
        </w:rPr>
        <w:t xml:space="preserve"> </w:t>
      </w:r>
      <w:r>
        <w:t>před</w:t>
      </w:r>
      <w:r>
        <w:rPr>
          <w:spacing w:val="-9"/>
        </w:rPr>
        <w:t xml:space="preserve"> </w:t>
      </w:r>
      <w:r>
        <w:t>zahájením Přejímacích</w:t>
      </w:r>
      <w:r>
        <w:rPr>
          <w:spacing w:val="-12"/>
        </w:rPr>
        <w:t xml:space="preserve"> </w:t>
      </w:r>
      <w:r>
        <w:t>zkoušek.</w:t>
      </w:r>
      <w:r>
        <w:rPr>
          <w:spacing w:val="-11"/>
        </w:rPr>
        <w:t xml:space="preserve"> </w:t>
      </w:r>
      <w:r>
        <w:t>V</w:t>
      </w:r>
      <w:r>
        <w:rPr>
          <w:spacing w:val="-11"/>
        </w:rPr>
        <w:t xml:space="preserve"> </w:t>
      </w:r>
      <w:r>
        <w:t>průběhu</w:t>
      </w:r>
      <w:r>
        <w:rPr>
          <w:spacing w:val="-12"/>
        </w:rPr>
        <w:t xml:space="preserve"> </w:t>
      </w:r>
      <w:r>
        <w:t>stavby,</w:t>
      </w:r>
      <w:r>
        <w:rPr>
          <w:spacing w:val="-11"/>
        </w:rPr>
        <w:t xml:space="preserve"> </w:t>
      </w:r>
      <w:r>
        <w:t>jako</w:t>
      </w:r>
      <w:r>
        <w:rPr>
          <w:spacing w:val="-10"/>
        </w:rPr>
        <w:t xml:space="preserve"> </w:t>
      </w:r>
      <w:r>
        <w:t>podklad</w:t>
      </w:r>
      <w:r>
        <w:rPr>
          <w:spacing w:val="-14"/>
        </w:rPr>
        <w:t xml:space="preserve"> </w:t>
      </w:r>
      <w:r>
        <w:t>pro</w:t>
      </w:r>
      <w:r>
        <w:rPr>
          <w:spacing w:val="-11"/>
        </w:rPr>
        <w:t xml:space="preserve"> </w:t>
      </w:r>
      <w:r>
        <w:t>vyhotovení</w:t>
      </w:r>
      <w:r>
        <w:rPr>
          <w:spacing w:val="-11"/>
        </w:rPr>
        <w:t xml:space="preserve"> </w:t>
      </w:r>
      <w:r>
        <w:t>DSPS,</w:t>
      </w:r>
      <w:r>
        <w:rPr>
          <w:spacing w:val="-12"/>
        </w:rPr>
        <w:t xml:space="preserve"> </w:t>
      </w:r>
      <w:r>
        <w:t>vyznačuje</w:t>
      </w:r>
      <w:r>
        <w:rPr>
          <w:spacing w:val="-11"/>
        </w:rPr>
        <w:t xml:space="preserve"> </w:t>
      </w:r>
      <w:r>
        <w:t>zhotovitel</w:t>
      </w:r>
      <w:r>
        <w:rPr>
          <w:spacing w:val="-11"/>
        </w:rPr>
        <w:t xml:space="preserve"> </w:t>
      </w:r>
      <w:r>
        <w:t xml:space="preserve">stavby veškeré změny, které nevyžadují povolení změny stavebním úřadem, do RDS. Při převzetí prací předá zhotovitel Objednateli / </w:t>
      </w:r>
      <w:r>
        <w:lastRenderedPageBreak/>
        <w:t>Správci stavby všechny výkresy zobrazující výše uvedené změny a související dokumenty</w:t>
      </w:r>
      <w:r>
        <w:rPr>
          <w:spacing w:val="-8"/>
        </w:rPr>
        <w:t xml:space="preserve"> </w:t>
      </w:r>
      <w:r>
        <w:t>ve</w:t>
      </w:r>
      <w:r>
        <w:rPr>
          <w:spacing w:val="-6"/>
        </w:rPr>
        <w:t xml:space="preserve"> </w:t>
      </w:r>
      <w:r>
        <w:t>čtyřech</w:t>
      </w:r>
      <w:r>
        <w:rPr>
          <w:spacing w:val="-7"/>
        </w:rPr>
        <w:t xml:space="preserve"> </w:t>
      </w:r>
      <w:r>
        <w:t>vyhotoveních.</w:t>
      </w:r>
      <w:r>
        <w:rPr>
          <w:spacing w:val="-7"/>
        </w:rPr>
        <w:t xml:space="preserve"> </w:t>
      </w:r>
      <w:r>
        <w:t>Jestliže</w:t>
      </w:r>
      <w:r>
        <w:rPr>
          <w:spacing w:val="-8"/>
        </w:rPr>
        <w:t xml:space="preserve"> </w:t>
      </w:r>
      <w:r>
        <w:t>zhotovitel</w:t>
      </w:r>
      <w:r>
        <w:rPr>
          <w:spacing w:val="-5"/>
        </w:rPr>
        <w:t xml:space="preserve"> </w:t>
      </w:r>
      <w:r>
        <w:t>vypracoval</w:t>
      </w:r>
      <w:r>
        <w:rPr>
          <w:spacing w:val="-7"/>
        </w:rPr>
        <w:t xml:space="preserve"> </w:t>
      </w:r>
      <w:r>
        <w:t>dokumentaci</w:t>
      </w:r>
      <w:r>
        <w:rPr>
          <w:spacing w:val="-9"/>
        </w:rPr>
        <w:t xml:space="preserve"> </w:t>
      </w:r>
      <w:r>
        <w:t>pro</w:t>
      </w:r>
      <w:r>
        <w:rPr>
          <w:spacing w:val="-6"/>
        </w:rPr>
        <w:t xml:space="preserve"> </w:t>
      </w:r>
      <w:r>
        <w:t>zajištění</w:t>
      </w:r>
      <w:r>
        <w:rPr>
          <w:spacing w:val="-7"/>
        </w:rPr>
        <w:t xml:space="preserve"> </w:t>
      </w:r>
      <w:r>
        <w:t>povolení změny stavebním úřadem (změna DSP), pak současně předá i tuto dokumentaci v počtu jako DSP. Každý předaný výkres musí být označen nápisem „Skutečné provedení stavby/objektu“ a podepsán odpovědným zástupcem zhotovitele a Správcem</w:t>
      </w:r>
      <w:r>
        <w:rPr>
          <w:spacing w:val="1"/>
        </w:rPr>
        <w:t xml:space="preserve"> </w:t>
      </w:r>
      <w:r>
        <w:t>stavby.</w:t>
      </w:r>
    </w:p>
    <w:p w14:paraId="0B212D24" w14:textId="77777777" w:rsidR="00485ABA" w:rsidRDefault="00485ABA" w:rsidP="0023748C">
      <w:pPr>
        <w:jc w:val="both"/>
      </w:pPr>
    </w:p>
    <w:p w14:paraId="090D5E69" w14:textId="77777777" w:rsidR="00485ABA" w:rsidRPr="00AB7EC8" w:rsidRDefault="00485ABA" w:rsidP="00485ABA">
      <w:pPr>
        <w:shd w:val="clear" w:color="auto" w:fill="FFFFFF"/>
        <w:spacing w:line="276" w:lineRule="auto"/>
        <w:ind w:left="5"/>
        <w:contextualSpacing/>
        <w:rPr>
          <w:u w:val="single"/>
        </w:rPr>
      </w:pPr>
      <w:r w:rsidRPr="00AB7EC8">
        <w:t>DSPS musí být zpracována dle platných předpisů pro dokumentace staveb. Součástí DSPS bude též:</w:t>
      </w:r>
    </w:p>
    <w:p w14:paraId="60EB8BF4" w14:textId="77777777" w:rsidR="00485ABA" w:rsidRPr="00AB7EC8" w:rsidRDefault="00485ABA" w:rsidP="00485ABA">
      <w:pPr>
        <w:numPr>
          <w:ilvl w:val="0"/>
          <w:numId w:val="3"/>
        </w:numPr>
        <w:shd w:val="clear" w:color="auto" w:fill="FFFFFF"/>
        <w:tabs>
          <w:tab w:val="left" w:pos="427"/>
        </w:tabs>
        <w:adjustRightInd w:val="0"/>
        <w:spacing w:before="120" w:after="120" w:line="276" w:lineRule="auto"/>
        <w:contextualSpacing/>
        <w:jc w:val="both"/>
      </w:pPr>
      <w:r w:rsidRPr="00AB7EC8">
        <w:rPr>
          <w:spacing w:val="-1"/>
        </w:rPr>
        <w:t xml:space="preserve">Zhotovení První hlavní prohlídky a Mostních listů dle ČSN 73 6220 včetně stanovení zatížitelnosti výpočtem dle ČSN 73 6222, který předá </w:t>
      </w:r>
      <w:r w:rsidRPr="00AB7EC8">
        <w:t>zhotovitel při přejímacím řízení ve čtyřech vyhotoveních.</w:t>
      </w:r>
    </w:p>
    <w:p w14:paraId="4765057E" w14:textId="77777777" w:rsidR="00485ABA" w:rsidRPr="00AB7EC8" w:rsidRDefault="00485ABA" w:rsidP="00485ABA">
      <w:pPr>
        <w:numPr>
          <w:ilvl w:val="0"/>
          <w:numId w:val="3"/>
        </w:numPr>
        <w:shd w:val="clear" w:color="auto" w:fill="FFFFFF"/>
        <w:tabs>
          <w:tab w:val="left" w:pos="427"/>
        </w:tabs>
        <w:adjustRightInd w:val="0"/>
        <w:spacing w:before="120" w:after="120" w:line="276" w:lineRule="auto"/>
        <w:contextualSpacing/>
        <w:jc w:val="both"/>
      </w:pPr>
      <w:r w:rsidRPr="00AB7EC8">
        <w:rPr>
          <w:spacing w:val="-1"/>
        </w:rPr>
        <w:t>Projekt</w:t>
      </w:r>
      <w:r w:rsidRPr="00AB7EC8">
        <w:t xml:space="preserve"> kontroly, údržby a sledování mostu za provozu, který respektuje skutečné provedení stavby. Součástí jsou i původní návody výrobců k údržbě výrobků zabudovaných do stavby.</w:t>
      </w:r>
    </w:p>
    <w:p w14:paraId="099098FB" w14:textId="6F6519BA" w:rsidR="00485ABA" w:rsidRPr="00AB7EC8" w:rsidRDefault="00485ABA" w:rsidP="00485ABA">
      <w:pPr>
        <w:numPr>
          <w:ilvl w:val="0"/>
          <w:numId w:val="3"/>
        </w:numPr>
        <w:shd w:val="clear" w:color="auto" w:fill="FFFFFF"/>
        <w:tabs>
          <w:tab w:val="left" w:pos="427"/>
        </w:tabs>
        <w:adjustRightInd w:val="0"/>
        <w:spacing w:before="120" w:after="120" w:line="276" w:lineRule="auto"/>
        <w:contextualSpacing/>
        <w:jc w:val="both"/>
      </w:pPr>
      <w:bookmarkStart w:id="51" w:name="_Hlk157140939"/>
      <w:r w:rsidRPr="00AB7EC8">
        <w:t>Návrh provozního řádu příslušných SO</w:t>
      </w:r>
      <w:r w:rsidR="005E3EDD">
        <w:t xml:space="preserve"> a PS</w:t>
      </w:r>
      <w:r w:rsidRPr="00AB7EC8">
        <w:t>.</w:t>
      </w:r>
    </w:p>
    <w:p w14:paraId="0B497F5F" w14:textId="04A383E5" w:rsidR="00485ABA" w:rsidRPr="00AB7EC8" w:rsidRDefault="00485ABA" w:rsidP="00485ABA">
      <w:pPr>
        <w:numPr>
          <w:ilvl w:val="0"/>
          <w:numId w:val="3"/>
        </w:numPr>
        <w:shd w:val="clear" w:color="auto" w:fill="FFFFFF"/>
        <w:tabs>
          <w:tab w:val="left" w:pos="427"/>
        </w:tabs>
        <w:adjustRightInd w:val="0"/>
        <w:spacing w:before="120" w:after="120" w:line="276" w:lineRule="auto"/>
        <w:contextualSpacing/>
        <w:jc w:val="both"/>
        <w:rPr>
          <w:spacing w:val="-1"/>
        </w:rPr>
      </w:pPr>
      <w:r w:rsidRPr="00AB7EC8">
        <w:rPr>
          <w:spacing w:val="-1"/>
        </w:rPr>
        <w:t>Provozní dokumentace (tunel + štola)</w:t>
      </w:r>
    </w:p>
    <w:p w14:paraId="1DA81D1B" w14:textId="11E7B567" w:rsidR="00485ABA" w:rsidRPr="00AB7EC8" w:rsidRDefault="00485ABA" w:rsidP="00485ABA">
      <w:pPr>
        <w:numPr>
          <w:ilvl w:val="0"/>
          <w:numId w:val="3"/>
        </w:numPr>
        <w:shd w:val="clear" w:color="auto" w:fill="FFFFFF"/>
        <w:tabs>
          <w:tab w:val="left" w:pos="427"/>
        </w:tabs>
        <w:adjustRightInd w:val="0"/>
        <w:spacing w:before="120" w:after="120" w:line="276" w:lineRule="auto"/>
        <w:contextualSpacing/>
        <w:jc w:val="both"/>
        <w:rPr>
          <w:spacing w:val="-1"/>
        </w:rPr>
      </w:pPr>
      <w:r w:rsidRPr="00AB7EC8">
        <w:rPr>
          <w:spacing w:val="-1"/>
        </w:rPr>
        <w:t>Provozní dokumentace (PTO</w:t>
      </w:r>
      <w:r w:rsidR="005E3EDD">
        <w:rPr>
          <w:spacing w:val="-1"/>
        </w:rPr>
        <w:t>, měnírny</w:t>
      </w:r>
      <w:r w:rsidRPr="00AB7EC8">
        <w:rPr>
          <w:spacing w:val="-1"/>
        </w:rPr>
        <w:t>)</w:t>
      </w:r>
    </w:p>
    <w:p w14:paraId="5571541F" w14:textId="62954085" w:rsidR="00485ABA" w:rsidRPr="00AB7EC8" w:rsidRDefault="00485ABA" w:rsidP="00485ABA">
      <w:pPr>
        <w:numPr>
          <w:ilvl w:val="0"/>
          <w:numId w:val="3"/>
        </w:numPr>
        <w:shd w:val="clear" w:color="auto" w:fill="FFFFFF"/>
        <w:tabs>
          <w:tab w:val="left" w:pos="427"/>
        </w:tabs>
        <w:adjustRightInd w:val="0"/>
        <w:spacing w:before="120" w:after="120" w:line="276" w:lineRule="auto"/>
        <w:contextualSpacing/>
        <w:jc w:val="both"/>
        <w:rPr>
          <w:spacing w:val="-1"/>
        </w:rPr>
      </w:pPr>
      <w:r w:rsidRPr="00AB7EC8">
        <w:rPr>
          <w:spacing w:val="-1"/>
        </w:rPr>
        <w:t xml:space="preserve">První hlavní prohlídka </w:t>
      </w:r>
      <w:r w:rsidR="00213098">
        <w:rPr>
          <w:spacing w:val="-1"/>
        </w:rPr>
        <w:t xml:space="preserve">tunelu </w:t>
      </w:r>
      <w:r w:rsidRPr="00AB7EC8">
        <w:rPr>
          <w:spacing w:val="-1"/>
        </w:rPr>
        <w:t>(tram. tunel)</w:t>
      </w:r>
    </w:p>
    <w:p w14:paraId="77B515C1" w14:textId="77777777" w:rsidR="00485ABA" w:rsidRPr="00AB7EC8" w:rsidRDefault="00485ABA" w:rsidP="00485ABA">
      <w:pPr>
        <w:numPr>
          <w:ilvl w:val="0"/>
          <w:numId w:val="3"/>
        </w:numPr>
        <w:shd w:val="clear" w:color="auto" w:fill="FFFFFF"/>
        <w:tabs>
          <w:tab w:val="left" w:pos="427"/>
        </w:tabs>
        <w:adjustRightInd w:val="0"/>
        <w:spacing w:before="120" w:after="120" w:line="276" w:lineRule="auto"/>
        <w:contextualSpacing/>
        <w:jc w:val="both"/>
        <w:rPr>
          <w:spacing w:val="-1"/>
        </w:rPr>
      </w:pPr>
      <w:r w:rsidRPr="00AB7EC8">
        <w:rPr>
          <w:spacing w:val="-1"/>
        </w:rPr>
        <w:t>Tunelový list (tram. tunel)</w:t>
      </w:r>
    </w:p>
    <w:bookmarkEnd w:id="51"/>
    <w:p w14:paraId="001A391B" w14:textId="77777777" w:rsidR="00485ABA" w:rsidRDefault="00485ABA" w:rsidP="0023748C">
      <w:pPr>
        <w:jc w:val="both"/>
      </w:pPr>
    </w:p>
    <w:p w14:paraId="1D3E588E" w14:textId="5B586353" w:rsidR="00E74CC6" w:rsidRDefault="0023748C" w:rsidP="0023748C">
      <w:pPr>
        <w:pStyle w:val="Nadpis4"/>
      </w:pPr>
      <w:r>
        <w:t xml:space="preserve">3.1.5.10 </w:t>
      </w:r>
      <w:r w:rsidR="00DB6846">
        <w:t>Podklady pro zahájení zkušebního</w:t>
      </w:r>
      <w:r w:rsidR="00DB6846">
        <w:rPr>
          <w:spacing w:val="-7"/>
        </w:rPr>
        <w:t xml:space="preserve"> </w:t>
      </w:r>
      <w:r w:rsidR="00DB6846">
        <w:t>provozu:</w:t>
      </w:r>
    </w:p>
    <w:p w14:paraId="7BD7F11C" w14:textId="043F1427" w:rsidR="00E74CC6" w:rsidRDefault="00DB6846" w:rsidP="0023748C">
      <w:pPr>
        <w:jc w:val="both"/>
      </w:pPr>
      <w:r>
        <w:t>Zhotovitel připraví podklady pro zahájení zkušebního provozu v souladu s podmínkami, uvedenými v platném stavebním povolení a v souladu s obecně platnými předpisy.</w:t>
      </w:r>
    </w:p>
    <w:p w14:paraId="0E6FEB04" w14:textId="77777777" w:rsidR="0023748C" w:rsidRDefault="0023748C" w:rsidP="0023748C">
      <w:pPr>
        <w:jc w:val="both"/>
      </w:pPr>
    </w:p>
    <w:p w14:paraId="2649C1D9" w14:textId="60D0F10A" w:rsidR="00E74CC6" w:rsidRDefault="0023748C" w:rsidP="0023748C">
      <w:pPr>
        <w:pStyle w:val="Nadpis4"/>
      </w:pPr>
      <w:r>
        <w:t xml:space="preserve">3.1.5.11 </w:t>
      </w:r>
      <w:r w:rsidR="00DB6846">
        <w:t>Podklady pro žádost o vydání kolaudačního</w:t>
      </w:r>
      <w:r w:rsidR="00DB6846">
        <w:rPr>
          <w:spacing w:val="-10"/>
        </w:rPr>
        <w:t xml:space="preserve"> </w:t>
      </w:r>
      <w:r w:rsidR="00725B76">
        <w:t>souhlasu</w:t>
      </w:r>
    </w:p>
    <w:p w14:paraId="769E7347" w14:textId="7697A808" w:rsidR="00E74CC6" w:rsidRDefault="00DB6846" w:rsidP="0023748C">
      <w:pPr>
        <w:jc w:val="both"/>
      </w:pPr>
      <w:r>
        <w:t xml:space="preserve">Zhotovitel připraví veškerou dokumentaci (Zprávu o provedení a vyhodnocení zkušebního provozu, revizní zprávy, výsledky požadovaných měření, záznamy ze závěrečných prohlídek atd.) požadovanou ve vydaných rozhodnutích, vyjádřeních a stanoviscích, která bude podkladem pro žádost o vydání kolaudačního </w:t>
      </w:r>
      <w:r w:rsidR="00725B76">
        <w:t>souhlasu</w:t>
      </w:r>
      <w:r>
        <w:t>. Na základě schválení Správcem stavby vydá Zhotovitel čistopis kompletní dokumentace pro kolaudaci v počtu 6 pare.</w:t>
      </w:r>
    </w:p>
    <w:p w14:paraId="032AAFE2" w14:textId="77777777" w:rsidR="0094334D" w:rsidRDefault="0094334D" w:rsidP="0023748C">
      <w:pPr>
        <w:jc w:val="both"/>
      </w:pPr>
    </w:p>
    <w:p w14:paraId="37B955A4" w14:textId="7C08C24A" w:rsidR="00E74CC6" w:rsidRDefault="0094334D" w:rsidP="0094334D">
      <w:pPr>
        <w:pStyle w:val="Nadpis4"/>
      </w:pPr>
      <w:r>
        <w:t xml:space="preserve">3.1.5.12 </w:t>
      </w:r>
      <w:r w:rsidR="00DB6846">
        <w:t>Ostatní jinde neuvedená</w:t>
      </w:r>
      <w:r w:rsidR="00DB6846">
        <w:rPr>
          <w:spacing w:val="-2"/>
        </w:rPr>
        <w:t xml:space="preserve"> </w:t>
      </w:r>
      <w:r w:rsidR="00DB6846">
        <w:t>dokumentace</w:t>
      </w:r>
    </w:p>
    <w:p w14:paraId="2B15FA0E" w14:textId="145E41AC" w:rsidR="00866D55" w:rsidRDefault="00DB6846" w:rsidP="0023748C">
      <w:pPr>
        <w:jc w:val="both"/>
      </w:pPr>
      <w:r>
        <w:t>Zhotovitel</w:t>
      </w:r>
      <w:r>
        <w:rPr>
          <w:spacing w:val="-7"/>
        </w:rPr>
        <w:t xml:space="preserve"> </w:t>
      </w:r>
      <w:r>
        <w:t>připraví</w:t>
      </w:r>
      <w:r>
        <w:rPr>
          <w:spacing w:val="-9"/>
        </w:rPr>
        <w:t xml:space="preserve"> </w:t>
      </w:r>
      <w:r>
        <w:t>veškerou</w:t>
      </w:r>
      <w:r>
        <w:rPr>
          <w:spacing w:val="-7"/>
        </w:rPr>
        <w:t xml:space="preserve"> </w:t>
      </w:r>
      <w:r>
        <w:t>další</w:t>
      </w:r>
      <w:r>
        <w:rPr>
          <w:spacing w:val="-7"/>
        </w:rPr>
        <w:t xml:space="preserve"> </w:t>
      </w:r>
      <w:r>
        <w:t>dokumentaci,</w:t>
      </w:r>
      <w:r>
        <w:rPr>
          <w:spacing w:val="-9"/>
        </w:rPr>
        <w:t xml:space="preserve"> </w:t>
      </w:r>
      <w:r>
        <w:t>která</w:t>
      </w:r>
      <w:r>
        <w:rPr>
          <w:spacing w:val="-9"/>
        </w:rPr>
        <w:t xml:space="preserve"> </w:t>
      </w:r>
      <w:r>
        <w:t>může</w:t>
      </w:r>
      <w:r>
        <w:rPr>
          <w:spacing w:val="-6"/>
        </w:rPr>
        <w:t xml:space="preserve"> </w:t>
      </w:r>
      <w:r>
        <w:t>být</w:t>
      </w:r>
      <w:r>
        <w:rPr>
          <w:spacing w:val="-6"/>
        </w:rPr>
        <w:t xml:space="preserve"> </w:t>
      </w:r>
      <w:r>
        <w:t>požadována</w:t>
      </w:r>
      <w:r>
        <w:rPr>
          <w:spacing w:val="-7"/>
        </w:rPr>
        <w:t xml:space="preserve"> </w:t>
      </w:r>
      <w:r>
        <w:t>např.</w:t>
      </w:r>
      <w:r>
        <w:rPr>
          <w:spacing w:val="-7"/>
        </w:rPr>
        <w:t xml:space="preserve"> </w:t>
      </w:r>
      <w:r>
        <w:t>orgány</w:t>
      </w:r>
      <w:r>
        <w:rPr>
          <w:spacing w:val="-9"/>
        </w:rPr>
        <w:t xml:space="preserve"> </w:t>
      </w:r>
      <w:r>
        <w:t>státní</w:t>
      </w:r>
      <w:r>
        <w:rPr>
          <w:spacing w:val="-7"/>
        </w:rPr>
        <w:t xml:space="preserve"> </w:t>
      </w:r>
      <w:r>
        <w:t>správy či správci sítí v průběhu realizace Díla jako důsledek postupu</w:t>
      </w:r>
      <w:r>
        <w:rPr>
          <w:spacing w:val="-11"/>
        </w:rPr>
        <w:t xml:space="preserve"> </w:t>
      </w:r>
      <w:r>
        <w:t>výstavby.</w:t>
      </w:r>
      <w:bookmarkStart w:id="52" w:name="_bookmark26"/>
      <w:bookmarkEnd w:id="52"/>
      <w:r w:rsidR="00866D55">
        <w:t xml:space="preserve"> </w:t>
      </w:r>
    </w:p>
    <w:p w14:paraId="7F0A195B" w14:textId="77777777" w:rsidR="00AB7EC8" w:rsidRDefault="00AB7EC8" w:rsidP="0023748C">
      <w:pPr>
        <w:jc w:val="both"/>
      </w:pPr>
    </w:p>
    <w:p w14:paraId="1F09E2AB" w14:textId="77777777" w:rsidR="0094334D" w:rsidRDefault="0094334D" w:rsidP="0023748C">
      <w:pPr>
        <w:jc w:val="both"/>
      </w:pPr>
    </w:p>
    <w:p w14:paraId="1D281493" w14:textId="50C4E47E" w:rsidR="00E74CC6" w:rsidRDefault="0094334D" w:rsidP="0094334D">
      <w:pPr>
        <w:pStyle w:val="Nadpis2"/>
      </w:pPr>
      <w:bookmarkStart w:id="53" w:name="_Toc161227651"/>
      <w:r>
        <w:t xml:space="preserve">3.2 </w:t>
      </w:r>
      <w:r w:rsidR="00DB6846">
        <w:t>Procesní</w:t>
      </w:r>
      <w:r w:rsidR="00DB6846">
        <w:rPr>
          <w:spacing w:val="-4"/>
        </w:rPr>
        <w:t xml:space="preserve"> </w:t>
      </w:r>
      <w:r w:rsidR="00DB6846">
        <w:t>požadavky</w:t>
      </w:r>
      <w:bookmarkEnd w:id="53"/>
    </w:p>
    <w:p w14:paraId="25AA1E20" w14:textId="09AE469C" w:rsidR="00E74CC6" w:rsidRDefault="00DB6846" w:rsidP="0023748C">
      <w:pPr>
        <w:jc w:val="both"/>
      </w:pPr>
      <w:r>
        <w:t>V souladu s postupy uvedenými v pod-čl. 5.2 Smluvních podmínek požadavky na přezkoumání</w:t>
      </w:r>
    </w:p>
    <w:p w14:paraId="0A52797C" w14:textId="77777777" w:rsidR="00E74CC6" w:rsidRDefault="00DB6846" w:rsidP="0023748C">
      <w:pPr>
        <w:jc w:val="both"/>
      </w:pPr>
      <w:r>
        <w:t>Dokumentace Zhotovitele Objednatel požaduje odsouhlasení veškeré Dokumentace Zhotovitele.</w:t>
      </w:r>
    </w:p>
    <w:p w14:paraId="190B44F1" w14:textId="77777777" w:rsidR="00E74CC6" w:rsidRDefault="00DB6846" w:rsidP="0023748C">
      <w:pPr>
        <w:jc w:val="both"/>
      </w:pPr>
      <w:r>
        <w:t>Objednatel požaduje odsouhlasení změny majetkové hranice trvalého a dočasného z důvodu technického řešení Zhotovitele.</w:t>
      </w:r>
    </w:p>
    <w:p w14:paraId="6060A28C" w14:textId="77777777" w:rsidR="00E74CC6" w:rsidRDefault="00DB6846" w:rsidP="0023748C">
      <w:pPr>
        <w:jc w:val="both"/>
      </w:pPr>
      <w:r>
        <w:t>Dokumentaci Zhotovitele k posouzení předloží Zhotovitel Správci stavby v elektronické formě prostřednictvím Informačního systému projektu podle pravidel určených Správcem stavby ve verzi Koncept. Verze Koncept bude připomínkována ze strany Správce stavby, Objednatele a budoucího majetkového správce předepsanou formou. Po projednání a zapracování připomínek Zhotovitel předloží ke schválení verzi Čistopis s uvedením způsobu zapracování připomínek.</w:t>
      </w:r>
    </w:p>
    <w:p w14:paraId="5A72CE7F" w14:textId="77777777" w:rsidR="0094334D" w:rsidRDefault="0094334D" w:rsidP="0023748C">
      <w:pPr>
        <w:jc w:val="both"/>
      </w:pPr>
    </w:p>
    <w:p w14:paraId="7648BC42" w14:textId="6C3FD0E6" w:rsidR="00E74CC6" w:rsidRDefault="0094334D" w:rsidP="0094334D">
      <w:pPr>
        <w:pStyle w:val="Nadpis3"/>
      </w:pPr>
      <w:bookmarkStart w:id="54" w:name="_bookmark27"/>
      <w:bookmarkStart w:id="55" w:name="_Toc161227652"/>
      <w:bookmarkEnd w:id="54"/>
      <w:r>
        <w:t xml:space="preserve">3.2.1 </w:t>
      </w:r>
      <w:r w:rsidR="00DB6846">
        <w:t>Zpráva o průběhu prací</w:t>
      </w:r>
      <w:bookmarkEnd w:id="55"/>
    </w:p>
    <w:p w14:paraId="5F6B234A" w14:textId="77777777" w:rsidR="00E74CC6" w:rsidRDefault="00DB6846" w:rsidP="0023748C">
      <w:pPr>
        <w:jc w:val="both"/>
      </w:pPr>
      <w:r>
        <w:t>(pod-čl. 4.21 Smluvních podmínek)</w:t>
      </w:r>
    </w:p>
    <w:p w14:paraId="293E854E" w14:textId="77777777" w:rsidR="0094334D" w:rsidRDefault="0094334D" w:rsidP="0023748C">
      <w:pPr>
        <w:jc w:val="both"/>
      </w:pPr>
    </w:p>
    <w:p w14:paraId="2C35BCB4" w14:textId="13CE9857" w:rsidR="00E74CC6" w:rsidRDefault="00DB6846" w:rsidP="0023748C">
      <w:pPr>
        <w:jc w:val="both"/>
      </w:pPr>
      <w:r>
        <w:t>Jednou měsíčně Zhotovitel zpracuje a Správci stavby předá prostřednictvím Informačního systému projektu Zprávu o postupu prací podle pod-článku 4.21 Smluvních podmínek. Podobu a obsah Zprávy nechá</w:t>
      </w:r>
      <w:r>
        <w:rPr>
          <w:spacing w:val="-11"/>
        </w:rPr>
        <w:t xml:space="preserve"> </w:t>
      </w:r>
      <w:r>
        <w:t>Zhotovitel</w:t>
      </w:r>
      <w:r>
        <w:rPr>
          <w:spacing w:val="-11"/>
        </w:rPr>
        <w:t xml:space="preserve"> </w:t>
      </w:r>
      <w:r>
        <w:t>před</w:t>
      </w:r>
      <w:r>
        <w:rPr>
          <w:spacing w:val="-11"/>
        </w:rPr>
        <w:t xml:space="preserve"> </w:t>
      </w:r>
      <w:r>
        <w:t>jejím</w:t>
      </w:r>
      <w:r>
        <w:rPr>
          <w:spacing w:val="-13"/>
        </w:rPr>
        <w:t xml:space="preserve"> </w:t>
      </w:r>
      <w:r>
        <w:t>prvním</w:t>
      </w:r>
      <w:r>
        <w:rPr>
          <w:spacing w:val="-11"/>
        </w:rPr>
        <w:t xml:space="preserve"> </w:t>
      </w:r>
      <w:r>
        <w:t>předložením</w:t>
      </w:r>
      <w:r>
        <w:rPr>
          <w:spacing w:val="-10"/>
        </w:rPr>
        <w:t xml:space="preserve"> </w:t>
      </w:r>
      <w:r>
        <w:t>odsouhlasit</w:t>
      </w:r>
      <w:r>
        <w:rPr>
          <w:spacing w:val="-11"/>
        </w:rPr>
        <w:t xml:space="preserve"> </w:t>
      </w:r>
      <w:r>
        <w:t>Správcem</w:t>
      </w:r>
      <w:r>
        <w:rPr>
          <w:spacing w:val="-10"/>
        </w:rPr>
        <w:t xml:space="preserve"> </w:t>
      </w:r>
      <w:r>
        <w:t>stavby.</w:t>
      </w:r>
      <w:r>
        <w:rPr>
          <w:spacing w:val="-12"/>
        </w:rPr>
        <w:t xml:space="preserve"> </w:t>
      </w:r>
      <w:r>
        <w:t>Fotografie,</w:t>
      </w:r>
      <w:r>
        <w:rPr>
          <w:spacing w:val="-13"/>
        </w:rPr>
        <w:t xml:space="preserve"> </w:t>
      </w:r>
      <w:r>
        <w:t>které</w:t>
      </w:r>
      <w:r>
        <w:rPr>
          <w:spacing w:val="-10"/>
        </w:rPr>
        <w:t xml:space="preserve"> </w:t>
      </w:r>
      <w:r>
        <w:t xml:space="preserve">budou </w:t>
      </w:r>
      <w:r>
        <w:lastRenderedPageBreak/>
        <w:t>přílohou zprávy budou členěny nebo pojmenovány podle stavebních objektů a data pořízen</w:t>
      </w:r>
      <w:r w:rsidR="00725B76">
        <w:t>í</w:t>
      </w:r>
      <w:r>
        <w:t>. Mimo informace uvedené ve Smlouvě bude Zpráva obsahovat popis mimořádných událostí, a to jakéhokoli druhu.</w:t>
      </w:r>
    </w:p>
    <w:p w14:paraId="64FE8660" w14:textId="77777777" w:rsidR="0094334D" w:rsidRDefault="0094334D" w:rsidP="0023748C">
      <w:pPr>
        <w:jc w:val="both"/>
      </w:pPr>
    </w:p>
    <w:p w14:paraId="249511AB" w14:textId="12A30A5F" w:rsidR="00E74CC6" w:rsidRDefault="0094334D" w:rsidP="0094334D">
      <w:pPr>
        <w:pStyle w:val="Nadpis3"/>
      </w:pPr>
      <w:bookmarkStart w:id="56" w:name="_bookmark28"/>
      <w:bookmarkStart w:id="57" w:name="_Toc161227653"/>
      <w:bookmarkEnd w:id="56"/>
      <w:r>
        <w:t xml:space="preserve">3.2.2 </w:t>
      </w:r>
      <w:r w:rsidR="00DB6846">
        <w:t>Výrobní výbory</w:t>
      </w:r>
      <w:bookmarkEnd w:id="57"/>
    </w:p>
    <w:p w14:paraId="05D3A384" w14:textId="77777777" w:rsidR="00E74CC6" w:rsidRDefault="00DB6846" w:rsidP="0023748C">
      <w:pPr>
        <w:jc w:val="both"/>
      </w:pPr>
      <w:r>
        <w:t>Objednatel požaduje projednat dokumentaci základního návrhu, pro stavební povolení a realizační dokumentaci každého objektu během jeho zpracovávání minimálně na začátku a konci projekčních prací, nerozhodne-li Správce stavby jinak. Vstupní výrobní výbor je určen k upřesnění podkladů pro projektování. Výstupní výrobní výbor je určen k projednání připomínek ke Konceptu příslušné části dokumentace. Za Zhotovitele se musí výrobnách výborů zúčastnit zástupce Zhotovitele a/nebo odpovědný projektant objektu. Výrobní výbory lze sloučit podle profesí nebo typu objektů ale jen tak, aby</w:t>
      </w:r>
      <w:r>
        <w:rPr>
          <w:spacing w:val="-4"/>
        </w:rPr>
        <w:t xml:space="preserve"> </w:t>
      </w:r>
      <w:r>
        <w:t>toto</w:t>
      </w:r>
      <w:r>
        <w:rPr>
          <w:spacing w:val="-3"/>
        </w:rPr>
        <w:t xml:space="preserve"> </w:t>
      </w:r>
      <w:r>
        <w:t>sloučení</w:t>
      </w:r>
      <w:r>
        <w:rPr>
          <w:spacing w:val="-4"/>
        </w:rPr>
        <w:t xml:space="preserve"> </w:t>
      </w:r>
      <w:r>
        <w:t>bylo</w:t>
      </w:r>
      <w:r>
        <w:rPr>
          <w:spacing w:val="-2"/>
        </w:rPr>
        <w:t xml:space="preserve"> </w:t>
      </w:r>
      <w:r>
        <w:t>účelné.</w:t>
      </w:r>
      <w:r>
        <w:rPr>
          <w:spacing w:val="-4"/>
        </w:rPr>
        <w:t xml:space="preserve"> </w:t>
      </w:r>
      <w:r>
        <w:t>Plán</w:t>
      </w:r>
      <w:r>
        <w:rPr>
          <w:spacing w:val="-7"/>
        </w:rPr>
        <w:t xml:space="preserve"> </w:t>
      </w:r>
      <w:r>
        <w:t>výrobních</w:t>
      </w:r>
      <w:r>
        <w:rPr>
          <w:spacing w:val="-5"/>
        </w:rPr>
        <w:t xml:space="preserve"> </w:t>
      </w:r>
      <w:r>
        <w:t>výborů</w:t>
      </w:r>
      <w:r>
        <w:rPr>
          <w:spacing w:val="-7"/>
        </w:rPr>
        <w:t xml:space="preserve"> </w:t>
      </w:r>
      <w:r>
        <w:t>bude</w:t>
      </w:r>
      <w:r>
        <w:rPr>
          <w:spacing w:val="-3"/>
        </w:rPr>
        <w:t xml:space="preserve"> </w:t>
      </w:r>
      <w:r>
        <w:t>přílohou</w:t>
      </w:r>
      <w:r>
        <w:rPr>
          <w:spacing w:val="-5"/>
        </w:rPr>
        <w:t xml:space="preserve"> </w:t>
      </w:r>
      <w:r>
        <w:t>Harmonogramu</w:t>
      </w:r>
      <w:r>
        <w:rPr>
          <w:spacing w:val="-4"/>
        </w:rPr>
        <w:t xml:space="preserve"> </w:t>
      </w:r>
      <w:r>
        <w:t>prací</w:t>
      </w:r>
      <w:r>
        <w:rPr>
          <w:spacing w:val="-3"/>
        </w:rPr>
        <w:t xml:space="preserve"> </w:t>
      </w:r>
      <w:r>
        <w:t>Zhotovitele.</w:t>
      </w:r>
    </w:p>
    <w:p w14:paraId="577FF6EF" w14:textId="77777777" w:rsidR="0094334D" w:rsidRDefault="0094334D" w:rsidP="0023748C">
      <w:pPr>
        <w:jc w:val="both"/>
      </w:pPr>
      <w:bookmarkStart w:id="58" w:name="_bookmark29"/>
      <w:bookmarkEnd w:id="58"/>
    </w:p>
    <w:p w14:paraId="2334C2FD" w14:textId="5C4963CF" w:rsidR="00E74CC6" w:rsidRDefault="0094334D" w:rsidP="0094334D">
      <w:pPr>
        <w:pStyle w:val="Nadpis3"/>
      </w:pPr>
      <w:bookmarkStart w:id="59" w:name="_Toc161227654"/>
      <w:r>
        <w:t xml:space="preserve">3.2.3 </w:t>
      </w:r>
      <w:r w:rsidR="00DB6846">
        <w:t>Tisk dokumentace</w:t>
      </w:r>
      <w:bookmarkEnd w:id="59"/>
    </w:p>
    <w:p w14:paraId="3A293B0D" w14:textId="63310357" w:rsidR="00E74CC6" w:rsidRDefault="00DB6846" w:rsidP="0023748C">
      <w:pPr>
        <w:jc w:val="both"/>
      </w:pPr>
      <w:r>
        <w:t>Tisk všech typů schválené Dokumentace Zhotovitele bude realizován ze schválené verze souborů z Informačního systému projektu.</w:t>
      </w:r>
    </w:p>
    <w:p w14:paraId="5ACB4514" w14:textId="5A075438" w:rsidR="00E74CC6" w:rsidRDefault="00DB6846" w:rsidP="00777DFF">
      <w:pPr>
        <w:pStyle w:val="Odstavecseseznamem"/>
        <w:numPr>
          <w:ilvl w:val="0"/>
          <w:numId w:val="1"/>
        </w:numPr>
        <w:jc w:val="both"/>
      </w:pPr>
      <w:r>
        <w:t>Jedno tištěné záložní vyhotovení každého typu či části Dokumentace Zhotovitele bude mít Zhotovitel k dispozici na zařízení</w:t>
      </w:r>
      <w:r w:rsidRPr="0094334D">
        <w:rPr>
          <w:spacing w:val="-4"/>
        </w:rPr>
        <w:t xml:space="preserve"> </w:t>
      </w:r>
      <w:r>
        <w:t>staveniště.</w:t>
      </w:r>
    </w:p>
    <w:p w14:paraId="4325E48F" w14:textId="0C4017C4" w:rsidR="00E74CC6" w:rsidRDefault="00DB6846" w:rsidP="00777DFF">
      <w:pPr>
        <w:pStyle w:val="Odstavecseseznamem"/>
        <w:numPr>
          <w:ilvl w:val="0"/>
          <w:numId w:val="1"/>
        </w:numPr>
        <w:jc w:val="both"/>
      </w:pPr>
      <w:r>
        <w:t>Jednu tištěnou soupravu RDS, která bude sloužit k průběžnému záznamu skutečného provedení Díla, bude mít Zhotovitel k dispozici na zařízení staveniště. Tato souprava bude tvořit jeden z podkladů pro vyhotovení</w:t>
      </w:r>
      <w:r w:rsidRPr="0094334D">
        <w:rPr>
          <w:spacing w:val="-6"/>
        </w:rPr>
        <w:t xml:space="preserve"> </w:t>
      </w:r>
      <w:r>
        <w:t>DSPS.</w:t>
      </w:r>
    </w:p>
    <w:p w14:paraId="1FBE290E" w14:textId="7E0F546D" w:rsidR="00E74CC6" w:rsidRDefault="00DB6846" w:rsidP="00777DFF">
      <w:pPr>
        <w:pStyle w:val="Odstavecseseznamem"/>
        <w:numPr>
          <w:ilvl w:val="0"/>
          <w:numId w:val="1"/>
        </w:numPr>
        <w:jc w:val="both"/>
      </w:pPr>
      <w:r>
        <w:t>Odsouhlasená DSP v tištěné formě bude po schválení vydání stavebního povolení Správci stavby dodána ve třech</w:t>
      </w:r>
      <w:r w:rsidRPr="0094334D">
        <w:rPr>
          <w:spacing w:val="-6"/>
        </w:rPr>
        <w:t xml:space="preserve"> </w:t>
      </w:r>
      <w:r>
        <w:t>vyhotoveních.</w:t>
      </w:r>
    </w:p>
    <w:p w14:paraId="5D39AF2A" w14:textId="7E5F330F" w:rsidR="00E74CC6" w:rsidRDefault="00DB6846" w:rsidP="00777DFF">
      <w:pPr>
        <w:pStyle w:val="Odstavecseseznamem"/>
        <w:numPr>
          <w:ilvl w:val="0"/>
          <w:numId w:val="1"/>
        </w:numPr>
        <w:jc w:val="both"/>
      </w:pPr>
      <w:r>
        <w:t>Odsouhlasená RDS v tištěné formě bude Správci stavby dodána ve čtyřech</w:t>
      </w:r>
      <w:r w:rsidRPr="0094334D">
        <w:rPr>
          <w:spacing w:val="-15"/>
        </w:rPr>
        <w:t xml:space="preserve"> </w:t>
      </w:r>
      <w:r>
        <w:t>vyhotoveních.</w:t>
      </w:r>
    </w:p>
    <w:p w14:paraId="0901B720" w14:textId="12991CA0" w:rsidR="00E74CC6" w:rsidRDefault="00DB6846" w:rsidP="00777DFF">
      <w:pPr>
        <w:pStyle w:val="Odstavecseseznamem"/>
        <w:numPr>
          <w:ilvl w:val="0"/>
          <w:numId w:val="1"/>
        </w:numPr>
        <w:jc w:val="both"/>
      </w:pPr>
      <w:r>
        <w:t>Dokumentace DSPS v tištěné formě bude Správci stavby dodána v šesti</w:t>
      </w:r>
      <w:r w:rsidRPr="0094334D">
        <w:rPr>
          <w:spacing w:val="-28"/>
        </w:rPr>
        <w:t xml:space="preserve"> </w:t>
      </w:r>
      <w:r>
        <w:t>vyhotoveních.</w:t>
      </w:r>
    </w:p>
    <w:p w14:paraId="4405838A" w14:textId="7D269A91" w:rsidR="00866D55" w:rsidRDefault="00DB6846" w:rsidP="00777DFF">
      <w:pPr>
        <w:pStyle w:val="Odstavecseseznamem"/>
        <w:numPr>
          <w:ilvl w:val="0"/>
          <w:numId w:val="1"/>
        </w:numPr>
        <w:jc w:val="both"/>
      </w:pPr>
      <w:r>
        <w:t>Objednatel</w:t>
      </w:r>
      <w:r w:rsidRPr="0094334D">
        <w:rPr>
          <w:spacing w:val="-3"/>
        </w:rPr>
        <w:t xml:space="preserve"> </w:t>
      </w:r>
      <w:r>
        <w:t>požaduje</w:t>
      </w:r>
      <w:r w:rsidRPr="0094334D">
        <w:rPr>
          <w:spacing w:val="-2"/>
        </w:rPr>
        <w:t xml:space="preserve"> </w:t>
      </w:r>
      <w:r>
        <w:t>dodat</w:t>
      </w:r>
      <w:r w:rsidRPr="0094334D">
        <w:rPr>
          <w:spacing w:val="-5"/>
        </w:rPr>
        <w:t xml:space="preserve"> </w:t>
      </w:r>
      <w:r>
        <w:t>přehlednou</w:t>
      </w:r>
      <w:r w:rsidRPr="0094334D">
        <w:rPr>
          <w:spacing w:val="-3"/>
        </w:rPr>
        <w:t xml:space="preserve"> </w:t>
      </w:r>
      <w:r>
        <w:t>situaci</w:t>
      </w:r>
      <w:r w:rsidRPr="0094334D">
        <w:rPr>
          <w:spacing w:val="-5"/>
        </w:rPr>
        <w:t xml:space="preserve"> </w:t>
      </w:r>
      <w:r>
        <w:t>M</w:t>
      </w:r>
      <w:r w:rsidRPr="0094334D">
        <w:rPr>
          <w:spacing w:val="-3"/>
        </w:rPr>
        <w:t xml:space="preserve"> </w:t>
      </w:r>
      <w:r>
        <w:t>1:50</w:t>
      </w:r>
      <w:r w:rsidRPr="0094334D">
        <w:rPr>
          <w:spacing w:val="-4"/>
        </w:rPr>
        <w:t xml:space="preserve"> </w:t>
      </w:r>
      <w:r>
        <w:t>000,</w:t>
      </w:r>
      <w:r w:rsidRPr="0094334D">
        <w:rPr>
          <w:spacing w:val="-2"/>
        </w:rPr>
        <w:t xml:space="preserve"> </w:t>
      </w:r>
      <w:r>
        <w:t>celkovou</w:t>
      </w:r>
      <w:r w:rsidRPr="0094334D">
        <w:rPr>
          <w:spacing w:val="-3"/>
        </w:rPr>
        <w:t xml:space="preserve"> </w:t>
      </w:r>
      <w:r>
        <w:t>situaci</w:t>
      </w:r>
      <w:r w:rsidRPr="0094334D">
        <w:rPr>
          <w:spacing w:val="-6"/>
        </w:rPr>
        <w:t xml:space="preserve"> </w:t>
      </w:r>
      <w:r>
        <w:t>stavby</w:t>
      </w:r>
      <w:r w:rsidRPr="0094334D">
        <w:rPr>
          <w:spacing w:val="-2"/>
        </w:rPr>
        <w:t xml:space="preserve"> </w:t>
      </w:r>
      <w:r>
        <w:t>M</w:t>
      </w:r>
      <w:r w:rsidR="0094334D">
        <w:t xml:space="preserve"> </w:t>
      </w:r>
      <w:r>
        <w:t>1:10 000, podélně řezy M 1:10 000/1 000 a ortofoto mapy M 1:10 000 v počtu deset kusů v termínu nejpozději do šesti měsíců od Data zahájení prací ve smyslu pod</w:t>
      </w:r>
      <w:r w:rsidRPr="0094334D">
        <w:rPr>
          <w:rFonts w:ascii="Cambria Math" w:hAnsi="Cambria Math"/>
        </w:rPr>
        <w:t>‑</w:t>
      </w:r>
      <w:r>
        <w:t>článku 8.1 Smluvních podmínek.</w:t>
      </w:r>
      <w:bookmarkStart w:id="60" w:name="_bookmark30"/>
      <w:bookmarkEnd w:id="60"/>
    </w:p>
    <w:p w14:paraId="471E48D9" w14:textId="77777777" w:rsidR="0094334D" w:rsidRDefault="0094334D" w:rsidP="0023748C">
      <w:pPr>
        <w:jc w:val="both"/>
      </w:pPr>
    </w:p>
    <w:p w14:paraId="3D42BA63" w14:textId="74F54B37" w:rsidR="00E74CC6" w:rsidRDefault="0094334D" w:rsidP="0094334D">
      <w:pPr>
        <w:pStyle w:val="Nadpis3"/>
      </w:pPr>
      <w:bookmarkStart w:id="61" w:name="_Toc161227655"/>
      <w:r>
        <w:t xml:space="preserve">3.2.4 </w:t>
      </w:r>
      <w:r w:rsidR="00DB6846">
        <w:t>Informační systém projektu</w:t>
      </w:r>
      <w:bookmarkEnd w:id="61"/>
    </w:p>
    <w:p w14:paraId="43F53A3C" w14:textId="77777777" w:rsidR="00E74CC6" w:rsidRDefault="00DB6846" w:rsidP="0023748C">
      <w:pPr>
        <w:jc w:val="both"/>
      </w:pPr>
      <w:r>
        <w:t>(pod-čl. 1.3 Smluvních podmínek)</w:t>
      </w:r>
    </w:p>
    <w:p w14:paraId="7BE7BAF4" w14:textId="77777777" w:rsidR="0094334D" w:rsidRDefault="0094334D" w:rsidP="0023748C">
      <w:pPr>
        <w:jc w:val="both"/>
      </w:pPr>
    </w:p>
    <w:p w14:paraId="31C7FA92" w14:textId="0153837B" w:rsidR="00E74CC6" w:rsidRDefault="00DB6846" w:rsidP="0023748C">
      <w:pPr>
        <w:jc w:val="both"/>
      </w:pPr>
      <w:r>
        <w:t>Zhotovitel je povinen používat informační systém, pomocí kterého budou strany podílející se na přípravě, provádění a kontrole Díla spolupracovat. Systém zajistí a bude provozovat Správce stavby.</w:t>
      </w:r>
    </w:p>
    <w:p w14:paraId="31DEE06B" w14:textId="77777777" w:rsidR="0094334D" w:rsidRDefault="0094334D" w:rsidP="0023748C">
      <w:pPr>
        <w:jc w:val="both"/>
      </w:pPr>
    </w:p>
    <w:p w14:paraId="5FE486A8" w14:textId="60E2EEA4" w:rsidR="00E74CC6" w:rsidRDefault="0094334D" w:rsidP="0094334D">
      <w:pPr>
        <w:pStyle w:val="Nadpis4"/>
      </w:pPr>
      <w:r>
        <w:t xml:space="preserve">3.2.4.1 </w:t>
      </w:r>
      <w:r w:rsidR="00DB6846">
        <w:t>Funkce a vlastnosti</w:t>
      </w:r>
      <w:r w:rsidR="00DB6846">
        <w:rPr>
          <w:spacing w:val="-4"/>
        </w:rPr>
        <w:t xml:space="preserve"> </w:t>
      </w:r>
      <w:r w:rsidR="00DB6846">
        <w:t>systému:</w:t>
      </w:r>
    </w:p>
    <w:p w14:paraId="5D0ED025" w14:textId="2D7F04BD" w:rsidR="00E74CC6" w:rsidRDefault="00DB6846" w:rsidP="00777DFF">
      <w:pPr>
        <w:pStyle w:val="Odstavecseseznamem"/>
        <w:numPr>
          <w:ilvl w:val="0"/>
          <w:numId w:val="1"/>
        </w:numPr>
        <w:jc w:val="both"/>
      </w:pPr>
      <w:r>
        <w:t>Strukturu systému, nastavení a přidělení práv zajistí Správce</w:t>
      </w:r>
      <w:r w:rsidRPr="0094334D">
        <w:rPr>
          <w:spacing w:val="-9"/>
        </w:rPr>
        <w:t xml:space="preserve"> </w:t>
      </w:r>
      <w:r>
        <w:t>stavby</w:t>
      </w:r>
    </w:p>
    <w:p w14:paraId="1C53F19D" w14:textId="4704AF2E" w:rsidR="00E74CC6" w:rsidRDefault="00DB6846" w:rsidP="00777DFF">
      <w:pPr>
        <w:pStyle w:val="Odstavecseseznamem"/>
        <w:numPr>
          <w:ilvl w:val="0"/>
          <w:numId w:val="1"/>
        </w:numPr>
        <w:jc w:val="both"/>
      </w:pPr>
      <w:r>
        <w:t>Systém bude přístupný bez instalace dodatečného softwaru prostřednictvím internetového prohlížeče, a to jak u pevných stanic, tak z mobilních zařízení, a to s dostupností nejméně 98 % po celou dobu trvání</w:t>
      </w:r>
      <w:r w:rsidRPr="0094334D">
        <w:rPr>
          <w:spacing w:val="-9"/>
        </w:rPr>
        <w:t xml:space="preserve"> </w:t>
      </w:r>
      <w:r>
        <w:t>kontraktu.</w:t>
      </w:r>
    </w:p>
    <w:p w14:paraId="5B68C32A" w14:textId="6B747541" w:rsidR="00E74CC6" w:rsidRDefault="00DB6846" w:rsidP="00777DFF">
      <w:pPr>
        <w:pStyle w:val="Odstavecseseznamem"/>
        <w:numPr>
          <w:ilvl w:val="0"/>
          <w:numId w:val="1"/>
        </w:numPr>
        <w:jc w:val="both"/>
      </w:pPr>
      <w:r>
        <w:t>Přístup do systému bude mít zejména Objednatel, Správce stavby, Zhotovitel a jimi určení pracovníci a</w:t>
      </w:r>
      <w:r w:rsidRPr="0094334D">
        <w:rPr>
          <w:spacing w:val="-5"/>
        </w:rPr>
        <w:t xml:space="preserve"> </w:t>
      </w:r>
      <w:r>
        <w:t>spolupracovníci.</w:t>
      </w:r>
    </w:p>
    <w:p w14:paraId="5D1405C3" w14:textId="12FB1057" w:rsidR="00E74CC6" w:rsidRDefault="00DB6846" w:rsidP="00777DFF">
      <w:pPr>
        <w:pStyle w:val="Odstavecseseznamem"/>
        <w:numPr>
          <w:ilvl w:val="0"/>
          <w:numId w:val="1"/>
        </w:numPr>
        <w:jc w:val="both"/>
      </w:pPr>
      <w:r>
        <w:t>Všechny dokumenty a úkony provedené v sytému budou obsahovat zaručenou informaci o původci, čase a</w:t>
      </w:r>
      <w:r w:rsidRPr="0094334D">
        <w:rPr>
          <w:spacing w:val="-4"/>
        </w:rPr>
        <w:t xml:space="preserve"> </w:t>
      </w:r>
      <w:r>
        <w:t>originalitě</w:t>
      </w:r>
    </w:p>
    <w:p w14:paraId="642DEC12" w14:textId="6C7E0634" w:rsidR="00E74CC6" w:rsidRDefault="00DB6846" w:rsidP="00777DFF">
      <w:pPr>
        <w:pStyle w:val="Odstavecseseznamem"/>
        <w:numPr>
          <w:ilvl w:val="0"/>
          <w:numId w:val="1"/>
        </w:numPr>
        <w:jc w:val="both"/>
      </w:pPr>
      <w:r>
        <w:t>Data budou umístěna na serveru třetí strany a nikdo nebude mít oprávnění data jakkoli měnit.</w:t>
      </w:r>
    </w:p>
    <w:p w14:paraId="50C64D66" w14:textId="20889844" w:rsidR="00E74CC6" w:rsidRDefault="00DB6846" w:rsidP="00777DFF">
      <w:pPr>
        <w:pStyle w:val="Odstavecseseznamem"/>
        <w:numPr>
          <w:ilvl w:val="0"/>
          <w:numId w:val="1"/>
        </w:numPr>
        <w:jc w:val="both"/>
      </w:pPr>
      <w:r>
        <w:t>Žádný úkon ani dokument nebude možné trvale odstranit, možné bude pouze nahrazení novou</w:t>
      </w:r>
      <w:r w:rsidRPr="0094334D">
        <w:rPr>
          <w:spacing w:val="-4"/>
        </w:rPr>
        <w:t xml:space="preserve"> </w:t>
      </w:r>
      <w:r>
        <w:t>verzí.</w:t>
      </w:r>
    </w:p>
    <w:p w14:paraId="62941A3E" w14:textId="410E0A99" w:rsidR="00E74CC6" w:rsidRDefault="00DB6846" w:rsidP="00777DFF">
      <w:pPr>
        <w:pStyle w:val="Odstavecseseznamem"/>
        <w:numPr>
          <w:ilvl w:val="0"/>
          <w:numId w:val="1"/>
        </w:numPr>
        <w:jc w:val="both"/>
      </w:pPr>
      <w:r>
        <w:t>Dokumenty vždy bude vkládat a úkony provádět jejich původce v rámci provádění Díla nebo činnosti Zhotovitele, dokumenty Objednatele vkládá Správce</w:t>
      </w:r>
      <w:r w:rsidRPr="0094334D">
        <w:rPr>
          <w:spacing w:val="-13"/>
        </w:rPr>
        <w:t xml:space="preserve"> </w:t>
      </w:r>
      <w:r>
        <w:t>stavby.</w:t>
      </w:r>
    </w:p>
    <w:p w14:paraId="66BFB4B5" w14:textId="31325E8B" w:rsidR="00E74CC6" w:rsidRDefault="00DB6846" w:rsidP="00777DFF">
      <w:pPr>
        <w:pStyle w:val="Odstavecseseznamem"/>
        <w:numPr>
          <w:ilvl w:val="0"/>
          <w:numId w:val="1"/>
        </w:numPr>
        <w:jc w:val="both"/>
      </w:pPr>
      <w:r>
        <w:lastRenderedPageBreak/>
        <w:t>Schvalovací a předávací procesy v systému nahrazují jejich fyzickou formu vyjma dokumentů určených ve Smluvních podmínkách FIDIC a dokumentů určených Zadavatelem ve Zvláštních obchodních podmínkách pro Zhotovitele Díla k fyzické archivaci nebo</w:t>
      </w:r>
      <w:r w:rsidRPr="0094334D">
        <w:rPr>
          <w:spacing w:val="-1"/>
        </w:rPr>
        <w:t xml:space="preserve"> </w:t>
      </w:r>
      <w:r>
        <w:t>předávání.</w:t>
      </w:r>
    </w:p>
    <w:p w14:paraId="63846B14" w14:textId="6259CC13" w:rsidR="00E74CC6" w:rsidRDefault="00DB6846" w:rsidP="00777DFF">
      <w:pPr>
        <w:pStyle w:val="Odstavecseseznamem"/>
        <w:numPr>
          <w:ilvl w:val="0"/>
          <w:numId w:val="1"/>
        </w:numPr>
        <w:jc w:val="both"/>
      </w:pPr>
      <w:r>
        <w:t>Schvalovací a předávací procesy provedené v systému jsou</w:t>
      </w:r>
      <w:r w:rsidRPr="0094334D">
        <w:rPr>
          <w:spacing w:val="-10"/>
        </w:rPr>
        <w:t xml:space="preserve"> </w:t>
      </w:r>
      <w:r>
        <w:t>závazné</w:t>
      </w:r>
    </w:p>
    <w:p w14:paraId="6A0CCA9C" w14:textId="3AD8DD03" w:rsidR="00E74CC6" w:rsidRDefault="00DB6846" w:rsidP="00777DFF">
      <w:pPr>
        <w:pStyle w:val="Odstavecseseznamem"/>
        <w:numPr>
          <w:ilvl w:val="0"/>
          <w:numId w:val="1"/>
        </w:numPr>
        <w:jc w:val="both"/>
      </w:pPr>
      <w:r>
        <w:t>Všechny strany podílející se na provádění Díla (Objednatel, Správce stavby, Zhotovitel) po dokončení obdrží externí kopii celého systému, jejíž funkčnost bude zajištěna po dobu 10 let bez zvláštního programového nebo fyzického</w:t>
      </w:r>
      <w:r w:rsidRPr="0094334D">
        <w:rPr>
          <w:spacing w:val="-11"/>
        </w:rPr>
        <w:t xml:space="preserve"> </w:t>
      </w:r>
      <w:r>
        <w:t>vybavení.</w:t>
      </w:r>
    </w:p>
    <w:p w14:paraId="07C5B58A" w14:textId="604FB40D" w:rsidR="00E74CC6" w:rsidRDefault="00DB6846" w:rsidP="00777DFF">
      <w:pPr>
        <w:pStyle w:val="Odstavecseseznamem"/>
        <w:numPr>
          <w:ilvl w:val="0"/>
          <w:numId w:val="1"/>
        </w:numPr>
        <w:jc w:val="both"/>
      </w:pPr>
      <w:r>
        <w:t>U všech procesů bude systém umožňovat generování automatických zpráv o plnění termínů a stavu schvalovacího</w:t>
      </w:r>
      <w:r w:rsidRPr="0094334D">
        <w:rPr>
          <w:spacing w:val="-4"/>
        </w:rPr>
        <w:t xml:space="preserve"> </w:t>
      </w:r>
      <w:r>
        <w:t>procesu.</w:t>
      </w:r>
    </w:p>
    <w:p w14:paraId="46D23411" w14:textId="6760E30B" w:rsidR="00E74CC6" w:rsidRDefault="00DB6846" w:rsidP="00777DFF">
      <w:pPr>
        <w:pStyle w:val="Odstavecseseznamem"/>
        <w:numPr>
          <w:ilvl w:val="0"/>
          <w:numId w:val="1"/>
        </w:numPr>
        <w:jc w:val="both"/>
      </w:pPr>
      <w:r>
        <w:t>Ve všech dokumentech vložených do systému je možné vyhledávat metodou fulltext OCR (textové vyhledávání na základě strojového čtení</w:t>
      </w:r>
      <w:r w:rsidRPr="0094334D">
        <w:rPr>
          <w:spacing w:val="-10"/>
        </w:rPr>
        <w:t xml:space="preserve"> </w:t>
      </w:r>
      <w:r>
        <w:t>dokumentu).</w:t>
      </w:r>
    </w:p>
    <w:p w14:paraId="09244E37" w14:textId="3BF85571" w:rsidR="00E74CC6" w:rsidRDefault="00DB6846" w:rsidP="00777DFF">
      <w:pPr>
        <w:pStyle w:val="Odstavecseseznamem"/>
        <w:numPr>
          <w:ilvl w:val="0"/>
          <w:numId w:val="1"/>
        </w:numPr>
        <w:jc w:val="both"/>
      </w:pPr>
      <w:r>
        <w:t>Základním používaným formátem souboru bude PDF a doplňujícími všechny běžné soubory kancelářských aplikací a výkresové dokumentace podle článku</w:t>
      </w:r>
      <w:r w:rsidRPr="0094334D">
        <w:rPr>
          <w:spacing w:val="-10"/>
        </w:rPr>
        <w:t xml:space="preserve"> </w:t>
      </w:r>
      <w:r>
        <w:t>2.2.1.</w:t>
      </w:r>
    </w:p>
    <w:p w14:paraId="2E8EA87F" w14:textId="77777777" w:rsidR="0094334D" w:rsidRDefault="0094334D" w:rsidP="0023748C">
      <w:pPr>
        <w:jc w:val="both"/>
      </w:pPr>
    </w:p>
    <w:p w14:paraId="50D945E2" w14:textId="5F27E5EE" w:rsidR="00E74CC6" w:rsidRDefault="0094334D" w:rsidP="0094334D">
      <w:pPr>
        <w:pStyle w:val="Nadpis4"/>
      </w:pPr>
      <w:r>
        <w:t xml:space="preserve">3.2.4.2 </w:t>
      </w:r>
      <w:r w:rsidR="00DB6846">
        <w:t>Požadavky na zpracované procesy a informace</w:t>
      </w:r>
      <w:r w:rsidR="00DB6846">
        <w:rPr>
          <w:spacing w:val="-11"/>
        </w:rPr>
        <w:t xml:space="preserve"> </w:t>
      </w:r>
      <w:r w:rsidR="00DB6846">
        <w:t>Zhotovitele</w:t>
      </w:r>
    </w:p>
    <w:p w14:paraId="3A5AC7E4" w14:textId="1ED41D7E" w:rsidR="00E74CC6" w:rsidRDefault="00DB6846" w:rsidP="0023748C">
      <w:pPr>
        <w:jc w:val="both"/>
      </w:pPr>
      <w:r>
        <w:t>Řízení projektové dokumentace, zahrnuje zejména</w:t>
      </w:r>
    </w:p>
    <w:p w14:paraId="47B35908" w14:textId="24D319F0" w:rsidR="00E74CC6" w:rsidRDefault="00DB6846" w:rsidP="00777DFF">
      <w:pPr>
        <w:pStyle w:val="Odstavecseseznamem"/>
        <w:numPr>
          <w:ilvl w:val="0"/>
          <w:numId w:val="1"/>
        </w:numPr>
        <w:jc w:val="both"/>
      </w:pPr>
      <w:r>
        <w:t>Dokumentaci Zhotovitele – dokumentace pro stavební povolení, realizační dokumentace, výrobně technická dokumentace, dílenské dokumentace</w:t>
      </w:r>
      <w:r w:rsidRPr="0094334D">
        <w:rPr>
          <w:spacing w:val="-16"/>
        </w:rPr>
        <w:t xml:space="preserve"> </w:t>
      </w:r>
      <w:r>
        <w:t>atp.</w:t>
      </w:r>
    </w:p>
    <w:p w14:paraId="466B74A1" w14:textId="24048CC0" w:rsidR="00E74CC6" w:rsidRDefault="00DB6846" w:rsidP="00777DFF">
      <w:pPr>
        <w:pStyle w:val="Odstavecseseznamem"/>
        <w:numPr>
          <w:ilvl w:val="0"/>
          <w:numId w:val="1"/>
        </w:numPr>
        <w:jc w:val="both"/>
      </w:pPr>
      <w:r>
        <w:t>evidence a kontrola souvisejících časových</w:t>
      </w:r>
      <w:r w:rsidRPr="0094334D">
        <w:rPr>
          <w:spacing w:val="-8"/>
        </w:rPr>
        <w:t xml:space="preserve"> </w:t>
      </w:r>
      <w:r>
        <w:t>termínů</w:t>
      </w:r>
    </w:p>
    <w:p w14:paraId="23660D78" w14:textId="423FB2CE" w:rsidR="00E74CC6" w:rsidRDefault="00DB6846" w:rsidP="00777DFF">
      <w:pPr>
        <w:pStyle w:val="Odstavecseseznamem"/>
        <w:numPr>
          <w:ilvl w:val="0"/>
          <w:numId w:val="1"/>
        </w:numPr>
        <w:jc w:val="both"/>
      </w:pPr>
      <w:r>
        <w:t>poloautomatické schvalovací procesy s jednoznačnou identifikací úkonů a</w:t>
      </w:r>
      <w:r w:rsidRPr="0094334D">
        <w:rPr>
          <w:spacing w:val="-14"/>
        </w:rPr>
        <w:t xml:space="preserve"> </w:t>
      </w:r>
      <w:r>
        <w:t>dokumentů</w:t>
      </w:r>
    </w:p>
    <w:p w14:paraId="40E94CD3" w14:textId="77777777" w:rsidR="0094334D" w:rsidRDefault="00DB6846" w:rsidP="00777DFF">
      <w:pPr>
        <w:pStyle w:val="Odstavecseseznamem"/>
        <w:numPr>
          <w:ilvl w:val="0"/>
          <w:numId w:val="1"/>
        </w:numPr>
        <w:jc w:val="both"/>
      </w:pPr>
      <w:r>
        <w:t xml:space="preserve">archivace všech stupňů a verzí dokumentace </w:t>
      </w:r>
    </w:p>
    <w:p w14:paraId="1D1F8B4A" w14:textId="20719838" w:rsidR="00E74CC6" w:rsidRDefault="00DB6846" w:rsidP="0094334D">
      <w:pPr>
        <w:jc w:val="both"/>
      </w:pPr>
      <w:r>
        <w:t>Řízení dokumentace kvality, zahrnující</w:t>
      </w:r>
      <w:r w:rsidRPr="0094334D">
        <w:rPr>
          <w:spacing w:val="-5"/>
        </w:rPr>
        <w:t xml:space="preserve"> </w:t>
      </w:r>
      <w:r>
        <w:t>zejména:</w:t>
      </w:r>
    </w:p>
    <w:p w14:paraId="1E099341" w14:textId="613DE291" w:rsidR="00E74CC6" w:rsidRDefault="00DB6846" w:rsidP="00777DFF">
      <w:pPr>
        <w:pStyle w:val="Odstavecseseznamem"/>
        <w:numPr>
          <w:ilvl w:val="0"/>
          <w:numId w:val="1"/>
        </w:numPr>
        <w:jc w:val="both"/>
      </w:pPr>
      <w:r>
        <w:t>technologické předpisy pro práce, kontrolní a zkušební plány, výsledky zkoušek a řešení neshod a</w:t>
      </w:r>
      <w:r w:rsidRPr="0094334D">
        <w:rPr>
          <w:spacing w:val="-2"/>
        </w:rPr>
        <w:t xml:space="preserve"> </w:t>
      </w:r>
      <w:r>
        <w:t>reklamací</w:t>
      </w:r>
      <w:r w:rsidR="00866D55">
        <w:t xml:space="preserve"> </w:t>
      </w:r>
      <w:r>
        <w:t>evidence a kontrola souvisejících časových</w:t>
      </w:r>
      <w:r w:rsidRPr="0094334D">
        <w:rPr>
          <w:spacing w:val="-9"/>
        </w:rPr>
        <w:t xml:space="preserve"> </w:t>
      </w:r>
      <w:r>
        <w:t>termínů</w:t>
      </w:r>
    </w:p>
    <w:p w14:paraId="7062EAD2" w14:textId="074EAD9A" w:rsidR="00E74CC6" w:rsidRDefault="00DB6846" w:rsidP="00777DFF">
      <w:pPr>
        <w:pStyle w:val="Odstavecseseznamem"/>
        <w:numPr>
          <w:ilvl w:val="0"/>
          <w:numId w:val="1"/>
        </w:numPr>
        <w:jc w:val="both"/>
      </w:pPr>
      <w:r>
        <w:t>poloautomatické schvalovací procesy s jednoznačnou identifikací úkonů a</w:t>
      </w:r>
      <w:r w:rsidRPr="0094334D">
        <w:rPr>
          <w:spacing w:val="-14"/>
        </w:rPr>
        <w:t xml:space="preserve"> </w:t>
      </w:r>
      <w:r>
        <w:t>dokumentů</w:t>
      </w:r>
    </w:p>
    <w:p w14:paraId="4B101BB5" w14:textId="77777777" w:rsidR="0094334D" w:rsidRDefault="00DB6846" w:rsidP="00777DFF">
      <w:pPr>
        <w:pStyle w:val="Odstavecseseznamem"/>
        <w:numPr>
          <w:ilvl w:val="0"/>
          <w:numId w:val="1"/>
        </w:numPr>
        <w:jc w:val="both"/>
      </w:pPr>
      <w:r>
        <w:t xml:space="preserve">archivaci všech stupňů a verzí dokumentace </w:t>
      </w:r>
    </w:p>
    <w:p w14:paraId="1DD75BB3" w14:textId="035ABCF8" w:rsidR="00E74CC6" w:rsidRDefault="00DB6846" w:rsidP="0094334D">
      <w:pPr>
        <w:jc w:val="both"/>
      </w:pPr>
      <w:r>
        <w:t>Řízení geodetické dokumentace, v</w:t>
      </w:r>
      <w:r w:rsidRPr="0094334D">
        <w:rPr>
          <w:spacing w:val="-3"/>
        </w:rPr>
        <w:t xml:space="preserve"> </w:t>
      </w:r>
      <w:r>
        <w:t>rozsahu:</w:t>
      </w:r>
    </w:p>
    <w:p w14:paraId="69E59A99" w14:textId="322633D8" w:rsidR="00E74CC6" w:rsidRDefault="00DB6846" w:rsidP="00777DFF">
      <w:pPr>
        <w:pStyle w:val="Odstavecseseznamem"/>
        <w:numPr>
          <w:ilvl w:val="0"/>
          <w:numId w:val="1"/>
        </w:numPr>
        <w:jc w:val="both"/>
      </w:pPr>
      <w:r>
        <w:t>protokoly o měření a jejich</w:t>
      </w:r>
      <w:r w:rsidRPr="0094334D">
        <w:rPr>
          <w:spacing w:val="-8"/>
        </w:rPr>
        <w:t xml:space="preserve"> </w:t>
      </w:r>
      <w:r>
        <w:t>přílohy</w:t>
      </w:r>
    </w:p>
    <w:p w14:paraId="2868BEBE" w14:textId="3B2BE9C0" w:rsidR="00E74CC6" w:rsidRDefault="00DB6846" w:rsidP="00777DFF">
      <w:pPr>
        <w:pStyle w:val="Odstavecseseznamem"/>
        <w:numPr>
          <w:ilvl w:val="0"/>
          <w:numId w:val="1"/>
        </w:numPr>
        <w:jc w:val="both"/>
      </w:pPr>
      <w:r>
        <w:t>archivace všech geodetických</w:t>
      </w:r>
      <w:r w:rsidRPr="0094334D">
        <w:rPr>
          <w:spacing w:val="-2"/>
        </w:rPr>
        <w:t xml:space="preserve"> </w:t>
      </w:r>
      <w:r>
        <w:t>podkladů</w:t>
      </w:r>
    </w:p>
    <w:p w14:paraId="556A4CB9" w14:textId="7CA08D29" w:rsidR="00E74CC6" w:rsidRDefault="00DB6846" w:rsidP="00777DFF">
      <w:pPr>
        <w:pStyle w:val="Odstavecseseznamem"/>
        <w:numPr>
          <w:ilvl w:val="0"/>
          <w:numId w:val="1"/>
        </w:numPr>
        <w:jc w:val="both"/>
      </w:pPr>
      <w:r>
        <w:t>evidence a vyhodnocení provedených</w:t>
      </w:r>
      <w:r w:rsidRPr="0094334D">
        <w:rPr>
          <w:spacing w:val="-6"/>
        </w:rPr>
        <w:t xml:space="preserve"> </w:t>
      </w:r>
      <w:r>
        <w:t>měření</w:t>
      </w:r>
    </w:p>
    <w:p w14:paraId="6A0E3CE8" w14:textId="77777777" w:rsidR="00E74CC6" w:rsidRDefault="00DB6846" w:rsidP="0023748C">
      <w:pPr>
        <w:jc w:val="both"/>
      </w:pPr>
      <w:r>
        <w:t xml:space="preserve">Claim management (komplexní evidence procesů </w:t>
      </w:r>
      <w:proofErr w:type="spellStart"/>
      <w:r>
        <w:t>Claimů</w:t>
      </w:r>
      <w:proofErr w:type="spellEnd"/>
      <w:r>
        <w:t>, nároků a změn)</w:t>
      </w:r>
    </w:p>
    <w:p w14:paraId="3F43791B" w14:textId="77777777" w:rsidR="00E74CC6" w:rsidRDefault="00DB6846" w:rsidP="0023748C">
      <w:pPr>
        <w:jc w:val="both"/>
      </w:pPr>
      <w:r>
        <w:t>Řízení vad a nedodělků (kompletní evidence procesů odstraňování vad během realizace stavebních prací i Záruční doby)</w:t>
      </w:r>
    </w:p>
    <w:p w14:paraId="1A89DF12" w14:textId="77777777" w:rsidR="00E74CC6" w:rsidRDefault="00DB6846" w:rsidP="0023748C">
      <w:pPr>
        <w:jc w:val="both"/>
      </w:pPr>
      <w:r>
        <w:t>Komunikace, ve formě evidence a/nebo realizace veškeré korespondenční agendy vyjma korespondence určené ve Smluvních podmínkách FIDIC a určené Zadavatelem ve Zvláštních obchodních podmínkách pro Zhotovitele Díla k fyzické archivaci.</w:t>
      </w:r>
    </w:p>
    <w:p w14:paraId="024B1E9E" w14:textId="77777777" w:rsidR="0094334D" w:rsidRDefault="0094334D" w:rsidP="0023748C">
      <w:pPr>
        <w:jc w:val="both"/>
      </w:pPr>
    </w:p>
    <w:p w14:paraId="363F7C59" w14:textId="3FA29375" w:rsidR="00E74CC6" w:rsidRDefault="0094334D" w:rsidP="0094334D">
      <w:pPr>
        <w:pStyle w:val="Nadpis4"/>
      </w:pPr>
      <w:r>
        <w:t xml:space="preserve">3.2.4.3 </w:t>
      </w:r>
      <w:r w:rsidR="00DB6846">
        <w:t>Povinnosti</w:t>
      </w:r>
      <w:r w:rsidR="00DB6846">
        <w:rPr>
          <w:spacing w:val="-2"/>
        </w:rPr>
        <w:t xml:space="preserve"> </w:t>
      </w:r>
      <w:r w:rsidR="00DB6846">
        <w:t>Zhotovitele</w:t>
      </w:r>
    </w:p>
    <w:p w14:paraId="3C922EC2" w14:textId="77777777" w:rsidR="00E74CC6" w:rsidRDefault="00DB6846" w:rsidP="0023748C">
      <w:pPr>
        <w:jc w:val="both"/>
      </w:pPr>
      <w:r>
        <w:t>Zhotovitel obdrží základní školení k užívání systému od zástupce Správce stavby. Zhotovitel zajistí zejména:</w:t>
      </w:r>
    </w:p>
    <w:p w14:paraId="4F18ACCE" w14:textId="2865DD45" w:rsidR="00E74CC6" w:rsidRDefault="00DB6846" w:rsidP="00777DFF">
      <w:pPr>
        <w:pStyle w:val="Odstavecseseznamem"/>
        <w:numPr>
          <w:ilvl w:val="0"/>
          <w:numId w:val="1"/>
        </w:numPr>
        <w:jc w:val="both"/>
      </w:pPr>
      <w:r>
        <w:t>vkládání</w:t>
      </w:r>
      <w:r w:rsidRPr="0094334D">
        <w:rPr>
          <w:spacing w:val="-4"/>
        </w:rPr>
        <w:t xml:space="preserve"> </w:t>
      </w:r>
      <w:r>
        <w:t>všech</w:t>
      </w:r>
      <w:r w:rsidRPr="0094334D">
        <w:rPr>
          <w:spacing w:val="-4"/>
        </w:rPr>
        <w:t xml:space="preserve"> </w:t>
      </w:r>
      <w:r>
        <w:t>dokumenty</w:t>
      </w:r>
      <w:r w:rsidRPr="0094334D">
        <w:rPr>
          <w:spacing w:val="-7"/>
        </w:rPr>
        <w:t xml:space="preserve"> </w:t>
      </w:r>
      <w:r>
        <w:t>podle</w:t>
      </w:r>
      <w:r w:rsidRPr="0094334D">
        <w:rPr>
          <w:spacing w:val="-3"/>
        </w:rPr>
        <w:t xml:space="preserve"> </w:t>
      </w:r>
      <w:r>
        <w:t>určeného</w:t>
      </w:r>
      <w:r w:rsidRPr="0094334D">
        <w:rPr>
          <w:spacing w:val="-3"/>
        </w:rPr>
        <w:t xml:space="preserve"> </w:t>
      </w:r>
      <w:r>
        <w:t>formátu</w:t>
      </w:r>
      <w:r w:rsidRPr="0094334D">
        <w:rPr>
          <w:spacing w:val="-4"/>
        </w:rPr>
        <w:t xml:space="preserve"> </w:t>
      </w:r>
      <w:r>
        <w:t>kódování</w:t>
      </w:r>
      <w:r w:rsidRPr="0094334D">
        <w:rPr>
          <w:spacing w:val="-3"/>
        </w:rPr>
        <w:t xml:space="preserve"> </w:t>
      </w:r>
      <w:r>
        <w:t>příloh</w:t>
      </w:r>
      <w:r w:rsidRPr="0094334D">
        <w:rPr>
          <w:spacing w:val="-4"/>
        </w:rPr>
        <w:t xml:space="preserve"> </w:t>
      </w:r>
      <w:r>
        <w:t>ve</w:t>
      </w:r>
      <w:r w:rsidRPr="0094334D">
        <w:rPr>
          <w:spacing w:val="-6"/>
        </w:rPr>
        <w:t xml:space="preserve"> </w:t>
      </w:r>
      <w:r>
        <w:t>formátu</w:t>
      </w:r>
      <w:r w:rsidRPr="0094334D">
        <w:rPr>
          <w:spacing w:val="-4"/>
        </w:rPr>
        <w:t xml:space="preserve"> </w:t>
      </w:r>
      <w:r>
        <w:t>definovaného kódu (viz přílohy) obsahujícího stavební objekt, číslo, verzi a stav výkresu, datum, stupeň a druh dokumentace. Definice kódů pro jednotlivé typy dokumentace určí Správce</w:t>
      </w:r>
      <w:r w:rsidRPr="0094334D">
        <w:rPr>
          <w:spacing w:val="-16"/>
        </w:rPr>
        <w:t xml:space="preserve"> </w:t>
      </w:r>
      <w:r>
        <w:t>stavby.</w:t>
      </w:r>
    </w:p>
    <w:p w14:paraId="00AA3CFF" w14:textId="059AB205" w:rsidR="00E74CC6" w:rsidRDefault="00DB6846" w:rsidP="00777DFF">
      <w:pPr>
        <w:pStyle w:val="Odstavecseseznamem"/>
        <w:numPr>
          <w:ilvl w:val="0"/>
          <w:numId w:val="1"/>
        </w:numPr>
        <w:jc w:val="both"/>
      </w:pPr>
      <w:r>
        <w:t>vkládání Dokumentace Zhotovitele a dokumentů jejichž je původcem nebo jsou v jeho odpovědnosti:</w:t>
      </w:r>
    </w:p>
    <w:p w14:paraId="02F68B93" w14:textId="3EF5C77E" w:rsidR="00E74CC6" w:rsidRDefault="00DB6846" w:rsidP="00777DFF">
      <w:pPr>
        <w:pStyle w:val="Odstavecseseznamem"/>
        <w:numPr>
          <w:ilvl w:val="1"/>
          <w:numId w:val="1"/>
        </w:numPr>
        <w:jc w:val="both"/>
      </w:pPr>
      <w:r>
        <w:t>koncepty</w:t>
      </w:r>
      <w:r w:rsidRPr="0094334D">
        <w:rPr>
          <w:spacing w:val="11"/>
        </w:rPr>
        <w:t xml:space="preserve"> </w:t>
      </w:r>
      <w:r>
        <w:t>a</w:t>
      </w:r>
      <w:r w:rsidRPr="0094334D">
        <w:rPr>
          <w:spacing w:val="13"/>
        </w:rPr>
        <w:t xml:space="preserve"> </w:t>
      </w:r>
      <w:r>
        <w:t>čistopisy</w:t>
      </w:r>
      <w:r w:rsidRPr="0094334D">
        <w:rPr>
          <w:spacing w:val="13"/>
        </w:rPr>
        <w:t xml:space="preserve"> </w:t>
      </w:r>
      <w:r>
        <w:t>projektové</w:t>
      </w:r>
      <w:r w:rsidRPr="0094334D">
        <w:rPr>
          <w:spacing w:val="13"/>
        </w:rPr>
        <w:t xml:space="preserve"> </w:t>
      </w:r>
      <w:r>
        <w:t>dokumentace</w:t>
      </w:r>
      <w:r w:rsidRPr="0094334D">
        <w:rPr>
          <w:spacing w:val="12"/>
        </w:rPr>
        <w:t xml:space="preserve"> </w:t>
      </w:r>
      <w:r>
        <w:t>jakéhokoli</w:t>
      </w:r>
      <w:r w:rsidRPr="0094334D">
        <w:rPr>
          <w:spacing w:val="9"/>
        </w:rPr>
        <w:t xml:space="preserve"> </w:t>
      </w:r>
      <w:r>
        <w:t>stupně</w:t>
      </w:r>
      <w:r w:rsidRPr="0094334D">
        <w:rPr>
          <w:spacing w:val="14"/>
        </w:rPr>
        <w:t xml:space="preserve"> </w:t>
      </w:r>
      <w:r>
        <w:t>či</w:t>
      </w:r>
      <w:r w:rsidRPr="0094334D">
        <w:rPr>
          <w:spacing w:val="11"/>
        </w:rPr>
        <w:t xml:space="preserve"> </w:t>
      </w:r>
      <w:r>
        <w:t>druhu</w:t>
      </w:r>
      <w:r w:rsidRPr="0094334D">
        <w:rPr>
          <w:spacing w:val="11"/>
        </w:rPr>
        <w:t xml:space="preserve"> </w:t>
      </w:r>
      <w:r>
        <w:t>(DSP,</w:t>
      </w:r>
      <w:r w:rsidRPr="0094334D">
        <w:rPr>
          <w:spacing w:val="9"/>
        </w:rPr>
        <w:t xml:space="preserve"> </w:t>
      </w:r>
      <w:r>
        <w:t>RDS,</w:t>
      </w:r>
      <w:r w:rsidR="0094334D">
        <w:t xml:space="preserve"> </w:t>
      </w:r>
      <w:r>
        <w:t>VTD</w:t>
      </w:r>
      <w:r w:rsidR="0094334D">
        <w:t>)</w:t>
      </w:r>
    </w:p>
    <w:p w14:paraId="2C11890C" w14:textId="5C874EFF" w:rsidR="00E74CC6" w:rsidRDefault="00DB6846" w:rsidP="00777DFF">
      <w:pPr>
        <w:pStyle w:val="Odstavecseseznamem"/>
        <w:numPr>
          <w:ilvl w:val="1"/>
          <w:numId w:val="1"/>
        </w:numPr>
        <w:jc w:val="both"/>
      </w:pPr>
      <w:r>
        <w:t>koncepty a čistopisy všech dokumentů určených ke schválení nebo předložení</w:t>
      </w:r>
      <w:r w:rsidRPr="0094334D">
        <w:rPr>
          <w:spacing w:val="-25"/>
        </w:rPr>
        <w:t xml:space="preserve"> </w:t>
      </w:r>
      <w:r>
        <w:t>Správci</w:t>
      </w:r>
      <w:r w:rsidR="0094334D">
        <w:t xml:space="preserve"> </w:t>
      </w:r>
      <w:r>
        <w:lastRenderedPageBreak/>
        <w:t>stavby</w:t>
      </w:r>
    </w:p>
    <w:p w14:paraId="37C35CF6" w14:textId="7583C56D" w:rsidR="00E74CC6" w:rsidRDefault="00DB6846" w:rsidP="00777DFF">
      <w:pPr>
        <w:pStyle w:val="Odstavecseseznamem"/>
        <w:numPr>
          <w:ilvl w:val="1"/>
          <w:numId w:val="1"/>
        </w:numPr>
        <w:jc w:val="both"/>
      </w:pPr>
      <w:r>
        <w:t>laboratorní protokoly s výsledky všech zkoušek kvality a všech dokladů</w:t>
      </w:r>
      <w:r w:rsidRPr="0094334D">
        <w:rPr>
          <w:spacing w:val="-16"/>
        </w:rPr>
        <w:t xml:space="preserve"> </w:t>
      </w:r>
      <w:r>
        <w:t>kvality</w:t>
      </w:r>
    </w:p>
    <w:p w14:paraId="5CD22DC5" w14:textId="0FA69864" w:rsidR="00E74CC6" w:rsidRDefault="00DB6846" w:rsidP="00777DFF">
      <w:pPr>
        <w:pStyle w:val="Odstavecseseznamem"/>
        <w:numPr>
          <w:ilvl w:val="1"/>
          <w:numId w:val="1"/>
        </w:numPr>
        <w:jc w:val="both"/>
      </w:pPr>
      <w:r>
        <w:t>geodetické protokoly s výsledky vytyčení, zaměření či jiných</w:t>
      </w:r>
      <w:r w:rsidRPr="0094334D">
        <w:rPr>
          <w:spacing w:val="-9"/>
        </w:rPr>
        <w:t xml:space="preserve"> </w:t>
      </w:r>
      <w:r>
        <w:t>měření</w:t>
      </w:r>
    </w:p>
    <w:p w14:paraId="0530E808" w14:textId="73937BA1" w:rsidR="00485ABA" w:rsidRPr="00AB7EC8" w:rsidRDefault="00485ABA" w:rsidP="00777DFF">
      <w:pPr>
        <w:pStyle w:val="Odstavecseseznamem"/>
        <w:numPr>
          <w:ilvl w:val="1"/>
          <w:numId w:val="1"/>
        </w:numPr>
        <w:jc w:val="both"/>
      </w:pPr>
      <w:r w:rsidRPr="00AB7EC8">
        <w:t>ostatní protokoly zkoušek a měření</w:t>
      </w:r>
    </w:p>
    <w:p w14:paraId="0632C7B2" w14:textId="44B1B7E1" w:rsidR="00E74CC6" w:rsidRDefault="00DB6846" w:rsidP="00777DFF">
      <w:pPr>
        <w:pStyle w:val="Odstavecseseznamem"/>
        <w:numPr>
          <w:ilvl w:val="1"/>
          <w:numId w:val="1"/>
        </w:numPr>
        <w:jc w:val="both"/>
      </w:pPr>
      <w:r>
        <w:t>korespondence se správcem</w:t>
      </w:r>
      <w:r w:rsidRPr="0094334D">
        <w:rPr>
          <w:spacing w:val="-1"/>
        </w:rPr>
        <w:t xml:space="preserve"> </w:t>
      </w:r>
      <w:r>
        <w:t>stavby</w:t>
      </w:r>
    </w:p>
    <w:p w14:paraId="14855513" w14:textId="77777777" w:rsidR="0094334D" w:rsidRDefault="0094334D" w:rsidP="0023748C">
      <w:pPr>
        <w:jc w:val="both"/>
      </w:pPr>
    </w:p>
    <w:p w14:paraId="6523A512" w14:textId="6E577E02" w:rsidR="00E74CC6" w:rsidRDefault="0094334D" w:rsidP="0094334D">
      <w:pPr>
        <w:pStyle w:val="Nadpis4"/>
      </w:pPr>
      <w:r>
        <w:t xml:space="preserve">3.2.4.4 </w:t>
      </w:r>
      <w:r w:rsidR="00DB6846">
        <w:t>Jiné funkce</w:t>
      </w:r>
      <w:r w:rsidR="00DB6846">
        <w:rPr>
          <w:spacing w:val="-1"/>
        </w:rPr>
        <w:t xml:space="preserve"> </w:t>
      </w:r>
      <w:r w:rsidR="00DB6846">
        <w:t>systému</w:t>
      </w:r>
    </w:p>
    <w:p w14:paraId="2380803A" w14:textId="5A1D7C5D" w:rsidR="00E74CC6" w:rsidRDefault="00DB6846" w:rsidP="0023748C">
      <w:pPr>
        <w:jc w:val="both"/>
      </w:pPr>
      <w:r>
        <w:t>Zhotovitel může systém využívat jako oddělenou a pro ostatní strany nedostupnou evidenci svojí korespondence případně využít systém jinak. Ke každému tomuto užití je třeba souhlasu Správce stavby jako provozovatele systému.</w:t>
      </w:r>
    </w:p>
    <w:p w14:paraId="04A8455C" w14:textId="77777777" w:rsidR="0094334D" w:rsidRDefault="0094334D" w:rsidP="0023748C">
      <w:pPr>
        <w:jc w:val="both"/>
      </w:pPr>
      <w:bookmarkStart w:id="62" w:name="_bookmark31"/>
      <w:bookmarkEnd w:id="62"/>
    </w:p>
    <w:p w14:paraId="13C3FF00" w14:textId="5DC82796" w:rsidR="00E74CC6" w:rsidRDefault="0094334D" w:rsidP="0094334D">
      <w:pPr>
        <w:pStyle w:val="Nadpis3"/>
      </w:pPr>
      <w:bookmarkStart w:id="63" w:name="_Toc161227656"/>
      <w:r>
        <w:t xml:space="preserve">3.2.5 </w:t>
      </w:r>
      <w:r w:rsidR="00DB6846">
        <w:t>Monitorování stávajících komunikací a objektů</w:t>
      </w:r>
      <w:bookmarkEnd w:id="63"/>
    </w:p>
    <w:p w14:paraId="654468F6" w14:textId="46799F22" w:rsidR="00367AB5" w:rsidRDefault="00DB6846" w:rsidP="0023748C">
      <w:pPr>
        <w:jc w:val="both"/>
      </w:pPr>
      <w:r>
        <w:t xml:space="preserve">Budovy a komunikace podléhající pasportu – Dokumentace stávajícího stavu podle čl. </w:t>
      </w:r>
      <w:hyperlink w:anchor="_bookmark25" w:history="1">
        <w:r>
          <w:t>3.1.5.4</w:t>
        </w:r>
      </w:hyperlink>
      <w:r>
        <w:t xml:space="preserve"> bude Zhotovitel nejméně 1x měsíčně monitorovat a v případě zjištění výskytu zjevných nových závad provede dílčí pasport zjištěné závady a předloží opatření pro zmírnění nebo odstranění závady v čase odpovídajícím</w:t>
      </w:r>
      <w:r>
        <w:rPr>
          <w:spacing w:val="-3"/>
        </w:rPr>
        <w:t xml:space="preserve"> </w:t>
      </w:r>
      <w:r>
        <w:t>závažnosti</w:t>
      </w:r>
      <w:r>
        <w:rPr>
          <w:spacing w:val="-3"/>
        </w:rPr>
        <w:t xml:space="preserve"> </w:t>
      </w:r>
      <w:r>
        <w:t>a</w:t>
      </w:r>
      <w:r>
        <w:rPr>
          <w:spacing w:val="-3"/>
        </w:rPr>
        <w:t xml:space="preserve"> </w:t>
      </w:r>
      <w:r>
        <w:t>s</w:t>
      </w:r>
      <w:r>
        <w:rPr>
          <w:spacing w:val="-4"/>
        </w:rPr>
        <w:t xml:space="preserve"> </w:t>
      </w:r>
      <w:r>
        <w:t>cílem</w:t>
      </w:r>
      <w:r>
        <w:rPr>
          <w:spacing w:val="-5"/>
        </w:rPr>
        <w:t xml:space="preserve"> </w:t>
      </w:r>
      <w:r>
        <w:t>minimalizace</w:t>
      </w:r>
      <w:r>
        <w:rPr>
          <w:spacing w:val="-3"/>
        </w:rPr>
        <w:t xml:space="preserve"> </w:t>
      </w:r>
      <w:r>
        <w:t>škod.</w:t>
      </w:r>
      <w:r>
        <w:rPr>
          <w:spacing w:val="-4"/>
        </w:rPr>
        <w:t xml:space="preserve"> </w:t>
      </w:r>
      <w:r>
        <w:t>Informace</w:t>
      </w:r>
      <w:r>
        <w:rPr>
          <w:spacing w:val="-3"/>
        </w:rPr>
        <w:t xml:space="preserve"> </w:t>
      </w:r>
      <w:r>
        <w:t>bude</w:t>
      </w:r>
      <w:r>
        <w:rPr>
          <w:spacing w:val="-4"/>
        </w:rPr>
        <w:t xml:space="preserve"> </w:t>
      </w:r>
      <w:r>
        <w:t>součástí</w:t>
      </w:r>
      <w:r>
        <w:rPr>
          <w:spacing w:val="-3"/>
        </w:rPr>
        <w:t xml:space="preserve"> </w:t>
      </w:r>
      <w:r>
        <w:t>Zpráv</w:t>
      </w:r>
      <w:r>
        <w:rPr>
          <w:spacing w:val="-2"/>
        </w:rPr>
        <w:t xml:space="preserve"> </w:t>
      </w:r>
      <w:r>
        <w:t>o</w:t>
      </w:r>
      <w:r>
        <w:rPr>
          <w:spacing w:val="-3"/>
        </w:rPr>
        <w:t xml:space="preserve"> </w:t>
      </w:r>
      <w:r>
        <w:t>postupu</w:t>
      </w:r>
      <w:r>
        <w:rPr>
          <w:spacing w:val="-4"/>
        </w:rPr>
        <w:t xml:space="preserve"> </w:t>
      </w:r>
      <w:r>
        <w:t>prací.</w:t>
      </w:r>
      <w:bookmarkStart w:id="64" w:name="_bookmark32"/>
      <w:bookmarkEnd w:id="64"/>
    </w:p>
    <w:p w14:paraId="7D5DD149" w14:textId="77777777" w:rsidR="00367AB5" w:rsidRDefault="00367AB5" w:rsidP="0023748C">
      <w:pPr>
        <w:jc w:val="both"/>
      </w:pPr>
    </w:p>
    <w:p w14:paraId="3F2CA9E9" w14:textId="125AA860" w:rsidR="00E74CC6" w:rsidRDefault="003C5216" w:rsidP="003C5216">
      <w:pPr>
        <w:pStyle w:val="Nadpis2"/>
      </w:pPr>
      <w:bookmarkStart w:id="65" w:name="_Toc161227657"/>
      <w:r>
        <w:t xml:space="preserve">3.3 </w:t>
      </w:r>
      <w:r w:rsidR="00DB6846">
        <w:t>Požadavky na dokončení</w:t>
      </w:r>
      <w:r w:rsidR="00DB6846">
        <w:rPr>
          <w:spacing w:val="-7"/>
        </w:rPr>
        <w:t xml:space="preserve"> </w:t>
      </w:r>
      <w:r w:rsidR="00DB6846">
        <w:t>díla</w:t>
      </w:r>
      <w:bookmarkEnd w:id="65"/>
    </w:p>
    <w:p w14:paraId="2F7F3240" w14:textId="3AFA22EC" w:rsidR="00E74CC6" w:rsidRDefault="00DB6846" w:rsidP="0023748C">
      <w:pPr>
        <w:jc w:val="both"/>
      </w:pPr>
      <w:r>
        <w:t>Dílo bude dokončeno a způsobilé k předání a převzetí v okamžiku, kdy:</w:t>
      </w:r>
    </w:p>
    <w:p w14:paraId="47FF1071" w14:textId="7DC4079E" w:rsidR="00E74CC6" w:rsidRDefault="00DB6846" w:rsidP="00777DFF">
      <w:pPr>
        <w:pStyle w:val="Odstavecseseznamem"/>
        <w:numPr>
          <w:ilvl w:val="0"/>
          <w:numId w:val="1"/>
        </w:numPr>
        <w:jc w:val="both"/>
      </w:pPr>
      <w:r>
        <w:t>Dílo bude kompletně stavebně dokončeno a nebude vykazovat vady a</w:t>
      </w:r>
      <w:r w:rsidRPr="003C5216">
        <w:rPr>
          <w:spacing w:val="-8"/>
        </w:rPr>
        <w:t xml:space="preserve"> </w:t>
      </w:r>
      <w:r>
        <w:t>nedodělky,</w:t>
      </w:r>
      <w:r w:rsidR="003C5216">
        <w:t xml:space="preserve"> </w:t>
      </w:r>
      <w:r>
        <w:t>s výjimkou drobných vad a nedodělků, nebránících řádnému užívání Díla;</w:t>
      </w:r>
    </w:p>
    <w:p w14:paraId="1F2692BF" w14:textId="29189458" w:rsidR="00E74CC6" w:rsidRDefault="00DB6846" w:rsidP="00777DFF">
      <w:pPr>
        <w:pStyle w:val="Odstavecseseznamem"/>
        <w:numPr>
          <w:ilvl w:val="0"/>
          <w:numId w:val="1"/>
        </w:numPr>
        <w:jc w:val="both"/>
      </w:pPr>
      <w:r>
        <w:t>bude úspěšně proveden zkušební provoz</w:t>
      </w:r>
      <w:r w:rsidRPr="003C5216">
        <w:rPr>
          <w:spacing w:val="-2"/>
        </w:rPr>
        <w:t xml:space="preserve"> </w:t>
      </w:r>
      <w:r>
        <w:t>Díla;</w:t>
      </w:r>
    </w:p>
    <w:p w14:paraId="25D87F1B" w14:textId="08E8FE8E" w:rsidR="00E74CC6" w:rsidRDefault="00DB6846" w:rsidP="00777DFF">
      <w:pPr>
        <w:pStyle w:val="Odstavecseseznamem"/>
        <w:numPr>
          <w:ilvl w:val="0"/>
          <w:numId w:val="1"/>
        </w:numPr>
        <w:jc w:val="both"/>
      </w:pPr>
      <w:r>
        <w:t xml:space="preserve">budou předány další dokumenty, které jsou podmínkou pro provozování Díla (např. Průkazy způsobilosti apod.) Dále viz. čl. </w:t>
      </w:r>
      <w:hyperlink w:anchor="_bookmark176" w:history="1">
        <w:r>
          <w:t xml:space="preserve">0 </w:t>
        </w:r>
      </w:hyperlink>
      <w:r>
        <w:t>Podmínky převzetí prací Požadavků objednatele a pod-čl. 10.1 Smluvních</w:t>
      </w:r>
      <w:r w:rsidRPr="003C5216">
        <w:rPr>
          <w:spacing w:val="-6"/>
        </w:rPr>
        <w:t xml:space="preserve"> </w:t>
      </w:r>
      <w:r>
        <w:t>podmínek</w:t>
      </w:r>
    </w:p>
    <w:p w14:paraId="62188EB2" w14:textId="77777777" w:rsidR="003C5216" w:rsidRDefault="003C5216" w:rsidP="0023748C">
      <w:pPr>
        <w:jc w:val="both"/>
      </w:pPr>
      <w:bookmarkStart w:id="66" w:name="_bookmark33"/>
      <w:bookmarkEnd w:id="66"/>
    </w:p>
    <w:p w14:paraId="7D9100DA" w14:textId="4256083E" w:rsidR="00E74CC6" w:rsidRDefault="003C5216" w:rsidP="003C5216">
      <w:pPr>
        <w:pStyle w:val="Nadpis3"/>
      </w:pPr>
      <w:bookmarkStart w:id="67" w:name="_Toc161227658"/>
      <w:r>
        <w:t xml:space="preserve">3.3.1 </w:t>
      </w:r>
      <w:r w:rsidR="00DB6846">
        <w:t>Zařízení záležitosti</w:t>
      </w:r>
      <w:bookmarkEnd w:id="67"/>
    </w:p>
    <w:p w14:paraId="3EDAA76D" w14:textId="77777777" w:rsidR="00E74CC6" w:rsidRDefault="00DB6846" w:rsidP="0023748C">
      <w:pPr>
        <w:jc w:val="both"/>
      </w:pPr>
      <w:r>
        <w:t>Předmět Smlouvy zahrnuje také zařízení Záležitosti:</w:t>
      </w:r>
    </w:p>
    <w:p w14:paraId="2A9B417F" w14:textId="2DB5EF85" w:rsidR="00E74CC6" w:rsidRDefault="003C5216" w:rsidP="003C5216">
      <w:pPr>
        <w:jc w:val="both"/>
      </w:pPr>
      <w:r>
        <w:t xml:space="preserve">a) </w:t>
      </w:r>
      <w:r w:rsidR="00DB6846">
        <w:t>vyhotovení Dokumentace skutečného provedení Stavby v rozsahu dle</w:t>
      </w:r>
      <w:r w:rsidR="00DB6846" w:rsidRPr="003C5216">
        <w:rPr>
          <w:spacing w:val="-10"/>
        </w:rPr>
        <w:t xml:space="preserve"> </w:t>
      </w:r>
      <w:r w:rsidR="00DB6846">
        <w:t>Požadavků</w:t>
      </w:r>
      <w:r>
        <w:t xml:space="preserve"> </w:t>
      </w:r>
      <w:r w:rsidR="00DB6846">
        <w:t>objednatele;</w:t>
      </w:r>
    </w:p>
    <w:p w14:paraId="212C7DA1" w14:textId="79FC22CE" w:rsidR="00E74CC6" w:rsidRDefault="003C5216" w:rsidP="0023748C">
      <w:pPr>
        <w:jc w:val="both"/>
      </w:pPr>
      <w:r>
        <w:t xml:space="preserve">b) </w:t>
      </w:r>
      <w:r w:rsidR="00DB6846">
        <w:t xml:space="preserve">vyhotovení geometrického plánu (odsouhlaseného Magistrátem města Brna a DPMB) odpovědným geodetem pro vklad do katastru nemovitostí - v 7 tištěných a v 7 datových vyhotoveních ve </w:t>
      </w:r>
      <w:proofErr w:type="gramStart"/>
      <w:r w:rsidR="00DB6846">
        <w:t>formátu .DGN</w:t>
      </w:r>
      <w:proofErr w:type="gramEnd"/>
      <w:r w:rsidR="00DB6846">
        <w:t xml:space="preserve"> a .</w:t>
      </w:r>
      <w:proofErr w:type="spellStart"/>
      <w:r w:rsidR="00DB6846">
        <w:t>pdf</w:t>
      </w:r>
      <w:proofErr w:type="spellEnd"/>
      <w:r w:rsidR="00DB6846">
        <w:t>, zpracování geodetického zaměření ve 3 tištěných a 3 datových vyhotoveních ve formátu .</w:t>
      </w:r>
      <w:proofErr w:type="spellStart"/>
      <w:r w:rsidR="00DB6846">
        <w:t>pdf</w:t>
      </w:r>
      <w:proofErr w:type="spellEnd"/>
      <w:r w:rsidR="00DB6846">
        <w:t>; vše v rozsahu nezbytném podle zákonů, vyhlášek a technických norem. Z tabulky geometrického plánu bude zřejmé porovnání všech částí původních pozemků se všemi částmi pozemků nově vzniklých a pozemků nově</w:t>
      </w:r>
      <w:r w:rsidR="00DB6846">
        <w:rPr>
          <w:spacing w:val="-19"/>
        </w:rPr>
        <w:t xml:space="preserve"> </w:t>
      </w:r>
      <w:r w:rsidR="00DB6846">
        <w:t>určených.</w:t>
      </w:r>
    </w:p>
    <w:p w14:paraId="42DC50D2" w14:textId="6CFBE225" w:rsidR="00E74CC6" w:rsidRDefault="003C5216" w:rsidP="0023748C">
      <w:pPr>
        <w:jc w:val="both"/>
      </w:pPr>
      <w:r>
        <w:t xml:space="preserve">c) </w:t>
      </w:r>
      <w:r w:rsidR="00DB6846">
        <w:t>poskytnutí licencí ve smyslu pod-čl. 1.10 Smluvních podmínek k Dokumentaci skutečného provedení Stavby a geometrického plánu ve smyslu písm. a) a b) tohoto</w:t>
      </w:r>
      <w:r w:rsidR="00DB6846">
        <w:rPr>
          <w:spacing w:val="-17"/>
        </w:rPr>
        <w:t xml:space="preserve"> </w:t>
      </w:r>
      <w:r w:rsidR="00DB6846">
        <w:t>odstavce;</w:t>
      </w:r>
    </w:p>
    <w:p w14:paraId="19155F22" w14:textId="77393C10" w:rsidR="00E74CC6" w:rsidRDefault="003C5216" w:rsidP="0023748C">
      <w:pPr>
        <w:jc w:val="both"/>
      </w:pPr>
      <w:r>
        <w:t xml:space="preserve">d) </w:t>
      </w:r>
      <w:r w:rsidR="00DB6846">
        <w:t>zajištění vydání kolaudačního souhlasu s užíváním Stavby a zastupování Objednatele v řízení o užívání Stavby, přičemž:</w:t>
      </w:r>
    </w:p>
    <w:p w14:paraId="63EF62D5" w14:textId="490784C0" w:rsidR="00E74CC6" w:rsidRDefault="00DB6846" w:rsidP="00777DFF">
      <w:pPr>
        <w:pStyle w:val="Odstavecseseznamem"/>
        <w:numPr>
          <w:ilvl w:val="0"/>
          <w:numId w:val="1"/>
        </w:numPr>
        <w:jc w:val="both"/>
      </w:pPr>
      <w:r>
        <w:t>Zhotovitel zpracuje žádost o vydání kolaudačního souhlasu s užíváním Stavby a předloží věcně a místně příslušnému stavebnímu úřadu, resp. úřadům potřebné údaje a podklady pro jeho</w:t>
      </w:r>
      <w:r w:rsidRPr="003C5216">
        <w:rPr>
          <w:spacing w:val="-2"/>
        </w:rPr>
        <w:t xml:space="preserve"> </w:t>
      </w:r>
      <w:r>
        <w:t>vydání;</w:t>
      </w:r>
    </w:p>
    <w:p w14:paraId="71AF6A28" w14:textId="1A4DAA69" w:rsidR="00E74CC6" w:rsidRDefault="00DB6846" w:rsidP="00777DFF">
      <w:pPr>
        <w:pStyle w:val="Odstavecseseznamem"/>
        <w:numPr>
          <w:ilvl w:val="0"/>
          <w:numId w:val="1"/>
        </w:numPr>
        <w:jc w:val="both"/>
      </w:pPr>
      <w:r>
        <w:t>Zhotovitel vyžádá, zajistí a převezme písemná závazná stanoviska dotčených orgánu státní správy a dalších příslušných dotčených</w:t>
      </w:r>
      <w:r w:rsidRPr="003C5216">
        <w:rPr>
          <w:spacing w:val="-6"/>
        </w:rPr>
        <w:t xml:space="preserve"> </w:t>
      </w:r>
      <w:r>
        <w:t>subjektů;</w:t>
      </w:r>
    </w:p>
    <w:p w14:paraId="71886622" w14:textId="39D4AD0D" w:rsidR="00E74CC6" w:rsidRDefault="00DB6846" w:rsidP="00777DFF">
      <w:pPr>
        <w:pStyle w:val="Odstavecseseznamem"/>
        <w:numPr>
          <w:ilvl w:val="0"/>
          <w:numId w:val="1"/>
        </w:numPr>
        <w:jc w:val="both"/>
      </w:pPr>
      <w:r>
        <w:t>Zhotovitel při závěrečné prohlídce Stavby předloží doklady požadované věcně a místně příslušným stavebním úřadem, resp.</w:t>
      </w:r>
      <w:r w:rsidRPr="003C5216">
        <w:rPr>
          <w:spacing w:val="-4"/>
        </w:rPr>
        <w:t xml:space="preserve"> </w:t>
      </w:r>
      <w:r>
        <w:t>úřady;</w:t>
      </w:r>
    </w:p>
    <w:p w14:paraId="18C30BE2" w14:textId="11FF74F1" w:rsidR="00E74CC6" w:rsidRDefault="00DB6846" w:rsidP="00777DFF">
      <w:pPr>
        <w:pStyle w:val="Odstavecseseznamem"/>
        <w:numPr>
          <w:ilvl w:val="0"/>
          <w:numId w:val="1"/>
        </w:numPr>
        <w:jc w:val="both"/>
      </w:pPr>
      <w:r>
        <w:t>Zhotovitel bude vést jednání s věcně a místně příslušným stavebním úřadem, resp.</w:t>
      </w:r>
      <w:r w:rsidRPr="003C5216">
        <w:rPr>
          <w:spacing w:val="-32"/>
        </w:rPr>
        <w:t xml:space="preserve"> </w:t>
      </w:r>
      <w:r>
        <w:t>úřady;</w:t>
      </w:r>
    </w:p>
    <w:p w14:paraId="0DAB9560" w14:textId="62A95504" w:rsidR="00E74CC6" w:rsidRDefault="00DB6846" w:rsidP="00777DFF">
      <w:pPr>
        <w:pStyle w:val="Odstavecseseznamem"/>
        <w:numPr>
          <w:ilvl w:val="0"/>
          <w:numId w:val="1"/>
        </w:numPr>
        <w:jc w:val="both"/>
      </w:pPr>
      <w:r>
        <w:t>Zhotovitel bude přebírat dokumenty adresované Objednateli v rámci řízení o vydání kolaudačního souhlasu</w:t>
      </w:r>
      <w:r w:rsidRPr="003C5216">
        <w:rPr>
          <w:spacing w:val="-4"/>
        </w:rPr>
        <w:t xml:space="preserve"> </w:t>
      </w:r>
      <w:r>
        <w:t>Stavby;</w:t>
      </w:r>
    </w:p>
    <w:p w14:paraId="0F4CCE15" w14:textId="2D3BE4A9" w:rsidR="00E74CC6" w:rsidRDefault="00DB6846" w:rsidP="00777DFF">
      <w:pPr>
        <w:pStyle w:val="Odstavecseseznamem"/>
        <w:numPr>
          <w:ilvl w:val="0"/>
          <w:numId w:val="1"/>
        </w:numPr>
        <w:jc w:val="both"/>
      </w:pPr>
      <w:r>
        <w:t>Zhotovitel předá Objednateli kolaudační souhlas, který je dokladem o povoleném</w:t>
      </w:r>
      <w:r w:rsidRPr="003C5216">
        <w:rPr>
          <w:spacing w:val="-22"/>
        </w:rPr>
        <w:t xml:space="preserve"> </w:t>
      </w:r>
      <w:r>
        <w:t>užívání</w:t>
      </w:r>
      <w:r w:rsidR="003C5216">
        <w:t xml:space="preserve"> </w:t>
      </w:r>
      <w:r>
        <w:t>Stavby;</w:t>
      </w:r>
    </w:p>
    <w:p w14:paraId="108ABB79" w14:textId="0DA7CC82" w:rsidR="00E74CC6" w:rsidRDefault="00DB6846" w:rsidP="00777DFF">
      <w:pPr>
        <w:pStyle w:val="Odstavecseseznamem"/>
        <w:numPr>
          <w:ilvl w:val="0"/>
          <w:numId w:val="1"/>
        </w:numPr>
        <w:jc w:val="both"/>
      </w:pPr>
      <w:r>
        <w:lastRenderedPageBreak/>
        <w:t xml:space="preserve">v případě zjištění závad bezpečného užívání Stavby a vydání rozhodnutí o zákazu užívání Stavby ve správním řízení Zhotovitel podá, po odstranění vytknutých nedostatků, oznámení o odstranění nedostatků (i. až </w:t>
      </w:r>
      <w:proofErr w:type="spellStart"/>
      <w:r>
        <w:t>vii</w:t>
      </w:r>
      <w:proofErr w:type="spellEnd"/>
      <w:r>
        <w:t>. společně dále jen „Zařízení</w:t>
      </w:r>
      <w:r w:rsidRPr="003C5216">
        <w:rPr>
          <w:spacing w:val="-24"/>
        </w:rPr>
        <w:t xml:space="preserve"> </w:t>
      </w:r>
      <w:r>
        <w:t>záležitosti“)</w:t>
      </w:r>
    </w:p>
    <w:p w14:paraId="22B603FF" w14:textId="77777777" w:rsidR="00367AB5" w:rsidRDefault="00DB6846" w:rsidP="0023748C">
      <w:pPr>
        <w:jc w:val="both"/>
      </w:pPr>
      <w:r>
        <w:t>Zařízení záležitosti podle Smlouvy je Zhotovitel povinen zajistit po uplynutí lhůty pro dokončení díla, resp. po ukončení zkušebního provozu.</w:t>
      </w:r>
      <w:bookmarkStart w:id="68" w:name="_bookmark34"/>
      <w:bookmarkEnd w:id="68"/>
    </w:p>
    <w:p w14:paraId="60E99623" w14:textId="77777777" w:rsidR="003C5216" w:rsidRDefault="003C5216" w:rsidP="0023748C">
      <w:pPr>
        <w:jc w:val="both"/>
      </w:pPr>
    </w:p>
    <w:p w14:paraId="39207096" w14:textId="21CC3AD5" w:rsidR="00E74CC6" w:rsidRDefault="003C5216" w:rsidP="003C5216">
      <w:pPr>
        <w:pStyle w:val="Nadpis2"/>
      </w:pPr>
      <w:bookmarkStart w:id="69" w:name="_Toc161227659"/>
      <w:r>
        <w:t xml:space="preserve">3.4 </w:t>
      </w:r>
      <w:r w:rsidR="00DB6846">
        <w:t>Požadavky na životní</w:t>
      </w:r>
      <w:r w:rsidR="00DB6846">
        <w:rPr>
          <w:spacing w:val="-5"/>
        </w:rPr>
        <w:t xml:space="preserve"> </w:t>
      </w:r>
      <w:r w:rsidR="00DB6846">
        <w:t>prostředí</w:t>
      </w:r>
      <w:bookmarkEnd w:id="69"/>
    </w:p>
    <w:p w14:paraId="2C8BF0B4" w14:textId="7C31AB15" w:rsidR="00E74CC6" w:rsidRDefault="00DB6846" w:rsidP="0023748C">
      <w:pPr>
        <w:jc w:val="both"/>
      </w:pPr>
      <w:r>
        <w:t xml:space="preserve">Po dobu stavebních prací Správce stavby zajistí kontrolu stavby a realizaci případných biotechnických opatření prostřednictvím </w:t>
      </w:r>
      <w:proofErr w:type="spellStart"/>
      <w:r>
        <w:t>ekodozoru</w:t>
      </w:r>
      <w:proofErr w:type="spellEnd"/>
      <w:r>
        <w:t xml:space="preserve">; Zhotovitel je povinen řídit se pokyny </w:t>
      </w:r>
      <w:proofErr w:type="spellStart"/>
      <w:r>
        <w:t>ekodozoru</w:t>
      </w:r>
      <w:proofErr w:type="spellEnd"/>
      <w:r>
        <w:t xml:space="preserve">, kterého zajistí správce stavby. </w:t>
      </w:r>
      <w:proofErr w:type="spellStart"/>
      <w:r>
        <w:t>Ekodozor</w:t>
      </w:r>
      <w:proofErr w:type="spellEnd"/>
      <w:r>
        <w:t xml:space="preserve"> bude dohlížet např. na prevenci vzniku vodních lagun, které by mohly být osídleny chráněnými obojživelníky z okolí.</w:t>
      </w:r>
    </w:p>
    <w:p w14:paraId="3D5E3BAA" w14:textId="77777777" w:rsidR="003C5216" w:rsidRDefault="003C5216" w:rsidP="0023748C">
      <w:pPr>
        <w:jc w:val="both"/>
      </w:pPr>
    </w:p>
    <w:p w14:paraId="0F9DE470" w14:textId="3845592B" w:rsidR="00E74CC6" w:rsidRDefault="003C5216" w:rsidP="003C5216">
      <w:pPr>
        <w:pStyle w:val="Nadpis3"/>
      </w:pPr>
      <w:bookmarkStart w:id="70" w:name="_bookmark35"/>
      <w:bookmarkStart w:id="71" w:name="_Toc161227660"/>
      <w:bookmarkEnd w:id="70"/>
      <w:r>
        <w:t xml:space="preserve">3.4.1 </w:t>
      </w:r>
      <w:r w:rsidR="00DB6846">
        <w:t>Hluk</w:t>
      </w:r>
      <w:bookmarkEnd w:id="71"/>
    </w:p>
    <w:p w14:paraId="37515542" w14:textId="77777777" w:rsidR="00E74CC6" w:rsidRDefault="00DB6846" w:rsidP="0023748C">
      <w:pPr>
        <w:jc w:val="both"/>
      </w:pPr>
      <w:r>
        <w:t>V rámci dokumentace pro územní rozhodnutí byla zpracována Hluková studie za účelem prověření zátěže</w:t>
      </w:r>
      <w:r>
        <w:rPr>
          <w:spacing w:val="-4"/>
        </w:rPr>
        <w:t xml:space="preserve"> </w:t>
      </w:r>
      <w:r>
        <w:t>při</w:t>
      </w:r>
      <w:r>
        <w:rPr>
          <w:spacing w:val="-7"/>
        </w:rPr>
        <w:t xml:space="preserve"> </w:t>
      </w:r>
      <w:r>
        <w:t>výstavbě</w:t>
      </w:r>
      <w:r>
        <w:rPr>
          <w:spacing w:val="-6"/>
        </w:rPr>
        <w:t xml:space="preserve"> </w:t>
      </w:r>
      <w:r>
        <w:t>tramvajové</w:t>
      </w:r>
      <w:r>
        <w:rPr>
          <w:spacing w:val="-5"/>
        </w:rPr>
        <w:t xml:space="preserve"> </w:t>
      </w:r>
      <w:r>
        <w:t>trati</w:t>
      </w:r>
      <w:r>
        <w:rPr>
          <w:spacing w:val="-7"/>
        </w:rPr>
        <w:t xml:space="preserve"> </w:t>
      </w:r>
      <w:r>
        <w:t>a při</w:t>
      </w:r>
      <w:r>
        <w:rPr>
          <w:spacing w:val="-7"/>
        </w:rPr>
        <w:t xml:space="preserve"> </w:t>
      </w:r>
      <w:r>
        <w:t>jejím</w:t>
      </w:r>
      <w:r>
        <w:rPr>
          <w:spacing w:val="-3"/>
        </w:rPr>
        <w:t xml:space="preserve"> </w:t>
      </w:r>
      <w:r>
        <w:t>provozu.</w:t>
      </w:r>
      <w:r>
        <w:rPr>
          <w:spacing w:val="-4"/>
        </w:rPr>
        <w:t xml:space="preserve"> </w:t>
      </w:r>
      <w:r>
        <w:t>Výpočty</w:t>
      </w:r>
      <w:r>
        <w:rPr>
          <w:spacing w:val="-4"/>
        </w:rPr>
        <w:t xml:space="preserve"> </w:t>
      </w:r>
      <w:r>
        <w:t>dokládají</w:t>
      </w:r>
      <w:r>
        <w:rPr>
          <w:spacing w:val="-7"/>
        </w:rPr>
        <w:t xml:space="preserve"> </w:t>
      </w:r>
      <w:r>
        <w:t>reálný</w:t>
      </w:r>
      <w:r>
        <w:rPr>
          <w:spacing w:val="-6"/>
        </w:rPr>
        <w:t xml:space="preserve"> </w:t>
      </w:r>
      <w:r>
        <w:t>předpoklad</w:t>
      </w:r>
      <w:r>
        <w:rPr>
          <w:spacing w:val="-7"/>
        </w:rPr>
        <w:t xml:space="preserve"> </w:t>
      </w:r>
      <w:r>
        <w:t xml:space="preserve">dodržení platných hygienických limitů, a proto </w:t>
      </w:r>
      <w:r>
        <w:rPr>
          <w:b/>
        </w:rPr>
        <w:t>nejsou navrhována žádná protihluková</w:t>
      </w:r>
      <w:r>
        <w:rPr>
          <w:b/>
          <w:spacing w:val="-8"/>
        </w:rPr>
        <w:t xml:space="preserve"> </w:t>
      </w:r>
      <w:r>
        <w:rPr>
          <w:b/>
        </w:rPr>
        <w:t>opatření</w:t>
      </w:r>
      <w:r>
        <w:t>.</w:t>
      </w:r>
    </w:p>
    <w:p w14:paraId="4640A423" w14:textId="77777777" w:rsidR="00E74CC6" w:rsidRDefault="00DB6846" w:rsidP="0023748C">
      <w:pPr>
        <w:jc w:val="both"/>
      </w:pPr>
      <w:r>
        <w:t>Z důvodu vyloučení negativního vlivu hluku a vibrací z provozování tramvajové dráhy na obyvatelstvo v okolí dráhy budou v dalším stupni PD podrobně specifikovány charakteristiky antivibračních a protihlukových opatření. Tato opatření budou specifikována, navržena a jejich účinnost garantována na</w:t>
      </w:r>
      <w:r>
        <w:rPr>
          <w:spacing w:val="-4"/>
        </w:rPr>
        <w:t xml:space="preserve"> </w:t>
      </w:r>
      <w:r>
        <w:t>základě</w:t>
      </w:r>
      <w:r>
        <w:rPr>
          <w:spacing w:val="-5"/>
        </w:rPr>
        <w:t xml:space="preserve"> </w:t>
      </w:r>
      <w:r>
        <w:t>dynamické</w:t>
      </w:r>
      <w:r>
        <w:rPr>
          <w:spacing w:val="-6"/>
        </w:rPr>
        <w:t xml:space="preserve"> </w:t>
      </w:r>
      <w:r>
        <w:t>výpočtové</w:t>
      </w:r>
      <w:r>
        <w:rPr>
          <w:spacing w:val="-5"/>
        </w:rPr>
        <w:t xml:space="preserve"> </w:t>
      </w:r>
      <w:r>
        <w:t>analýzy</w:t>
      </w:r>
      <w:r>
        <w:rPr>
          <w:spacing w:val="-4"/>
        </w:rPr>
        <w:t xml:space="preserve"> </w:t>
      </w:r>
      <w:r>
        <w:t>certifikovanou</w:t>
      </w:r>
      <w:r>
        <w:rPr>
          <w:spacing w:val="-4"/>
        </w:rPr>
        <w:t xml:space="preserve"> </w:t>
      </w:r>
      <w:r>
        <w:t>osobou,</w:t>
      </w:r>
      <w:r>
        <w:rPr>
          <w:spacing w:val="-6"/>
        </w:rPr>
        <w:t xml:space="preserve"> </w:t>
      </w:r>
      <w:r>
        <w:t>a</w:t>
      </w:r>
      <w:r>
        <w:rPr>
          <w:spacing w:val="-7"/>
        </w:rPr>
        <w:t xml:space="preserve"> </w:t>
      </w:r>
      <w:r>
        <w:t>to</w:t>
      </w:r>
      <w:r>
        <w:rPr>
          <w:spacing w:val="-4"/>
        </w:rPr>
        <w:t xml:space="preserve"> </w:t>
      </w:r>
      <w:r>
        <w:t>tak,</w:t>
      </w:r>
      <w:r>
        <w:rPr>
          <w:spacing w:val="-6"/>
        </w:rPr>
        <w:t xml:space="preserve"> </w:t>
      </w:r>
      <w:r>
        <w:t>aby</w:t>
      </w:r>
      <w:r>
        <w:rPr>
          <w:spacing w:val="-5"/>
        </w:rPr>
        <w:t xml:space="preserve"> </w:t>
      </w:r>
      <w:r>
        <w:t>provozování</w:t>
      </w:r>
      <w:r>
        <w:rPr>
          <w:spacing w:val="-6"/>
        </w:rPr>
        <w:t xml:space="preserve"> </w:t>
      </w:r>
      <w:r>
        <w:t>tramvajové dráhy vyhovovalo obecně platným předpisům v oblasti ochrany veřejného zdraví před nepříznivými účinky hluku a vibrací (z provozování drážní</w:t>
      </w:r>
      <w:r>
        <w:rPr>
          <w:spacing w:val="-6"/>
        </w:rPr>
        <w:t xml:space="preserve"> </w:t>
      </w:r>
      <w:r>
        <w:t>dopravy).</w:t>
      </w:r>
    </w:p>
    <w:p w14:paraId="38E5A06B" w14:textId="487B0DED" w:rsidR="00E74CC6" w:rsidRDefault="00DB6846" w:rsidP="0023748C">
      <w:pPr>
        <w:jc w:val="both"/>
      </w:pPr>
      <w:r>
        <w:t xml:space="preserve">Součástí Hlukové studie je však </w:t>
      </w:r>
      <w:r>
        <w:rPr>
          <w:b/>
        </w:rPr>
        <w:t xml:space="preserve">harmonogram stavebních prací </w:t>
      </w:r>
      <w:r>
        <w:t>v denní době (noční práce jsou zcela vyloučeny, stejně tak práce ve dnech pracovního klidu</w:t>
      </w:r>
      <w:ins w:id="72" w:author="Jan-Filip Novotný" w:date="2024-10-24T10:18:00Z" w16du:dateUtc="2024-10-24T08:18:00Z">
        <w:r w:rsidR="001E7FEB">
          <w:t xml:space="preserve"> </w:t>
        </w:r>
      </w:ins>
      <w:ins w:id="73" w:author="Jan-Filip Novotný" w:date="2024-10-24T10:19:00Z" w16du:dateUtc="2024-10-24T08:19:00Z">
        <w:r w:rsidR="001E7FEB">
          <w:t xml:space="preserve">ve smyslu definice tohoto pojmu dle § 3 zákona </w:t>
        </w:r>
        <w:r w:rsidR="001E7FEB">
          <w:t xml:space="preserve">č. 245/2000 Sb., </w:t>
        </w:r>
        <w:r w:rsidR="001E7FEB" w:rsidRPr="005E63FA">
          <w:t>o státních svátcích, o ostatních svátcích, o významných dnech a o dnech pracovního klidu</w:t>
        </w:r>
        <w:r w:rsidR="001E7FEB">
          <w:t>, ve znění pozdějších předpisů</w:t>
        </w:r>
      </w:ins>
      <w:r>
        <w:t>) a požadavky na akustický výkon stavební mechanizace.</w:t>
      </w:r>
    </w:p>
    <w:p w14:paraId="5C47EA35" w14:textId="09FEC83D" w:rsidR="00E74CC6" w:rsidRDefault="00DB6846" w:rsidP="00777DFF">
      <w:pPr>
        <w:pStyle w:val="Odstavecseseznamem"/>
        <w:numPr>
          <w:ilvl w:val="0"/>
          <w:numId w:val="1"/>
        </w:numPr>
        <w:jc w:val="both"/>
      </w:pPr>
      <w:r>
        <w:t>Nejhlučnější práce vykonávat až po 07:00 hod (viz</w:t>
      </w:r>
      <w:r w:rsidRPr="003C5216">
        <w:rPr>
          <w:spacing w:val="-8"/>
        </w:rPr>
        <w:t xml:space="preserve"> </w:t>
      </w:r>
      <w:r>
        <w:t>tabulka)</w:t>
      </w:r>
    </w:p>
    <w:p w14:paraId="4DF0DC14" w14:textId="2F626F99" w:rsidR="00E74CC6" w:rsidRDefault="00DB6846" w:rsidP="00777DFF">
      <w:pPr>
        <w:pStyle w:val="Odstavecseseznamem"/>
        <w:numPr>
          <w:ilvl w:val="0"/>
          <w:numId w:val="1"/>
        </w:numPr>
        <w:jc w:val="both"/>
      </w:pPr>
      <w:r>
        <w:t>Používat moderní mechanizaci s nižším akustickým</w:t>
      </w:r>
      <w:r w:rsidRPr="003C5216">
        <w:rPr>
          <w:spacing w:val="-8"/>
        </w:rPr>
        <w:t xml:space="preserve"> </w:t>
      </w:r>
      <w:r>
        <w:t>výkonem</w:t>
      </w:r>
    </w:p>
    <w:p w14:paraId="2C37C987" w14:textId="34D1D5FF" w:rsidR="00E74CC6" w:rsidRDefault="00DB6846" w:rsidP="00777DFF">
      <w:pPr>
        <w:pStyle w:val="Odstavecseseznamem"/>
        <w:numPr>
          <w:ilvl w:val="0"/>
          <w:numId w:val="1"/>
        </w:numPr>
        <w:jc w:val="both"/>
      </w:pPr>
      <w:r>
        <w:t>Zvážit dočasné hlukové</w:t>
      </w:r>
      <w:r w:rsidRPr="003C5216">
        <w:rPr>
          <w:spacing w:val="-2"/>
        </w:rPr>
        <w:t xml:space="preserve"> </w:t>
      </w:r>
      <w:r>
        <w:t>zábrany</w:t>
      </w:r>
    </w:p>
    <w:p w14:paraId="733B06D9" w14:textId="3621E309" w:rsidR="00E74CC6" w:rsidRDefault="00DB6846" w:rsidP="0023748C">
      <w:pPr>
        <w:jc w:val="both"/>
      </w:pPr>
      <w:r>
        <w:t>Pro realizaci stavby musí zhotovitel používat stroje s hlučností nižší, než je uvedená v tabulce níže.</w:t>
      </w:r>
    </w:p>
    <w:p w14:paraId="4D0FA5B0" w14:textId="11A1A4A3" w:rsidR="00452811" w:rsidRDefault="00452811" w:rsidP="0023748C">
      <w:pPr>
        <w:jc w:val="both"/>
      </w:pPr>
    </w:p>
    <w:p w14:paraId="0135C721" w14:textId="0724DC2A" w:rsidR="00AB7EC8" w:rsidRDefault="00AB7EC8" w:rsidP="0023748C">
      <w:pPr>
        <w:jc w:val="both"/>
      </w:pPr>
    </w:p>
    <w:p w14:paraId="2C1ED9F4" w14:textId="77777777" w:rsidR="00AB7EC8" w:rsidRDefault="00AB7EC8" w:rsidP="0023748C">
      <w:pPr>
        <w:jc w:val="both"/>
      </w:pPr>
    </w:p>
    <w:p w14:paraId="7461614E" w14:textId="56DEF255" w:rsidR="00452811" w:rsidRDefault="00452811" w:rsidP="0023748C">
      <w:pPr>
        <w:jc w:val="both"/>
      </w:pPr>
    </w:p>
    <w:p w14:paraId="4118A917" w14:textId="30A391F1" w:rsidR="00E74CC6" w:rsidRPr="003C5216" w:rsidRDefault="00DB6846" w:rsidP="0023748C">
      <w:pPr>
        <w:jc w:val="both"/>
        <w:rPr>
          <w:i/>
          <w:iCs/>
        </w:rPr>
      </w:pPr>
      <w:r w:rsidRPr="003C5216">
        <w:rPr>
          <w:i/>
          <w:iCs/>
          <w:u w:val="single"/>
        </w:rPr>
        <w:t>Tab. Zdroje hluku pro pokládání kolejí a realizaci tratí mimo tunel</w:t>
      </w:r>
    </w:p>
    <w:p w14:paraId="6A1BB982" w14:textId="77777777" w:rsidR="00E74CC6" w:rsidRDefault="00E74CC6" w:rsidP="00B65B5C">
      <w:pPr>
        <w:rPr>
          <w:sz w:val="4"/>
        </w:rPr>
      </w:pPr>
    </w:p>
    <w:tbl>
      <w:tblPr>
        <w:tblStyle w:val="TableNormal"/>
        <w:tblW w:w="0" w:type="auto"/>
        <w:tblInd w:w="43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01"/>
        <w:gridCol w:w="2562"/>
        <w:gridCol w:w="1093"/>
        <w:gridCol w:w="837"/>
        <w:gridCol w:w="726"/>
        <w:gridCol w:w="1280"/>
        <w:gridCol w:w="1276"/>
      </w:tblGrid>
      <w:tr w:rsidR="00E74CC6" w14:paraId="06FEF0ED" w14:textId="77777777">
        <w:trPr>
          <w:trHeight w:val="649"/>
        </w:trPr>
        <w:tc>
          <w:tcPr>
            <w:tcW w:w="701" w:type="dxa"/>
            <w:vMerge w:val="restart"/>
            <w:tcBorders>
              <w:bottom w:val="double" w:sz="1" w:space="0" w:color="000000"/>
              <w:right w:val="single" w:sz="4" w:space="0" w:color="000000"/>
            </w:tcBorders>
            <w:shd w:val="clear" w:color="auto" w:fill="D9D9D9"/>
          </w:tcPr>
          <w:p w14:paraId="44A8AE7B" w14:textId="77777777" w:rsidR="00E74CC6" w:rsidRDefault="00E74CC6" w:rsidP="003C5216">
            <w:pPr>
              <w:jc w:val="center"/>
            </w:pPr>
          </w:p>
          <w:p w14:paraId="163A8100" w14:textId="77777777" w:rsidR="00E74CC6" w:rsidRDefault="00E74CC6" w:rsidP="003C5216">
            <w:pPr>
              <w:jc w:val="center"/>
              <w:rPr>
                <w:sz w:val="20"/>
              </w:rPr>
            </w:pPr>
          </w:p>
          <w:p w14:paraId="5D738815" w14:textId="77777777" w:rsidR="00E74CC6" w:rsidRDefault="00DB6846" w:rsidP="003C5216">
            <w:pPr>
              <w:jc w:val="center"/>
            </w:pPr>
            <w:r>
              <w:t>Číslo</w:t>
            </w:r>
          </w:p>
          <w:p w14:paraId="3438787A" w14:textId="77777777" w:rsidR="00E74CC6" w:rsidRDefault="00DB6846" w:rsidP="003C5216">
            <w:pPr>
              <w:jc w:val="center"/>
            </w:pPr>
            <w:r>
              <w:t>zdroje</w:t>
            </w:r>
          </w:p>
        </w:tc>
        <w:tc>
          <w:tcPr>
            <w:tcW w:w="2562" w:type="dxa"/>
            <w:vMerge w:val="restart"/>
            <w:tcBorders>
              <w:left w:val="single" w:sz="4" w:space="0" w:color="000000"/>
              <w:bottom w:val="double" w:sz="1" w:space="0" w:color="000000"/>
              <w:right w:val="single" w:sz="4" w:space="0" w:color="000000"/>
            </w:tcBorders>
            <w:shd w:val="clear" w:color="auto" w:fill="D9D9D9"/>
          </w:tcPr>
          <w:p w14:paraId="7572BAE8" w14:textId="77777777" w:rsidR="00E74CC6" w:rsidRDefault="00E74CC6" w:rsidP="003C5216">
            <w:pPr>
              <w:jc w:val="center"/>
            </w:pPr>
          </w:p>
          <w:p w14:paraId="4D794746" w14:textId="77777777" w:rsidR="00E74CC6" w:rsidRDefault="00E74CC6" w:rsidP="003C5216">
            <w:pPr>
              <w:jc w:val="center"/>
              <w:rPr>
                <w:sz w:val="31"/>
              </w:rPr>
            </w:pPr>
          </w:p>
          <w:p w14:paraId="40B01EF9" w14:textId="77777777" w:rsidR="00E74CC6" w:rsidRDefault="00DB6846" w:rsidP="003C5216">
            <w:pPr>
              <w:jc w:val="center"/>
            </w:pPr>
            <w:r>
              <w:t>Zdroj hluku</w:t>
            </w:r>
          </w:p>
        </w:tc>
        <w:tc>
          <w:tcPr>
            <w:tcW w:w="1093" w:type="dxa"/>
            <w:vMerge w:val="restart"/>
            <w:tcBorders>
              <w:left w:val="single" w:sz="4" w:space="0" w:color="000000"/>
              <w:bottom w:val="double" w:sz="1" w:space="0" w:color="000000"/>
              <w:right w:val="single" w:sz="4" w:space="0" w:color="000000"/>
            </w:tcBorders>
            <w:shd w:val="clear" w:color="auto" w:fill="D9D9D9"/>
          </w:tcPr>
          <w:p w14:paraId="3FA1086E" w14:textId="77777777" w:rsidR="00E74CC6" w:rsidRDefault="00E74CC6" w:rsidP="003C5216">
            <w:pPr>
              <w:jc w:val="center"/>
              <w:rPr>
                <w:sz w:val="27"/>
              </w:rPr>
            </w:pPr>
          </w:p>
          <w:p w14:paraId="1FCD32DD" w14:textId="77777777" w:rsidR="00E74CC6" w:rsidRDefault="00DB6846" w:rsidP="003C5216">
            <w:pPr>
              <w:jc w:val="center"/>
            </w:pPr>
            <w:r>
              <w:t>Typ zdroje</w:t>
            </w:r>
          </w:p>
          <w:p w14:paraId="1E250607" w14:textId="77777777" w:rsidR="00E74CC6" w:rsidRDefault="00DB6846" w:rsidP="003C5216">
            <w:pPr>
              <w:jc w:val="center"/>
            </w:pPr>
            <w:r>
              <w:t>/</w:t>
            </w:r>
          </w:p>
          <w:p w14:paraId="0D6507CC" w14:textId="77777777" w:rsidR="00E74CC6" w:rsidRDefault="00DB6846" w:rsidP="003C5216">
            <w:pPr>
              <w:jc w:val="center"/>
            </w:pPr>
            <w:r>
              <w:t>výška</w:t>
            </w:r>
          </w:p>
        </w:tc>
        <w:tc>
          <w:tcPr>
            <w:tcW w:w="837" w:type="dxa"/>
            <w:vMerge w:val="restart"/>
            <w:tcBorders>
              <w:left w:val="single" w:sz="4" w:space="0" w:color="000000"/>
              <w:bottom w:val="double" w:sz="1" w:space="0" w:color="000000"/>
              <w:right w:val="single" w:sz="4" w:space="0" w:color="000000"/>
            </w:tcBorders>
            <w:shd w:val="clear" w:color="auto" w:fill="D9D9D9"/>
          </w:tcPr>
          <w:p w14:paraId="77E8DAFF" w14:textId="77777777" w:rsidR="00E74CC6" w:rsidRDefault="00E74CC6" w:rsidP="003C5216">
            <w:pPr>
              <w:jc w:val="center"/>
            </w:pPr>
          </w:p>
          <w:p w14:paraId="3B266A30" w14:textId="77777777" w:rsidR="00E74CC6" w:rsidRDefault="00E74CC6" w:rsidP="003C5216">
            <w:pPr>
              <w:jc w:val="center"/>
              <w:rPr>
                <w:sz w:val="18"/>
              </w:rPr>
            </w:pPr>
          </w:p>
          <w:p w14:paraId="4BC48F86" w14:textId="77777777" w:rsidR="00E74CC6" w:rsidRDefault="00DB6846" w:rsidP="003C5216">
            <w:pPr>
              <w:jc w:val="center"/>
            </w:pPr>
            <w:r>
              <w:rPr>
                <w:position w:val="2"/>
              </w:rPr>
              <w:t>L</w:t>
            </w:r>
            <w:proofErr w:type="spellStart"/>
            <w:r>
              <w:rPr>
                <w:sz w:val="14"/>
              </w:rPr>
              <w:t>wA</w:t>
            </w:r>
            <w:proofErr w:type="spellEnd"/>
            <w:r>
              <w:rPr>
                <w:sz w:val="14"/>
              </w:rPr>
              <w:t xml:space="preserve"> </w:t>
            </w:r>
            <w:r>
              <w:t>(dB)</w:t>
            </w:r>
          </w:p>
        </w:tc>
        <w:tc>
          <w:tcPr>
            <w:tcW w:w="726" w:type="dxa"/>
            <w:vMerge w:val="restart"/>
            <w:tcBorders>
              <w:left w:val="single" w:sz="4" w:space="0" w:color="000000"/>
              <w:bottom w:val="double" w:sz="1" w:space="0" w:color="000000"/>
              <w:right w:val="single" w:sz="4" w:space="0" w:color="000000"/>
            </w:tcBorders>
            <w:shd w:val="clear" w:color="auto" w:fill="D9D9D9"/>
          </w:tcPr>
          <w:p w14:paraId="4EC2EA96" w14:textId="77777777" w:rsidR="00E74CC6" w:rsidRDefault="00E74CC6" w:rsidP="003C5216">
            <w:pPr>
              <w:jc w:val="center"/>
            </w:pPr>
          </w:p>
          <w:p w14:paraId="26AE4D57" w14:textId="77777777" w:rsidR="00E74CC6" w:rsidRDefault="00E74CC6" w:rsidP="003C5216">
            <w:pPr>
              <w:jc w:val="center"/>
              <w:rPr>
                <w:sz w:val="18"/>
              </w:rPr>
            </w:pPr>
          </w:p>
          <w:p w14:paraId="07D9DC13" w14:textId="77777777" w:rsidR="00E74CC6" w:rsidRDefault="00DB6846" w:rsidP="003C5216">
            <w:pPr>
              <w:jc w:val="center"/>
              <w:rPr>
                <w:sz w:val="14"/>
              </w:rPr>
            </w:pPr>
            <w:r>
              <w:rPr>
                <w:position w:val="2"/>
              </w:rPr>
              <w:t>L´</w:t>
            </w:r>
            <w:proofErr w:type="spellStart"/>
            <w:r>
              <w:rPr>
                <w:sz w:val="14"/>
              </w:rPr>
              <w:t>wA</w:t>
            </w:r>
            <w:proofErr w:type="spellEnd"/>
          </w:p>
          <w:p w14:paraId="4BDC73BB" w14:textId="77777777" w:rsidR="00E74CC6" w:rsidRDefault="00DB6846" w:rsidP="003C5216">
            <w:pPr>
              <w:jc w:val="center"/>
            </w:pPr>
            <w:r>
              <w:t>(dB)</w:t>
            </w:r>
          </w:p>
        </w:tc>
        <w:tc>
          <w:tcPr>
            <w:tcW w:w="2556" w:type="dxa"/>
            <w:gridSpan w:val="2"/>
            <w:tcBorders>
              <w:left w:val="single" w:sz="4" w:space="0" w:color="000000"/>
              <w:bottom w:val="single" w:sz="4" w:space="0" w:color="000000"/>
            </w:tcBorders>
            <w:shd w:val="clear" w:color="auto" w:fill="D9D9D9"/>
          </w:tcPr>
          <w:p w14:paraId="6350BAED" w14:textId="77777777" w:rsidR="00E74CC6" w:rsidRDefault="00DB6846" w:rsidP="003C5216">
            <w:pPr>
              <w:jc w:val="center"/>
            </w:pPr>
            <w:r>
              <w:t>Doba působení zdroje</w:t>
            </w:r>
            <w:r>
              <w:rPr>
                <w:spacing w:val="-5"/>
              </w:rPr>
              <w:t xml:space="preserve"> </w:t>
            </w:r>
            <w:r>
              <w:t>za</w:t>
            </w:r>
          </w:p>
          <w:p w14:paraId="2B2008D1" w14:textId="77777777" w:rsidR="00E74CC6" w:rsidRDefault="00DB6846" w:rsidP="003C5216">
            <w:pPr>
              <w:jc w:val="center"/>
            </w:pPr>
            <w:r>
              <w:t>posuzovanou dobu</w:t>
            </w:r>
            <w:r>
              <w:rPr>
                <w:spacing w:val="-9"/>
              </w:rPr>
              <w:t xml:space="preserve"> </w:t>
            </w:r>
            <w:r>
              <w:t>(min.)</w:t>
            </w:r>
          </w:p>
        </w:tc>
      </w:tr>
      <w:tr w:rsidR="00E74CC6" w14:paraId="727C72D0" w14:textId="77777777">
        <w:trPr>
          <w:trHeight w:val="898"/>
        </w:trPr>
        <w:tc>
          <w:tcPr>
            <w:tcW w:w="701" w:type="dxa"/>
            <w:vMerge/>
            <w:tcBorders>
              <w:top w:val="nil"/>
              <w:bottom w:val="double" w:sz="1" w:space="0" w:color="000000"/>
              <w:right w:val="single" w:sz="4" w:space="0" w:color="000000"/>
            </w:tcBorders>
            <w:shd w:val="clear" w:color="auto" w:fill="D9D9D9"/>
          </w:tcPr>
          <w:p w14:paraId="7D6D7402" w14:textId="77777777" w:rsidR="00E74CC6" w:rsidRDefault="00E74CC6" w:rsidP="003C5216">
            <w:pPr>
              <w:jc w:val="center"/>
              <w:rPr>
                <w:sz w:val="2"/>
                <w:szCs w:val="2"/>
              </w:rPr>
            </w:pPr>
          </w:p>
        </w:tc>
        <w:tc>
          <w:tcPr>
            <w:tcW w:w="2562" w:type="dxa"/>
            <w:vMerge/>
            <w:tcBorders>
              <w:top w:val="nil"/>
              <w:left w:val="single" w:sz="4" w:space="0" w:color="000000"/>
              <w:bottom w:val="double" w:sz="1" w:space="0" w:color="000000"/>
              <w:right w:val="single" w:sz="4" w:space="0" w:color="000000"/>
            </w:tcBorders>
            <w:shd w:val="clear" w:color="auto" w:fill="D9D9D9"/>
          </w:tcPr>
          <w:p w14:paraId="6B086E9B" w14:textId="77777777" w:rsidR="00E74CC6" w:rsidRDefault="00E74CC6" w:rsidP="003C5216">
            <w:pPr>
              <w:jc w:val="center"/>
              <w:rPr>
                <w:sz w:val="2"/>
                <w:szCs w:val="2"/>
              </w:rPr>
            </w:pPr>
          </w:p>
        </w:tc>
        <w:tc>
          <w:tcPr>
            <w:tcW w:w="1093" w:type="dxa"/>
            <w:vMerge/>
            <w:tcBorders>
              <w:top w:val="nil"/>
              <w:left w:val="single" w:sz="4" w:space="0" w:color="000000"/>
              <w:bottom w:val="double" w:sz="1" w:space="0" w:color="000000"/>
              <w:right w:val="single" w:sz="4" w:space="0" w:color="000000"/>
            </w:tcBorders>
            <w:shd w:val="clear" w:color="auto" w:fill="D9D9D9"/>
          </w:tcPr>
          <w:p w14:paraId="3D881024" w14:textId="77777777" w:rsidR="00E74CC6" w:rsidRDefault="00E74CC6" w:rsidP="003C5216">
            <w:pPr>
              <w:jc w:val="center"/>
              <w:rPr>
                <w:sz w:val="2"/>
                <w:szCs w:val="2"/>
              </w:rPr>
            </w:pPr>
          </w:p>
        </w:tc>
        <w:tc>
          <w:tcPr>
            <w:tcW w:w="837" w:type="dxa"/>
            <w:vMerge/>
            <w:tcBorders>
              <w:top w:val="nil"/>
              <w:left w:val="single" w:sz="4" w:space="0" w:color="000000"/>
              <w:bottom w:val="double" w:sz="1" w:space="0" w:color="000000"/>
              <w:right w:val="single" w:sz="4" w:space="0" w:color="000000"/>
            </w:tcBorders>
            <w:shd w:val="clear" w:color="auto" w:fill="D9D9D9"/>
          </w:tcPr>
          <w:p w14:paraId="27E01B35" w14:textId="77777777" w:rsidR="00E74CC6" w:rsidRDefault="00E74CC6" w:rsidP="003C5216">
            <w:pPr>
              <w:jc w:val="center"/>
              <w:rPr>
                <w:sz w:val="2"/>
                <w:szCs w:val="2"/>
              </w:rPr>
            </w:pPr>
          </w:p>
        </w:tc>
        <w:tc>
          <w:tcPr>
            <w:tcW w:w="726" w:type="dxa"/>
            <w:vMerge/>
            <w:tcBorders>
              <w:top w:val="nil"/>
              <w:left w:val="single" w:sz="4" w:space="0" w:color="000000"/>
              <w:bottom w:val="double" w:sz="1" w:space="0" w:color="000000"/>
              <w:right w:val="single" w:sz="4" w:space="0" w:color="000000"/>
            </w:tcBorders>
            <w:shd w:val="clear" w:color="auto" w:fill="D9D9D9"/>
          </w:tcPr>
          <w:p w14:paraId="5B8089D5" w14:textId="77777777" w:rsidR="00E74CC6" w:rsidRDefault="00E74CC6" w:rsidP="003C5216">
            <w:pPr>
              <w:jc w:val="center"/>
              <w:rPr>
                <w:sz w:val="2"/>
                <w:szCs w:val="2"/>
              </w:rPr>
            </w:pPr>
          </w:p>
        </w:tc>
        <w:tc>
          <w:tcPr>
            <w:tcW w:w="1280" w:type="dxa"/>
            <w:tcBorders>
              <w:top w:val="single" w:sz="4" w:space="0" w:color="000000"/>
              <w:left w:val="single" w:sz="4" w:space="0" w:color="000000"/>
              <w:bottom w:val="double" w:sz="1" w:space="0" w:color="000000"/>
              <w:right w:val="single" w:sz="4" w:space="0" w:color="000000"/>
            </w:tcBorders>
            <w:shd w:val="clear" w:color="auto" w:fill="D9D9D9"/>
          </w:tcPr>
          <w:p w14:paraId="6D349874" w14:textId="77777777" w:rsidR="00E74CC6" w:rsidRDefault="00DB6846" w:rsidP="003C5216">
            <w:pPr>
              <w:jc w:val="center"/>
            </w:pPr>
            <w:r>
              <w:t>den</w:t>
            </w:r>
          </w:p>
          <w:p w14:paraId="15C97F72" w14:textId="77777777" w:rsidR="00E74CC6" w:rsidRDefault="00DB6846" w:rsidP="003C5216">
            <w:pPr>
              <w:jc w:val="center"/>
              <w:rPr>
                <w:sz w:val="16"/>
              </w:rPr>
            </w:pPr>
            <w:r>
              <w:rPr>
                <w:sz w:val="16"/>
              </w:rPr>
              <w:t>7:00-21:00 h</w:t>
            </w:r>
          </w:p>
        </w:tc>
        <w:tc>
          <w:tcPr>
            <w:tcW w:w="1276" w:type="dxa"/>
            <w:tcBorders>
              <w:top w:val="single" w:sz="4" w:space="0" w:color="000000"/>
              <w:left w:val="single" w:sz="4" w:space="0" w:color="000000"/>
              <w:bottom w:val="double" w:sz="1" w:space="0" w:color="000000"/>
            </w:tcBorders>
            <w:shd w:val="clear" w:color="auto" w:fill="D9D9D9"/>
          </w:tcPr>
          <w:p w14:paraId="6E2B0211" w14:textId="77777777" w:rsidR="00E74CC6" w:rsidRDefault="00DB6846" w:rsidP="003C5216">
            <w:pPr>
              <w:jc w:val="center"/>
            </w:pPr>
            <w:r>
              <w:t>noc</w:t>
            </w:r>
          </w:p>
          <w:p w14:paraId="02FB3539" w14:textId="77777777" w:rsidR="00E74CC6" w:rsidRDefault="00DB6846" w:rsidP="003C5216">
            <w:pPr>
              <w:jc w:val="center"/>
              <w:rPr>
                <w:sz w:val="16"/>
              </w:rPr>
            </w:pPr>
            <w:r>
              <w:rPr>
                <w:sz w:val="16"/>
              </w:rPr>
              <w:t>6:00-7:00 h</w:t>
            </w:r>
          </w:p>
          <w:p w14:paraId="7A3586AC" w14:textId="77777777" w:rsidR="00E74CC6" w:rsidRDefault="00DB6846" w:rsidP="003C5216">
            <w:pPr>
              <w:jc w:val="center"/>
              <w:rPr>
                <w:sz w:val="16"/>
              </w:rPr>
            </w:pPr>
            <w:r>
              <w:rPr>
                <w:sz w:val="16"/>
              </w:rPr>
              <w:t>21:00-22:00 h</w:t>
            </w:r>
          </w:p>
        </w:tc>
      </w:tr>
      <w:tr w:rsidR="00E74CC6" w14:paraId="7EB324EE" w14:textId="77777777" w:rsidTr="003C5216">
        <w:trPr>
          <w:trHeight w:val="666"/>
        </w:trPr>
        <w:tc>
          <w:tcPr>
            <w:tcW w:w="701" w:type="dxa"/>
            <w:tcBorders>
              <w:top w:val="double" w:sz="1" w:space="0" w:color="000000"/>
              <w:bottom w:val="single" w:sz="4" w:space="0" w:color="000000"/>
              <w:right w:val="single" w:sz="4" w:space="0" w:color="000000"/>
            </w:tcBorders>
          </w:tcPr>
          <w:p w14:paraId="2B4D8FEC" w14:textId="77777777" w:rsidR="00E74CC6" w:rsidRDefault="00E74CC6" w:rsidP="003C5216">
            <w:pPr>
              <w:jc w:val="center"/>
              <w:rPr>
                <w:sz w:val="16"/>
              </w:rPr>
            </w:pPr>
          </w:p>
          <w:p w14:paraId="59971C09" w14:textId="77777777" w:rsidR="00E74CC6" w:rsidRDefault="00DB6846" w:rsidP="003C5216">
            <w:pPr>
              <w:jc w:val="center"/>
            </w:pPr>
            <w:r>
              <w:t>1</w:t>
            </w:r>
          </w:p>
        </w:tc>
        <w:tc>
          <w:tcPr>
            <w:tcW w:w="2562" w:type="dxa"/>
            <w:tcBorders>
              <w:top w:val="double" w:sz="1" w:space="0" w:color="000000"/>
              <w:left w:val="single" w:sz="4" w:space="0" w:color="000000"/>
              <w:bottom w:val="single" w:sz="4" w:space="0" w:color="000000"/>
              <w:right w:val="single" w:sz="4" w:space="0" w:color="000000"/>
            </w:tcBorders>
            <w:vAlign w:val="center"/>
          </w:tcPr>
          <w:p w14:paraId="151B742B" w14:textId="77777777" w:rsidR="00E74CC6" w:rsidRDefault="00DB6846" w:rsidP="003C5216">
            <w:pPr>
              <w:jc w:val="center"/>
            </w:pPr>
            <w:r>
              <w:t>Řezání krytu asfaltové</w:t>
            </w:r>
          </w:p>
          <w:p w14:paraId="59444280" w14:textId="77777777" w:rsidR="00E74CC6" w:rsidRDefault="00DB6846" w:rsidP="003C5216">
            <w:pPr>
              <w:jc w:val="center"/>
            </w:pPr>
            <w:r>
              <w:t>vozovky</w:t>
            </w:r>
          </w:p>
        </w:tc>
        <w:tc>
          <w:tcPr>
            <w:tcW w:w="1093" w:type="dxa"/>
            <w:tcBorders>
              <w:top w:val="double" w:sz="1" w:space="0" w:color="000000"/>
              <w:left w:val="single" w:sz="4" w:space="0" w:color="000000"/>
              <w:bottom w:val="single" w:sz="4" w:space="0" w:color="000000"/>
              <w:right w:val="single" w:sz="4" w:space="0" w:color="000000"/>
            </w:tcBorders>
            <w:vAlign w:val="center"/>
          </w:tcPr>
          <w:p w14:paraId="2AB82123" w14:textId="77777777" w:rsidR="00E74CC6" w:rsidRDefault="00DB6846" w:rsidP="003C5216">
            <w:pPr>
              <w:jc w:val="center"/>
            </w:pPr>
            <w:r>
              <w:t>Liniový</w:t>
            </w:r>
          </w:p>
          <w:p w14:paraId="74DC001F" w14:textId="77777777" w:rsidR="00E74CC6" w:rsidRDefault="00DB6846" w:rsidP="003C5216">
            <w:pPr>
              <w:jc w:val="center"/>
            </w:pPr>
            <w:r>
              <w:t>v=1,0m</w:t>
            </w:r>
          </w:p>
        </w:tc>
        <w:tc>
          <w:tcPr>
            <w:tcW w:w="837" w:type="dxa"/>
            <w:tcBorders>
              <w:top w:val="double" w:sz="1" w:space="0" w:color="000000"/>
              <w:left w:val="single" w:sz="4" w:space="0" w:color="000000"/>
              <w:bottom w:val="single" w:sz="4" w:space="0" w:color="000000"/>
              <w:right w:val="single" w:sz="4" w:space="0" w:color="000000"/>
            </w:tcBorders>
            <w:vAlign w:val="center"/>
          </w:tcPr>
          <w:p w14:paraId="36FD9F3F" w14:textId="77777777" w:rsidR="00E74CC6" w:rsidRDefault="00E74CC6" w:rsidP="003C5216">
            <w:pPr>
              <w:jc w:val="center"/>
              <w:rPr>
                <w:sz w:val="16"/>
              </w:rPr>
            </w:pPr>
          </w:p>
          <w:p w14:paraId="3AD302A3" w14:textId="77777777" w:rsidR="00E74CC6" w:rsidRDefault="00DB6846" w:rsidP="003C5216">
            <w:pPr>
              <w:jc w:val="center"/>
            </w:pPr>
            <w:r>
              <w:t>117,7</w:t>
            </w:r>
          </w:p>
        </w:tc>
        <w:tc>
          <w:tcPr>
            <w:tcW w:w="726" w:type="dxa"/>
            <w:tcBorders>
              <w:top w:val="double" w:sz="1" w:space="0" w:color="000000"/>
              <w:left w:val="single" w:sz="4" w:space="0" w:color="000000"/>
              <w:bottom w:val="single" w:sz="4" w:space="0" w:color="000000"/>
              <w:right w:val="single" w:sz="4" w:space="0" w:color="000000"/>
            </w:tcBorders>
            <w:vAlign w:val="center"/>
          </w:tcPr>
          <w:p w14:paraId="4C18FD62" w14:textId="77777777" w:rsidR="00E74CC6" w:rsidRDefault="00E74CC6" w:rsidP="003C5216">
            <w:pPr>
              <w:jc w:val="center"/>
              <w:rPr>
                <w:sz w:val="16"/>
              </w:rPr>
            </w:pPr>
          </w:p>
          <w:p w14:paraId="75BD6E17" w14:textId="77777777" w:rsidR="00E74CC6" w:rsidRDefault="00DB6846" w:rsidP="003C5216">
            <w:pPr>
              <w:jc w:val="center"/>
            </w:pPr>
            <w:r>
              <w:t>86,4</w:t>
            </w:r>
          </w:p>
        </w:tc>
        <w:tc>
          <w:tcPr>
            <w:tcW w:w="1280" w:type="dxa"/>
            <w:tcBorders>
              <w:top w:val="double" w:sz="1" w:space="0" w:color="000000"/>
              <w:left w:val="single" w:sz="4" w:space="0" w:color="000000"/>
              <w:bottom w:val="single" w:sz="4" w:space="0" w:color="000000"/>
              <w:right w:val="single" w:sz="4" w:space="0" w:color="000000"/>
            </w:tcBorders>
            <w:vAlign w:val="center"/>
          </w:tcPr>
          <w:p w14:paraId="7F357238" w14:textId="77777777" w:rsidR="00E74CC6" w:rsidRDefault="00E74CC6" w:rsidP="003C5216">
            <w:pPr>
              <w:jc w:val="center"/>
              <w:rPr>
                <w:sz w:val="16"/>
              </w:rPr>
            </w:pPr>
          </w:p>
          <w:p w14:paraId="406BD6F0" w14:textId="77777777" w:rsidR="00E74CC6" w:rsidRDefault="00DB6846" w:rsidP="003C5216">
            <w:pPr>
              <w:jc w:val="center"/>
            </w:pPr>
            <w:r>
              <w:t>120</w:t>
            </w:r>
          </w:p>
        </w:tc>
        <w:tc>
          <w:tcPr>
            <w:tcW w:w="1276" w:type="dxa"/>
            <w:tcBorders>
              <w:top w:val="double" w:sz="1" w:space="0" w:color="000000"/>
              <w:left w:val="single" w:sz="4" w:space="0" w:color="000000"/>
              <w:bottom w:val="single" w:sz="4" w:space="0" w:color="000000"/>
            </w:tcBorders>
            <w:vAlign w:val="center"/>
          </w:tcPr>
          <w:p w14:paraId="04219420" w14:textId="77777777" w:rsidR="00E74CC6" w:rsidRDefault="00E74CC6" w:rsidP="003C5216">
            <w:pPr>
              <w:jc w:val="center"/>
              <w:rPr>
                <w:sz w:val="16"/>
              </w:rPr>
            </w:pPr>
          </w:p>
          <w:p w14:paraId="173C486C" w14:textId="77777777" w:rsidR="00E74CC6" w:rsidRDefault="00DB6846" w:rsidP="003C5216">
            <w:pPr>
              <w:jc w:val="center"/>
            </w:pPr>
            <w:r>
              <w:t>0</w:t>
            </w:r>
          </w:p>
        </w:tc>
      </w:tr>
      <w:tr w:rsidR="00E74CC6" w14:paraId="6CB23615" w14:textId="77777777" w:rsidTr="003C5216">
        <w:trPr>
          <w:trHeight w:val="717"/>
        </w:trPr>
        <w:tc>
          <w:tcPr>
            <w:tcW w:w="701" w:type="dxa"/>
            <w:tcBorders>
              <w:top w:val="single" w:sz="4" w:space="0" w:color="000000"/>
              <w:bottom w:val="single" w:sz="4" w:space="0" w:color="000000"/>
              <w:right w:val="single" w:sz="4" w:space="0" w:color="000000"/>
            </w:tcBorders>
          </w:tcPr>
          <w:p w14:paraId="399CCC87" w14:textId="77777777" w:rsidR="00E74CC6" w:rsidRDefault="00E74CC6" w:rsidP="003C5216">
            <w:pPr>
              <w:jc w:val="center"/>
              <w:rPr>
                <w:sz w:val="18"/>
              </w:rPr>
            </w:pPr>
          </w:p>
          <w:p w14:paraId="4F5F1981" w14:textId="77777777" w:rsidR="00E74CC6" w:rsidRDefault="00DB6846" w:rsidP="003C5216">
            <w:pPr>
              <w:jc w:val="center"/>
            </w:pPr>
            <w:r>
              <w:t>2</w:t>
            </w:r>
          </w:p>
        </w:tc>
        <w:tc>
          <w:tcPr>
            <w:tcW w:w="2562" w:type="dxa"/>
            <w:tcBorders>
              <w:top w:val="single" w:sz="4" w:space="0" w:color="000000"/>
              <w:left w:val="single" w:sz="4" w:space="0" w:color="000000"/>
              <w:bottom w:val="single" w:sz="4" w:space="0" w:color="000000"/>
              <w:right w:val="single" w:sz="4" w:space="0" w:color="000000"/>
            </w:tcBorders>
            <w:vAlign w:val="center"/>
          </w:tcPr>
          <w:p w14:paraId="0E624820" w14:textId="77777777" w:rsidR="00E74CC6" w:rsidRDefault="00DB6846" w:rsidP="003C5216">
            <w:pPr>
              <w:jc w:val="center"/>
            </w:pPr>
            <w:r>
              <w:t>Rozbíjení vozovky (kolový bagr s kladivem)</w:t>
            </w:r>
          </w:p>
        </w:tc>
        <w:tc>
          <w:tcPr>
            <w:tcW w:w="1093" w:type="dxa"/>
            <w:tcBorders>
              <w:top w:val="single" w:sz="4" w:space="0" w:color="000000"/>
              <w:left w:val="single" w:sz="4" w:space="0" w:color="000000"/>
              <w:bottom w:val="single" w:sz="4" w:space="0" w:color="000000"/>
              <w:right w:val="single" w:sz="4" w:space="0" w:color="000000"/>
            </w:tcBorders>
            <w:vAlign w:val="center"/>
          </w:tcPr>
          <w:p w14:paraId="6B75BA6E" w14:textId="77777777" w:rsidR="00E74CC6" w:rsidRDefault="00DB6846" w:rsidP="003C5216">
            <w:pPr>
              <w:jc w:val="center"/>
            </w:pPr>
            <w:r>
              <w:t>Liniový</w:t>
            </w:r>
          </w:p>
          <w:p w14:paraId="1E7E00C1" w14:textId="77777777" w:rsidR="00E74CC6" w:rsidRDefault="00DB6846" w:rsidP="003C5216">
            <w:pPr>
              <w:jc w:val="center"/>
            </w:pPr>
            <w:r>
              <w:t>v=1,5m</w:t>
            </w:r>
          </w:p>
        </w:tc>
        <w:tc>
          <w:tcPr>
            <w:tcW w:w="837" w:type="dxa"/>
            <w:tcBorders>
              <w:top w:val="single" w:sz="4" w:space="0" w:color="000000"/>
              <w:left w:val="single" w:sz="4" w:space="0" w:color="000000"/>
              <w:bottom w:val="single" w:sz="4" w:space="0" w:color="000000"/>
              <w:right w:val="single" w:sz="4" w:space="0" w:color="000000"/>
            </w:tcBorders>
            <w:vAlign w:val="center"/>
          </w:tcPr>
          <w:p w14:paraId="62EFAA14" w14:textId="77777777" w:rsidR="00E74CC6" w:rsidRDefault="00E74CC6" w:rsidP="003C5216">
            <w:pPr>
              <w:jc w:val="center"/>
              <w:rPr>
                <w:sz w:val="18"/>
              </w:rPr>
            </w:pPr>
          </w:p>
          <w:p w14:paraId="1F5CA36D" w14:textId="77777777" w:rsidR="00E74CC6" w:rsidRDefault="00DB6846" w:rsidP="003C5216">
            <w:pPr>
              <w:jc w:val="center"/>
            </w:pPr>
            <w:r>
              <w:t>115,0</w:t>
            </w:r>
          </w:p>
        </w:tc>
        <w:tc>
          <w:tcPr>
            <w:tcW w:w="726" w:type="dxa"/>
            <w:tcBorders>
              <w:top w:val="single" w:sz="4" w:space="0" w:color="000000"/>
              <w:left w:val="single" w:sz="4" w:space="0" w:color="000000"/>
              <w:bottom w:val="single" w:sz="4" w:space="0" w:color="000000"/>
              <w:right w:val="single" w:sz="4" w:space="0" w:color="000000"/>
            </w:tcBorders>
            <w:vAlign w:val="center"/>
          </w:tcPr>
          <w:p w14:paraId="3FF63E20" w14:textId="77777777" w:rsidR="00E74CC6" w:rsidRDefault="00E74CC6" w:rsidP="003C5216">
            <w:pPr>
              <w:jc w:val="center"/>
              <w:rPr>
                <w:sz w:val="18"/>
              </w:rPr>
            </w:pPr>
          </w:p>
          <w:p w14:paraId="64BA2DEF" w14:textId="77777777" w:rsidR="00E74CC6" w:rsidRDefault="00DB6846" w:rsidP="003C5216">
            <w:pPr>
              <w:jc w:val="center"/>
            </w:pPr>
            <w:r>
              <w:t>98,0</w:t>
            </w:r>
          </w:p>
        </w:tc>
        <w:tc>
          <w:tcPr>
            <w:tcW w:w="1280" w:type="dxa"/>
            <w:tcBorders>
              <w:top w:val="single" w:sz="4" w:space="0" w:color="000000"/>
              <w:left w:val="single" w:sz="4" w:space="0" w:color="000000"/>
              <w:bottom w:val="single" w:sz="4" w:space="0" w:color="000000"/>
              <w:right w:val="single" w:sz="4" w:space="0" w:color="000000"/>
            </w:tcBorders>
            <w:vAlign w:val="center"/>
          </w:tcPr>
          <w:p w14:paraId="558121A2" w14:textId="77777777" w:rsidR="00E74CC6" w:rsidRDefault="00E74CC6" w:rsidP="003C5216">
            <w:pPr>
              <w:jc w:val="center"/>
              <w:rPr>
                <w:sz w:val="18"/>
              </w:rPr>
            </w:pPr>
          </w:p>
          <w:p w14:paraId="55F42EB3" w14:textId="77777777" w:rsidR="00E74CC6" w:rsidRDefault="00DB6846" w:rsidP="003C5216">
            <w:pPr>
              <w:jc w:val="center"/>
            </w:pPr>
            <w:r>
              <w:t>300</w:t>
            </w:r>
          </w:p>
        </w:tc>
        <w:tc>
          <w:tcPr>
            <w:tcW w:w="1276" w:type="dxa"/>
            <w:tcBorders>
              <w:top w:val="single" w:sz="4" w:space="0" w:color="000000"/>
              <w:left w:val="single" w:sz="4" w:space="0" w:color="000000"/>
              <w:bottom w:val="single" w:sz="4" w:space="0" w:color="000000"/>
            </w:tcBorders>
            <w:vAlign w:val="center"/>
          </w:tcPr>
          <w:p w14:paraId="13B0639E" w14:textId="77777777" w:rsidR="00E74CC6" w:rsidRDefault="00E74CC6" w:rsidP="003C5216">
            <w:pPr>
              <w:jc w:val="center"/>
              <w:rPr>
                <w:sz w:val="18"/>
              </w:rPr>
            </w:pPr>
          </w:p>
          <w:p w14:paraId="70EA6F06" w14:textId="77777777" w:rsidR="00E74CC6" w:rsidRDefault="00DB6846" w:rsidP="003C5216">
            <w:pPr>
              <w:jc w:val="center"/>
            </w:pPr>
            <w:r>
              <w:t>0</w:t>
            </w:r>
          </w:p>
        </w:tc>
      </w:tr>
      <w:tr w:rsidR="00E74CC6" w14:paraId="709AF436" w14:textId="77777777" w:rsidTr="003C5216">
        <w:trPr>
          <w:trHeight w:val="717"/>
        </w:trPr>
        <w:tc>
          <w:tcPr>
            <w:tcW w:w="701" w:type="dxa"/>
            <w:tcBorders>
              <w:top w:val="single" w:sz="4" w:space="0" w:color="000000"/>
              <w:bottom w:val="single" w:sz="4" w:space="0" w:color="000000"/>
              <w:right w:val="single" w:sz="4" w:space="0" w:color="000000"/>
            </w:tcBorders>
          </w:tcPr>
          <w:p w14:paraId="0BD1BC0B" w14:textId="77777777" w:rsidR="00E74CC6" w:rsidRDefault="00E74CC6" w:rsidP="003C5216">
            <w:pPr>
              <w:jc w:val="center"/>
              <w:rPr>
                <w:sz w:val="18"/>
              </w:rPr>
            </w:pPr>
          </w:p>
          <w:p w14:paraId="0827A194" w14:textId="77777777" w:rsidR="00E74CC6" w:rsidRDefault="00DB6846" w:rsidP="003C5216">
            <w:pPr>
              <w:jc w:val="center"/>
            </w:pPr>
            <w:r>
              <w:t>3</w:t>
            </w:r>
          </w:p>
        </w:tc>
        <w:tc>
          <w:tcPr>
            <w:tcW w:w="2562" w:type="dxa"/>
            <w:tcBorders>
              <w:top w:val="single" w:sz="4" w:space="0" w:color="000000"/>
              <w:left w:val="single" w:sz="4" w:space="0" w:color="000000"/>
              <w:bottom w:val="single" w:sz="4" w:space="0" w:color="000000"/>
              <w:right w:val="single" w:sz="4" w:space="0" w:color="000000"/>
            </w:tcBorders>
            <w:vAlign w:val="center"/>
          </w:tcPr>
          <w:p w14:paraId="736E6B5A" w14:textId="77777777" w:rsidR="00E74CC6" w:rsidRDefault="00DB6846" w:rsidP="003C5216">
            <w:pPr>
              <w:jc w:val="center"/>
            </w:pPr>
            <w:r>
              <w:t>Pásové rypadlo</w:t>
            </w:r>
          </w:p>
          <w:p w14:paraId="6E194B90" w14:textId="77777777" w:rsidR="00E74CC6" w:rsidRDefault="00DB6846" w:rsidP="003C5216">
            <w:pPr>
              <w:jc w:val="center"/>
            </w:pPr>
            <w:r>
              <w:t xml:space="preserve">LIEBHERR R924 </w:t>
            </w:r>
            <w:proofErr w:type="spellStart"/>
            <w:r>
              <w:t>Compact</w:t>
            </w:r>
            <w:proofErr w:type="spellEnd"/>
          </w:p>
        </w:tc>
        <w:tc>
          <w:tcPr>
            <w:tcW w:w="1093" w:type="dxa"/>
            <w:tcBorders>
              <w:top w:val="single" w:sz="4" w:space="0" w:color="000000"/>
              <w:left w:val="single" w:sz="4" w:space="0" w:color="000000"/>
              <w:bottom w:val="single" w:sz="4" w:space="0" w:color="000000"/>
              <w:right w:val="single" w:sz="4" w:space="0" w:color="000000"/>
            </w:tcBorders>
            <w:vAlign w:val="center"/>
          </w:tcPr>
          <w:p w14:paraId="5B74B47E" w14:textId="77777777" w:rsidR="00E74CC6" w:rsidRDefault="00DB6846" w:rsidP="003C5216">
            <w:pPr>
              <w:jc w:val="center"/>
            </w:pPr>
            <w:r>
              <w:t>Liniový</w:t>
            </w:r>
          </w:p>
          <w:p w14:paraId="273D363E" w14:textId="77777777" w:rsidR="00E74CC6" w:rsidRDefault="00DB6846" w:rsidP="003C5216">
            <w:pPr>
              <w:jc w:val="center"/>
            </w:pPr>
            <w:r>
              <w:t>v=1,5m</w:t>
            </w:r>
          </w:p>
        </w:tc>
        <w:tc>
          <w:tcPr>
            <w:tcW w:w="837" w:type="dxa"/>
            <w:tcBorders>
              <w:top w:val="single" w:sz="4" w:space="0" w:color="000000"/>
              <w:left w:val="single" w:sz="4" w:space="0" w:color="000000"/>
              <w:bottom w:val="single" w:sz="4" w:space="0" w:color="000000"/>
              <w:right w:val="single" w:sz="4" w:space="0" w:color="000000"/>
            </w:tcBorders>
            <w:vAlign w:val="center"/>
          </w:tcPr>
          <w:p w14:paraId="7256B4A6" w14:textId="77777777" w:rsidR="00E74CC6" w:rsidRDefault="00E74CC6" w:rsidP="003C5216">
            <w:pPr>
              <w:jc w:val="center"/>
              <w:rPr>
                <w:sz w:val="18"/>
              </w:rPr>
            </w:pPr>
          </w:p>
          <w:p w14:paraId="035D3321" w14:textId="77777777" w:rsidR="00E74CC6" w:rsidRDefault="00DB6846" w:rsidP="003C5216">
            <w:pPr>
              <w:jc w:val="center"/>
            </w:pPr>
            <w:r>
              <w:t>101,0</w:t>
            </w:r>
          </w:p>
        </w:tc>
        <w:tc>
          <w:tcPr>
            <w:tcW w:w="726" w:type="dxa"/>
            <w:tcBorders>
              <w:top w:val="single" w:sz="4" w:space="0" w:color="000000"/>
              <w:left w:val="single" w:sz="4" w:space="0" w:color="000000"/>
              <w:bottom w:val="single" w:sz="4" w:space="0" w:color="000000"/>
              <w:right w:val="single" w:sz="4" w:space="0" w:color="000000"/>
            </w:tcBorders>
            <w:vAlign w:val="center"/>
          </w:tcPr>
          <w:p w14:paraId="297F1EFB" w14:textId="77777777" w:rsidR="00E74CC6" w:rsidRDefault="00E74CC6" w:rsidP="003C5216">
            <w:pPr>
              <w:jc w:val="center"/>
              <w:rPr>
                <w:sz w:val="18"/>
              </w:rPr>
            </w:pPr>
          </w:p>
          <w:p w14:paraId="0CD43A2F" w14:textId="77777777" w:rsidR="00E74CC6" w:rsidRDefault="00DB6846" w:rsidP="003C5216">
            <w:pPr>
              <w:jc w:val="center"/>
            </w:pPr>
            <w:r>
              <w:t>73,0</w:t>
            </w:r>
          </w:p>
        </w:tc>
        <w:tc>
          <w:tcPr>
            <w:tcW w:w="1280" w:type="dxa"/>
            <w:tcBorders>
              <w:top w:val="single" w:sz="4" w:space="0" w:color="000000"/>
              <w:left w:val="single" w:sz="4" w:space="0" w:color="000000"/>
              <w:bottom w:val="single" w:sz="4" w:space="0" w:color="000000"/>
              <w:right w:val="single" w:sz="4" w:space="0" w:color="000000"/>
            </w:tcBorders>
            <w:vAlign w:val="center"/>
          </w:tcPr>
          <w:p w14:paraId="44C8DCFD" w14:textId="77777777" w:rsidR="00E74CC6" w:rsidRDefault="00E74CC6" w:rsidP="003C5216">
            <w:pPr>
              <w:jc w:val="center"/>
              <w:rPr>
                <w:sz w:val="18"/>
              </w:rPr>
            </w:pPr>
          </w:p>
          <w:p w14:paraId="68D2AD6D" w14:textId="77777777" w:rsidR="00E74CC6" w:rsidRDefault="00DB6846" w:rsidP="003C5216">
            <w:pPr>
              <w:jc w:val="center"/>
            </w:pPr>
            <w:r>
              <w:t>480</w:t>
            </w:r>
          </w:p>
        </w:tc>
        <w:tc>
          <w:tcPr>
            <w:tcW w:w="1276" w:type="dxa"/>
            <w:tcBorders>
              <w:top w:val="single" w:sz="4" w:space="0" w:color="000000"/>
              <w:left w:val="single" w:sz="4" w:space="0" w:color="000000"/>
              <w:bottom w:val="single" w:sz="4" w:space="0" w:color="000000"/>
            </w:tcBorders>
            <w:vAlign w:val="center"/>
          </w:tcPr>
          <w:p w14:paraId="75540E6E" w14:textId="77777777" w:rsidR="00E74CC6" w:rsidRDefault="00E74CC6" w:rsidP="003C5216">
            <w:pPr>
              <w:jc w:val="center"/>
              <w:rPr>
                <w:sz w:val="18"/>
              </w:rPr>
            </w:pPr>
          </w:p>
          <w:p w14:paraId="34BA7804" w14:textId="77777777" w:rsidR="00E74CC6" w:rsidRDefault="00DB6846" w:rsidP="003C5216">
            <w:pPr>
              <w:jc w:val="center"/>
            </w:pPr>
            <w:r>
              <w:t>0</w:t>
            </w:r>
          </w:p>
        </w:tc>
      </w:tr>
      <w:tr w:rsidR="00E74CC6" w14:paraId="6C8C6C23" w14:textId="77777777" w:rsidTr="003C5216">
        <w:trPr>
          <w:trHeight w:val="717"/>
        </w:trPr>
        <w:tc>
          <w:tcPr>
            <w:tcW w:w="701" w:type="dxa"/>
            <w:tcBorders>
              <w:top w:val="single" w:sz="4" w:space="0" w:color="000000"/>
              <w:bottom w:val="single" w:sz="4" w:space="0" w:color="000000"/>
              <w:right w:val="single" w:sz="4" w:space="0" w:color="000000"/>
            </w:tcBorders>
          </w:tcPr>
          <w:p w14:paraId="0397B5C1" w14:textId="77777777" w:rsidR="00E74CC6" w:rsidRDefault="00E74CC6" w:rsidP="003C5216">
            <w:pPr>
              <w:jc w:val="center"/>
              <w:rPr>
                <w:sz w:val="18"/>
              </w:rPr>
            </w:pPr>
          </w:p>
          <w:p w14:paraId="6E246395" w14:textId="77777777" w:rsidR="00E74CC6" w:rsidRDefault="00DB6846" w:rsidP="003C5216">
            <w:pPr>
              <w:jc w:val="center"/>
            </w:pPr>
            <w:r>
              <w:t>4</w:t>
            </w:r>
          </w:p>
        </w:tc>
        <w:tc>
          <w:tcPr>
            <w:tcW w:w="2562" w:type="dxa"/>
            <w:tcBorders>
              <w:top w:val="single" w:sz="4" w:space="0" w:color="000000"/>
              <w:left w:val="single" w:sz="4" w:space="0" w:color="000000"/>
              <w:bottom w:val="single" w:sz="4" w:space="0" w:color="000000"/>
              <w:right w:val="single" w:sz="4" w:space="0" w:color="000000"/>
            </w:tcBorders>
            <w:vAlign w:val="center"/>
          </w:tcPr>
          <w:p w14:paraId="050D4D5C" w14:textId="77777777" w:rsidR="00E74CC6" w:rsidRDefault="00DB6846" w:rsidP="003C5216">
            <w:pPr>
              <w:jc w:val="center"/>
            </w:pPr>
            <w:r>
              <w:t>Kolové rypadlo</w:t>
            </w:r>
          </w:p>
          <w:p w14:paraId="6A5D6A35" w14:textId="77777777" w:rsidR="00E74CC6" w:rsidRDefault="00DB6846" w:rsidP="003C5216">
            <w:pPr>
              <w:jc w:val="center"/>
            </w:pPr>
            <w:r>
              <w:t xml:space="preserve">LIEBHERR A314 </w:t>
            </w:r>
            <w:proofErr w:type="spellStart"/>
            <w:r>
              <w:t>Litronic</w:t>
            </w:r>
            <w:proofErr w:type="spellEnd"/>
          </w:p>
        </w:tc>
        <w:tc>
          <w:tcPr>
            <w:tcW w:w="1093" w:type="dxa"/>
            <w:tcBorders>
              <w:top w:val="single" w:sz="4" w:space="0" w:color="000000"/>
              <w:left w:val="single" w:sz="4" w:space="0" w:color="000000"/>
              <w:bottom w:val="single" w:sz="4" w:space="0" w:color="000000"/>
              <w:right w:val="single" w:sz="4" w:space="0" w:color="000000"/>
            </w:tcBorders>
            <w:vAlign w:val="center"/>
          </w:tcPr>
          <w:p w14:paraId="1CC05E67" w14:textId="77777777" w:rsidR="00E74CC6" w:rsidRDefault="00DB6846" w:rsidP="003C5216">
            <w:pPr>
              <w:jc w:val="center"/>
            </w:pPr>
            <w:r>
              <w:t>Liniový</w:t>
            </w:r>
          </w:p>
          <w:p w14:paraId="1AF26585" w14:textId="77777777" w:rsidR="00E74CC6" w:rsidRDefault="00DB6846" w:rsidP="003C5216">
            <w:pPr>
              <w:jc w:val="center"/>
            </w:pPr>
            <w:r>
              <w:t>v=1,5m</w:t>
            </w:r>
          </w:p>
        </w:tc>
        <w:tc>
          <w:tcPr>
            <w:tcW w:w="837" w:type="dxa"/>
            <w:tcBorders>
              <w:top w:val="single" w:sz="4" w:space="0" w:color="000000"/>
              <w:left w:val="single" w:sz="4" w:space="0" w:color="000000"/>
              <w:bottom w:val="single" w:sz="4" w:space="0" w:color="000000"/>
              <w:right w:val="single" w:sz="4" w:space="0" w:color="000000"/>
            </w:tcBorders>
            <w:vAlign w:val="center"/>
          </w:tcPr>
          <w:p w14:paraId="602D5976" w14:textId="77777777" w:rsidR="00E74CC6" w:rsidRDefault="00E74CC6" w:rsidP="003C5216">
            <w:pPr>
              <w:jc w:val="center"/>
              <w:rPr>
                <w:sz w:val="18"/>
              </w:rPr>
            </w:pPr>
          </w:p>
          <w:p w14:paraId="46CDDBE8" w14:textId="77777777" w:rsidR="00E74CC6" w:rsidRDefault="00DB6846" w:rsidP="003C5216">
            <w:pPr>
              <w:jc w:val="center"/>
            </w:pPr>
            <w:r>
              <w:t>101,0</w:t>
            </w:r>
          </w:p>
        </w:tc>
        <w:tc>
          <w:tcPr>
            <w:tcW w:w="726" w:type="dxa"/>
            <w:tcBorders>
              <w:top w:val="single" w:sz="4" w:space="0" w:color="000000"/>
              <w:left w:val="single" w:sz="4" w:space="0" w:color="000000"/>
              <w:bottom w:val="single" w:sz="4" w:space="0" w:color="000000"/>
              <w:right w:val="single" w:sz="4" w:space="0" w:color="000000"/>
            </w:tcBorders>
            <w:vAlign w:val="center"/>
          </w:tcPr>
          <w:p w14:paraId="627A3D87" w14:textId="77777777" w:rsidR="00E74CC6" w:rsidRDefault="00E74CC6" w:rsidP="003C5216">
            <w:pPr>
              <w:jc w:val="center"/>
              <w:rPr>
                <w:sz w:val="18"/>
              </w:rPr>
            </w:pPr>
          </w:p>
          <w:p w14:paraId="0697539D" w14:textId="77777777" w:rsidR="00E74CC6" w:rsidRDefault="00DB6846" w:rsidP="003C5216">
            <w:pPr>
              <w:jc w:val="center"/>
            </w:pPr>
            <w:r>
              <w:t>73,0</w:t>
            </w:r>
          </w:p>
        </w:tc>
        <w:tc>
          <w:tcPr>
            <w:tcW w:w="1280" w:type="dxa"/>
            <w:tcBorders>
              <w:top w:val="single" w:sz="4" w:space="0" w:color="000000"/>
              <w:left w:val="single" w:sz="4" w:space="0" w:color="000000"/>
              <w:bottom w:val="single" w:sz="4" w:space="0" w:color="000000"/>
              <w:right w:val="single" w:sz="4" w:space="0" w:color="000000"/>
            </w:tcBorders>
            <w:vAlign w:val="center"/>
          </w:tcPr>
          <w:p w14:paraId="766F7344" w14:textId="77777777" w:rsidR="00E74CC6" w:rsidRDefault="00E74CC6" w:rsidP="003C5216">
            <w:pPr>
              <w:jc w:val="center"/>
              <w:rPr>
                <w:sz w:val="18"/>
              </w:rPr>
            </w:pPr>
          </w:p>
          <w:p w14:paraId="2CA5F19D" w14:textId="77777777" w:rsidR="00E74CC6" w:rsidRDefault="00DB6846" w:rsidP="003C5216">
            <w:pPr>
              <w:jc w:val="center"/>
            </w:pPr>
            <w:r>
              <w:t>480</w:t>
            </w:r>
          </w:p>
        </w:tc>
        <w:tc>
          <w:tcPr>
            <w:tcW w:w="1276" w:type="dxa"/>
            <w:tcBorders>
              <w:top w:val="single" w:sz="4" w:space="0" w:color="000000"/>
              <w:left w:val="single" w:sz="4" w:space="0" w:color="000000"/>
              <w:bottom w:val="single" w:sz="4" w:space="0" w:color="000000"/>
            </w:tcBorders>
            <w:vAlign w:val="center"/>
          </w:tcPr>
          <w:p w14:paraId="7532DBE3" w14:textId="77777777" w:rsidR="00E74CC6" w:rsidRDefault="00E74CC6" w:rsidP="003C5216">
            <w:pPr>
              <w:jc w:val="center"/>
              <w:rPr>
                <w:sz w:val="18"/>
              </w:rPr>
            </w:pPr>
          </w:p>
          <w:p w14:paraId="3B2A9B16" w14:textId="77777777" w:rsidR="00E74CC6" w:rsidRDefault="00DB6846" w:rsidP="003C5216">
            <w:pPr>
              <w:jc w:val="center"/>
            </w:pPr>
            <w:r>
              <w:t>0</w:t>
            </w:r>
          </w:p>
        </w:tc>
      </w:tr>
      <w:tr w:rsidR="00E74CC6" w14:paraId="3B75F72A" w14:textId="77777777" w:rsidTr="003C5216">
        <w:trPr>
          <w:trHeight w:val="926"/>
        </w:trPr>
        <w:tc>
          <w:tcPr>
            <w:tcW w:w="701" w:type="dxa"/>
            <w:tcBorders>
              <w:top w:val="single" w:sz="4" w:space="0" w:color="000000"/>
              <w:bottom w:val="single" w:sz="4" w:space="0" w:color="000000"/>
              <w:right w:val="single" w:sz="4" w:space="0" w:color="000000"/>
            </w:tcBorders>
            <w:vAlign w:val="center"/>
          </w:tcPr>
          <w:p w14:paraId="621D700D" w14:textId="77777777" w:rsidR="00E74CC6" w:rsidRDefault="00E74CC6" w:rsidP="003C5216">
            <w:pPr>
              <w:jc w:val="center"/>
              <w:rPr>
                <w:sz w:val="26"/>
              </w:rPr>
            </w:pPr>
          </w:p>
          <w:p w14:paraId="1E608DF3" w14:textId="77777777" w:rsidR="00E74CC6" w:rsidRDefault="00DB6846" w:rsidP="003C5216">
            <w:pPr>
              <w:jc w:val="center"/>
            </w:pPr>
            <w:r>
              <w:t>5</w:t>
            </w:r>
          </w:p>
        </w:tc>
        <w:tc>
          <w:tcPr>
            <w:tcW w:w="2562" w:type="dxa"/>
            <w:tcBorders>
              <w:top w:val="single" w:sz="4" w:space="0" w:color="000000"/>
              <w:left w:val="single" w:sz="4" w:space="0" w:color="000000"/>
              <w:bottom w:val="single" w:sz="4" w:space="0" w:color="000000"/>
              <w:right w:val="single" w:sz="4" w:space="0" w:color="000000"/>
            </w:tcBorders>
            <w:vAlign w:val="center"/>
          </w:tcPr>
          <w:p w14:paraId="793253FA" w14:textId="77777777" w:rsidR="00E74CC6" w:rsidRDefault="00DB6846" w:rsidP="003C5216">
            <w:pPr>
              <w:jc w:val="center"/>
            </w:pPr>
            <w:r>
              <w:t>Jeřáb na pásovém podvozku LIEBHERR LR 1160+hlubinný drapák</w:t>
            </w:r>
          </w:p>
        </w:tc>
        <w:tc>
          <w:tcPr>
            <w:tcW w:w="1093" w:type="dxa"/>
            <w:tcBorders>
              <w:top w:val="single" w:sz="4" w:space="0" w:color="000000"/>
              <w:left w:val="single" w:sz="4" w:space="0" w:color="000000"/>
              <w:bottom w:val="single" w:sz="4" w:space="0" w:color="000000"/>
              <w:right w:val="single" w:sz="4" w:space="0" w:color="000000"/>
            </w:tcBorders>
            <w:vAlign w:val="center"/>
          </w:tcPr>
          <w:p w14:paraId="1ACCA093" w14:textId="77777777" w:rsidR="00E74CC6" w:rsidRDefault="00DB6846" w:rsidP="003C5216">
            <w:pPr>
              <w:jc w:val="center"/>
            </w:pPr>
            <w:r>
              <w:t>Liniový</w:t>
            </w:r>
          </w:p>
          <w:p w14:paraId="3738D988" w14:textId="77777777" w:rsidR="00E74CC6" w:rsidRDefault="00DB6846" w:rsidP="003C5216">
            <w:pPr>
              <w:jc w:val="center"/>
            </w:pPr>
            <w:r>
              <w:t>v=1,5m</w:t>
            </w:r>
          </w:p>
        </w:tc>
        <w:tc>
          <w:tcPr>
            <w:tcW w:w="837" w:type="dxa"/>
            <w:tcBorders>
              <w:top w:val="single" w:sz="4" w:space="0" w:color="000000"/>
              <w:left w:val="single" w:sz="4" w:space="0" w:color="000000"/>
              <w:bottom w:val="single" w:sz="4" w:space="0" w:color="000000"/>
              <w:right w:val="single" w:sz="4" w:space="0" w:color="000000"/>
            </w:tcBorders>
            <w:vAlign w:val="center"/>
          </w:tcPr>
          <w:p w14:paraId="1AFDFDBE" w14:textId="77777777" w:rsidR="00E74CC6" w:rsidRDefault="00E74CC6" w:rsidP="003C5216">
            <w:pPr>
              <w:jc w:val="center"/>
              <w:rPr>
                <w:sz w:val="26"/>
              </w:rPr>
            </w:pPr>
          </w:p>
          <w:p w14:paraId="1CFC1281" w14:textId="77777777" w:rsidR="00E74CC6" w:rsidRDefault="00DB6846" w:rsidP="003C5216">
            <w:pPr>
              <w:jc w:val="center"/>
            </w:pPr>
            <w:r>
              <w:t>101,0</w:t>
            </w:r>
          </w:p>
        </w:tc>
        <w:tc>
          <w:tcPr>
            <w:tcW w:w="726" w:type="dxa"/>
            <w:tcBorders>
              <w:top w:val="single" w:sz="4" w:space="0" w:color="000000"/>
              <w:left w:val="single" w:sz="4" w:space="0" w:color="000000"/>
              <w:bottom w:val="single" w:sz="4" w:space="0" w:color="000000"/>
              <w:right w:val="single" w:sz="4" w:space="0" w:color="000000"/>
            </w:tcBorders>
            <w:vAlign w:val="center"/>
          </w:tcPr>
          <w:p w14:paraId="0D5EA659" w14:textId="77777777" w:rsidR="00E74CC6" w:rsidRDefault="00E74CC6" w:rsidP="003C5216">
            <w:pPr>
              <w:jc w:val="center"/>
              <w:rPr>
                <w:sz w:val="26"/>
              </w:rPr>
            </w:pPr>
          </w:p>
          <w:p w14:paraId="032062C0" w14:textId="77777777" w:rsidR="00E74CC6" w:rsidRDefault="00DB6846" w:rsidP="003C5216">
            <w:pPr>
              <w:jc w:val="center"/>
            </w:pPr>
            <w:r>
              <w:t>73,0</w:t>
            </w:r>
          </w:p>
        </w:tc>
        <w:tc>
          <w:tcPr>
            <w:tcW w:w="1280" w:type="dxa"/>
            <w:tcBorders>
              <w:top w:val="single" w:sz="4" w:space="0" w:color="000000"/>
              <w:left w:val="single" w:sz="4" w:space="0" w:color="000000"/>
              <w:bottom w:val="single" w:sz="4" w:space="0" w:color="000000"/>
              <w:right w:val="single" w:sz="4" w:space="0" w:color="000000"/>
            </w:tcBorders>
            <w:vAlign w:val="center"/>
          </w:tcPr>
          <w:p w14:paraId="0C791EFE" w14:textId="77777777" w:rsidR="00E74CC6" w:rsidRDefault="00E74CC6" w:rsidP="003C5216">
            <w:pPr>
              <w:jc w:val="center"/>
              <w:rPr>
                <w:sz w:val="26"/>
              </w:rPr>
            </w:pPr>
          </w:p>
          <w:p w14:paraId="1DA6B571" w14:textId="77777777" w:rsidR="00E74CC6" w:rsidRDefault="00DB6846" w:rsidP="003C5216">
            <w:pPr>
              <w:jc w:val="center"/>
            </w:pPr>
            <w:r>
              <w:t>480</w:t>
            </w:r>
          </w:p>
        </w:tc>
        <w:tc>
          <w:tcPr>
            <w:tcW w:w="1276" w:type="dxa"/>
            <w:tcBorders>
              <w:top w:val="single" w:sz="4" w:space="0" w:color="000000"/>
              <w:left w:val="single" w:sz="4" w:space="0" w:color="000000"/>
              <w:bottom w:val="single" w:sz="4" w:space="0" w:color="000000"/>
            </w:tcBorders>
            <w:vAlign w:val="center"/>
          </w:tcPr>
          <w:p w14:paraId="1F8B7F3E" w14:textId="77777777" w:rsidR="00E74CC6" w:rsidRDefault="00E74CC6" w:rsidP="003C5216">
            <w:pPr>
              <w:jc w:val="center"/>
              <w:rPr>
                <w:sz w:val="26"/>
              </w:rPr>
            </w:pPr>
          </w:p>
          <w:p w14:paraId="459D37E4" w14:textId="77777777" w:rsidR="00E74CC6" w:rsidRDefault="00DB6846" w:rsidP="003C5216">
            <w:pPr>
              <w:jc w:val="center"/>
            </w:pPr>
            <w:r>
              <w:t>0</w:t>
            </w:r>
          </w:p>
        </w:tc>
      </w:tr>
      <w:tr w:rsidR="00E74CC6" w14:paraId="6174DF71" w14:textId="77777777" w:rsidTr="003C5216">
        <w:trPr>
          <w:trHeight w:val="657"/>
        </w:trPr>
        <w:tc>
          <w:tcPr>
            <w:tcW w:w="701" w:type="dxa"/>
            <w:tcBorders>
              <w:top w:val="single" w:sz="4" w:space="0" w:color="000000"/>
              <w:bottom w:val="single" w:sz="4" w:space="0" w:color="000000"/>
              <w:right w:val="single" w:sz="4" w:space="0" w:color="000000"/>
            </w:tcBorders>
            <w:vAlign w:val="center"/>
          </w:tcPr>
          <w:p w14:paraId="3797D36F" w14:textId="77777777" w:rsidR="00E74CC6" w:rsidRDefault="00DB6846" w:rsidP="003C5216">
            <w:pPr>
              <w:jc w:val="center"/>
            </w:pPr>
            <w:r>
              <w:t>6</w:t>
            </w:r>
          </w:p>
        </w:tc>
        <w:tc>
          <w:tcPr>
            <w:tcW w:w="2562" w:type="dxa"/>
            <w:tcBorders>
              <w:top w:val="single" w:sz="4" w:space="0" w:color="000000"/>
              <w:left w:val="single" w:sz="4" w:space="0" w:color="000000"/>
              <w:bottom w:val="single" w:sz="4" w:space="0" w:color="000000"/>
              <w:right w:val="single" w:sz="4" w:space="0" w:color="000000"/>
            </w:tcBorders>
            <w:vAlign w:val="center"/>
          </w:tcPr>
          <w:p w14:paraId="5697269C" w14:textId="77777777" w:rsidR="00E74CC6" w:rsidRDefault="00DB6846" w:rsidP="003C5216">
            <w:pPr>
              <w:jc w:val="center"/>
            </w:pPr>
            <w:r>
              <w:t>Nákladní automobily</w:t>
            </w:r>
          </w:p>
          <w:p w14:paraId="7FB10DFA" w14:textId="77777777" w:rsidR="00E74CC6" w:rsidRDefault="00DB6846" w:rsidP="003C5216">
            <w:pPr>
              <w:jc w:val="center"/>
              <w:rPr>
                <w:sz w:val="16"/>
              </w:rPr>
            </w:pPr>
            <w:r>
              <w:rPr>
                <w:sz w:val="16"/>
              </w:rPr>
              <w:t>(4 vozidla/hod od 1 bagru)</w:t>
            </w:r>
          </w:p>
        </w:tc>
        <w:tc>
          <w:tcPr>
            <w:tcW w:w="1093" w:type="dxa"/>
            <w:tcBorders>
              <w:top w:val="single" w:sz="4" w:space="0" w:color="000000"/>
              <w:left w:val="single" w:sz="4" w:space="0" w:color="000000"/>
              <w:bottom w:val="single" w:sz="4" w:space="0" w:color="000000"/>
              <w:right w:val="single" w:sz="4" w:space="0" w:color="000000"/>
            </w:tcBorders>
            <w:vAlign w:val="center"/>
          </w:tcPr>
          <w:p w14:paraId="467231D2" w14:textId="77777777" w:rsidR="00E74CC6" w:rsidRDefault="00DB6846" w:rsidP="003C5216">
            <w:pPr>
              <w:jc w:val="center"/>
            </w:pPr>
            <w:r>
              <w:t>Liniový</w:t>
            </w:r>
          </w:p>
          <w:p w14:paraId="25EE24D3" w14:textId="77777777" w:rsidR="00E74CC6" w:rsidRDefault="00DB6846" w:rsidP="003C5216">
            <w:pPr>
              <w:jc w:val="center"/>
            </w:pPr>
            <w:r>
              <w:t>v=0,5m</w:t>
            </w:r>
          </w:p>
        </w:tc>
        <w:tc>
          <w:tcPr>
            <w:tcW w:w="837" w:type="dxa"/>
            <w:tcBorders>
              <w:top w:val="single" w:sz="4" w:space="0" w:color="000000"/>
              <w:left w:val="single" w:sz="4" w:space="0" w:color="000000"/>
              <w:bottom w:val="single" w:sz="4" w:space="0" w:color="000000"/>
              <w:right w:val="single" w:sz="4" w:space="0" w:color="000000"/>
            </w:tcBorders>
            <w:vAlign w:val="center"/>
          </w:tcPr>
          <w:p w14:paraId="3C077CD5" w14:textId="77777777" w:rsidR="00E74CC6" w:rsidRDefault="00DB6846" w:rsidP="003C5216">
            <w:pPr>
              <w:jc w:val="center"/>
            </w:pPr>
            <w:r>
              <w:t>/</w:t>
            </w:r>
          </w:p>
        </w:tc>
        <w:tc>
          <w:tcPr>
            <w:tcW w:w="726" w:type="dxa"/>
            <w:tcBorders>
              <w:top w:val="single" w:sz="4" w:space="0" w:color="000000"/>
              <w:left w:val="single" w:sz="4" w:space="0" w:color="000000"/>
              <w:bottom w:val="single" w:sz="4" w:space="0" w:color="000000"/>
              <w:right w:val="single" w:sz="4" w:space="0" w:color="000000"/>
            </w:tcBorders>
            <w:vAlign w:val="center"/>
          </w:tcPr>
          <w:p w14:paraId="064CCA7A" w14:textId="77777777" w:rsidR="00E74CC6" w:rsidRDefault="00DB6846" w:rsidP="003C5216">
            <w:pPr>
              <w:jc w:val="center"/>
            </w:pPr>
            <w:r>
              <w:t>73,0</w:t>
            </w:r>
          </w:p>
        </w:tc>
        <w:tc>
          <w:tcPr>
            <w:tcW w:w="1280" w:type="dxa"/>
            <w:tcBorders>
              <w:top w:val="single" w:sz="4" w:space="0" w:color="000000"/>
              <w:left w:val="single" w:sz="4" w:space="0" w:color="000000"/>
              <w:bottom w:val="single" w:sz="4" w:space="0" w:color="000000"/>
              <w:right w:val="single" w:sz="4" w:space="0" w:color="000000"/>
            </w:tcBorders>
            <w:vAlign w:val="center"/>
          </w:tcPr>
          <w:p w14:paraId="4B006EA8" w14:textId="77777777" w:rsidR="00E74CC6" w:rsidRDefault="00DB6846" w:rsidP="003C5216">
            <w:pPr>
              <w:jc w:val="center"/>
            </w:pPr>
            <w:r>
              <w:t>420</w:t>
            </w:r>
          </w:p>
        </w:tc>
        <w:tc>
          <w:tcPr>
            <w:tcW w:w="1276" w:type="dxa"/>
            <w:tcBorders>
              <w:top w:val="single" w:sz="4" w:space="0" w:color="000000"/>
              <w:left w:val="single" w:sz="4" w:space="0" w:color="000000"/>
              <w:bottom w:val="single" w:sz="4" w:space="0" w:color="000000"/>
            </w:tcBorders>
            <w:vAlign w:val="center"/>
          </w:tcPr>
          <w:p w14:paraId="6AA1EFAE" w14:textId="77777777" w:rsidR="00E74CC6" w:rsidRDefault="00DB6846" w:rsidP="003C5216">
            <w:pPr>
              <w:jc w:val="center"/>
            </w:pPr>
            <w:r>
              <w:t>0</w:t>
            </w:r>
          </w:p>
        </w:tc>
      </w:tr>
      <w:tr w:rsidR="00E74CC6" w14:paraId="76367E38" w14:textId="77777777" w:rsidTr="003C5216">
        <w:trPr>
          <w:trHeight w:val="657"/>
        </w:trPr>
        <w:tc>
          <w:tcPr>
            <w:tcW w:w="701" w:type="dxa"/>
            <w:tcBorders>
              <w:top w:val="single" w:sz="4" w:space="0" w:color="000000"/>
              <w:bottom w:val="single" w:sz="4" w:space="0" w:color="000000"/>
              <w:right w:val="single" w:sz="4" w:space="0" w:color="000000"/>
            </w:tcBorders>
            <w:vAlign w:val="center"/>
          </w:tcPr>
          <w:p w14:paraId="5BACEE35" w14:textId="77777777" w:rsidR="00E74CC6" w:rsidRDefault="00DB6846" w:rsidP="003C5216">
            <w:pPr>
              <w:jc w:val="center"/>
            </w:pPr>
            <w:r>
              <w:t>7</w:t>
            </w:r>
          </w:p>
        </w:tc>
        <w:tc>
          <w:tcPr>
            <w:tcW w:w="2562" w:type="dxa"/>
            <w:tcBorders>
              <w:top w:val="single" w:sz="4" w:space="0" w:color="000000"/>
              <w:left w:val="single" w:sz="4" w:space="0" w:color="000000"/>
              <w:bottom w:val="single" w:sz="4" w:space="0" w:color="000000"/>
              <w:right w:val="single" w:sz="4" w:space="0" w:color="000000"/>
            </w:tcBorders>
            <w:vAlign w:val="center"/>
          </w:tcPr>
          <w:p w14:paraId="143B4046" w14:textId="77777777" w:rsidR="00E74CC6" w:rsidRDefault="00DB6846" w:rsidP="003C5216">
            <w:pPr>
              <w:jc w:val="center"/>
            </w:pPr>
            <w:r>
              <w:t>Autojeřáb (ČKD AD 30)</w:t>
            </w:r>
          </w:p>
        </w:tc>
        <w:tc>
          <w:tcPr>
            <w:tcW w:w="1093" w:type="dxa"/>
            <w:tcBorders>
              <w:top w:val="single" w:sz="4" w:space="0" w:color="000000"/>
              <w:left w:val="single" w:sz="4" w:space="0" w:color="000000"/>
              <w:bottom w:val="single" w:sz="4" w:space="0" w:color="000000"/>
              <w:right w:val="single" w:sz="4" w:space="0" w:color="000000"/>
            </w:tcBorders>
            <w:vAlign w:val="center"/>
          </w:tcPr>
          <w:p w14:paraId="401D68D0" w14:textId="77777777" w:rsidR="00E74CC6" w:rsidRDefault="00DB6846" w:rsidP="003C5216">
            <w:pPr>
              <w:jc w:val="center"/>
            </w:pPr>
            <w:r>
              <w:t>bodový</w:t>
            </w:r>
          </w:p>
          <w:p w14:paraId="434AD3EC" w14:textId="77777777" w:rsidR="00E74CC6" w:rsidRDefault="00DB6846" w:rsidP="003C5216">
            <w:pPr>
              <w:jc w:val="center"/>
            </w:pPr>
            <w:r>
              <w:t>v=1,0m</w:t>
            </w:r>
          </w:p>
        </w:tc>
        <w:tc>
          <w:tcPr>
            <w:tcW w:w="837" w:type="dxa"/>
            <w:tcBorders>
              <w:top w:val="single" w:sz="4" w:space="0" w:color="000000"/>
              <w:left w:val="single" w:sz="4" w:space="0" w:color="000000"/>
              <w:bottom w:val="single" w:sz="4" w:space="0" w:color="000000"/>
              <w:right w:val="single" w:sz="4" w:space="0" w:color="000000"/>
            </w:tcBorders>
            <w:vAlign w:val="center"/>
          </w:tcPr>
          <w:p w14:paraId="28B0CED7" w14:textId="77777777" w:rsidR="00E74CC6" w:rsidRDefault="00DB6846" w:rsidP="003C5216">
            <w:pPr>
              <w:jc w:val="center"/>
            </w:pPr>
            <w:r>
              <w:t>90,0</w:t>
            </w:r>
          </w:p>
        </w:tc>
        <w:tc>
          <w:tcPr>
            <w:tcW w:w="726" w:type="dxa"/>
            <w:tcBorders>
              <w:top w:val="single" w:sz="4" w:space="0" w:color="000000"/>
              <w:left w:val="single" w:sz="4" w:space="0" w:color="000000"/>
              <w:bottom w:val="single" w:sz="4" w:space="0" w:color="000000"/>
              <w:right w:val="single" w:sz="4" w:space="0" w:color="000000"/>
            </w:tcBorders>
            <w:vAlign w:val="center"/>
          </w:tcPr>
          <w:p w14:paraId="21FBDA3C" w14:textId="77777777" w:rsidR="00E74CC6" w:rsidRDefault="00DB6846" w:rsidP="003C5216">
            <w:pPr>
              <w:jc w:val="center"/>
            </w:pPr>
            <w:r>
              <w:t>85,0</w:t>
            </w:r>
          </w:p>
        </w:tc>
        <w:tc>
          <w:tcPr>
            <w:tcW w:w="1280" w:type="dxa"/>
            <w:tcBorders>
              <w:top w:val="single" w:sz="4" w:space="0" w:color="000000"/>
              <w:left w:val="single" w:sz="4" w:space="0" w:color="000000"/>
              <w:bottom w:val="single" w:sz="4" w:space="0" w:color="000000"/>
              <w:right w:val="single" w:sz="4" w:space="0" w:color="000000"/>
            </w:tcBorders>
            <w:vAlign w:val="center"/>
          </w:tcPr>
          <w:p w14:paraId="55EFF840" w14:textId="77777777" w:rsidR="00E74CC6" w:rsidRDefault="00DB6846" w:rsidP="003C5216">
            <w:pPr>
              <w:jc w:val="center"/>
            </w:pPr>
            <w:r>
              <w:t>240</w:t>
            </w:r>
          </w:p>
        </w:tc>
        <w:tc>
          <w:tcPr>
            <w:tcW w:w="1276" w:type="dxa"/>
            <w:tcBorders>
              <w:top w:val="single" w:sz="4" w:space="0" w:color="000000"/>
              <w:left w:val="single" w:sz="4" w:space="0" w:color="000000"/>
              <w:bottom w:val="single" w:sz="4" w:space="0" w:color="000000"/>
            </w:tcBorders>
            <w:vAlign w:val="center"/>
          </w:tcPr>
          <w:p w14:paraId="7213A1E3" w14:textId="77777777" w:rsidR="00E74CC6" w:rsidRDefault="00DB6846" w:rsidP="003C5216">
            <w:pPr>
              <w:jc w:val="center"/>
            </w:pPr>
            <w:r>
              <w:t>0</w:t>
            </w:r>
          </w:p>
        </w:tc>
      </w:tr>
      <w:tr w:rsidR="00E74CC6" w14:paraId="4A00C1F2" w14:textId="77777777" w:rsidTr="003C5216">
        <w:trPr>
          <w:trHeight w:val="657"/>
        </w:trPr>
        <w:tc>
          <w:tcPr>
            <w:tcW w:w="701" w:type="dxa"/>
            <w:tcBorders>
              <w:top w:val="single" w:sz="4" w:space="0" w:color="000000"/>
              <w:bottom w:val="single" w:sz="4" w:space="0" w:color="000000"/>
              <w:right w:val="single" w:sz="4" w:space="0" w:color="000000"/>
            </w:tcBorders>
            <w:vAlign w:val="center"/>
          </w:tcPr>
          <w:p w14:paraId="239514D2" w14:textId="77777777" w:rsidR="00E74CC6" w:rsidRDefault="00DB6846" w:rsidP="003C5216">
            <w:pPr>
              <w:jc w:val="center"/>
            </w:pPr>
            <w:r>
              <w:t>8</w:t>
            </w:r>
          </w:p>
        </w:tc>
        <w:tc>
          <w:tcPr>
            <w:tcW w:w="2562" w:type="dxa"/>
            <w:tcBorders>
              <w:top w:val="single" w:sz="4" w:space="0" w:color="000000"/>
              <w:left w:val="single" w:sz="4" w:space="0" w:color="000000"/>
              <w:bottom w:val="single" w:sz="4" w:space="0" w:color="000000"/>
              <w:right w:val="single" w:sz="4" w:space="0" w:color="000000"/>
            </w:tcBorders>
            <w:vAlign w:val="center"/>
          </w:tcPr>
          <w:p w14:paraId="294C741D" w14:textId="77777777" w:rsidR="00E74CC6" w:rsidRDefault="00DB6846" w:rsidP="003C5216">
            <w:pPr>
              <w:jc w:val="center"/>
            </w:pPr>
            <w:r>
              <w:t>válec VV 1500D</w:t>
            </w:r>
          </w:p>
          <w:p w14:paraId="750F3C5F" w14:textId="77777777" w:rsidR="00E74CC6" w:rsidRDefault="00DB6846" w:rsidP="003C5216">
            <w:pPr>
              <w:jc w:val="center"/>
              <w:rPr>
                <w:sz w:val="16"/>
              </w:rPr>
            </w:pPr>
            <w:r>
              <w:rPr>
                <w:sz w:val="16"/>
              </w:rPr>
              <w:t>(</w:t>
            </w:r>
            <w:proofErr w:type="spellStart"/>
            <w:r>
              <w:rPr>
                <w:sz w:val="16"/>
              </w:rPr>
              <w:t>prac</w:t>
            </w:r>
            <w:proofErr w:type="spellEnd"/>
            <w:r>
              <w:rPr>
                <w:sz w:val="16"/>
              </w:rPr>
              <w:t xml:space="preserve">. rychlost </w:t>
            </w:r>
            <w:proofErr w:type="gramStart"/>
            <w:r>
              <w:rPr>
                <w:sz w:val="16"/>
              </w:rPr>
              <w:t>200m</w:t>
            </w:r>
            <w:proofErr w:type="gramEnd"/>
            <w:r>
              <w:rPr>
                <w:sz w:val="16"/>
              </w:rPr>
              <w:t>/hod)</w:t>
            </w:r>
          </w:p>
        </w:tc>
        <w:tc>
          <w:tcPr>
            <w:tcW w:w="1093" w:type="dxa"/>
            <w:tcBorders>
              <w:top w:val="single" w:sz="4" w:space="0" w:color="000000"/>
              <w:left w:val="single" w:sz="4" w:space="0" w:color="000000"/>
              <w:bottom w:val="single" w:sz="4" w:space="0" w:color="000000"/>
              <w:right w:val="single" w:sz="4" w:space="0" w:color="000000"/>
            </w:tcBorders>
            <w:vAlign w:val="center"/>
          </w:tcPr>
          <w:p w14:paraId="648BFF6C" w14:textId="77777777" w:rsidR="00E74CC6" w:rsidRDefault="00DB6846" w:rsidP="003C5216">
            <w:pPr>
              <w:jc w:val="center"/>
            </w:pPr>
            <w:r>
              <w:t>liniový</w:t>
            </w:r>
          </w:p>
          <w:p w14:paraId="69D2B643" w14:textId="77777777" w:rsidR="00E74CC6" w:rsidRDefault="00DB6846" w:rsidP="003C5216">
            <w:pPr>
              <w:jc w:val="center"/>
            </w:pPr>
            <w:r>
              <w:t>v=1,0m</w:t>
            </w:r>
          </w:p>
        </w:tc>
        <w:tc>
          <w:tcPr>
            <w:tcW w:w="837" w:type="dxa"/>
            <w:tcBorders>
              <w:top w:val="single" w:sz="4" w:space="0" w:color="000000"/>
              <w:left w:val="single" w:sz="4" w:space="0" w:color="000000"/>
              <w:bottom w:val="single" w:sz="4" w:space="0" w:color="000000"/>
              <w:right w:val="single" w:sz="4" w:space="0" w:color="000000"/>
            </w:tcBorders>
            <w:vAlign w:val="center"/>
          </w:tcPr>
          <w:p w14:paraId="53A714FC" w14:textId="77777777" w:rsidR="00E74CC6" w:rsidRDefault="00DB6846" w:rsidP="003C5216">
            <w:pPr>
              <w:jc w:val="center"/>
            </w:pPr>
            <w:r>
              <w:t>107,0</w:t>
            </w:r>
          </w:p>
        </w:tc>
        <w:tc>
          <w:tcPr>
            <w:tcW w:w="726" w:type="dxa"/>
            <w:tcBorders>
              <w:top w:val="single" w:sz="4" w:space="0" w:color="000000"/>
              <w:left w:val="single" w:sz="4" w:space="0" w:color="000000"/>
              <w:bottom w:val="single" w:sz="4" w:space="0" w:color="000000"/>
              <w:right w:val="single" w:sz="4" w:space="0" w:color="000000"/>
            </w:tcBorders>
            <w:vAlign w:val="center"/>
          </w:tcPr>
          <w:p w14:paraId="4BDCEFEC" w14:textId="77777777" w:rsidR="00E74CC6" w:rsidRDefault="00DB6846" w:rsidP="003C5216">
            <w:pPr>
              <w:jc w:val="center"/>
            </w:pPr>
            <w:r>
              <w:t>75,7</w:t>
            </w:r>
          </w:p>
        </w:tc>
        <w:tc>
          <w:tcPr>
            <w:tcW w:w="1280" w:type="dxa"/>
            <w:tcBorders>
              <w:top w:val="single" w:sz="4" w:space="0" w:color="000000"/>
              <w:left w:val="single" w:sz="4" w:space="0" w:color="000000"/>
              <w:bottom w:val="single" w:sz="4" w:space="0" w:color="000000"/>
              <w:right w:val="single" w:sz="4" w:space="0" w:color="000000"/>
            </w:tcBorders>
            <w:vAlign w:val="center"/>
          </w:tcPr>
          <w:p w14:paraId="75ED0B8B" w14:textId="77777777" w:rsidR="00E74CC6" w:rsidRDefault="00DB6846" w:rsidP="003C5216">
            <w:pPr>
              <w:jc w:val="center"/>
            </w:pPr>
            <w:r>
              <w:t>150</w:t>
            </w:r>
          </w:p>
        </w:tc>
        <w:tc>
          <w:tcPr>
            <w:tcW w:w="1276" w:type="dxa"/>
            <w:tcBorders>
              <w:top w:val="single" w:sz="4" w:space="0" w:color="000000"/>
              <w:left w:val="single" w:sz="4" w:space="0" w:color="000000"/>
              <w:bottom w:val="single" w:sz="4" w:space="0" w:color="000000"/>
            </w:tcBorders>
            <w:vAlign w:val="center"/>
          </w:tcPr>
          <w:p w14:paraId="21E0D965" w14:textId="77777777" w:rsidR="00E74CC6" w:rsidRDefault="00DB6846" w:rsidP="003C5216">
            <w:pPr>
              <w:jc w:val="center"/>
            </w:pPr>
            <w:r>
              <w:t>0</w:t>
            </w:r>
          </w:p>
        </w:tc>
      </w:tr>
      <w:tr w:rsidR="00E74CC6" w14:paraId="680DC804" w14:textId="77777777" w:rsidTr="003C5216">
        <w:trPr>
          <w:trHeight w:val="912"/>
        </w:trPr>
        <w:tc>
          <w:tcPr>
            <w:tcW w:w="701" w:type="dxa"/>
            <w:tcBorders>
              <w:top w:val="single" w:sz="4" w:space="0" w:color="000000"/>
              <w:bottom w:val="single" w:sz="4" w:space="0" w:color="000000"/>
              <w:right w:val="single" w:sz="4" w:space="0" w:color="000000"/>
            </w:tcBorders>
            <w:vAlign w:val="center"/>
          </w:tcPr>
          <w:p w14:paraId="1A1D3AFB" w14:textId="77777777" w:rsidR="00E74CC6" w:rsidRDefault="00E74CC6" w:rsidP="003C5216">
            <w:pPr>
              <w:jc w:val="center"/>
              <w:rPr>
                <w:sz w:val="26"/>
              </w:rPr>
            </w:pPr>
          </w:p>
          <w:p w14:paraId="6E6C6F65" w14:textId="77777777" w:rsidR="00E74CC6" w:rsidRDefault="00DB6846" w:rsidP="003C5216">
            <w:pPr>
              <w:jc w:val="center"/>
            </w:pPr>
            <w:r>
              <w:t>9</w:t>
            </w:r>
          </w:p>
        </w:tc>
        <w:tc>
          <w:tcPr>
            <w:tcW w:w="2562" w:type="dxa"/>
            <w:tcBorders>
              <w:top w:val="single" w:sz="4" w:space="0" w:color="000000"/>
              <w:left w:val="single" w:sz="4" w:space="0" w:color="000000"/>
              <w:bottom w:val="single" w:sz="4" w:space="0" w:color="000000"/>
              <w:right w:val="single" w:sz="4" w:space="0" w:color="000000"/>
            </w:tcBorders>
            <w:vAlign w:val="center"/>
          </w:tcPr>
          <w:p w14:paraId="50FA6915" w14:textId="77777777" w:rsidR="00E74CC6" w:rsidRDefault="00DB6846" w:rsidP="003C5216">
            <w:pPr>
              <w:jc w:val="center"/>
            </w:pPr>
            <w:r>
              <w:t>Pokládka kolejového svršku</w:t>
            </w:r>
          </w:p>
          <w:p w14:paraId="319E19FB" w14:textId="77777777" w:rsidR="00E74CC6" w:rsidRDefault="00DB6846" w:rsidP="003C5216">
            <w:pPr>
              <w:jc w:val="center"/>
              <w:rPr>
                <w:sz w:val="16"/>
              </w:rPr>
            </w:pPr>
            <w:r>
              <w:rPr>
                <w:sz w:val="16"/>
              </w:rPr>
              <w:t>(2 x dvoucestný bagr)</w:t>
            </w:r>
          </w:p>
        </w:tc>
        <w:tc>
          <w:tcPr>
            <w:tcW w:w="1093" w:type="dxa"/>
            <w:tcBorders>
              <w:top w:val="single" w:sz="4" w:space="0" w:color="000000"/>
              <w:left w:val="single" w:sz="4" w:space="0" w:color="000000"/>
              <w:bottom w:val="single" w:sz="4" w:space="0" w:color="000000"/>
              <w:right w:val="single" w:sz="4" w:space="0" w:color="000000"/>
            </w:tcBorders>
            <w:vAlign w:val="center"/>
          </w:tcPr>
          <w:p w14:paraId="19577360" w14:textId="77777777" w:rsidR="00E74CC6" w:rsidRDefault="00DB6846" w:rsidP="003C5216">
            <w:pPr>
              <w:jc w:val="center"/>
            </w:pPr>
            <w:r>
              <w:t>liniový</w:t>
            </w:r>
          </w:p>
          <w:p w14:paraId="4AF1DE66" w14:textId="77777777" w:rsidR="00E74CC6" w:rsidRDefault="00DB6846" w:rsidP="003C5216">
            <w:pPr>
              <w:jc w:val="center"/>
            </w:pPr>
            <w:r>
              <w:t>v=1,0m</w:t>
            </w:r>
          </w:p>
        </w:tc>
        <w:tc>
          <w:tcPr>
            <w:tcW w:w="837" w:type="dxa"/>
            <w:tcBorders>
              <w:top w:val="single" w:sz="4" w:space="0" w:color="000000"/>
              <w:left w:val="single" w:sz="4" w:space="0" w:color="000000"/>
              <w:bottom w:val="single" w:sz="4" w:space="0" w:color="000000"/>
              <w:right w:val="single" w:sz="4" w:space="0" w:color="000000"/>
            </w:tcBorders>
            <w:vAlign w:val="center"/>
          </w:tcPr>
          <w:p w14:paraId="3BEDD58F" w14:textId="77777777" w:rsidR="00E74CC6" w:rsidRDefault="00E74CC6" w:rsidP="003C5216">
            <w:pPr>
              <w:jc w:val="center"/>
              <w:rPr>
                <w:sz w:val="26"/>
              </w:rPr>
            </w:pPr>
          </w:p>
          <w:p w14:paraId="2E269502" w14:textId="77777777" w:rsidR="00E74CC6" w:rsidRDefault="00DB6846" w:rsidP="003C5216">
            <w:pPr>
              <w:jc w:val="center"/>
            </w:pPr>
            <w:r>
              <w:t>105,9</w:t>
            </w:r>
          </w:p>
        </w:tc>
        <w:tc>
          <w:tcPr>
            <w:tcW w:w="726" w:type="dxa"/>
            <w:tcBorders>
              <w:top w:val="single" w:sz="4" w:space="0" w:color="000000"/>
              <w:left w:val="single" w:sz="4" w:space="0" w:color="000000"/>
              <w:bottom w:val="single" w:sz="4" w:space="0" w:color="000000"/>
              <w:right w:val="single" w:sz="4" w:space="0" w:color="000000"/>
            </w:tcBorders>
            <w:vAlign w:val="center"/>
          </w:tcPr>
          <w:p w14:paraId="192F4133" w14:textId="77777777" w:rsidR="00E74CC6" w:rsidRDefault="00E74CC6" w:rsidP="003C5216">
            <w:pPr>
              <w:jc w:val="center"/>
              <w:rPr>
                <w:sz w:val="26"/>
              </w:rPr>
            </w:pPr>
          </w:p>
          <w:p w14:paraId="44E50257" w14:textId="77777777" w:rsidR="00E74CC6" w:rsidRDefault="00DB6846" w:rsidP="003C5216">
            <w:pPr>
              <w:jc w:val="center"/>
            </w:pPr>
            <w:r>
              <w:t>77,5</w:t>
            </w:r>
          </w:p>
        </w:tc>
        <w:tc>
          <w:tcPr>
            <w:tcW w:w="1280" w:type="dxa"/>
            <w:tcBorders>
              <w:top w:val="single" w:sz="4" w:space="0" w:color="000000"/>
              <w:left w:val="single" w:sz="4" w:space="0" w:color="000000"/>
              <w:bottom w:val="single" w:sz="4" w:space="0" w:color="000000"/>
              <w:right w:val="single" w:sz="4" w:space="0" w:color="000000"/>
            </w:tcBorders>
            <w:vAlign w:val="center"/>
          </w:tcPr>
          <w:p w14:paraId="2097A204" w14:textId="77777777" w:rsidR="00E74CC6" w:rsidRDefault="00E74CC6" w:rsidP="003C5216">
            <w:pPr>
              <w:jc w:val="center"/>
              <w:rPr>
                <w:sz w:val="26"/>
              </w:rPr>
            </w:pPr>
          </w:p>
          <w:p w14:paraId="742F4832" w14:textId="77777777" w:rsidR="00E74CC6" w:rsidRDefault="00DB6846" w:rsidP="003C5216">
            <w:pPr>
              <w:jc w:val="center"/>
            </w:pPr>
            <w:r>
              <w:t>450</w:t>
            </w:r>
          </w:p>
        </w:tc>
        <w:tc>
          <w:tcPr>
            <w:tcW w:w="1276" w:type="dxa"/>
            <w:tcBorders>
              <w:top w:val="single" w:sz="4" w:space="0" w:color="000000"/>
              <w:left w:val="single" w:sz="4" w:space="0" w:color="000000"/>
              <w:bottom w:val="single" w:sz="4" w:space="0" w:color="000000"/>
            </w:tcBorders>
            <w:vAlign w:val="center"/>
          </w:tcPr>
          <w:p w14:paraId="54F190B6" w14:textId="77777777" w:rsidR="00E74CC6" w:rsidRDefault="00E74CC6" w:rsidP="003C5216">
            <w:pPr>
              <w:jc w:val="center"/>
              <w:rPr>
                <w:sz w:val="26"/>
              </w:rPr>
            </w:pPr>
          </w:p>
          <w:p w14:paraId="52497B58" w14:textId="77777777" w:rsidR="00E74CC6" w:rsidRDefault="00DB6846" w:rsidP="003C5216">
            <w:pPr>
              <w:jc w:val="center"/>
            </w:pPr>
            <w:r>
              <w:t>0</w:t>
            </w:r>
          </w:p>
        </w:tc>
      </w:tr>
      <w:tr w:rsidR="00E74CC6" w14:paraId="5A5028FC" w14:textId="77777777" w:rsidTr="003C5216">
        <w:trPr>
          <w:trHeight w:val="656"/>
        </w:trPr>
        <w:tc>
          <w:tcPr>
            <w:tcW w:w="701" w:type="dxa"/>
            <w:tcBorders>
              <w:top w:val="single" w:sz="4" w:space="0" w:color="000000"/>
              <w:right w:val="single" w:sz="4" w:space="0" w:color="000000"/>
            </w:tcBorders>
            <w:vAlign w:val="center"/>
          </w:tcPr>
          <w:p w14:paraId="73BF349D" w14:textId="77777777" w:rsidR="00E74CC6" w:rsidRDefault="00DB6846" w:rsidP="003C5216">
            <w:pPr>
              <w:jc w:val="center"/>
            </w:pPr>
            <w:r>
              <w:t>10</w:t>
            </w:r>
          </w:p>
        </w:tc>
        <w:tc>
          <w:tcPr>
            <w:tcW w:w="2562" w:type="dxa"/>
            <w:tcBorders>
              <w:top w:val="single" w:sz="4" w:space="0" w:color="000000"/>
              <w:left w:val="single" w:sz="4" w:space="0" w:color="000000"/>
              <w:right w:val="single" w:sz="4" w:space="0" w:color="000000"/>
            </w:tcBorders>
            <w:vAlign w:val="center"/>
          </w:tcPr>
          <w:p w14:paraId="09527236" w14:textId="77777777" w:rsidR="00E74CC6" w:rsidRDefault="00DB6846" w:rsidP="003C5216">
            <w:pPr>
              <w:jc w:val="center"/>
            </w:pPr>
            <w:r>
              <w:t xml:space="preserve">ASP </w:t>
            </w:r>
            <w:proofErr w:type="spellStart"/>
            <w:r>
              <w:t>Plasser</w:t>
            </w:r>
            <w:proofErr w:type="spellEnd"/>
          </w:p>
          <w:p w14:paraId="3AF428CE" w14:textId="77777777" w:rsidR="00E74CC6" w:rsidRDefault="00DB6846" w:rsidP="003C5216">
            <w:pPr>
              <w:jc w:val="center"/>
              <w:rPr>
                <w:sz w:val="16"/>
              </w:rPr>
            </w:pPr>
            <w:r>
              <w:rPr>
                <w:sz w:val="16"/>
              </w:rPr>
              <w:t>(</w:t>
            </w:r>
            <w:proofErr w:type="spellStart"/>
            <w:r>
              <w:rPr>
                <w:sz w:val="16"/>
              </w:rPr>
              <w:t>prac</w:t>
            </w:r>
            <w:proofErr w:type="spellEnd"/>
            <w:r>
              <w:rPr>
                <w:sz w:val="16"/>
              </w:rPr>
              <w:t xml:space="preserve">. rychlost </w:t>
            </w:r>
            <w:proofErr w:type="gramStart"/>
            <w:r>
              <w:rPr>
                <w:sz w:val="16"/>
              </w:rPr>
              <w:t>400m</w:t>
            </w:r>
            <w:proofErr w:type="gramEnd"/>
            <w:r>
              <w:rPr>
                <w:sz w:val="16"/>
              </w:rPr>
              <w:t>/hod)</w:t>
            </w:r>
          </w:p>
        </w:tc>
        <w:tc>
          <w:tcPr>
            <w:tcW w:w="1093" w:type="dxa"/>
            <w:tcBorders>
              <w:top w:val="single" w:sz="4" w:space="0" w:color="000000"/>
              <w:left w:val="single" w:sz="4" w:space="0" w:color="000000"/>
              <w:right w:val="single" w:sz="4" w:space="0" w:color="000000"/>
            </w:tcBorders>
            <w:vAlign w:val="center"/>
          </w:tcPr>
          <w:p w14:paraId="43CE409A" w14:textId="77777777" w:rsidR="00E74CC6" w:rsidRDefault="00DB6846" w:rsidP="003C5216">
            <w:pPr>
              <w:jc w:val="center"/>
            </w:pPr>
            <w:r>
              <w:t>Liniový</w:t>
            </w:r>
          </w:p>
          <w:p w14:paraId="5A911EA6" w14:textId="77777777" w:rsidR="00E74CC6" w:rsidRDefault="00DB6846" w:rsidP="003C5216">
            <w:pPr>
              <w:jc w:val="center"/>
            </w:pPr>
            <w:r>
              <w:t>v=1,5m</w:t>
            </w:r>
          </w:p>
        </w:tc>
        <w:tc>
          <w:tcPr>
            <w:tcW w:w="837" w:type="dxa"/>
            <w:tcBorders>
              <w:top w:val="single" w:sz="4" w:space="0" w:color="000000"/>
              <w:left w:val="single" w:sz="4" w:space="0" w:color="000000"/>
              <w:right w:val="single" w:sz="4" w:space="0" w:color="000000"/>
            </w:tcBorders>
            <w:vAlign w:val="center"/>
          </w:tcPr>
          <w:p w14:paraId="0C51A3D2" w14:textId="77777777" w:rsidR="00E74CC6" w:rsidRDefault="00DB6846" w:rsidP="003C5216">
            <w:pPr>
              <w:jc w:val="center"/>
            </w:pPr>
            <w:r>
              <w:t>118,8</w:t>
            </w:r>
          </w:p>
        </w:tc>
        <w:tc>
          <w:tcPr>
            <w:tcW w:w="726" w:type="dxa"/>
            <w:tcBorders>
              <w:top w:val="single" w:sz="4" w:space="0" w:color="000000"/>
              <w:left w:val="single" w:sz="4" w:space="0" w:color="000000"/>
              <w:right w:val="single" w:sz="4" w:space="0" w:color="000000"/>
            </w:tcBorders>
            <w:vAlign w:val="center"/>
          </w:tcPr>
          <w:p w14:paraId="330656C7" w14:textId="77777777" w:rsidR="00E74CC6" w:rsidRDefault="00DB6846" w:rsidP="003C5216">
            <w:pPr>
              <w:jc w:val="center"/>
            </w:pPr>
            <w:r>
              <w:t>80,7</w:t>
            </w:r>
          </w:p>
        </w:tc>
        <w:tc>
          <w:tcPr>
            <w:tcW w:w="1280" w:type="dxa"/>
            <w:tcBorders>
              <w:top w:val="single" w:sz="4" w:space="0" w:color="000000"/>
              <w:left w:val="single" w:sz="4" w:space="0" w:color="000000"/>
              <w:right w:val="single" w:sz="4" w:space="0" w:color="000000"/>
            </w:tcBorders>
            <w:vAlign w:val="center"/>
          </w:tcPr>
          <w:p w14:paraId="153BDF92" w14:textId="77777777" w:rsidR="00E74CC6" w:rsidRDefault="00DB6846" w:rsidP="003C5216">
            <w:pPr>
              <w:jc w:val="center"/>
            </w:pPr>
            <w:r>
              <w:t>420</w:t>
            </w:r>
          </w:p>
        </w:tc>
        <w:tc>
          <w:tcPr>
            <w:tcW w:w="1276" w:type="dxa"/>
            <w:tcBorders>
              <w:top w:val="single" w:sz="4" w:space="0" w:color="000000"/>
              <w:left w:val="single" w:sz="4" w:space="0" w:color="000000"/>
            </w:tcBorders>
            <w:vAlign w:val="center"/>
          </w:tcPr>
          <w:p w14:paraId="34FC9E42" w14:textId="77777777" w:rsidR="00E74CC6" w:rsidRDefault="00DB6846" w:rsidP="003C5216">
            <w:pPr>
              <w:jc w:val="center"/>
            </w:pPr>
            <w:r>
              <w:t>0</w:t>
            </w:r>
          </w:p>
        </w:tc>
      </w:tr>
    </w:tbl>
    <w:p w14:paraId="504131AC" w14:textId="77777777" w:rsidR="00E74CC6" w:rsidRDefault="00E74CC6" w:rsidP="00B65B5C">
      <w:pPr>
        <w:rPr>
          <w:sz w:val="31"/>
        </w:rPr>
      </w:pPr>
    </w:p>
    <w:p w14:paraId="701B836D" w14:textId="4320ABA9" w:rsidR="002F71E9" w:rsidRDefault="00DB6846" w:rsidP="003C5216">
      <w:pPr>
        <w:jc w:val="both"/>
      </w:pPr>
      <w:r>
        <w:t xml:space="preserve">Správce stavby bude provádět kontrolní měření vibrací u </w:t>
      </w:r>
      <w:r w:rsidR="008E6137">
        <w:t>vybraného</w:t>
      </w:r>
      <w:r w:rsidR="002F71E9">
        <w:t xml:space="preserve"> obytného</w:t>
      </w:r>
      <w:r>
        <w:t xml:space="preserve"> objektu</w:t>
      </w:r>
      <w:r w:rsidR="002F71E9">
        <w:t>.</w:t>
      </w:r>
    </w:p>
    <w:p w14:paraId="5E24AFDC" w14:textId="532CEB5D" w:rsidR="00E74CC6" w:rsidRDefault="00DB6846" w:rsidP="003C5216">
      <w:pPr>
        <w:jc w:val="both"/>
      </w:pPr>
      <w:r>
        <w:t>V</w:t>
      </w:r>
      <w:r>
        <w:rPr>
          <w:spacing w:val="10"/>
        </w:rPr>
        <w:t xml:space="preserve"> </w:t>
      </w:r>
      <w:r>
        <w:t>případě</w:t>
      </w:r>
      <w:r>
        <w:rPr>
          <w:spacing w:val="8"/>
        </w:rPr>
        <w:t xml:space="preserve"> </w:t>
      </w:r>
      <w:r>
        <w:t>zjištěného</w:t>
      </w:r>
      <w:r>
        <w:rPr>
          <w:spacing w:val="8"/>
        </w:rPr>
        <w:t xml:space="preserve"> </w:t>
      </w:r>
      <w:r>
        <w:t>problému</w:t>
      </w:r>
      <w:r>
        <w:rPr>
          <w:spacing w:val="8"/>
        </w:rPr>
        <w:t xml:space="preserve"> </w:t>
      </w:r>
      <w:r>
        <w:t>může</w:t>
      </w:r>
      <w:r>
        <w:rPr>
          <w:spacing w:val="6"/>
        </w:rPr>
        <w:t xml:space="preserve"> </w:t>
      </w:r>
      <w:r>
        <w:t>omezit</w:t>
      </w:r>
      <w:r>
        <w:rPr>
          <w:spacing w:val="9"/>
        </w:rPr>
        <w:t xml:space="preserve"> </w:t>
      </w:r>
      <w:r>
        <w:t>práce</w:t>
      </w:r>
      <w:r>
        <w:rPr>
          <w:spacing w:val="10"/>
        </w:rPr>
        <w:t xml:space="preserve"> </w:t>
      </w:r>
      <w:r>
        <w:t>nebo</w:t>
      </w:r>
      <w:r>
        <w:rPr>
          <w:spacing w:val="9"/>
        </w:rPr>
        <w:t xml:space="preserve"> </w:t>
      </w:r>
      <w:r>
        <w:t>požadovat</w:t>
      </w:r>
      <w:r w:rsidR="002F71E9">
        <w:t xml:space="preserve"> </w:t>
      </w:r>
      <w:r>
        <w:t>jinou technologii.</w:t>
      </w:r>
    </w:p>
    <w:p w14:paraId="2A3AC7D4" w14:textId="77777777" w:rsidR="003C5216" w:rsidRDefault="003C5216" w:rsidP="003C5216">
      <w:pPr>
        <w:jc w:val="both"/>
      </w:pPr>
      <w:bookmarkStart w:id="74" w:name="_bookmark36"/>
      <w:bookmarkEnd w:id="74"/>
    </w:p>
    <w:p w14:paraId="407B81E9" w14:textId="6B6391D9" w:rsidR="00E74CC6" w:rsidRDefault="003C5216" w:rsidP="003C5216">
      <w:pPr>
        <w:pStyle w:val="Nadpis3"/>
      </w:pPr>
      <w:bookmarkStart w:id="75" w:name="_Toc161227661"/>
      <w:r>
        <w:t xml:space="preserve">3.4.2 </w:t>
      </w:r>
      <w:r w:rsidR="00DB6846">
        <w:t>Emise</w:t>
      </w:r>
      <w:bookmarkEnd w:id="75"/>
    </w:p>
    <w:p w14:paraId="5D338C34" w14:textId="61CFEE4E" w:rsidR="00E74CC6" w:rsidRDefault="00DB6846" w:rsidP="003C5216">
      <w:pPr>
        <w:jc w:val="both"/>
      </w:pPr>
      <w:r>
        <w:t>Dojde</w:t>
      </w:r>
      <w:r w:rsidR="005E3EDD">
        <w:t xml:space="preserve"> </w:t>
      </w:r>
      <w:r>
        <w:t>k dočasnému zvýšení prašnosti po dobu výstavby záměru (tzn.</w:t>
      </w:r>
      <w:r w:rsidR="005E3EDD">
        <w:t xml:space="preserve"> </w:t>
      </w:r>
      <w:r>
        <w:t>emise tuhých</w:t>
      </w:r>
      <w:r w:rsidR="005E3EDD">
        <w:t xml:space="preserve"> </w:t>
      </w:r>
      <w:r>
        <w:t>částic).</w:t>
      </w:r>
      <w:r w:rsidR="005E3EDD">
        <w:t xml:space="preserve"> </w:t>
      </w:r>
      <w:r>
        <w:t>V dlouhodobém horizontu však záměr pravděpodobně přispěje ke zlepšení kvality ovzduší ve městě prostřednictvím rozšíření čisté tramvajové dopravy. Pro ochranu ovzduší při realizaci záměru musí být dodržována tato opatření k eliminaci</w:t>
      </w:r>
      <w:r>
        <w:rPr>
          <w:spacing w:val="-10"/>
        </w:rPr>
        <w:t xml:space="preserve"> </w:t>
      </w:r>
      <w:r>
        <w:t>prašnosti:</w:t>
      </w:r>
    </w:p>
    <w:p w14:paraId="1D968873" w14:textId="57FA4921" w:rsidR="00E74CC6" w:rsidRDefault="00DB6846" w:rsidP="00777DFF">
      <w:pPr>
        <w:pStyle w:val="Odstavecseseznamem"/>
        <w:numPr>
          <w:ilvl w:val="0"/>
          <w:numId w:val="1"/>
        </w:numPr>
        <w:jc w:val="both"/>
      </w:pPr>
      <w:r>
        <w:t>Přístupové komunikace budou pravidelně</w:t>
      </w:r>
      <w:r w:rsidRPr="003C5216">
        <w:rPr>
          <w:spacing w:val="-2"/>
        </w:rPr>
        <w:t xml:space="preserve"> </w:t>
      </w:r>
      <w:r>
        <w:t>čištěny</w:t>
      </w:r>
    </w:p>
    <w:p w14:paraId="3EE34970" w14:textId="1F169D59" w:rsidR="00E74CC6" w:rsidRDefault="00DB6846" w:rsidP="00777DFF">
      <w:pPr>
        <w:pStyle w:val="Odstavecseseznamem"/>
        <w:numPr>
          <w:ilvl w:val="0"/>
          <w:numId w:val="1"/>
        </w:numPr>
        <w:jc w:val="both"/>
      </w:pPr>
      <w:r>
        <w:t>Používané přístupové komunikace a zařízení staveniště budou za sucha</w:t>
      </w:r>
      <w:r w:rsidRPr="003C5216">
        <w:rPr>
          <w:spacing w:val="-11"/>
        </w:rPr>
        <w:t xml:space="preserve"> </w:t>
      </w:r>
      <w:r>
        <w:t>pravidelně</w:t>
      </w:r>
      <w:r w:rsidR="003C5216">
        <w:t xml:space="preserve"> </w:t>
      </w:r>
      <w:r>
        <w:t>kropeny</w:t>
      </w:r>
    </w:p>
    <w:p w14:paraId="30851C24" w14:textId="0D03C4F1" w:rsidR="00E74CC6" w:rsidRDefault="00DB6846" w:rsidP="00777DFF">
      <w:pPr>
        <w:pStyle w:val="Odstavecseseznamem"/>
        <w:numPr>
          <w:ilvl w:val="0"/>
          <w:numId w:val="1"/>
        </w:numPr>
        <w:jc w:val="both"/>
      </w:pPr>
      <w:r>
        <w:t>Staveništní technika bude před výjezdem ze staveniště</w:t>
      </w:r>
      <w:r w:rsidRPr="003C5216">
        <w:rPr>
          <w:spacing w:val="-7"/>
        </w:rPr>
        <w:t xml:space="preserve"> </w:t>
      </w:r>
      <w:r>
        <w:t>očištěna</w:t>
      </w:r>
    </w:p>
    <w:p w14:paraId="429DDA7E" w14:textId="7EF9D991" w:rsidR="00E74CC6" w:rsidRDefault="00DB6846" w:rsidP="00777DFF">
      <w:pPr>
        <w:pStyle w:val="Odstavecseseznamem"/>
        <w:numPr>
          <w:ilvl w:val="0"/>
          <w:numId w:val="1"/>
        </w:numPr>
        <w:jc w:val="both"/>
      </w:pPr>
      <w:r>
        <w:t>Nákladní automobily převážející zeminu a stavební materiál budou důkladně</w:t>
      </w:r>
      <w:r w:rsidRPr="003C5216">
        <w:rPr>
          <w:spacing w:val="-14"/>
        </w:rPr>
        <w:t xml:space="preserve"> </w:t>
      </w:r>
      <w:r>
        <w:t>zakryty</w:t>
      </w:r>
      <w:r w:rsidR="003C5216">
        <w:t xml:space="preserve"> </w:t>
      </w:r>
      <w:r>
        <w:t>plachtou</w:t>
      </w:r>
    </w:p>
    <w:p w14:paraId="521C9C64" w14:textId="77777777" w:rsidR="00213098" w:rsidRDefault="00213098" w:rsidP="00F17A5C">
      <w:pPr>
        <w:pStyle w:val="Odstavecseseznamem"/>
        <w:ind w:left="720" w:firstLine="0"/>
        <w:jc w:val="both"/>
      </w:pPr>
    </w:p>
    <w:p w14:paraId="3C6673B2" w14:textId="4700D87C" w:rsidR="00724E68" w:rsidRDefault="00213098" w:rsidP="003C5216">
      <w:pPr>
        <w:jc w:val="both"/>
      </w:pPr>
      <w:r>
        <w:t>Zhotovitel je povinný provádět denní kontrolu</w:t>
      </w:r>
      <w:r w:rsidR="00F17A5C">
        <w:t xml:space="preserve"> stavu staveniště, zaměřenou na posouzení úrovně emisí a znečištění staveniště a okolních ploch a zajistí odpovídající opatření k eliminaci emisí.</w:t>
      </w:r>
    </w:p>
    <w:p w14:paraId="3CD3E4B2" w14:textId="3FF53105" w:rsidR="00E74CC6" w:rsidRDefault="00DB6846" w:rsidP="003C5216">
      <w:pPr>
        <w:jc w:val="both"/>
      </w:pPr>
      <w:r>
        <w:t>Krajský úřad Jihomoravského kraje, odbor životního prostředí dále (mimo jiné) požaduje neprovádět skrývky zeminy celoplošně, ale postupně v závislosti na výstavbě objektů, tzn. ponechat terén co nejdéle s vegetačním pokryvem – zabrání se tím zvýšené prašnosti</w:t>
      </w:r>
    </w:p>
    <w:p w14:paraId="2F3927C2" w14:textId="77777777" w:rsidR="00724E68" w:rsidRDefault="00724E68" w:rsidP="003C5216">
      <w:pPr>
        <w:jc w:val="both"/>
      </w:pPr>
      <w:bookmarkStart w:id="76" w:name="_bookmark37"/>
      <w:bookmarkEnd w:id="76"/>
    </w:p>
    <w:p w14:paraId="27F96119" w14:textId="414A0053" w:rsidR="00E74CC6" w:rsidRDefault="00724E68" w:rsidP="00724E68">
      <w:pPr>
        <w:pStyle w:val="Nadpis3"/>
      </w:pPr>
      <w:bookmarkStart w:id="77" w:name="_Toc161227662"/>
      <w:r>
        <w:t xml:space="preserve">3.4.3 </w:t>
      </w:r>
      <w:r w:rsidR="00DB6846">
        <w:t>Příroda a krajina</w:t>
      </w:r>
      <w:bookmarkEnd w:id="77"/>
    </w:p>
    <w:p w14:paraId="250ECD28" w14:textId="1F3DD842" w:rsidR="00E74CC6" w:rsidRDefault="00DB6846" w:rsidP="003C5216">
      <w:pPr>
        <w:jc w:val="both"/>
      </w:pPr>
      <w:r>
        <w:t>Záměr se nedotýká žádného zvláště chráněného území, žádné lokality soustavy Natura 2000,</w:t>
      </w:r>
      <w:r>
        <w:rPr>
          <w:spacing w:val="-36"/>
        </w:rPr>
        <w:t xml:space="preserve"> </w:t>
      </w:r>
      <w:r>
        <w:t xml:space="preserve">žádného památného stromu, ani žádných zvláště chráněných druhů rostlin a živočichů. </w:t>
      </w:r>
    </w:p>
    <w:p w14:paraId="43E13F8A" w14:textId="0B0BA586" w:rsidR="00E74CC6" w:rsidRDefault="00DB6846" w:rsidP="003C5216">
      <w:pPr>
        <w:jc w:val="both"/>
      </w:pPr>
      <w:r>
        <w:t>Při výstavbě a následném provozování nesmí dojít ke znečištění povrchových nebo podzemních vod a k ohrožení jejich jakosti nedovoleným nakládáním se závadnými látkami. Vzhledem k charakteru záměru a při dodržení běžných opatření na ochranu vod nelze předpokládat negativní vliv na vodstvo. Negativní vliv může, byť spojený pouze s případným havarijním stavem.</w:t>
      </w:r>
    </w:p>
    <w:p w14:paraId="063B217D" w14:textId="77777777" w:rsidR="00E74CC6" w:rsidRDefault="00DB6846" w:rsidP="003C5216">
      <w:pPr>
        <w:jc w:val="both"/>
      </w:pPr>
      <w:r>
        <w:t>Deponie</w:t>
      </w:r>
      <w:r>
        <w:rPr>
          <w:spacing w:val="-4"/>
        </w:rPr>
        <w:t xml:space="preserve"> </w:t>
      </w:r>
      <w:r>
        <w:t>zeminy</w:t>
      </w:r>
      <w:r>
        <w:rPr>
          <w:spacing w:val="-4"/>
        </w:rPr>
        <w:t xml:space="preserve"> </w:t>
      </w:r>
      <w:r>
        <w:t>je</w:t>
      </w:r>
      <w:r>
        <w:rPr>
          <w:spacing w:val="-4"/>
        </w:rPr>
        <w:t xml:space="preserve"> </w:t>
      </w:r>
      <w:r>
        <w:t>nutné</w:t>
      </w:r>
      <w:r>
        <w:rPr>
          <w:spacing w:val="-4"/>
        </w:rPr>
        <w:t xml:space="preserve"> </w:t>
      </w:r>
      <w:r>
        <w:t>udržovat</w:t>
      </w:r>
      <w:r>
        <w:rPr>
          <w:spacing w:val="-7"/>
        </w:rPr>
        <w:t xml:space="preserve"> </w:t>
      </w:r>
      <w:r>
        <w:t>v bezplevelném</w:t>
      </w:r>
      <w:r>
        <w:rPr>
          <w:spacing w:val="-2"/>
        </w:rPr>
        <w:t xml:space="preserve"> </w:t>
      </w:r>
      <w:r>
        <w:t>stavu.</w:t>
      </w:r>
      <w:r>
        <w:rPr>
          <w:spacing w:val="-5"/>
        </w:rPr>
        <w:t xml:space="preserve"> </w:t>
      </w:r>
      <w:r>
        <w:t>Z</w:t>
      </w:r>
      <w:r>
        <w:rPr>
          <w:spacing w:val="-4"/>
        </w:rPr>
        <w:t xml:space="preserve"> </w:t>
      </w:r>
      <w:r>
        <w:t>důvodů</w:t>
      </w:r>
      <w:r>
        <w:rPr>
          <w:spacing w:val="-5"/>
        </w:rPr>
        <w:t xml:space="preserve"> </w:t>
      </w:r>
      <w:r>
        <w:t>prevence</w:t>
      </w:r>
      <w:r>
        <w:rPr>
          <w:spacing w:val="-6"/>
        </w:rPr>
        <w:t xml:space="preserve"> </w:t>
      </w:r>
      <w:proofErr w:type="spellStart"/>
      <w:r>
        <w:t>ruderalizace</w:t>
      </w:r>
      <w:proofErr w:type="spellEnd"/>
      <w:r>
        <w:rPr>
          <w:spacing w:val="-4"/>
        </w:rPr>
        <w:t xml:space="preserve"> </w:t>
      </w:r>
      <w:r>
        <w:t>území</w:t>
      </w:r>
      <w:r>
        <w:rPr>
          <w:spacing w:val="-3"/>
        </w:rPr>
        <w:t xml:space="preserve"> </w:t>
      </w:r>
      <w:r>
        <w:t>bude nutné v rámci konečných terénních úprav rekultivovat všechny plochy zasažené stavebními</w:t>
      </w:r>
      <w:r>
        <w:rPr>
          <w:spacing w:val="-19"/>
        </w:rPr>
        <w:t xml:space="preserve"> </w:t>
      </w:r>
      <w:r>
        <w:t>pracemi.</w:t>
      </w:r>
    </w:p>
    <w:p w14:paraId="60BF21A2" w14:textId="77777777" w:rsidR="00724E68" w:rsidRDefault="00724E68" w:rsidP="003C5216">
      <w:pPr>
        <w:jc w:val="both"/>
      </w:pPr>
      <w:bookmarkStart w:id="78" w:name="_bookmark38"/>
      <w:bookmarkEnd w:id="78"/>
    </w:p>
    <w:p w14:paraId="25807A33" w14:textId="6D9215DB" w:rsidR="00E74CC6" w:rsidRDefault="00724E68" w:rsidP="00724E68">
      <w:pPr>
        <w:pStyle w:val="Nadpis2"/>
      </w:pPr>
      <w:bookmarkStart w:id="79" w:name="_Toc161227663"/>
      <w:r>
        <w:t xml:space="preserve">3.5 </w:t>
      </w:r>
      <w:r w:rsidR="00DB6846">
        <w:t>Návrhová</w:t>
      </w:r>
      <w:r w:rsidR="00DB6846">
        <w:rPr>
          <w:spacing w:val="-1"/>
        </w:rPr>
        <w:t xml:space="preserve"> </w:t>
      </w:r>
      <w:r w:rsidR="00DB6846">
        <w:t>životnost</w:t>
      </w:r>
      <w:bookmarkEnd w:id="79"/>
    </w:p>
    <w:p w14:paraId="4CDCBC6F" w14:textId="1F7A3286" w:rsidR="00E74CC6" w:rsidRDefault="00DB6846" w:rsidP="003C5216">
      <w:pPr>
        <w:jc w:val="both"/>
      </w:pPr>
      <w:r>
        <w:t>Jednotlivé části Díla budou navrženy tak aby jejich návrhová živnosti byla:</w:t>
      </w:r>
    </w:p>
    <w:p w14:paraId="4B35DA38" w14:textId="65F3010A" w:rsidR="00E74CC6" w:rsidRDefault="00DB6846" w:rsidP="00777DFF">
      <w:pPr>
        <w:pStyle w:val="Odstavecseseznamem"/>
        <w:numPr>
          <w:ilvl w:val="0"/>
          <w:numId w:val="1"/>
        </w:numPr>
        <w:jc w:val="both"/>
      </w:pPr>
      <w:r>
        <w:t>tunel včetně hydroizolace – 100</w:t>
      </w:r>
      <w:r w:rsidRPr="00724E68">
        <w:rPr>
          <w:spacing w:val="-4"/>
        </w:rPr>
        <w:t xml:space="preserve"> </w:t>
      </w:r>
      <w:r>
        <w:t>let</w:t>
      </w:r>
    </w:p>
    <w:p w14:paraId="6C0185C2" w14:textId="10BA1895" w:rsidR="00E74CC6" w:rsidRDefault="00DB6846" w:rsidP="00777DFF">
      <w:pPr>
        <w:pStyle w:val="Odstavecseseznamem"/>
        <w:numPr>
          <w:ilvl w:val="0"/>
          <w:numId w:val="1"/>
        </w:numPr>
        <w:jc w:val="both"/>
      </w:pPr>
      <w:r>
        <w:lastRenderedPageBreak/>
        <w:t>betonové nosné konstrukce – 100 let</w:t>
      </w:r>
    </w:p>
    <w:p w14:paraId="11756781" w14:textId="36648BC8" w:rsidR="00E74CC6" w:rsidRDefault="00DB6846" w:rsidP="00777DFF">
      <w:pPr>
        <w:pStyle w:val="Odstavecseseznamem"/>
        <w:numPr>
          <w:ilvl w:val="0"/>
          <w:numId w:val="1"/>
        </w:numPr>
        <w:jc w:val="both"/>
      </w:pPr>
      <w:r>
        <w:t>tramvajová trať včetně zabezpečovacího zařízení – 30</w:t>
      </w:r>
      <w:r w:rsidRPr="00724E68">
        <w:rPr>
          <w:spacing w:val="-11"/>
        </w:rPr>
        <w:t xml:space="preserve"> </w:t>
      </w:r>
      <w:r>
        <w:t>let</w:t>
      </w:r>
    </w:p>
    <w:p w14:paraId="6010756F" w14:textId="75BE91E4" w:rsidR="00E74CC6" w:rsidRDefault="00DB6846" w:rsidP="00777DFF">
      <w:pPr>
        <w:pStyle w:val="Odstavecseseznamem"/>
        <w:numPr>
          <w:ilvl w:val="0"/>
          <w:numId w:val="1"/>
        </w:numPr>
        <w:jc w:val="both"/>
      </w:pPr>
      <w:r>
        <w:t>elektroinstalace a vybavení – 25</w:t>
      </w:r>
      <w:r w:rsidRPr="00724E68">
        <w:rPr>
          <w:spacing w:val="-1"/>
        </w:rPr>
        <w:t xml:space="preserve"> </w:t>
      </w:r>
      <w:r>
        <w:t>let</w:t>
      </w:r>
    </w:p>
    <w:p w14:paraId="72761EA7" w14:textId="71925F61" w:rsidR="00E74CC6" w:rsidRDefault="00DB6846" w:rsidP="00777DFF">
      <w:pPr>
        <w:pStyle w:val="Odstavecseseznamem"/>
        <w:numPr>
          <w:ilvl w:val="0"/>
          <w:numId w:val="1"/>
        </w:numPr>
        <w:jc w:val="both"/>
      </w:pPr>
      <w:r>
        <w:t xml:space="preserve">nátěry a protikorozní ochrana </w:t>
      </w:r>
      <w:r w:rsidRPr="00AB7EC8">
        <w:t xml:space="preserve">– </w:t>
      </w:r>
      <w:r w:rsidR="007A050D">
        <w:t xml:space="preserve">30 </w:t>
      </w:r>
      <w:r w:rsidRPr="00AB7EC8">
        <w:t>let</w:t>
      </w:r>
    </w:p>
    <w:p w14:paraId="3882EC1F" w14:textId="77777777" w:rsidR="00E74CC6" w:rsidRDefault="00DB6846" w:rsidP="003C5216">
      <w:pPr>
        <w:jc w:val="both"/>
      </w:pPr>
      <w:r>
        <w:t>není-li v těchto Požadavcích jinde uvedeno jinak.</w:t>
      </w:r>
    </w:p>
    <w:p w14:paraId="54D9FD0D" w14:textId="77777777" w:rsidR="00724E68" w:rsidRDefault="00724E68" w:rsidP="003C5216">
      <w:pPr>
        <w:jc w:val="both"/>
      </w:pPr>
      <w:bookmarkStart w:id="80" w:name="_bookmark39"/>
      <w:bookmarkEnd w:id="80"/>
    </w:p>
    <w:p w14:paraId="11A93A0E" w14:textId="652DB291" w:rsidR="00E74CC6" w:rsidRDefault="00724E68" w:rsidP="00724E68">
      <w:pPr>
        <w:pStyle w:val="Nadpis2"/>
      </w:pPr>
      <w:bookmarkStart w:id="81" w:name="_Toc161227664"/>
      <w:r>
        <w:t xml:space="preserve">3.6 </w:t>
      </w:r>
      <w:r w:rsidR="00DB6846">
        <w:t>Nařízení, normy a</w:t>
      </w:r>
      <w:r w:rsidR="00DB6846">
        <w:rPr>
          <w:spacing w:val="-3"/>
        </w:rPr>
        <w:t xml:space="preserve"> </w:t>
      </w:r>
      <w:r w:rsidR="00DB6846">
        <w:t>standardy</w:t>
      </w:r>
      <w:bookmarkEnd w:id="81"/>
    </w:p>
    <w:p w14:paraId="2424E7EE" w14:textId="77777777" w:rsidR="00E74CC6" w:rsidRDefault="00DB6846" w:rsidP="003C5216">
      <w:pPr>
        <w:jc w:val="both"/>
      </w:pPr>
      <w:r>
        <w:t>(pod-čl. 5.4 Smluvních podmínek)</w:t>
      </w:r>
    </w:p>
    <w:p w14:paraId="7783DB66" w14:textId="77777777" w:rsidR="00724E68" w:rsidRDefault="00724E68" w:rsidP="003C5216">
      <w:pPr>
        <w:jc w:val="both"/>
      </w:pPr>
    </w:p>
    <w:p w14:paraId="36E25BD2" w14:textId="49CDCED0" w:rsidR="00E74CC6" w:rsidRDefault="00DB6846" w:rsidP="003C5216">
      <w:pPr>
        <w:jc w:val="both"/>
      </w:pPr>
      <w:r>
        <w:t>Projektová</w:t>
      </w:r>
      <w:r>
        <w:rPr>
          <w:spacing w:val="-9"/>
        </w:rPr>
        <w:t xml:space="preserve"> </w:t>
      </w:r>
      <w:r>
        <w:t>dokumentace,</w:t>
      </w:r>
      <w:r>
        <w:rPr>
          <w:spacing w:val="-10"/>
        </w:rPr>
        <w:t xml:space="preserve"> </w:t>
      </w:r>
      <w:r>
        <w:t>Dokumenty</w:t>
      </w:r>
      <w:r>
        <w:rPr>
          <w:spacing w:val="-8"/>
        </w:rPr>
        <w:t xml:space="preserve"> </w:t>
      </w:r>
      <w:r>
        <w:t>zhotovitele,</w:t>
      </w:r>
      <w:r>
        <w:rPr>
          <w:spacing w:val="-10"/>
        </w:rPr>
        <w:t xml:space="preserve"> </w:t>
      </w:r>
      <w:r>
        <w:t>provádění</w:t>
      </w:r>
      <w:r>
        <w:rPr>
          <w:spacing w:val="-9"/>
        </w:rPr>
        <w:t xml:space="preserve"> </w:t>
      </w:r>
      <w:r>
        <w:t>Díla</w:t>
      </w:r>
      <w:r>
        <w:rPr>
          <w:spacing w:val="-9"/>
        </w:rPr>
        <w:t xml:space="preserve"> </w:t>
      </w:r>
      <w:r>
        <w:t>a</w:t>
      </w:r>
      <w:r>
        <w:rPr>
          <w:spacing w:val="-11"/>
        </w:rPr>
        <w:t xml:space="preserve"> </w:t>
      </w:r>
      <w:r>
        <w:t>dokončené</w:t>
      </w:r>
      <w:r>
        <w:rPr>
          <w:spacing w:val="-10"/>
        </w:rPr>
        <w:t xml:space="preserve"> </w:t>
      </w:r>
      <w:r>
        <w:t>Dílo</w:t>
      </w:r>
      <w:r>
        <w:rPr>
          <w:spacing w:val="-10"/>
        </w:rPr>
        <w:t xml:space="preserve"> </w:t>
      </w:r>
      <w:r>
        <w:t>musí</w:t>
      </w:r>
      <w:r>
        <w:rPr>
          <w:spacing w:val="-8"/>
        </w:rPr>
        <w:t xml:space="preserve"> </w:t>
      </w:r>
      <w:r>
        <w:t>být</w:t>
      </w:r>
      <w:r>
        <w:rPr>
          <w:spacing w:val="-11"/>
        </w:rPr>
        <w:t xml:space="preserve"> </w:t>
      </w:r>
      <w:r>
        <w:t>v</w:t>
      </w:r>
      <w:r>
        <w:rPr>
          <w:spacing w:val="-7"/>
        </w:rPr>
        <w:t xml:space="preserve"> </w:t>
      </w:r>
      <w:r>
        <w:t>souladu s českými právními předpisy a technickými normami nebo, pokud nejsou k dispozici, v souladu s EN normami. Přehled relevantních právních předpisů a norem je pomůckou, nikoliv vyčerpávajícím seznamem. Pokud není některý právní předpis nebo norma v tomto přehledu uveden, neznamená to, že Zhotovitel nemusí takový předpis</w:t>
      </w:r>
      <w:r>
        <w:rPr>
          <w:spacing w:val="-2"/>
        </w:rPr>
        <w:t xml:space="preserve"> </w:t>
      </w:r>
      <w:r>
        <w:t>dodržet.</w:t>
      </w:r>
    </w:p>
    <w:p w14:paraId="33E6021A" w14:textId="77777777" w:rsidR="008E6137" w:rsidRDefault="008E6137" w:rsidP="003C5216">
      <w:pPr>
        <w:jc w:val="both"/>
      </w:pPr>
    </w:p>
    <w:p w14:paraId="25B93DC3" w14:textId="554DA953" w:rsidR="00E74CC6" w:rsidRDefault="00724E68" w:rsidP="00724E68">
      <w:pPr>
        <w:pStyle w:val="Nadpis3"/>
      </w:pPr>
      <w:bookmarkStart w:id="82" w:name="_bookmark40"/>
      <w:bookmarkStart w:id="83" w:name="_Toc161227665"/>
      <w:bookmarkEnd w:id="82"/>
      <w:r>
        <w:t xml:space="preserve">3.6.1 </w:t>
      </w:r>
      <w:r w:rsidR="00DB6846">
        <w:t>Systém norem ČSN, ČSN EN</w:t>
      </w:r>
      <w:bookmarkEnd w:id="83"/>
    </w:p>
    <w:p w14:paraId="4E831B62" w14:textId="77777777" w:rsidR="00E74CC6" w:rsidRDefault="00DB6846" w:rsidP="003C5216">
      <w:pPr>
        <w:jc w:val="both"/>
      </w:pPr>
      <w:r>
        <w:t>Zejména se Zhotovitel bude řídit těmito normami:</w:t>
      </w:r>
    </w:p>
    <w:p w14:paraId="16BE6BA0" w14:textId="694D0D2A" w:rsidR="00E74CC6" w:rsidRDefault="00DB6846" w:rsidP="00777DFF">
      <w:pPr>
        <w:pStyle w:val="Odstavecseseznamem"/>
        <w:numPr>
          <w:ilvl w:val="0"/>
          <w:numId w:val="1"/>
        </w:numPr>
        <w:jc w:val="both"/>
      </w:pPr>
      <w:r>
        <w:t>ČSN EN 1990 – Zásady navrhování</w:t>
      </w:r>
      <w:r w:rsidRPr="00724E68">
        <w:rPr>
          <w:spacing w:val="-5"/>
        </w:rPr>
        <w:t xml:space="preserve"> </w:t>
      </w:r>
      <w:r>
        <w:t>konstrukcí</w:t>
      </w:r>
    </w:p>
    <w:p w14:paraId="2233979E" w14:textId="5DBECC70" w:rsidR="00E74CC6" w:rsidRDefault="00DB6846" w:rsidP="00777DFF">
      <w:pPr>
        <w:pStyle w:val="Odstavecseseznamem"/>
        <w:numPr>
          <w:ilvl w:val="0"/>
          <w:numId w:val="1"/>
        </w:numPr>
        <w:jc w:val="both"/>
      </w:pPr>
      <w:r>
        <w:t xml:space="preserve">ČSN EN 1991 – Eurokód 1: Zásady navrhování a zatížení konstrukcí – Část 1: Zásady navrhování, Část 1-2: Obecná </w:t>
      </w:r>
      <w:proofErr w:type="spellStart"/>
      <w:r>
        <w:t>zatížení-Zatížení</w:t>
      </w:r>
      <w:proofErr w:type="spellEnd"/>
      <w:r>
        <w:t xml:space="preserve"> konstrukcí vystavených účinkům požáru, Část 1-1: Obecná </w:t>
      </w:r>
      <w:proofErr w:type="spellStart"/>
      <w:r>
        <w:t>zatížení-Objemové</w:t>
      </w:r>
      <w:proofErr w:type="spellEnd"/>
      <w:r>
        <w:t xml:space="preserve"> tíhy, vlastní tíha a užitná zatížení pozemních staveb, Část 1-6: Obecná </w:t>
      </w:r>
      <w:proofErr w:type="spellStart"/>
      <w:r>
        <w:t>zatížení-zatížení</w:t>
      </w:r>
      <w:proofErr w:type="spellEnd"/>
      <w:r>
        <w:t xml:space="preserve"> během provádění, Část 2: zatížení mostů dopravou</w:t>
      </w:r>
    </w:p>
    <w:p w14:paraId="304C4E9C" w14:textId="00DF98FE" w:rsidR="00E74CC6" w:rsidRDefault="00DB6846" w:rsidP="00777DFF">
      <w:pPr>
        <w:pStyle w:val="Odstavecseseznamem"/>
        <w:numPr>
          <w:ilvl w:val="0"/>
          <w:numId w:val="1"/>
        </w:numPr>
        <w:jc w:val="both"/>
      </w:pPr>
      <w:r>
        <w:t>ČSN EN 1992 – Eurokód 2: Navrhování betonových konstrukcí – Část 1-1: Obecná pravidla a pravidla pro pozemní</w:t>
      </w:r>
      <w:r w:rsidRPr="00724E68">
        <w:rPr>
          <w:spacing w:val="-3"/>
        </w:rPr>
        <w:t xml:space="preserve"> </w:t>
      </w:r>
      <w:r>
        <w:t>stavby</w:t>
      </w:r>
    </w:p>
    <w:p w14:paraId="7A7071B6" w14:textId="3D8215E3" w:rsidR="00E74CC6" w:rsidRDefault="00DB6846" w:rsidP="00777DFF">
      <w:pPr>
        <w:pStyle w:val="Odstavecseseznamem"/>
        <w:numPr>
          <w:ilvl w:val="0"/>
          <w:numId w:val="1"/>
        </w:numPr>
        <w:jc w:val="both"/>
      </w:pPr>
      <w:r>
        <w:t>ČSN P ENV 1992-1-2: Navrhování betonových konstrukcí na účinky</w:t>
      </w:r>
      <w:r w:rsidRPr="00724E68">
        <w:rPr>
          <w:spacing w:val="-13"/>
        </w:rPr>
        <w:t xml:space="preserve"> </w:t>
      </w:r>
      <w:r>
        <w:t>požáru</w:t>
      </w:r>
    </w:p>
    <w:p w14:paraId="46C7586A" w14:textId="524FD6C4" w:rsidR="00E74CC6" w:rsidRDefault="00DB6846" w:rsidP="00777DFF">
      <w:pPr>
        <w:pStyle w:val="Odstavecseseznamem"/>
        <w:numPr>
          <w:ilvl w:val="0"/>
          <w:numId w:val="1"/>
        </w:numPr>
        <w:jc w:val="both"/>
      </w:pPr>
      <w:r>
        <w:t>ČSN EN 1997-1 Navrhování geotechnických</w:t>
      </w:r>
      <w:r w:rsidRPr="00724E68">
        <w:rPr>
          <w:spacing w:val="-7"/>
        </w:rPr>
        <w:t xml:space="preserve"> </w:t>
      </w:r>
      <w:r>
        <w:t>konstrukcí</w:t>
      </w:r>
    </w:p>
    <w:p w14:paraId="1FBD82B2" w14:textId="4A9A04E7" w:rsidR="00E74CC6" w:rsidRDefault="00DB6846" w:rsidP="00777DFF">
      <w:pPr>
        <w:pStyle w:val="Odstavecseseznamem"/>
        <w:numPr>
          <w:ilvl w:val="0"/>
          <w:numId w:val="1"/>
        </w:numPr>
        <w:jc w:val="both"/>
      </w:pPr>
      <w:r>
        <w:t>ČSN EN 1997–1 Eurokód 7: Navrhování geotechnických konstrukcí – Část 1:</w:t>
      </w:r>
      <w:r w:rsidRPr="00724E68">
        <w:rPr>
          <w:spacing w:val="-22"/>
        </w:rPr>
        <w:t xml:space="preserve"> </w:t>
      </w:r>
      <w:r>
        <w:t>obecná</w:t>
      </w:r>
      <w:r w:rsidR="00724E68">
        <w:t xml:space="preserve"> </w:t>
      </w:r>
      <w:r>
        <w:t>pravidla</w:t>
      </w:r>
    </w:p>
    <w:p w14:paraId="444BA3E1" w14:textId="36251C5B" w:rsidR="00E74CC6" w:rsidRDefault="00DB6846" w:rsidP="00777DFF">
      <w:pPr>
        <w:pStyle w:val="Odstavecseseznamem"/>
        <w:numPr>
          <w:ilvl w:val="0"/>
          <w:numId w:val="1"/>
        </w:numPr>
        <w:jc w:val="both"/>
      </w:pPr>
      <w:r>
        <w:t>ČSN EN 1536 Provádění speciálních geotechnických prací – vrtané</w:t>
      </w:r>
      <w:r w:rsidRPr="00724E68">
        <w:rPr>
          <w:spacing w:val="-11"/>
        </w:rPr>
        <w:t xml:space="preserve"> </w:t>
      </w:r>
      <w:r>
        <w:t>piloty</w:t>
      </w:r>
    </w:p>
    <w:p w14:paraId="24DAD7F1" w14:textId="184769E1" w:rsidR="00E74CC6" w:rsidRDefault="00DB6846" w:rsidP="00777DFF">
      <w:pPr>
        <w:pStyle w:val="Odstavecseseznamem"/>
        <w:numPr>
          <w:ilvl w:val="0"/>
          <w:numId w:val="1"/>
        </w:numPr>
        <w:jc w:val="both"/>
      </w:pPr>
      <w:r>
        <w:t>ČSN EN 1538 Provádění speciálních geotechnických prací – Podzemní</w:t>
      </w:r>
      <w:r w:rsidRPr="00724E68">
        <w:rPr>
          <w:spacing w:val="-12"/>
        </w:rPr>
        <w:t xml:space="preserve"> </w:t>
      </w:r>
      <w:r>
        <w:t>stěny</w:t>
      </w:r>
    </w:p>
    <w:p w14:paraId="7A9AECEC" w14:textId="7E9B84C7" w:rsidR="00E74CC6" w:rsidRDefault="00DB6846" w:rsidP="00777DFF">
      <w:pPr>
        <w:pStyle w:val="Odstavecseseznamem"/>
        <w:numPr>
          <w:ilvl w:val="0"/>
          <w:numId w:val="1"/>
        </w:numPr>
        <w:jc w:val="both"/>
      </w:pPr>
      <w:r>
        <w:t>ČSN EN 206+A1 Beton – Specifikace, vlastnosti, výroba a</w:t>
      </w:r>
      <w:r w:rsidRPr="00724E68">
        <w:rPr>
          <w:spacing w:val="-8"/>
        </w:rPr>
        <w:t xml:space="preserve"> </w:t>
      </w:r>
      <w:r>
        <w:t>shoda</w:t>
      </w:r>
    </w:p>
    <w:p w14:paraId="248018AA" w14:textId="40DCD5FF" w:rsidR="00E74CC6" w:rsidRDefault="00DB6846" w:rsidP="00777DFF">
      <w:pPr>
        <w:pStyle w:val="Odstavecseseznamem"/>
        <w:numPr>
          <w:ilvl w:val="0"/>
          <w:numId w:val="1"/>
        </w:numPr>
        <w:jc w:val="both"/>
      </w:pPr>
      <w:r>
        <w:t>ČSN EN 81-70 Bezpečnostní předpisy pro konstrukci a montáž výtahů, Část 70: Zvláštní úprava výtahů určených pro dopravu osob a osob a nákladů – Přístupnost výtahů včetně osob s omezenou schopností pohybu a</w:t>
      </w:r>
      <w:r w:rsidRPr="00724E68">
        <w:rPr>
          <w:spacing w:val="-15"/>
        </w:rPr>
        <w:t xml:space="preserve"> </w:t>
      </w:r>
      <w:r>
        <w:t>orientace</w:t>
      </w:r>
    </w:p>
    <w:p w14:paraId="613F0035" w14:textId="1AF18EE6" w:rsidR="00E74CC6" w:rsidRDefault="00DB6846" w:rsidP="00777DFF">
      <w:pPr>
        <w:pStyle w:val="Odstavecseseznamem"/>
        <w:numPr>
          <w:ilvl w:val="0"/>
          <w:numId w:val="1"/>
        </w:numPr>
        <w:jc w:val="both"/>
      </w:pPr>
      <w:r>
        <w:t>ČSN EN 50110-1 ed.3 Obsluha a práce na elektrických</w:t>
      </w:r>
      <w:r w:rsidRPr="00724E68">
        <w:rPr>
          <w:spacing w:val="-10"/>
        </w:rPr>
        <w:t xml:space="preserve"> </w:t>
      </w:r>
      <w:r>
        <w:t>zařízeních</w:t>
      </w:r>
    </w:p>
    <w:p w14:paraId="48F7D1E9" w14:textId="6F3CE78A" w:rsidR="00E74CC6" w:rsidRDefault="00DB6846" w:rsidP="00777DFF">
      <w:pPr>
        <w:pStyle w:val="Odstavecseseznamem"/>
        <w:numPr>
          <w:ilvl w:val="0"/>
          <w:numId w:val="1"/>
        </w:numPr>
        <w:jc w:val="both"/>
      </w:pPr>
      <w:r>
        <w:t>ČSN EN 50126-1 Drážní zařízení – Stanovení a prokázání bezporuchovosti, pohotovosti, udržovatelnosti a bezpečnosti (RAMS) - Část 1: Základní požadavky a generický</w:t>
      </w:r>
      <w:r w:rsidRPr="00724E68">
        <w:rPr>
          <w:spacing w:val="-26"/>
        </w:rPr>
        <w:t xml:space="preserve"> </w:t>
      </w:r>
      <w:r>
        <w:t>proces</w:t>
      </w:r>
    </w:p>
    <w:p w14:paraId="663CBD9F" w14:textId="22D30D13" w:rsidR="00E74CC6" w:rsidRDefault="00DB6846" w:rsidP="00777DFF">
      <w:pPr>
        <w:pStyle w:val="Odstavecseseznamem"/>
        <w:numPr>
          <w:ilvl w:val="0"/>
          <w:numId w:val="1"/>
        </w:numPr>
        <w:jc w:val="both"/>
      </w:pPr>
      <w:r>
        <w:t xml:space="preserve">ČSN EN 50128 </w:t>
      </w:r>
      <w:proofErr w:type="spellStart"/>
      <w:r>
        <w:t>ed</w:t>
      </w:r>
      <w:proofErr w:type="spellEnd"/>
      <w:r>
        <w:t>. 2 Drážní zařízení – Sdělovací a zabezpečovací systémy a systémy zpracování dat – Software pro drážní řídicí a ochranné</w:t>
      </w:r>
      <w:r w:rsidRPr="00724E68">
        <w:rPr>
          <w:spacing w:val="-13"/>
        </w:rPr>
        <w:t xml:space="preserve"> </w:t>
      </w:r>
      <w:r>
        <w:t>systémy</w:t>
      </w:r>
    </w:p>
    <w:p w14:paraId="43435EC5" w14:textId="359F224C" w:rsidR="00E74CC6" w:rsidRDefault="00DB6846" w:rsidP="00777DFF">
      <w:pPr>
        <w:pStyle w:val="Odstavecseseznamem"/>
        <w:numPr>
          <w:ilvl w:val="0"/>
          <w:numId w:val="1"/>
        </w:numPr>
        <w:jc w:val="both"/>
      </w:pPr>
      <w:r>
        <w:t>ČSN EN 50129 Drážní zařízení – Sdělovací a zabezpečovací systémy a systémy zpracování dat – Elektronické zabezpečovací</w:t>
      </w:r>
      <w:r w:rsidRPr="00724E68">
        <w:rPr>
          <w:spacing w:val="-3"/>
        </w:rPr>
        <w:t xml:space="preserve"> </w:t>
      </w:r>
      <w:r>
        <w:t>systémy</w:t>
      </w:r>
    </w:p>
    <w:p w14:paraId="0A977586" w14:textId="082B5A19" w:rsidR="00E74CC6" w:rsidRDefault="00DB6846" w:rsidP="00777DFF">
      <w:pPr>
        <w:pStyle w:val="Odstavecseseznamem"/>
        <w:numPr>
          <w:ilvl w:val="0"/>
          <w:numId w:val="1"/>
        </w:numPr>
        <w:jc w:val="both"/>
      </w:pPr>
      <w:r>
        <w:t xml:space="preserve">ČSN EN 50341-1 Elektrická venkovní vedení s napětím nad AC 1 </w:t>
      </w:r>
      <w:proofErr w:type="spellStart"/>
      <w:proofErr w:type="gramStart"/>
      <w:r>
        <w:t>kV</w:t>
      </w:r>
      <w:proofErr w:type="spellEnd"/>
      <w:r>
        <w:t xml:space="preserve"> - Část</w:t>
      </w:r>
      <w:proofErr w:type="gramEnd"/>
      <w:r>
        <w:t xml:space="preserve"> 1: Obecné požadavky - Společné</w:t>
      </w:r>
      <w:r w:rsidRPr="00724E68">
        <w:rPr>
          <w:spacing w:val="-3"/>
        </w:rPr>
        <w:t xml:space="preserve"> </w:t>
      </w:r>
      <w:r>
        <w:t>specifikace</w:t>
      </w:r>
    </w:p>
    <w:p w14:paraId="6F8453DE" w14:textId="634F3825" w:rsidR="00E74CC6" w:rsidRDefault="00DB6846" w:rsidP="00777DFF">
      <w:pPr>
        <w:pStyle w:val="Odstavecseseznamem"/>
        <w:numPr>
          <w:ilvl w:val="0"/>
          <w:numId w:val="1"/>
        </w:numPr>
        <w:jc w:val="both"/>
      </w:pPr>
      <w:r>
        <w:t>ČSN EN 50522 Uzemňování elektrických instalací AC nad 1</w:t>
      </w:r>
      <w:r w:rsidRPr="00724E68">
        <w:rPr>
          <w:spacing w:val="-7"/>
        </w:rPr>
        <w:t xml:space="preserve"> </w:t>
      </w:r>
      <w:proofErr w:type="spellStart"/>
      <w:r>
        <w:t>kV</w:t>
      </w:r>
      <w:proofErr w:type="spellEnd"/>
    </w:p>
    <w:p w14:paraId="04E1ABB9" w14:textId="6BDF8102" w:rsidR="00E74CC6" w:rsidRDefault="00DB6846" w:rsidP="00777DFF">
      <w:pPr>
        <w:pStyle w:val="Odstavecseseznamem"/>
        <w:numPr>
          <w:ilvl w:val="0"/>
          <w:numId w:val="1"/>
        </w:numPr>
        <w:jc w:val="both"/>
      </w:pPr>
      <w:r>
        <w:t>ČSN EN 60 073 ed.2 Základní a bezpečnostní zásady pro rozhraní člověk-stroj, značení</w:t>
      </w:r>
      <w:r w:rsidRPr="00724E68">
        <w:rPr>
          <w:spacing w:val="-29"/>
        </w:rPr>
        <w:t xml:space="preserve"> </w:t>
      </w:r>
      <w:r>
        <w:t>a</w:t>
      </w:r>
      <w:r w:rsidR="00724E68">
        <w:t xml:space="preserve"> </w:t>
      </w:r>
      <w:proofErr w:type="gramStart"/>
      <w:r>
        <w:t>identifikaci - Zásady</w:t>
      </w:r>
      <w:proofErr w:type="gramEnd"/>
      <w:r>
        <w:t xml:space="preserve"> kódování sdělovačů a ovládačů</w:t>
      </w:r>
    </w:p>
    <w:p w14:paraId="6085963F" w14:textId="42D4641A" w:rsidR="00E74CC6" w:rsidRDefault="00DB6846" w:rsidP="00777DFF">
      <w:pPr>
        <w:pStyle w:val="Odstavecseseznamem"/>
        <w:numPr>
          <w:ilvl w:val="0"/>
          <w:numId w:val="1"/>
        </w:numPr>
        <w:jc w:val="both"/>
      </w:pPr>
      <w:r>
        <w:t xml:space="preserve">ČSN EN 61 439-1 ed.2 Rozváděče nízkého </w:t>
      </w:r>
      <w:proofErr w:type="gramStart"/>
      <w:r>
        <w:t>napětí - Část</w:t>
      </w:r>
      <w:proofErr w:type="gramEnd"/>
      <w:r>
        <w:t xml:space="preserve"> 1: Typově zkoušené a částečně typově zkoušené</w:t>
      </w:r>
      <w:r w:rsidRPr="00724E68">
        <w:rPr>
          <w:spacing w:val="-3"/>
        </w:rPr>
        <w:t xml:space="preserve"> </w:t>
      </w:r>
      <w:r>
        <w:t>rozváděče</w:t>
      </w:r>
    </w:p>
    <w:p w14:paraId="7FE1D802" w14:textId="0236A0C1" w:rsidR="00E74CC6" w:rsidRDefault="00DB6846" w:rsidP="00777DFF">
      <w:pPr>
        <w:pStyle w:val="Odstavecseseznamem"/>
        <w:numPr>
          <w:ilvl w:val="0"/>
          <w:numId w:val="1"/>
        </w:numPr>
        <w:jc w:val="both"/>
      </w:pPr>
      <w:r>
        <w:lastRenderedPageBreak/>
        <w:t>ČSN EN 60 446</w:t>
      </w:r>
      <w:r w:rsidRPr="00724E68">
        <w:rPr>
          <w:spacing w:val="-6"/>
        </w:rPr>
        <w:t xml:space="preserve"> </w:t>
      </w:r>
      <w:r>
        <w:t>ed.2</w:t>
      </w:r>
    </w:p>
    <w:p w14:paraId="1628BEDD" w14:textId="4DA5075F" w:rsidR="00E74CC6" w:rsidRDefault="00DB6846" w:rsidP="00777DFF">
      <w:pPr>
        <w:pStyle w:val="Odstavecseseznamem"/>
        <w:numPr>
          <w:ilvl w:val="0"/>
          <w:numId w:val="1"/>
        </w:numPr>
        <w:jc w:val="both"/>
      </w:pPr>
      <w:r>
        <w:t>ČSN EN 60909-0 Zkratové proudy v trojfázových střídavých soustavách – Část 0: Výpočet</w:t>
      </w:r>
      <w:r w:rsidRPr="00724E68">
        <w:rPr>
          <w:spacing w:val="-1"/>
        </w:rPr>
        <w:t xml:space="preserve"> </w:t>
      </w:r>
      <w:r>
        <w:t>proudů</w:t>
      </w:r>
    </w:p>
    <w:p w14:paraId="342EDAC2" w14:textId="34097B30" w:rsidR="00E74CC6" w:rsidRDefault="00DB6846" w:rsidP="00777DFF">
      <w:pPr>
        <w:pStyle w:val="Odstavecseseznamem"/>
        <w:numPr>
          <w:ilvl w:val="0"/>
          <w:numId w:val="1"/>
        </w:numPr>
        <w:jc w:val="both"/>
      </w:pPr>
      <w:r>
        <w:t>ČSN EN 61000-2-4 ed.2 Elektromagnetická kompatibilita (EMC) - Část 2-4: Prostředí – Kompatibilní úrovně pro nízkofrekvenční rušení šířené vedením v průmyslových závodech</w:t>
      </w:r>
    </w:p>
    <w:p w14:paraId="048B2058" w14:textId="27861F9C" w:rsidR="00E74CC6" w:rsidRDefault="00DB6846" w:rsidP="00777DFF">
      <w:pPr>
        <w:pStyle w:val="Odstavecseseznamem"/>
        <w:numPr>
          <w:ilvl w:val="0"/>
          <w:numId w:val="1"/>
        </w:numPr>
        <w:jc w:val="both"/>
      </w:pPr>
      <w:r>
        <w:t xml:space="preserve">ČSN EN 61936-1 Elektrické instalace nad AC 1 </w:t>
      </w:r>
      <w:proofErr w:type="spellStart"/>
      <w:r>
        <w:t>kV</w:t>
      </w:r>
      <w:proofErr w:type="spellEnd"/>
      <w:r>
        <w:t xml:space="preserve"> – Část 1: Všeobecná</w:t>
      </w:r>
      <w:r w:rsidRPr="00724E68">
        <w:rPr>
          <w:spacing w:val="-20"/>
        </w:rPr>
        <w:t xml:space="preserve"> </w:t>
      </w:r>
      <w:r>
        <w:t>pravidla</w:t>
      </w:r>
    </w:p>
    <w:p w14:paraId="6864779B" w14:textId="5F8736CA" w:rsidR="00E74CC6" w:rsidRDefault="00DB6846" w:rsidP="00777DFF">
      <w:pPr>
        <w:pStyle w:val="Odstavecseseznamem"/>
        <w:numPr>
          <w:ilvl w:val="0"/>
          <w:numId w:val="1"/>
        </w:numPr>
        <w:jc w:val="both"/>
      </w:pPr>
      <w:r>
        <w:t xml:space="preserve">ČSN EN 81-20. Bezpečnostní předpisy pro konstrukci a montáž </w:t>
      </w:r>
      <w:proofErr w:type="gramStart"/>
      <w:r>
        <w:t>výtahů - Výtahy</w:t>
      </w:r>
      <w:proofErr w:type="gramEnd"/>
      <w:r>
        <w:t xml:space="preserve"> pro dopravu osob a nákladů - Část 20: Výtahy pro dopravu osob a osob a</w:t>
      </w:r>
      <w:r w:rsidRPr="00724E68">
        <w:rPr>
          <w:spacing w:val="-19"/>
        </w:rPr>
        <w:t xml:space="preserve"> </w:t>
      </w:r>
      <w:r>
        <w:t>nákladů.</w:t>
      </w:r>
    </w:p>
    <w:p w14:paraId="3E6390A8" w14:textId="4839DFD9" w:rsidR="00E74CC6" w:rsidRDefault="00DB6846" w:rsidP="00777DFF">
      <w:pPr>
        <w:pStyle w:val="Odstavecseseznamem"/>
        <w:numPr>
          <w:ilvl w:val="0"/>
          <w:numId w:val="1"/>
        </w:numPr>
        <w:jc w:val="both"/>
      </w:pPr>
      <w:r>
        <w:t>ČSN EN 81-28. Bezpečnostní předpisy pro konstrukci a montáž výtahů-Část 28: Dálková nouzová signalizace u výtahů určených pro dopravu osob a</w:t>
      </w:r>
      <w:r w:rsidRPr="00724E68">
        <w:rPr>
          <w:spacing w:val="-9"/>
        </w:rPr>
        <w:t xml:space="preserve"> </w:t>
      </w:r>
      <w:r>
        <w:t>nákladů.</w:t>
      </w:r>
    </w:p>
    <w:p w14:paraId="0CB15CDE" w14:textId="53FECCE0" w:rsidR="00E74CC6" w:rsidRDefault="00DB6846" w:rsidP="00777DFF">
      <w:pPr>
        <w:pStyle w:val="Odstavecseseznamem"/>
        <w:numPr>
          <w:ilvl w:val="0"/>
          <w:numId w:val="1"/>
        </w:numPr>
        <w:jc w:val="both"/>
      </w:pPr>
      <w:r>
        <w:t xml:space="preserve">ČSN EN 81-50. Bezpečnostní předpisy pro konstrukci a montáž </w:t>
      </w:r>
      <w:proofErr w:type="gramStart"/>
      <w:r>
        <w:t>výtahů - Přezkoušení</w:t>
      </w:r>
      <w:proofErr w:type="gramEnd"/>
      <w:r>
        <w:t xml:space="preserve"> a zkoušky - Část 50: Konstrukční zásady, výpočty, přezkoušení a zkoušky výtahových komponent.</w:t>
      </w:r>
    </w:p>
    <w:p w14:paraId="0B447057" w14:textId="57BFA71D" w:rsidR="00E74CC6" w:rsidRDefault="00DB6846" w:rsidP="00777DFF">
      <w:pPr>
        <w:pStyle w:val="Odstavecseseznamem"/>
        <w:numPr>
          <w:ilvl w:val="0"/>
          <w:numId w:val="1"/>
        </w:numPr>
        <w:jc w:val="both"/>
      </w:pPr>
      <w:r>
        <w:t>ČSN EN 81-71+A1. Bezpečnostní předpisy pro konstrukci a montáž výtahů-Část 71: Výtahy odolné</w:t>
      </w:r>
      <w:r w:rsidRPr="00724E68">
        <w:rPr>
          <w:spacing w:val="-5"/>
        </w:rPr>
        <w:t xml:space="preserve"> </w:t>
      </w:r>
      <w:r>
        <w:t>vandalům.</w:t>
      </w:r>
    </w:p>
    <w:p w14:paraId="5B967C37" w14:textId="1703B602" w:rsidR="00E74CC6" w:rsidRDefault="00DB6846" w:rsidP="00777DFF">
      <w:pPr>
        <w:pStyle w:val="Odstavecseseznamem"/>
        <w:numPr>
          <w:ilvl w:val="0"/>
          <w:numId w:val="1"/>
        </w:numPr>
        <w:jc w:val="both"/>
      </w:pPr>
      <w:r>
        <w:t>ČSN EN 81-73 v platném znění. Zvláštní použití výtahů pro dopravu osob a osob a nákladů. Část 73: Funkce výtahů při</w:t>
      </w:r>
      <w:r w:rsidRPr="00724E68">
        <w:rPr>
          <w:spacing w:val="-8"/>
        </w:rPr>
        <w:t xml:space="preserve"> </w:t>
      </w:r>
      <w:r>
        <w:t>požáru.</w:t>
      </w:r>
    </w:p>
    <w:p w14:paraId="3728362E" w14:textId="3C02B84D" w:rsidR="00E74CC6" w:rsidRDefault="00DB6846" w:rsidP="00777DFF">
      <w:pPr>
        <w:pStyle w:val="Odstavecseseznamem"/>
        <w:numPr>
          <w:ilvl w:val="0"/>
          <w:numId w:val="1"/>
        </w:numPr>
        <w:jc w:val="both"/>
      </w:pPr>
      <w:r>
        <w:t>ČSN EN 115-1+A1. Bezpečnost pohyblivých schodů a pohyblivých chodníků – Část 1: Konstrukce a</w:t>
      </w:r>
      <w:r w:rsidRPr="00724E68">
        <w:rPr>
          <w:spacing w:val="-4"/>
        </w:rPr>
        <w:t xml:space="preserve"> </w:t>
      </w:r>
      <w:r>
        <w:t>montáž.</w:t>
      </w:r>
    </w:p>
    <w:p w14:paraId="1CB34147" w14:textId="0DFF6518" w:rsidR="00E74CC6" w:rsidRDefault="00DB6846" w:rsidP="00777DFF">
      <w:pPr>
        <w:pStyle w:val="Odstavecseseznamem"/>
        <w:numPr>
          <w:ilvl w:val="0"/>
          <w:numId w:val="1"/>
        </w:numPr>
        <w:jc w:val="both"/>
      </w:pPr>
      <w:r>
        <w:t>ČSN EN 115-2. Bezpečnost pohyblivých schodů a pohyblivých chodníků – Část 2: Předpisy pro zvýšení bezpečnosti pohyblivých schodů a pohyblivých</w:t>
      </w:r>
      <w:r w:rsidRPr="00724E68">
        <w:rPr>
          <w:spacing w:val="-22"/>
        </w:rPr>
        <w:t xml:space="preserve"> </w:t>
      </w:r>
      <w:r>
        <w:t>chodníků.</w:t>
      </w:r>
    </w:p>
    <w:p w14:paraId="23DC0DF9" w14:textId="70F4C47A" w:rsidR="00E74CC6" w:rsidRDefault="00DB6846" w:rsidP="00777DFF">
      <w:pPr>
        <w:pStyle w:val="Odstavecseseznamem"/>
        <w:numPr>
          <w:ilvl w:val="0"/>
          <w:numId w:val="1"/>
        </w:numPr>
        <w:jc w:val="both"/>
      </w:pPr>
      <w:r>
        <w:t>Směrnice EU 2009/125/ES, o stanovení rámce pro určení požadavků na ekodesign výrobků spojených se spotřebou</w:t>
      </w:r>
      <w:r w:rsidRPr="00724E68">
        <w:rPr>
          <w:spacing w:val="-4"/>
        </w:rPr>
        <w:t xml:space="preserve"> </w:t>
      </w:r>
      <w:r>
        <w:t>energie.</w:t>
      </w:r>
    </w:p>
    <w:p w14:paraId="39B1288C" w14:textId="69628938" w:rsidR="00E74CC6" w:rsidRDefault="00DB6846" w:rsidP="00777DFF">
      <w:pPr>
        <w:pStyle w:val="Odstavecseseznamem"/>
        <w:numPr>
          <w:ilvl w:val="0"/>
          <w:numId w:val="1"/>
        </w:numPr>
        <w:jc w:val="both"/>
      </w:pPr>
      <w:r>
        <w:t xml:space="preserve">ČSN EN 60034-30-1. Točivé elektrické </w:t>
      </w:r>
      <w:proofErr w:type="gramStart"/>
      <w:r>
        <w:t>stroje - Část</w:t>
      </w:r>
      <w:proofErr w:type="gramEnd"/>
      <w:r>
        <w:t xml:space="preserve"> 30-1: Točivé elektrické stroje -</w:t>
      </w:r>
      <w:r w:rsidRPr="00724E68">
        <w:rPr>
          <w:spacing w:val="-24"/>
        </w:rPr>
        <w:t xml:space="preserve"> </w:t>
      </w:r>
      <w:r>
        <w:t>Část: Třídy účinnosti střídavých motorů provozovaných ze sítě (IE</w:t>
      </w:r>
      <w:r w:rsidRPr="00724E68">
        <w:rPr>
          <w:spacing w:val="-15"/>
        </w:rPr>
        <w:t xml:space="preserve"> </w:t>
      </w:r>
      <w:r>
        <w:t>kód).</w:t>
      </w:r>
    </w:p>
    <w:p w14:paraId="5C6D5E7F" w14:textId="18DA182A" w:rsidR="00E74CC6" w:rsidRDefault="00DB6846" w:rsidP="00777DFF">
      <w:pPr>
        <w:pStyle w:val="Odstavecseseznamem"/>
        <w:numPr>
          <w:ilvl w:val="0"/>
          <w:numId w:val="1"/>
        </w:numPr>
        <w:jc w:val="both"/>
      </w:pPr>
      <w:r>
        <w:t xml:space="preserve">ČSN EN ISO 13857 Bezpečnost strojních </w:t>
      </w:r>
      <w:proofErr w:type="gramStart"/>
      <w:r>
        <w:t>zařízení - Bezpečné</w:t>
      </w:r>
      <w:proofErr w:type="gramEnd"/>
      <w:r>
        <w:t xml:space="preserve"> vzdálenosti k zamezení dosahu k nebezpečným místům horními a dolními</w:t>
      </w:r>
      <w:r w:rsidRPr="00724E68">
        <w:rPr>
          <w:spacing w:val="-9"/>
        </w:rPr>
        <w:t xml:space="preserve"> </w:t>
      </w:r>
      <w:r>
        <w:t>končetinami</w:t>
      </w:r>
    </w:p>
    <w:p w14:paraId="6ACF0D98" w14:textId="5EBAAEF3" w:rsidR="00E74CC6" w:rsidRDefault="00DB6846" w:rsidP="00777DFF">
      <w:pPr>
        <w:pStyle w:val="Odstavecseseznamem"/>
        <w:numPr>
          <w:ilvl w:val="0"/>
          <w:numId w:val="1"/>
        </w:numPr>
        <w:jc w:val="both"/>
      </w:pPr>
      <w:r>
        <w:t>ČSN EN 12211 – Okna a dveře – Odolnost proti zatížení větrem – Zkušební metoda., ČSN EN 12210 – Okna a dveře – Odolnost proti zatížení větrem –</w:t>
      </w:r>
      <w:r w:rsidRPr="00724E68">
        <w:rPr>
          <w:spacing w:val="-15"/>
        </w:rPr>
        <w:t xml:space="preserve"> </w:t>
      </w:r>
      <w:r>
        <w:t>Klasifikace</w:t>
      </w:r>
    </w:p>
    <w:p w14:paraId="244969CB" w14:textId="3BE9AE9D" w:rsidR="00E74CC6" w:rsidRDefault="00DB6846" w:rsidP="00777DFF">
      <w:pPr>
        <w:pStyle w:val="Odstavecseseznamem"/>
        <w:numPr>
          <w:ilvl w:val="0"/>
          <w:numId w:val="1"/>
        </w:numPr>
        <w:jc w:val="both"/>
      </w:pPr>
      <w:r>
        <w:t>ČSN EN 1005-3+A1 Bezpečnost strojních zařízení – Fyzická výkonnost člověka – Část 3: Doporučené mezní síly pro obsluhu strojních</w:t>
      </w:r>
      <w:r w:rsidRPr="00724E68">
        <w:rPr>
          <w:spacing w:val="-12"/>
        </w:rPr>
        <w:t xml:space="preserve"> </w:t>
      </w:r>
      <w:r>
        <w:t>zařízení.</w:t>
      </w:r>
    </w:p>
    <w:p w14:paraId="6CE0128F" w14:textId="6921602B" w:rsidR="00E74CC6" w:rsidRDefault="00DB6846" w:rsidP="00777DFF">
      <w:pPr>
        <w:pStyle w:val="Odstavecseseznamem"/>
        <w:numPr>
          <w:ilvl w:val="0"/>
          <w:numId w:val="1"/>
        </w:numPr>
        <w:jc w:val="both"/>
      </w:pPr>
      <w:r>
        <w:t>ČSN EN ISO 12100-1, Bezpečnost strojních zařízení – Základní pojmy, všeobecné</w:t>
      </w:r>
      <w:r w:rsidRPr="00724E68">
        <w:rPr>
          <w:spacing w:val="-22"/>
        </w:rPr>
        <w:t xml:space="preserve"> </w:t>
      </w:r>
      <w:r>
        <w:t>zásady</w:t>
      </w:r>
      <w:r w:rsidR="00724E68">
        <w:t xml:space="preserve"> </w:t>
      </w:r>
      <w:r>
        <w:t>pro konstrukci – Část 1: Základní terminologie, metodologie.</w:t>
      </w:r>
    </w:p>
    <w:p w14:paraId="680FD9B5" w14:textId="3ACC9C94" w:rsidR="00E74CC6" w:rsidRDefault="00DB6846" w:rsidP="00777DFF">
      <w:pPr>
        <w:pStyle w:val="Odstavecseseznamem"/>
        <w:numPr>
          <w:ilvl w:val="0"/>
          <w:numId w:val="1"/>
        </w:numPr>
        <w:jc w:val="both"/>
      </w:pPr>
      <w:r>
        <w:t>ČSN EN ISO 12100-2, Bezpečnost strojních zařízení – Základní pojmy, všeobecné</w:t>
      </w:r>
      <w:r w:rsidRPr="00724E68">
        <w:rPr>
          <w:spacing w:val="-22"/>
        </w:rPr>
        <w:t xml:space="preserve"> </w:t>
      </w:r>
      <w:r>
        <w:t>zásady</w:t>
      </w:r>
      <w:r w:rsidR="00724E68">
        <w:t xml:space="preserve"> </w:t>
      </w:r>
      <w:r>
        <w:t>pro konstrukci – Část 2: Technické zásady (ISO</w:t>
      </w:r>
      <w:r w:rsidRPr="00724E68">
        <w:rPr>
          <w:spacing w:val="-23"/>
        </w:rPr>
        <w:t xml:space="preserve"> </w:t>
      </w:r>
      <w:r>
        <w:t>12100-2:2003).</w:t>
      </w:r>
    </w:p>
    <w:p w14:paraId="431FF28F" w14:textId="644E9C89" w:rsidR="00E74CC6" w:rsidRDefault="00DB6846" w:rsidP="00777DFF">
      <w:pPr>
        <w:pStyle w:val="Odstavecseseznamem"/>
        <w:numPr>
          <w:ilvl w:val="0"/>
          <w:numId w:val="1"/>
        </w:numPr>
        <w:jc w:val="both"/>
      </w:pPr>
      <w:r>
        <w:t>ČSN ISO 3864 - Bezpečnostní značky a</w:t>
      </w:r>
      <w:r w:rsidRPr="00724E68">
        <w:rPr>
          <w:spacing w:val="-9"/>
        </w:rPr>
        <w:t xml:space="preserve"> </w:t>
      </w:r>
      <w:r>
        <w:t>tabulky.</w:t>
      </w:r>
    </w:p>
    <w:p w14:paraId="3BA930D1" w14:textId="17B770AD" w:rsidR="00E74CC6" w:rsidRDefault="00DB6846" w:rsidP="00777DFF">
      <w:pPr>
        <w:pStyle w:val="Odstavecseseznamem"/>
        <w:numPr>
          <w:ilvl w:val="0"/>
          <w:numId w:val="1"/>
        </w:numPr>
        <w:jc w:val="both"/>
      </w:pPr>
      <w:r>
        <w:t xml:space="preserve">ČSN EN 61140 </w:t>
      </w:r>
      <w:proofErr w:type="spellStart"/>
      <w:r>
        <w:t>ed</w:t>
      </w:r>
      <w:proofErr w:type="spellEnd"/>
      <w:r>
        <w:t xml:space="preserve">. 3 (Ochrana před úrazem elektrickým </w:t>
      </w:r>
      <w:proofErr w:type="gramStart"/>
      <w:r>
        <w:t>proudem - Společná</w:t>
      </w:r>
      <w:proofErr w:type="gramEnd"/>
      <w:r>
        <w:t xml:space="preserve"> hlediska pro instalaci a zařízení), ČSN 33 2000-5-51 </w:t>
      </w:r>
      <w:proofErr w:type="spellStart"/>
      <w:r>
        <w:t>ed</w:t>
      </w:r>
      <w:proofErr w:type="spellEnd"/>
      <w:r>
        <w:t xml:space="preserve">. 3 (Elektrické instalace nízkého </w:t>
      </w:r>
      <w:proofErr w:type="gramStart"/>
      <w:r>
        <w:t>napětí - Část</w:t>
      </w:r>
      <w:proofErr w:type="gramEnd"/>
      <w:r>
        <w:t xml:space="preserve"> 5-51: Výběr a stavba elektrických zařízení - Všeobecné předpisy), ČSN 33 2000-4- 41 </w:t>
      </w:r>
      <w:proofErr w:type="spellStart"/>
      <w:r>
        <w:t>ed</w:t>
      </w:r>
      <w:proofErr w:type="spellEnd"/>
      <w:r>
        <w:t xml:space="preserve">. 2 (Elektrické instalace nízkého </w:t>
      </w:r>
      <w:proofErr w:type="gramStart"/>
      <w:r>
        <w:t>napětí - Část</w:t>
      </w:r>
      <w:proofErr w:type="gramEnd"/>
      <w:r>
        <w:t xml:space="preserve"> 4-41: Ochranná opatření pro zajištění bezpečnosti - Ochrana před úrazem elektrickým</w:t>
      </w:r>
      <w:r w:rsidRPr="00724E68">
        <w:rPr>
          <w:spacing w:val="-6"/>
        </w:rPr>
        <w:t xml:space="preserve"> </w:t>
      </w:r>
      <w:r>
        <w:t>proudem).</w:t>
      </w:r>
    </w:p>
    <w:p w14:paraId="64C285BC" w14:textId="1646BAA4" w:rsidR="00E74CC6" w:rsidRDefault="00DB6846" w:rsidP="00777DFF">
      <w:pPr>
        <w:pStyle w:val="Odstavecseseznamem"/>
        <w:numPr>
          <w:ilvl w:val="0"/>
          <w:numId w:val="1"/>
        </w:numPr>
        <w:jc w:val="both"/>
      </w:pPr>
      <w:r>
        <w:t xml:space="preserve">ČSN EN ISO 13857, Bezpečnost strojních </w:t>
      </w:r>
      <w:proofErr w:type="gramStart"/>
      <w:r>
        <w:t>zařízení - Bezpečné</w:t>
      </w:r>
      <w:proofErr w:type="gramEnd"/>
      <w:r>
        <w:t xml:space="preserve"> vzdálenosti k zamezení dosahu k nebezpečným místům horními a dolními</w:t>
      </w:r>
      <w:r w:rsidRPr="00724E68">
        <w:rPr>
          <w:spacing w:val="-9"/>
        </w:rPr>
        <w:t xml:space="preserve"> </w:t>
      </w:r>
      <w:r>
        <w:t>končetinami.</w:t>
      </w:r>
    </w:p>
    <w:p w14:paraId="159165E6" w14:textId="42AE5CAC" w:rsidR="00E74CC6" w:rsidRDefault="00DB6846" w:rsidP="00777DFF">
      <w:pPr>
        <w:pStyle w:val="Odstavecseseznamem"/>
        <w:numPr>
          <w:ilvl w:val="0"/>
          <w:numId w:val="1"/>
        </w:numPr>
        <w:jc w:val="both"/>
      </w:pPr>
      <w:r>
        <w:t>ČSN EN ISO 25745 Energetická náročnost výtahů, pohyblivých schodů a pohyblivých chodníků – Část 2: Výpočet a klasifikace energie pro</w:t>
      </w:r>
      <w:r w:rsidRPr="00724E68">
        <w:rPr>
          <w:spacing w:val="-17"/>
        </w:rPr>
        <w:t xml:space="preserve"> </w:t>
      </w:r>
      <w:r>
        <w:t>výtahy</w:t>
      </w:r>
    </w:p>
    <w:p w14:paraId="05FEF1EA" w14:textId="1797FFC8" w:rsidR="00E74CC6" w:rsidRDefault="00DB6846" w:rsidP="00777DFF">
      <w:pPr>
        <w:pStyle w:val="Odstavecseseznamem"/>
        <w:numPr>
          <w:ilvl w:val="0"/>
          <w:numId w:val="1"/>
        </w:numPr>
        <w:jc w:val="both"/>
      </w:pPr>
      <w:r>
        <w:t>ČSN ISO 4190-1 Zřizování výtahů – Část 1: Výtahy třídy I, II, III a</w:t>
      </w:r>
      <w:r w:rsidRPr="00724E68">
        <w:rPr>
          <w:spacing w:val="-23"/>
        </w:rPr>
        <w:t xml:space="preserve"> </w:t>
      </w:r>
      <w:r>
        <w:t>VI</w:t>
      </w:r>
    </w:p>
    <w:p w14:paraId="4DA9FF3A" w14:textId="3299853F" w:rsidR="00E74CC6" w:rsidRDefault="00DB6846" w:rsidP="00777DFF">
      <w:pPr>
        <w:pStyle w:val="Odstavecseseznamem"/>
        <w:numPr>
          <w:ilvl w:val="0"/>
          <w:numId w:val="1"/>
        </w:numPr>
        <w:jc w:val="both"/>
      </w:pPr>
      <w:r>
        <w:t>ISO 9690 – Výroba a kontrola betonu – Klasifikace podmínek vnějšího působení</w:t>
      </w:r>
      <w:r w:rsidRPr="00724E68">
        <w:rPr>
          <w:spacing w:val="-12"/>
        </w:rPr>
        <w:t xml:space="preserve"> </w:t>
      </w:r>
      <w:r>
        <w:t>na</w:t>
      </w:r>
      <w:r w:rsidR="00724E68">
        <w:t xml:space="preserve"> </w:t>
      </w:r>
      <w:r>
        <w:t>beton a vyztužené konstrukce</w:t>
      </w:r>
    </w:p>
    <w:p w14:paraId="0DB142F8" w14:textId="5195DAB2" w:rsidR="00E74CC6" w:rsidRDefault="00DB6846" w:rsidP="00777DFF">
      <w:pPr>
        <w:pStyle w:val="Odstavecseseznamem"/>
        <w:numPr>
          <w:ilvl w:val="0"/>
          <w:numId w:val="1"/>
        </w:numPr>
        <w:jc w:val="both"/>
      </w:pPr>
      <w:r>
        <w:t>ČSN IEC 913 Elektrotechnické předpisy. Elektrické trakční nadzemní</w:t>
      </w:r>
      <w:r w:rsidRPr="00724E68">
        <w:rPr>
          <w:spacing w:val="-11"/>
        </w:rPr>
        <w:t xml:space="preserve"> </w:t>
      </w:r>
      <w:r>
        <w:t>vedení</w:t>
      </w:r>
    </w:p>
    <w:p w14:paraId="6462D0F9" w14:textId="0B2A4834" w:rsidR="00E74CC6" w:rsidRDefault="00DB6846" w:rsidP="00777DFF">
      <w:pPr>
        <w:pStyle w:val="Odstavecseseznamem"/>
        <w:numPr>
          <w:ilvl w:val="0"/>
          <w:numId w:val="1"/>
        </w:numPr>
        <w:jc w:val="both"/>
      </w:pPr>
      <w:r>
        <w:lastRenderedPageBreak/>
        <w:t>ČSN 03 8370 Snížení korozního účinku bludných proudů na úložná</w:t>
      </w:r>
      <w:r w:rsidRPr="00724E68">
        <w:rPr>
          <w:spacing w:val="-9"/>
        </w:rPr>
        <w:t xml:space="preserve"> </w:t>
      </w:r>
      <w:r>
        <w:t>zařízení</w:t>
      </w:r>
    </w:p>
    <w:p w14:paraId="3DF7D918" w14:textId="585058E2" w:rsidR="00E74CC6" w:rsidRDefault="00DB6846" w:rsidP="00777DFF">
      <w:pPr>
        <w:pStyle w:val="Odstavecseseznamem"/>
        <w:numPr>
          <w:ilvl w:val="0"/>
          <w:numId w:val="1"/>
        </w:numPr>
        <w:jc w:val="both"/>
      </w:pPr>
      <w:r>
        <w:t>ČSN 05 0600 Bezpečnostní ustanovení pro sváření</w:t>
      </w:r>
      <w:r w:rsidRPr="00724E68">
        <w:rPr>
          <w:spacing w:val="-12"/>
        </w:rPr>
        <w:t xml:space="preserve"> </w:t>
      </w:r>
      <w:r>
        <w:t>kovů.</w:t>
      </w:r>
    </w:p>
    <w:p w14:paraId="68503220" w14:textId="67CFEFE8" w:rsidR="00E74CC6" w:rsidRDefault="00DB6846" w:rsidP="00777DFF">
      <w:pPr>
        <w:pStyle w:val="Odstavecseseznamem"/>
        <w:numPr>
          <w:ilvl w:val="0"/>
          <w:numId w:val="1"/>
        </w:numPr>
        <w:jc w:val="both"/>
      </w:pPr>
      <w:r>
        <w:t xml:space="preserve">ČSN 27 4011 Bezpečnostní předpisy pro konstrukci a montáž </w:t>
      </w:r>
      <w:proofErr w:type="gramStart"/>
      <w:r>
        <w:t>výtahů - Podstatné</w:t>
      </w:r>
      <w:proofErr w:type="gramEnd"/>
      <w:r>
        <w:t xml:space="preserve"> změny výtahů určených pro dopravu osob nebo osob a</w:t>
      </w:r>
      <w:r w:rsidRPr="00724E68">
        <w:rPr>
          <w:spacing w:val="-9"/>
        </w:rPr>
        <w:t xml:space="preserve"> </w:t>
      </w:r>
      <w:r>
        <w:t>nákladů</w:t>
      </w:r>
    </w:p>
    <w:p w14:paraId="7DB8026B" w14:textId="7480FF01" w:rsidR="00E74CC6" w:rsidRDefault="00DB6846" w:rsidP="00777DFF">
      <w:pPr>
        <w:pStyle w:val="Odstavecseseznamem"/>
        <w:numPr>
          <w:ilvl w:val="0"/>
          <w:numId w:val="1"/>
        </w:numPr>
        <w:jc w:val="both"/>
      </w:pPr>
      <w:r>
        <w:t>ČSN 28 0318 Průjezdné průřezy tramvajových tratí a obrysy pro vozidla provozované na tramvajových</w:t>
      </w:r>
      <w:r w:rsidRPr="00724E68">
        <w:rPr>
          <w:spacing w:val="-1"/>
        </w:rPr>
        <w:t xml:space="preserve"> </w:t>
      </w:r>
      <w:r>
        <w:t>drahách</w:t>
      </w:r>
    </w:p>
    <w:p w14:paraId="1741BF68" w14:textId="1A87FD84" w:rsidR="00E74CC6" w:rsidRDefault="00DB6846" w:rsidP="00777DFF">
      <w:pPr>
        <w:pStyle w:val="Odstavecseseznamem"/>
        <w:numPr>
          <w:ilvl w:val="0"/>
          <w:numId w:val="1"/>
        </w:numPr>
        <w:jc w:val="both"/>
      </w:pPr>
      <w:r>
        <w:t xml:space="preserve">ČSN 33 0165 ed.2 Značení vodičů barvami </w:t>
      </w:r>
      <w:proofErr w:type="gramStart"/>
      <w:r>
        <w:t>a nebo</w:t>
      </w:r>
      <w:proofErr w:type="gramEnd"/>
      <w:r>
        <w:t xml:space="preserve"> číslicemi - Prováděcí</w:t>
      </w:r>
      <w:r w:rsidRPr="00724E68">
        <w:rPr>
          <w:spacing w:val="-22"/>
        </w:rPr>
        <w:t xml:space="preserve"> </w:t>
      </w:r>
      <w:r>
        <w:t>ustanovení</w:t>
      </w:r>
    </w:p>
    <w:p w14:paraId="5058A80F" w14:textId="2B8D4C2B" w:rsidR="00E74CC6" w:rsidRDefault="00DB6846" w:rsidP="00777DFF">
      <w:pPr>
        <w:pStyle w:val="Odstavecseseznamem"/>
        <w:numPr>
          <w:ilvl w:val="0"/>
          <w:numId w:val="1"/>
        </w:numPr>
        <w:jc w:val="both"/>
      </w:pPr>
      <w:r>
        <w:t xml:space="preserve">ČSN 33 2000-4-41 </w:t>
      </w:r>
      <w:proofErr w:type="spellStart"/>
      <w:r>
        <w:t>ed</w:t>
      </w:r>
      <w:proofErr w:type="spellEnd"/>
      <w:r>
        <w:t xml:space="preserve">. 3 Elektrické instalace nízkého </w:t>
      </w:r>
      <w:proofErr w:type="gramStart"/>
      <w:r>
        <w:t>napětí - Část</w:t>
      </w:r>
      <w:proofErr w:type="gramEnd"/>
      <w:r>
        <w:t xml:space="preserve"> 4-41: Ochranná opatření pro zajištění bezpečnosti - Ochrana před úrazem elektrickým</w:t>
      </w:r>
      <w:r w:rsidRPr="00724E68">
        <w:rPr>
          <w:spacing w:val="-16"/>
        </w:rPr>
        <w:t xml:space="preserve"> </w:t>
      </w:r>
      <w:r>
        <w:t>proudem</w:t>
      </w:r>
    </w:p>
    <w:p w14:paraId="743438E3" w14:textId="16675963" w:rsidR="00E74CC6" w:rsidRDefault="00DB6846" w:rsidP="00777DFF">
      <w:pPr>
        <w:pStyle w:val="Odstavecseseznamem"/>
        <w:numPr>
          <w:ilvl w:val="0"/>
          <w:numId w:val="1"/>
        </w:numPr>
        <w:jc w:val="both"/>
      </w:pPr>
      <w:r>
        <w:t>ČSN 33 2000 4-43 ed.2 Ochrana proti</w:t>
      </w:r>
      <w:r w:rsidRPr="00724E68">
        <w:rPr>
          <w:spacing w:val="-9"/>
        </w:rPr>
        <w:t xml:space="preserve"> </w:t>
      </w:r>
      <w:r>
        <w:t>nadproudům</w:t>
      </w:r>
    </w:p>
    <w:p w14:paraId="12775CD2" w14:textId="2FFEE198" w:rsidR="00E74CC6" w:rsidRDefault="00DB6846" w:rsidP="00777DFF">
      <w:pPr>
        <w:pStyle w:val="Odstavecseseznamem"/>
        <w:numPr>
          <w:ilvl w:val="0"/>
          <w:numId w:val="1"/>
        </w:numPr>
        <w:jc w:val="both"/>
      </w:pPr>
      <w:r>
        <w:t>ČSN 33 2000 4-473 El. předpisy-</w:t>
      </w:r>
      <w:proofErr w:type="spellStart"/>
      <w:proofErr w:type="gramStart"/>
      <w:r>
        <w:t>El.zařízení</w:t>
      </w:r>
      <w:proofErr w:type="spellEnd"/>
      <w:proofErr w:type="gramEnd"/>
      <w:r>
        <w:t>-část 4:Bezpečnost-Kapitola 47:Použití ochranných opatření pro zajištění bezpečnosti-oddíl 473:Opatření k ochraně proti nadproudům</w:t>
      </w:r>
    </w:p>
    <w:p w14:paraId="08309D9D" w14:textId="60819703" w:rsidR="00E74CC6" w:rsidRDefault="00DB6846" w:rsidP="00777DFF">
      <w:pPr>
        <w:pStyle w:val="Odstavecseseznamem"/>
        <w:numPr>
          <w:ilvl w:val="0"/>
          <w:numId w:val="1"/>
        </w:numPr>
        <w:jc w:val="both"/>
      </w:pPr>
      <w:r>
        <w:t xml:space="preserve">ČSN 33 2000–5-51 </w:t>
      </w:r>
      <w:proofErr w:type="spellStart"/>
      <w:r>
        <w:t>ed</w:t>
      </w:r>
      <w:proofErr w:type="spellEnd"/>
      <w:r>
        <w:t>. 3 Elektrické instalace nízkého napětí – Část 5-51: Výběr a stavba elektrických zařízení – Všeobecné</w:t>
      </w:r>
      <w:r w:rsidRPr="00724E68">
        <w:rPr>
          <w:spacing w:val="-1"/>
        </w:rPr>
        <w:t xml:space="preserve"> </w:t>
      </w:r>
      <w:r>
        <w:t>předpisy</w:t>
      </w:r>
    </w:p>
    <w:p w14:paraId="4C1B41CA" w14:textId="35EBFE3F" w:rsidR="00E74CC6" w:rsidRDefault="00DB6846" w:rsidP="00777DFF">
      <w:pPr>
        <w:pStyle w:val="Odstavecseseznamem"/>
        <w:numPr>
          <w:ilvl w:val="0"/>
          <w:numId w:val="1"/>
        </w:numPr>
        <w:jc w:val="both"/>
      </w:pPr>
      <w:r>
        <w:t>ČSN 33 2000-5-52 ed.2 Elektrické instalace nízkého napětí – Část 5-52: Výběr a stavba elektrických zařízení – Elektrická</w:t>
      </w:r>
      <w:r w:rsidRPr="00724E68">
        <w:rPr>
          <w:spacing w:val="-4"/>
        </w:rPr>
        <w:t xml:space="preserve"> </w:t>
      </w:r>
      <w:r>
        <w:t>vedení</w:t>
      </w:r>
    </w:p>
    <w:p w14:paraId="4CB7AD3C" w14:textId="0C3F4DE1" w:rsidR="00E74CC6" w:rsidRDefault="00DB6846" w:rsidP="00777DFF">
      <w:pPr>
        <w:pStyle w:val="Odstavecseseznamem"/>
        <w:numPr>
          <w:ilvl w:val="0"/>
          <w:numId w:val="1"/>
        </w:numPr>
        <w:jc w:val="both"/>
      </w:pPr>
      <w:r>
        <w:t>ČSN 33 2000-5-54 ed2 Elektrotechnické předpisy. Elektrická zařízení. Část 5: Výběr a stavba elektrických zařízení. Kapitola 54: Uzemnění a ochranné</w:t>
      </w:r>
      <w:r w:rsidRPr="00724E68">
        <w:rPr>
          <w:spacing w:val="-12"/>
        </w:rPr>
        <w:t xml:space="preserve"> </w:t>
      </w:r>
      <w:r>
        <w:t>vodiče.</w:t>
      </w:r>
    </w:p>
    <w:p w14:paraId="3D7DC23F" w14:textId="14AFB4B4" w:rsidR="00E74CC6" w:rsidRDefault="00DB6846" w:rsidP="00777DFF">
      <w:pPr>
        <w:pStyle w:val="Odstavecseseznamem"/>
        <w:numPr>
          <w:ilvl w:val="0"/>
          <w:numId w:val="1"/>
        </w:numPr>
        <w:jc w:val="both"/>
      </w:pPr>
      <w:r>
        <w:t>ČSN 33 2000-5-61 ed.2 Postupy při výchozí</w:t>
      </w:r>
      <w:r w:rsidRPr="00724E68">
        <w:rPr>
          <w:spacing w:val="-10"/>
        </w:rPr>
        <w:t xml:space="preserve"> </w:t>
      </w:r>
      <w:r>
        <w:t>revizi</w:t>
      </w:r>
    </w:p>
    <w:p w14:paraId="1C91B07F" w14:textId="2CD4028E" w:rsidR="00E74CC6" w:rsidRDefault="00DB6846" w:rsidP="00777DFF">
      <w:pPr>
        <w:pStyle w:val="Odstavecseseznamem"/>
        <w:numPr>
          <w:ilvl w:val="0"/>
          <w:numId w:val="1"/>
        </w:numPr>
        <w:jc w:val="both"/>
      </w:pPr>
      <w:r>
        <w:t xml:space="preserve">ČSN 33 2000-6 </w:t>
      </w:r>
      <w:proofErr w:type="spellStart"/>
      <w:r>
        <w:t>ed</w:t>
      </w:r>
      <w:proofErr w:type="spellEnd"/>
      <w:r>
        <w:t xml:space="preserve">. 2 Elektrické instalace nízkého </w:t>
      </w:r>
      <w:proofErr w:type="gramStart"/>
      <w:r>
        <w:t>napětí - Část</w:t>
      </w:r>
      <w:proofErr w:type="gramEnd"/>
      <w:r>
        <w:t xml:space="preserve"> 6:</w:t>
      </w:r>
      <w:r w:rsidRPr="00724E68">
        <w:rPr>
          <w:spacing w:val="-15"/>
        </w:rPr>
        <w:t xml:space="preserve"> </w:t>
      </w:r>
      <w:r>
        <w:t>Revize</w:t>
      </w:r>
    </w:p>
    <w:p w14:paraId="1C2CC82A" w14:textId="106EEE44" w:rsidR="00E74CC6" w:rsidRDefault="00DB6846" w:rsidP="00777DFF">
      <w:pPr>
        <w:pStyle w:val="Odstavecseseznamem"/>
        <w:numPr>
          <w:ilvl w:val="0"/>
          <w:numId w:val="1"/>
        </w:numPr>
        <w:jc w:val="both"/>
      </w:pPr>
      <w:r>
        <w:t xml:space="preserve">ČSN 33 2130 </w:t>
      </w:r>
      <w:proofErr w:type="spellStart"/>
      <w:r>
        <w:t>ed</w:t>
      </w:r>
      <w:proofErr w:type="spellEnd"/>
      <w:r>
        <w:t>. 3 Elektrické instalace nízkého napětí – Vnitřní elektrické</w:t>
      </w:r>
      <w:r w:rsidRPr="00724E68">
        <w:rPr>
          <w:spacing w:val="-15"/>
        </w:rPr>
        <w:t xml:space="preserve"> </w:t>
      </w:r>
      <w:r>
        <w:t>rozvody</w:t>
      </w:r>
    </w:p>
    <w:p w14:paraId="7D07A66E" w14:textId="4BED90AE" w:rsidR="00E74CC6" w:rsidRDefault="00DB6846" w:rsidP="00777DFF">
      <w:pPr>
        <w:pStyle w:val="Odstavecseseznamem"/>
        <w:numPr>
          <w:ilvl w:val="0"/>
          <w:numId w:val="1"/>
        </w:numPr>
        <w:jc w:val="both"/>
      </w:pPr>
      <w:r>
        <w:t>ČSN 33 3015 Elektrotechnické předpisy. Elektrické stanice a elektrická zařízení. Zásady dimenzování podle elektrodynamické a tepelné odolnosti při</w:t>
      </w:r>
      <w:r w:rsidRPr="00724E68">
        <w:rPr>
          <w:spacing w:val="-8"/>
        </w:rPr>
        <w:t xml:space="preserve"> </w:t>
      </w:r>
      <w:r>
        <w:t>zkratech</w:t>
      </w:r>
    </w:p>
    <w:p w14:paraId="2988CC7D" w14:textId="312738D3" w:rsidR="00E74CC6" w:rsidRDefault="00DB6846" w:rsidP="00777DFF">
      <w:pPr>
        <w:pStyle w:val="Odstavecseseznamem"/>
        <w:numPr>
          <w:ilvl w:val="0"/>
          <w:numId w:val="1"/>
        </w:numPr>
        <w:jc w:val="both"/>
      </w:pPr>
      <w:r>
        <w:t>ČSN 33 3080 Elektrotechnické předpisy. Kompenzace indukčního výkonu statickými kondenzátory</w:t>
      </w:r>
    </w:p>
    <w:p w14:paraId="00199B13" w14:textId="24A6A9EF" w:rsidR="00E74CC6" w:rsidRDefault="00DB6846" w:rsidP="00777DFF">
      <w:pPr>
        <w:pStyle w:val="Odstavecseseznamem"/>
        <w:numPr>
          <w:ilvl w:val="0"/>
          <w:numId w:val="1"/>
        </w:numPr>
        <w:jc w:val="both"/>
      </w:pPr>
      <w:r>
        <w:t>ČSN 33 3220 Elektrotechnické předpisy. Společná ustanovení pro elektrické</w:t>
      </w:r>
      <w:r w:rsidRPr="00724E68">
        <w:rPr>
          <w:spacing w:val="-15"/>
        </w:rPr>
        <w:t xml:space="preserve"> </w:t>
      </w:r>
      <w:r>
        <w:t>stanice</w:t>
      </w:r>
    </w:p>
    <w:p w14:paraId="715EDC33" w14:textId="67EE76E5" w:rsidR="00E74CC6" w:rsidRDefault="00DB6846" w:rsidP="00777DFF">
      <w:pPr>
        <w:pStyle w:val="Odstavecseseznamem"/>
        <w:numPr>
          <w:ilvl w:val="0"/>
          <w:numId w:val="1"/>
        </w:numPr>
        <w:jc w:val="both"/>
      </w:pPr>
      <w:r>
        <w:t>ČSN 33 3516 Předpisy pro trakční vedení tramvajových a trolejbusových</w:t>
      </w:r>
      <w:r w:rsidRPr="00724E68">
        <w:rPr>
          <w:spacing w:val="-14"/>
        </w:rPr>
        <w:t xml:space="preserve"> </w:t>
      </w:r>
      <w:r>
        <w:t>drah</w:t>
      </w:r>
    </w:p>
    <w:p w14:paraId="5F32887D" w14:textId="618AABB8" w:rsidR="00E74CC6" w:rsidRDefault="00DB6846" w:rsidP="00777DFF">
      <w:pPr>
        <w:pStyle w:val="Odstavecseseznamem"/>
        <w:numPr>
          <w:ilvl w:val="0"/>
          <w:numId w:val="1"/>
        </w:numPr>
        <w:jc w:val="both"/>
      </w:pPr>
      <w:r>
        <w:t>ČSN 34 1500 ed.2 Elektrotechnické předpisy. Základní předpisy pro elektrická trakční zařízení</w:t>
      </w:r>
    </w:p>
    <w:p w14:paraId="30AB038B" w14:textId="4A93B767" w:rsidR="00E74CC6" w:rsidRDefault="00DB6846" w:rsidP="00777DFF">
      <w:pPr>
        <w:pStyle w:val="Odstavecseseznamem"/>
        <w:numPr>
          <w:ilvl w:val="0"/>
          <w:numId w:val="1"/>
        </w:numPr>
        <w:jc w:val="both"/>
      </w:pPr>
      <w:r>
        <w:t>ČSN 34 1610 Elektrotechnické předpisy ČSN. Elektrický silnoproudý rozvod v průmyslových</w:t>
      </w:r>
      <w:r w:rsidRPr="00724E68">
        <w:rPr>
          <w:spacing w:val="-1"/>
        </w:rPr>
        <w:t xml:space="preserve"> </w:t>
      </w:r>
      <w:r>
        <w:t>provozovnách</w:t>
      </w:r>
    </w:p>
    <w:p w14:paraId="2BB3C70F" w14:textId="38056A77" w:rsidR="00E74CC6" w:rsidRDefault="00DB6846" w:rsidP="00777DFF">
      <w:pPr>
        <w:pStyle w:val="Odstavecseseznamem"/>
        <w:numPr>
          <w:ilvl w:val="0"/>
          <w:numId w:val="1"/>
        </w:numPr>
        <w:jc w:val="both"/>
      </w:pPr>
      <w:r>
        <w:t>ČSN 34 2710 Elektrická požární signalizace – Projektování, montáž, užívání, provoz, kontrola, servis a</w:t>
      </w:r>
      <w:r w:rsidRPr="00724E68">
        <w:rPr>
          <w:spacing w:val="-1"/>
        </w:rPr>
        <w:t xml:space="preserve"> </w:t>
      </w:r>
      <w:r>
        <w:t>údržba</w:t>
      </w:r>
    </w:p>
    <w:p w14:paraId="2AE862F1" w14:textId="35519742" w:rsidR="00E74CC6" w:rsidRDefault="00DB6846" w:rsidP="00777DFF">
      <w:pPr>
        <w:pStyle w:val="Odstavecseseznamem"/>
        <w:numPr>
          <w:ilvl w:val="0"/>
          <w:numId w:val="1"/>
        </w:numPr>
        <w:jc w:val="both"/>
      </w:pPr>
      <w:r>
        <w:t>ČSN 36 5601-1 Světelná a signalizační</w:t>
      </w:r>
      <w:r w:rsidRPr="00724E68">
        <w:rPr>
          <w:spacing w:val="-5"/>
        </w:rPr>
        <w:t xml:space="preserve"> </w:t>
      </w:r>
      <w:r>
        <w:t>zařízení,</w:t>
      </w:r>
    </w:p>
    <w:p w14:paraId="30287EE2" w14:textId="665D04ED" w:rsidR="00E74CC6" w:rsidRDefault="00DB6846" w:rsidP="00777DFF">
      <w:pPr>
        <w:pStyle w:val="Odstavecseseznamem"/>
        <w:numPr>
          <w:ilvl w:val="0"/>
          <w:numId w:val="1"/>
        </w:numPr>
        <w:jc w:val="both"/>
      </w:pPr>
      <w:r>
        <w:t>ČSN 37 5054 Používání silových kabelů do 35</w:t>
      </w:r>
      <w:r w:rsidRPr="00724E68">
        <w:rPr>
          <w:spacing w:val="-15"/>
        </w:rPr>
        <w:t xml:space="preserve"> </w:t>
      </w:r>
      <w:proofErr w:type="spellStart"/>
      <w:r>
        <w:t>kV</w:t>
      </w:r>
      <w:proofErr w:type="spellEnd"/>
    </w:p>
    <w:p w14:paraId="1C987AF2" w14:textId="52E528E1" w:rsidR="00E74CC6" w:rsidRDefault="00DB6846" w:rsidP="00777DFF">
      <w:pPr>
        <w:pStyle w:val="Odstavecseseznamem"/>
        <w:numPr>
          <w:ilvl w:val="0"/>
          <w:numId w:val="1"/>
        </w:numPr>
        <w:jc w:val="both"/>
      </w:pPr>
      <w:r>
        <w:t>ČSN 37 6750 Trakční měnírny pro tramvajové a trolejbusové</w:t>
      </w:r>
      <w:r w:rsidRPr="00724E68">
        <w:rPr>
          <w:spacing w:val="-13"/>
        </w:rPr>
        <w:t xml:space="preserve"> </w:t>
      </w:r>
      <w:r>
        <w:t>dráhy</w:t>
      </w:r>
    </w:p>
    <w:p w14:paraId="20B15D66" w14:textId="794E9246" w:rsidR="00E74CC6" w:rsidRDefault="00DB6846" w:rsidP="00777DFF">
      <w:pPr>
        <w:pStyle w:val="Odstavecseseznamem"/>
        <w:numPr>
          <w:ilvl w:val="0"/>
          <w:numId w:val="1"/>
        </w:numPr>
        <w:jc w:val="both"/>
      </w:pPr>
      <w:r>
        <w:t>ČSN 37 6754 Projektování trakčního vedení tramvajových a trolejbusových</w:t>
      </w:r>
      <w:r w:rsidRPr="00724E68">
        <w:rPr>
          <w:spacing w:val="-21"/>
        </w:rPr>
        <w:t xml:space="preserve"> </w:t>
      </w:r>
      <w:r>
        <w:t>drah</w:t>
      </w:r>
    </w:p>
    <w:p w14:paraId="4F58D078" w14:textId="76876DFD" w:rsidR="00E74CC6" w:rsidRDefault="00DB6846" w:rsidP="00777DFF">
      <w:pPr>
        <w:pStyle w:val="Odstavecseseznamem"/>
        <w:numPr>
          <w:ilvl w:val="0"/>
          <w:numId w:val="1"/>
        </w:numPr>
        <w:jc w:val="both"/>
      </w:pPr>
      <w:r>
        <w:t>ČSN 38 1754 Dimenzování elektrického zařízení podle účinku zkratových</w:t>
      </w:r>
      <w:r w:rsidRPr="00724E68">
        <w:rPr>
          <w:spacing w:val="-11"/>
        </w:rPr>
        <w:t xml:space="preserve"> </w:t>
      </w:r>
      <w:r>
        <w:t>proudů</w:t>
      </w:r>
    </w:p>
    <w:p w14:paraId="1D427133" w14:textId="35D8B4AF" w:rsidR="00E74CC6" w:rsidRDefault="00DB6846" w:rsidP="00777DFF">
      <w:pPr>
        <w:pStyle w:val="Odstavecseseznamem"/>
        <w:numPr>
          <w:ilvl w:val="0"/>
          <w:numId w:val="1"/>
        </w:numPr>
        <w:jc w:val="both"/>
      </w:pPr>
      <w:r>
        <w:t>ČSN 38 1981 Osobní ochranné prostředky a pracovní pomůcky pro elektrické</w:t>
      </w:r>
      <w:r w:rsidRPr="00724E68">
        <w:rPr>
          <w:spacing w:val="-21"/>
        </w:rPr>
        <w:t xml:space="preserve"> </w:t>
      </w:r>
      <w:r>
        <w:t>stanice</w:t>
      </w:r>
    </w:p>
    <w:p w14:paraId="18FD70B2" w14:textId="7917CA1A" w:rsidR="00E74CC6" w:rsidRDefault="00DB6846" w:rsidP="00777DFF">
      <w:pPr>
        <w:pStyle w:val="Odstavecseseznamem"/>
        <w:numPr>
          <w:ilvl w:val="0"/>
          <w:numId w:val="1"/>
        </w:numPr>
        <w:jc w:val="both"/>
      </w:pPr>
      <w:r>
        <w:t>ČSN 73 0202 Geometrická přesnost ve výstavbě, základní</w:t>
      </w:r>
      <w:r w:rsidRPr="00724E68">
        <w:rPr>
          <w:spacing w:val="-12"/>
        </w:rPr>
        <w:t xml:space="preserve"> </w:t>
      </w:r>
      <w:r>
        <w:t>ustanovení</w:t>
      </w:r>
    </w:p>
    <w:p w14:paraId="4DD914DC" w14:textId="51188236" w:rsidR="00E74CC6" w:rsidRDefault="00DB6846" w:rsidP="00777DFF">
      <w:pPr>
        <w:pStyle w:val="Odstavecseseznamem"/>
        <w:numPr>
          <w:ilvl w:val="0"/>
          <w:numId w:val="1"/>
        </w:numPr>
        <w:jc w:val="both"/>
      </w:pPr>
      <w:r>
        <w:t>ČSN 73 0212-1/1996 Geometrická přesnost ve</w:t>
      </w:r>
      <w:r w:rsidRPr="00724E68">
        <w:rPr>
          <w:spacing w:val="-30"/>
        </w:rPr>
        <w:t xml:space="preserve"> </w:t>
      </w:r>
      <w:r>
        <w:t>výstavbě</w:t>
      </w:r>
    </w:p>
    <w:p w14:paraId="1C021E9B" w14:textId="4705B351" w:rsidR="00E74CC6" w:rsidRDefault="00DB6846" w:rsidP="00777DFF">
      <w:pPr>
        <w:pStyle w:val="Odstavecseseznamem"/>
        <w:numPr>
          <w:ilvl w:val="0"/>
          <w:numId w:val="1"/>
        </w:numPr>
        <w:jc w:val="both"/>
      </w:pPr>
      <w:r>
        <w:t>ČSN 73 0212-4/1994 Geometrická přesnost ve</w:t>
      </w:r>
      <w:r w:rsidRPr="00724E68">
        <w:rPr>
          <w:spacing w:val="-29"/>
        </w:rPr>
        <w:t xml:space="preserve"> </w:t>
      </w:r>
      <w:r>
        <w:t>výstavbě</w:t>
      </w:r>
    </w:p>
    <w:p w14:paraId="185CDC41" w14:textId="1BF1AA4B" w:rsidR="00E74CC6" w:rsidRDefault="00DB6846" w:rsidP="00777DFF">
      <w:pPr>
        <w:pStyle w:val="Odstavecseseznamem"/>
        <w:numPr>
          <w:ilvl w:val="0"/>
          <w:numId w:val="1"/>
        </w:numPr>
        <w:jc w:val="both"/>
      </w:pPr>
      <w:r>
        <w:t xml:space="preserve">ČSN 73 0420-1/2002 Přesnost vytyčování </w:t>
      </w:r>
      <w:proofErr w:type="gramStart"/>
      <w:r>
        <w:t>staveb - část</w:t>
      </w:r>
      <w:proofErr w:type="gramEnd"/>
      <w:r>
        <w:t xml:space="preserve"> 1: Základní</w:t>
      </w:r>
      <w:r w:rsidRPr="00724E68">
        <w:rPr>
          <w:spacing w:val="-20"/>
        </w:rPr>
        <w:t xml:space="preserve"> </w:t>
      </w:r>
      <w:r>
        <w:t>požadavky</w:t>
      </w:r>
    </w:p>
    <w:p w14:paraId="3D7A6914" w14:textId="0E7CA372" w:rsidR="00E74CC6" w:rsidRDefault="00DB6846" w:rsidP="00777DFF">
      <w:pPr>
        <w:pStyle w:val="Odstavecseseznamem"/>
        <w:numPr>
          <w:ilvl w:val="0"/>
          <w:numId w:val="1"/>
        </w:numPr>
        <w:jc w:val="both"/>
      </w:pPr>
      <w:r>
        <w:t xml:space="preserve">ČSN 73 0420-2/2002 Přesnost vytyčování </w:t>
      </w:r>
      <w:proofErr w:type="gramStart"/>
      <w:r>
        <w:t>staveb - část</w:t>
      </w:r>
      <w:proofErr w:type="gramEnd"/>
      <w:r>
        <w:t xml:space="preserve"> 2: Vytyčovací</w:t>
      </w:r>
      <w:r w:rsidRPr="00724E68">
        <w:rPr>
          <w:spacing w:val="-20"/>
        </w:rPr>
        <w:t xml:space="preserve"> </w:t>
      </w:r>
      <w:r>
        <w:t>odchylky</w:t>
      </w:r>
    </w:p>
    <w:p w14:paraId="1C1DF856" w14:textId="20431D33" w:rsidR="00E74CC6" w:rsidRDefault="00DB6846" w:rsidP="00777DFF">
      <w:pPr>
        <w:pStyle w:val="Odstavecseseznamem"/>
        <w:numPr>
          <w:ilvl w:val="0"/>
          <w:numId w:val="1"/>
        </w:numPr>
        <w:jc w:val="both"/>
      </w:pPr>
      <w:r>
        <w:t>ČSN 73 08xx Požární bezpečnost</w:t>
      </w:r>
      <w:r w:rsidRPr="00724E68">
        <w:rPr>
          <w:spacing w:val="-9"/>
        </w:rPr>
        <w:t xml:space="preserve"> </w:t>
      </w:r>
      <w:r>
        <w:t>staveb</w:t>
      </w:r>
    </w:p>
    <w:p w14:paraId="44CCCD70" w14:textId="5A24F491" w:rsidR="00E74CC6" w:rsidRDefault="00DB6846" w:rsidP="00777DFF">
      <w:pPr>
        <w:pStyle w:val="Odstavecseseznamem"/>
        <w:numPr>
          <w:ilvl w:val="0"/>
          <w:numId w:val="1"/>
        </w:numPr>
        <w:jc w:val="both"/>
      </w:pPr>
      <w:r>
        <w:t>ČSN 73 4130 Schodiště a šikmé</w:t>
      </w:r>
      <w:r w:rsidRPr="00724E68">
        <w:rPr>
          <w:spacing w:val="-6"/>
        </w:rPr>
        <w:t xml:space="preserve"> </w:t>
      </w:r>
      <w:r>
        <w:t>rampy</w:t>
      </w:r>
    </w:p>
    <w:p w14:paraId="07952A85" w14:textId="6F6D1090" w:rsidR="00E74CC6" w:rsidRDefault="00DB6846" w:rsidP="00777DFF">
      <w:pPr>
        <w:pStyle w:val="Odstavecseseznamem"/>
        <w:numPr>
          <w:ilvl w:val="0"/>
          <w:numId w:val="1"/>
        </w:numPr>
        <w:jc w:val="both"/>
      </w:pPr>
      <w:r>
        <w:lastRenderedPageBreak/>
        <w:t>ČSN 73 6133 Návrh a provádění zemního tělesa pozemních</w:t>
      </w:r>
      <w:r w:rsidRPr="00724E68">
        <w:rPr>
          <w:spacing w:val="-9"/>
        </w:rPr>
        <w:t xml:space="preserve"> </w:t>
      </w:r>
      <w:r>
        <w:t>komunikací</w:t>
      </w:r>
    </w:p>
    <w:p w14:paraId="008CD868" w14:textId="1CD2D746" w:rsidR="00E74CC6" w:rsidRDefault="00DB6846" w:rsidP="00777DFF">
      <w:pPr>
        <w:pStyle w:val="Odstavecseseznamem"/>
        <w:numPr>
          <w:ilvl w:val="0"/>
          <w:numId w:val="1"/>
        </w:numPr>
        <w:jc w:val="both"/>
      </w:pPr>
      <w:r>
        <w:t>ČSN 73 6005 Prostorové uspořádání sítí technického</w:t>
      </w:r>
      <w:r w:rsidRPr="00724E68">
        <w:rPr>
          <w:spacing w:val="-11"/>
        </w:rPr>
        <w:t xml:space="preserve"> </w:t>
      </w:r>
      <w:r>
        <w:t>vybavení</w:t>
      </w:r>
    </w:p>
    <w:p w14:paraId="3656C814" w14:textId="52202F97" w:rsidR="00E74CC6" w:rsidRDefault="00DB6846" w:rsidP="00777DFF">
      <w:pPr>
        <w:pStyle w:val="Odstavecseseznamem"/>
        <w:numPr>
          <w:ilvl w:val="0"/>
          <w:numId w:val="1"/>
        </w:numPr>
        <w:jc w:val="both"/>
      </w:pPr>
      <w:r>
        <w:t>ČSN 73 6201 Projektování mostních</w:t>
      </w:r>
      <w:r w:rsidRPr="00724E68">
        <w:rPr>
          <w:spacing w:val="-12"/>
        </w:rPr>
        <w:t xml:space="preserve"> </w:t>
      </w:r>
      <w:r>
        <w:t>objektů</w:t>
      </w:r>
    </w:p>
    <w:p w14:paraId="3A4666E2" w14:textId="7538EF07" w:rsidR="00E74CC6" w:rsidRDefault="00DB6846" w:rsidP="00777DFF">
      <w:pPr>
        <w:pStyle w:val="Odstavecseseznamem"/>
        <w:numPr>
          <w:ilvl w:val="0"/>
          <w:numId w:val="1"/>
        </w:numPr>
        <w:jc w:val="both"/>
      </w:pPr>
      <w:r>
        <w:t>ČSN 73 6101 Projektování silnic a</w:t>
      </w:r>
      <w:r w:rsidRPr="00724E68">
        <w:rPr>
          <w:spacing w:val="-7"/>
        </w:rPr>
        <w:t xml:space="preserve"> </w:t>
      </w:r>
      <w:r>
        <w:t>dálnic</w:t>
      </w:r>
    </w:p>
    <w:p w14:paraId="39E5B336" w14:textId="40DB8E50" w:rsidR="00E74CC6" w:rsidRDefault="00DB6846" w:rsidP="00777DFF">
      <w:pPr>
        <w:pStyle w:val="Odstavecseseznamem"/>
        <w:numPr>
          <w:ilvl w:val="0"/>
          <w:numId w:val="1"/>
        </w:numPr>
        <w:jc w:val="both"/>
      </w:pPr>
      <w:r>
        <w:t>ČSN 73 6110 Projektování místních</w:t>
      </w:r>
      <w:r w:rsidRPr="00724E68">
        <w:rPr>
          <w:spacing w:val="-10"/>
        </w:rPr>
        <w:t xml:space="preserve"> </w:t>
      </w:r>
      <w:r>
        <w:t>komunikací</w:t>
      </w:r>
    </w:p>
    <w:p w14:paraId="216B7B6F" w14:textId="08BA096D" w:rsidR="00E74CC6" w:rsidRDefault="00DB6846" w:rsidP="00777DFF">
      <w:pPr>
        <w:pStyle w:val="Odstavecseseznamem"/>
        <w:numPr>
          <w:ilvl w:val="0"/>
          <w:numId w:val="1"/>
        </w:numPr>
        <w:jc w:val="both"/>
      </w:pPr>
      <w:r>
        <w:t>ČSN 73 6405 Projektování tramvajových tratí, podrobnosti o geometrickém</w:t>
      </w:r>
      <w:r w:rsidRPr="00724E68">
        <w:rPr>
          <w:spacing w:val="-25"/>
        </w:rPr>
        <w:t xml:space="preserve"> </w:t>
      </w:r>
      <w:r>
        <w:t>uspořádání</w:t>
      </w:r>
      <w:r w:rsidR="00724E68">
        <w:t xml:space="preserve"> </w:t>
      </w:r>
      <w:r>
        <w:t>koleje</w:t>
      </w:r>
    </w:p>
    <w:p w14:paraId="336B0E9E" w14:textId="44DC4739" w:rsidR="00E74CC6" w:rsidRDefault="00DB6846" w:rsidP="00777DFF">
      <w:pPr>
        <w:pStyle w:val="Odstavecseseznamem"/>
        <w:numPr>
          <w:ilvl w:val="0"/>
          <w:numId w:val="1"/>
        </w:numPr>
        <w:jc w:val="both"/>
      </w:pPr>
      <w:r>
        <w:t>ČSN 73 6412 Geometrické uspořádání koleje tramvajových</w:t>
      </w:r>
      <w:r w:rsidRPr="00724E68">
        <w:rPr>
          <w:spacing w:val="-15"/>
        </w:rPr>
        <w:t xml:space="preserve"> </w:t>
      </w:r>
      <w:r>
        <w:t>tratí</w:t>
      </w:r>
    </w:p>
    <w:p w14:paraId="2D1C8D34" w14:textId="74D5D11B" w:rsidR="00E74CC6" w:rsidRDefault="00DB6846" w:rsidP="00777DFF">
      <w:pPr>
        <w:pStyle w:val="Odstavecseseznamem"/>
        <w:numPr>
          <w:ilvl w:val="0"/>
          <w:numId w:val="1"/>
        </w:numPr>
        <w:jc w:val="both"/>
      </w:pPr>
      <w:r>
        <w:t>ČSN 73 6413 Zajištění geometrické polohy koleje tramvajových</w:t>
      </w:r>
      <w:r w:rsidRPr="00724E68">
        <w:rPr>
          <w:spacing w:val="-15"/>
        </w:rPr>
        <w:t xml:space="preserve"> </w:t>
      </w:r>
      <w:r>
        <w:t>tratí</w:t>
      </w:r>
    </w:p>
    <w:p w14:paraId="3B61DA82" w14:textId="75E7CC38" w:rsidR="00E74CC6" w:rsidRDefault="00DB6846" w:rsidP="00777DFF">
      <w:pPr>
        <w:pStyle w:val="Odstavecseseznamem"/>
        <w:numPr>
          <w:ilvl w:val="0"/>
          <w:numId w:val="1"/>
        </w:numPr>
        <w:jc w:val="both"/>
      </w:pPr>
      <w:r>
        <w:t>ČSN 73 6425-1,2 Autobusové, trolejbusové a tramvajové zastávky, přestupní uzly a stanoviště</w:t>
      </w:r>
    </w:p>
    <w:p w14:paraId="3408862B" w14:textId="02FDAC64" w:rsidR="00E74CC6" w:rsidRDefault="00DB6846" w:rsidP="00777DFF">
      <w:pPr>
        <w:pStyle w:val="Odstavecseseznamem"/>
        <w:numPr>
          <w:ilvl w:val="0"/>
          <w:numId w:val="1"/>
        </w:numPr>
        <w:jc w:val="both"/>
      </w:pPr>
      <w:r>
        <w:t>ČSN P 73 7505 Kolektory a ostatní sdružené trasy vedení inženýrských</w:t>
      </w:r>
      <w:r w:rsidRPr="00724E68">
        <w:rPr>
          <w:spacing w:val="-19"/>
        </w:rPr>
        <w:t xml:space="preserve"> </w:t>
      </w:r>
      <w:r>
        <w:t>sítí</w:t>
      </w:r>
    </w:p>
    <w:p w14:paraId="460FEA66" w14:textId="1FF6F26A" w:rsidR="00E74CC6" w:rsidRDefault="00DB6846" w:rsidP="00777DFF">
      <w:pPr>
        <w:pStyle w:val="Odstavecseseznamem"/>
        <w:numPr>
          <w:ilvl w:val="0"/>
          <w:numId w:val="1"/>
        </w:numPr>
        <w:jc w:val="both"/>
      </w:pPr>
      <w:r>
        <w:t>ČSN 73 7508 Železniční</w:t>
      </w:r>
      <w:r w:rsidRPr="00724E68">
        <w:rPr>
          <w:spacing w:val="-5"/>
        </w:rPr>
        <w:t xml:space="preserve"> </w:t>
      </w:r>
      <w:r>
        <w:t>tunely</w:t>
      </w:r>
    </w:p>
    <w:p w14:paraId="6BA02F88" w14:textId="2C88934E" w:rsidR="00E74CC6" w:rsidRDefault="00DB6846" w:rsidP="00777DFF">
      <w:pPr>
        <w:pStyle w:val="Odstavecseseznamem"/>
        <w:numPr>
          <w:ilvl w:val="0"/>
          <w:numId w:val="1"/>
        </w:numPr>
        <w:jc w:val="both"/>
      </w:pPr>
      <w:r>
        <w:t>ČSN 74 3305 Ochranná</w:t>
      </w:r>
      <w:r w:rsidRPr="00724E68">
        <w:rPr>
          <w:spacing w:val="-5"/>
        </w:rPr>
        <w:t xml:space="preserve"> </w:t>
      </w:r>
      <w:r>
        <w:t>zábradlí</w:t>
      </w:r>
    </w:p>
    <w:p w14:paraId="7B4C647F" w14:textId="47789940" w:rsidR="00E74CC6" w:rsidRDefault="00DB6846" w:rsidP="00777DFF">
      <w:pPr>
        <w:pStyle w:val="Odstavecseseznamem"/>
        <w:numPr>
          <w:ilvl w:val="0"/>
          <w:numId w:val="1"/>
        </w:numPr>
        <w:jc w:val="both"/>
      </w:pPr>
      <w:r>
        <w:t>ČSN 74 4505 Podlahy – Společná</w:t>
      </w:r>
      <w:r w:rsidRPr="00724E68">
        <w:rPr>
          <w:spacing w:val="-6"/>
        </w:rPr>
        <w:t xml:space="preserve"> </w:t>
      </w:r>
      <w:r>
        <w:t>ustanovení</w:t>
      </w:r>
    </w:p>
    <w:p w14:paraId="3CB85226" w14:textId="54CEF790" w:rsidR="00E74CC6" w:rsidRDefault="00DB6846" w:rsidP="00777DFF">
      <w:pPr>
        <w:pStyle w:val="Odstavecseseznamem"/>
        <w:numPr>
          <w:ilvl w:val="0"/>
          <w:numId w:val="1"/>
        </w:numPr>
        <w:jc w:val="both"/>
      </w:pPr>
      <w:r>
        <w:t>ČSN EN 1997-1 Navrhování geotechnických</w:t>
      </w:r>
      <w:r w:rsidRPr="00724E68">
        <w:rPr>
          <w:spacing w:val="-7"/>
        </w:rPr>
        <w:t xml:space="preserve"> </w:t>
      </w:r>
      <w:r>
        <w:t>konstrukcí</w:t>
      </w:r>
    </w:p>
    <w:p w14:paraId="063458F2" w14:textId="77777777" w:rsidR="00E74CC6" w:rsidRDefault="00E74CC6" w:rsidP="003C5216">
      <w:pPr>
        <w:jc w:val="both"/>
        <w:rPr>
          <w:sz w:val="20"/>
        </w:rPr>
      </w:pPr>
    </w:p>
    <w:p w14:paraId="2144E6ED" w14:textId="7C192D0E" w:rsidR="00E74CC6" w:rsidRDefault="00724E68" w:rsidP="00724E68">
      <w:pPr>
        <w:pStyle w:val="Nadpis3"/>
      </w:pPr>
      <w:bookmarkStart w:id="84" w:name="_bookmark41"/>
      <w:bookmarkStart w:id="85" w:name="_Toc161227666"/>
      <w:bookmarkEnd w:id="84"/>
      <w:r>
        <w:t xml:space="preserve">3.6.2 </w:t>
      </w:r>
      <w:r w:rsidR="00DB6846">
        <w:t>Technické kvalitativní podmínky staveb pozemních komunikací (TKP PK)</w:t>
      </w:r>
      <w:bookmarkEnd w:id="85"/>
    </w:p>
    <w:p w14:paraId="6B5BCF9D" w14:textId="10028C0A" w:rsidR="00E74CC6" w:rsidRDefault="00DB6846" w:rsidP="003C5216">
      <w:pPr>
        <w:jc w:val="both"/>
      </w:pPr>
      <w:r>
        <w:t>Tyto TKP platí pro objekty související s pozemními komunikacemi.</w:t>
      </w:r>
    </w:p>
    <w:p w14:paraId="3C3898BF" w14:textId="77777777" w:rsidR="00E74CC6" w:rsidRDefault="00DB6846" w:rsidP="003C5216">
      <w:pPr>
        <w:jc w:val="both"/>
      </w:pPr>
      <w:r>
        <w:t xml:space="preserve">Zdroj: </w:t>
      </w:r>
      <w:hyperlink r:id="rId10">
        <w:r>
          <w:rPr>
            <w:color w:val="0000FF"/>
            <w:u w:val="single" w:color="0000FF"/>
          </w:rPr>
          <w:t>http://www.pjpk.cz/technicke-kvalitativni-podminky-staveb-tkp/</w:t>
        </w:r>
      </w:hyperlink>
    </w:p>
    <w:p w14:paraId="6248A1A4" w14:textId="6AF1E09D" w:rsidR="00E74CC6" w:rsidRDefault="00DB6846" w:rsidP="00777DFF">
      <w:pPr>
        <w:pStyle w:val="Odstavecseseznamem"/>
        <w:numPr>
          <w:ilvl w:val="0"/>
          <w:numId w:val="1"/>
        </w:numPr>
        <w:jc w:val="both"/>
      </w:pPr>
      <w:r>
        <w:t>Kapitola 2 – Příprava</w:t>
      </w:r>
      <w:r w:rsidRPr="00724E68">
        <w:rPr>
          <w:spacing w:val="-8"/>
        </w:rPr>
        <w:t xml:space="preserve"> </w:t>
      </w:r>
      <w:r>
        <w:t>staveniště</w:t>
      </w:r>
    </w:p>
    <w:p w14:paraId="176DEAA5" w14:textId="0D30527C" w:rsidR="00E74CC6" w:rsidRDefault="00DB6846" w:rsidP="00777DFF">
      <w:pPr>
        <w:pStyle w:val="Odstavecseseznamem"/>
        <w:numPr>
          <w:ilvl w:val="0"/>
          <w:numId w:val="1"/>
        </w:numPr>
        <w:jc w:val="both"/>
      </w:pPr>
      <w:r>
        <w:t>Kapitola 3 – Odvodnění a chráničky pro inženýrské</w:t>
      </w:r>
      <w:r w:rsidRPr="00724E68">
        <w:rPr>
          <w:spacing w:val="-8"/>
        </w:rPr>
        <w:t xml:space="preserve"> </w:t>
      </w:r>
      <w:r>
        <w:t>sítě</w:t>
      </w:r>
    </w:p>
    <w:p w14:paraId="6ECF7C27" w14:textId="74BA816C" w:rsidR="00E74CC6" w:rsidRDefault="00DB6846" w:rsidP="00777DFF">
      <w:pPr>
        <w:pStyle w:val="Odstavecseseznamem"/>
        <w:numPr>
          <w:ilvl w:val="0"/>
          <w:numId w:val="1"/>
        </w:numPr>
        <w:jc w:val="both"/>
      </w:pPr>
      <w:r>
        <w:t>Kapitola 4 – Zemní</w:t>
      </w:r>
      <w:r w:rsidRPr="00724E68">
        <w:rPr>
          <w:spacing w:val="-4"/>
        </w:rPr>
        <w:t xml:space="preserve"> </w:t>
      </w:r>
      <w:r>
        <w:t>práce</w:t>
      </w:r>
    </w:p>
    <w:p w14:paraId="28DAD78F" w14:textId="23B94D25" w:rsidR="00E74CC6" w:rsidRDefault="00DB6846" w:rsidP="00777DFF">
      <w:pPr>
        <w:pStyle w:val="Odstavecseseznamem"/>
        <w:numPr>
          <w:ilvl w:val="0"/>
          <w:numId w:val="1"/>
        </w:numPr>
        <w:jc w:val="both"/>
      </w:pPr>
      <w:r>
        <w:t>Kapitola 5 – Podkladní</w:t>
      </w:r>
      <w:r w:rsidRPr="00724E68">
        <w:rPr>
          <w:spacing w:val="-8"/>
        </w:rPr>
        <w:t xml:space="preserve"> </w:t>
      </w:r>
      <w:r>
        <w:t>vrstvy</w:t>
      </w:r>
    </w:p>
    <w:p w14:paraId="6E8C584C" w14:textId="4FB425D2" w:rsidR="00E74CC6" w:rsidRDefault="00DB6846" w:rsidP="00777DFF">
      <w:pPr>
        <w:pStyle w:val="Odstavecseseznamem"/>
        <w:numPr>
          <w:ilvl w:val="0"/>
          <w:numId w:val="1"/>
        </w:numPr>
        <w:jc w:val="both"/>
      </w:pPr>
      <w:r>
        <w:t>Kapitola 7 – Hutněné asfaltové</w:t>
      </w:r>
      <w:r w:rsidRPr="00724E68">
        <w:rPr>
          <w:spacing w:val="-8"/>
        </w:rPr>
        <w:t xml:space="preserve"> </w:t>
      </w:r>
      <w:r>
        <w:t>vrstvy</w:t>
      </w:r>
    </w:p>
    <w:p w14:paraId="1924432A" w14:textId="1195845B" w:rsidR="00E74CC6" w:rsidRDefault="00DB6846" w:rsidP="00777DFF">
      <w:pPr>
        <w:pStyle w:val="Odstavecseseznamem"/>
        <w:numPr>
          <w:ilvl w:val="0"/>
          <w:numId w:val="1"/>
        </w:numPr>
        <w:jc w:val="both"/>
      </w:pPr>
      <w:r>
        <w:t>Kapitola 10 – Obrubníky, krajníky, chodníky a dopravní</w:t>
      </w:r>
      <w:r w:rsidRPr="00724E68">
        <w:rPr>
          <w:spacing w:val="-12"/>
        </w:rPr>
        <w:t xml:space="preserve"> </w:t>
      </w:r>
      <w:r>
        <w:t>plochy</w:t>
      </w:r>
    </w:p>
    <w:p w14:paraId="1F3156EF" w14:textId="7F3BD5E3" w:rsidR="00E74CC6" w:rsidRDefault="00DB6846" w:rsidP="00777DFF">
      <w:pPr>
        <w:pStyle w:val="Odstavecseseznamem"/>
        <w:numPr>
          <w:ilvl w:val="0"/>
          <w:numId w:val="1"/>
        </w:numPr>
        <w:jc w:val="both"/>
      </w:pPr>
      <w:r>
        <w:t>Kapitola 14 – Dopravní značky a dopravní</w:t>
      </w:r>
      <w:r w:rsidRPr="00724E68">
        <w:rPr>
          <w:spacing w:val="-6"/>
        </w:rPr>
        <w:t xml:space="preserve"> </w:t>
      </w:r>
      <w:r>
        <w:t>zařízení</w:t>
      </w:r>
    </w:p>
    <w:p w14:paraId="42E0DCE6" w14:textId="6B6B9188" w:rsidR="00E74CC6" w:rsidRDefault="00DB6846" w:rsidP="00777DFF">
      <w:pPr>
        <w:pStyle w:val="Odstavecseseznamem"/>
        <w:numPr>
          <w:ilvl w:val="0"/>
          <w:numId w:val="1"/>
        </w:numPr>
        <w:jc w:val="both"/>
      </w:pPr>
      <w:r>
        <w:t>Kapitola 16 – Piloty a podzemní</w:t>
      </w:r>
      <w:r w:rsidRPr="00724E68">
        <w:rPr>
          <w:spacing w:val="-5"/>
        </w:rPr>
        <w:t xml:space="preserve"> </w:t>
      </w:r>
      <w:r>
        <w:t>stěny</w:t>
      </w:r>
    </w:p>
    <w:p w14:paraId="478747BC" w14:textId="018DA884" w:rsidR="00E74CC6" w:rsidRDefault="00DB6846" w:rsidP="00777DFF">
      <w:pPr>
        <w:pStyle w:val="Odstavecseseznamem"/>
        <w:numPr>
          <w:ilvl w:val="0"/>
          <w:numId w:val="1"/>
        </w:numPr>
        <w:jc w:val="both"/>
      </w:pPr>
      <w:r>
        <w:t>Kapitola 17 – Beton pro</w:t>
      </w:r>
      <w:r w:rsidRPr="00724E68">
        <w:rPr>
          <w:spacing w:val="-5"/>
        </w:rPr>
        <w:t xml:space="preserve"> </w:t>
      </w:r>
      <w:r>
        <w:t>konstrukce</w:t>
      </w:r>
    </w:p>
    <w:p w14:paraId="2BD7CB85" w14:textId="1DEF9460" w:rsidR="00E74CC6" w:rsidRDefault="00DB6846" w:rsidP="00777DFF">
      <w:pPr>
        <w:pStyle w:val="Odstavecseseznamem"/>
        <w:numPr>
          <w:ilvl w:val="0"/>
          <w:numId w:val="1"/>
        </w:numPr>
        <w:jc w:val="both"/>
      </w:pPr>
      <w:r>
        <w:t>Kapitola 18 – Betonové mosty a</w:t>
      </w:r>
      <w:r w:rsidRPr="00724E68">
        <w:rPr>
          <w:spacing w:val="-16"/>
        </w:rPr>
        <w:t xml:space="preserve"> </w:t>
      </w:r>
      <w:r>
        <w:t>konstrukce</w:t>
      </w:r>
    </w:p>
    <w:p w14:paraId="10A76717" w14:textId="01631847" w:rsidR="00E74CC6" w:rsidRDefault="00DB6846" w:rsidP="00777DFF">
      <w:pPr>
        <w:pStyle w:val="Odstavecseseznamem"/>
        <w:numPr>
          <w:ilvl w:val="0"/>
          <w:numId w:val="1"/>
        </w:numPr>
        <w:jc w:val="both"/>
      </w:pPr>
      <w:r>
        <w:t xml:space="preserve">Kapitola </w:t>
      </w:r>
      <w:proofErr w:type="gramStart"/>
      <w:r>
        <w:t>19A</w:t>
      </w:r>
      <w:proofErr w:type="gramEnd"/>
      <w:r>
        <w:t xml:space="preserve"> – Ocelové mosty a</w:t>
      </w:r>
      <w:r w:rsidRPr="00724E68">
        <w:rPr>
          <w:spacing w:val="-17"/>
        </w:rPr>
        <w:t xml:space="preserve"> </w:t>
      </w:r>
      <w:r>
        <w:t>konstrukce</w:t>
      </w:r>
    </w:p>
    <w:p w14:paraId="012A928F" w14:textId="7BFAC3A0" w:rsidR="00E74CC6" w:rsidRDefault="00DB6846" w:rsidP="00777DFF">
      <w:pPr>
        <w:pStyle w:val="Odstavecseseznamem"/>
        <w:numPr>
          <w:ilvl w:val="0"/>
          <w:numId w:val="1"/>
        </w:numPr>
        <w:jc w:val="both"/>
      </w:pPr>
      <w:r>
        <w:t xml:space="preserve">Kapitola </w:t>
      </w:r>
      <w:proofErr w:type="gramStart"/>
      <w:r>
        <w:t>19B</w:t>
      </w:r>
      <w:proofErr w:type="gramEnd"/>
      <w:r>
        <w:t xml:space="preserve"> – Protikorozní ochrana ocelových mostů a</w:t>
      </w:r>
      <w:r w:rsidRPr="00724E68">
        <w:rPr>
          <w:spacing w:val="-10"/>
        </w:rPr>
        <w:t xml:space="preserve"> </w:t>
      </w:r>
      <w:r>
        <w:t>konstrukcí</w:t>
      </w:r>
    </w:p>
    <w:p w14:paraId="5E2FBFF1" w14:textId="14ADD55A" w:rsidR="00485ABA" w:rsidRPr="00AB7EC8" w:rsidRDefault="00485ABA" w:rsidP="00777DFF">
      <w:pPr>
        <w:pStyle w:val="Odstavecseseznamem"/>
        <w:numPr>
          <w:ilvl w:val="0"/>
          <w:numId w:val="1"/>
        </w:numPr>
        <w:jc w:val="both"/>
      </w:pPr>
      <w:r w:rsidRPr="00AB7EC8">
        <w:t>Kapitola 21 – Izolace proti vodě vč. Dodatku</w:t>
      </w:r>
    </w:p>
    <w:p w14:paraId="59452A13" w14:textId="18EE749F" w:rsidR="00E74CC6" w:rsidRPr="00AB7EC8" w:rsidRDefault="00DB6846" w:rsidP="00777DFF">
      <w:pPr>
        <w:pStyle w:val="Odstavecseseznamem"/>
        <w:numPr>
          <w:ilvl w:val="0"/>
          <w:numId w:val="1"/>
        </w:numPr>
        <w:jc w:val="both"/>
      </w:pPr>
      <w:r w:rsidRPr="00AB7EC8">
        <w:t xml:space="preserve">Kapitola 22 – </w:t>
      </w:r>
      <w:r w:rsidR="00B6588B" w:rsidRPr="00AB7EC8">
        <w:t>Mostní ložiska</w:t>
      </w:r>
    </w:p>
    <w:p w14:paraId="0EFCC46B" w14:textId="72F5734F" w:rsidR="00B6588B" w:rsidRPr="00AB7EC8" w:rsidRDefault="00B6588B" w:rsidP="00777DFF">
      <w:pPr>
        <w:pStyle w:val="Odstavecseseznamem"/>
        <w:numPr>
          <w:ilvl w:val="0"/>
          <w:numId w:val="1"/>
        </w:numPr>
        <w:jc w:val="both"/>
      </w:pPr>
      <w:r w:rsidRPr="00AB7EC8">
        <w:t>Kapitola 23 – Mostní závěry</w:t>
      </w:r>
    </w:p>
    <w:p w14:paraId="4D6C0899" w14:textId="0E068F0C" w:rsidR="00E74CC6" w:rsidRDefault="00DB6846" w:rsidP="00777DFF">
      <w:pPr>
        <w:pStyle w:val="Odstavecseseznamem"/>
        <w:numPr>
          <w:ilvl w:val="0"/>
          <w:numId w:val="1"/>
        </w:numPr>
        <w:jc w:val="both"/>
      </w:pPr>
      <w:r>
        <w:t>Kapitola 24 –</w:t>
      </w:r>
      <w:r w:rsidRPr="00724E68">
        <w:rPr>
          <w:spacing w:val="-4"/>
        </w:rPr>
        <w:t xml:space="preserve"> </w:t>
      </w:r>
      <w:r>
        <w:t>Tunely</w:t>
      </w:r>
    </w:p>
    <w:p w14:paraId="2998A336" w14:textId="77777777" w:rsidR="00724E68" w:rsidRDefault="00DB6846" w:rsidP="00777DFF">
      <w:pPr>
        <w:pStyle w:val="Odstavecseseznamem"/>
        <w:numPr>
          <w:ilvl w:val="0"/>
          <w:numId w:val="1"/>
        </w:numPr>
        <w:jc w:val="both"/>
      </w:pPr>
      <w:r>
        <w:t>Kapitola 29 – Zvláštní</w:t>
      </w:r>
      <w:r w:rsidRPr="00724E68">
        <w:rPr>
          <w:spacing w:val="-6"/>
        </w:rPr>
        <w:t xml:space="preserve"> </w:t>
      </w:r>
      <w:r>
        <w:t>zakládání</w:t>
      </w:r>
      <w:bookmarkStart w:id="86" w:name="_bookmark42"/>
      <w:bookmarkEnd w:id="86"/>
    </w:p>
    <w:p w14:paraId="405AA5B0" w14:textId="77777777" w:rsidR="00724E68" w:rsidRDefault="00724E68" w:rsidP="00724E68">
      <w:pPr>
        <w:jc w:val="both"/>
      </w:pPr>
    </w:p>
    <w:p w14:paraId="60CA6F9F" w14:textId="5DD54C4A" w:rsidR="00E74CC6" w:rsidRPr="00866D55" w:rsidRDefault="00724E68" w:rsidP="00724E68">
      <w:pPr>
        <w:pStyle w:val="Nadpis3"/>
      </w:pPr>
      <w:bookmarkStart w:id="87" w:name="_Toc161227667"/>
      <w:r>
        <w:t xml:space="preserve">3.6.3 </w:t>
      </w:r>
      <w:r w:rsidR="00DB6846">
        <w:t xml:space="preserve">Technické kvalitativní podmínky staveb </w:t>
      </w:r>
      <w:r w:rsidR="00DB6846" w:rsidRPr="00866D55">
        <w:t>státních</w:t>
      </w:r>
      <w:r w:rsidR="00866D55">
        <w:t xml:space="preserve"> </w:t>
      </w:r>
      <w:r w:rsidR="00DB6846" w:rsidRPr="00866D55">
        <w:t>drah (TKP SD)</w:t>
      </w:r>
      <w:bookmarkEnd w:id="87"/>
    </w:p>
    <w:p w14:paraId="51290A91" w14:textId="70931B6A" w:rsidR="00E74CC6" w:rsidRDefault="00DB6846" w:rsidP="003C5216">
      <w:pPr>
        <w:jc w:val="both"/>
      </w:pPr>
      <w:r>
        <w:t>Tyto TKP platí pro objekty stavby dráhy a stavby na dráze. V případě rozporů určí závaznost Správce</w:t>
      </w:r>
    </w:p>
    <w:p w14:paraId="2E87346B" w14:textId="77777777" w:rsidR="00E74CC6" w:rsidRDefault="00DB6846" w:rsidP="003C5216">
      <w:pPr>
        <w:jc w:val="both"/>
      </w:pPr>
      <w:r>
        <w:t xml:space="preserve">stavby. Zdroj: </w:t>
      </w:r>
      <w:hyperlink r:id="rId11">
        <w:r>
          <w:rPr>
            <w:color w:val="0000FF"/>
            <w:u w:val="single" w:color="0000FF"/>
          </w:rPr>
          <w:t>http://typdok.tudc.cz/</w:t>
        </w:r>
      </w:hyperlink>
    </w:p>
    <w:p w14:paraId="13F2BB40" w14:textId="3C50E2B4" w:rsidR="00E74CC6" w:rsidRDefault="00DB6846" w:rsidP="00777DFF">
      <w:pPr>
        <w:pStyle w:val="Odstavecseseznamem"/>
        <w:numPr>
          <w:ilvl w:val="0"/>
          <w:numId w:val="1"/>
        </w:numPr>
        <w:jc w:val="both"/>
      </w:pPr>
      <w:r>
        <w:t>1</w:t>
      </w:r>
      <w:r w:rsidRPr="0001144D">
        <w:rPr>
          <w:spacing w:val="-1"/>
        </w:rPr>
        <w:t xml:space="preserve"> </w:t>
      </w:r>
      <w:r>
        <w:t>Všeobecně</w:t>
      </w:r>
    </w:p>
    <w:p w14:paraId="62063993" w14:textId="1C59FE55" w:rsidR="00E74CC6" w:rsidRDefault="00DB6846" w:rsidP="00777DFF">
      <w:pPr>
        <w:pStyle w:val="Odstavecseseznamem"/>
        <w:numPr>
          <w:ilvl w:val="0"/>
          <w:numId w:val="1"/>
        </w:numPr>
        <w:jc w:val="both"/>
      </w:pPr>
      <w:r>
        <w:t>2 Příprava</w:t>
      </w:r>
      <w:r w:rsidRPr="0001144D">
        <w:rPr>
          <w:spacing w:val="-3"/>
        </w:rPr>
        <w:t xml:space="preserve"> </w:t>
      </w:r>
      <w:r>
        <w:t>staveniště</w:t>
      </w:r>
    </w:p>
    <w:p w14:paraId="23DBA681" w14:textId="0F0AE4F8" w:rsidR="00E74CC6" w:rsidRDefault="00DB6846" w:rsidP="00777DFF">
      <w:pPr>
        <w:pStyle w:val="Odstavecseseznamem"/>
        <w:numPr>
          <w:ilvl w:val="0"/>
          <w:numId w:val="1"/>
        </w:numPr>
        <w:jc w:val="both"/>
      </w:pPr>
      <w:r>
        <w:t>3 Zemní</w:t>
      </w:r>
      <w:r w:rsidRPr="0001144D">
        <w:rPr>
          <w:spacing w:val="-1"/>
        </w:rPr>
        <w:t xml:space="preserve"> </w:t>
      </w:r>
      <w:r>
        <w:t>práce</w:t>
      </w:r>
    </w:p>
    <w:p w14:paraId="3C8F5E22" w14:textId="4D1DC5B3" w:rsidR="00E74CC6" w:rsidRDefault="00DB6846" w:rsidP="00777DFF">
      <w:pPr>
        <w:pStyle w:val="Odstavecseseznamem"/>
        <w:numPr>
          <w:ilvl w:val="0"/>
          <w:numId w:val="1"/>
        </w:numPr>
        <w:jc w:val="both"/>
      </w:pPr>
      <w:r>
        <w:t>4 Odvodnění tratí a</w:t>
      </w:r>
      <w:r w:rsidRPr="0001144D">
        <w:rPr>
          <w:spacing w:val="-7"/>
        </w:rPr>
        <w:t xml:space="preserve"> </w:t>
      </w:r>
      <w:r>
        <w:t>stanic</w:t>
      </w:r>
    </w:p>
    <w:p w14:paraId="631B0BD3" w14:textId="2D746BE0" w:rsidR="00E74CC6" w:rsidRDefault="00DB6846" w:rsidP="00777DFF">
      <w:pPr>
        <w:pStyle w:val="Odstavecseseznamem"/>
        <w:numPr>
          <w:ilvl w:val="0"/>
          <w:numId w:val="1"/>
        </w:numPr>
        <w:jc w:val="both"/>
      </w:pPr>
      <w:r>
        <w:t>5 Ochrana zemního</w:t>
      </w:r>
      <w:r w:rsidRPr="0001144D">
        <w:rPr>
          <w:spacing w:val="-3"/>
        </w:rPr>
        <w:t xml:space="preserve"> </w:t>
      </w:r>
      <w:r>
        <w:t>tělesa</w:t>
      </w:r>
    </w:p>
    <w:p w14:paraId="1FA196D0" w14:textId="2649110A" w:rsidR="00E74CC6" w:rsidRDefault="00DB6846" w:rsidP="00777DFF">
      <w:pPr>
        <w:pStyle w:val="Odstavecseseznamem"/>
        <w:numPr>
          <w:ilvl w:val="0"/>
          <w:numId w:val="1"/>
        </w:numPr>
        <w:jc w:val="both"/>
      </w:pPr>
      <w:r>
        <w:lastRenderedPageBreak/>
        <w:t>6 Konstrukční vrstvy tělesa železničního</w:t>
      </w:r>
      <w:r w:rsidRPr="0001144D">
        <w:rPr>
          <w:spacing w:val="-5"/>
        </w:rPr>
        <w:t xml:space="preserve"> </w:t>
      </w:r>
      <w:r>
        <w:t>spodku</w:t>
      </w:r>
    </w:p>
    <w:p w14:paraId="15237864" w14:textId="12CCA7B0" w:rsidR="00E74CC6" w:rsidRDefault="00DB6846" w:rsidP="00777DFF">
      <w:pPr>
        <w:pStyle w:val="Odstavecseseznamem"/>
        <w:numPr>
          <w:ilvl w:val="0"/>
          <w:numId w:val="1"/>
        </w:numPr>
        <w:jc w:val="both"/>
      </w:pPr>
      <w:r>
        <w:t>7 Kolejové lože</w:t>
      </w:r>
    </w:p>
    <w:p w14:paraId="0CCE4B1B" w14:textId="7DB36ED1" w:rsidR="00E74CC6" w:rsidRDefault="00DB6846" w:rsidP="00777DFF">
      <w:pPr>
        <w:pStyle w:val="Odstavecseseznamem"/>
        <w:numPr>
          <w:ilvl w:val="0"/>
          <w:numId w:val="1"/>
        </w:numPr>
        <w:jc w:val="both"/>
      </w:pPr>
      <w:r>
        <w:t>8 Konstrukce koleje a</w:t>
      </w:r>
      <w:r w:rsidRPr="0001144D">
        <w:rPr>
          <w:spacing w:val="-3"/>
        </w:rPr>
        <w:t xml:space="preserve"> </w:t>
      </w:r>
      <w:r>
        <w:t>výhybek</w:t>
      </w:r>
    </w:p>
    <w:p w14:paraId="6123F5D1" w14:textId="63CEAA86" w:rsidR="00E74CC6" w:rsidRDefault="00DB6846" w:rsidP="00777DFF">
      <w:pPr>
        <w:pStyle w:val="Odstavecseseznamem"/>
        <w:numPr>
          <w:ilvl w:val="0"/>
          <w:numId w:val="1"/>
        </w:numPr>
        <w:jc w:val="both"/>
      </w:pPr>
      <w:r>
        <w:t>9 Úrovňové přejezdy a</w:t>
      </w:r>
      <w:r w:rsidRPr="0001144D">
        <w:rPr>
          <w:spacing w:val="-1"/>
        </w:rPr>
        <w:t xml:space="preserve"> </w:t>
      </w:r>
      <w:r>
        <w:t>přechody</w:t>
      </w:r>
    </w:p>
    <w:p w14:paraId="3B9A36CE" w14:textId="6F6A02D4" w:rsidR="00E74CC6" w:rsidRDefault="00DB6846" w:rsidP="00777DFF">
      <w:pPr>
        <w:pStyle w:val="Odstavecseseznamem"/>
        <w:numPr>
          <w:ilvl w:val="0"/>
          <w:numId w:val="1"/>
        </w:numPr>
        <w:jc w:val="both"/>
      </w:pPr>
      <w:r>
        <w:t>10 Nástupiště, rampy, zarážedla, účelové komunikace a zpevněné</w:t>
      </w:r>
      <w:r w:rsidRPr="0001144D">
        <w:rPr>
          <w:spacing w:val="-8"/>
        </w:rPr>
        <w:t xml:space="preserve"> </w:t>
      </w:r>
      <w:r>
        <w:t>plochy</w:t>
      </w:r>
    </w:p>
    <w:p w14:paraId="26355B8C" w14:textId="18A8EC47" w:rsidR="00E74CC6" w:rsidRDefault="00DB6846" w:rsidP="00777DFF">
      <w:pPr>
        <w:pStyle w:val="Odstavecseseznamem"/>
        <w:numPr>
          <w:ilvl w:val="0"/>
          <w:numId w:val="1"/>
        </w:numPr>
        <w:jc w:val="both"/>
      </w:pPr>
      <w:r>
        <w:t>11 Trvalé</w:t>
      </w:r>
      <w:r w:rsidRPr="0001144D">
        <w:rPr>
          <w:spacing w:val="-5"/>
        </w:rPr>
        <w:t xml:space="preserve"> </w:t>
      </w:r>
      <w:r>
        <w:t>oplocení</w:t>
      </w:r>
    </w:p>
    <w:p w14:paraId="6805D41C" w14:textId="620E19AD" w:rsidR="00E74CC6" w:rsidRDefault="00DB6846" w:rsidP="00777DFF">
      <w:pPr>
        <w:pStyle w:val="Odstavecseseznamem"/>
        <w:numPr>
          <w:ilvl w:val="0"/>
          <w:numId w:val="1"/>
        </w:numPr>
        <w:jc w:val="both"/>
      </w:pPr>
      <w:r>
        <w:t>12 Chráničky a</w:t>
      </w:r>
      <w:r w:rsidRPr="0001144D">
        <w:rPr>
          <w:spacing w:val="-1"/>
        </w:rPr>
        <w:t xml:space="preserve"> </w:t>
      </w:r>
      <w:r>
        <w:t>kolektory</w:t>
      </w:r>
    </w:p>
    <w:p w14:paraId="42A73699" w14:textId="1BAB9897" w:rsidR="00E74CC6" w:rsidRDefault="00DB6846" w:rsidP="00777DFF">
      <w:pPr>
        <w:pStyle w:val="Odstavecseseznamem"/>
        <w:numPr>
          <w:ilvl w:val="0"/>
          <w:numId w:val="1"/>
        </w:numPr>
        <w:jc w:val="both"/>
      </w:pPr>
      <w:r>
        <w:t>13 Plyn, voda,</w:t>
      </w:r>
      <w:r w:rsidRPr="0001144D">
        <w:rPr>
          <w:spacing w:val="-6"/>
        </w:rPr>
        <w:t xml:space="preserve"> </w:t>
      </w:r>
      <w:r>
        <w:t>produktovody</w:t>
      </w:r>
    </w:p>
    <w:p w14:paraId="23E67229" w14:textId="3AB4E6E4" w:rsidR="00E74CC6" w:rsidRDefault="00DB6846" w:rsidP="00777DFF">
      <w:pPr>
        <w:pStyle w:val="Odstavecseseznamem"/>
        <w:numPr>
          <w:ilvl w:val="0"/>
          <w:numId w:val="1"/>
        </w:numPr>
        <w:jc w:val="both"/>
      </w:pPr>
      <w:r>
        <w:t>14 Kanalizace, septiky, čističky,</w:t>
      </w:r>
      <w:r w:rsidRPr="0001144D">
        <w:rPr>
          <w:spacing w:val="-7"/>
        </w:rPr>
        <w:t xml:space="preserve"> </w:t>
      </w:r>
      <w:r>
        <w:t>lapače</w:t>
      </w:r>
    </w:p>
    <w:p w14:paraId="5AB65BEB" w14:textId="6B12B4C3" w:rsidR="00E74CC6" w:rsidRDefault="00DB6846" w:rsidP="00777DFF">
      <w:pPr>
        <w:pStyle w:val="Odstavecseseznamem"/>
        <w:numPr>
          <w:ilvl w:val="0"/>
          <w:numId w:val="1"/>
        </w:numPr>
        <w:jc w:val="both"/>
      </w:pPr>
      <w:r>
        <w:t>15 Vegetační</w:t>
      </w:r>
      <w:r w:rsidRPr="0001144D">
        <w:rPr>
          <w:spacing w:val="-2"/>
        </w:rPr>
        <w:t xml:space="preserve"> </w:t>
      </w:r>
      <w:r>
        <w:t>úpravy</w:t>
      </w:r>
    </w:p>
    <w:p w14:paraId="20F13C16" w14:textId="6B617AD3" w:rsidR="00E74CC6" w:rsidRDefault="00DB6846" w:rsidP="00777DFF">
      <w:pPr>
        <w:pStyle w:val="Odstavecseseznamem"/>
        <w:numPr>
          <w:ilvl w:val="0"/>
          <w:numId w:val="1"/>
        </w:numPr>
        <w:jc w:val="both"/>
      </w:pPr>
      <w:r>
        <w:t>16 Protihluková</w:t>
      </w:r>
      <w:r w:rsidRPr="0001144D">
        <w:rPr>
          <w:spacing w:val="-6"/>
        </w:rPr>
        <w:t xml:space="preserve"> </w:t>
      </w:r>
      <w:r>
        <w:t>opatření</w:t>
      </w:r>
    </w:p>
    <w:p w14:paraId="619AD92E" w14:textId="235404F2" w:rsidR="00E74CC6" w:rsidRDefault="00DB6846" w:rsidP="00777DFF">
      <w:pPr>
        <w:pStyle w:val="Odstavecseseznamem"/>
        <w:numPr>
          <w:ilvl w:val="0"/>
          <w:numId w:val="1"/>
        </w:numPr>
        <w:jc w:val="both"/>
      </w:pPr>
      <w:r>
        <w:t>17 Beton pro</w:t>
      </w:r>
      <w:r w:rsidRPr="0001144D">
        <w:rPr>
          <w:spacing w:val="-11"/>
        </w:rPr>
        <w:t xml:space="preserve"> </w:t>
      </w:r>
      <w:r>
        <w:t>konstrukce</w:t>
      </w:r>
    </w:p>
    <w:p w14:paraId="0C8A949A" w14:textId="10FD498D" w:rsidR="00E74CC6" w:rsidRDefault="00DB6846" w:rsidP="00777DFF">
      <w:pPr>
        <w:pStyle w:val="Odstavecseseznamem"/>
        <w:numPr>
          <w:ilvl w:val="0"/>
          <w:numId w:val="1"/>
        </w:numPr>
        <w:jc w:val="both"/>
      </w:pPr>
      <w:r>
        <w:t>18 Betonové mosty a</w:t>
      </w:r>
      <w:r w:rsidRPr="0001144D">
        <w:rPr>
          <w:spacing w:val="-4"/>
        </w:rPr>
        <w:t xml:space="preserve"> </w:t>
      </w:r>
      <w:r>
        <w:t>konstrukce</w:t>
      </w:r>
    </w:p>
    <w:p w14:paraId="3B739816" w14:textId="42172495" w:rsidR="00E74CC6" w:rsidRDefault="00DB6846" w:rsidP="00777DFF">
      <w:pPr>
        <w:pStyle w:val="Odstavecseseznamem"/>
        <w:numPr>
          <w:ilvl w:val="0"/>
          <w:numId w:val="1"/>
        </w:numPr>
        <w:jc w:val="both"/>
      </w:pPr>
      <w:r>
        <w:t>19 Ocelové mosty a</w:t>
      </w:r>
      <w:r w:rsidRPr="0001144D">
        <w:rPr>
          <w:spacing w:val="-2"/>
        </w:rPr>
        <w:t xml:space="preserve"> </w:t>
      </w:r>
      <w:r>
        <w:t>konstrukce</w:t>
      </w:r>
    </w:p>
    <w:p w14:paraId="5C9E4A0C" w14:textId="5EC61085" w:rsidR="00E74CC6" w:rsidRDefault="00DB6846" w:rsidP="00777DFF">
      <w:pPr>
        <w:pStyle w:val="Odstavecseseznamem"/>
        <w:numPr>
          <w:ilvl w:val="0"/>
          <w:numId w:val="1"/>
        </w:numPr>
        <w:jc w:val="both"/>
      </w:pPr>
      <w:r>
        <w:t>20</w:t>
      </w:r>
      <w:r w:rsidRPr="0001144D">
        <w:rPr>
          <w:spacing w:val="-2"/>
        </w:rPr>
        <w:t xml:space="preserve"> </w:t>
      </w:r>
      <w:r>
        <w:t>Tunely</w:t>
      </w:r>
    </w:p>
    <w:p w14:paraId="3F8BA831" w14:textId="3301C36F" w:rsidR="00E74CC6" w:rsidRDefault="00DB6846" w:rsidP="00777DFF">
      <w:pPr>
        <w:pStyle w:val="Odstavecseseznamem"/>
        <w:numPr>
          <w:ilvl w:val="0"/>
          <w:numId w:val="1"/>
        </w:numPr>
        <w:jc w:val="both"/>
      </w:pPr>
      <w:r>
        <w:t>21 Mostní ložiska a ukončení nosné konstrukce</w:t>
      </w:r>
      <w:r w:rsidRPr="0001144D">
        <w:rPr>
          <w:spacing w:val="-8"/>
        </w:rPr>
        <w:t xml:space="preserve"> </w:t>
      </w:r>
      <w:r>
        <w:t>mostů</w:t>
      </w:r>
    </w:p>
    <w:p w14:paraId="6BC046FA" w14:textId="721AABAA" w:rsidR="00E74CC6" w:rsidRDefault="00DB6846" w:rsidP="00777DFF">
      <w:pPr>
        <w:pStyle w:val="Odstavecseseznamem"/>
        <w:numPr>
          <w:ilvl w:val="0"/>
          <w:numId w:val="1"/>
        </w:numPr>
        <w:jc w:val="both"/>
      </w:pPr>
      <w:r>
        <w:t>22 Izolace proti</w:t>
      </w:r>
      <w:r w:rsidRPr="0001144D">
        <w:rPr>
          <w:spacing w:val="-5"/>
        </w:rPr>
        <w:t xml:space="preserve"> </w:t>
      </w:r>
      <w:r>
        <w:t>vodě</w:t>
      </w:r>
    </w:p>
    <w:p w14:paraId="4A6FC33B" w14:textId="4F3A7013" w:rsidR="00E74CC6" w:rsidRDefault="00DB6846" w:rsidP="00777DFF">
      <w:pPr>
        <w:pStyle w:val="Odstavecseseznamem"/>
        <w:numPr>
          <w:ilvl w:val="0"/>
          <w:numId w:val="1"/>
        </w:numPr>
        <w:jc w:val="both"/>
      </w:pPr>
      <w:r>
        <w:t>23 Sanace inženýrských objektů</w:t>
      </w:r>
    </w:p>
    <w:p w14:paraId="3CA1832E" w14:textId="5A4B032B" w:rsidR="00E74CC6" w:rsidRDefault="00DB6846" w:rsidP="00777DFF">
      <w:pPr>
        <w:pStyle w:val="Odstavecseseznamem"/>
        <w:numPr>
          <w:ilvl w:val="0"/>
          <w:numId w:val="1"/>
        </w:numPr>
        <w:jc w:val="both"/>
      </w:pPr>
      <w:r>
        <w:t>24 Zvláštní</w:t>
      </w:r>
      <w:r w:rsidRPr="0001144D">
        <w:rPr>
          <w:spacing w:val="-2"/>
        </w:rPr>
        <w:t xml:space="preserve"> </w:t>
      </w:r>
      <w:r>
        <w:t>zakládání</w:t>
      </w:r>
    </w:p>
    <w:p w14:paraId="71CA1944" w14:textId="0A5036A4" w:rsidR="00E74CC6" w:rsidRDefault="00DB6846" w:rsidP="00777DFF">
      <w:pPr>
        <w:pStyle w:val="Odstavecseseznamem"/>
        <w:numPr>
          <w:ilvl w:val="0"/>
          <w:numId w:val="1"/>
        </w:numPr>
        <w:jc w:val="both"/>
      </w:pPr>
      <w:r>
        <w:t xml:space="preserve">25 A Protikorozní ochrana úložných zařízení a </w:t>
      </w:r>
      <w:proofErr w:type="gramStart"/>
      <w:r>
        <w:t>konstrukcí - Ochrana</w:t>
      </w:r>
      <w:proofErr w:type="gramEnd"/>
      <w:r w:rsidRPr="0001144D">
        <w:rPr>
          <w:spacing w:val="-9"/>
        </w:rPr>
        <w:t xml:space="preserve"> </w:t>
      </w:r>
      <w:r>
        <w:t>proti</w:t>
      </w:r>
      <w:r w:rsidR="0001144D">
        <w:t xml:space="preserve"> </w:t>
      </w:r>
      <w:r>
        <w:t>elektrochemické korozi a korozi bludnými proudy</w:t>
      </w:r>
    </w:p>
    <w:p w14:paraId="7138472D" w14:textId="645632B2" w:rsidR="00E74CC6" w:rsidRDefault="00DB6846" w:rsidP="00777DFF">
      <w:pPr>
        <w:pStyle w:val="Odstavecseseznamem"/>
        <w:numPr>
          <w:ilvl w:val="0"/>
          <w:numId w:val="1"/>
        </w:numPr>
        <w:jc w:val="both"/>
      </w:pPr>
      <w:r>
        <w:t xml:space="preserve">25 B Protikorozní ochrana úložných zařízení a </w:t>
      </w:r>
      <w:proofErr w:type="gramStart"/>
      <w:r>
        <w:t>konstrukcí - Ochrana</w:t>
      </w:r>
      <w:proofErr w:type="gramEnd"/>
      <w:r>
        <w:t xml:space="preserve"> ocelových konstrukcí proti atmosférické</w:t>
      </w:r>
      <w:r w:rsidRPr="0001144D">
        <w:rPr>
          <w:spacing w:val="-1"/>
        </w:rPr>
        <w:t xml:space="preserve"> </w:t>
      </w:r>
      <w:r>
        <w:t>korozi</w:t>
      </w:r>
    </w:p>
    <w:p w14:paraId="170F84C2" w14:textId="12CD3329" w:rsidR="00E74CC6" w:rsidRDefault="00DB6846" w:rsidP="00777DFF">
      <w:pPr>
        <w:pStyle w:val="Odstavecseseznamem"/>
        <w:numPr>
          <w:ilvl w:val="0"/>
          <w:numId w:val="1"/>
        </w:numPr>
        <w:jc w:val="both"/>
      </w:pPr>
      <w:r>
        <w:t xml:space="preserve">26 Osvětlení, EOV, stožárové transformátory </w:t>
      </w:r>
      <w:proofErr w:type="spellStart"/>
      <w:r>
        <w:t>vn</w:t>
      </w:r>
      <w:proofErr w:type="spellEnd"/>
      <w:r>
        <w:t>/</w:t>
      </w:r>
      <w:proofErr w:type="spellStart"/>
      <w:r>
        <w:t>nn</w:t>
      </w:r>
      <w:proofErr w:type="spellEnd"/>
      <w:r>
        <w:t xml:space="preserve">, rozvody </w:t>
      </w:r>
      <w:proofErr w:type="spellStart"/>
      <w:r>
        <w:t>nn</w:t>
      </w:r>
      <w:proofErr w:type="spellEnd"/>
      <w:r>
        <w:t xml:space="preserve"> včetně dálkového ovládání</w:t>
      </w:r>
    </w:p>
    <w:p w14:paraId="4964C03F" w14:textId="7B2C88EF" w:rsidR="00E74CC6" w:rsidRDefault="00DB6846" w:rsidP="00777DFF">
      <w:pPr>
        <w:pStyle w:val="Odstavecseseznamem"/>
        <w:numPr>
          <w:ilvl w:val="0"/>
          <w:numId w:val="1"/>
        </w:numPr>
        <w:jc w:val="both"/>
      </w:pPr>
      <w:r>
        <w:t>27 Zabezpečovací</w:t>
      </w:r>
      <w:r w:rsidRPr="0001144D">
        <w:rPr>
          <w:spacing w:val="-1"/>
        </w:rPr>
        <w:t xml:space="preserve"> </w:t>
      </w:r>
      <w:r>
        <w:t>zařízení</w:t>
      </w:r>
    </w:p>
    <w:p w14:paraId="39300C73" w14:textId="25346628" w:rsidR="00E74CC6" w:rsidRDefault="00DB6846" w:rsidP="00777DFF">
      <w:pPr>
        <w:pStyle w:val="Odstavecseseznamem"/>
        <w:numPr>
          <w:ilvl w:val="0"/>
          <w:numId w:val="1"/>
        </w:numPr>
        <w:jc w:val="both"/>
      </w:pPr>
      <w:r>
        <w:t>28 Sdělovací</w:t>
      </w:r>
      <w:r w:rsidRPr="0001144D">
        <w:rPr>
          <w:spacing w:val="-1"/>
        </w:rPr>
        <w:t xml:space="preserve"> </w:t>
      </w:r>
      <w:r>
        <w:t>zařízení</w:t>
      </w:r>
    </w:p>
    <w:p w14:paraId="035A7046" w14:textId="52BD1DF8" w:rsidR="00E74CC6" w:rsidRDefault="00DB6846" w:rsidP="00777DFF">
      <w:pPr>
        <w:pStyle w:val="Odstavecseseznamem"/>
        <w:numPr>
          <w:ilvl w:val="0"/>
          <w:numId w:val="1"/>
        </w:numPr>
        <w:jc w:val="both"/>
      </w:pPr>
      <w:r>
        <w:t>29 Silnoproudá technologická</w:t>
      </w:r>
      <w:r w:rsidRPr="0001144D">
        <w:rPr>
          <w:spacing w:val="-1"/>
        </w:rPr>
        <w:t xml:space="preserve"> </w:t>
      </w:r>
      <w:r>
        <w:t>zařízení</w:t>
      </w:r>
    </w:p>
    <w:p w14:paraId="3F91CE66" w14:textId="535E4D41" w:rsidR="00E74CC6" w:rsidRDefault="00DB6846" w:rsidP="00777DFF">
      <w:pPr>
        <w:pStyle w:val="Odstavecseseznamem"/>
        <w:numPr>
          <w:ilvl w:val="0"/>
          <w:numId w:val="1"/>
        </w:numPr>
        <w:jc w:val="both"/>
      </w:pPr>
      <w:r>
        <w:t>30 Silnoproudé rozvody VN a soustava 6</w:t>
      </w:r>
      <w:r w:rsidRPr="0001144D">
        <w:rPr>
          <w:spacing w:val="-8"/>
        </w:rPr>
        <w:t xml:space="preserve"> </w:t>
      </w:r>
      <w:proofErr w:type="spellStart"/>
      <w:r>
        <w:t>kV</w:t>
      </w:r>
      <w:proofErr w:type="spellEnd"/>
    </w:p>
    <w:p w14:paraId="57A7F5E5" w14:textId="0F59B59E" w:rsidR="00E74CC6" w:rsidRDefault="00DB6846" w:rsidP="00777DFF">
      <w:pPr>
        <w:pStyle w:val="Odstavecseseznamem"/>
        <w:numPr>
          <w:ilvl w:val="0"/>
          <w:numId w:val="1"/>
        </w:numPr>
        <w:jc w:val="both"/>
      </w:pPr>
      <w:r>
        <w:t>31 Trakční</w:t>
      </w:r>
      <w:r w:rsidRPr="0001144D">
        <w:rPr>
          <w:spacing w:val="-6"/>
        </w:rPr>
        <w:t xml:space="preserve"> </w:t>
      </w:r>
      <w:r>
        <w:t>vedení</w:t>
      </w:r>
    </w:p>
    <w:p w14:paraId="61914009" w14:textId="4E435CC7" w:rsidR="00E74CC6" w:rsidRDefault="00DB6846" w:rsidP="00777DFF">
      <w:pPr>
        <w:pStyle w:val="Odstavecseseznamem"/>
        <w:numPr>
          <w:ilvl w:val="0"/>
          <w:numId w:val="1"/>
        </w:numPr>
        <w:jc w:val="both"/>
      </w:pPr>
      <w:r>
        <w:t>32 Zařízení tratí a traťové</w:t>
      </w:r>
      <w:r w:rsidRPr="0001144D">
        <w:rPr>
          <w:spacing w:val="-5"/>
        </w:rPr>
        <w:t xml:space="preserve"> </w:t>
      </w:r>
      <w:r>
        <w:t>značky</w:t>
      </w:r>
    </w:p>
    <w:p w14:paraId="6B130145" w14:textId="77777777" w:rsidR="00715125" w:rsidRDefault="00DB6846" w:rsidP="00777DFF">
      <w:pPr>
        <w:pStyle w:val="Odstavecseseznamem"/>
        <w:numPr>
          <w:ilvl w:val="0"/>
          <w:numId w:val="1"/>
        </w:numPr>
        <w:jc w:val="both"/>
      </w:pPr>
      <w:r>
        <w:t>33 Elektromagnetická kompatibilita</w:t>
      </w:r>
      <w:r w:rsidRPr="00715125">
        <w:rPr>
          <w:spacing w:val="-5"/>
        </w:rPr>
        <w:t xml:space="preserve"> </w:t>
      </w:r>
      <w:r>
        <w:t>(EMC)</w:t>
      </w:r>
      <w:bookmarkStart w:id="88" w:name="_bookmark43"/>
      <w:bookmarkEnd w:id="88"/>
    </w:p>
    <w:p w14:paraId="2AFE2B98" w14:textId="77777777" w:rsidR="00715125" w:rsidRDefault="00715125" w:rsidP="00715125">
      <w:pPr>
        <w:jc w:val="both"/>
      </w:pPr>
    </w:p>
    <w:p w14:paraId="5F5118C0" w14:textId="62E08200" w:rsidR="00E74CC6" w:rsidRPr="00866D55" w:rsidRDefault="00715125" w:rsidP="00715125">
      <w:pPr>
        <w:pStyle w:val="Nadpis3"/>
      </w:pPr>
      <w:bookmarkStart w:id="89" w:name="_Toc161227668"/>
      <w:r>
        <w:t xml:space="preserve">3.6.4 </w:t>
      </w:r>
      <w:r w:rsidR="00DB6846">
        <w:t>Technické kvalitativní podmínky pro dokumentaci</w:t>
      </w:r>
      <w:r w:rsidR="00866D55">
        <w:t xml:space="preserve"> </w:t>
      </w:r>
      <w:r w:rsidR="00DB6846" w:rsidRPr="00866D55">
        <w:t>staveb PK - (TKP-D)</w:t>
      </w:r>
      <w:bookmarkEnd w:id="89"/>
    </w:p>
    <w:p w14:paraId="452F606E" w14:textId="73DB41A1" w:rsidR="00E74CC6" w:rsidRDefault="00DB6846" w:rsidP="003C5216">
      <w:pPr>
        <w:jc w:val="both"/>
      </w:pPr>
      <w:r>
        <w:t xml:space="preserve">Uveřejněné na </w:t>
      </w:r>
      <w:hyperlink r:id="rId12">
        <w:r>
          <w:t>www.pjpk.cz.</w:t>
        </w:r>
      </w:hyperlink>
    </w:p>
    <w:p w14:paraId="63257D53" w14:textId="77777777" w:rsidR="00715125" w:rsidRDefault="00715125" w:rsidP="003C5216">
      <w:pPr>
        <w:jc w:val="both"/>
      </w:pPr>
      <w:bookmarkStart w:id="90" w:name="_bookmark44"/>
      <w:bookmarkEnd w:id="90"/>
    </w:p>
    <w:p w14:paraId="45933E44" w14:textId="2E94DBC4" w:rsidR="00E74CC6" w:rsidRDefault="00715125" w:rsidP="00715125">
      <w:pPr>
        <w:pStyle w:val="Nadpis3"/>
      </w:pPr>
      <w:bookmarkStart w:id="91" w:name="_Toc161227669"/>
      <w:r>
        <w:t xml:space="preserve">3.6.5 </w:t>
      </w:r>
      <w:r w:rsidR="00DB6846">
        <w:t>Technické podmínky MD (TP)</w:t>
      </w:r>
      <w:bookmarkEnd w:id="91"/>
    </w:p>
    <w:p w14:paraId="3CC89C88" w14:textId="3045B6BD" w:rsidR="00E74CC6" w:rsidRDefault="00DB6846" w:rsidP="003C5216">
      <w:pPr>
        <w:jc w:val="both"/>
      </w:pPr>
      <w:r>
        <w:t xml:space="preserve">Uveřejněné na </w:t>
      </w:r>
      <w:hyperlink r:id="rId13">
        <w:r>
          <w:t>www.pjpk.cz.</w:t>
        </w:r>
      </w:hyperlink>
    </w:p>
    <w:p w14:paraId="67EFB69B" w14:textId="77777777" w:rsidR="00715125" w:rsidRDefault="00715125" w:rsidP="003C5216">
      <w:pPr>
        <w:jc w:val="both"/>
      </w:pPr>
      <w:bookmarkStart w:id="92" w:name="_bookmark45"/>
      <w:bookmarkEnd w:id="92"/>
    </w:p>
    <w:p w14:paraId="7729E179" w14:textId="19F18098" w:rsidR="00E74CC6" w:rsidRDefault="00715125" w:rsidP="00715125">
      <w:pPr>
        <w:pStyle w:val="Nadpis3"/>
      </w:pPr>
      <w:bookmarkStart w:id="93" w:name="_Toc161227670"/>
      <w:r>
        <w:t xml:space="preserve">3.6.6 </w:t>
      </w:r>
      <w:r w:rsidR="00DB6846">
        <w:t>Vzorové listy staveb pozemních komunikací schválené MD ČR</w:t>
      </w:r>
      <w:bookmarkEnd w:id="93"/>
    </w:p>
    <w:p w14:paraId="1CBBD785" w14:textId="723D403B" w:rsidR="00E74CC6" w:rsidRDefault="00DB6846" w:rsidP="003C5216">
      <w:pPr>
        <w:jc w:val="both"/>
      </w:pPr>
      <w:r>
        <w:t xml:space="preserve">Uveřejněné na </w:t>
      </w:r>
      <w:hyperlink r:id="rId14">
        <w:r>
          <w:t>www.pjpk.cz.</w:t>
        </w:r>
      </w:hyperlink>
    </w:p>
    <w:p w14:paraId="69EF8C34" w14:textId="77777777" w:rsidR="00715125" w:rsidRDefault="00715125" w:rsidP="003C5216">
      <w:pPr>
        <w:jc w:val="both"/>
      </w:pPr>
      <w:bookmarkStart w:id="94" w:name="_bookmark46"/>
      <w:bookmarkEnd w:id="94"/>
    </w:p>
    <w:p w14:paraId="6D47C6D5" w14:textId="4B3ECF29" w:rsidR="00E74CC6" w:rsidRDefault="00715125" w:rsidP="00715125">
      <w:pPr>
        <w:pStyle w:val="Nadpis3"/>
      </w:pPr>
      <w:bookmarkStart w:id="95" w:name="_Toc161227671"/>
      <w:r>
        <w:t xml:space="preserve">3.6.7 </w:t>
      </w:r>
      <w:r w:rsidR="00DB6846">
        <w:t>Další předpisy</w:t>
      </w:r>
      <w:bookmarkEnd w:id="95"/>
    </w:p>
    <w:p w14:paraId="75A3B816" w14:textId="04254235" w:rsidR="00E74CC6" w:rsidRDefault="006B7F5E" w:rsidP="00777DFF">
      <w:pPr>
        <w:pStyle w:val="Odstavecseseznamem"/>
        <w:numPr>
          <w:ilvl w:val="0"/>
          <w:numId w:val="1"/>
        </w:numPr>
        <w:jc w:val="both"/>
      </w:pPr>
      <w:r>
        <w:t xml:space="preserve">MD ČR </w:t>
      </w:r>
      <w:r w:rsidR="00DB6846">
        <w:t xml:space="preserve">Směrnice pro dokumentaci staveb </w:t>
      </w:r>
      <w:r>
        <w:t>pozemních k</w:t>
      </w:r>
      <w:r w:rsidR="00450296">
        <w:t>omunikací (části od D</w:t>
      </w:r>
      <w:r w:rsidR="00DB6846">
        <w:t>SP</w:t>
      </w:r>
      <w:r w:rsidR="00DB6846" w:rsidRPr="00715125">
        <w:rPr>
          <w:spacing w:val="-16"/>
        </w:rPr>
        <w:t xml:space="preserve"> </w:t>
      </w:r>
      <w:r w:rsidR="00DB6846">
        <w:t>dále)</w:t>
      </w:r>
    </w:p>
    <w:p w14:paraId="24DA149D" w14:textId="78FD8E14" w:rsidR="00E74CC6" w:rsidRDefault="00DB6846" w:rsidP="00777DFF">
      <w:pPr>
        <w:pStyle w:val="Odstavecseseznamem"/>
        <w:numPr>
          <w:ilvl w:val="0"/>
          <w:numId w:val="1"/>
        </w:numPr>
        <w:jc w:val="both"/>
      </w:pPr>
      <w:r>
        <w:t>Směrnice k zajištění činnosti úředně oprávněného zeměměřického inženýra Objednatele (ÚOZI-O), na provádění a řízení kvality geodetických</w:t>
      </w:r>
      <w:r w:rsidRPr="00715125">
        <w:rPr>
          <w:spacing w:val="-17"/>
        </w:rPr>
        <w:t xml:space="preserve"> </w:t>
      </w:r>
      <w:r>
        <w:t>činností</w:t>
      </w:r>
    </w:p>
    <w:p w14:paraId="5D557ECF" w14:textId="0B797731" w:rsidR="00E74CC6" w:rsidRDefault="00DB6846" w:rsidP="00777DFF">
      <w:pPr>
        <w:pStyle w:val="Odstavecseseznamem"/>
        <w:numPr>
          <w:ilvl w:val="0"/>
          <w:numId w:val="1"/>
        </w:numPr>
        <w:jc w:val="both"/>
      </w:pPr>
      <w:r>
        <w:lastRenderedPageBreak/>
        <w:t>Zásady pro hodnocení jakosti dokončených staveb PK</w:t>
      </w:r>
      <w:r w:rsidRPr="00715125">
        <w:rPr>
          <w:spacing w:val="-7"/>
        </w:rPr>
        <w:t xml:space="preserve"> </w:t>
      </w:r>
      <w:r>
        <w:t>zhotovitelem</w:t>
      </w:r>
    </w:p>
    <w:p w14:paraId="33EEB8BF" w14:textId="53C1CBFC" w:rsidR="00E74CC6" w:rsidRDefault="00DB6846" w:rsidP="00777DFF">
      <w:pPr>
        <w:pStyle w:val="Odstavecseseznamem"/>
        <w:numPr>
          <w:ilvl w:val="0"/>
          <w:numId w:val="1"/>
        </w:numPr>
        <w:jc w:val="both"/>
      </w:pPr>
      <w:r>
        <w:t>DPMB D34 Technické a provozní</w:t>
      </w:r>
      <w:r w:rsidRPr="00715125">
        <w:rPr>
          <w:spacing w:val="-4"/>
        </w:rPr>
        <w:t xml:space="preserve"> </w:t>
      </w:r>
      <w:r>
        <w:t>standardy</w:t>
      </w:r>
    </w:p>
    <w:p w14:paraId="4B49EE55" w14:textId="77777777" w:rsidR="00877E77" w:rsidRDefault="00877E77" w:rsidP="00877E77">
      <w:pPr>
        <w:pStyle w:val="Odstavecseseznamem"/>
        <w:numPr>
          <w:ilvl w:val="0"/>
          <w:numId w:val="1"/>
        </w:numPr>
        <w:jc w:val="both"/>
      </w:pPr>
      <w:r>
        <w:t>DPMB E12 Kovový</w:t>
      </w:r>
      <w:r w:rsidRPr="00715125">
        <w:rPr>
          <w:spacing w:val="-5"/>
        </w:rPr>
        <w:t xml:space="preserve"> </w:t>
      </w:r>
      <w:r>
        <w:t>odpad</w:t>
      </w:r>
    </w:p>
    <w:p w14:paraId="46224813" w14:textId="515B6F28" w:rsidR="00877E77" w:rsidRDefault="00877E77" w:rsidP="00777DFF">
      <w:pPr>
        <w:pStyle w:val="Odstavecseseznamem"/>
        <w:numPr>
          <w:ilvl w:val="0"/>
          <w:numId w:val="1"/>
        </w:numPr>
        <w:jc w:val="both"/>
      </w:pPr>
      <w:r>
        <w:t xml:space="preserve">DPMB T06 </w:t>
      </w:r>
      <w:r w:rsidRPr="00877E77">
        <w:t xml:space="preserve">Středisko energetická </w:t>
      </w:r>
      <w:proofErr w:type="gramStart"/>
      <w:r w:rsidRPr="00877E77">
        <w:t>síť - energetický</w:t>
      </w:r>
      <w:proofErr w:type="gramEnd"/>
      <w:r w:rsidRPr="00877E77">
        <w:t xml:space="preserve"> dispečink</w:t>
      </w:r>
    </w:p>
    <w:p w14:paraId="6832404A" w14:textId="683C30DB" w:rsidR="00E74CC6" w:rsidRDefault="00DB6846" w:rsidP="00777DFF">
      <w:pPr>
        <w:pStyle w:val="Odstavecseseznamem"/>
        <w:numPr>
          <w:ilvl w:val="0"/>
          <w:numId w:val="1"/>
        </w:numPr>
        <w:jc w:val="both"/>
      </w:pPr>
      <w:r>
        <w:t>DPMB T07 Údržba trakčních</w:t>
      </w:r>
      <w:r w:rsidRPr="00715125">
        <w:rPr>
          <w:spacing w:val="-7"/>
        </w:rPr>
        <w:t xml:space="preserve"> </w:t>
      </w:r>
      <w:r>
        <w:t>vedení</w:t>
      </w:r>
    </w:p>
    <w:p w14:paraId="682B2942" w14:textId="12BEAB97" w:rsidR="00877E77" w:rsidRDefault="00877E77" w:rsidP="00777DFF">
      <w:pPr>
        <w:pStyle w:val="Odstavecseseznamem"/>
        <w:numPr>
          <w:ilvl w:val="0"/>
          <w:numId w:val="1"/>
        </w:numPr>
        <w:jc w:val="both"/>
      </w:pPr>
      <w:r>
        <w:t xml:space="preserve">DPMB T08 </w:t>
      </w:r>
      <w:r w:rsidRPr="00877E77">
        <w:t>Technické podmínky pro provoz a údržbu tramvajových tratí DPMB</w:t>
      </w:r>
    </w:p>
    <w:p w14:paraId="0A479535" w14:textId="3BC42E5E" w:rsidR="00877E77" w:rsidRDefault="00877E77" w:rsidP="00777DFF">
      <w:pPr>
        <w:pStyle w:val="Odstavecseseznamem"/>
        <w:numPr>
          <w:ilvl w:val="0"/>
          <w:numId w:val="1"/>
        </w:numPr>
        <w:jc w:val="both"/>
      </w:pPr>
      <w:r>
        <w:t>DPMB T09 Technické podmínky pro výstavbu a rekonstrukce tramvajových tratí DPMB</w:t>
      </w:r>
    </w:p>
    <w:p w14:paraId="7033A802" w14:textId="0556C7B2" w:rsidR="00877E77" w:rsidRDefault="00877E77" w:rsidP="00777DFF">
      <w:pPr>
        <w:pStyle w:val="Odstavecseseznamem"/>
        <w:numPr>
          <w:ilvl w:val="0"/>
          <w:numId w:val="1"/>
        </w:numPr>
        <w:jc w:val="both"/>
      </w:pPr>
      <w:r>
        <w:t>DPMB T10 Hospodaření s energiemi</w:t>
      </w:r>
    </w:p>
    <w:p w14:paraId="06D539DA" w14:textId="111778AA" w:rsidR="00877E77" w:rsidRDefault="00877E77" w:rsidP="00777DFF">
      <w:pPr>
        <w:pStyle w:val="Odstavecseseznamem"/>
        <w:numPr>
          <w:ilvl w:val="0"/>
          <w:numId w:val="1"/>
        </w:numPr>
        <w:jc w:val="both"/>
      </w:pPr>
      <w:r>
        <w:t>DPMB T30 Elektrické ovládání výhybek pro tramvaje</w:t>
      </w:r>
    </w:p>
    <w:p w14:paraId="4C7CD378" w14:textId="28EED8EF" w:rsidR="00877E77" w:rsidRDefault="00877E77" w:rsidP="00777DFF">
      <w:pPr>
        <w:pStyle w:val="Odstavecseseznamem"/>
        <w:numPr>
          <w:ilvl w:val="0"/>
          <w:numId w:val="1"/>
        </w:numPr>
        <w:jc w:val="both"/>
      </w:pPr>
      <w:r>
        <w:t>DPMB T40 Svařování na kolejovém svršku</w:t>
      </w:r>
    </w:p>
    <w:p w14:paraId="211F8C83" w14:textId="70DCCB2C" w:rsidR="00905FF1" w:rsidRDefault="00905FF1" w:rsidP="00777DFF">
      <w:pPr>
        <w:pStyle w:val="Odstavecseseznamem"/>
        <w:numPr>
          <w:ilvl w:val="0"/>
          <w:numId w:val="1"/>
        </w:numPr>
        <w:jc w:val="both"/>
      </w:pPr>
      <w:r>
        <w:t>DPMB T47 Zpracování a provozování GIS DPMB</w:t>
      </w:r>
      <w:r w:rsidR="0023671D">
        <w:t xml:space="preserve"> včetně příloh</w:t>
      </w:r>
    </w:p>
    <w:p w14:paraId="616B4F9E" w14:textId="0A5D665E" w:rsidR="0023671D" w:rsidRDefault="0023671D" w:rsidP="00777DFF">
      <w:pPr>
        <w:pStyle w:val="Odstavecseseznamem"/>
        <w:numPr>
          <w:ilvl w:val="0"/>
          <w:numId w:val="1"/>
        </w:numPr>
        <w:jc w:val="both"/>
      </w:pPr>
      <w:r>
        <w:t xml:space="preserve">DPMB T48 Technické podmínky pro kabely a </w:t>
      </w:r>
      <w:proofErr w:type="spellStart"/>
      <w:r>
        <w:t>kabelovody</w:t>
      </w:r>
      <w:proofErr w:type="spellEnd"/>
      <w:r>
        <w:t xml:space="preserve"> trakční sítě</w:t>
      </w:r>
    </w:p>
    <w:p w14:paraId="4A5BB387" w14:textId="34565A7F" w:rsidR="00E74CC6" w:rsidRDefault="00DB6846" w:rsidP="00777DFF">
      <w:pPr>
        <w:pStyle w:val="Odstavecseseznamem"/>
        <w:numPr>
          <w:ilvl w:val="0"/>
          <w:numId w:val="1"/>
        </w:numPr>
        <w:jc w:val="both"/>
      </w:pPr>
      <w:r>
        <w:t>Vzorové listy DPMB – Umístění skřínky vytápění – vzor</w:t>
      </w:r>
      <w:r w:rsidRPr="00715125">
        <w:rPr>
          <w:spacing w:val="-9"/>
        </w:rPr>
        <w:t xml:space="preserve"> </w:t>
      </w:r>
      <w:r>
        <w:t>Brno</w:t>
      </w:r>
    </w:p>
    <w:p w14:paraId="3B0318E3" w14:textId="34D91647" w:rsidR="00E74CC6" w:rsidRDefault="00DB6846" w:rsidP="00777DFF">
      <w:pPr>
        <w:pStyle w:val="Odstavecseseznamem"/>
        <w:numPr>
          <w:ilvl w:val="0"/>
          <w:numId w:val="1"/>
        </w:numPr>
        <w:jc w:val="both"/>
      </w:pPr>
      <w:r>
        <w:t>Vzorové listy DPMB – Trolejové</w:t>
      </w:r>
      <w:r w:rsidRPr="00715125">
        <w:rPr>
          <w:spacing w:val="-1"/>
        </w:rPr>
        <w:t xml:space="preserve"> </w:t>
      </w:r>
      <w:r>
        <w:t>sestavy</w:t>
      </w:r>
    </w:p>
    <w:p w14:paraId="00DE83F3" w14:textId="6C96E6BF" w:rsidR="00E74CC6" w:rsidRDefault="00DB6846" w:rsidP="00777DFF">
      <w:pPr>
        <w:pStyle w:val="Odstavecseseznamem"/>
        <w:numPr>
          <w:ilvl w:val="0"/>
          <w:numId w:val="1"/>
        </w:numPr>
        <w:jc w:val="both"/>
      </w:pPr>
      <w:r>
        <w:t>Vzorové listy DPMB – Zapojení rozpojovacích</w:t>
      </w:r>
      <w:r w:rsidRPr="00715125">
        <w:rPr>
          <w:spacing w:val="-3"/>
        </w:rPr>
        <w:t xml:space="preserve"> </w:t>
      </w:r>
      <w:r>
        <w:t>skříní</w:t>
      </w:r>
    </w:p>
    <w:p w14:paraId="7378BFB1" w14:textId="544A89DE" w:rsidR="00E74CC6" w:rsidRDefault="00DB6846" w:rsidP="00777DFF">
      <w:pPr>
        <w:pStyle w:val="Odstavecseseznamem"/>
        <w:numPr>
          <w:ilvl w:val="0"/>
          <w:numId w:val="1"/>
        </w:numPr>
        <w:jc w:val="both"/>
      </w:pPr>
      <w:r>
        <w:t>SŽDC S 10 Předpis pro využití výtahů, pohyblivých schodů a pohyblivých plošin u státních</w:t>
      </w:r>
      <w:r w:rsidRPr="00715125">
        <w:rPr>
          <w:spacing w:val="-2"/>
        </w:rPr>
        <w:t xml:space="preserve"> </w:t>
      </w:r>
      <w:r>
        <w:t>drah</w:t>
      </w:r>
    </w:p>
    <w:p w14:paraId="7A5ECEE7" w14:textId="5E373EED" w:rsidR="00E74CC6" w:rsidRDefault="00DB6846" w:rsidP="00777DFF">
      <w:pPr>
        <w:pStyle w:val="Odstavecseseznamem"/>
        <w:numPr>
          <w:ilvl w:val="0"/>
          <w:numId w:val="1"/>
        </w:numPr>
        <w:jc w:val="both"/>
      </w:pPr>
      <w:r>
        <w:t>Předpisy k zajištění BOZP</w:t>
      </w:r>
      <w:r w:rsidRPr="00715125">
        <w:rPr>
          <w:spacing w:val="-5"/>
        </w:rPr>
        <w:t xml:space="preserve"> </w:t>
      </w:r>
      <w:r>
        <w:t>Objednatele</w:t>
      </w:r>
    </w:p>
    <w:p w14:paraId="223464FD" w14:textId="7378482E" w:rsidR="00E74CC6" w:rsidRDefault="00DB6846" w:rsidP="00777DFF">
      <w:pPr>
        <w:pStyle w:val="Odstavecseseznamem"/>
        <w:numPr>
          <w:ilvl w:val="0"/>
          <w:numId w:val="1"/>
        </w:numPr>
        <w:jc w:val="both"/>
      </w:pPr>
      <w:r>
        <w:t>PNE 33</w:t>
      </w:r>
      <w:r w:rsidRPr="00715125">
        <w:rPr>
          <w:spacing w:val="-4"/>
        </w:rPr>
        <w:t xml:space="preserve"> </w:t>
      </w:r>
      <w:r>
        <w:t>3430</w:t>
      </w:r>
    </w:p>
    <w:p w14:paraId="4F12F522" w14:textId="2218AFE8" w:rsidR="00E74CC6" w:rsidRDefault="00DB6846" w:rsidP="00777DFF">
      <w:pPr>
        <w:pStyle w:val="Odstavecseseznamem"/>
        <w:numPr>
          <w:ilvl w:val="0"/>
          <w:numId w:val="1"/>
        </w:numPr>
        <w:jc w:val="both"/>
      </w:pPr>
      <w:r>
        <w:t>PNE 33</w:t>
      </w:r>
      <w:r w:rsidRPr="00715125">
        <w:rPr>
          <w:spacing w:val="-4"/>
        </w:rPr>
        <w:t xml:space="preserve"> </w:t>
      </w:r>
      <w:r>
        <w:t>0000-1</w:t>
      </w:r>
    </w:p>
    <w:p w14:paraId="2552EE2C" w14:textId="451432D4" w:rsidR="00E74CC6" w:rsidRDefault="00DB6846" w:rsidP="00777DFF">
      <w:pPr>
        <w:pStyle w:val="Odstavecseseznamem"/>
        <w:numPr>
          <w:ilvl w:val="0"/>
          <w:numId w:val="1"/>
        </w:numPr>
        <w:jc w:val="both"/>
      </w:pPr>
      <w:r>
        <w:t>Městské standardy pro vodovodní</w:t>
      </w:r>
      <w:r w:rsidRPr="00715125">
        <w:rPr>
          <w:spacing w:val="-7"/>
        </w:rPr>
        <w:t xml:space="preserve"> </w:t>
      </w:r>
      <w:r>
        <w:t>síť</w:t>
      </w:r>
    </w:p>
    <w:p w14:paraId="7987D922" w14:textId="3C2CEA35" w:rsidR="00E74CC6" w:rsidRDefault="00DB6846" w:rsidP="00777DFF">
      <w:pPr>
        <w:pStyle w:val="Odstavecseseznamem"/>
        <w:numPr>
          <w:ilvl w:val="0"/>
          <w:numId w:val="1"/>
        </w:numPr>
        <w:jc w:val="both"/>
      </w:pPr>
      <w:r>
        <w:t>Městské standardy pro kanalizační</w:t>
      </w:r>
      <w:r w:rsidRPr="00715125">
        <w:rPr>
          <w:spacing w:val="-7"/>
        </w:rPr>
        <w:t xml:space="preserve"> </w:t>
      </w:r>
      <w:r>
        <w:t>zařízení</w:t>
      </w:r>
    </w:p>
    <w:p w14:paraId="2221C6BA" w14:textId="2BCB2B17" w:rsidR="0023671D" w:rsidRDefault="0023671D" w:rsidP="00777DFF">
      <w:pPr>
        <w:pStyle w:val="Odstavecseseznamem"/>
        <w:numPr>
          <w:ilvl w:val="0"/>
          <w:numId w:val="1"/>
        </w:numPr>
        <w:jc w:val="both"/>
      </w:pPr>
      <w:r>
        <w:t>Městské standardy pro veřejné osvětlení</w:t>
      </w:r>
    </w:p>
    <w:p w14:paraId="6BA1F4AB" w14:textId="0C57A341" w:rsidR="00E74CC6" w:rsidRDefault="00DB6846" w:rsidP="00777DFF">
      <w:pPr>
        <w:pStyle w:val="Odstavecseseznamem"/>
        <w:numPr>
          <w:ilvl w:val="0"/>
          <w:numId w:val="1"/>
        </w:numPr>
        <w:jc w:val="both"/>
      </w:pPr>
      <w:r>
        <w:t>Generel odkanalizování města</w:t>
      </w:r>
      <w:r w:rsidRPr="00715125">
        <w:rPr>
          <w:spacing w:val="-5"/>
        </w:rPr>
        <w:t xml:space="preserve"> </w:t>
      </w:r>
      <w:r>
        <w:t>Brna</w:t>
      </w:r>
    </w:p>
    <w:p w14:paraId="3F34461F" w14:textId="0F7E4654" w:rsidR="00E74CC6" w:rsidRDefault="00DB6846" w:rsidP="00777DFF">
      <w:pPr>
        <w:pStyle w:val="Odstavecseseznamem"/>
        <w:numPr>
          <w:ilvl w:val="0"/>
          <w:numId w:val="1"/>
        </w:numPr>
        <w:jc w:val="both"/>
      </w:pPr>
      <w:r>
        <w:t>Provozní řád Městského kamerového dohledového systému (MKDS) statutárního města Brna</w:t>
      </w:r>
    </w:p>
    <w:p w14:paraId="05D5F0BB" w14:textId="4B09BBD2" w:rsidR="00866D55" w:rsidRDefault="00DB6846" w:rsidP="00777DFF">
      <w:pPr>
        <w:pStyle w:val="Odstavecseseznamem"/>
        <w:numPr>
          <w:ilvl w:val="0"/>
          <w:numId w:val="1"/>
        </w:numPr>
        <w:jc w:val="both"/>
      </w:pPr>
      <w:r>
        <w:t xml:space="preserve">EP ESČ 33.01.02. "Kabelové kanály, šachty, mosty a </w:t>
      </w:r>
      <w:proofErr w:type="gramStart"/>
      <w:r>
        <w:t>prostory - výstroj</w:t>
      </w:r>
      <w:proofErr w:type="gramEnd"/>
      <w:r>
        <w:t>, vybavení a ochranná</w:t>
      </w:r>
      <w:r w:rsidRPr="00715125">
        <w:rPr>
          <w:spacing w:val="-2"/>
        </w:rPr>
        <w:t xml:space="preserve"> </w:t>
      </w:r>
      <w:r>
        <w:t>opatření</w:t>
      </w:r>
      <w:bookmarkStart w:id="96" w:name="_bookmark47"/>
      <w:bookmarkEnd w:id="96"/>
      <w:r w:rsidR="00866D55">
        <w:t>.</w:t>
      </w:r>
    </w:p>
    <w:p w14:paraId="1ABF09A6" w14:textId="21BA78BE" w:rsidR="00715125" w:rsidRDefault="00715125" w:rsidP="003C5216">
      <w:pPr>
        <w:jc w:val="both"/>
      </w:pPr>
    </w:p>
    <w:p w14:paraId="596A57FA" w14:textId="516CA410" w:rsidR="00E74CC6" w:rsidRDefault="00715125" w:rsidP="00715125">
      <w:pPr>
        <w:pStyle w:val="Nadpis2"/>
      </w:pPr>
      <w:bookmarkStart w:id="97" w:name="_Toc161227672"/>
      <w:r>
        <w:t xml:space="preserve">3.7. </w:t>
      </w:r>
      <w:r w:rsidR="00DB6846">
        <w:t>Požadavky na provádění</w:t>
      </w:r>
      <w:r w:rsidR="00DB6846">
        <w:rPr>
          <w:spacing w:val="-6"/>
        </w:rPr>
        <w:t xml:space="preserve"> </w:t>
      </w:r>
      <w:r w:rsidR="00DB6846">
        <w:t>Díla</w:t>
      </w:r>
      <w:bookmarkEnd w:id="97"/>
    </w:p>
    <w:p w14:paraId="4EE9C3F0" w14:textId="77777777" w:rsidR="00715125" w:rsidRDefault="00715125" w:rsidP="003C5216">
      <w:pPr>
        <w:jc w:val="both"/>
      </w:pPr>
      <w:bookmarkStart w:id="98" w:name="_bookmark48"/>
      <w:bookmarkEnd w:id="98"/>
    </w:p>
    <w:p w14:paraId="5FBDFC97" w14:textId="19647508" w:rsidR="00E74CC6" w:rsidRDefault="00715125" w:rsidP="00715125">
      <w:pPr>
        <w:pStyle w:val="Nadpis3"/>
      </w:pPr>
      <w:bookmarkStart w:id="99" w:name="_Toc161227673"/>
      <w:r>
        <w:t xml:space="preserve">3.7.1 </w:t>
      </w:r>
      <w:r w:rsidR="00DB6846">
        <w:t>Provádění prací za provozu</w:t>
      </w:r>
      <w:bookmarkEnd w:id="99"/>
    </w:p>
    <w:p w14:paraId="169026D7" w14:textId="3B19C58D" w:rsidR="00E74CC6" w:rsidRPr="00AB7EC8" w:rsidRDefault="00DB6846" w:rsidP="003C5216">
      <w:pPr>
        <w:jc w:val="both"/>
      </w:pPr>
      <w:r>
        <w:t xml:space="preserve">Zhotovitel je povinen postup prací v místě </w:t>
      </w:r>
      <w:r w:rsidR="008E6137">
        <w:t>vratné smyčky Ečerova</w:t>
      </w:r>
      <w:r>
        <w:t xml:space="preserve"> koordinovat</w:t>
      </w:r>
      <w:r>
        <w:rPr>
          <w:spacing w:val="-6"/>
        </w:rPr>
        <w:t xml:space="preserve"> </w:t>
      </w:r>
      <w:r>
        <w:t>s</w:t>
      </w:r>
      <w:r>
        <w:rPr>
          <w:spacing w:val="-4"/>
        </w:rPr>
        <w:t xml:space="preserve"> </w:t>
      </w:r>
      <w:r>
        <w:t>Objednatelem</w:t>
      </w:r>
      <w:r>
        <w:rPr>
          <w:spacing w:val="-6"/>
        </w:rPr>
        <w:t xml:space="preserve"> </w:t>
      </w:r>
      <w:r>
        <w:t>zejména</w:t>
      </w:r>
      <w:r>
        <w:rPr>
          <w:spacing w:val="-6"/>
        </w:rPr>
        <w:t xml:space="preserve"> </w:t>
      </w:r>
      <w:r>
        <w:t>s</w:t>
      </w:r>
      <w:r>
        <w:rPr>
          <w:spacing w:val="-3"/>
        </w:rPr>
        <w:t xml:space="preserve"> </w:t>
      </w:r>
      <w:r>
        <w:t>ohledem</w:t>
      </w:r>
      <w:r>
        <w:rPr>
          <w:spacing w:val="-5"/>
        </w:rPr>
        <w:t xml:space="preserve"> </w:t>
      </w:r>
      <w:r>
        <w:t>na</w:t>
      </w:r>
      <w:r>
        <w:rPr>
          <w:spacing w:val="-6"/>
        </w:rPr>
        <w:t xml:space="preserve"> </w:t>
      </w:r>
      <w:r>
        <w:t>organizaci</w:t>
      </w:r>
      <w:r>
        <w:rPr>
          <w:spacing w:val="-7"/>
        </w:rPr>
        <w:t xml:space="preserve"> </w:t>
      </w:r>
      <w:r>
        <w:t>hromadné</w:t>
      </w:r>
      <w:r>
        <w:rPr>
          <w:spacing w:val="-5"/>
        </w:rPr>
        <w:t xml:space="preserve"> </w:t>
      </w:r>
      <w:r>
        <w:t>dopravy,</w:t>
      </w:r>
      <w:r>
        <w:rPr>
          <w:spacing w:val="-6"/>
        </w:rPr>
        <w:t xml:space="preserve"> </w:t>
      </w:r>
      <w:r>
        <w:t>výstupu,</w:t>
      </w:r>
      <w:r>
        <w:rPr>
          <w:spacing w:val="-5"/>
        </w:rPr>
        <w:t xml:space="preserve"> </w:t>
      </w:r>
      <w:r>
        <w:t>nástupu</w:t>
      </w:r>
      <w:r>
        <w:rPr>
          <w:spacing w:val="-6"/>
        </w:rPr>
        <w:t xml:space="preserve"> </w:t>
      </w:r>
      <w:r>
        <w:t xml:space="preserve">a pohybu cestujících a podobně. </w:t>
      </w:r>
      <w:r w:rsidRPr="00AB7EC8">
        <w:t xml:space="preserve">Objednatel požaduje, aby tramvajová </w:t>
      </w:r>
      <w:r w:rsidR="00E16ACE" w:rsidRPr="00AB7EC8">
        <w:t>smyčka Ečerova sm</w:t>
      </w:r>
      <w:r w:rsidRPr="00AB7EC8">
        <w:t>ěrem do centra (i zpět) města byla vždy v provozu nejméně po jedné koleji s výhybkami pro obousměrný kyvadlový provoz. Zhotovitel vždy projedná tato opatření nejméně 3 měsíce předem, a to za účasti Správce stavby. Zhotovitel bude při realizaci postupovat dle „Výlukových podmínek organizace dopravy“ stanovených</w:t>
      </w:r>
      <w:r w:rsidRPr="00AB7EC8">
        <w:rPr>
          <w:spacing w:val="-2"/>
        </w:rPr>
        <w:t xml:space="preserve"> </w:t>
      </w:r>
      <w:r w:rsidRPr="00AB7EC8">
        <w:t>Objednatelem.</w:t>
      </w:r>
    </w:p>
    <w:p w14:paraId="6FBF32D2" w14:textId="77777777" w:rsidR="00715125" w:rsidRDefault="00715125" w:rsidP="003C5216">
      <w:pPr>
        <w:jc w:val="both"/>
      </w:pPr>
      <w:bookmarkStart w:id="100" w:name="_bookmark49"/>
      <w:bookmarkEnd w:id="100"/>
    </w:p>
    <w:p w14:paraId="332ED4DB" w14:textId="743DA36F" w:rsidR="00E74CC6" w:rsidRDefault="00715125" w:rsidP="00715125">
      <w:pPr>
        <w:pStyle w:val="Nadpis3"/>
      </w:pPr>
      <w:bookmarkStart w:id="101" w:name="_Toc161227674"/>
      <w:r>
        <w:t xml:space="preserve">3.7.2 </w:t>
      </w:r>
      <w:r w:rsidR="00DB6846">
        <w:t>Systém zajištění kvality</w:t>
      </w:r>
      <w:bookmarkEnd w:id="101"/>
    </w:p>
    <w:p w14:paraId="26A8ABBA" w14:textId="77777777" w:rsidR="00E74CC6" w:rsidRDefault="00DB6846" w:rsidP="003C5216">
      <w:pPr>
        <w:jc w:val="both"/>
      </w:pPr>
      <w:r>
        <w:t>(pod-čl. 4.9 Smluvních podmínek)</w:t>
      </w:r>
    </w:p>
    <w:p w14:paraId="47A6A784" w14:textId="77777777" w:rsidR="00715125" w:rsidRDefault="00715125" w:rsidP="003C5216">
      <w:pPr>
        <w:jc w:val="both"/>
      </w:pPr>
    </w:p>
    <w:p w14:paraId="2FD0D411" w14:textId="150DA604" w:rsidR="00E74CC6" w:rsidRDefault="00DB6846" w:rsidP="003C5216">
      <w:pPr>
        <w:jc w:val="both"/>
      </w:pPr>
      <w:r>
        <w:t>Ke splnění požadavků Smlouvy musí Zhotovitel vypracovat a zavést systém řízení kvality (dále „QM systém“).</w:t>
      </w:r>
    </w:p>
    <w:p w14:paraId="79644D50" w14:textId="77777777" w:rsidR="00E74CC6" w:rsidRDefault="00DB6846" w:rsidP="003C5216">
      <w:pPr>
        <w:jc w:val="both"/>
      </w:pPr>
      <w:r>
        <w:t>Obecně musí QM Systém obsahovat povinnosti a závazky Zhotovitele, Objednatele a Správce stavby s ohledem na plnění požadavků Smlouvy.</w:t>
      </w:r>
    </w:p>
    <w:p w14:paraId="17F6FEA9" w14:textId="77777777" w:rsidR="00E74CC6" w:rsidRDefault="00DB6846" w:rsidP="003C5216">
      <w:pPr>
        <w:jc w:val="both"/>
      </w:pPr>
      <w:r>
        <w:t>Zhotovitel zajistí, že QM Systém splňuje platné české normy a řídí se mezinárodními standardy ISO.</w:t>
      </w:r>
    </w:p>
    <w:p w14:paraId="799451F6" w14:textId="77777777" w:rsidR="00E74CC6" w:rsidRDefault="00DB6846" w:rsidP="003C5216">
      <w:pPr>
        <w:jc w:val="both"/>
      </w:pPr>
      <w:r>
        <w:t xml:space="preserve">Zhotovitel se bude aktivně účastnit přípravy postupů řízení kvality jednotlivých Podzhotovitelů za účelem </w:t>
      </w:r>
      <w:r>
        <w:lastRenderedPageBreak/>
        <w:t>harmonizace jejich postupů s QM Systémem Zhotovitele v průběhu projektových prací a realizace Díla. Jednání týkajících se přípravy postupů řízení kvality se budou účastnit dle povahy jednání: Zhotovitel, Podzhotovitelé, Objednatel, Správce stavby,</w:t>
      </w:r>
    </w:p>
    <w:p w14:paraId="4A194FE4" w14:textId="77777777" w:rsidR="00E74CC6" w:rsidRDefault="00DB6846" w:rsidP="003C5216">
      <w:pPr>
        <w:jc w:val="both"/>
      </w:pPr>
      <w:r>
        <w:t>První setkání se uskuteční nejpozději 15 pracovních dní poté, co Správce stavby od Zhotovitele obdrží QM Systém v souladu s Pod-článkem 4.9 Zvláštních podmínek.</w:t>
      </w:r>
    </w:p>
    <w:p w14:paraId="481AABAE" w14:textId="77777777" w:rsidR="00E74CC6" w:rsidRDefault="00DB6846" w:rsidP="003C5216">
      <w:pPr>
        <w:jc w:val="both"/>
      </w:pPr>
      <w:r>
        <w:t>Zhotovitel bude odpovědný za udržování aktuálního QM Systému, a to v souladu s postupem řízení kvality a smluvními požadavky.</w:t>
      </w:r>
    </w:p>
    <w:p w14:paraId="6D073B9D" w14:textId="77777777" w:rsidR="00715125" w:rsidRDefault="00715125" w:rsidP="003C5216">
      <w:pPr>
        <w:jc w:val="both"/>
      </w:pPr>
    </w:p>
    <w:p w14:paraId="4239017C" w14:textId="6DF6E394" w:rsidR="00E74CC6" w:rsidRDefault="00715125" w:rsidP="00715125">
      <w:pPr>
        <w:pStyle w:val="Nadpis4"/>
      </w:pPr>
      <w:r>
        <w:t xml:space="preserve">3.7.2.1 </w:t>
      </w:r>
      <w:r w:rsidR="00DB6846">
        <w:t>Obecné</w:t>
      </w:r>
      <w:r w:rsidR="00DB6846">
        <w:rPr>
          <w:spacing w:val="-2"/>
        </w:rPr>
        <w:t xml:space="preserve"> </w:t>
      </w:r>
      <w:r w:rsidR="00DB6846">
        <w:t>požadavky</w:t>
      </w:r>
    </w:p>
    <w:p w14:paraId="1FFAD2A2" w14:textId="4986E3E1" w:rsidR="00E74CC6" w:rsidRDefault="00DB6846" w:rsidP="003C5216">
      <w:pPr>
        <w:jc w:val="both"/>
      </w:pPr>
      <w:r>
        <w:t>Zhotovitel je povinen řídit se Systémem jakosti v oboru pozemních komunikací a příslušnými TKP PK a TKP SD a ČSN jakož i platnými legislativními předpisy.</w:t>
      </w:r>
    </w:p>
    <w:p w14:paraId="26AAFC0F" w14:textId="77777777" w:rsidR="00715125" w:rsidRDefault="00715125" w:rsidP="003C5216">
      <w:pPr>
        <w:jc w:val="both"/>
      </w:pPr>
    </w:p>
    <w:p w14:paraId="746F497F" w14:textId="2A4B7A90" w:rsidR="00E74CC6" w:rsidRDefault="00715125" w:rsidP="00715125">
      <w:pPr>
        <w:pStyle w:val="Nadpis4"/>
      </w:pPr>
      <w:r>
        <w:t xml:space="preserve">3.7.2.2 </w:t>
      </w:r>
      <w:r w:rsidR="00DB6846">
        <w:t>Kontrolní a zkušební</w:t>
      </w:r>
      <w:r w:rsidR="00DB6846">
        <w:rPr>
          <w:spacing w:val="-5"/>
        </w:rPr>
        <w:t xml:space="preserve"> </w:t>
      </w:r>
      <w:r w:rsidR="00DB6846">
        <w:t>plán</w:t>
      </w:r>
    </w:p>
    <w:p w14:paraId="6C637343" w14:textId="0201478E" w:rsidR="00E74CC6" w:rsidRDefault="00DB6846" w:rsidP="003C5216">
      <w:pPr>
        <w:jc w:val="both"/>
      </w:pPr>
      <w:r>
        <w:t>Součástí Dokumentace Zhotovitele je Kontrolní a zkušební plán (KZP). Tento plán je vypracován v souladu</w:t>
      </w:r>
      <w:r>
        <w:rPr>
          <w:spacing w:val="-5"/>
        </w:rPr>
        <w:t xml:space="preserve"> </w:t>
      </w:r>
      <w:r>
        <w:t>s</w:t>
      </w:r>
      <w:r>
        <w:rPr>
          <w:spacing w:val="-3"/>
        </w:rPr>
        <w:t xml:space="preserve"> </w:t>
      </w:r>
      <w:r>
        <w:t>TKP</w:t>
      </w:r>
      <w:r>
        <w:rPr>
          <w:spacing w:val="-4"/>
        </w:rPr>
        <w:t xml:space="preserve"> </w:t>
      </w:r>
      <w:r>
        <w:t>pro</w:t>
      </w:r>
      <w:r>
        <w:rPr>
          <w:spacing w:val="-5"/>
        </w:rPr>
        <w:t xml:space="preserve"> </w:t>
      </w:r>
      <w:r>
        <w:t>konkrétní</w:t>
      </w:r>
      <w:r>
        <w:rPr>
          <w:spacing w:val="-4"/>
        </w:rPr>
        <w:t xml:space="preserve"> </w:t>
      </w:r>
      <w:r>
        <w:t>stavební</w:t>
      </w:r>
      <w:r>
        <w:rPr>
          <w:spacing w:val="-3"/>
        </w:rPr>
        <w:t xml:space="preserve"> </w:t>
      </w:r>
      <w:r>
        <w:t>objekt</w:t>
      </w:r>
      <w:r>
        <w:rPr>
          <w:spacing w:val="-3"/>
        </w:rPr>
        <w:t xml:space="preserve"> </w:t>
      </w:r>
      <w:r>
        <w:t>a</w:t>
      </w:r>
      <w:r>
        <w:rPr>
          <w:spacing w:val="-6"/>
        </w:rPr>
        <w:t xml:space="preserve"> </w:t>
      </w:r>
      <w:r>
        <w:t>stavební</w:t>
      </w:r>
      <w:r>
        <w:rPr>
          <w:spacing w:val="-7"/>
        </w:rPr>
        <w:t xml:space="preserve"> </w:t>
      </w:r>
      <w:r>
        <w:t>díl</w:t>
      </w:r>
      <w:r>
        <w:rPr>
          <w:spacing w:val="-4"/>
        </w:rPr>
        <w:t xml:space="preserve"> </w:t>
      </w:r>
      <w:r>
        <w:t>a</w:t>
      </w:r>
      <w:r>
        <w:rPr>
          <w:spacing w:val="-3"/>
        </w:rPr>
        <w:t xml:space="preserve"> </w:t>
      </w:r>
      <w:r>
        <w:t>určuje</w:t>
      </w:r>
      <w:r>
        <w:rPr>
          <w:spacing w:val="-3"/>
        </w:rPr>
        <w:t xml:space="preserve"> </w:t>
      </w:r>
      <w:r>
        <w:t>stanovené</w:t>
      </w:r>
      <w:r>
        <w:rPr>
          <w:spacing w:val="-6"/>
        </w:rPr>
        <w:t xml:space="preserve"> </w:t>
      </w:r>
      <w:r>
        <w:t>konkrétní</w:t>
      </w:r>
      <w:r>
        <w:rPr>
          <w:spacing w:val="-3"/>
        </w:rPr>
        <w:t xml:space="preserve"> </w:t>
      </w:r>
      <w:r>
        <w:t>počty</w:t>
      </w:r>
      <w:r>
        <w:rPr>
          <w:spacing w:val="-3"/>
        </w:rPr>
        <w:t xml:space="preserve"> </w:t>
      </w:r>
      <w:r>
        <w:t>zkoušek pro všechny materiály a technologie použité při výstavbě. KZP je předkládán Správci stavby nejméně 21 dní před započetím příslušných pr</w:t>
      </w:r>
      <w:bookmarkStart w:id="102" w:name="_bookmark50"/>
      <w:bookmarkEnd w:id="102"/>
      <w:r>
        <w:t>ací.</w:t>
      </w:r>
    </w:p>
    <w:p w14:paraId="5BD70222" w14:textId="77777777" w:rsidR="00715125" w:rsidRDefault="00715125" w:rsidP="003C5216">
      <w:pPr>
        <w:jc w:val="both"/>
      </w:pPr>
    </w:p>
    <w:p w14:paraId="3E49C15C" w14:textId="59455B1E" w:rsidR="00E74CC6" w:rsidRDefault="00715125" w:rsidP="00715125">
      <w:pPr>
        <w:pStyle w:val="Nadpis4"/>
      </w:pPr>
      <w:r>
        <w:t xml:space="preserve">3.7.2.3 </w:t>
      </w:r>
      <w:r w:rsidR="00DB6846">
        <w:t>Požadavky na dokumentaci</w:t>
      </w:r>
      <w:r w:rsidR="00DB6846">
        <w:rPr>
          <w:spacing w:val="-5"/>
        </w:rPr>
        <w:t xml:space="preserve"> </w:t>
      </w:r>
      <w:r w:rsidR="00DB6846">
        <w:t>kvality</w:t>
      </w:r>
    </w:p>
    <w:p w14:paraId="2E8BAF2E" w14:textId="6279C990" w:rsidR="00E74CC6" w:rsidRDefault="00DB6846" w:rsidP="003C5216">
      <w:pPr>
        <w:jc w:val="both"/>
      </w:pPr>
      <w:r>
        <w:t>Doklady kvality, výsledky zkoušek a další dokumenty kvality předkládá Zhotovitel prostřednictvím Informačního</w:t>
      </w:r>
      <w:r>
        <w:rPr>
          <w:spacing w:val="-6"/>
        </w:rPr>
        <w:t xml:space="preserve"> </w:t>
      </w:r>
      <w:r>
        <w:t>systému</w:t>
      </w:r>
      <w:r>
        <w:rPr>
          <w:spacing w:val="-7"/>
        </w:rPr>
        <w:t xml:space="preserve"> </w:t>
      </w:r>
      <w:r>
        <w:t>projektu</w:t>
      </w:r>
      <w:r>
        <w:rPr>
          <w:spacing w:val="-8"/>
        </w:rPr>
        <w:t xml:space="preserve"> </w:t>
      </w:r>
      <w:r>
        <w:t>Správci</w:t>
      </w:r>
      <w:r>
        <w:rPr>
          <w:spacing w:val="-7"/>
        </w:rPr>
        <w:t xml:space="preserve"> </w:t>
      </w:r>
      <w:r>
        <w:t>stavby</w:t>
      </w:r>
      <w:r>
        <w:rPr>
          <w:spacing w:val="-7"/>
        </w:rPr>
        <w:t xml:space="preserve"> </w:t>
      </w:r>
      <w:r>
        <w:t>jako</w:t>
      </w:r>
      <w:r>
        <w:rPr>
          <w:spacing w:val="-8"/>
        </w:rPr>
        <w:t xml:space="preserve"> </w:t>
      </w:r>
      <w:r>
        <w:t>Dokumentaci</w:t>
      </w:r>
      <w:r>
        <w:rPr>
          <w:spacing w:val="-7"/>
        </w:rPr>
        <w:t xml:space="preserve"> </w:t>
      </w:r>
      <w:r>
        <w:t>zhotovitele.</w:t>
      </w:r>
      <w:r>
        <w:rPr>
          <w:spacing w:val="-7"/>
        </w:rPr>
        <w:t xml:space="preserve"> </w:t>
      </w:r>
      <w:r>
        <w:t>Rozsah</w:t>
      </w:r>
      <w:r>
        <w:rPr>
          <w:spacing w:val="-7"/>
        </w:rPr>
        <w:t xml:space="preserve"> </w:t>
      </w:r>
      <w:r>
        <w:t>dokladů</w:t>
      </w:r>
      <w:r>
        <w:rPr>
          <w:spacing w:val="-8"/>
        </w:rPr>
        <w:t xml:space="preserve"> </w:t>
      </w:r>
      <w:r>
        <w:t>je</w:t>
      </w:r>
      <w:r>
        <w:rPr>
          <w:spacing w:val="-6"/>
        </w:rPr>
        <w:t xml:space="preserve"> </w:t>
      </w:r>
      <w:r>
        <w:t>určen zejména TKP Systému jakosti pozemních</w:t>
      </w:r>
      <w:r>
        <w:rPr>
          <w:spacing w:val="-7"/>
        </w:rPr>
        <w:t xml:space="preserve"> </w:t>
      </w:r>
      <w:r>
        <w:t>komunikací.</w:t>
      </w:r>
    </w:p>
    <w:p w14:paraId="4066F84E" w14:textId="77777777" w:rsidR="00715125" w:rsidRDefault="00715125" w:rsidP="003C5216">
      <w:pPr>
        <w:jc w:val="both"/>
      </w:pPr>
    </w:p>
    <w:p w14:paraId="3FCC3980" w14:textId="3714C631" w:rsidR="00E74CC6" w:rsidRDefault="00715125" w:rsidP="00715125">
      <w:pPr>
        <w:pStyle w:val="Nadpis4"/>
      </w:pPr>
      <w:r>
        <w:t xml:space="preserve">3.7.2.4 </w:t>
      </w:r>
      <w:r w:rsidR="00DB6846">
        <w:t>Zpráva</w:t>
      </w:r>
      <w:r w:rsidR="00DB6846">
        <w:rPr>
          <w:spacing w:val="-1"/>
        </w:rPr>
        <w:t xml:space="preserve"> </w:t>
      </w:r>
      <w:r w:rsidR="00DB6846">
        <w:t>kvality</w:t>
      </w:r>
    </w:p>
    <w:p w14:paraId="3155C052" w14:textId="49508E3E" w:rsidR="00866D55" w:rsidRDefault="00DB6846" w:rsidP="003C5216">
      <w:pPr>
        <w:jc w:val="both"/>
      </w:pPr>
      <w:r>
        <w:t>Zhotovitel</w:t>
      </w:r>
      <w:r>
        <w:rPr>
          <w:spacing w:val="-4"/>
        </w:rPr>
        <w:t xml:space="preserve"> </w:t>
      </w:r>
      <w:r>
        <w:t>zpracuje</w:t>
      </w:r>
      <w:r>
        <w:rPr>
          <w:spacing w:val="-3"/>
        </w:rPr>
        <w:t xml:space="preserve"> </w:t>
      </w:r>
      <w:r>
        <w:t>Zprávu</w:t>
      </w:r>
      <w:r>
        <w:rPr>
          <w:spacing w:val="-6"/>
        </w:rPr>
        <w:t xml:space="preserve"> </w:t>
      </w:r>
      <w:r>
        <w:t>kvality</w:t>
      </w:r>
      <w:r>
        <w:rPr>
          <w:spacing w:val="-4"/>
        </w:rPr>
        <w:t xml:space="preserve"> </w:t>
      </w:r>
      <w:r>
        <w:t>pro</w:t>
      </w:r>
      <w:r>
        <w:rPr>
          <w:spacing w:val="-3"/>
        </w:rPr>
        <w:t xml:space="preserve"> </w:t>
      </w:r>
      <w:r>
        <w:t>každý</w:t>
      </w:r>
      <w:r>
        <w:rPr>
          <w:spacing w:val="-3"/>
        </w:rPr>
        <w:t xml:space="preserve"> </w:t>
      </w:r>
      <w:r>
        <w:t>stavební</w:t>
      </w:r>
      <w:r>
        <w:rPr>
          <w:spacing w:val="-4"/>
        </w:rPr>
        <w:t xml:space="preserve"> </w:t>
      </w:r>
      <w:r>
        <w:t>objekt</w:t>
      </w:r>
      <w:r>
        <w:rPr>
          <w:spacing w:val="-3"/>
        </w:rPr>
        <w:t xml:space="preserve"> </w:t>
      </w:r>
      <w:r>
        <w:t>v</w:t>
      </w:r>
      <w:r>
        <w:rPr>
          <w:spacing w:val="-2"/>
        </w:rPr>
        <w:t xml:space="preserve"> </w:t>
      </w:r>
      <w:r>
        <w:t>souladu</w:t>
      </w:r>
      <w:r>
        <w:rPr>
          <w:spacing w:val="-5"/>
        </w:rPr>
        <w:t xml:space="preserve"> </w:t>
      </w:r>
      <w:r>
        <w:t>s</w:t>
      </w:r>
      <w:r>
        <w:rPr>
          <w:spacing w:val="-3"/>
        </w:rPr>
        <w:t xml:space="preserve"> </w:t>
      </w:r>
      <w:r>
        <w:t>metodickým</w:t>
      </w:r>
      <w:r>
        <w:rPr>
          <w:spacing w:val="-2"/>
        </w:rPr>
        <w:t xml:space="preserve"> </w:t>
      </w:r>
      <w:r>
        <w:t>pokynem</w:t>
      </w:r>
      <w:r>
        <w:rPr>
          <w:spacing w:val="-3"/>
        </w:rPr>
        <w:t xml:space="preserve"> </w:t>
      </w:r>
      <w:r>
        <w:t>Zásady pro hodnocení jakosti dokončených staveb PK zhotovitelem, který je uveřejněn na pjpk.cz. Zprávy lze shromažďovat</w:t>
      </w:r>
      <w:r>
        <w:rPr>
          <w:spacing w:val="-11"/>
        </w:rPr>
        <w:t xml:space="preserve"> </w:t>
      </w:r>
      <w:r>
        <w:t>v</w:t>
      </w:r>
      <w:r>
        <w:rPr>
          <w:spacing w:val="-8"/>
        </w:rPr>
        <w:t xml:space="preserve"> </w:t>
      </w:r>
      <w:r>
        <w:t>průběhu</w:t>
      </w:r>
      <w:r>
        <w:rPr>
          <w:spacing w:val="-12"/>
        </w:rPr>
        <w:t xml:space="preserve"> </w:t>
      </w:r>
      <w:r>
        <w:t>výstavby</w:t>
      </w:r>
      <w:r>
        <w:rPr>
          <w:spacing w:val="-11"/>
        </w:rPr>
        <w:t xml:space="preserve"> </w:t>
      </w:r>
      <w:r>
        <w:t>v</w:t>
      </w:r>
      <w:r>
        <w:rPr>
          <w:spacing w:val="-8"/>
        </w:rPr>
        <w:t xml:space="preserve"> </w:t>
      </w:r>
      <w:r>
        <w:t>Informačním</w:t>
      </w:r>
      <w:r>
        <w:rPr>
          <w:spacing w:val="-10"/>
        </w:rPr>
        <w:t xml:space="preserve"> </w:t>
      </w:r>
      <w:r>
        <w:t>systému</w:t>
      </w:r>
      <w:r>
        <w:rPr>
          <w:spacing w:val="-10"/>
        </w:rPr>
        <w:t xml:space="preserve"> </w:t>
      </w:r>
      <w:r>
        <w:t>projektu</w:t>
      </w:r>
      <w:r>
        <w:rPr>
          <w:spacing w:val="-12"/>
        </w:rPr>
        <w:t xml:space="preserve"> </w:t>
      </w:r>
      <w:r>
        <w:t>v</w:t>
      </w:r>
      <w:r>
        <w:rPr>
          <w:spacing w:val="-8"/>
        </w:rPr>
        <w:t xml:space="preserve"> </w:t>
      </w:r>
      <w:r>
        <w:t>rámci</w:t>
      </w:r>
      <w:r>
        <w:rPr>
          <w:spacing w:val="-9"/>
        </w:rPr>
        <w:t xml:space="preserve"> </w:t>
      </w:r>
      <w:r>
        <w:t>předkládání</w:t>
      </w:r>
      <w:r>
        <w:rPr>
          <w:spacing w:val="-8"/>
        </w:rPr>
        <w:t xml:space="preserve"> </w:t>
      </w:r>
      <w:r>
        <w:t>dokladů</w:t>
      </w:r>
      <w:r>
        <w:rPr>
          <w:spacing w:val="-10"/>
        </w:rPr>
        <w:t xml:space="preserve"> </w:t>
      </w:r>
      <w:r>
        <w:t>podle</w:t>
      </w:r>
      <w:hyperlink w:anchor="_bookmark50" w:history="1">
        <w:r>
          <w:t xml:space="preserve"> 0.</w:t>
        </w:r>
      </w:hyperlink>
    </w:p>
    <w:p w14:paraId="0CF61971" w14:textId="77777777" w:rsidR="00715125" w:rsidRDefault="00715125" w:rsidP="003C5216">
      <w:pPr>
        <w:jc w:val="both"/>
      </w:pPr>
      <w:bookmarkStart w:id="103" w:name="_bookmark51"/>
      <w:bookmarkEnd w:id="103"/>
    </w:p>
    <w:p w14:paraId="65676A44" w14:textId="7785BDB5" w:rsidR="00E74CC6" w:rsidRDefault="00715125" w:rsidP="00715125">
      <w:pPr>
        <w:pStyle w:val="Nadpis3"/>
      </w:pPr>
      <w:bookmarkStart w:id="104" w:name="_Toc161227675"/>
      <w:r>
        <w:t xml:space="preserve">3.7.3 </w:t>
      </w:r>
      <w:r w:rsidR="00DB6846">
        <w:t>Bezpečnost na Staveništi</w:t>
      </w:r>
      <w:bookmarkEnd w:id="104"/>
    </w:p>
    <w:p w14:paraId="4B64905D" w14:textId="77777777" w:rsidR="00E74CC6" w:rsidRDefault="00DB6846" w:rsidP="003C5216">
      <w:pPr>
        <w:jc w:val="both"/>
      </w:pPr>
      <w:r>
        <w:t>(pod-čl. 4.8 Smluvních podmínek)</w:t>
      </w:r>
    </w:p>
    <w:p w14:paraId="5F016ED3" w14:textId="77777777" w:rsidR="00715125" w:rsidRDefault="00715125" w:rsidP="003C5216">
      <w:pPr>
        <w:jc w:val="both"/>
      </w:pPr>
    </w:p>
    <w:p w14:paraId="6C031B92" w14:textId="013352F0" w:rsidR="00E74CC6" w:rsidRPr="00165779" w:rsidRDefault="00165779" w:rsidP="00165779">
      <w:pPr>
        <w:widowControl/>
        <w:autoSpaceDE/>
        <w:autoSpaceDN/>
        <w:rPr>
          <w:rFonts w:ascii="Times New Roman" w:eastAsiaTheme="minorHAnsi" w:hAnsi="Times New Roman" w:cs="Times New Roman"/>
          <w:sz w:val="24"/>
          <w:szCs w:val="24"/>
          <w:lang w:bidi="ar-SA"/>
        </w:rPr>
      </w:pPr>
      <w:r w:rsidRPr="00AB7EC8">
        <w:t xml:space="preserve">Veškeré práce budou prováděny v souladu se zákonem č. 309/2006 Sb., v platném znění. </w:t>
      </w:r>
      <w:r w:rsidR="00DB6846" w:rsidRPr="00AB7EC8">
        <w:t xml:space="preserve">Organizační </w:t>
      </w:r>
      <w:r w:rsidR="00DB6846">
        <w:t xml:space="preserve">zabezpečení staveniště se z hlediska ochrany a zdraví při práci se řadí nařízením vlády ČR č. 591/2006, </w:t>
      </w:r>
      <w:r w:rsidR="00DB6846">
        <w:rPr>
          <w:i/>
        </w:rPr>
        <w:t>o bližších minimálních požadavcích na bezpečnost a ochranu zdraví při práci na staveništích, v platném znění.</w:t>
      </w:r>
    </w:p>
    <w:p w14:paraId="16610A44" w14:textId="77777777" w:rsidR="00165779" w:rsidRPr="00AB7EC8" w:rsidRDefault="00DB6846" w:rsidP="00165779">
      <w:pPr>
        <w:widowControl/>
        <w:autoSpaceDE/>
        <w:autoSpaceDN/>
        <w:rPr>
          <w:rFonts w:ascii="Times New Roman" w:eastAsiaTheme="minorHAnsi" w:hAnsi="Times New Roman" w:cs="Times New Roman"/>
          <w:sz w:val="24"/>
          <w:szCs w:val="24"/>
          <w:lang w:bidi="ar-SA"/>
        </w:rPr>
      </w:pPr>
      <w:r>
        <w:t>Staveniště po vytyčení jeho hranic třeba řádně oplotit. Výška plotu v zastavěném území musí být min. 1,8 m. Liniové stavby a stavby, kde se provádějí krátkodobé práce se ohrazují dvoutyčovým zábradlím do výšky 1,1 m nebo jiným způsobem schváleným Správcem stavby. Čelo oplocení zasahujícího do veřejných komunikací musí být za podmínek snížené viditelnosti a v noci osvětlené výstražným červeným světlem a pak každých 50 m.</w:t>
      </w:r>
      <w:r w:rsidR="00165779">
        <w:t xml:space="preserve"> </w:t>
      </w:r>
      <w:r w:rsidR="00165779" w:rsidRPr="00AB7EC8">
        <w:t>Staveniště na všech vstupech a přístupech musí být označeno bezpečnostním značením, především „zákazem vstupu nepovolaných osob“ a „zákazem vjezdu“. Dále musí být umístěno značení upozorňující na rizika stavby v souladu s legislativními požadavky.</w:t>
      </w:r>
      <w:r w:rsidR="00165779" w:rsidRPr="00AB7EC8">
        <w:rPr>
          <w:rFonts w:ascii="Times New Roman" w:eastAsiaTheme="minorHAnsi" w:hAnsi="Times New Roman" w:cs="Times New Roman"/>
          <w:sz w:val="24"/>
          <w:szCs w:val="24"/>
          <w:lang w:bidi="ar-SA"/>
        </w:rPr>
        <w:t xml:space="preserve"> </w:t>
      </w:r>
    </w:p>
    <w:p w14:paraId="5FB58CA8" w14:textId="77777777" w:rsidR="00E74CC6" w:rsidRDefault="00DB6846" w:rsidP="003C5216">
      <w:pPr>
        <w:jc w:val="both"/>
      </w:pPr>
      <w:r>
        <w:t>Zhotovitel bude pravidelně kontrolovat a udržovat celé oplocení a ohrazení Staveniště, včetně bran a okamžitě opraví všechny poruchy. Na dočasně oplocené Staveniště zajistí podle potřeby přístup jednotlivým vlastníkům přilehlých pozemkem.</w:t>
      </w:r>
    </w:p>
    <w:p w14:paraId="52E1E0FF" w14:textId="77777777" w:rsidR="00E74CC6" w:rsidRDefault="00DB6846" w:rsidP="003C5216">
      <w:pPr>
        <w:jc w:val="both"/>
      </w:pPr>
      <w:r>
        <w:t>Dočasné</w:t>
      </w:r>
      <w:r>
        <w:rPr>
          <w:spacing w:val="-5"/>
        </w:rPr>
        <w:t xml:space="preserve"> </w:t>
      </w:r>
      <w:r>
        <w:t>oplocení</w:t>
      </w:r>
      <w:r>
        <w:rPr>
          <w:spacing w:val="-5"/>
        </w:rPr>
        <w:t xml:space="preserve"> </w:t>
      </w:r>
      <w:r>
        <w:t>všech</w:t>
      </w:r>
      <w:r>
        <w:rPr>
          <w:spacing w:val="-6"/>
        </w:rPr>
        <w:t xml:space="preserve"> </w:t>
      </w:r>
      <w:r>
        <w:t>stavebních,</w:t>
      </w:r>
      <w:r>
        <w:rPr>
          <w:spacing w:val="-4"/>
        </w:rPr>
        <w:t xml:space="preserve"> </w:t>
      </w:r>
      <w:r>
        <w:t>přístupových</w:t>
      </w:r>
      <w:r>
        <w:rPr>
          <w:spacing w:val="-6"/>
        </w:rPr>
        <w:t xml:space="preserve"> </w:t>
      </w:r>
      <w:r>
        <w:t>a</w:t>
      </w:r>
      <w:r>
        <w:rPr>
          <w:spacing w:val="-4"/>
        </w:rPr>
        <w:t xml:space="preserve"> </w:t>
      </w:r>
      <w:r>
        <w:t>skladovacích</w:t>
      </w:r>
      <w:r>
        <w:rPr>
          <w:spacing w:val="-5"/>
        </w:rPr>
        <w:t xml:space="preserve"> </w:t>
      </w:r>
      <w:r>
        <w:t>ploch</w:t>
      </w:r>
      <w:r>
        <w:rPr>
          <w:spacing w:val="-6"/>
        </w:rPr>
        <w:t xml:space="preserve"> </w:t>
      </w:r>
      <w:r>
        <w:t>Staveniště</w:t>
      </w:r>
      <w:r>
        <w:rPr>
          <w:spacing w:val="-6"/>
        </w:rPr>
        <w:t xml:space="preserve"> </w:t>
      </w:r>
      <w:r>
        <w:t>vybuduje</w:t>
      </w:r>
      <w:r>
        <w:rPr>
          <w:spacing w:val="-5"/>
        </w:rPr>
        <w:t xml:space="preserve"> </w:t>
      </w:r>
      <w:r>
        <w:t>Zhotovitel stavby před zahájením prací na příslušných plochách. Současně Zhotovitel zajistí bezpečnost na Staveništi po celou dobu provádění prací. Zhotovitel stavby také zajistí, že toto dočasné oplocení splňuje požadavky všech zdravotních a bezpečnostních předpisů, které jsou platné v České republice, zvláště s ohledem na bezpečnost všech osob na</w:t>
      </w:r>
      <w:r>
        <w:rPr>
          <w:spacing w:val="-12"/>
        </w:rPr>
        <w:t xml:space="preserve"> </w:t>
      </w:r>
      <w:r>
        <w:t>Staveništi.</w:t>
      </w:r>
    </w:p>
    <w:p w14:paraId="3E8179EB" w14:textId="77777777" w:rsidR="00E74CC6" w:rsidRDefault="00DB6846" w:rsidP="003C5216">
      <w:pPr>
        <w:jc w:val="both"/>
      </w:pPr>
      <w:r>
        <w:t>Podrobné řešení dočasného oplocení a ohrazení ploch Staveniště, bude dohodnuto se Správcem stavby nejméně 7 dní před použitím ploch.</w:t>
      </w:r>
    </w:p>
    <w:p w14:paraId="082EF9B3" w14:textId="77777777" w:rsidR="00E74CC6" w:rsidRDefault="00DB6846" w:rsidP="003C5216">
      <w:pPr>
        <w:jc w:val="both"/>
      </w:pPr>
      <w:r>
        <w:lastRenderedPageBreak/>
        <w:t>Mimo zastavěné území Staveniště nemusí být oploceny nebo ohrazeny pouze pokud je vzdáleno od veřejné komunikace alespoň 30 m. Oplocení nemusí být zřízeny ani v případě, že se dohodl s vlastníky nebo</w:t>
      </w:r>
      <w:r>
        <w:rPr>
          <w:spacing w:val="-13"/>
        </w:rPr>
        <w:t xml:space="preserve"> </w:t>
      </w:r>
      <w:r>
        <w:t>uživateli</w:t>
      </w:r>
      <w:r>
        <w:rPr>
          <w:spacing w:val="-13"/>
        </w:rPr>
        <w:t xml:space="preserve"> </w:t>
      </w:r>
      <w:r>
        <w:t>pozemku</w:t>
      </w:r>
      <w:r>
        <w:rPr>
          <w:spacing w:val="-14"/>
        </w:rPr>
        <w:t xml:space="preserve"> </w:t>
      </w:r>
      <w:r>
        <w:t>jiný</w:t>
      </w:r>
      <w:r>
        <w:rPr>
          <w:spacing w:val="-14"/>
        </w:rPr>
        <w:t xml:space="preserve"> </w:t>
      </w:r>
      <w:r>
        <w:t>vhodný</w:t>
      </w:r>
      <w:r>
        <w:rPr>
          <w:spacing w:val="-12"/>
        </w:rPr>
        <w:t xml:space="preserve"> </w:t>
      </w:r>
      <w:r>
        <w:t>způsob</w:t>
      </w:r>
      <w:r>
        <w:rPr>
          <w:spacing w:val="-15"/>
        </w:rPr>
        <w:t xml:space="preserve"> </w:t>
      </w:r>
      <w:r>
        <w:t>zabezpečení,</w:t>
      </w:r>
      <w:r>
        <w:rPr>
          <w:spacing w:val="-13"/>
        </w:rPr>
        <w:t xml:space="preserve"> </w:t>
      </w:r>
      <w:r>
        <w:t>pokud</w:t>
      </w:r>
      <w:r>
        <w:rPr>
          <w:spacing w:val="-15"/>
        </w:rPr>
        <w:t xml:space="preserve"> </w:t>
      </w:r>
      <w:r>
        <w:t>není</w:t>
      </w:r>
      <w:r>
        <w:rPr>
          <w:spacing w:val="-16"/>
        </w:rPr>
        <w:t xml:space="preserve"> </w:t>
      </w:r>
      <w:r>
        <w:t>v</w:t>
      </w:r>
      <w:r>
        <w:rPr>
          <w:spacing w:val="-12"/>
        </w:rPr>
        <w:t xml:space="preserve"> </w:t>
      </w:r>
      <w:r>
        <w:t>těchto</w:t>
      </w:r>
      <w:r>
        <w:rPr>
          <w:spacing w:val="-15"/>
        </w:rPr>
        <w:t xml:space="preserve"> </w:t>
      </w:r>
      <w:r>
        <w:t>Požadavcích</w:t>
      </w:r>
      <w:r>
        <w:rPr>
          <w:spacing w:val="-13"/>
        </w:rPr>
        <w:t xml:space="preserve"> </w:t>
      </w:r>
      <w:r>
        <w:t>Objednatele nebo v související legislativě uvedeno</w:t>
      </w:r>
      <w:r>
        <w:rPr>
          <w:spacing w:val="-3"/>
        </w:rPr>
        <w:t xml:space="preserve"> </w:t>
      </w:r>
      <w:r>
        <w:t>jinak.</w:t>
      </w:r>
    </w:p>
    <w:p w14:paraId="0D2E0CE4" w14:textId="77777777" w:rsidR="00E74CC6" w:rsidRDefault="00DB6846" w:rsidP="003C5216">
      <w:pPr>
        <w:jc w:val="both"/>
      </w:pPr>
      <w:r>
        <w:t>Práce na silničních komunikacích mohou být prováděny pouze na základě schváleného projektu organizacím dopravy a dopravního značení a právoplatného povolení na zvláštní užívání komunikací. Pokud stavební pozemek zasahuje do ochranného pásma, musí být dodrženy podmínky a požadavky stanovené zvláštními předpisy pro příslušné ochranné pásmo. Pokud stavební pozemek zasahuje do ochranných pásem vzájemně se překrývajících, musí stavba splňovat podmínky všech dotčených pásem. Na nezastavěné ploše stavebního pozemku se musí zachovat a chránit zeleň před poškozením s výjimkou případů stanovených zvláštním předpisem (zákon č. 114/1992 Sb. o ochraně přírody a krajiny, v platném znění.</w:t>
      </w:r>
    </w:p>
    <w:p w14:paraId="3AB13788" w14:textId="77777777" w:rsidR="00E74CC6" w:rsidRDefault="00DB6846" w:rsidP="003C5216">
      <w:pPr>
        <w:jc w:val="both"/>
      </w:pPr>
      <w:r>
        <w:t>Umístění kanceláří Zhotovitele, zařízení Staveniště, dílen a skladů bude schváleno Správcem stavby. Zhotovitel zabezpečí oplocení vlastních prostor, včetně uzamykatelné brány a zajistí strážní službu na vlastní náklady.</w:t>
      </w:r>
    </w:p>
    <w:p w14:paraId="3BAC38CB" w14:textId="77777777" w:rsidR="00E74CC6" w:rsidRDefault="00DB6846" w:rsidP="003C5216">
      <w:pPr>
        <w:jc w:val="both"/>
      </w:pPr>
      <w:r>
        <w:t>Zhotovitel je odpovědný za řádné udržování Staveniště a přechodných pracovišť a za odstranění veškerého odpadu a jiného přebytečného materiálu v souladu se zákonem o odpadech. Každý den na závěr stavebních prací se odstraní všechny nečistoty, štěrk a další cizorodý materiál ze všech ulic a silnic, které byly během prací používány. Očištění bude zahrnovat i mytí vodou, mechanické kartáčování</w:t>
      </w:r>
      <w:r>
        <w:rPr>
          <w:spacing w:val="-17"/>
        </w:rPr>
        <w:t xml:space="preserve"> </w:t>
      </w:r>
      <w:r>
        <w:t>a</w:t>
      </w:r>
      <w:r>
        <w:rPr>
          <w:spacing w:val="-13"/>
        </w:rPr>
        <w:t xml:space="preserve"> </w:t>
      </w:r>
      <w:r>
        <w:t>v</w:t>
      </w:r>
      <w:r>
        <w:rPr>
          <w:spacing w:val="-14"/>
        </w:rPr>
        <w:t xml:space="preserve"> </w:t>
      </w:r>
      <w:r>
        <w:t>případě</w:t>
      </w:r>
      <w:r>
        <w:rPr>
          <w:spacing w:val="-13"/>
        </w:rPr>
        <w:t xml:space="preserve"> </w:t>
      </w:r>
      <w:r>
        <w:t>potřeby</w:t>
      </w:r>
      <w:r>
        <w:rPr>
          <w:spacing w:val="-12"/>
        </w:rPr>
        <w:t xml:space="preserve"> </w:t>
      </w:r>
      <w:r>
        <w:t>použití</w:t>
      </w:r>
      <w:r>
        <w:rPr>
          <w:spacing w:val="-14"/>
        </w:rPr>
        <w:t xml:space="preserve"> </w:t>
      </w:r>
      <w:r>
        <w:t>manuální</w:t>
      </w:r>
      <w:r>
        <w:rPr>
          <w:spacing w:val="-13"/>
        </w:rPr>
        <w:t xml:space="preserve"> </w:t>
      </w:r>
      <w:r>
        <w:t>práce</w:t>
      </w:r>
      <w:r>
        <w:rPr>
          <w:spacing w:val="-12"/>
        </w:rPr>
        <w:t xml:space="preserve"> </w:t>
      </w:r>
      <w:r>
        <w:t>tak,</w:t>
      </w:r>
      <w:r>
        <w:rPr>
          <w:spacing w:val="-14"/>
        </w:rPr>
        <w:t xml:space="preserve"> </w:t>
      </w:r>
      <w:r>
        <w:t>aby</w:t>
      </w:r>
      <w:r>
        <w:rPr>
          <w:spacing w:val="-14"/>
        </w:rPr>
        <w:t xml:space="preserve"> </w:t>
      </w:r>
      <w:r>
        <w:t>bylo</w:t>
      </w:r>
      <w:r>
        <w:rPr>
          <w:spacing w:val="-12"/>
        </w:rPr>
        <w:t xml:space="preserve"> </w:t>
      </w:r>
      <w:r>
        <w:t>dosaženo</w:t>
      </w:r>
      <w:r>
        <w:rPr>
          <w:spacing w:val="-15"/>
        </w:rPr>
        <w:t xml:space="preserve"> </w:t>
      </w:r>
      <w:r>
        <w:t>požadovaného</w:t>
      </w:r>
      <w:r>
        <w:rPr>
          <w:spacing w:val="-12"/>
        </w:rPr>
        <w:t xml:space="preserve"> </w:t>
      </w:r>
      <w:r>
        <w:t>standard ve smyslu platných předpisů České republiky a nařízení Stavebního</w:t>
      </w:r>
      <w:r>
        <w:rPr>
          <w:spacing w:val="-8"/>
        </w:rPr>
        <w:t xml:space="preserve"> </w:t>
      </w:r>
      <w:r>
        <w:t>dozoru.</w:t>
      </w:r>
    </w:p>
    <w:p w14:paraId="1F4A3CC5" w14:textId="77777777" w:rsidR="00866D55" w:rsidRDefault="00DB6846" w:rsidP="003C5216">
      <w:pPr>
        <w:jc w:val="both"/>
      </w:pPr>
      <w:r>
        <w:t>Předávací protokol na žádnou část Díla nebude vydán, dokud Zhotovitel neodstraní všechny strojní zařízení,</w:t>
      </w:r>
      <w:r>
        <w:rPr>
          <w:spacing w:val="-7"/>
        </w:rPr>
        <w:t xml:space="preserve"> </w:t>
      </w:r>
      <w:r>
        <w:t>příslušenství,</w:t>
      </w:r>
      <w:r>
        <w:rPr>
          <w:spacing w:val="-9"/>
        </w:rPr>
        <w:t xml:space="preserve"> </w:t>
      </w:r>
      <w:r>
        <w:t>provozu</w:t>
      </w:r>
      <w:r>
        <w:rPr>
          <w:spacing w:val="-8"/>
        </w:rPr>
        <w:t xml:space="preserve"> </w:t>
      </w:r>
      <w:r>
        <w:t>a</w:t>
      </w:r>
      <w:r>
        <w:rPr>
          <w:spacing w:val="-9"/>
        </w:rPr>
        <w:t xml:space="preserve"> </w:t>
      </w:r>
      <w:r>
        <w:t>odpadový</w:t>
      </w:r>
      <w:r>
        <w:rPr>
          <w:spacing w:val="-9"/>
        </w:rPr>
        <w:t xml:space="preserve"> </w:t>
      </w:r>
      <w:r>
        <w:t>materiál</w:t>
      </w:r>
      <w:r>
        <w:rPr>
          <w:spacing w:val="-9"/>
        </w:rPr>
        <w:t xml:space="preserve"> </w:t>
      </w:r>
      <w:r>
        <w:t>ze</w:t>
      </w:r>
      <w:r>
        <w:rPr>
          <w:spacing w:val="-9"/>
        </w:rPr>
        <w:t xml:space="preserve"> </w:t>
      </w:r>
      <w:r>
        <w:t>Staveniště</w:t>
      </w:r>
      <w:r>
        <w:rPr>
          <w:spacing w:val="-6"/>
        </w:rPr>
        <w:t xml:space="preserve"> </w:t>
      </w:r>
      <w:r>
        <w:t>a</w:t>
      </w:r>
      <w:r>
        <w:rPr>
          <w:spacing w:val="-10"/>
        </w:rPr>
        <w:t xml:space="preserve"> </w:t>
      </w:r>
      <w:r>
        <w:t>pokud</w:t>
      </w:r>
      <w:r>
        <w:rPr>
          <w:spacing w:val="-8"/>
        </w:rPr>
        <w:t xml:space="preserve"> </w:t>
      </w:r>
      <w:r>
        <w:t>Staveniště</w:t>
      </w:r>
      <w:r>
        <w:rPr>
          <w:spacing w:val="-9"/>
        </w:rPr>
        <w:t xml:space="preserve"> </w:t>
      </w:r>
      <w:r>
        <w:t>nebude</w:t>
      </w:r>
      <w:r>
        <w:rPr>
          <w:spacing w:val="-6"/>
        </w:rPr>
        <w:t xml:space="preserve"> </w:t>
      </w:r>
      <w:r>
        <w:t>uvedeno do původního</w:t>
      </w:r>
      <w:r>
        <w:rPr>
          <w:spacing w:val="1"/>
        </w:rPr>
        <w:t xml:space="preserve"> </w:t>
      </w:r>
      <w:r>
        <w:t>stavu.</w:t>
      </w:r>
      <w:bookmarkStart w:id="105" w:name="_bookmark52"/>
      <w:bookmarkEnd w:id="105"/>
    </w:p>
    <w:p w14:paraId="455F4538" w14:textId="77777777" w:rsidR="00715125" w:rsidRDefault="00715125" w:rsidP="003C5216">
      <w:pPr>
        <w:jc w:val="both"/>
      </w:pPr>
    </w:p>
    <w:p w14:paraId="24FB29BA" w14:textId="200310E9" w:rsidR="00E74CC6" w:rsidRDefault="00715125" w:rsidP="00715125">
      <w:pPr>
        <w:pStyle w:val="Nadpis2"/>
      </w:pPr>
      <w:bookmarkStart w:id="106" w:name="_Toc161227676"/>
      <w:r>
        <w:t xml:space="preserve">3.8 </w:t>
      </w:r>
      <w:r w:rsidR="00DB6846">
        <w:t>Zařízení</w:t>
      </w:r>
      <w:r w:rsidR="00DB6846">
        <w:rPr>
          <w:spacing w:val="-1"/>
        </w:rPr>
        <w:t xml:space="preserve"> </w:t>
      </w:r>
      <w:r w:rsidR="00DB6846">
        <w:t>staveniště</w:t>
      </w:r>
      <w:bookmarkEnd w:id="106"/>
    </w:p>
    <w:p w14:paraId="62B7A47E" w14:textId="77777777" w:rsidR="00715125" w:rsidRDefault="00715125" w:rsidP="003C5216">
      <w:pPr>
        <w:jc w:val="both"/>
      </w:pPr>
      <w:bookmarkStart w:id="107" w:name="_bookmark53"/>
      <w:bookmarkEnd w:id="107"/>
    </w:p>
    <w:p w14:paraId="527C8BAD" w14:textId="0F39FD32" w:rsidR="00E74CC6" w:rsidRDefault="00715125" w:rsidP="00715125">
      <w:pPr>
        <w:pStyle w:val="Nadpis3"/>
      </w:pPr>
      <w:bookmarkStart w:id="108" w:name="_Toc161227677"/>
      <w:r>
        <w:t xml:space="preserve">3.8.1 </w:t>
      </w:r>
      <w:r w:rsidR="00DB6846">
        <w:t>Nakládaní s odpady</w:t>
      </w:r>
      <w:bookmarkEnd w:id="108"/>
    </w:p>
    <w:p w14:paraId="0F075427" w14:textId="484C5384" w:rsidR="00E74CC6" w:rsidRDefault="00DB6846" w:rsidP="003C5216">
      <w:pPr>
        <w:jc w:val="both"/>
      </w:pPr>
      <w:r>
        <w:t>Zhotovitel stavby je zodpovědný za nakládání s odpady až do doby jejich odevzdání oprávněné osoby ve</w:t>
      </w:r>
      <w:r>
        <w:rPr>
          <w:spacing w:val="-1"/>
        </w:rPr>
        <w:t xml:space="preserve"> </w:t>
      </w:r>
      <w:r>
        <w:t>smyslu</w:t>
      </w:r>
      <w:r>
        <w:rPr>
          <w:spacing w:val="-12"/>
        </w:rPr>
        <w:t xml:space="preserve"> </w:t>
      </w:r>
      <w:r w:rsidR="00165779" w:rsidRPr="00AB7EC8">
        <w:t>zákona</w:t>
      </w:r>
      <w:r w:rsidR="00165779" w:rsidRPr="00AB7EC8">
        <w:rPr>
          <w:spacing w:val="-11"/>
        </w:rPr>
        <w:t xml:space="preserve"> </w:t>
      </w:r>
      <w:r w:rsidR="00165779" w:rsidRPr="00AB7EC8">
        <w:t>č.</w:t>
      </w:r>
      <w:r w:rsidR="00165779" w:rsidRPr="00AB7EC8">
        <w:rPr>
          <w:spacing w:val="-11"/>
        </w:rPr>
        <w:t xml:space="preserve"> </w:t>
      </w:r>
      <w:r w:rsidR="00165779" w:rsidRPr="00AB7EC8">
        <w:t>541/2020</w:t>
      </w:r>
      <w:r w:rsidR="00165779" w:rsidRPr="00AB7EC8">
        <w:rPr>
          <w:spacing w:val="-11"/>
        </w:rPr>
        <w:t xml:space="preserve"> </w:t>
      </w:r>
      <w:r w:rsidR="00165779" w:rsidRPr="00AB7EC8">
        <w:t>Sb.</w:t>
      </w:r>
      <w:r w:rsidR="00165779" w:rsidRPr="00AB7EC8">
        <w:rPr>
          <w:spacing w:val="-12"/>
        </w:rPr>
        <w:t xml:space="preserve"> </w:t>
      </w:r>
      <w:r w:rsidR="00165779" w:rsidRPr="00AB7EC8">
        <w:t>Podle</w:t>
      </w:r>
      <w:r w:rsidR="00165779" w:rsidRPr="00AB7EC8">
        <w:rPr>
          <w:spacing w:val="-10"/>
        </w:rPr>
        <w:t xml:space="preserve"> </w:t>
      </w:r>
      <w:r w:rsidR="00165779" w:rsidRPr="00AB7EC8">
        <w:t>§</w:t>
      </w:r>
      <w:r w:rsidR="00165779" w:rsidRPr="00AB7EC8">
        <w:rPr>
          <w:spacing w:val="-10"/>
        </w:rPr>
        <w:t xml:space="preserve"> </w:t>
      </w:r>
      <w:r w:rsidR="00165779" w:rsidRPr="00AB7EC8">
        <w:t>15</w:t>
      </w:r>
      <w:r w:rsidR="00165779" w:rsidRPr="00AB7EC8">
        <w:rPr>
          <w:spacing w:val="-12"/>
        </w:rPr>
        <w:t xml:space="preserve"> </w:t>
      </w:r>
      <w:r w:rsidR="00165779" w:rsidRPr="00AB7EC8">
        <w:t>výše</w:t>
      </w:r>
      <w:r w:rsidR="00165779" w:rsidRPr="00AB7EC8">
        <w:rPr>
          <w:spacing w:val="-10"/>
        </w:rPr>
        <w:t xml:space="preserve"> </w:t>
      </w:r>
      <w:r w:rsidR="00165779" w:rsidRPr="00AB7EC8">
        <w:t>uvedeného</w:t>
      </w:r>
      <w:r w:rsidR="00165779" w:rsidRPr="00AB7EC8">
        <w:rPr>
          <w:spacing w:val="-12"/>
        </w:rPr>
        <w:t xml:space="preserve"> </w:t>
      </w:r>
      <w:r w:rsidR="00165779" w:rsidRPr="00AB7EC8">
        <w:t>zákona</w:t>
      </w:r>
      <w:r w:rsidR="00165779" w:rsidRPr="00AB7EC8">
        <w:rPr>
          <w:spacing w:val="-12"/>
        </w:rPr>
        <w:t xml:space="preserve"> </w:t>
      </w:r>
      <w:r w:rsidR="00165779" w:rsidRPr="00AB7EC8">
        <w:t>je</w:t>
      </w:r>
      <w:r w:rsidR="00165779" w:rsidRPr="00AB7EC8">
        <w:rPr>
          <w:spacing w:val="-10"/>
        </w:rPr>
        <w:t xml:space="preserve"> </w:t>
      </w:r>
      <w:r w:rsidR="00165779" w:rsidRPr="00AB7EC8">
        <w:t>každý</w:t>
      </w:r>
      <w:r w:rsidR="00165779" w:rsidRPr="00AB7EC8">
        <w:rPr>
          <w:spacing w:val="-10"/>
        </w:rPr>
        <w:t xml:space="preserve"> </w:t>
      </w:r>
      <w:r w:rsidR="00165779" w:rsidRPr="00AB7EC8">
        <w:t>původce odpadu</w:t>
      </w:r>
      <w:r w:rsidR="00165779" w:rsidRPr="00AB7EC8">
        <w:rPr>
          <w:spacing w:val="-10"/>
        </w:rPr>
        <w:t xml:space="preserve"> </w:t>
      </w:r>
      <w:r w:rsidR="00165779" w:rsidRPr="00AB7EC8">
        <w:t>(v</w:t>
      </w:r>
      <w:r w:rsidR="00165779" w:rsidRPr="00AB7EC8">
        <w:rPr>
          <w:spacing w:val="-8"/>
        </w:rPr>
        <w:t xml:space="preserve"> </w:t>
      </w:r>
      <w:r w:rsidR="00165779" w:rsidRPr="00AB7EC8">
        <w:t>tomto</w:t>
      </w:r>
      <w:r w:rsidR="00165779" w:rsidRPr="00AB7EC8">
        <w:rPr>
          <w:spacing w:val="-8"/>
        </w:rPr>
        <w:t xml:space="preserve"> </w:t>
      </w:r>
      <w:r w:rsidR="00165779" w:rsidRPr="00AB7EC8">
        <w:t>případě</w:t>
      </w:r>
      <w:r w:rsidR="00165779" w:rsidRPr="00AB7EC8">
        <w:rPr>
          <w:spacing w:val="-8"/>
        </w:rPr>
        <w:t xml:space="preserve"> </w:t>
      </w:r>
      <w:r w:rsidR="00165779" w:rsidRPr="00AB7EC8">
        <w:t>zhotovitel</w:t>
      </w:r>
      <w:r w:rsidR="00165779" w:rsidRPr="00AB7EC8">
        <w:rPr>
          <w:spacing w:val="-9"/>
        </w:rPr>
        <w:t xml:space="preserve"> </w:t>
      </w:r>
      <w:r w:rsidR="00165779" w:rsidRPr="00AB7EC8">
        <w:t>stavby)</w:t>
      </w:r>
      <w:r w:rsidR="00165779" w:rsidRPr="00AB7EC8">
        <w:rPr>
          <w:spacing w:val="-9"/>
        </w:rPr>
        <w:t xml:space="preserve"> </w:t>
      </w:r>
      <w:r w:rsidR="00165779" w:rsidRPr="00AB7EC8">
        <w:t>povinen</w:t>
      </w:r>
      <w:r w:rsidR="00165779" w:rsidRPr="00AB7EC8">
        <w:rPr>
          <w:spacing w:val="-9"/>
        </w:rPr>
        <w:t xml:space="preserve"> </w:t>
      </w:r>
      <w:r w:rsidR="00165779" w:rsidRPr="00AB7EC8">
        <w:t xml:space="preserve">zařadit odpad podle druhu a kategorie a nakládat s ním podle jeho skutečných vlastností. </w:t>
      </w:r>
      <w:r w:rsidRPr="00AB7EC8">
        <w:t>Odpady,</w:t>
      </w:r>
      <w:r w:rsidRPr="00AB7EC8">
        <w:rPr>
          <w:spacing w:val="-9"/>
        </w:rPr>
        <w:t xml:space="preserve"> </w:t>
      </w:r>
      <w:r w:rsidRPr="00AB7EC8">
        <w:t xml:space="preserve">které vzniknou v průběhu realizace, budou odváženy mimo staveniště k </w:t>
      </w:r>
      <w:r>
        <w:t>řádné likvidaci. Tato činnost bude zajištěna zhotovitelem, popřípadě odbornou</w:t>
      </w:r>
      <w:r>
        <w:rPr>
          <w:spacing w:val="-1"/>
        </w:rPr>
        <w:t xml:space="preserve"> </w:t>
      </w:r>
      <w:r>
        <w:t>firmou</w:t>
      </w:r>
      <w:r w:rsidR="004E135B">
        <w:t xml:space="preserve"> </w:t>
      </w:r>
      <w:r w:rsidR="004E135B" w:rsidRPr="00AB7EC8">
        <w:rPr>
          <w:rFonts w:cstheme="minorHAnsi"/>
        </w:rPr>
        <w:t>a uhrazena Zhotovitelem</w:t>
      </w:r>
      <w:r w:rsidRPr="00AB7EC8">
        <w:t>.</w:t>
      </w:r>
    </w:p>
    <w:p w14:paraId="44CB00F0" w14:textId="77777777" w:rsidR="00715125" w:rsidRDefault="00715125" w:rsidP="003C5216">
      <w:pPr>
        <w:jc w:val="both"/>
      </w:pPr>
    </w:p>
    <w:p w14:paraId="273409A7" w14:textId="77777777" w:rsidR="00E74CC6" w:rsidRDefault="00DB6846" w:rsidP="003C5216">
      <w:pPr>
        <w:jc w:val="both"/>
      </w:pPr>
      <w:r>
        <w:t>Hierarchie nakládání s odpadem:</w:t>
      </w:r>
    </w:p>
    <w:p w14:paraId="126308F6" w14:textId="69E7A7BF" w:rsidR="00E74CC6" w:rsidRPr="00AB7EC8" w:rsidRDefault="00715125" w:rsidP="003C5216">
      <w:pPr>
        <w:jc w:val="both"/>
      </w:pPr>
      <w:r w:rsidRPr="00AB7EC8">
        <w:t xml:space="preserve">a) </w:t>
      </w:r>
      <w:r w:rsidR="00DB6846" w:rsidRPr="00AB7EC8">
        <w:t>předcházení vzniku</w:t>
      </w:r>
      <w:r w:rsidR="00DB6846" w:rsidRPr="00AB7EC8">
        <w:rPr>
          <w:spacing w:val="-4"/>
        </w:rPr>
        <w:t xml:space="preserve"> </w:t>
      </w:r>
      <w:r w:rsidR="00DB6846" w:rsidRPr="00AB7EC8">
        <w:t>odpadu,</w:t>
      </w:r>
    </w:p>
    <w:p w14:paraId="7C5B8F2B" w14:textId="658A84D2" w:rsidR="00E74CC6" w:rsidRPr="00AB7EC8" w:rsidRDefault="00715125" w:rsidP="003C5216">
      <w:pPr>
        <w:jc w:val="both"/>
      </w:pPr>
      <w:r w:rsidRPr="00AB7EC8">
        <w:t xml:space="preserve">b) </w:t>
      </w:r>
      <w:r w:rsidR="00DB6846" w:rsidRPr="00AB7EC8">
        <w:t>příprava k opětovnému</w:t>
      </w:r>
      <w:r w:rsidR="00DB6846" w:rsidRPr="00AB7EC8">
        <w:rPr>
          <w:spacing w:val="-2"/>
        </w:rPr>
        <w:t xml:space="preserve"> </w:t>
      </w:r>
      <w:r w:rsidR="00DB6846" w:rsidRPr="00AB7EC8">
        <w:t>použití,</w:t>
      </w:r>
    </w:p>
    <w:p w14:paraId="5F90619A" w14:textId="46BE1235" w:rsidR="00E74CC6" w:rsidRPr="00AB7EC8" w:rsidRDefault="00715125" w:rsidP="003C5216">
      <w:pPr>
        <w:jc w:val="both"/>
      </w:pPr>
      <w:r w:rsidRPr="00AB7EC8">
        <w:t xml:space="preserve">c) </w:t>
      </w:r>
      <w:r w:rsidR="00DB6846" w:rsidRPr="00AB7EC8">
        <w:t>recyklace</w:t>
      </w:r>
      <w:r w:rsidR="00DB6846" w:rsidRPr="00AB7EC8">
        <w:rPr>
          <w:spacing w:val="-2"/>
        </w:rPr>
        <w:t xml:space="preserve"> </w:t>
      </w:r>
      <w:r w:rsidR="00DB6846" w:rsidRPr="00AB7EC8">
        <w:t>odpadu,</w:t>
      </w:r>
    </w:p>
    <w:p w14:paraId="40FD29E3" w14:textId="3B4871C9" w:rsidR="00E74CC6" w:rsidRPr="00AB7EC8" w:rsidRDefault="00715125" w:rsidP="003C5216">
      <w:pPr>
        <w:jc w:val="both"/>
      </w:pPr>
      <w:r w:rsidRPr="00AB7EC8">
        <w:t xml:space="preserve">d) </w:t>
      </w:r>
      <w:r w:rsidR="00DB6846" w:rsidRPr="00AB7EC8">
        <w:t>jiné využití odpadu, například energetické</w:t>
      </w:r>
      <w:r w:rsidR="00DB6846" w:rsidRPr="00AB7EC8">
        <w:rPr>
          <w:spacing w:val="-6"/>
        </w:rPr>
        <w:t xml:space="preserve"> </w:t>
      </w:r>
      <w:r w:rsidR="00DB6846" w:rsidRPr="00AB7EC8">
        <w:t>využití,</w:t>
      </w:r>
    </w:p>
    <w:p w14:paraId="4B3CB43E" w14:textId="50337EDE" w:rsidR="00E74CC6" w:rsidRPr="00AB7EC8" w:rsidRDefault="00715125" w:rsidP="003C5216">
      <w:pPr>
        <w:jc w:val="both"/>
      </w:pPr>
      <w:r w:rsidRPr="00AB7EC8">
        <w:t xml:space="preserve">e) </w:t>
      </w:r>
      <w:r w:rsidR="00DB6846" w:rsidRPr="00AB7EC8">
        <w:t>odstranění</w:t>
      </w:r>
      <w:r w:rsidR="00DB6846" w:rsidRPr="00AB7EC8">
        <w:rPr>
          <w:spacing w:val="-2"/>
        </w:rPr>
        <w:t xml:space="preserve"> </w:t>
      </w:r>
      <w:r w:rsidR="00DB6846" w:rsidRPr="00AB7EC8">
        <w:t>odpadu</w:t>
      </w:r>
    </w:p>
    <w:p w14:paraId="522A1CAF" w14:textId="77777777" w:rsidR="00715125" w:rsidRDefault="00715125" w:rsidP="003C5216">
      <w:pPr>
        <w:jc w:val="both"/>
        <w:rPr>
          <w:sz w:val="18"/>
        </w:rPr>
      </w:pPr>
    </w:p>
    <w:p w14:paraId="72DB9300" w14:textId="158A01E4" w:rsidR="00E74CC6" w:rsidRDefault="00B14A39" w:rsidP="003C5216">
      <w:pPr>
        <w:jc w:val="both"/>
      </w:pPr>
      <w:r>
        <w:t>Umístění zařízení staveniště je v kompetenci zhotovitele, který vypracuje návrh zřízení. Po jeho odsouhlasení Správcem stavby zajistí zhotovitel veškerá povolení a majetkoprávní vztahy v souvislosti s jeho zřízením. Náklady na zřízení zařízení staveniště, jeho provoz a likvidaci nese zhotovitel.</w:t>
      </w:r>
    </w:p>
    <w:p w14:paraId="6CA35717" w14:textId="77777777" w:rsidR="00E74CC6" w:rsidRDefault="00DB6846" w:rsidP="003C5216">
      <w:pPr>
        <w:jc w:val="both"/>
      </w:pPr>
      <w:r>
        <w:t>Ze</w:t>
      </w:r>
      <w:r>
        <w:rPr>
          <w:spacing w:val="-7"/>
        </w:rPr>
        <w:t xml:space="preserve"> </w:t>
      </w:r>
      <w:r>
        <w:t>strany</w:t>
      </w:r>
      <w:r>
        <w:rPr>
          <w:spacing w:val="-7"/>
        </w:rPr>
        <w:t xml:space="preserve"> </w:t>
      </w:r>
      <w:r>
        <w:t>zhotovitele</w:t>
      </w:r>
      <w:r>
        <w:rPr>
          <w:spacing w:val="-7"/>
        </w:rPr>
        <w:t xml:space="preserve"> </w:t>
      </w:r>
      <w:r>
        <w:t>stavby</w:t>
      </w:r>
      <w:r>
        <w:rPr>
          <w:spacing w:val="-7"/>
        </w:rPr>
        <w:t xml:space="preserve"> </w:t>
      </w:r>
      <w:r>
        <w:t>bude</w:t>
      </w:r>
      <w:r>
        <w:rPr>
          <w:spacing w:val="-6"/>
        </w:rPr>
        <w:t xml:space="preserve"> </w:t>
      </w:r>
      <w:r>
        <w:t>zajištěno,</w:t>
      </w:r>
      <w:r>
        <w:rPr>
          <w:spacing w:val="-7"/>
        </w:rPr>
        <w:t xml:space="preserve"> </w:t>
      </w:r>
      <w:r>
        <w:t>aby</w:t>
      </w:r>
      <w:r>
        <w:rPr>
          <w:spacing w:val="-9"/>
        </w:rPr>
        <w:t xml:space="preserve"> </w:t>
      </w:r>
      <w:r>
        <w:t>odpady</w:t>
      </w:r>
      <w:r>
        <w:rPr>
          <w:spacing w:val="-7"/>
        </w:rPr>
        <w:t xml:space="preserve"> </w:t>
      </w:r>
      <w:r>
        <w:t>byly</w:t>
      </w:r>
      <w:r>
        <w:rPr>
          <w:spacing w:val="-7"/>
        </w:rPr>
        <w:t xml:space="preserve"> </w:t>
      </w:r>
      <w:r>
        <w:rPr>
          <w:b/>
        </w:rPr>
        <w:t>chráněny</w:t>
      </w:r>
      <w:r>
        <w:rPr>
          <w:b/>
          <w:spacing w:val="-7"/>
        </w:rPr>
        <w:t xml:space="preserve"> </w:t>
      </w:r>
      <w:r>
        <w:rPr>
          <w:b/>
        </w:rPr>
        <w:t>před</w:t>
      </w:r>
      <w:r>
        <w:rPr>
          <w:b/>
          <w:spacing w:val="-8"/>
        </w:rPr>
        <w:t xml:space="preserve"> </w:t>
      </w:r>
      <w:r>
        <w:rPr>
          <w:b/>
        </w:rPr>
        <w:t>povětrnostními</w:t>
      </w:r>
      <w:r>
        <w:rPr>
          <w:b/>
          <w:spacing w:val="-8"/>
        </w:rPr>
        <w:t xml:space="preserve"> </w:t>
      </w:r>
      <w:r>
        <w:rPr>
          <w:b/>
        </w:rPr>
        <w:t>vlivy</w:t>
      </w:r>
      <w:r>
        <w:t>,</w:t>
      </w:r>
      <w:r>
        <w:rPr>
          <w:spacing w:val="-10"/>
        </w:rPr>
        <w:t xml:space="preserve"> </w:t>
      </w:r>
      <w:r>
        <w:t xml:space="preserve">aby shromažďovací nádoby </w:t>
      </w:r>
      <w:r>
        <w:rPr>
          <w:b/>
        </w:rPr>
        <w:t xml:space="preserve">odolaly chemickým vlivům </w:t>
      </w:r>
      <w:r>
        <w:t xml:space="preserve">odpadu v nich skladovaných. Dále zajistí, aby shromažďovací nádoby zabezpečily odpad před nežádoucím </w:t>
      </w:r>
      <w:r>
        <w:rPr>
          <w:b/>
        </w:rPr>
        <w:t xml:space="preserve">znehodnocením, zneužitím, odcizením, smícháním s jinými druhy odpadu </w:t>
      </w:r>
      <w:r>
        <w:t xml:space="preserve">nebo </w:t>
      </w:r>
      <w:r>
        <w:rPr>
          <w:b/>
        </w:rPr>
        <w:t xml:space="preserve">únikem. </w:t>
      </w:r>
      <w:r>
        <w:t xml:space="preserve">Místa určená pro shromažďování odpadu budou řádně označena. </w:t>
      </w:r>
      <w:r>
        <w:rPr>
          <w:b/>
        </w:rPr>
        <w:t xml:space="preserve">Nebezpečné odpady </w:t>
      </w:r>
      <w:r>
        <w:t xml:space="preserve">budou ukládány </w:t>
      </w:r>
      <w:r>
        <w:rPr>
          <w:b/>
        </w:rPr>
        <w:t>do nádob k tomu určených</w:t>
      </w:r>
      <w:r>
        <w:t>. Shromažďovací prostředky nebezpečných odpadu budou odlišeny (tvarově, barevně) od prostředků nepoužívaných pro nakládání s odpady nebo používaných pro jiné druhy</w:t>
      </w:r>
      <w:r>
        <w:rPr>
          <w:spacing w:val="-9"/>
        </w:rPr>
        <w:t xml:space="preserve"> </w:t>
      </w:r>
      <w:r>
        <w:t>odpadu.</w:t>
      </w:r>
    </w:p>
    <w:p w14:paraId="1C9248E3" w14:textId="77777777" w:rsidR="00165779" w:rsidRPr="00AB7EC8" w:rsidRDefault="00165779" w:rsidP="00165779">
      <w:pPr>
        <w:jc w:val="both"/>
      </w:pPr>
      <w:r w:rsidRPr="00AB7EC8">
        <w:lastRenderedPageBreak/>
        <w:t xml:space="preserve">Dle zákona č. 541/2020 Sb. je povinností každého původce odpadu – v tomto případě zhotovitele stavby – zařadit odpad pro účely nakládání s odpadem dle Katalogu odpadu (vyhláška č. 8/2021 Sb.). </w:t>
      </w:r>
    </w:p>
    <w:p w14:paraId="2BFB0A49" w14:textId="10BD6D92" w:rsidR="00E74CC6" w:rsidRDefault="00DB6846" w:rsidP="003C5216">
      <w:pPr>
        <w:jc w:val="both"/>
      </w:pPr>
      <w:r>
        <w:t>Opatření ve fázi realizace:</w:t>
      </w:r>
    </w:p>
    <w:p w14:paraId="58C663E4" w14:textId="0FE76DB5" w:rsidR="00E74CC6" w:rsidRDefault="00DB6846" w:rsidP="00777DFF">
      <w:pPr>
        <w:pStyle w:val="Odstavecseseznamem"/>
        <w:numPr>
          <w:ilvl w:val="0"/>
          <w:numId w:val="1"/>
        </w:numPr>
        <w:jc w:val="both"/>
      </w:pPr>
      <w:r>
        <w:t>Původce odpadu povede řádnou evidenci</w:t>
      </w:r>
      <w:r w:rsidRPr="00715125">
        <w:rPr>
          <w:spacing w:val="-7"/>
        </w:rPr>
        <w:t xml:space="preserve"> </w:t>
      </w:r>
      <w:r>
        <w:t>odpadu.</w:t>
      </w:r>
    </w:p>
    <w:p w14:paraId="4DF305B5" w14:textId="4415350C" w:rsidR="00E74CC6" w:rsidRDefault="00DB6846" w:rsidP="00777DFF">
      <w:pPr>
        <w:pStyle w:val="Odstavecseseznamem"/>
        <w:numPr>
          <w:ilvl w:val="0"/>
          <w:numId w:val="1"/>
        </w:numPr>
        <w:jc w:val="both"/>
      </w:pPr>
      <w:r>
        <w:t>Vznikající odpady budou tříděny a dále využitelné odpady budou přednostně předány k recyklaci a následnému využití. Odpady určené k recyklaci nebudou obsahovat nebezpečné složky a nebudou znečištěny nebezpečnými</w:t>
      </w:r>
      <w:r w:rsidRPr="00715125">
        <w:rPr>
          <w:spacing w:val="-6"/>
        </w:rPr>
        <w:t xml:space="preserve"> </w:t>
      </w:r>
      <w:r>
        <w:t>látkami.</w:t>
      </w:r>
    </w:p>
    <w:p w14:paraId="41D9D27C" w14:textId="4C2719C0" w:rsidR="00E74CC6" w:rsidRDefault="00DB6846" w:rsidP="00777DFF">
      <w:pPr>
        <w:pStyle w:val="Odstavecseseznamem"/>
        <w:numPr>
          <w:ilvl w:val="0"/>
          <w:numId w:val="1"/>
        </w:numPr>
        <w:jc w:val="both"/>
      </w:pPr>
      <w:r>
        <w:t>Uložení odpadu na zařízeních staveniště či vlastním staveništi bude omezeno na</w:t>
      </w:r>
      <w:r w:rsidRPr="00715125">
        <w:rPr>
          <w:spacing w:val="-19"/>
        </w:rPr>
        <w:t xml:space="preserve"> </w:t>
      </w:r>
      <w:r>
        <w:t>nezbytně</w:t>
      </w:r>
      <w:r w:rsidR="00715125">
        <w:t xml:space="preserve"> </w:t>
      </w:r>
      <w:r>
        <w:t>nutnou dobu.</w:t>
      </w:r>
    </w:p>
    <w:p w14:paraId="5C6CB92F" w14:textId="6933FD88" w:rsidR="00E74CC6" w:rsidRDefault="00DB6846" w:rsidP="00777DFF">
      <w:pPr>
        <w:pStyle w:val="Odstavecseseznamem"/>
        <w:numPr>
          <w:ilvl w:val="0"/>
          <w:numId w:val="1"/>
        </w:numPr>
        <w:jc w:val="both"/>
      </w:pPr>
      <w:r>
        <w:t>Případné rozbory výkopové zeminy nebo jiných odpadu budou prováděny akreditovanou laboratoří.</w:t>
      </w:r>
    </w:p>
    <w:p w14:paraId="52092D9E" w14:textId="346523F1" w:rsidR="00E74CC6" w:rsidRDefault="00DB6846" w:rsidP="00777DFF">
      <w:pPr>
        <w:pStyle w:val="Odstavecseseznamem"/>
        <w:numPr>
          <w:ilvl w:val="0"/>
          <w:numId w:val="1"/>
        </w:numPr>
        <w:jc w:val="both"/>
      </w:pPr>
      <w:r>
        <w:t>Zařízení staveniště budou realizována na zpevněné</w:t>
      </w:r>
      <w:r w:rsidRPr="00715125">
        <w:rPr>
          <w:spacing w:val="-3"/>
        </w:rPr>
        <w:t xml:space="preserve"> </w:t>
      </w:r>
      <w:r>
        <w:t>ploše.</w:t>
      </w:r>
    </w:p>
    <w:p w14:paraId="4527F5AB" w14:textId="4E5DF3AB" w:rsidR="00E74CC6" w:rsidRDefault="00DB6846" w:rsidP="00777DFF">
      <w:pPr>
        <w:pStyle w:val="Odstavecseseznamem"/>
        <w:numPr>
          <w:ilvl w:val="0"/>
          <w:numId w:val="1"/>
        </w:numPr>
        <w:jc w:val="both"/>
      </w:pPr>
      <w:r>
        <w:t>Bude prováděna preventivní a pravidelná údržba veškeré staveništní techniky, které budou na zájmové lokalitě používány. Stroje budou zabezpečeny proti úniku ropných látek (záchytné vany).</w:t>
      </w:r>
    </w:p>
    <w:p w14:paraId="290870D9" w14:textId="3B05956F" w:rsidR="00E74CC6" w:rsidRDefault="00DB6846" w:rsidP="00777DFF">
      <w:pPr>
        <w:pStyle w:val="Odstavecseseznamem"/>
        <w:numPr>
          <w:ilvl w:val="0"/>
          <w:numId w:val="1"/>
        </w:numPr>
        <w:jc w:val="both"/>
      </w:pPr>
      <w:r>
        <w:t>Budou dodržovány bezpečnostní opatření při eventuální manipulaci s látkami závadnými vodám.</w:t>
      </w:r>
    </w:p>
    <w:p w14:paraId="43DDF280" w14:textId="0F74F44C" w:rsidR="00E74CC6" w:rsidRDefault="00DB6846" w:rsidP="00777DFF">
      <w:pPr>
        <w:pStyle w:val="Odstavecseseznamem"/>
        <w:numPr>
          <w:ilvl w:val="0"/>
          <w:numId w:val="1"/>
        </w:numPr>
        <w:jc w:val="both"/>
      </w:pPr>
      <w:r>
        <w:t>V rámci zařízení staveniště nebudou skladovány pohonné hmoty pro mechanizaci v množství přesahujícím jednodenní potřebu. Případné uskladnění bude provedeno v odpovídajících nádobách, které budou opatřeny záchytnou</w:t>
      </w:r>
      <w:r w:rsidRPr="00A1372F">
        <w:rPr>
          <w:spacing w:val="-4"/>
        </w:rPr>
        <w:t xml:space="preserve"> </w:t>
      </w:r>
      <w:r>
        <w:t>vanou.</w:t>
      </w:r>
    </w:p>
    <w:p w14:paraId="4CF8168B" w14:textId="40496DE2" w:rsidR="000E23CE" w:rsidRDefault="00DB6846" w:rsidP="00777DFF">
      <w:pPr>
        <w:pStyle w:val="Odstavecseseznamem"/>
        <w:numPr>
          <w:ilvl w:val="0"/>
          <w:numId w:val="1"/>
        </w:numPr>
        <w:jc w:val="both"/>
      </w:pPr>
      <w:r>
        <w:t>K dispozici bude dostatek sanačních materiálu pro řešení případné havárie (např. úniku pohonných hmot z</w:t>
      </w:r>
      <w:r w:rsidRPr="00A1372F">
        <w:rPr>
          <w:spacing w:val="-7"/>
        </w:rPr>
        <w:t xml:space="preserve"> </w:t>
      </w:r>
      <w:r>
        <w:t>mechanizace).</w:t>
      </w:r>
    </w:p>
    <w:p w14:paraId="74A818B7" w14:textId="126F9587" w:rsidR="00E74CC6" w:rsidRDefault="00DB6846" w:rsidP="00777DFF">
      <w:pPr>
        <w:pStyle w:val="Odstavecseseznamem"/>
        <w:numPr>
          <w:ilvl w:val="0"/>
          <w:numId w:val="1"/>
        </w:numPr>
        <w:jc w:val="both"/>
      </w:pPr>
      <w:r>
        <w:t>Každá nádoba s nebezpečným odpadem nebo místo soustředění nebezpečných odpadu bude řádně označeno a vybaveno identifikačním listem nebezpečného</w:t>
      </w:r>
      <w:r w:rsidRPr="00A1372F">
        <w:rPr>
          <w:spacing w:val="-4"/>
        </w:rPr>
        <w:t xml:space="preserve"> </w:t>
      </w:r>
      <w:r>
        <w:t>odpadu.</w:t>
      </w:r>
    </w:p>
    <w:p w14:paraId="6FC92A60" w14:textId="258BD523" w:rsidR="00E74CC6" w:rsidRPr="00A1372F" w:rsidRDefault="00DB6846" w:rsidP="00777DFF">
      <w:pPr>
        <w:pStyle w:val="Odstavecseseznamem"/>
        <w:numPr>
          <w:ilvl w:val="0"/>
          <w:numId w:val="1"/>
        </w:numPr>
        <w:jc w:val="both"/>
        <w:rPr>
          <w:sz w:val="18"/>
        </w:rPr>
      </w:pPr>
      <w:r>
        <w:t>Důsledně bude dbáno zákazu pálení odpadu.</w:t>
      </w:r>
    </w:p>
    <w:p w14:paraId="19A295DD" w14:textId="77777777" w:rsidR="00A1372F" w:rsidRDefault="00A1372F" w:rsidP="003C5216">
      <w:pPr>
        <w:jc w:val="both"/>
      </w:pPr>
      <w:bookmarkStart w:id="109" w:name="_bookmark54"/>
      <w:bookmarkEnd w:id="109"/>
    </w:p>
    <w:p w14:paraId="136B957F" w14:textId="01C11E42" w:rsidR="00E74CC6" w:rsidRDefault="00A1372F" w:rsidP="00A1372F">
      <w:pPr>
        <w:pStyle w:val="Nadpis3"/>
      </w:pPr>
      <w:bookmarkStart w:id="110" w:name="_Toc161227678"/>
      <w:r>
        <w:t xml:space="preserve">3.8.2 </w:t>
      </w:r>
      <w:r w:rsidR="00DB6846">
        <w:t>Požadavky na materiál Objednatele k odprodeji</w:t>
      </w:r>
      <w:bookmarkEnd w:id="110"/>
    </w:p>
    <w:p w14:paraId="2152DCEA" w14:textId="0D5C0280" w:rsidR="00E74CC6" w:rsidRDefault="00DB6846" w:rsidP="003C5216">
      <w:pPr>
        <w:jc w:val="both"/>
      </w:pPr>
      <w:r>
        <w:t>Objednatel požaduje dodržet směrnici Objednatele E12 Kovový odpad, která specifikuje stanovuje závazná pravidla procesu prodeje materiálu, investičního majetku a drobného hmotného majetku a nakládání s kovovým odpadem v DPMB.</w:t>
      </w:r>
    </w:p>
    <w:p w14:paraId="503B21DA" w14:textId="77777777" w:rsidR="00A1372F" w:rsidRDefault="00A1372F" w:rsidP="003C5216">
      <w:pPr>
        <w:jc w:val="both"/>
      </w:pPr>
      <w:bookmarkStart w:id="111" w:name="_bookmark55"/>
      <w:bookmarkEnd w:id="111"/>
    </w:p>
    <w:p w14:paraId="02F1C432" w14:textId="4A6392C8" w:rsidR="00E74CC6" w:rsidRDefault="00A1372F" w:rsidP="00A1372F">
      <w:pPr>
        <w:pStyle w:val="Nadpis3"/>
      </w:pPr>
      <w:bookmarkStart w:id="112" w:name="_Toc161227679"/>
      <w:r>
        <w:t xml:space="preserve">3.8.3 </w:t>
      </w:r>
      <w:r w:rsidR="00DB6846">
        <w:t>Kácení dřevin a náhradní výsadby</w:t>
      </w:r>
      <w:bookmarkEnd w:id="112"/>
    </w:p>
    <w:p w14:paraId="100054B6" w14:textId="6902EB67" w:rsidR="00E74CC6" w:rsidRDefault="00DB6846" w:rsidP="003C5216">
      <w:pPr>
        <w:jc w:val="both"/>
      </w:pPr>
      <w:r>
        <w:t>Záměrem nebudou dotčené zájmy chráněné podle lesního zákona č. 259/1995/ Sb.</w:t>
      </w:r>
    </w:p>
    <w:p w14:paraId="060D6A3C" w14:textId="77777777" w:rsidR="00C52480" w:rsidRPr="00AB7EC8" w:rsidRDefault="00DB6846" w:rsidP="003C5216">
      <w:pPr>
        <w:jc w:val="both"/>
        <w:rPr>
          <w:rFonts w:cstheme="minorHAnsi"/>
        </w:rPr>
      </w:pPr>
      <w:r>
        <w:t xml:space="preserve">Zhotovitel si zajistí </w:t>
      </w:r>
      <w:r w:rsidR="00C52480">
        <w:t xml:space="preserve">a uhradí </w:t>
      </w:r>
      <w:r>
        <w:t xml:space="preserve">potřebná povolení pro </w:t>
      </w:r>
      <w:r>
        <w:rPr>
          <w:b/>
        </w:rPr>
        <w:t>kácení dřevin</w:t>
      </w:r>
      <w:r>
        <w:t>, podle § 8 zákona č. 114/1992 Sb. a příslušné vyhlášky</w:t>
      </w:r>
      <w:r>
        <w:rPr>
          <w:spacing w:val="-6"/>
        </w:rPr>
        <w:t xml:space="preserve"> </w:t>
      </w:r>
      <w:r>
        <w:t>č.</w:t>
      </w:r>
      <w:r>
        <w:rPr>
          <w:spacing w:val="-2"/>
        </w:rPr>
        <w:t xml:space="preserve"> </w:t>
      </w:r>
      <w:r>
        <w:t>189/2013</w:t>
      </w:r>
      <w:r>
        <w:rPr>
          <w:spacing w:val="-5"/>
        </w:rPr>
        <w:t xml:space="preserve"> </w:t>
      </w:r>
      <w:r>
        <w:t>Sb.</w:t>
      </w:r>
      <w:r w:rsidR="00C52480">
        <w:t xml:space="preserve">, </w:t>
      </w:r>
      <w:r w:rsidR="00C52480" w:rsidRPr="00AB7EC8">
        <w:rPr>
          <w:rFonts w:cstheme="minorHAnsi"/>
        </w:rPr>
        <w:t>včetně požadavků na náhradní výsadbu.</w:t>
      </w:r>
    </w:p>
    <w:p w14:paraId="77BE737A" w14:textId="4BB12DE1" w:rsidR="00E74CC6" w:rsidRDefault="00DB6846" w:rsidP="003C5216">
      <w:pPr>
        <w:jc w:val="both"/>
      </w:pPr>
      <w:r>
        <w:t>Dle</w:t>
      </w:r>
      <w:r>
        <w:rPr>
          <w:spacing w:val="-3"/>
        </w:rPr>
        <w:t xml:space="preserve"> </w:t>
      </w:r>
      <w:r>
        <w:t>této</w:t>
      </w:r>
      <w:r>
        <w:rPr>
          <w:spacing w:val="-3"/>
        </w:rPr>
        <w:t xml:space="preserve"> </w:t>
      </w:r>
      <w:r>
        <w:t>legislativy</w:t>
      </w:r>
      <w:r>
        <w:rPr>
          <w:spacing w:val="-4"/>
        </w:rPr>
        <w:t xml:space="preserve"> </w:t>
      </w:r>
      <w:r>
        <w:t>je</w:t>
      </w:r>
      <w:r>
        <w:rPr>
          <w:spacing w:val="-3"/>
        </w:rPr>
        <w:t xml:space="preserve"> </w:t>
      </w:r>
      <w:r>
        <w:t>nutné</w:t>
      </w:r>
      <w:r>
        <w:rPr>
          <w:spacing w:val="-7"/>
        </w:rPr>
        <w:t xml:space="preserve"> </w:t>
      </w:r>
      <w:r>
        <w:t>povolení</w:t>
      </w:r>
      <w:r>
        <w:rPr>
          <w:spacing w:val="-6"/>
        </w:rPr>
        <w:t xml:space="preserve"> </w:t>
      </w:r>
      <w:r>
        <w:t>pro</w:t>
      </w:r>
      <w:r>
        <w:rPr>
          <w:spacing w:val="-6"/>
        </w:rPr>
        <w:t xml:space="preserve"> </w:t>
      </w:r>
      <w:r>
        <w:t>kácení</w:t>
      </w:r>
      <w:r>
        <w:rPr>
          <w:spacing w:val="-5"/>
        </w:rPr>
        <w:t xml:space="preserve"> </w:t>
      </w:r>
      <w:r>
        <w:t>stromů</w:t>
      </w:r>
      <w:r>
        <w:rPr>
          <w:spacing w:val="-6"/>
        </w:rPr>
        <w:t xml:space="preserve"> </w:t>
      </w:r>
      <w:r>
        <w:t>o</w:t>
      </w:r>
      <w:r>
        <w:rPr>
          <w:spacing w:val="-5"/>
        </w:rPr>
        <w:t xml:space="preserve"> </w:t>
      </w:r>
      <w:r>
        <w:t>obvodu</w:t>
      </w:r>
      <w:r>
        <w:rPr>
          <w:spacing w:val="-4"/>
        </w:rPr>
        <w:t xml:space="preserve"> </w:t>
      </w:r>
      <w:r>
        <w:t>kmene</w:t>
      </w:r>
      <w:r>
        <w:rPr>
          <w:spacing w:val="-4"/>
        </w:rPr>
        <w:t xml:space="preserve"> </w:t>
      </w:r>
      <w:r>
        <w:t>nad 80 cm a zapojených porostů dřevin do 40 m</w:t>
      </w:r>
      <w:r>
        <w:rPr>
          <w:vertAlign w:val="superscript"/>
        </w:rPr>
        <w:t>2</w:t>
      </w:r>
      <w:r>
        <w:t xml:space="preserve">. </w:t>
      </w:r>
      <w:r w:rsidR="00B14A39">
        <w:t>Pokud je místními podmínkami stanoveno, že se povolení kácení dřevin vztahuje i na porosty menší, než je uvedeno výše, zajistí zhotovitel potřebná povolení i na jejich odstranění.</w:t>
      </w:r>
      <w:r>
        <w:t xml:space="preserve"> Zhotovitel si tedy musí zajistit povolení pro kácení všech dřevin. Kácení dřevin může probíhat pouze v období vegetačního klidu, tzn. od začátku října do konce</w:t>
      </w:r>
      <w:r>
        <w:rPr>
          <w:spacing w:val="-5"/>
        </w:rPr>
        <w:t xml:space="preserve"> </w:t>
      </w:r>
      <w:r>
        <w:t>března.</w:t>
      </w:r>
    </w:p>
    <w:p w14:paraId="60610A5A" w14:textId="76B6C5B5" w:rsidR="00E74CC6" w:rsidRDefault="00DB6846" w:rsidP="003C5216">
      <w:pPr>
        <w:jc w:val="both"/>
      </w:pPr>
      <w:r>
        <w:t xml:space="preserve">Za kácené dřeviny bude orgánem ochrany přírody uložena </w:t>
      </w:r>
      <w:r>
        <w:rPr>
          <w:b/>
        </w:rPr>
        <w:t xml:space="preserve">povinnost náhradních výsadeb </w:t>
      </w:r>
      <w:r>
        <w:t xml:space="preserve">jako kompenzace ekologické újmy (§ 9 zákona č. 114/1992) a to v počtu vypočítaném dle hodnoty dřevin na základě „Metodiky AOPK ČR oceňování dřevin rostoucích mimo les“, ve verzi platné ke dni oceňování. </w:t>
      </w:r>
      <w:r w:rsidR="00B14A39">
        <w:t xml:space="preserve">Rozsah a umístění prvků náhradní výsadby bude zhotovitel konzultovat s místě příslušným orgánem místní </w:t>
      </w:r>
      <w:proofErr w:type="gramStart"/>
      <w:r w:rsidR="00B14A39">
        <w:t>samosprávy.</w:t>
      </w:r>
      <w:r>
        <w:t>.</w:t>
      </w:r>
      <w:proofErr w:type="gramEnd"/>
    </w:p>
    <w:p w14:paraId="05D7026E" w14:textId="77777777" w:rsidR="00E74CC6" w:rsidRDefault="00DB6846" w:rsidP="003C5216">
      <w:pPr>
        <w:jc w:val="both"/>
      </w:pPr>
      <w:r>
        <w:t>Objednatel</w:t>
      </w:r>
      <w:r>
        <w:rPr>
          <w:spacing w:val="-9"/>
        </w:rPr>
        <w:t xml:space="preserve"> </w:t>
      </w:r>
      <w:r>
        <w:t>Požaduje</w:t>
      </w:r>
      <w:r>
        <w:rPr>
          <w:spacing w:val="-9"/>
        </w:rPr>
        <w:t xml:space="preserve"> </w:t>
      </w:r>
      <w:r>
        <w:t>zajistit</w:t>
      </w:r>
      <w:r>
        <w:rPr>
          <w:spacing w:val="-8"/>
        </w:rPr>
        <w:t xml:space="preserve"> </w:t>
      </w:r>
      <w:r>
        <w:t>výsadbu</w:t>
      </w:r>
      <w:r>
        <w:rPr>
          <w:spacing w:val="-9"/>
        </w:rPr>
        <w:t xml:space="preserve"> </w:t>
      </w:r>
      <w:r>
        <w:t>dřevin,</w:t>
      </w:r>
      <w:r>
        <w:rPr>
          <w:spacing w:val="-9"/>
        </w:rPr>
        <w:t xml:space="preserve"> </w:t>
      </w:r>
      <w:r>
        <w:t>zejména</w:t>
      </w:r>
      <w:r>
        <w:rPr>
          <w:spacing w:val="-11"/>
        </w:rPr>
        <w:t xml:space="preserve"> </w:t>
      </w:r>
      <w:r>
        <w:t>výsadbu</w:t>
      </w:r>
      <w:r>
        <w:rPr>
          <w:spacing w:val="-10"/>
        </w:rPr>
        <w:t xml:space="preserve"> </w:t>
      </w:r>
      <w:r>
        <w:t>vzrostlých</w:t>
      </w:r>
      <w:r>
        <w:rPr>
          <w:spacing w:val="-10"/>
        </w:rPr>
        <w:t xml:space="preserve"> </w:t>
      </w:r>
      <w:r>
        <w:t>trvalých</w:t>
      </w:r>
      <w:r>
        <w:rPr>
          <w:spacing w:val="-11"/>
        </w:rPr>
        <w:t xml:space="preserve"> </w:t>
      </w:r>
      <w:r>
        <w:t>porostů</w:t>
      </w:r>
      <w:r>
        <w:rPr>
          <w:spacing w:val="-9"/>
        </w:rPr>
        <w:t xml:space="preserve"> </w:t>
      </w:r>
      <w:r>
        <w:t>jako</w:t>
      </w:r>
      <w:r>
        <w:rPr>
          <w:spacing w:val="-7"/>
        </w:rPr>
        <w:t xml:space="preserve"> </w:t>
      </w:r>
      <w:r>
        <w:t>izolační vrstvu zeleně. Dřeviny vysazovat v co největších školkařských velikostech, které jsou pro daný druh dostupné, aby již od doby výsadby plnila tato zeleň svůj funkční</w:t>
      </w:r>
      <w:r>
        <w:rPr>
          <w:spacing w:val="-7"/>
        </w:rPr>
        <w:t xml:space="preserve"> </w:t>
      </w:r>
      <w:r>
        <w:t>význam.</w:t>
      </w:r>
    </w:p>
    <w:p w14:paraId="2484E05F" w14:textId="77777777" w:rsidR="00E74CC6" w:rsidRDefault="00DB6846" w:rsidP="003C5216">
      <w:pPr>
        <w:jc w:val="both"/>
      </w:pPr>
      <w:r>
        <w:rPr>
          <w:b/>
        </w:rPr>
        <w:t xml:space="preserve">Ochrana dřevin zůstávajících v blízkosti záboru stavby </w:t>
      </w:r>
      <w:r>
        <w:t>bude provedena v souladu s ČSN 839061 a Standardem péče o přírodu a krajinu – Ochrana dřevin při stavební činnosti SPPK A01 002:2014. Zhotovitel je povinen se těmito dokumenty řídit a zajistit potřebná opatření. Jedná se zejména o tato opatření:</w:t>
      </w:r>
    </w:p>
    <w:p w14:paraId="18A06F03" w14:textId="09919971" w:rsidR="00E74CC6" w:rsidRDefault="00DB6846" w:rsidP="00777DFF">
      <w:pPr>
        <w:pStyle w:val="Odstavecseseznamem"/>
        <w:numPr>
          <w:ilvl w:val="0"/>
          <w:numId w:val="1"/>
        </w:numPr>
        <w:jc w:val="both"/>
      </w:pPr>
      <w:r>
        <w:lastRenderedPageBreak/>
        <w:t>K ochraně před mechanickým poškozením dřevin je nutné stromy chránit plotem, který by měl obklopovat celou kořenovou zónu, ve výjimečných případech je nutné ochránit kmen pomocí vypolštářovaného bednění z fošen vysokým nejméně 2 m, jehož instalaci je třeba provést bez poškození stromu a nesmí být umístěno přímo na kořenové náběhy. Je nezbytné, aby ochranné bednění, či plot, zakrývaly také kořenové</w:t>
      </w:r>
      <w:r w:rsidRPr="00A1372F">
        <w:rPr>
          <w:spacing w:val="-11"/>
        </w:rPr>
        <w:t xml:space="preserve"> </w:t>
      </w:r>
      <w:r>
        <w:t>náběhy!</w:t>
      </w:r>
    </w:p>
    <w:p w14:paraId="5DCF790A" w14:textId="64B18912" w:rsidR="00E74CC6" w:rsidRDefault="00DB6846" w:rsidP="00777DFF">
      <w:pPr>
        <w:pStyle w:val="Odstavecseseznamem"/>
        <w:numPr>
          <w:ilvl w:val="0"/>
          <w:numId w:val="1"/>
        </w:numPr>
        <w:jc w:val="both"/>
      </w:pPr>
      <w:r>
        <w:t>Při zásahu do kořenové zóny stromu (např. hloubení jam, výkopů) bude výkop proveden ručně a je potřeba dbát zvýšené opatrnosti tak, aby nedošlo k mechanickému poškození kořenového</w:t>
      </w:r>
      <w:r w:rsidRPr="00A1372F">
        <w:rPr>
          <w:spacing w:val="-3"/>
        </w:rPr>
        <w:t xml:space="preserve"> </w:t>
      </w:r>
      <w:r>
        <w:t>systému.</w:t>
      </w:r>
    </w:p>
    <w:p w14:paraId="7B636240" w14:textId="22C665DA" w:rsidR="00E74CC6" w:rsidRDefault="00DB6846" w:rsidP="00777DFF">
      <w:pPr>
        <w:pStyle w:val="Odstavecseseznamem"/>
        <w:numPr>
          <w:ilvl w:val="0"/>
          <w:numId w:val="1"/>
        </w:numPr>
        <w:jc w:val="both"/>
      </w:pPr>
      <w:r>
        <w:t>Při výkopu nebudou přetínány kořeny s průměrem větším než 2</w:t>
      </w:r>
      <w:r w:rsidRPr="00A1372F">
        <w:rPr>
          <w:spacing w:val="-11"/>
        </w:rPr>
        <w:t xml:space="preserve"> </w:t>
      </w:r>
      <w:r>
        <w:t>cm.</w:t>
      </w:r>
    </w:p>
    <w:p w14:paraId="2EBD277D" w14:textId="57077BE4" w:rsidR="00E74CC6" w:rsidRDefault="00DB6846" w:rsidP="00777DFF">
      <w:pPr>
        <w:pStyle w:val="Odstavecseseznamem"/>
        <w:numPr>
          <w:ilvl w:val="0"/>
          <w:numId w:val="1"/>
        </w:numPr>
        <w:jc w:val="both"/>
      </w:pPr>
      <w:r>
        <w:t>Je nutné zabránit tomu, aby v blízkosti dřevin nebyla půda zhutňována např. pojezdy stavební techniky nebo výkopovým</w:t>
      </w:r>
      <w:r w:rsidRPr="00A1372F">
        <w:rPr>
          <w:spacing w:val="-3"/>
        </w:rPr>
        <w:t xml:space="preserve"> </w:t>
      </w:r>
      <w:r>
        <w:t>materiálem</w:t>
      </w:r>
    </w:p>
    <w:p w14:paraId="29A0B22A" w14:textId="186FF6E2" w:rsidR="00E74CC6" w:rsidRDefault="00DB6846" w:rsidP="00777DFF">
      <w:pPr>
        <w:pStyle w:val="Odstavecseseznamem"/>
        <w:numPr>
          <w:ilvl w:val="0"/>
          <w:numId w:val="1"/>
        </w:numPr>
        <w:jc w:val="both"/>
      </w:pPr>
      <w:r>
        <w:t>Musí být rovněž zabráněno tomu, aby byl prostor dlouhodobě zamokřen, např. vodou unikající ze</w:t>
      </w:r>
      <w:r w:rsidRPr="00A1372F">
        <w:rPr>
          <w:spacing w:val="-1"/>
        </w:rPr>
        <w:t xml:space="preserve"> </w:t>
      </w:r>
      <w:r>
        <w:t>stavby.</w:t>
      </w:r>
    </w:p>
    <w:p w14:paraId="14DFC13D" w14:textId="48778FCF" w:rsidR="00E74CC6" w:rsidRDefault="00DB6846" w:rsidP="00777DFF">
      <w:pPr>
        <w:pStyle w:val="Odstavecseseznamem"/>
        <w:numPr>
          <w:ilvl w:val="0"/>
          <w:numId w:val="1"/>
        </w:numPr>
        <w:jc w:val="both"/>
      </w:pPr>
      <w:r>
        <w:t>V ochranném pásmu dřevin nesmí být zakládána ohniště ani se zde nesmí nacházet žádné zdroje</w:t>
      </w:r>
      <w:r w:rsidRPr="00A1372F">
        <w:rPr>
          <w:spacing w:val="-2"/>
        </w:rPr>
        <w:t xml:space="preserve"> </w:t>
      </w:r>
      <w:r>
        <w:t>tepla.</w:t>
      </w:r>
    </w:p>
    <w:p w14:paraId="40C4D7BE" w14:textId="77777777" w:rsidR="000E23CE" w:rsidRDefault="00DB6846" w:rsidP="003C5216">
      <w:pPr>
        <w:jc w:val="both"/>
      </w:pPr>
      <w:r>
        <w:t>Je třeba zabránit jakýmkoli mechanickým, příp. chemickým poškozením dřevin a půdního prostoru. Veškerá</w:t>
      </w:r>
      <w:r>
        <w:rPr>
          <w:spacing w:val="-8"/>
        </w:rPr>
        <w:t xml:space="preserve"> </w:t>
      </w:r>
      <w:r>
        <w:t>porušení</w:t>
      </w:r>
      <w:r>
        <w:rPr>
          <w:spacing w:val="-9"/>
        </w:rPr>
        <w:t xml:space="preserve"> </w:t>
      </w:r>
      <w:r>
        <w:t>těchto</w:t>
      </w:r>
      <w:r>
        <w:rPr>
          <w:spacing w:val="-8"/>
        </w:rPr>
        <w:t xml:space="preserve"> </w:t>
      </w:r>
      <w:r>
        <w:t>opatření</w:t>
      </w:r>
      <w:r>
        <w:rPr>
          <w:spacing w:val="-9"/>
        </w:rPr>
        <w:t xml:space="preserve"> </w:t>
      </w:r>
      <w:r>
        <w:t>mohou</w:t>
      </w:r>
      <w:r>
        <w:rPr>
          <w:spacing w:val="-10"/>
        </w:rPr>
        <w:t xml:space="preserve"> </w:t>
      </w:r>
      <w:r>
        <w:t>vést</w:t>
      </w:r>
      <w:r>
        <w:rPr>
          <w:spacing w:val="-10"/>
        </w:rPr>
        <w:t xml:space="preserve"> </w:t>
      </w:r>
      <w:r>
        <w:t>k</w:t>
      </w:r>
      <w:r>
        <w:rPr>
          <w:spacing w:val="-7"/>
        </w:rPr>
        <w:t xml:space="preserve"> </w:t>
      </w:r>
      <w:r>
        <w:t>vážnému</w:t>
      </w:r>
      <w:r>
        <w:rPr>
          <w:spacing w:val="-9"/>
        </w:rPr>
        <w:t xml:space="preserve"> </w:t>
      </w:r>
      <w:r>
        <w:t>poškození</w:t>
      </w:r>
      <w:r>
        <w:rPr>
          <w:spacing w:val="-8"/>
        </w:rPr>
        <w:t xml:space="preserve"> </w:t>
      </w:r>
      <w:r>
        <w:t>kořenového</w:t>
      </w:r>
      <w:r>
        <w:rPr>
          <w:spacing w:val="-10"/>
        </w:rPr>
        <w:t xml:space="preserve"> </w:t>
      </w:r>
      <w:r>
        <w:t>systému</w:t>
      </w:r>
      <w:r>
        <w:rPr>
          <w:spacing w:val="-8"/>
        </w:rPr>
        <w:t xml:space="preserve"> </w:t>
      </w:r>
      <w:r>
        <w:t>a</w:t>
      </w:r>
      <w:r>
        <w:rPr>
          <w:spacing w:val="-8"/>
        </w:rPr>
        <w:t xml:space="preserve"> </w:t>
      </w:r>
      <w:r>
        <w:t>celkovému úhynu</w:t>
      </w:r>
      <w:r>
        <w:rPr>
          <w:spacing w:val="-2"/>
        </w:rPr>
        <w:t xml:space="preserve"> </w:t>
      </w:r>
      <w:r>
        <w:t>stromu.</w:t>
      </w:r>
    </w:p>
    <w:p w14:paraId="69148752" w14:textId="77777777" w:rsidR="00A1372F" w:rsidRDefault="00A1372F" w:rsidP="003C5216">
      <w:pPr>
        <w:jc w:val="both"/>
      </w:pPr>
      <w:bookmarkStart w:id="113" w:name="_bookmark56"/>
      <w:bookmarkEnd w:id="113"/>
    </w:p>
    <w:p w14:paraId="13CCD994" w14:textId="077005C9" w:rsidR="00E74CC6" w:rsidRDefault="00A1372F" w:rsidP="00A1372F">
      <w:pPr>
        <w:pStyle w:val="Nadpis3"/>
      </w:pPr>
      <w:bookmarkStart w:id="114" w:name="_Toc161227680"/>
      <w:r>
        <w:t xml:space="preserve">3.8.4 </w:t>
      </w:r>
      <w:r w:rsidR="00DB6846">
        <w:t>Monitoring vlivů na životní prostředí</w:t>
      </w:r>
      <w:bookmarkEnd w:id="114"/>
    </w:p>
    <w:p w14:paraId="34C3CDD8" w14:textId="5398537E" w:rsidR="00E74CC6" w:rsidRDefault="00DB6846" w:rsidP="003C5216">
      <w:pPr>
        <w:jc w:val="both"/>
      </w:pPr>
      <w:r>
        <w:t>Monitoring nebyl navrhnut, v případě potřeby (např. stížnosti ze strany občanů nebo místních úřadů) bude potřeba navrhnout operativní monitoring složek životního prostředí.</w:t>
      </w:r>
    </w:p>
    <w:p w14:paraId="56BCB175" w14:textId="77777777" w:rsidR="00E74CC6" w:rsidRDefault="00E74CC6" w:rsidP="003C5216">
      <w:pPr>
        <w:jc w:val="both"/>
        <w:sectPr w:rsidR="00E74CC6" w:rsidSect="00716EAC">
          <w:footerReference w:type="default" r:id="rId15"/>
          <w:pgSz w:w="11910" w:h="16840"/>
          <w:pgMar w:top="1400" w:right="1300" w:bottom="1260" w:left="1300" w:header="0" w:footer="1072" w:gutter="0"/>
          <w:cols w:space="708"/>
        </w:sectPr>
      </w:pPr>
    </w:p>
    <w:p w14:paraId="1FF0B51D" w14:textId="19F60754" w:rsidR="00E74CC6" w:rsidRDefault="00A1372F" w:rsidP="00A1372F">
      <w:pPr>
        <w:pStyle w:val="Nadpis1"/>
      </w:pPr>
      <w:bookmarkStart w:id="115" w:name="_bookmark57"/>
      <w:bookmarkStart w:id="116" w:name="_Toc161227681"/>
      <w:bookmarkEnd w:id="115"/>
      <w:r>
        <w:lastRenderedPageBreak/>
        <w:t xml:space="preserve">4 </w:t>
      </w:r>
      <w:r w:rsidR="00DB6846">
        <w:t>Stavební</w:t>
      </w:r>
      <w:r w:rsidR="00DB6846">
        <w:rPr>
          <w:spacing w:val="-3"/>
        </w:rPr>
        <w:t xml:space="preserve"> </w:t>
      </w:r>
      <w:r w:rsidR="00DB6846">
        <w:t>práce</w:t>
      </w:r>
      <w:bookmarkEnd w:id="116"/>
    </w:p>
    <w:p w14:paraId="7535476C" w14:textId="77777777" w:rsidR="00A1372F" w:rsidRDefault="00A1372F" w:rsidP="003C5216">
      <w:pPr>
        <w:jc w:val="both"/>
      </w:pPr>
    </w:p>
    <w:p w14:paraId="7060EAAE" w14:textId="6B187B63" w:rsidR="00E74CC6" w:rsidRDefault="00A1372F" w:rsidP="00A1372F">
      <w:pPr>
        <w:pStyle w:val="Nadpis2"/>
      </w:pPr>
      <w:bookmarkStart w:id="117" w:name="_bookmark58"/>
      <w:bookmarkStart w:id="118" w:name="_Toc161227682"/>
      <w:bookmarkEnd w:id="117"/>
      <w:r>
        <w:t xml:space="preserve">4.1 </w:t>
      </w:r>
      <w:r w:rsidR="00DB6846">
        <w:t>Obecné</w:t>
      </w:r>
      <w:r w:rsidR="00DB6846">
        <w:rPr>
          <w:spacing w:val="-2"/>
        </w:rPr>
        <w:t xml:space="preserve"> </w:t>
      </w:r>
      <w:r w:rsidR="00DB6846">
        <w:t>požadavky</w:t>
      </w:r>
      <w:bookmarkEnd w:id="118"/>
    </w:p>
    <w:p w14:paraId="51180A8C" w14:textId="77777777" w:rsidR="00E74CC6" w:rsidRDefault="00DB6846" w:rsidP="003C5216">
      <w:pPr>
        <w:jc w:val="both"/>
      </w:pPr>
      <w:r>
        <w:t>Všechny</w:t>
      </w:r>
      <w:r>
        <w:rPr>
          <w:spacing w:val="-9"/>
        </w:rPr>
        <w:t xml:space="preserve"> </w:t>
      </w:r>
      <w:r>
        <w:t>stavební</w:t>
      </w:r>
      <w:r>
        <w:rPr>
          <w:spacing w:val="-9"/>
        </w:rPr>
        <w:t xml:space="preserve"> </w:t>
      </w:r>
      <w:r>
        <w:t>produkty</w:t>
      </w:r>
      <w:r>
        <w:rPr>
          <w:spacing w:val="-11"/>
        </w:rPr>
        <w:t xml:space="preserve"> </w:t>
      </w:r>
      <w:r>
        <w:t>(každý</w:t>
      </w:r>
      <w:r>
        <w:rPr>
          <w:spacing w:val="-8"/>
        </w:rPr>
        <w:t xml:space="preserve"> </w:t>
      </w:r>
      <w:r>
        <w:t>produkt</w:t>
      </w:r>
      <w:r>
        <w:rPr>
          <w:spacing w:val="-8"/>
        </w:rPr>
        <w:t xml:space="preserve"> </w:t>
      </w:r>
      <w:r>
        <w:t>určený</w:t>
      </w:r>
      <w:r>
        <w:rPr>
          <w:spacing w:val="-8"/>
        </w:rPr>
        <w:t xml:space="preserve"> </w:t>
      </w:r>
      <w:r>
        <w:t>k</w:t>
      </w:r>
      <w:r>
        <w:rPr>
          <w:spacing w:val="-11"/>
        </w:rPr>
        <w:t xml:space="preserve"> </w:t>
      </w:r>
      <w:r>
        <w:t>trvalému</w:t>
      </w:r>
      <w:r>
        <w:rPr>
          <w:spacing w:val="-10"/>
        </w:rPr>
        <w:t xml:space="preserve"> </w:t>
      </w:r>
      <w:r>
        <w:t>zabudování</w:t>
      </w:r>
      <w:r>
        <w:rPr>
          <w:spacing w:val="-9"/>
        </w:rPr>
        <w:t xml:space="preserve"> </w:t>
      </w:r>
      <w:r>
        <w:t>do</w:t>
      </w:r>
      <w:r>
        <w:rPr>
          <w:spacing w:val="-10"/>
        </w:rPr>
        <w:t xml:space="preserve"> </w:t>
      </w:r>
      <w:r>
        <w:t>konstrukcí)</w:t>
      </w:r>
      <w:r>
        <w:rPr>
          <w:spacing w:val="-11"/>
        </w:rPr>
        <w:t xml:space="preserve"> </w:t>
      </w:r>
      <w:r>
        <w:t>musí</w:t>
      </w:r>
      <w:r>
        <w:rPr>
          <w:spacing w:val="-9"/>
        </w:rPr>
        <w:t xml:space="preserve"> </w:t>
      </w:r>
      <w:r>
        <w:t>splňovat podmínky stanovené zákony a vyhláškami platnými v ČR. Při zpracování dokumentace, při výrobě, dopravě,</w:t>
      </w:r>
      <w:r>
        <w:rPr>
          <w:spacing w:val="-11"/>
        </w:rPr>
        <w:t xml:space="preserve"> </w:t>
      </w:r>
      <w:r>
        <w:t>skladování,</w:t>
      </w:r>
      <w:r>
        <w:rPr>
          <w:spacing w:val="-13"/>
        </w:rPr>
        <w:t xml:space="preserve"> </w:t>
      </w:r>
      <w:r>
        <w:t>montáži,</w:t>
      </w:r>
      <w:r>
        <w:rPr>
          <w:spacing w:val="-12"/>
        </w:rPr>
        <w:t xml:space="preserve"> </w:t>
      </w:r>
      <w:r>
        <w:t>zkouškách</w:t>
      </w:r>
      <w:r>
        <w:rPr>
          <w:spacing w:val="-11"/>
        </w:rPr>
        <w:t xml:space="preserve"> </w:t>
      </w:r>
      <w:r>
        <w:t>a</w:t>
      </w:r>
      <w:r>
        <w:rPr>
          <w:spacing w:val="-11"/>
        </w:rPr>
        <w:t xml:space="preserve"> </w:t>
      </w:r>
      <w:r>
        <w:t>při</w:t>
      </w:r>
      <w:r>
        <w:rPr>
          <w:spacing w:val="-12"/>
        </w:rPr>
        <w:t xml:space="preserve"> </w:t>
      </w:r>
      <w:r>
        <w:t>všech</w:t>
      </w:r>
      <w:r>
        <w:rPr>
          <w:spacing w:val="-11"/>
        </w:rPr>
        <w:t xml:space="preserve"> </w:t>
      </w:r>
      <w:r>
        <w:t>dalších</w:t>
      </w:r>
      <w:r>
        <w:rPr>
          <w:spacing w:val="-11"/>
        </w:rPr>
        <w:t xml:space="preserve"> </w:t>
      </w:r>
      <w:r>
        <w:t>činnostech</w:t>
      </w:r>
      <w:r>
        <w:rPr>
          <w:spacing w:val="-11"/>
        </w:rPr>
        <w:t xml:space="preserve"> </w:t>
      </w:r>
      <w:r>
        <w:t>a</w:t>
      </w:r>
      <w:r>
        <w:rPr>
          <w:spacing w:val="-11"/>
        </w:rPr>
        <w:t xml:space="preserve"> </w:t>
      </w:r>
      <w:r>
        <w:t>dodávkách</w:t>
      </w:r>
      <w:r>
        <w:rPr>
          <w:spacing w:val="-11"/>
        </w:rPr>
        <w:t xml:space="preserve"> </w:t>
      </w:r>
      <w:r>
        <w:t>budou</w:t>
      </w:r>
      <w:r>
        <w:rPr>
          <w:spacing w:val="-12"/>
        </w:rPr>
        <w:t xml:space="preserve"> </w:t>
      </w:r>
      <w:r>
        <w:t>při</w:t>
      </w:r>
      <w:r>
        <w:rPr>
          <w:spacing w:val="-11"/>
        </w:rPr>
        <w:t xml:space="preserve"> </w:t>
      </w:r>
      <w:r>
        <w:t>realizaci Díla</w:t>
      </w:r>
      <w:r>
        <w:rPr>
          <w:spacing w:val="-2"/>
        </w:rPr>
        <w:t xml:space="preserve"> </w:t>
      </w:r>
      <w:r>
        <w:t>dodržovány</w:t>
      </w:r>
      <w:r>
        <w:rPr>
          <w:spacing w:val="-4"/>
        </w:rPr>
        <w:t xml:space="preserve"> </w:t>
      </w:r>
      <w:r>
        <w:t>české</w:t>
      </w:r>
      <w:r>
        <w:rPr>
          <w:spacing w:val="-4"/>
        </w:rPr>
        <w:t xml:space="preserve"> </w:t>
      </w:r>
      <w:r>
        <w:t>právní</w:t>
      </w:r>
      <w:r>
        <w:rPr>
          <w:spacing w:val="-2"/>
        </w:rPr>
        <w:t xml:space="preserve"> </w:t>
      </w:r>
      <w:r>
        <w:t>předpisy</w:t>
      </w:r>
      <w:r>
        <w:rPr>
          <w:spacing w:val="-3"/>
        </w:rPr>
        <w:t xml:space="preserve"> </w:t>
      </w:r>
      <w:r>
        <w:t>a</w:t>
      </w:r>
      <w:r>
        <w:rPr>
          <w:spacing w:val="-4"/>
        </w:rPr>
        <w:t xml:space="preserve"> </w:t>
      </w:r>
      <w:r>
        <w:t>normy.</w:t>
      </w:r>
      <w:r>
        <w:rPr>
          <w:spacing w:val="-5"/>
        </w:rPr>
        <w:t xml:space="preserve"> </w:t>
      </w:r>
      <w:r>
        <w:t>Znamená</w:t>
      </w:r>
      <w:r>
        <w:rPr>
          <w:spacing w:val="-2"/>
        </w:rPr>
        <w:t xml:space="preserve"> </w:t>
      </w:r>
      <w:r>
        <w:t>to,</w:t>
      </w:r>
      <w:r>
        <w:rPr>
          <w:spacing w:val="-4"/>
        </w:rPr>
        <w:t xml:space="preserve"> </w:t>
      </w:r>
      <w:r>
        <w:t>že</w:t>
      </w:r>
      <w:r>
        <w:rPr>
          <w:spacing w:val="-5"/>
        </w:rPr>
        <w:t xml:space="preserve"> </w:t>
      </w:r>
      <w:r>
        <w:t>všechny</w:t>
      </w:r>
      <w:r>
        <w:rPr>
          <w:spacing w:val="-4"/>
        </w:rPr>
        <w:t xml:space="preserve"> </w:t>
      </w:r>
      <w:r>
        <w:t>ČSN</w:t>
      </w:r>
      <w:r>
        <w:rPr>
          <w:spacing w:val="-5"/>
        </w:rPr>
        <w:t xml:space="preserve"> </w:t>
      </w:r>
      <w:r>
        <w:t>a</w:t>
      </w:r>
      <w:r>
        <w:rPr>
          <w:spacing w:val="-2"/>
        </w:rPr>
        <w:t xml:space="preserve"> </w:t>
      </w:r>
      <w:r>
        <w:t>harmonizované normy budou při provádění této díla chápány jako</w:t>
      </w:r>
      <w:r>
        <w:rPr>
          <w:spacing w:val="-2"/>
        </w:rPr>
        <w:t xml:space="preserve"> </w:t>
      </w:r>
      <w:r>
        <w:t>závazné.</w:t>
      </w:r>
    </w:p>
    <w:p w14:paraId="22598815" w14:textId="77777777" w:rsidR="00E74CC6" w:rsidRDefault="00DB6846" w:rsidP="003C5216">
      <w:pPr>
        <w:jc w:val="both"/>
      </w:pPr>
      <w:r>
        <w:t>Produkty musí mít takové vlastnosti, aby dané konstrukce splňovaly následující požadavky na stavbu, a to předpokladu, že budou řádně navrženy, postaveny a udržovány:</w:t>
      </w:r>
    </w:p>
    <w:p w14:paraId="5FC664B2" w14:textId="3C97A00C" w:rsidR="00E74CC6" w:rsidRDefault="00DB6846" w:rsidP="00777DFF">
      <w:pPr>
        <w:pStyle w:val="Odstavecseseznamem"/>
        <w:numPr>
          <w:ilvl w:val="0"/>
          <w:numId w:val="1"/>
        </w:numPr>
        <w:jc w:val="both"/>
      </w:pPr>
      <w:r>
        <w:t>Mechanická</w:t>
      </w:r>
      <w:r w:rsidRPr="00A1372F">
        <w:rPr>
          <w:spacing w:val="-1"/>
        </w:rPr>
        <w:t xml:space="preserve"> </w:t>
      </w:r>
      <w:r>
        <w:t>stabilita</w:t>
      </w:r>
    </w:p>
    <w:p w14:paraId="5911DD0D" w14:textId="72F1DB53" w:rsidR="00E74CC6" w:rsidRDefault="00DB6846" w:rsidP="00777DFF">
      <w:pPr>
        <w:pStyle w:val="Odstavecseseznamem"/>
        <w:numPr>
          <w:ilvl w:val="0"/>
          <w:numId w:val="1"/>
        </w:numPr>
        <w:jc w:val="both"/>
      </w:pPr>
      <w:r>
        <w:t>Požární</w:t>
      </w:r>
      <w:r w:rsidRPr="00A1372F">
        <w:rPr>
          <w:spacing w:val="-1"/>
        </w:rPr>
        <w:t xml:space="preserve"> </w:t>
      </w:r>
      <w:r>
        <w:t>bezpečnost</w:t>
      </w:r>
    </w:p>
    <w:p w14:paraId="1D5A1424" w14:textId="72F78851" w:rsidR="00E74CC6" w:rsidRDefault="00DB6846" w:rsidP="00777DFF">
      <w:pPr>
        <w:pStyle w:val="Odstavecseseznamem"/>
        <w:numPr>
          <w:ilvl w:val="0"/>
          <w:numId w:val="1"/>
        </w:numPr>
        <w:jc w:val="both"/>
      </w:pPr>
      <w:r>
        <w:t>Hygiena, ochrana zdraví a životního</w:t>
      </w:r>
      <w:r w:rsidRPr="00A1372F">
        <w:rPr>
          <w:spacing w:val="-4"/>
        </w:rPr>
        <w:t xml:space="preserve"> </w:t>
      </w:r>
      <w:r>
        <w:t>prostředí</w:t>
      </w:r>
    </w:p>
    <w:p w14:paraId="23C36972" w14:textId="3280B0FF" w:rsidR="00E74CC6" w:rsidRDefault="00DB6846" w:rsidP="00777DFF">
      <w:pPr>
        <w:pStyle w:val="Odstavecseseznamem"/>
        <w:numPr>
          <w:ilvl w:val="0"/>
          <w:numId w:val="1"/>
        </w:numPr>
        <w:jc w:val="both"/>
      </w:pPr>
      <w:r>
        <w:t>Bezpečnost při</w:t>
      </w:r>
      <w:r w:rsidRPr="00A1372F">
        <w:rPr>
          <w:spacing w:val="-1"/>
        </w:rPr>
        <w:t xml:space="preserve"> </w:t>
      </w:r>
      <w:r>
        <w:t>používání</w:t>
      </w:r>
    </w:p>
    <w:p w14:paraId="1AB0EF04" w14:textId="400CB4A9" w:rsidR="00E74CC6" w:rsidRDefault="00DB6846" w:rsidP="00777DFF">
      <w:pPr>
        <w:pStyle w:val="Odstavecseseznamem"/>
        <w:numPr>
          <w:ilvl w:val="0"/>
          <w:numId w:val="1"/>
        </w:numPr>
        <w:jc w:val="both"/>
      </w:pPr>
      <w:r>
        <w:t>Ochrana proti</w:t>
      </w:r>
      <w:r w:rsidRPr="00A1372F">
        <w:rPr>
          <w:spacing w:val="-1"/>
        </w:rPr>
        <w:t xml:space="preserve"> </w:t>
      </w:r>
      <w:r>
        <w:t>hluku</w:t>
      </w:r>
    </w:p>
    <w:p w14:paraId="10CE3390" w14:textId="723B2EA6" w:rsidR="00E74CC6" w:rsidRDefault="00DB6846" w:rsidP="00777DFF">
      <w:pPr>
        <w:pStyle w:val="Odstavecseseznamem"/>
        <w:numPr>
          <w:ilvl w:val="0"/>
          <w:numId w:val="1"/>
        </w:numPr>
        <w:jc w:val="both"/>
      </w:pPr>
      <w:r>
        <w:t>Úspora energie a</w:t>
      </w:r>
      <w:r w:rsidRPr="00A1372F">
        <w:rPr>
          <w:spacing w:val="-5"/>
        </w:rPr>
        <w:t xml:space="preserve"> </w:t>
      </w:r>
      <w:r>
        <w:t>tepla</w:t>
      </w:r>
    </w:p>
    <w:p w14:paraId="6379875F" w14:textId="377475F2" w:rsidR="00D4113E" w:rsidRDefault="00D4113E" w:rsidP="00D4113E">
      <w:pPr>
        <w:jc w:val="both"/>
      </w:pPr>
    </w:p>
    <w:p w14:paraId="2470090F" w14:textId="77777777" w:rsidR="00D4113E" w:rsidRPr="00A05BE1" w:rsidRDefault="00D4113E" w:rsidP="00D4113E">
      <w:pPr>
        <w:jc w:val="both"/>
      </w:pPr>
      <w:r w:rsidRPr="00A05BE1">
        <w:t>Produkty si musí své technické vlastnosti</w:t>
      </w:r>
      <w:r w:rsidRPr="00A05BE1">
        <w:rPr>
          <w:spacing w:val="-11"/>
        </w:rPr>
        <w:t xml:space="preserve"> </w:t>
      </w:r>
      <w:r w:rsidRPr="00A05BE1">
        <w:t>zachovat</w:t>
      </w:r>
      <w:r w:rsidRPr="00A05BE1">
        <w:rPr>
          <w:spacing w:val="-11"/>
        </w:rPr>
        <w:t xml:space="preserve"> </w:t>
      </w:r>
      <w:r w:rsidRPr="00A05BE1">
        <w:t>po</w:t>
      </w:r>
      <w:r w:rsidRPr="00A05BE1">
        <w:rPr>
          <w:spacing w:val="-9"/>
        </w:rPr>
        <w:t xml:space="preserve"> </w:t>
      </w:r>
      <w:r w:rsidRPr="00A05BE1">
        <w:t>celou</w:t>
      </w:r>
      <w:r w:rsidRPr="00A05BE1">
        <w:rPr>
          <w:spacing w:val="-12"/>
        </w:rPr>
        <w:t xml:space="preserve"> </w:t>
      </w:r>
      <w:r w:rsidRPr="00A05BE1">
        <w:t>dobu</w:t>
      </w:r>
      <w:r w:rsidRPr="00A05BE1">
        <w:rPr>
          <w:spacing w:val="-12"/>
        </w:rPr>
        <w:t xml:space="preserve"> </w:t>
      </w:r>
      <w:r w:rsidRPr="00A05BE1">
        <w:t>své</w:t>
      </w:r>
      <w:r w:rsidRPr="00A05BE1">
        <w:rPr>
          <w:spacing w:val="-10"/>
        </w:rPr>
        <w:t xml:space="preserve"> </w:t>
      </w:r>
      <w:r w:rsidRPr="00A05BE1">
        <w:t>ekonomicky</w:t>
      </w:r>
      <w:r w:rsidRPr="00A05BE1">
        <w:rPr>
          <w:spacing w:val="-11"/>
        </w:rPr>
        <w:t xml:space="preserve"> </w:t>
      </w:r>
      <w:r w:rsidRPr="00A05BE1">
        <w:t>přiměřené</w:t>
      </w:r>
      <w:r w:rsidRPr="00A05BE1">
        <w:rPr>
          <w:spacing w:val="-11"/>
        </w:rPr>
        <w:t xml:space="preserve"> </w:t>
      </w:r>
      <w:r w:rsidRPr="00A05BE1">
        <w:t>životnosti,</w:t>
      </w:r>
      <w:r w:rsidRPr="00A05BE1">
        <w:rPr>
          <w:spacing w:val="-13"/>
        </w:rPr>
        <w:t xml:space="preserve"> </w:t>
      </w:r>
      <w:r w:rsidRPr="00A05BE1">
        <w:t>tj.</w:t>
      </w:r>
      <w:r w:rsidRPr="00A05BE1">
        <w:rPr>
          <w:spacing w:val="-14"/>
        </w:rPr>
        <w:t xml:space="preserve"> </w:t>
      </w:r>
      <w:r w:rsidRPr="00A05BE1">
        <w:t>v</w:t>
      </w:r>
      <w:r w:rsidRPr="00A05BE1">
        <w:rPr>
          <w:spacing w:val="-12"/>
        </w:rPr>
        <w:t xml:space="preserve"> </w:t>
      </w:r>
      <w:r w:rsidRPr="00A05BE1">
        <w:t>období,</w:t>
      </w:r>
      <w:r w:rsidRPr="00A05BE1">
        <w:rPr>
          <w:spacing w:val="-12"/>
        </w:rPr>
        <w:t xml:space="preserve"> </w:t>
      </w:r>
      <w:r w:rsidRPr="00A05BE1">
        <w:t>kdy</w:t>
      </w:r>
      <w:r w:rsidRPr="00A05BE1">
        <w:rPr>
          <w:spacing w:val="-12"/>
        </w:rPr>
        <w:t xml:space="preserve"> </w:t>
      </w:r>
      <w:r w:rsidRPr="00A05BE1">
        <w:t>budou</w:t>
      </w:r>
      <w:r w:rsidRPr="00A05BE1">
        <w:rPr>
          <w:spacing w:val="-12"/>
        </w:rPr>
        <w:t xml:space="preserve"> </w:t>
      </w:r>
      <w:r w:rsidRPr="00A05BE1">
        <w:t>indexy užitkových vlastností staveb udržovány na úrovni porovnatelné se splněním daných požadavků na stavby.</w:t>
      </w:r>
    </w:p>
    <w:p w14:paraId="79183CB8" w14:textId="77777777" w:rsidR="00D4113E" w:rsidRPr="00A05BE1" w:rsidRDefault="00D4113E" w:rsidP="00D4113E">
      <w:pPr>
        <w:jc w:val="both"/>
      </w:pPr>
    </w:p>
    <w:p w14:paraId="31DE487E" w14:textId="77777777" w:rsidR="00D4113E" w:rsidRPr="00A05BE1" w:rsidRDefault="00D4113E" w:rsidP="00D4113E">
      <w:pPr>
        <w:spacing w:before="60"/>
      </w:pPr>
      <w:r w:rsidRPr="00A05BE1">
        <w:t>Při návrhu a realizaci stavby bude postupováno v souladu s:</w:t>
      </w:r>
    </w:p>
    <w:p w14:paraId="378FE81C" w14:textId="77777777" w:rsidR="00D4113E" w:rsidRPr="002004BC" w:rsidRDefault="00D4113E" w:rsidP="00D4113E">
      <w:pPr>
        <w:pStyle w:val="Odstavecseseznamem"/>
        <w:numPr>
          <w:ilvl w:val="0"/>
          <w:numId w:val="7"/>
        </w:numPr>
        <w:spacing w:before="60"/>
        <w:rPr>
          <w:rFonts w:asciiTheme="minorHAnsi" w:eastAsiaTheme="minorHAnsi" w:hAnsiTheme="minorHAnsi" w:cstheme="minorBidi"/>
          <w:lang w:bidi="ar-SA"/>
        </w:rPr>
      </w:pPr>
      <w:r w:rsidRPr="00A05BE1">
        <w:rPr>
          <w:rFonts w:asciiTheme="minorHAnsi" w:eastAsiaTheme="minorHAnsi" w:hAnsiTheme="minorHAnsi" w:cstheme="minorBidi"/>
          <w:lang w:bidi="ar-SA"/>
        </w:rPr>
        <w:t>Právními předpisy České republiky, zejm.  zákony, vyhláškami, nařízeními atp., v platném znění.</w:t>
      </w:r>
    </w:p>
    <w:p w14:paraId="26C847F3" w14:textId="77777777" w:rsidR="00D4113E" w:rsidRPr="00A05BE1" w:rsidRDefault="00D4113E" w:rsidP="00D4113E">
      <w:pPr>
        <w:pStyle w:val="Odstavecseseznamem"/>
        <w:widowControl/>
        <w:numPr>
          <w:ilvl w:val="0"/>
          <w:numId w:val="7"/>
        </w:numPr>
        <w:autoSpaceDE/>
        <w:autoSpaceDN/>
        <w:spacing w:before="60" w:line="256" w:lineRule="auto"/>
        <w:contextualSpacing/>
        <w:jc w:val="both"/>
        <w:rPr>
          <w:rFonts w:asciiTheme="minorHAnsi" w:eastAsiaTheme="minorHAnsi" w:hAnsiTheme="minorHAnsi" w:cstheme="minorHAnsi"/>
        </w:rPr>
      </w:pPr>
      <w:r w:rsidRPr="00A05BE1">
        <w:rPr>
          <w:rFonts w:asciiTheme="minorHAnsi" w:hAnsiTheme="minorHAnsi" w:cstheme="minorHAnsi"/>
        </w:rPr>
        <w:t xml:space="preserve">normami ČSN/ČSN EN, </w:t>
      </w:r>
    </w:p>
    <w:p w14:paraId="6C7CFD95" w14:textId="77777777" w:rsidR="00D4113E" w:rsidRPr="00A05BE1" w:rsidRDefault="00D4113E" w:rsidP="00D4113E">
      <w:pPr>
        <w:pStyle w:val="Odstavecseseznamem"/>
        <w:widowControl/>
        <w:numPr>
          <w:ilvl w:val="0"/>
          <w:numId w:val="7"/>
        </w:numPr>
        <w:autoSpaceDE/>
        <w:autoSpaceDN/>
        <w:spacing w:before="60" w:line="256" w:lineRule="auto"/>
        <w:contextualSpacing/>
        <w:jc w:val="both"/>
        <w:rPr>
          <w:rFonts w:asciiTheme="minorHAnsi" w:eastAsiaTheme="minorHAnsi" w:hAnsiTheme="minorHAnsi" w:cstheme="minorHAnsi"/>
        </w:rPr>
      </w:pPr>
      <w:r w:rsidRPr="00A05BE1">
        <w:rPr>
          <w:rFonts w:asciiTheme="minorHAnsi" w:hAnsiTheme="minorHAnsi" w:cstheme="minorHAnsi"/>
        </w:rPr>
        <w:t xml:space="preserve">Technickými kvalitativními podmínkami staveb pozemních komunikací (TKP PK) a staveb státních drah (TKP SD), </w:t>
      </w:r>
    </w:p>
    <w:p w14:paraId="121921D6" w14:textId="77777777" w:rsidR="00D4113E" w:rsidRPr="00A05BE1" w:rsidRDefault="00D4113E" w:rsidP="00D4113E">
      <w:pPr>
        <w:pStyle w:val="Odstavecseseznamem"/>
        <w:widowControl/>
        <w:numPr>
          <w:ilvl w:val="0"/>
          <w:numId w:val="7"/>
        </w:numPr>
        <w:autoSpaceDE/>
        <w:autoSpaceDN/>
        <w:spacing w:before="60" w:line="256" w:lineRule="auto"/>
        <w:contextualSpacing/>
        <w:jc w:val="both"/>
        <w:rPr>
          <w:rFonts w:asciiTheme="minorHAnsi" w:eastAsiaTheme="minorHAnsi" w:hAnsiTheme="minorHAnsi" w:cstheme="minorHAnsi"/>
        </w:rPr>
      </w:pPr>
      <w:r w:rsidRPr="00A05BE1">
        <w:rPr>
          <w:rFonts w:asciiTheme="minorHAnsi" w:hAnsiTheme="minorHAnsi" w:cstheme="minorHAnsi"/>
        </w:rPr>
        <w:t xml:space="preserve">Technickými podmínkami (TP), </w:t>
      </w:r>
    </w:p>
    <w:p w14:paraId="6933C703" w14:textId="77777777" w:rsidR="00D4113E" w:rsidRPr="00A05BE1" w:rsidRDefault="00D4113E" w:rsidP="00D4113E">
      <w:pPr>
        <w:pStyle w:val="Odstavecseseznamem"/>
        <w:widowControl/>
        <w:numPr>
          <w:ilvl w:val="0"/>
          <w:numId w:val="7"/>
        </w:numPr>
        <w:autoSpaceDE/>
        <w:autoSpaceDN/>
        <w:spacing w:before="60" w:line="256" w:lineRule="auto"/>
        <w:contextualSpacing/>
        <w:jc w:val="both"/>
        <w:rPr>
          <w:rFonts w:asciiTheme="minorHAnsi" w:eastAsiaTheme="minorHAnsi" w:hAnsiTheme="minorHAnsi" w:cstheme="minorHAnsi"/>
        </w:rPr>
      </w:pPr>
      <w:r w:rsidRPr="00A05BE1">
        <w:rPr>
          <w:rFonts w:asciiTheme="minorHAnsi" w:hAnsiTheme="minorHAnsi" w:cstheme="minorHAnsi"/>
        </w:rPr>
        <w:t>Technickými kvalitativními podmínkami pro dokumentaci staveb (TKP-D) a Směrnicí pro dokumentaci staveb PK (SPS-PK)</w:t>
      </w:r>
    </w:p>
    <w:p w14:paraId="0266A7BE" w14:textId="77777777" w:rsidR="00D4113E" w:rsidRPr="00A05BE1" w:rsidRDefault="00D4113E" w:rsidP="00D4113E">
      <w:pPr>
        <w:pStyle w:val="Odstavecseseznamem"/>
        <w:widowControl/>
        <w:numPr>
          <w:ilvl w:val="0"/>
          <w:numId w:val="7"/>
        </w:numPr>
        <w:autoSpaceDE/>
        <w:autoSpaceDN/>
        <w:spacing w:before="60" w:line="256" w:lineRule="auto"/>
        <w:contextualSpacing/>
        <w:jc w:val="both"/>
        <w:rPr>
          <w:rFonts w:asciiTheme="minorHAnsi" w:eastAsiaTheme="minorHAnsi" w:hAnsiTheme="minorHAnsi" w:cstheme="minorHAnsi"/>
        </w:rPr>
      </w:pPr>
      <w:r w:rsidRPr="00A05BE1">
        <w:rPr>
          <w:rFonts w:asciiTheme="minorHAnsi" w:hAnsiTheme="minorHAnsi" w:cstheme="minorHAnsi"/>
        </w:rPr>
        <w:t>Vzorovými listy staveb pozemních komunikací VL a předpisů Objednatele s datem účinnosti k předložení projektové dokumentace.</w:t>
      </w:r>
    </w:p>
    <w:p w14:paraId="373DDBD9" w14:textId="77777777" w:rsidR="00D4113E" w:rsidRPr="00A05BE1" w:rsidRDefault="00D4113E" w:rsidP="00D4113E">
      <w:pPr>
        <w:pStyle w:val="Odstavecseseznamem"/>
        <w:widowControl/>
        <w:numPr>
          <w:ilvl w:val="0"/>
          <w:numId w:val="7"/>
        </w:numPr>
        <w:autoSpaceDE/>
        <w:autoSpaceDN/>
        <w:spacing w:before="60" w:line="256" w:lineRule="auto"/>
        <w:contextualSpacing/>
        <w:jc w:val="both"/>
        <w:rPr>
          <w:rFonts w:asciiTheme="minorHAnsi" w:eastAsiaTheme="minorHAnsi" w:hAnsiTheme="minorHAnsi" w:cstheme="minorHAnsi"/>
        </w:rPr>
      </w:pPr>
      <w:r w:rsidRPr="00A05BE1">
        <w:rPr>
          <w:rFonts w:asciiTheme="minorHAnsi" w:hAnsiTheme="minorHAnsi" w:cstheme="minorHAnsi"/>
        </w:rPr>
        <w:t>s Metodickým pokynem Ministerstva dopravy – Systém jakosti v oboru pozemních komunikací v platném znění.</w:t>
      </w:r>
    </w:p>
    <w:p w14:paraId="5B27D3AC" w14:textId="77777777" w:rsidR="00D4113E" w:rsidRPr="002004BC" w:rsidRDefault="00D4113E" w:rsidP="00D4113E">
      <w:pPr>
        <w:pStyle w:val="Odstavecseseznamem"/>
        <w:widowControl/>
        <w:numPr>
          <w:ilvl w:val="0"/>
          <w:numId w:val="7"/>
        </w:numPr>
        <w:autoSpaceDE/>
        <w:autoSpaceDN/>
        <w:spacing w:before="60" w:line="256" w:lineRule="auto"/>
        <w:contextualSpacing/>
        <w:jc w:val="both"/>
        <w:rPr>
          <w:rFonts w:asciiTheme="minorHAnsi" w:eastAsiaTheme="minorHAnsi" w:hAnsiTheme="minorHAnsi" w:cstheme="minorHAnsi"/>
        </w:rPr>
      </w:pPr>
      <w:r w:rsidRPr="00A05BE1">
        <w:rPr>
          <w:rFonts w:asciiTheme="minorHAnsi" w:hAnsiTheme="minorHAnsi" w:cstheme="minorHAnsi"/>
        </w:rPr>
        <w:t>S předpisy dle požadavku dotčených orgánů státní správy a správců technické nebo dopravní infrastruktury dle vyjádření k DÚR.</w:t>
      </w:r>
    </w:p>
    <w:p w14:paraId="21F0550A" w14:textId="77777777" w:rsidR="00D4113E" w:rsidRPr="00A05BE1" w:rsidRDefault="00D4113E" w:rsidP="00D4113E">
      <w:pPr>
        <w:pStyle w:val="Odstavecseseznamem"/>
        <w:widowControl/>
        <w:numPr>
          <w:ilvl w:val="0"/>
          <w:numId w:val="7"/>
        </w:numPr>
        <w:autoSpaceDE/>
        <w:autoSpaceDN/>
        <w:spacing w:before="60" w:line="256" w:lineRule="auto"/>
        <w:contextualSpacing/>
        <w:jc w:val="both"/>
        <w:rPr>
          <w:rFonts w:asciiTheme="minorHAnsi" w:eastAsiaTheme="minorHAnsi" w:hAnsiTheme="minorHAnsi" w:cstheme="minorHAnsi"/>
        </w:rPr>
      </w:pPr>
      <w:r w:rsidRPr="00A05BE1">
        <w:rPr>
          <w:rFonts w:asciiTheme="minorHAnsi" w:hAnsiTheme="minorHAnsi" w:cstheme="minorHAnsi"/>
        </w:rPr>
        <w:t xml:space="preserve">interními směrnicemi objednatele a dalších dotčených subjektů v rámci přípravy a realizace projektu (zejm. společnosti Brněnské komunikace, </w:t>
      </w:r>
      <w:proofErr w:type="spellStart"/>
      <w:r w:rsidRPr="00A05BE1">
        <w:rPr>
          <w:rFonts w:asciiTheme="minorHAnsi" w:hAnsiTheme="minorHAnsi" w:cstheme="minorHAnsi"/>
        </w:rPr>
        <w:t>a.s</w:t>
      </w:r>
      <w:proofErr w:type="spellEnd"/>
      <w:r w:rsidRPr="00A05BE1">
        <w:rPr>
          <w:rFonts w:asciiTheme="minorHAnsi" w:hAnsiTheme="minorHAnsi" w:cstheme="minorHAnsi"/>
        </w:rPr>
        <w:t>, Technické sítě Brno, akciová společnost, Brněnské vodárny a kanalizace, a.s.)</w:t>
      </w:r>
    </w:p>
    <w:p w14:paraId="1BFB1529" w14:textId="77777777" w:rsidR="00D4113E" w:rsidRPr="00A05BE1" w:rsidRDefault="00D4113E" w:rsidP="00D4113E">
      <w:pPr>
        <w:spacing w:before="60"/>
        <w:rPr>
          <w:rFonts w:asciiTheme="minorHAnsi" w:eastAsiaTheme="minorHAnsi" w:hAnsiTheme="minorHAnsi" w:cstheme="minorHAnsi"/>
        </w:rPr>
      </w:pPr>
      <w:r w:rsidRPr="00A05BE1">
        <w:rPr>
          <w:rFonts w:cstheme="minorHAnsi"/>
        </w:rPr>
        <w:t xml:space="preserve">Pro zhotovitele je závazné znění výše uvedených předpisů v době předložení Projektové dokumentace. </w:t>
      </w:r>
    </w:p>
    <w:p w14:paraId="408DCD54" w14:textId="77777777" w:rsidR="00D4113E" w:rsidRPr="00A05BE1" w:rsidRDefault="00D4113E" w:rsidP="00D4113E">
      <w:pPr>
        <w:jc w:val="both"/>
      </w:pPr>
    </w:p>
    <w:p w14:paraId="1B0AE2FD" w14:textId="77777777" w:rsidR="00D4113E" w:rsidRPr="007A050D" w:rsidRDefault="00D4113E" w:rsidP="00D4113E">
      <w:pPr>
        <w:jc w:val="both"/>
        <w:rPr>
          <w:bCs/>
        </w:rPr>
      </w:pPr>
      <w:r w:rsidRPr="007A050D">
        <w:rPr>
          <w:bCs/>
        </w:rPr>
        <w:t>Objednatel požaduje zkoordinovat výsadbu nové i ponechání stávající zeleně v souladu s průjezdným</w:t>
      </w:r>
      <w:r w:rsidRPr="002004BC">
        <w:rPr>
          <w:b/>
          <w:bCs/>
        </w:rPr>
        <w:t xml:space="preserve"> </w:t>
      </w:r>
      <w:r w:rsidRPr="007A050D">
        <w:rPr>
          <w:bCs/>
        </w:rPr>
        <w:t>průřezem technických zařízení.</w:t>
      </w:r>
    </w:p>
    <w:p w14:paraId="6431CB9D" w14:textId="30F761A8" w:rsidR="00D4113E" w:rsidRPr="007A050D" w:rsidRDefault="00D4113E" w:rsidP="00D4113E">
      <w:pPr>
        <w:jc w:val="both"/>
        <w:rPr>
          <w:bCs/>
        </w:rPr>
      </w:pPr>
      <w:r w:rsidRPr="007A050D">
        <w:rPr>
          <w:bCs/>
        </w:rPr>
        <w:t>V</w:t>
      </w:r>
      <w:r w:rsidR="005E3EDD">
        <w:rPr>
          <w:bCs/>
        </w:rPr>
        <w:t>e všech zařízeních,</w:t>
      </w:r>
      <w:r w:rsidRPr="007A050D">
        <w:rPr>
          <w:bCs/>
        </w:rPr>
        <w:t xml:space="preserve"> rozvaděčích elektro a trakčních </w:t>
      </w:r>
      <w:proofErr w:type="spellStart"/>
      <w:r w:rsidRPr="007A050D">
        <w:rPr>
          <w:bCs/>
        </w:rPr>
        <w:t>kabelovodech</w:t>
      </w:r>
      <w:proofErr w:type="spellEnd"/>
      <w:r w:rsidRPr="007A050D">
        <w:rPr>
          <w:bCs/>
        </w:rPr>
        <w:t xml:space="preserve"> požaduje Objednatel rezervu minimálně </w:t>
      </w:r>
      <w:proofErr w:type="gramStart"/>
      <w:r w:rsidRPr="007A050D">
        <w:rPr>
          <w:bCs/>
        </w:rPr>
        <w:t>20%</w:t>
      </w:r>
      <w:proofErr w:type="gramEnd"/>
      <w:r w:rsidRPr="007A050D">
        <w:rPr>
          <w:bCs/>
        </w:rPr>
        <w:t xml:space="preserve"> pro možnost budoucího rozvoje.</w:t>
      </w:r>
    </w:p>
    <w:p w14:paraId="49F2D769" w14:textId="16E0BD33" w:rsidR="00A1372F" w:rsidRDefault="00D4113E" w:rsidP="003C5216">
      <w:pPr>
        <w:jc w:val="both"/>
      </w:pPr>
      <w:r w:rsidRPr="007A050D">
        <w:rPr>
          <w:bCs/>
        </w:rPr>
        <w:t xml:space="preserve">Jako součást realizační dokumentace předloží Zhotovitel výpočet ročních provozních a servisních nákladů pro dodané technologie. </w:t>
      </w:r>
      <w:r w:rsidRPr="007A050D">
        <w:t>Podmínky údržby a revizí musí být jednoznačně specifikovány u všech</w:t>
      </w:r>
      <w:r w:rsidRPr="00A05BE1">
        <w:t xml:space="preserve"> dodaných technologií</w:t>
      </w:r>
      <w:bookmarkStart w:id="119" w:name="_bookmark59"/>
      <w:bookmarkEnd w:id="119"/>
      <w:r>
        <w:t>.</w:t>
      </w:r>
    </w:p>
    <w:p w14:paraId="46C70B7E" w14:textId="77777777" w:rsidR="005974D3" w:rsidRDefault="005974D3" w:rsidP="003C5216">
      <w:pPr>
        <w:jc w:val="both"/>
      </w:pPr>
    </w:p>
    <w:p w14:paraId="432E69B3" w14:textId="77777777" w:rsidR="00D4113E" w:rsidRDefault="00D4113E" w:rsidP="003C5216">
      <w:pPr>
        <w:jc w:val="both"/>
      </w:pPr>
    </w:p>
    <w:p w14:paraId="76515184" w14:textId="112A9301" w:rsidR="00E74CC6" w:rsidRDefault="00A1372F" w:rsidP="00A1372F">
      <w:pPr>
        <w:pStyle w:val="Nadpis3"/>
      </w:pPr>
      <w:bookmarkStart w:id="120" w:name="_Toc161227683"/>
      <w:r>
        <w:lastRenderedPageBreak/>
        <w:t xml:space="preserve">4.1.1 </w:t>
      </w:r>
      <w:r w:rsidR="00DB6846">
        <w:t>Požární bezpečnost staveb</w:t>
      </w:r>
      <w:bookmarkEnd w:id="120"/>
    </w:p>
    <w:p w14:paraId="67D1A497" w14:textId="77777777" w:rsidR="000E23CE" w:rsidRDefault="00DB6846" w:rsidP="003C5216">
      <w:pPr>
        <w:jc w:val="both"/>
      </w:pPr>
      <w:r>
        <w:t>Objednatel požaduje posouzení všech částí stavby s ohledem na požární bezpečnosti stavby odborně způsobilou osobou, a to během definice technického řešení (Základní návrh)</w:t>
      </w:r>
      <w:r w:rsidR="000E23CE">
        <w:t>.</w:t>
      </w:r>
    </w:p>
    <w:p w14:paraId="4501122B" w14:textId="77777777" w:rsidR="00A1372F" w:rsidRDefault="00A1372F" w:rsidP="003C5216">
      <w:pPr>
        <w:jc w:val="both"/>
      </w:pPr>
      <w:bookmarkStart w:id="121" w:name="_bookmark60"/>
      <w:bookmarkEnd w:id="121"/>
    </w:p>
    <w:p w14:paraId="0E182648" w14:textId="3113D5C8" w:rsidR="00E74CC6" w:rsidRDefault="00A1372F" w:rsidP="00A1372F">
      <w:pPr>
        <w:pStyle w:val="Nadpis3"/>
      </w:pPr>
      <w:bookmarkStart w:id="122" w:name="_Toc161227684"/>
      <w:r>
        <w:t xml:space="preserve">4.1.2 </w:t>
      </w:r>
      <w:r w:rsidR="00DB6846">
        <w:t>Ochrana zdraví a bezpečnost při práci</w:t>
      </w:r>
      <w:bookmarkEnd w:id="122"/>
    </w:p>
    <w:p w14:paraId="2C792BF5" w14:textId="77777777" w:rsidR="00E74CC6" w:rsidRDefault="00DB6846" w:rsidP="003C5216">
      <w:pPr>
        <w:jc w:val="both"/>
      </w:pPr>
      <w:r>
        <w:t>Zhotovitel odpovídá v plném rozsahu za bezpečnost a ochranu zdraví všech svých zaměstnanců a zaměstnanců svých subdodavatelů, kteří se budou podílet na vykonávané činnosti;</w:t>
      </w:r>
    </w:p>
    <w:p w14:paraId="3F982E58" w14:textId="77777777" w:rsidR="00E74CC6" w:rsidRDefault="00DB6846" w:rsidP="003C5216">
      <w:pPr>
        <w:jc w:val="both"/>
      </w:pPr>
      <w:r>
        <w:t>Zhotovitel se zavazuje k dodržování požadavků vyplývajících z platné legislativy a požadavků na zajištění BOZP a PO, kdy písemnou formou zaváže i své subdodavatele k dodržování požadavků vyplývajících z platné legislativy a požadavků na zajištění BOZP a PO, jejich dodržování bude kontrolovat a vyžadovat;</w:t>
      </w:r>
    </w:p>
    <w:p w14:paraId="4C36C5BA" w14:textId="77777777" w:rsidR="00E74CC6" w:rsidRDefault="00DB6846" w:rsidP="003C5216">
      <w:pPr>
        <w:jc w:val="both"/>
      </w:pPr>
      <w:r>
        <w:t>Zhotovitel je povinen nejpozději do 8 dnů před zahájením prací na staveništi písemně informovat určeného</w:t>
      </w:r>
      <w:r>
        <w:rPr>
          <w:spacing w:val="-8"/>
        </w:rPr>
        <w:t xml:space="preserve"> </w:t>
      </w:r>
      <w:r>
        <w:t>koordinátora</w:t>
      </w:r>
      <w:r>
        <w:rPr>
          <w:spacing w:val="-7"/>
        </w:rPr>
        <w:t xml:space="preserve"> </w:t>
      </w:r>
      <w:r>
        <w:rPr>
          <w:b/>
        </w:rPr>
        <w:t>o</w:t>
      </w:r>
      <w:r>
        <w:rPr>
          <w:b/>
          <w:spacing w:val="-7"/>
        </w:rPr>
        <w:t xml:space="preserve"> </w:t>
      </w:r>
      <w:r>
        <w:rPr>
          <w:b/>
        </w:rPr>
        <w:t>pracovních</w:t>
      </w:r>
      <w:r>
        <w:rPr>
          <w:b/>
          <w:spacing w:val="-7"/>
        </w:rPr>
        <w:t xml:space="preserve"> </w:t>
      </w:r>
      <w:r>
        <w:rPr>
          <w:b/>
        </w:rPr>
        <w:t>a</w:t>
      </w:r>
      <w:r>
        <w:rPr>
          <w:b/>
          <w:spacing w:val="-7"/>
        </w:rPr>
        <w:t xml:space="preserve"> </w:t>
      </w:r>
      <w:r>
        <w:rPr>
          <w:b/>
        </w:rPr>
        <w:t>technologických</w:t>
      </w:r>
      <w:r>
        <w:rPr>
          <w:b/>
          <w:spacing w:val="-6"/>
        </w:rPr>
        <w:t xml:space="preserve"> </w:t>
      </w:r>
      <w:r>
        <w:rPr>
          <w:b/>
        </w:rPr>
        <w:t>postupech,</w:t>
      </w:r>
      <w:r>
        <w:rPr>
          <w:b/>
          <w:spacing w:val="-6"/>
        </w:rPr>
        <w:t xml:space="preserve"> </w:t>
      </w:r>
      <w:r>
        <w:rPr>
          <w:b/>
        </w:rPr>
        <w:t>které</w:t>
      </w:r>
      <w:r>
        <w:rPr>
          <w:b/>
          <w:spacing w:val="-6"/>
        </w:rPr>
        <w:t xml:space="preserve"> </w:t>
      </w:r>
      <w:r>
        <w:rPr>
          <w:b/>
        </w:rPr>
        <w:t>pro</w:t>
      </w:r>
      <w:r>
        <w:rPr>
          <w:b/>
          <w:spacing w:val="-7"/>
        </w:rPr>
        <w:t xml:space="preserve"> </w:t>
      </w:r>
      <w:r>
        <w:rPr>
          <w:b/>
        </w:rPr>
        <w:t>realizaci</w:t>
      </w:r>
      <w:r>
        <w:rPr>
          <w:b/>
          <w:spacing w:val="-8"/>
        </w:rPr>
        <w:t xml:space="preserve"> </w:t>
      </w:r>
      <w:r>
        <w:rPr>
          <w:b/>
        </w:rPr>
        <w:t>stavby</w:t>
      </w:r>
      <w:r>
        <w:rPr>
          <w:b/>
          <w:spacing w:val="-7"/>
        </w:rPr>
        <w:t xml:space="preserve"> </w:t>
      </w:r>
      <w:r>
        <w:rPr>
          <w:b/>
        </w:rPr>
        <w:t>zvolil,</w:t>
      </w:r>
      <w:r>
        <w:rPr>
          <w:b/>
          <w:spacing w:val="-5"/>
        </w:rPr>
        <w:t xml:space="preserve"> </w:t>
      </w:r>
      <w:r>
        <w:rPr>
          <w:b/>
        </w:rPr>
        <w:t>o řešení rizik vznikajících při těchto postupech</w:t>
      </w:r>
      <w:r>
        <w:t>, v</w:t>
      </w:r>
      <w:r>
        <w:rPr>
          <w:b/>
        </w:rPr>
        <w:t xml:space="preserve">četně opatření přijatých k jejich odstranění </w:t>
      </w:r>
      <w:r>
        <w:t>a poskytovat koordinátorovi součinnost potřebnou pro plnění jeho úkolů po celou dobu svého zapojení do přípravy a realizace stavby, zejména mu včas předávat informace a podklady potřebné pro zhotovení</w:t>
      </w:r>
      <w:r>
        <w:rPr>
          <w:spacing w:val="-12"/>
        </w:rPr>
        <w:t xml:space="preserve"> </w:t>
      </w:r>
      <w:r>
        <w:t>plánu</w:t>
      </w:r>
      <w:r>
        <w:rPr>
          <w:spacing w:val="-11"/>
        </w:rPr>
        <w:t xml:space="preserve"> </w:t>
      </w:r>
      <w:r>
        <w:t>a</w:t>
      </w:r>
      <w:r>
        <w:rPr>
          <w:spacing w:val="-11"/>
        </w:rPr>
        <w:t xml:space="preserve"> </w:t>
      </w:r>
      <w:r>
        <w:t>jeho</w:t>
      </w:r>
      <w:r>
        <w:rPr>
          <w:spacing w:val="-10"/>
        </w:rPr>
        <w:t xml:space="preserve"> </w:t>
      </w:r>
      <w:r>
        <w:t>změny.</w:t>
      </w:r>
      <w:r>
        <w:rPr>
          <w:spacing w:val="-11"/>
        </w:rPr>
        <w:t xml:space="preserve"> </w:t>
      </w:r>
      <w:r>
        <w:t>Brát</w:t>
      </w:r>
      <w:r>
        <w:rPr>
          <w:spacing w:val="-13"/>
        </w:rPr>
        <w:t xml:space="preserve"> </w:t>
      </w:r>
      <w:r>
        <w:t>v</w:t>
      </w:r>
      <w:r>
        <w:rPr>
          <w:spacing w:val="-10"/>
        </w:rPr>
        <w:t xml:space="preserve"> </w:t>
      </w:r>
      <w:r>
        <w:t>úvahu</w:t>
      </w:r>
      <w:r>
        <w:rPr>
          <w:spacing w:val="-11"/>
        </w:rPr>
        <w:t xml:space="preserve"> </w:t>
      </w:r>
      <w:r>
        <w:t>podněty</w:t>
      </w:r>
      <w:r>
        <w:rPr>
          <w:spacing w:val="-10"/>
        </w:rPr>
        <w:t xml:space="preserve"> </w:t>
      </w:r>
      <w:r>
        <w:t>a</w:t>
      </w:r>
      <w:r>
        <w:rPr>
          <w:spacing w:val="-15"/>
        </w:rPr>
        <w:t xml:space="preserve"> </w:t>
      </w:r>
      <w:r>
        <w:t>pokyny</w:t>
      </w:r>
      <w:r>
        <w:rPr>
          <w:spacing w:val="-10"/>
        </w:rPr>
        <w:t xml:space="preserve"> </w:t>
      </w:r>
      <w:r>
        <w:t>koordinátora,</w:t>
      </w:r>
      <w:r>
        <w:rPr>
          <w:spacing w:val="-11"/>
        </w:rPr>
        <w:t xml:space="preserve"> </w:t>
      </w:r>
      <w:r>
        <w:t>zúčastňovat</w:t>
      </w:r>
      <w:r>
        <w:rPr>
          <w:spacing w:val="-11"/>
        </w:rPr>
        <w:t xml:space="preserve"> </w:t>
      </w:r>
      <w:r>
        <w:t>se</w:t>
      </w:r>
      <w:r>
        <w:rPr>
          <w:spacing w:val="-10"/>
        </w:rPr>
        <w:t xml:space="preserve"> </w:t>
      </w:r>
      <w:r>
        <w:t>zpracování plánu, tento plán dodržovat, zúčastňovat se kontrolních dnů a postupovat podle dohodnutých opatření, a to v rozsahu, způsobem a ve lhůtách uvedených v</w:t>
      </w:r>
      <w:r>
        <w:rPr>
          <w:spacing w:val="-10"/>
        </w:rPr>
        <w:t xml:space="preserve"> </w:t>
      </w:r>
      <w:r>
        <w:t>plánu.</w:t>
      </w:r>
    </w:p>
    <w:p w14:paraId="6C4C4FA7" w14:textId="77777777" w:rsidR="00E74CC6" w:rsidRDefault="00DB6846" w:rsidP="003C5216">
      <w:pPr>
        <w:jc w:val="both"/>
      </w:pPr>
      <w:r>
        <w:rPr>
          <w:b/>
        </w:rPr>
        <w:t>Zhotovitel se zavazuje určit odborně způsobilou osobu v oblasti prevenci rizik</w:t>
      </w:r>
      <w:r>
        <w:t>, která bude zajišťovat a provádět vlastní dozor nad bezpečností práce při činnostech dodavatele na staveništi.</w:t>
      </w:r>
    </w:p>
    <w:p w14:paraId="4698A6C3" w14:textId="77777777" w:rsidR="00E74CC6" w:rsidRDefault="00DB6846" w:rsidP="003C5216">
      <w:pPr>
        <w:jc w:val="both"/>
      </w:pPr>
      <w:r>
        <w:t>Odborně způsobilá osoba v prevenci rizik v oblasti BOZP zhotovitele se bude pravidelně zúčastňovat kontrolních dní, kde bude informovat o výsledcích pravidelné fyzické kontroly staveniště. O této činnosti bude vést samostatný deník, který bude součástí dokumentace Zhotovitele.</w:t>
      </w:r>
    </w:p>
    <w:p w14:paraId="694272A9" w14:textId="77777777" w:rsidR="00E74CC6" w:rsidRDefault="00DB6846" w:rsidP="003C5216">
      <w:pPr>
        <w:jc w:val="both"/>
      </w:pPr>
      <w:r>
        <w:t>Zhotoviteli je povinen upozornit odpovědného zástupce objednatele na všechny skutečnosti, které by mohly při jeho činnosti na pracovištích vést k ohrožení provozu nebo ohrožení bezpečného stavu technických zařízení. Odpovědný vedoucí zaměstnanec zhotovitele je povinen ihned zastavit práci, pokud by tato práce ohrožovala zdraví zaměstnanců nebo se dotýkala ohrožení života a zdraví veřejnosti.</w:t>
      </w:r>
    </w:p>
    <w:p w14:paraId="3535A5D8" w14:textId="77777777" w:rsidR="00E74CC6" w:rsidRDefault="00DB6846" w:rsidP="003C5216">
      <w:pPr>
        <w:jc w:val="both"/>
      </w:pPr>
      <w:r>
        <w:t>Zhotovitel se zavazuje používat k provedení díla jen prostory a komunikace určené objednatelem, staveniště udržovat v čistotě a pořádku, včetně zajištění jejich pravidelného úklidu. V případě jejich znečištění či poškození je uvede bezodkladně, na vlastní náklady, do původního stavu;</w:t>
      </w:r>
    </w:p>
    <w:p w14:paraId="66283140" w14:textId="181D508F" w:rsidR="00E74CC6" w:rsidRDefault="00DB6846" w:rsidP="00C322F3">
      <w:pPr>
        <w:pStyle w:val="Bezmezer"/>
        <w:numPr>
          <w:ilvl w:val="0"/>
          <w:numId w:val="7"/>
        </w:numPr>
      </w:pPr>
      <w:r>
        <w:t>Zajistit opatření proti nadměrné prašnosti; kropení a mokré</w:t>
      </w:r>
      <w:r w:rsidRPr="00A1372F">
        <w:rPr>
          <w:spacing w:val="-16"/>
        </w:rPr>
        <w:t xml:space="preserve"> </w:t>
      </w:r>
      <w:r>
        <w:t>čištění</w:t>
      </w:r>
    </w:p>
    <w:p w14:paraId="2EF63FAA" w14:textId="2258ABA5" w:rsidR="00E74CC6" w:rsidRDefault="00DB6846" w:rsidP="00C322F3">
      <w:pPr>
        <w:pStyle w:val="Bezmezer"/>
        <w:numPr>
          <w:ilvl w:val="0"/>
          <w:numId w:val="7"/>
        </w:numPr>
      </w:pPr>
      <w:r>
        <w:t>Provádět prašné práce v pracovní dny pouze v časovém rozmezí 7.00 – 17.00</w:t>
      </w:r>
      <w:r w:rsidRPr="00A1372F">
        <w:rPr>
          <w:spacing w:val="-14"/>
        </w:rPr>
        <w:t xml:space="preserve"> </w:t>
      </w:r>
      <w:r>
        <w:t>hod.</w:t>
      </w:r>
    </w:p>
    <w:p w14:paraId="52F1F7A3" w14:textId="13428AB4" w:rsidR="00E74CC6" w:rsidRDefault="00DB6846" w:rsidP="00C322F3">
      <w:pPr>
        <w:pStyle w:val="Bezmezer"/>
        <w:numPr>
          <w:ilvl w:val="0"/>
          <w:numId w:val="7"/>
        </w:numPr>
      </w:pPr>
      <w:r>
        <w:t>Používat moderní mechanizaci s nižším akustickým</w:t>
      </w:r>
      <w:r w:rsidRPr="00A1372F">
        <w:rPr>
          <w:spacing w:val="-9"/>
        </w:rPr>
        <w:t xml:space="preserve"> </w:t>
      </w:r>
      <w:r>
        <w:t>výkonem</w:t>
      </w:r>
    </w:p>
    <w:p w14:paraId="332ABFB8" w14:textId="77777777" w:rsidR="00E74CC6" w:rsidRDefault="00DB6846" w:rsidP="003C5216">
      <w:pPr>
        <w:jc w:val="both"/>
      </w:pPr>
      <w:r>
        <w:t xml:space="preserve">Zhotovitel   zabezpečí    potřebné   monitorovací   vybaveni   požadované   na   vstup    do    </w:t>
      </w:r>
      <w:proofErr w:type="gramStart"/>
      <w:r>
        <w:t>prostředí  s</w:t>
      </w:r>
      <w:proofErr w:type="gramEnd"/>
      <w:r>
        <w:t xml:space="preserve"> nebezpečným anebo potenciálně nebezpečným prostředím. Zhotovitel musí vykonávat monitoring všech prostředí s nebezpečnou anebo potenciálně nebezpečnou atmosférou a vést o tom</w:t>
      </w:r>
      <w:r>
        <w:rPr>
          <w:spacing w:val="-18"/>
        </w:rPr>
        <w:t xml:space="preserve"> </w:t>
      </w:r>
      <w:r>
        <w:t>záznamy.</w:t>
      </w:r>
    </w:p>
    <w:p w14:paraId="0A09B6BC" w14:textId="77777777" w:rsidR="00E74CC6" w:rsidRDefault="00DB6846" w:rsidP="003C5216">
      <w:pPr>
        <w:jc w:val="both"/>
      </w:pPr>
      <w:r>
        <w:t>Zhotovitel musí poskytnout potřebné vybavení pro záchranné práce, které musí být pravidelně kontrolované</w:t>
      </w:r>
      <w:r>
        <w:rPr>
          <w:spacing w:val="-11"/>
        </w:rPr>
        <w:t xml:space="preserve"> </w:t>
      </w:r>
      <w:r>
        <w:t>a</w:t>
      </w:r>
      <w:r>
        <w:rPr>
          <w:spacing w:val="-2"/>
        </w:rPr>
        <w:t xml:space="preserve"> </w:t>
      </w:r>
      <w:r>
        <w:t>udržované.</w:t>
      </w:r>
      <w:r>
        <w:rPr>
          <w:spacing w:val="-11"/>
        </w:rPr>
        <w:t xml:space="preserve"> </w:t>
      </w:r>
      <w:r>
        <w:t>Na</w:t>
      </w:r>
      <w:r>
        <w:rPr>
          <w:spacing w:val="-9"/>
        </w:rPr>
        <w:t xml:space="preserve"> </w:t>
      </w:r>
      <w:r>
        <w:t>staveništi</w:t>
      </w:r>
      <w:r>
        <w:rPr>
          <w:spacing w:val="-10"/>
        </w:rPr>
        <w:t xml:space="preserve"> </w:t>
      </w:r>
      <w:r>
        <w:t>se</w:t>
      </w:r>
      <w:r>
        <w:rPr>
          <w:spacing w:val="-11"/>
        </w:rPr>
        <w:t xml:space="preserve"> </w:t>
      </w:r>
      <w:r>
        <w:t>musí</w:t>
      </w:r>
      <w:r>
        <w:rPr>
          <w:spacing w:val="-11"/>
        </w:rPr>
        <w:t xml:space="preserve"> </w:t>
      </w:r>
      <w:r>
        <w:t>vést</w:t>
      </w:r>
      <w:r>
        <w:rPr>
          <w:spacing w:val="-8"/>
        </w:rPr>
        <w:t xml:space="preserve"> </w:t>
      </w:r>
      <w:r>
        <w:t>záznam</w:t>
      </w:r>
      <w:r>
        <w:rPr>
          <w:spacing w:val="-10"/>
        </w:rPr>
        <w:t xml:space="preserve"> </w:t>
      </w:r>
      <w:r>
        <w:t>o kontrolách</w:t>
      </w:r>
      <w:r>
        <w:rPr>
          <w:spacing w:val="-12"/>
        </w:rPr>
        <w:t xml:space="preserve"> </w:t>
      </w:r>
      <w:r>
        <w:t>tohoto</w:t>
      </w:r>
      <w:r>
        <w:rPr>
          <w:spacing w:val="-9"/>
        </w:rPr>
        <w:t xml:space="preserve"> </w:t>
      </w:r>
      <w:r>
        <w:t>vybavení.</w:t>
      </w:r>
      <w:r>
        <w:rPr>
          <w:spacing w:val="-10"/>
        </w:rPr>
        <w:t xml:space="preserve"> </w:t>
      </w:r>
      <w:r>
        <w:t>Zhotovitel musí zabezpečit, aby dostatečný počet jeho zaměstnanců byl plně vyškolený na používaní osobních pracovních prostředků pro práce ve výškách včetně jejich bezpečného</w:t>
      </w:r>
      <w:r>
        <w:rPr>
          <w:spacing w:val="-14"/>
        </w:rPr>
        <w:t xml:space="preserve"> </w:t>
      </w:r>
      <w:r>
        <w:t>vyproštění.</w:t>
      </w:r>
    </w:p>
    <w:p w14:paraId="6DB24BD1" w14:textId="77777777" w:rsidR="00A1372F" w:rsidRDefault="00A1372F" w:rsidP="003C5216">
      <w:pPr>
        <w:jc w:val="both"/>
      </w:pPr>
      <w:bookmarkStart w:id="123" w:name="_bookmark61"/>
      <w:bookmarkEnd w:id="123"/>
    </w:p>
    <w:p w14:paraId="31B40950" w14:textId="7F2BEA7F" w:rsidR="00E74CC6" w:rsidRDefault="00A1372F" w:rsidP="00A1372F">
      <w:pPr>
        <w:pStyle w:val="Nadpis3"/>
      </w:pPr>
      <w:bookmarkStart w:id="124" w:name="_Toc161227685"/>
      <w:r>
        <w:t xml:space="preserve">4.1.3 </w:t>
      </w:r>
      <w:r w:rsidR="00DB6846">
        <w:t>Inženýrské sítě</w:t>
      </w:r>
      <w:bookmarkEnd w:id="124"/>
    </w:p>
    <w:p w14:paraId="62D612AF" w14:textId="6C138F1A" w:rsidR="00E74CC6" w:rsidRDefault="00DB6846" w:rsidP="003C5216">
      <w:pPr>
        <w:jc w:val="both"/>
      </w:pPr>
      <w:r>
        <w:t>Před zahájením prací musí Zhotovitel kontaktovat v dostatečném časovém předstihu stanoveném ve vyjádřeních, majetkového správce inženýrské sítě, aby přesně vytyčil existující vedení sítě. Zhotovitel vypracuje protokol o vytyčení sítě, který předá Správci stavby. Zhotovitel na své riziko a náklady poučí pracovníky, jak provádět stavební práce v okolí inženýrských sítí. Zhotovitel déle na své náklady zajistí vhodnou</w:t>
      </w:r>
      <w:r>
        <w:rPr>
          <w:spacing w:val="-12"/>
        </w:rPr>
        <w:t xml:space="preserve"> </w:t>
      </w:r>
      <w:r>
        <w:t>ochranu</w:t>
      </w:r>
      <w:r>
        <w:rPr>
          <w:spacing w:val="-9"/>
        </w:rPr>
        <w:t xml:space="preserve"> </w:t>
      </w:r>
      <w:r>
        <w:t>provozovaných</w:t>
      </w:r>
      <w:r>
        <w:rPr>
          <w:spacing w:val="-9"/>
        </w:rPr>
        <w:t xml:space="preserve"> </w:t>
      </w:r>
      <w:r>
        <w:t>inženýrských</w:t>
      </w:r>
      <w:r>
        <w:rPr>
          <w:spacing w:val="-11"/>
        </w:rPr>
        <w:t xml:space="preserve"> </w:t>
      </w:r>
      <w:r>
        <w:t>sítí</w:t>
      </w:r>
      <w:r>
        <w:rPr>
          <w:spacing w:val="-9"/>
        </w:rPr>
        <w:t xml:space="preserve"> </w:t>
      </w:r>
      <w:r>
        <w:t>a</w:t>
      </w:r>
      <w:r>
        <w:rPr>
          <w:spacing w:val="-11"/>
        </w:rPr>
        <w:t xml:space="preserve"> </w:t>
      </w:r>
      <w:r>
        <w:t>přilehlých</w:t>
      </w:r>
      <w:r>
        <w:rPr>
          <w:spacing w:val="-10"/>
        </w:rPr>
        <w:t xml:space="preserve"> </w:t>
      </w:r>
      <w:r>
        <w:t>objektů</w:t>
      </w:r>
      <w:r>
        <w:rPr>
          <w:spacing w:val="-8"/>
        </w:rPr>
        <w:t xml:space="preserve"> </w:t>
      </w:r>
      <w:r>
        <w:t>proti</w:t>
      </w:r>
      <w:r>
        <w:rPr>
          <w:spacing w:val="-11"/>
        </w:rPr>
        <w:t xml:space="preserve"> </w:t>
      </w:r>
      <w:r>
        <w:t>mechanickému</w:t>
      </w:r>
      <w:r>
        <w:rPr>
          <w:spacing w:val="-9"/>
        </w:rPr>
        <w:t xml:space="preserve"> </w:t>
      </w:r>
      <w:r>
        <w:t>poškození stavebních prací, a to především vodovodního, plynového a kanalizačního potrubí, stromů a stožárů elektrického i trakčního vedení. Při křížení nově budovaných a stávajících inženýrských sítí zhotovitel zajistí</w:t>
      </w:r>
      <w:r>
        <w:rPr>
          <w:spacing w:val="-5"/>
        </w:rPr>
        <w:t xml:space="preserve"> </w:t>
      </w:r>
      <w:r>
        <w:t>dostatečný</w:t>
      </w:r>
      <w:r>
        <w:rPr>
          <w:spacing w:val="-6"/>
        </w:rPr>
        <w:t xml:space="preserve"> </w:t>
      </w:r>
      <w:r>
        <w:t>výškový</w:t>
      </w:r>
      <w:r>
        <w:rPr>
          <w:spacing w:val="-5"/>
        </w:rPr>
        <w:t xml:space="preserve"> </w:t>
      </w:r>
      <w:r>
        <w:t>odstup</w:t>
      </w:r>
      <w:r>
        <w:rPr>
          <w:spacing w:val="-5"/>
        </w:rPr>
        <w:t xml:space="preserve"> </w:t>
      </w:r>
      <w:r>
        <w:t>podle</w:t>
      </w:r>
      <w:r>
        <w:rPr>
          <w:spacing w:val="-5"/>
        </w:rPr>
        <w:t xml:space="preserve"> </w:t>
      </w:r>
      <w:r>
        <w:t>Prostorové</w:t>
      </w:r>
      <w:r>
        <w:rPr>
          <w:spacing w:val="-6"/>
        </w:rPr>
        <w:t xml:space="preserve"> </w:t>
      </w:r>
      <w:r>
        <w:t>normy.</w:t>
      </w:r>
      <w:r>
        <w:rPr>
          <w:spacing w:val="-6"/>
        </w:rPr>
        <w:t xml:space="preserve"> </w:t>
      </w:r>
      <w:r>
        <w:t>Zhotovitel</w:t>
      </w:r>
      <w:r>
        <w:rPr>
          <w:spacing w:val="-5"/>
        </w:rPr>
        <w:t xml:space="preserve"> </w:t>
      </w:r>
      <w:r>
        <w:t>při</w:t>
      </w:r>
      <w:r>
        <w:rPr>
          <w:spacing w:val="-5"/>
        </w:rPr>
        <w:t xml:space="preserve"> </w:t>
      </w:r>
      <w:r>
        <w:t>poškození</w:t>
      </w:r>
      <w:r>
        <w:rPr>
          <w:spacing w:val="-2"/>
        </w:rPr>
        <w:t xml:space="preserve"> </w:t>
      </w:r>
      <w:r>
        <w:t>přilehlých</w:t>
      </w:r>
      <w:r>
        <w:rPr>
          <w:spacing w:val="-6"/>
        </w:rPr>
        <w:t xml:space="preserve"> </w:t>
      </w:r>
      <w:r>
        <w:t>objektů a sítí neprodleně kontaktuje majetkového správce a zajistí opravu poškozeného majetku. Každá nově vybudovaná inženýrská síť musí být před předáním odsouhlasena majetkovým</w:t>
      </w:r>
      <w:r>
        <w:rPr>
          <w:spacing w:val="-11"/>
        </w:rPr>
        <w:t xml:space="preserve"> </w:t>
      </w:r>
      <w:r>
        <w:t>správcem.</w:t>
      </w:r>
    </w:p>
    <w:p w14:paraId="2AE21DCC" w14:textId="77777777" w:rsidR="00A1372F" w:rsidRDefault="00A1372F" w:rsidP="003C5216">
      <w:pPr>
        <w:jc w:val="both"/>
      </w:pPr>
      <w:bookmarkStart w:id="125" w:name="_bookmark62"/>
      <w:bookmarkEnd w:id="125"/>
    </w:p>
    <w:p w14:paraId="4997AE7F" w14:textId="1E2DC40E" w:rsidR="00E74CC6" w:rsidRDefault="00A1372F" w:rsidP="00A1372F">
      <w:pPr>
        <w:pStyle w:val="Nadpis3"/>
      </w:pPr>
      <w:bookmarkStart w:id="126" w:name="_Toc161227686"/>
      <w:r>
        <w:t xml:space="preserve">4.1.4 </w:t>
      </w:r>
      <w:r w:rsidR="00DB6846">
        <w:t>Geotechnické požadavky</w:t>
      </w:r>
      <w:bookmarkEnd w:id="126"/>
    </w:p>
    <w:p w14:paraId="5B0E1FB1" w14:textId="3F9DE67D" w:rsidR="00E74CC6" w:rsidRDefault="00DB6846" w:rsidP="003C5216">
      <w:pPr>
        <w:jc w:val="both"/>
      </w:pPr>
      <w:r>
        <w:t>Při provádění zemních prací v dané lokalitě musí být zohledněny geologické poměry. Před zahájením zemních prací je nutné provést kontrolní průzkum staveniště s analýzami vzorků podzemní vody a půdy. Způsob výkopů stavební jámy bude vybrán na základě geotechnického průzkumu a okolní zastavěné</w:t>
      </w:r>
      <w:r>
        <w:rPr>
          <w:spacing w:val="-8"/>
        </w:rPr>
        <w:t xml:space="preserve"> </w:t>
      </w:r>
      <w:r>
        <w:t>plochy.</w:t>
      </w:r>
      <w:r>
        <w:rPr>
          <w:spacing w:val="-10"/>
        </w:rPr>
        <w:t xml:space="preserve"> </w:t>
      </w:r>
      <w:r>
        <w:t>Geologické</w:t>
      </w:r>
      <w:r>
        <w:rPr>
          <w:spacing w:val="-8"/>
        </w:rPr>
        <w:t xml:space="preserve"> </w:t>
      </w:r>
      <w:r>
        <w:t>podmínky</w:t>
      </w:r>
      <w:r>
        <w:rPr>
          <w:spacing w:val="-8"/>
        </w:rPr>
        <w:t xml:space="preserve"> </w:t>
      </w:r>
      <w:r>
        <w:t>včetně</w:t>
      </w:r>
      <w:r>
        <w:rPr>
          <w:spacing w:val="-11"/>
        </w:rPr>
        <w:t xml:space="preserve"> </w:t>
      </w:r>
      <w:r>
        <w:t>informací</w:t>
      </w:r>
      <w:r>
        <w:rPr>
          <w:spacing w:val="-9"/>
        </w:rPr>
        <w:t xml:space="preserve"> </w:t>
      </w:r>
      <w:r>
        <w:t>o</w:t>
      </w:r>
      <w:r>
        <w:rPr>
          <w:spacing w:val="-8"/>
        </w:rPr>
        <w:t xml:space="preserve"> </w:t>
      </w:r>
      <w:r>
        <w:t>podzemní</w:t>
      </w:r>
      <w:r>
        <w:rPr>
          <w:spacing w:val="-9"/>
        </w:rPr>
        <w:t xml:space="preserve"> </w:t>
      </w:r>
      <w:r>
        <w:t>vodě</w:t>
      </w:r>
      <w:r>
        <w:rPr>
          <w:spacing w:val="-8"/>
        </w:rPr>
        <w:t xml:space="preserve"> </w:t>
      </w:r>
      <w:r>
        <w:t>jsou</w:t>
      </w:r>
      <w:r>
        <w:rPr>
          <w:spacing w:val="-10"/>
        </w:rPr>
        <w:t xml:space="preserve"> </w:t>
      </w:r>
      <w:r>
        <w:t>patrné</w:t>
      </w:r>
      <w:r>
        <w:rPr>
          <w:spacing w:val="-8"/>
        </w:rPr>
        <w:t xml:space="preserve"> </w:t>
      </w:r>
      <w:r>
        <w:t>z</w:t>
      </w:r>
      <w:r>
        <w:rPr>
          <w:spacing w:val="-10"/>
        </w:rPr>
        <w:t xml:space="preserve"> </w:t>
      </w:r>
      <w:r>
        <w:t>provedeného geotechnického průzkumu, který je součástí</w:t>
      </w:r>
      <w:r>
        <w:rPr>
          <w:spacing w:val="-4"/>
        </w:rPr>
        <w:t xml:space="preserve"> </w:t>
      </w:r>
      <w:r>
        <w:t>DÚR.</w:t>
      </w:r>
    </w:p>
    <w:p w14:paraId="19CC941B" w14:textId="77777777" w:rsidR="00A1372F" w:rsidRDefault="00A1372F" w:rsidP="003C5216">
      <w:pPr>
        <w:jc w:val="both"/>
      </w:pPr>
    </w:p>
    <w:p w14:paraId="47E2B62C" w14:textId="77777777" w:rsidR="00E74CC6" w:rsidRDefault="00DB6846" w:rsidP="00A1372F">
      <w:pPr>
        <w:pStyle w:val="Nadpis4"/>
      </w:pPr>
      <w:r>
        <w:t>4.1.4.1</w:t>
      </w:r>
      <w:r>
        <w:tab/>
        <w:t>Geotechnický</w:t>
      </w:r>
      <w:r>
        <w:rPr>
          <w:spacing w:val="-4"/>
        </w:rPr>
        <w:t xml:space="preserve"> </w:t>
      </w:r>
      <w:r>
        <w:t>monitoring</w:t>
      </w:r>
    </w:p>
    <w:p w14:paraId="063A6EA2" w14:textId="77777777" w:rsidR="00C23523" w:rsidRDefault="00C23523" w:rsidP="00C23523">
      <w:pPr>
        <w:jc w:val="both"/>
      </w:pPr>
      <w:r>
        <w:t xml:space="preserve">Součástí dodávky Zhotovitele je vypracování projektu a provádění geotechnického monitoringu, který </w:t>
      </w:r>
    </w:p>
    <w:p w14:paraId="0AB2EB03" w14:textId="6DEBD97E" w:rsidR="00C23523" w:rsidRDefault="00C23523" w:rsidP="00C23523">
      <w:pPr>
        <w:jc w:val="both"/>
      </w:pPr>
      <w:r>
        <w:t xml:space="preserve">bude vycházet z Geotechnického průzkumu vypracovaného v rámci DÚR, z další Dokumentace Objednatele a z prvků a měření monitoringu zahájených před předáním staveniště. Zhotovitel je povinen monitorovat jak vlastní budované konstrukce, tak všechny objekty v okolí, aby během prací nedošlo ke škodám na majetku a zdraví osob. Monitoring bude zahrnovat především sled objektových řad 200 a 600. Zásady provádění monitoringu objektové řady 600 jsou uvedeny Technické zprávě </w:t>
      </w:r>
      <w:r w:rsidRPr="005E2ADC">
        <w:t>D.1.9.01</w:t>
      </w:r>
      <w:r>
        <w:t xml:space="preserve"> DÚR. Obecně se pro provádění monitoringu objektových řad 200 a 600 uvažuje s využitím těchto metod:</w:t>
      </w:r>
    </w:p>
    <w:p w14:paraId="0CEE815F" w14:textId="4D33ED95" w:rsidR="00C23523" w:rsidRDefault="00C23523" w:rsidP="00C23523">
      <w:pPr>
        <w:pStyle w:val="Odstavecseseznamem"/>
        <w:numPr>
          <w:ilvl w:val="0"/>
          <w:numId w:val="7"/>
        </w:numPr>
        <w:jc w:val="both"/>
      </w:pPr>
      <w:r>
        <w:t xml:space="preserve">Trigonometrická měření deformací záporového pažení </w:t>
      </w:r>
    </w:p>
    <w:p w14:paraId="34E5E497" w14:textId="28519AE1" w:rsidR="00C23523" w:rsidRDefault="00C23523" w:rsidP="00C23523">
      <w:pPr>
        <w:pStyle w:val="Odstavecseseznamem"/>
        <w:numPr>
          <w:ilvl w:val="0"/>
          <w:numId w:val="7"/>
        </w:numPr>
        <w:jc w:val="both"/>
      </w:pPr>
      <w:r>
        <w:t xml:space="preserve">Inklinometrická měření </w:t>
      </w:r>
    </w:p>
    <w:p w14:paraId="727F4ED7" w14:textId="34E5CED4" w:rsidR="00C23523" w:rsidRDefault="00C23523" w:rsidP="00C23523">
      <w:pPr>
        <w:pStyle w:val="Odstavecseseznamem"/>
        <w:numPr>
          <w:ilvl w:val="0"/>
          <w:numId w:val="7"/>
        </w:numPr>
        <w:jc w:val="both"/>
      </w:pPr>
      <w:r>
        <w:t xml:space="preserve">Měření napětí v kotvách záporového pažení </w:t>
      </w:r>
    </w:p>
    <w:p w14:paraId="19009414" w14:textId="784373BA" w:rsidR="00C23523" w:rsidRDefault="00C23523" w:rsidP="00C23523">
      <w:pPr>
        <w:pStyle w:val="Odstavecseseznamem"/>
        <w:numPr>
          <w:ilvl w:val="0"/>
          <w:numId w:val="7"/>
        </w:numPr>
        <w:jc w:val="both"/>
      </w:pPr>
      <w:r>
        <w:t xml:space="preserve">Měření integrity pilot </w:t>
      </w:r>
    </w:p>
    <w:p w14:paraId="463D946A" w14:textId="6E1C3146" w:rsidR="00C23523" w:rsidRDefault="00C23523" w:rsidP="00C23523">
      <w:pPr>
        <w:pStyle w:val="Odstavecseseznamem"/>
        <w:numPr>
          <w:ilvl w:val="0"/>
          <w:numId w:val="7"/>
        </w:numPr>
        <w:jc w:val="both"/>
      </w:pPr>
      <w:r>
        <w:t xml:space="preserve">Hydrogeologický monitoring </w:t>
      </w:r>
    </w:p>
    <w:p w14:paraId="4373757B" w14:textId="48A1E955" w:rsidR="00C23523" w:rsidRDefault="00C23523" w:rsidP="00C23523">
      <w:pPr>
        <w:pStyle w:val="Odstavecseseznamem"/>
        <w:numPr>
          <w:ilvl w:val="0"/>
          <w:numId w:val="7"/>
        </w:numPr>
        <w:jc w:val="both"/>
      </w:pPr>
      <w:r>
        <w:t xml:space="preserve">Inženýrskogeologické sledování </w:t>
      </w:r>
    </w:p>
    <w:p w14:paraId="03DECD26" w14:textId="77777777" w:rsidR="00C23523" w:rsidRDefault="00C23523" w:rsidP="00C23523">
      <w:pPr>
        <w:pStyle w:val="Odstavecseseznamem"/>
        <w:numPr>
          <w:ilvl w:val="0"/>
          <w:numId w:val="7"/>
        </w:numPr>
        <w:jc w:val="both"/>
      </w:pPr>
      <w:r>
        <w:t>Geodetické měření sedání a deformací profilu nosných ŽB konstrukcí</w:t>
      </w:r>
    </w:p>
    <w:p w14:paraId="35B1313A" w14:textId="0F9FE347" w:rsidR="00C23523" w:rsidRDefault="00C23523" w:rsidP="00C23523">
      <w:pPr>
        <w:pStyle w:val="Odstavecseseznamem"/>
        <w:numPr>
          <w:ilvl w:val="0"/>
          <w:numId w:val="7"/>
        </w:numPr>
        <w:jc w:val="both"/>
      </w:pPr>
      <w:r>
        <w:t>Další metody dle potřeby</w:t>
      </w:r>
    </w:p>
    <w:p w14:paraId="26683DB1" w14:textId="77777777" w:rsidR="00C23523" w:rsidRDefault="00C23523" w:rsidP="003C5216">
      <w:pPr>
        <w:jc w:val="both"/>
      </w:pPr>
    </w:p>
    <w:p w14:paraId="5F738CE6" w14:textId="49C9212C" w:rsidR="00E74CC6" w:rsidRDefault="00DB6846" w:rsidP="003C5216">
      <w:pPr>
        <w:jc w:val="both"/>
      </w:pPr>
      <w:r>
        <w:t>Projekt geotechnického monitoringu i jeho realizaci musí Zhotovitel zajistit prostřednictvím k tomu odborně způsobilých osob.</w:t>
      </w:r>
    </w:p>
    <w:p w14:paraId="627AC198" w14:textId="5B4AB95B" w:rsidR="00756D05" w:rsidRDefault="00756D05" w:rsidP="00756D05">
      <w:pPr>
        <w:jc w:val="both"/>
      </w:pPr>
      <w:r>
        <w:t>Během výstavby tunelu bude prováděn kontrolní geotechnický monitoring, jehož součástí je také geodetické sledování pažící konstrukce a ŽB rámu tunelu. Geodetické sledování bude v předepsaných intervalech prováděno dále během provozu. Návrh geotechnického monitoringu bude zpracován ve stupni RDS, rozsah bude obsahovat metody uvedené v předešlém odstavci.</w:t>
      </w:r>
    </w:p>
    <w:p w14:paraId="415137E8" w14:textId="1457BFCD" w:rsidR="00756D05" w:rsidRDefault="00756D05" w:rsidP="00905FF1">
      <w:pPr>
        <w:spacing w:before="60"/>
        <w:jc w:val="both"/>
      </w:pPr>
    </w:p>
    <w:p w14:paraId="2E7629CE" w14:textId="77777777" w:rsidR="00756D05" w:rsidRDefault="00756D05" w:rsidP="00756D05">
      <w:pPr>
        <w:jc w:val="both"/>
      </w:pPr>
      <w:r>
        <w:t>Objekty zárubních zdí budou monitorovány po celou dobu výstavby i za provozu. Návrh geotechnického monitoringu bude zpracován ve stupni RDS, rozsah bude následující:</w:t>
      </w:r>
    </w:p>
    <w:p w14:paraId="062E7FC8" w14:textId="77777777" w:rsidR="00756D05" w:rsidRDefault="00756D05" w:rsidP="00756D05">
      <w:r>
        <w:t>Monitoring při výstavbě</w:t>
      </w:r>
    </w:p>
    <w:p w14:paraId="40E8DB1F" w14:textId="77777777" w:rsidR="00756D05" w:rsidRDefault="00756D05" w:rsidP="00756D05">
      <w:pPr>
        <w:pStyle w:val="Odstavecseseznamem"/>
        <w:numPr>
          <w:ilvl w:val="1"/>
          <w:numId w:val="1"/>
        </w:numPr>
      </w:pPr>
      <w:r>
        <w:t>Trigonometrické měření deformací</w:t>
      </w:r>
      <w:r w:rsidRPr="005040FF">
        <w:rPr>
          <w:spacing w:val="-4"/>
        </w:rPr>
        <w:t xml:space="preserve"> </w:t>
      </w:r>
      <w:r>
        <w:t>stěn</w:t>
      </w:r>
    </w:p>
    <w:p w14:paraId="402B0855" w14:textId="77777777" w:rsidR="00756D05" w:rsidRDefault="00756D05" w:rsidP="00756D05">
      <w:pPr>
        <w:pStyle w:val="Odstavecseseznamem"/>
        <w:numPr>
          <w:ilvl w:val="1"/>
          <w:numId w:val="1"/>
        </w:numPr>
      </w:pPr>
      <w:r>
        <w:t>Inklinometrické</w:t>
      </w:r>
      <w:r w:rsidRPr="005040FF">
        <w:rPr>
          <w:spacing w:val="-3"/>
        </w:rPr>
        <w:t xml:space="preserve"> </w:t>
      </w:r>
      <w:r>
        <w:t>měření</w:t>
      </w:r>
    </w:p>
    <w:p w14:paraId="4DEB7713" w14:textId="77777777" w:rsidR="00756D05" w:rsidRDefault="00756D05" w:rsidP="00756D05">
      <w:pPr>
        <w:pStyle w:val="Odstavecseseznamem"/>
        <w:numPr>
          <w:ilvl w:val="1"/>
          <w:numId w:val="1"/>
        </w:numPr>
      </w:pPr>
      <w:r>
        <w:t>Měření napětí v</w:t>
      </w:r>
      <w:r>
        <w:rPr>
          <w:spacing w:val="-4"/>
        </w:rPr>
        <w:t> </w:t>
      </w:r>
      <w:r>
        <w:t>kotvách</w:t>
      </w:r>
    </w:p>
    <w:p w14:paraId="5D43F7B5" w14:textId="77777777" w:rsidR="00756D05" w:rsidRDefault="00756D05" w:rsidP="00756D05">
      <w:pPr>
        <w:pStyle w:val="Odstavecseseznamem"/>
        <w:numPr>
          <w:ilvl w:val="1"/>
          <w:numId w:val="1"/>
        </w:numPr>
      </w:pPr>
      <w:r>
        <w:t>Měření integrity</w:t>
      </w:r>
      <w:r w:rsidRPr="005040FF">
        <w:rPr>
          <w:spacing w:val="-4"/>
        </w:rPr>
        <w:t xml:space="preserve"> </w:t>
      </w:r>
      <w:r>
        <w:t>pilot</w:t>
      </w:r>
    </w:p>
    <w:p w14:paraId="1382B27F" w14:textId="77777777" w:rsidR="00756D05" w:rsidRDefault="00756D05" w:rsidP="00756D05">
      <w:pPr>
        <w:pStyle w:val="Odstavecseseznamem"/>
        <w:numPr>
          <w:ilvl w:val="1"/>
          <w:numId w:val="1"/>
        </w:numPr>
      </w:pPr>
      <w:r>
        <w:t>Hydrogeologický</w:t>
      </w:r>
      <w:r w:rsidRPr="005040FF">
        <w:rPr>
          <w:spacing w:val="-3"/>
        </w:rPr>
        <w:t xml:space="preserve"> </w:t>
      </w:r>
      <w:r>
        <w:t>monitoring</w:t>
      </w:r>
    </w:p>
    <w:p w14:paraId="18068084" w14:textId="77777777" w:rsidR="00756D05" w:rsidRDefault="00756D05" w:rsidP="00756D05">
      <w:pPr>
        <w:pStyle w:val="Odstavecseseznamem"/>
        <w:numPr>
          <w:ilvl w:val="1"/>
          <w:numId w:val="1"/>
        </w:numPr>
      </w:pPr>
      <w:r>
        <w:t xml:space="preserve">IG sledování </w:t>
      </w:r>
      <w:proofErr w:type="spellStart"/>
      <w:r>
        <w:t>geotechnikem</w:t>
      </w:r>
      <w:proofErr w:type="spellEnd"/>
      <w:r>
        <w:t xml:space="preserve"> během hloubení stavební</w:t>
      </w:r>
      <w:r w:rsidRPr="005040FF">
        <w:rPr>
          <w:spacing w:val="-7"/>
        </w:rPr>
        <w:t xml:space="preserve"> </w:t>
      </w:r>
      <w:r>
        <w:t>jámy</w:t>
      </w:r>
    </w:p>
    <w:p w14:paraId="4C7CFB47" w14:textId="77777777" w:rsidR="00756D05" w:rsidRDefault="00756D05" w:rsidP="00756D05">
      <w:r>
        <w:t>Monitoring za provozu</w:t>
      </w:r>
    </w:p>
    <w:p w14:paraId="71C0BCE4" w14:textId="77777777" w:rsidR="00756D05" w:rsidRDefault="00756D05" w:rsidP="00756D05">
      <w:pPr>
        <w:pStyle w:val="Odstavecseseznamem"/>
        <w:numPr>
          <w:ilvl w:val="1"/>
          <w:numId w:val="1"/>
        </w:numPr>
      </w:pPr>
      <w:r>
        <w:t>Trigonometrické měření deformací</w:t>
      </w:r>
      <w:r w:rsidRPr="005040FF">
        <w:rPr>
          <w:spacing w:val="-4"/>
        </w:rPr>
        <w:t xml:space="preserve"> </w:t>
      </w:r>
      <w:r>
        <w:t>stěn</w:t>
      </w:r>
    </w:p>
    <w:p w14:paraId="0A1B5877" w14:textId="77777777" w:rsidR="00756D05" w:rsidRDefault="00756D05" w:rsidP="00756D05">
      <w:pPr>
        <w:pStyle w:val="Odstavecseseznamem"/>
        <w:numPr>
          <w:ilvl w:val="1"/>
          <w:numId w:val="1"/>
        </w:numPr>
      </w:pPr>
      <w:r>
        <w:t>Inklinometrické</w:t>
      </w:r>
      <w:r w:rsidRPr="005040FF">
        <w:rPr>
          <w:spacing w:val="-3"/>
        </w:rPr>
        <w:t xml:space="preserve"> </w:t>
      </w:r>
      <w:r>
        <w:t>měření</w:t>
      </w:r>
    </w:p>
    <w:p w14:paraId="2942477F" w14:textId="78F5FA4A" w:rsidR="00756D05" w:rsidRDefault="00756D05" w:rsidP="00756D05">
      <w:pPr>
        <w:pStyle w:val="Odstavecseseznamem"/>
        <w:numPr>
          <w:ilvl w:val="1"/>
          <w:numId w:val="1"/>
        </w:numPr>
      </w:pPr>
      <w:r>
        <w:t>Měření napětí v</w:t>
      </w:r>
      <w:r>
        <w:rPr>
          <w:spacing w:val="-4"/>
        </w:rPr>
        <w:t> </w:t>
      </w:r>
      <w:r>
        <w:t>kotvách</w:t>
      </w:r>
    </w:p>
    <w:p w14:paraId="0565D3AC" w14:textId="66280B31" w:rsidR="00756D05" w:rsidRDefault="00756D05" w:rsidP="00756D05">
      <w:pPr>
        <w:pStyle w:val="Odstavecseseznamem"/>
        <w:numPr>
          <w:ilvl w:val="1"/>
          <w:numId w:val="1"/>
        </w:numPr>
      </w:pPr>
      <w:r>
        <w:t>Geodetické měření</w:t>
      </w:r>
      <w:r w:rsidRPr="00756D05">
        <w:rPr>
          <w:spacing w:val="-5"/>
        </w:rPr>
        <w:t xml:space="preserve"> </w:t>
      </w:r>
      <w:r>
        <w:t>sedání</w:t>
      </w:r>
    </w:p>
    <w:p w14:paraId="56675275" w14:textId="77777777" w:rsidR="00756D05" w:rsidRDefault="00756D05" w:rsidP="00905FF1">
      <w:pPr>
        <w:spacing w:before="60"/>
        <w:jc w:val="both"/>
      </w:pPr>
    </w:p>
    <w:p w14:paraId="43592927" w14:textId="77777777" w:rsidR="00756D05" w:rsidRDefault="00756D05" w:rsidP="00905FF1">
      <w:pPr>
        <w:spacing w:before="60"/>
        <w:jc w:val="both"/>
      </w:pPr>
    </w:p>
    <w:p w14:paraId="7FF1F745" w14:textId="77777777" w:rsidR="00756D05" w:rsidRDefault="00756D05" w:rsidP="00905FF1">
      <w:pPr>
        <w:spacing w:before="60"/>
        <w:jc w:val="both"/>
      </w:pPr>
    </w:p>
    <w:p w14:paraId="06A433DC" w14:textId="4E8C85B3" w:rsidR="00905FF1" w:rsidRPr="007A050D" w:rsidRDefault="00905FF1" w:rsidP="00905FF1">
      <w:pPr>
        <w:spacing w:before="60"/>
        <w:jc w:val="both"/>
      </w:pPr>
      <w:r w:rsidRPr="007A050D">
        <w:t>Zhotovitel musí zvolit takový postup prací, aby zajistil stabilitu, bezpečnost a úplnou konsolidaci všech budovaných i dotčených zemních těles včetně nadloží i podloží (zemní těleso okolo tunelu, násypy, zásypy za opěrnými konstrukcemi atd.).</w:t>
      </w:r>
    </w:p>
    <w:p w14:paraId="64662954" w14:textId="77777777" w:rsidR="00905FF1" w:rsidRPr="007A050D" w:rsidRDefault="00905FF1" w:rsidP="00905FF1">
      <w:pPr>
        <w:spacing w:before="60"/>
        <w:jc w:val="both"/>
      </w:pPr>
      <w:r w:rsidRPr="007A050D">
        <w:t>Geotechnický monitoring (instrumentace) bude osazen před zahájením zemních prací.</w:t>
      </w:r>
    </w:p>
    <w:p w14:paraId="3E4C7460" w14:textId="77777777" w:rsidR="00905FF1" w:rsidRPr="007A050D" w:rsidRDefault="00905FF1" w:rsidP="00905FF1">
      <w:pPr>
        <w:spacing w:before="60"/>
        <w:jc w:val="both"/>
      </w:pPr>
      <w:r w:rsidRPr="007A050D">
        <w:t>Projekt geotechnického monitoringu bude součástí RDS Zhotovitele a před zahájením prací bude předložen Objednateli. V projektu bude stanoven i rozsah geotechnického monitoringu v záruční a pozáruční době.</w:t>
      </w:r>
    </w:p>
    <w:p w14:paraId="641B4EA0" w14:textId="77777777" w:rsidR="00905FF1" w:rsidRPr="007A050D" w:rsidRDefault="00905FF1" w:rsidP="003C5216">
      <w:pPr>
        <w:jc w:val="both"/>
      </w:pPr>
    </w:p>
    <w:p w14:paraId="0A9399BC" w14:textId="5562456C" w:rsidR="00B6588B" w:rsidRPr="007A050D" w:rsidRDefault="00B6588B" w:rsidP="003C5216">
      <w:pPr>
        <w:jc w:val="both"/>
      </w:pPr>
      <w:r w:rsidRPr="007A050D">
        <w:t>Pro účely zpracování dokumentace zhotovitele si zhotovitel provede vlastní IGP, v takovém rozsahu, v jakém uzná za vhodné. Případné odchylky jsou rizikem zhotovitele.</w:t>
      </w:r>
    </w:p>
    <w:p w14:paraId="72D142FC" w14:textId="77777777" w:rsidR="00A1372F" w:rsidRDefault="00A1372F" w:rsidP="003C5216">
      <w:pPr>
        <w:jc w:val="both"/>
      </w:pPr>
      <w:bookmarkStart w:id="127" w:name="_bookmark63"/>
      <w:bookmarkEnd w:id="127"/>
    </w:p>
    <w:p w14:paraId="6EF1485E" w14:textId="1060B1E2" w:rsidR="00E74CC6" w:rsidRDefault="00A1372F" w:rsidP="00A1372F">
      <w:pPr>
        <w:pStyle w:val="Nadpis2"/>
      </w:pPr>
      <w:bookmarkStart w:id="128" w:name="_Toc161227687"/>
      <w:r>
        <w:t xml:space="preserve">4.2 </w:t>
      </w:r>
      <w:r w:rsidR="00DB6846">
        <w:t>Objekt</w:t>
      </w:r>
      <w:r w:rsidR="00ED1B17">
        <w:t>ová</w:t>
      </w:r>
      <w:r w:rsidR="00DB6846">
        <w:t xml:space="preserve"> řad</w:t>
      </w:r>
      <w:r w:rsidR="00ED1B17">
        <w:t>a</w:t>
      </w:r>
      <w:r w:rsidR="00DB6846">
        <w:rPr>
          <w:spacing w:val="-2"/>
        </w:rPr>
        <w:t xml:space="preserve"> </w:t>
      </w:r>
      <w:r w:rsidR="00DB6846">
        <w:t>000</w:t>
      </w:r>
      <w:r w:rsidR="00ED1B17">
        <w:t xml:space="preserve"> – Příprava staveniště</w:t>
      </w:r>
      <w:bookmarkEnd w:id="128"/>
    </w:p>
    <w:p w14:paraId="33147AF7" w14:textId="77777777" w:rsidR="00A1372F" w:rsidRDefault="00A1372F" w:rsidP="003C5216">
      <w:pPr>
        <w:jc w:val="both"/>
      </w:pPr>
      <w:bookmarkStart w:id="129" w:name="_bookmark64"/>
      <w:bookmarkEnd w:id="129"/>
    </w:p>
    <w:p w14:paraId="5B67B8A7" w14:textId="4C9CC047" w:rsidR="00CA5AB6" w:rsidRDefault="00A1372F" w:rsidP="00A1372F">
      <w:pPr>
        <w:pStyle w:val="Nadpis3"/>
      </w:pPr>
      <w:bookmarkStart w:id="130" w:name="_Toc161227688"/>
      <w:r>
        <w:t xml:space="preserve">4.2.1 </w:t>
      </w:r>
      <w:r w:rsidR="00DB6846">
        <w:t>SO 00</w:t>
      </w:r>
      <w:r w:rsidR="00707B26">
        <w:t>1</w:t>
      </w:r>
      <w:r w:rsidR="00DB6846">
        <w:t xml:space="preserve"> </w:t>
      </w:r>
      <w:r w:rsidR="00707B26">
        <w:t>Příprava území</w:t>
      </w:r>
      <w:bookmarkEnd w:id="130"/>
    </w:p>
    <w:p w14:paraId="1E1A94EB" w14:textId="77777777" w:rsidR="00A1372F" w:rsidRDefault="00A1372F" w:rsidP="003C5216">
      <w:pPr>
        <w:jc w:val="both"/>
      </w:pPr>
    </w:p>
    <w:p w14:paraId="29102259" w14:textId="6EC4A531" w:rsidR="00707B26" w:rsidRDefault="00CA5AB6" w:rsidP="00A1372F">
      <w:pPr>
        <w:pStyle w:val="Nadpis3"/>
      </w:pPr>
      <w:bookmarkStart w:id="131" w:name="_Toc161227689"/>
      <w:r w:rsidRPr="00CA5AB6">
        <w:t xml:space="preserve">4.2.2 </w:t>
      </w:r>
      <w:r w:rsidR="00707B26" w:rsidRPr="00CA5AB6">
        <w:t>SO</w:t>
      </w:r>
      <w:r w:rsidR="00707B26">
        <w:t xml:space="preserve"> 002 Odstranění prodejních stánků Ečerova</w:t>
      </w:r>
      <w:bookmarkEnd w:id="131"/>
    </w:p>
    <w:p w14:paraId="315D51B5" w14:textId="77777777" w:rsidR="00A1372F" w:rsidRDefault="00A1372F" w:rsidP="003C5216">
      <w:pPr>
        <w:jc w:val="both"/>
      </w:pPr>
      <w:bookmarkStart w:id="132" w:name="_bookmark65"/>
      <w:bookmarkEnd w:id="132"/>
    </w:p>
    <w:p w14:paraId="4259B1C6" w14:textId="5DD52CE4" w:rsidR="00E74CC6" w:rsidRDefault="00A1372F" w:rsidP="00A1372F">
      <w:pPr>
        <w:pStyle w:val="Nadpis2"/>
      </w:pPr>
      <w:bookmarkStart w:id="133" w:name="_Toc161227690"/>
      <w:r>
        <w:t xml:space="preserve">4.3 </w:t>
      </w:r>
      <w:r w:rsidR="00DB6846">
        <w:t>Objekt</w:t>
      </w:r>
      <w:r w:rsidR="00ED1B17">
        <w:t xml:space="preserve">ová </w:t>
      </w:r>
      <w:r w:rsidR="00DB6846">
        <w:t>řad</w:t>
      </w:r>
      <w:r w:rsidR="00ED1B17">
        <w:t>a</w:t>
      </w:r>
      <w:r w:rsidR="00DB6846">
        <w:t xml:space="preserve"> 100 – </w:t>
      </w:r>
      <w:r w:rsidR="00ED1B17">
        <w:t>Pozemní komunikace</w:t>
      </w:r>
      <w:bookmarkEnd w:id="133"/>
    </w:p>
    <w:p w14:paraId="2E030930" w14:textId="6CA67895" w:rsidR="00632B9D" w:rsidRDefault="00DB6846" w:rsidP="003C5216">
      <w:pPr>
        <w:jc w:val="both"/>
      </w:pPr>
      <w:bookmarkStart w:id="134" w:name="_bookmark71"/>
      <w:bookmarkEnd w:id="134"/>
      <w:r>
        <w:t>Všechny níže uvedené hodnoty a konstrukce jsou pouze doporučeny správcem ploch společnosti Brněnské komunikace a</w:t>
      </w:r>
      <w:r>
        <w:rPr>
          <w:color w:val="454545"/>
        </w:rPr>
        <w:t>.</w:t>
      </w:r>
      <w:r>
        <w:t>s</w:t>
      </w:r>
      <w:r>
        <w:rPr>
          <w:color w:val="454545"/>
        </w:rPr>
        <w:t xml:space="preserve">. </w:t>
      </w:r>
      <w:r>
        <w:t xml:space="preserve">a SÚS </w:t>
      </w:r>
      <w:proofErr w:type="spellStart"/>
      <w:r>
        <w:t>JmK</w:t>
      </w:r>
      <w:proofErr w:type="spellEnd"/>
      <w:r>
        <w:t>, oblast Brno</w:t>
      </w:r>
      <w:r w:rsidR="00632B9D">
        <w:t xml:space="preserve">. </w:t>
      </w:r>
      <w:r>
        <w:t xml:space="preserve"> </w:t>
      </w:r>
    </w:p>
    <w:p w14:paraId="3E030508" w14:textId="52D09A21" w:rsidR="00632B9D" w:rsidRDefault="00632B9D" w:rsidP="003C5216">
      <w:pPr>
        <w:jc w:val="both"/>
      </w:pPr>
      <w:r>
        <w:t>Základní směrové a šířkové uspořádání komunikací dle návrhu DÚR. Navázání na stávající části komunikací a stávající VDZ.</w:t>
      </w:r>
      <w:r w:rsidR="00CA5AB6">
        <w:t xml:space="preserve"> </w:t>
      </w:r>
      <w:r>
        <w:t>Návrh konstrukcí vozovek dle TP 170, odpovídající návrhu dle projektu DÚR se zohledněním dopravního zatížení předpokládaného dokumentací DÚR.</w:t>
      </w:r>
    </w:p>
    <w:p w14:paraId="14E4E697" w14:textId="77777777" w:rsidR="00632B9D" w:rsidRDefault="00632B9D" w:rsidP="003C5216">
      <w:pPr>
        <w:jc w:val="both"/>
      </w:pPr>
      <w:bookmarkStart w:id="135" w:name="_Hlk153459887"/>
      <w:r>
        <w:t>Systém odvodnění komunikací dle návrhu DÚR.</w:t>
      </w:r>
    </w:p>
    <w:bookmarkEnd w:id="135"/>
    <w:p w14:paraId="2C6EF930" w14:textId="21E5EDE6" w:rsidR="00632B9D" w:rsidRPr="007A050D" w:rsidRDefault="00632B9D" w:rsidP="003C5216">
      <w:pPr>
        <w:jc w:val="both"/>
      </w:pPr>
      <w:r w:rsidRPr="007A050D">
        <w:t xml:space="preserve">Požadovaný minimální modul přetvárnosti podloží pod novou konstrukcí vozovek Edef,2 = 45 </w:t>
      </w:r>
      <w:proofErr w:type="spellStart"/>
      <w:r w:rsidRPr="007A050D">
        <w:t>MPa</w:t>
      </w:r>
      <w:proofErr w:type="spellEnd"/>
      <w:r w:rsidR="00907DDF" w:rsidRPr="007A050D">
        <w:t xml:space="preserve">, pod novou konstrukcí vozovek zastávek MHD Edef,2 = 60 </w:t>
      </w:r>
      <w:proofErr w:type="spellStart"/>
      <w:r w:rsidR="00907DDF" w:rsidRPr="007A050D">
        <w:t>MPa</w:t>
      </w:r>
      <w:proofErr w:type="spellEnd"/>
      <w:r w:rsidR="00907DDF" w:rsidRPr="007A050D">
        <w:t>.</w:t>
      </w:r>
    </w:p>
    <w:p w14:paraId="2F23D5A5" w14:textId="3AAE51BC" w:rsidR="00632B9D" w:rsidRDefault="00632B9D" w:rsidP="003C5216">
      <w:pPr>
        <w:jc w:val="both"/>
      </w:pPr>
      <w:r>
        <w:t>U chodníků</w:t>
      </w:r>
      <w:r>
        <w:rPr>
          <w:spacing w:val="-13"/>
        </w:rPr>
        <w:t xml:space="preserve"> </w:t>
      </w:r>
      <w:r>
        <w:t>jsou</w:t>
      </w:r>
      <w:r>
        <w:rPr>
          <w:spacing w:val="-15"/>
        </w:rPr>
        <w:t xml:space="preserve"> </w:t>
      </w:r>
      <w:r>
        <w:t>předepsané</w:t>
      </w:r>
      <w:r>
        <w:rPr>
          <w:spacing w:val="-13"/>
        </w:rPr>
        <w:t xml:space="preserve"> </w:t>
      </w:r>
      <w:r>
        <w:t>Technické</w:t>
      </w:r>
      <w:r>
        <w:rPr>
          <w:spacing w:val="-14"/>
        </w:rPr>
        <w:t xml:space="preserve"> </w:t>
      </w:r>
      <w:r>
        <w:t>kvalitativní</w:t>
      </w:r>
      <w:r>
        <w:rPr>
          <w:spacing w:val="-14"/>
        </w:rPr>
        <w:t xml:space="preserve"> </w:t>
      </w:r>
      <w:r>
        <w:t>podmínky</w:t>
      </w:r>
      <w:r>
        <w:rPr>
          <w:spacing w:val="-15"/>
        </w:rPr>
        <w:t xml:space="preserve"> </w:t>
      </w:r>
      <w:r>
        <w:t>staveb, kapitola</w:t>
      </w:r>
      <w:r>
        <w:rPr>
          <w:spacing w:val="-13"/>
        </w:rPr>
        <w:t xml:space="preserve"> </w:t>
      </w:r>
      <w:r>
        <w:t>4</w:t>
      </w:r>
      <w:r>
        <w:rPr>
          <w:spacing w:val="-10"/>
        </w:rPr>
        <w:t xml:space="preserve"> </w:t>
      </w:r>
      <w:r>
        <w:t>–</w:t>
      </w:r>
      <w:r>
        <w:rPr>
          <w:spacing w:val="-12"/>
        </w:rPr>
        <w:t xml:space="preserve"> </w:t>
      </w:r>
      <w:r>
        <w:t>Zemní</w:t>
      </w:r>
      <w:r>
        <w:rPr>
          <w:spacing w:val="-11"/>
        </w:rPr>
        <w:t xml:space="preserve"> </w:t>
      </w:r>
      <w:r>
        <w:t>práce</w:t>
      </w:r>
      <w:r>
        <w:rPr>
          <w:spacing w:val="-13"/>
        </w:rPr>
        <w:t xml:space="preserve"> </w:t>
      </w:r>
      <w:r>
        <w:t>a</w:t>
      </w:r>
      <w:r>
        <w:rPr>
          <w:spacing w:val="-11"/>
        </w:rPr>
        <w:t xml:space="preserve"> </w:t>
      </w:r>
      <w:r>
        <w:t>10</w:t>
      </w:r>
      <w:r>
        <w:rPr>
          <w:spacing w:val="-9"/>
        </w:rPr>
        <w:t xml:space="preserve"> </w:t>
      </w:r>
      <w:r>
        <w:t>–</w:t>
      </w:r>
      <w:r>
        <w:rPr>
          <w:spacing w:val="-12"/>
        </w:rPr>
        <w:t xml:space="preserve"> </w:t>
      </w:r>
      <w:r>
        <w:t>Obrubníky,</w:t>
      </w:r>
      <w:r>
        <w:rPr>
          <w:spacing w:val="-10"/>
        </w:rPr>
        <w:t xml:space="preserve"> </w:t>
      </w:r>
      <w:r>
        <w:t>krajníky,</w:t>
      </w:r>
      <w:r>
        <w:rPr>
          <w:spacing w:val="-13"/>
        </w:rPr>
        <w:t xml:space="preserve"> </w:t>
      </w:r>
      <w:r>
        <w:t>chodníky</w:t>
      </w:r>
      <w:r>
        <w:rPr>
          <w:spacing w:val="-10"/>
        </w:rPr>
        <w:t xml:space="preserve"> </w:t>
      </w:r>
      <w:r>
        <w:t>a</w:t>
      </w:r>
      <w:r>
        <w:rPr>
          <w:spacing w:val="-11"/>
        </w:rPr>
        <w:t xml:space="preserve"> </w:t>
      </w:r>
      <w:r>
        <w:t>dopravní</w:t>
      </w:r>
      <w:r>
        <w:rPr>
          <w:spacing w:val="-11"/>
        </w:rPr>
        <w:t xml:space="preserve"> </w:t>
      </w:r>
      <w:r>
        <w:t>plochy,</w:t>
      </w:r>
      <w:r>
        <w:rPr>
          <w:spacing w:val="-13"/>
        </w:rPr>
        <w:t xml:space="preserve"> </w:t>
      </w:r>
      <w:r>
        <w:t>vydané</w:t>
      </w:r>
      <w:r>
        <w:rPr>
          <w:spacing w:val="-10"/>
        </w:rPr>
        <w:t xml:space="preserve"> </w:t>
      </w:r>
      <w:r>
        <w:t xml:space="preserve">Ministerstvem </w:t>
      </w:r>
      <w:r>
        <w:rPr>
          <w:position w:val="2"/>
        </w:rPr>
        <w:t>dopravy ČR. Je stanoven minimální modul přetvárnosti pláně chodníku E</w:t>
      </w:r>
      <w:r>
        <w:rPr>
          <w:sz w:val="14"/>
        </w:rPr>
        <w:t xml:space="preserve">def,2 </w:t>
      </w:r>
      <w:r>
        <w:rPr>
          <w:position w:val="2"/>
        </w:rPr>
        <w:t xml:space="preserve">= min. 30 </w:t>
      </w:r>
      <w:proofErr w:type="spellStart"/>
      <w:r>
        <w:rPr>
          <w:position w:val="2"/>
        </w:rPr>
        <w:t>MPa</w:t>
      </w:r>
      <w:proofErr w:type="spellEnd"/>
      <w:r>
        <w:rPr>
          <w:position w:val="2"/>
        </w:rPr>
        <w:t xml:space="preserve">. </w:t>
      </w:r>
      <w:r>
        <w:t>Konstrukční vrstvy a průjezdné průřezy pojížděných částí musí být uspořádány tak, aby umožnily průjezd technice pro údržbu příslušných stavebních objektů či provozních souborů (o hmotnosti 6</w:t>
      </w:r>
      <w:r>
        <w:rPr>
          <w:spacing w:val="-33"/>
        </w:rPr>
        <w:t xml:space="preserve"> </w:t>
      </w:r>
      <w:r>
        <w:t>t).</w:t>
      </w:r>
    </w:p>
    <w:p w14:paraId="08EEC608" w14:textId="4B2FC6E5" w:rsidR="005A465D" w:rsidRDefault="005A465D" w:rsidP="003C5216">
      <w:pPr>
        <w:jc w:val="both"/>
      </w:pPr>
    </w:p>
    <w:p w14:paraId="03CA3381" w14:textId="77777777" w:rsidR="005A465D" w:rsidRPr="007A050D" w:rsidRDefault="005A465D" w:rsidP="005A465D">
      <w:pPr>
        <w:spacing w:line="276" w:lineRule="auto"/>
        <w:rPr>
          <w:rFonts w:asciiTheme="minorHAnsi" w:hAnsiTheme="minorHAnsi" w:cstheme="minorHAnsi"/>
          <w:b/>
          <w:bCs/>
          <w:u w:val="single"/>
        </w:rPr>
      </w:pPr>
      <w:r w:rsidRPr="007A050D">
        <w:rPr>
          <w:rFonts w:asciiTheme="minorHAnsi" w:hAnsiTheme="minorHAnsi" w:cstheme="minorHAnsi"/>
          <w:b/>
          <w:bCs/>
          <w:u w:val="single"/>
        </w:rPr>
        <w:t>Podmínky správce místních komunikací:</w:t>
      </w:r>
    </w:p>
    <w:p w14:paraId="1B46D746" w14:textId="77777777" w:rsidR="005A465D" w:rsidRPr="007A050D" w:rsidRDefault="005A465D" w:rsidP="005A465D">
      <w:pPr>
        <w:spacing w:line="276" w:lineRule="auto"/>
        <w:jc w:val="both"/>
        <w:rPr>
          <w:rFonts w:asciiTheme="minorHAnsi" w:hAnsiTheme="minorHAnsi" w:cstheme="minorHAnsi"/>
          <w:b/>
          <w:bCs/>
        </w:rPr>
      </w:pPr>
      <w:r w:rsidRPr="007A050D">
        <w:rPr>
          <w:rFonts w:asciiTheme="minorHAnsi" w:hAnsiTheme="minorHAnsi" w:cstheme="minorHAnsi"/>
          <w:b/>
          <w:bCs/>
        </w:rPr>
        <w:t xml:space="preserve">V případě vedení inženýrských sítí ve stávajících místních komunikacích (přeložky nebo nové sítě) mimo nově navrhované komunikační plochy požadujeme obnovit ve stávající konstrukci s celoplošnou obnovou obrusné vrstvy. </w:t>
      </w:r>
    </w:p>
    <w:p w14:paraId="08826201" w14:textId="77777777" w:rsidR="005A465D" w:rsidRPr="007A050D" w:rsidRDefault="005A465D" w:rsidP="005A465D">
      <w:pPr>
        <w:spacing w:line="276" w:lineRule="auto"/>
        <w:rPr>
          <w:rFonts w:asciiTheme="minorHAnsi" w:hAnsiTheme="minorHAnsi" w:cstheme="minorHAnsi"/>
          <w:b/>
          <w:u w:val="single"/>
        </w:rPr>
      </w:pPr>
      <w:r w:rsidRPr="007A050D">
        <w:rPr>
          <w:rFonts w:asciiTheme="minorHAnsi" w:hAnsiTheme="minorHAnsi" w:cstheme="minorHAnsi"/>
          <w:b/>
          <w:u w:val="single"/>
        </w:rPr>
        <w:t>Obecné realizační podmínky pro inženýrské sítě jsou následující:</w:t>
      </w:r>
    </w:p>
    <w:p w14:paraId="63D86705" w14:textId="77777777" w:rsidR="005A465D" w:rsidRPr="007A050D" w:rsidRDefault="005A465D" w:rsidP="005A465D">
      <w:pPr>
        <w:widowControl/>
        <w:numPr>
          <w:ilvl w:val="0"/>
          <w:numId w:val="9"/>
        </w:numPr>
        <w:tabs>
          <w:tab w:val="left" w:pos="426"/>
        </w:tabs>
        <w:suppressAutoHyphens/>
        <w:autoSpaceDE/>
        <w:autoSpaceDN/>
        <w:spacing w:line="276" w:lineRule="auto"/>
        <w:ind w:left="426" w:hanging="426"/>
        <w:jc w:val="both"/>
        <w:rPr>
          <w:rFonts w:asciiTheme="minorHAnsi" w:hAnsiTheme="minorHAnsi" w:cstheme="minorHAnsi"/>
        </w:rPr>
      </w:pPr>
      <w:r w:rsidRPr="007A050D">
        <w:rPr>
          <w:rFonts w:asciiTheme="minorHAnsi" w:hAnsiTheme="minorHAnsi" w:cstheme="minorHAnsi"/>
        </w:rPr>
        <w:t>Stavba v tělese pozemní komunikace může být realizována pouze na základě rozhodnutí o zvláštním užívání komunikace (dále jen ZUK) vydaného příslušným silničním správním úřadem dle Zákona č. 13/1997 Sb. o pozemních komunikacích, v platném znění.</w:t>
      </w:r>
    </w:p>
    <w:p w14:paraId="7FF5167C" w14:textId="77777777" w:rsidR="005A465D" w:rsidRPr="007A050D" w:rsidRDefault="005A465D" w:rsidP="005A465D">
      <w:pPr>
        <w:widowControl/>
        <w:numPr>
          <w:ilvl w:val="0"/>
          <w:numId w:val="9"/>
        </w:numPr>
        <w:tabs>
          <w:tab w:val="left" w:pos="426"/>
        </w:tabs>
        <w:suppressAutoHyphens/>
        <w:autoSpaceDE/>
        <w:autoSpaceDN/>
        <w:spacing w:line="276" w:lineRule="auto"/>
        <w:ind w:left="426" w:hanging="426"/>
        <w:jc w:val="both"/>
        <w:rPr>
          <w:rFonts w:asciiTheme="minorHAnsi" w:hAnsiTheme="minorHAnsi" w:cstheme="minorHAnsi"/>
        </w:rPr>
      </w:pPr>
      <w:r w:rsidRPr="007A050D">
        <w:rPr>
          <w:rFonts w:asciiTheme="minorHAnsi" w:hAnsiTheme="minorHAnsi" w:cstheme="minorHAnsi"/>
        </w:rPr>
        <w:t xml:space="preserve">Před podáním žádosti o vyjádření k ZUK a k uzavírce předložte návrh přechodného dopravního značení k posouzení našemu koordinačnímu pracovišti – paní Vlasta Jágerová, </w:t>
      </w:r>
      <w:hyperlink r:id="rId16" w:history="1">
        <w:r w:rsidRPr="007A050D">
          <w:rPr>
            <w:rStyle w:val="Hypertextovodkaz"/>
            <w:rFonts w:asciiTheme="minorHAnsi" w:hAnsiTheme="minorHAnsi" w:cstheme="minorHAnsi"/>
            <w:color w:val="auto"/>
          </w:rPr>
          <w:t>jagerova@bkom.cz</w:t>
        </w:r>
      </w:hyperlink>
      <w:r w:rsidRPr="007A050D">
        <w:rPr>
          <w:rFonts w:asciiTheme="minorHAnsi" w:hAnsiTheme="minorHAnsi" w:cstheme="minorHAnsi"/>
        </w:rPr>
        <w:t xml:space="preserve"> </w:t>
      </w:r>
    </w:p>
    <w:p w14:paraId="786C93EC" w14:textId="77777777" w:rsidR="005A465D" w:rsidRPr="007A050D" w:rsidRDefault="005A465D" w:rsidP="005A465D">
      <w:pPr>
        <w:widowControl/>
        <w:numPr>
          <w:ilvl w:val="0"/>
          <w:numId w:val="9"/>
        </w:numPr>
        <w:tabs>
          <w:tab w:val="left" w:pos="426"/>
        </w:tabs>
        <w:suppressAutoHyphens/>
        <w:autoSpaceDE/>
        <w:autoSpaceDN/>
        <w:spacing w:line="276" w:lineRule="auto"/>
        <w:ind w:left="426" w:hanging="426"/>
        <w:jc w:val="both"/>
        <w:rPr>
          <w:rFonts w:asciiTheme="minorHAnsi" w:hAnsiTheme="minorHAnsi" w:cstheme="minorHAnsi"/>
        </w:rPr>
      </w:pPr>
      <w:r w:rsidRPr="007A050D">
        <w:rPr>
          <w:rFonts w:asciiTheme="minorHAnsi" w:hAnsiTheme="minorHAnsi" w:cstheme="minorHAnsi"/>
        </w:rPr>
        <w:t>Staveniště musí být protokolárně převzato od společnosti Brněnské komunikace a. s. (dále BKOM) před zahájením stavebních prací. Při předání staveniště budou doloženy následující doklady:</w:t>
      </w:r>
    </w:p>
    <w:p w14:paraId="7873AEC1" w14:textId="77777777" w:rsidR="005A465D" w:rsidRPr="007A050D" w:rsidRDefault="005A465D" w:rsidP="005A465D">
      <w:pPr>
        <w:widowControl/>
        <w:numPr>
          <w:ilvl w:val="0"/>
          <w:numId w:val="10"/>
        </w:numPr>
        <w:tabs>
          <w:tab w:val="left" w:pos="709"/>
        </w:tabs>
        <w:suppressAutoHyphens/>
        <w:autoSpaceDE/>
        <w:autoSpaceDN/>
        <w:spacing w:line="276" w:lineRule="auto"/>
        <w:ind w:left="426" w:firstLine="0"/>
        <w:jc w:val="both"/>
        <w:rPr>
          <w:rFonts w:asciiTheme="minorHAnsi" w:hAnsiTheme="minorHAnsi" w:cstheme="minorHAnsi"/>
        </w:rPr>
      </w:pPr>
      <w:r w:rsidRPr="007A050D">
        <w:rPr>
          <w:rFonts w:asciiTheme="minorHAnsi" w:hAnsiTheme="minorHAnsi" w:cstheme="minorHAnsi"/>
        </w:rPr>
        <w:t>povolení stavby dle stavebního zákona</w:t>
      </w:r>
    </w:p>
    <w:p w14:paraId="09042338" w14:textId="77777777" w:rsidR="005A465D" w:rsidRPr="007A050D" w:rsidRDefault="005A465D" w:rsidP="005A465D">
      <w:pPr>
        <w:widowControl/>
        <w:numPr>
          <w:ilvl w:val="0"/>
          <w:numId w:val="10"/>
        </w:numPr>
        <w:tabs>
          <w:tab w:val="left" w:pos="709"/>
        </w:tabs>
        <w:suppressAutoHyphens/>
        <w:autoSpaceDE/>
        <w:autoSpaceDN/>
        <w:spacing w:line="276" w:lineRule="auto"/>
        <w:ind w:left="426" w:firstLine="0"/>
        <w:jc w:val="both"/>
        <w:rPr>
          <w:rFonts w:asciiTheme="minorHAnsi" w:hAnsiTheme="minorHAnsi" w:cstheme="minorHAnsi"/>
        </w:rPr>
      </w:pPr>
      <w:r w:rsidRPr="007A050D">
        <w:rPr>
          <w:rFonts w:asciiTheme="minorHAnsi" w:hAnsiTheme="minorHAnsi" w:cstheme="minorHAnsi"/>
        </w:rPr>
        <w:t>rozhodnutí o ZUK</w:t>
      </w:r>
    </w:p>
    <w:p w14:paraId="7EC7CD9E" w14:textId="77777777" w:rsidR="005A465D" w:rsidRPr="007A050D" w:rsidRDefault="005A465D" w:rsidP="005A465D">
      <w:pPr>
        <w:widowControl/>
        <w:numPr>
          <w:ilvl w:val="0"/>
          <w:numId w:val="10"/>
        </w:numPr>
        <w:tabs>
          <w:tab w:val="left" w:pos="709"/>
        </w:tabs>
        <w:suppressAutoHyphens/>
        <w:autoSpaceDE/>
        <w:autoSpaceDN/>
        <w:spacing w:line="276" w:lineRule="auto"/>
        <w:ind w:left="426" w:firstLine="0"/>
        <w:jc w:val="both"/>
        <w:rPr>
          <w:rFonts w:asciiTheme="minorHAnsi" w:hAnsiTheme="minorHAnsi" w:cstheme="minorHAnsi"/>
        </w:rPr>
      </w:pPr>
      <w:r w:rsidRPr="007A050D">
        <w:rPr>
          <w:rFonts w:asciiTheme="minorHAnsi" w:hAnsiTheme="minorHAnsi" w:cstheme="minorHAnsi"/>
        </w:rPr>
        <w:t>harmonogram stavebních prací</w:t>
      </w:r>
    </w:p>
    <w:p w14:paraId="52282208" w14:textId="77777777" w:rsidR="005A465D" w:rsidRPr="007A050D" w:rsidRDefault="005A465D" w:rsidP="005A465D">
      <w:pPr>
        <w:widowControl/>
        <w:numPr>
          <w:ilvl w:val="0"/>
          <w:numId w:val="10"/>
        </w:numPr>
        <w:tabs>
          <w:tab w:val="left" w:pos="709"/>
        </w:tabs>
        <w:suppressAutoHyphens/>
        <w:autoSpaceDE/>
        <w:autoSpaceDN/>
        <w:spacing w:line="276" w:lineRule="auto"/>
        <w:ind w:left="426" w:firstLine="0"/>
        <w:jc w:val="both"/>
        <w:rPr>
          <w:rFonts w:asciiTheme="minorHAnsi" w:hAnsiTheme="minorHAnsi" w:cstheme="minorHAnsi"/>
        </w:rPr>
      </w:pPr>
      <w:r w:rsidRPr="007A050D">
        <w:rPr>
          <w:rFonts w:asciiTheme="minorHAnsi" w:hAnsiTheme="minorHAnsi" w:cstheme="minorHAnsi"/>
        </w:rPr>
        <w:t>situace s vyznačenými plochami včetně okótovaného rozsahu zabraných ploch.</w:t>
      </w:r>
    </w:p>
    <w:p w14:paraId="008B99EF" w14:textId="77777777" w:rsidR="00725B4E" w:rsidRDefault="005A465D" w:rsidP="00725B4E">
      <w:pPr>
        <w:widowControl/>
        <w:numPr>
          <w:ilvl w:val="0"/>
          <w:numId w:val="9"/>
        </w:numPr>
        <w:tabs>
          <w:tab w:val="left" w:pos="426"/>
        </w:tabs>
        <w:suppressAutoHyphens/>
        <w:autoSpaceDE/>
        <w:autoSpaceDN/>
        <w:spacing w:line="276" w:lineRule="auto"/>
        <w:ind w:left="426" w:hanging="426"/>
        <w:jc w:val="both"/>
        <w:rPr>
          <w:rFonts w:asciiTheme="minorHAnsi" w:hAnsiTheme="minorHAnsi" w:cstheme="minorHAnsi"/>
        </w:rPr>
      </w:pPr>
      <w:r w:rsidRPr="007A050D">
        <w:rPr>
          <w:rFonts w:asciiTheme="minorHAnsi" w:hAnsiTheme="minorHAnsi" w:cstheme="minorHAnsi"/>
        </w:rPr>
        <w:lastRenderedPageBreak/>
        <w:t>Akce bude v dostatečném předstihu na vhodném místě označena informativní tabulí s uvedením názvu a sídla firmy, kvůli jejíž činností je uzavírka nebo zvláštní užívání komunikace povoleno, důvod uzavírky nebo zvláštního užívání komunikace, datum zahájení a ukončení akce, jméno a telefonní kontakt na odpovědnou osobu za organizování akce.</w:t>
      </w:r>
    </w:p>
    <w:p w14:paraId="03FF1234" w14:textId="2CDB9FBB" w:rsidR="005A465D" w:rsidRPr="00725B4E" w:rsidRDefault="005A465D" w:rsidP="00725B4E">
      <w:pPr>
        <w:widowControl/>
        <w:numPr>
          <w:ilvl w:val="0"/>
          <w:numId w:val="9"/>
        </w:numPr>
        <w:tabs>
          <w:tab w:val="left" w:pos="426"/>
        </w:tabs>
        <w:suppressAutoHyphens/>
        <w:autoSpaceDE/>
        <w:autoSpaceDN/>
        <w:spacing w:line="276" w:lineRule="auto"/>
        <w:ind w:left="426" w:hanging="426"/>
        <w:jc w:val="both"/>
        <w:rPr>
          <w:rFonts w:asciiTheme="minorHAnsi" w:hAnsiTheme="minorHAnsi" w:cstheme="minorHAnsi"/>
        </w:rPr>
      </w:pPr>
      <w:r w:rsidRPr="007A050D">
        <w:t>Objízdné trasy při úplné uzavírce komunikace musí být s ohledem na stavební stav komunikací před odsouhlasením Policií ČR a MMB – OD potvrzeny příslušným technikem správního střediska BKOM.</w:t>
      </w:r>
    </w:p>
    <w:p w14:paraId="6B6A0405" w14:textId="77777777" w:rsidR="005A465D" w:rsidRPr="007A050D" w:rsidRDefault="005A465D" w:rsidP="005A465D">
      <w:pPr>
        <w:widowControl/>
        <w:numPr>
          <w:ilvl w:val="0"/>
          <w:numId w:val="9"/>
        </w:numPr>
        <w:tabs>
          <w:tab w:val="left" w:pos="426"/>
        </w:tabs>
        <w:suppressAutoHyphens/>
        <w:autoSpaceDE/>
        <w:autoSpaceDN/>
        <w:spacing w:line="276" w:lineRule="auto"/>
        <w:ind w:left="426" w:hanging="426"/>
        <w:jc w:val="both"/>
        <w:rPr>
          <w:rFonts w:asciiTheme="minorHAnsi" w:hAnsiTheme="minorHAnsi" w:cstheme="minorHAnsi"/>
        </w:rPr>
      </w:pPr>
      <w:r w:rsidRPr="007A050D">
        <w:rPr>
          <w:rFonts w:asciiTheme="minorHAnsi" w:hAnsiTheme="minorHAnsi" w:cstheme="minorHAnsi"/>
        </w:rPr>
        <w:t>Výkopové práce, zásypy rýh, obnovu konstrukčních vrstev komunikace, obnovu a ochranu silniční vegetace požadujeme provádět v souladu s příslušnými normami a technickými předpisy vztahujícími se k prováděnému dílu (zejm. ČSN, ČSN EN, TP a TKP staveb pozemních komunikací.</w:t>
      </w:r>
    </w:p>
    <w:p w14:paraId="5D291752" w14:textId="77777777" w:rsidR="005A465D" w:rsidRPr="007A050D" w:rsidRDefault="005A465D" w:rsidP="005A465D">
      <w:pPr>
        <w:widowControl/>
        <w:numPr>
          <w:ilvl w:val="0"/>
          <w:numId w:val="9"/>
        </w:numPr>
        <w:tabs>
          <w:tab w:val="left" w:pos="426"/>
        </w:tabs>
        <w:suppressAutoHyphens/>
        <w:autoSpaceDE/>
        <w:autoSpaceDN/>
        <w:spacing w:line="276" w:lineRule="auto"/>
        <w:ind w:left="426" w:hanging="426"/>
        <w:jc w:val="both"/>
        <w:rPr>
          <w:rFonts w:asciiTheme="minorHAnsi" w:hAnsiTheme="minorHAnsi" w:cstheme="minorHAnsi"/>
        </w:rPr>
      </w:pPr>
      <w:r w:rsidRPr="007A050D">
        <w:rPr>
          <w:rFonts w:asciiTheme="minorHAnsi" w:hAnsiTheme="minorHAnsi" w:cstheme="minorHAnsi"/>
        </w:rPr>
        <w:t xml:space="preserve">Vytěžená zemina musí být plynule odvážena nebo skladována mimo profil veřejné komunikace v celém průběhu stavby, nebude-li správcem stanoveno jinak. </w:t>
      </w:r>
    </w:p>
    <w:p w14:paraId="0C708706" w14:textId="77777777" w:rsidR="005A465D" w:rsidRPr="007A050D" w:rsidRDefault="005A465D" w:rsidP="005A465D">
      <w:pPr>
        <w:widowControl/>
        <w:numPr>
          <w:ilvl w:val="0"/>
          <w:numId w:val="9"/>
        </w:numPr>
        <w:tabs>
          <w:tab w:val="left" w:pos="426"/>
        </w:tabs>
        <w:suppressAutoHyphens/>
        <w:autoSpaceDE/>
        <w:autoSpaceDN/>
        <w:spacing w:line="276" w:lineRule="auto"/>
        <w:ind w:left="426" w:hanging="426"/>
        <w:jc w:val="both"/>
        <w:rPr>
          <w:rFonts w:asciiTheme="minorHAnsi" w:hAnsiTheme="minorHAnsi" w:cstheme="minorHAnsi"/>
        </w:rPr>
      </w:pPr>
      <w:r w:rsidRPr="007A050D">
        <w:rPr>
          <w:rFonts w:asciiTheme="minorHAnsi" w:hAnsiTheme="minorHAnsi" w:cstheme="minorHAnsi"/>
        </w:rPr>
        <w:t>Bude dodržena ČSN 73 6005 Prostorové uspořádání sítí technického vybavení. Podzemní kabelové vedení vyřazované z provozu musí být odstraněno, trubní vedení může být ponecháno pouze v případě prokazatelné technické či dopravně-organizační nemožnosti jeho vyjmutí. Šachty apod. musí být odstraněny vždy, a to až k povrchu technické sítě.</w:t>
      </w:r>
    </w:p>
    <w:p w14:paraId="53F8A9AD" w14:textId="77777777" w:rsidR="005A465D" w:rsidRPr="007A050D" w:rsidRDefault="005A465D" w:rsidP="005A465D">
      <w:pPr>
        <w:widowControl/>
        <w:numPr>
          <w:ilvl w:val="0"/>
          <w:numId w:val="9"/>
        </w:numPr>
        <w:tabs>
          <w:tab w:val="left" w:pos="426"/>
        </w:tabs>
        <w:suppressAutoHyphens/>
        <w:autoSpaceDE/>
        <w:autoSpaceDN/>
        <w:spacing w:line="276" w:lineRule="auto"/>
        <w:ind w:left="426" w:hanging="426"/>
        <w:jc w:val="both"/>
        <w:rPr>
          <w:rFonts w:asciiTheme="minorHAnsi" w:hAnsiTheme="minorHAnsi" w:cstheme="minorHAnsi"/>
        </w:rPr>
      </w:pPr>
      <w:r w:rsidRPr="007A050D">
        <w:rPr>
          <w:rFonts w:asciiTheme="minorHAnsi" w:hAnsiTheme="minorHAnsi" w:cstheme="minorHAnsi"/>
          <w:bCs/>
        </w:rPr>
        <w:t>Zásyp rýh</w:t>
      </w:r>
      <w:r w:rsidRPr="007A050D">
        <w:rPr>
          <w:rFonts w:asciiTheme="minorHAnsi" w:hAnsiTheme="minorHAnsi" w:cstheme="minorHAnsi"/>
        </w:rPr>
        <w:t xml:space="preserve"> bude hutněn po vrstvách </w:t>
      </w:r>
      <w:proofErr w:type="spellStart"/>
      <w:r w:rsidRPr="007A050D">
        <w:rPr>
          <w:rFonts w:asciiTheme="minorHAnsi" w:hAnsiTheme="minorHAnsi" w:cstheme="minorHAnsi"/>
        </w:rPr>
        <w:t>tl</w:t>
      </w:r>
      <w:proofErr w:type="spellEnd"/>
      <w:r w:rsidRPr="007A050D">
        <w:rPr>
          <w:rFonts w:asciiTheme="minorHAnsi" w:hAnsiTheme="minorHAnsi" w:cstheme="minorHAnsi"/>
        </w:rPr>
        <w:t xml:space="preserve">. max. </w:t>
      </w:r>
      <w:proofErr w:type="gramStart"/>
      <w:r w:rsidRPr="007A050D">
        <w:rPr>
          <w:rFonts w:asciiTheme="minorHAnsi" w:hAnsiTheme="minorHAnsi" w:cstheme="minorHAnsi"/>
        </w:rPr>
        <w:t>20 - 30</w:t>
      </w:r>
      <w:proofErr w:type="gramEnd"/>
      <w:r w:rsidRPr="007A050D">
        <w:rPr>
          <w:rFonts w:asciiTheme="minorHAnsi" w:hAnsiTheme="minorHAnsi" w:cstheme="minorHAnsi"/>
        </w:rPr>
        <w:t xml:space="preserve"> cm. </w:t>
      </w:r>
      <w:r w:rsidRPr="007A050D">
        <w:rPr>
          <w:rFonts w:asciiTheme="minorHAnsi" w:hAnsiTheme="minorHAnsi" w:cstheme="minorHAnsi"/>
          <w:bCs/>
        </w:rPr>
        <w:t>Veškerá technologie pažení výkopu musí být před záhozem z pozemku vyjmuta.</w:t>
      </w:r>
      <w:r w:rsidRPr="007A050D">
        <w:rPr>
          <w:rFonts w:asciiTheme="minorHAnsi" w:hAnsiTheme="minorHAnsi" w:cstheme="minorHAnsi"/>
        </w:rPr>
        <w:t xml:space="preserve"> Práce na realizaci konstrukčních vrstev nesmí být zahájeny bez doložení zkoušek hutnění zásypů a statické zatěžovací zkoušky v úrovni pláně. U všech zkoušek (zásypy, pláň, konstrukční vrstvy…) bude přítomen zástupce BKOM, který určí místo zkoušky při místním šetření. Termín konání zkoušek bude zástupci BKOM sdělen s dostatečným předstihem. Veškeré zkoušky musí provádět zkušební laboratoř s příslušnou způsobilostí a měření bude doloženo protokolem. Únosnost pláně vozovky, parkoviště a sjezdu musí být dle požadavku PD, avšak min. E</w:t>
      </w:r>
      <w:r w:rsidRPr="007A050D">
        <w:rPr>
          <w:rFonts w:asciiTheme="minorHAnsi" w:hAnsiTheme="minorHAnsi" w:cstheme="minorHAnsi"/>
          <w:vertAlign w:val="subscript"/>
        </w:rPr>
        <w:t>def2</w:t>
      </w:r>
      <w:r w:rsidRPr="007A050D">
        <w:rPr>
          <w:rFonts w:asciiTheme="minorHAnsi" w:hAnsiTheme="minorHAnsi" w:cstheme="minorHAnsi"/>
        </w:rPr>
        <w:t>=45MPa. Únosnost pláně chodníku a cyklostezky dle požadavku PD, avšak min. E</w:t>
      </w:r>
      <w:r w:rsidRPr="007A050D">
        <w:rPr>
          <w:rFonts w:asciiTheme="minorHAnsi" w:hAnsiTheme="minorHAnsi" w:cstheme="minorHAnsi"/>
          <w:vertAlign w:val="subscript"/>
        </w:rPr>
        <w:t>def2</w:t>
      </w:r>
      <w:r w:rsidRPr="007A050D">
        <w:rPr>
          <w:rFonts w:asciiTheme="minorHAnsi" w:hAnsiTheme="minorHAnsi" w:cstheme="minorHAnsi"/>
        </w:rPr>
        <w:t>=30MPa.</w:t>
      </w:r>
    </w:p>
    <w:p w14:paraId="05922A0B" w14:textId="77777777" w:rsidR="005A465D" w:rsidRPr="007A050D" w:rsidRDefault="005A465D" w:rsidP="005A465D">
      <w:pPr>
        <w:widowControl/>
        <w:numPr>
          <w:ilvl w:val="0"/>
          <w:numId w:val="9"/>
        </w:numPr>
        <w:tabs>
          <w:tab w:val="left" w:pos="426"/>
        </w:tabs>
        <w:suppressAutoHyphens/>
        <w:autoSpaceDE/>
        <w:autoSpaceDN/>
        <w:spacing w:line="276" w:lineRule="auto"/>
        <w:ind w:left="426" w:hanging="426"/>
        <w:jc w:val="both"/>
        <w:rPr>
          <w:rFonts w:asciiTheme="minorHAnsi" w:hAnsiTheme="minorHAnsi" w:cstheme="minorHAnsi"/>
        </w:rPr>
      </w:pPr>
      <w:r w:rsidRPr="007A050D">
        <w:rPr>
          <w:rFonts w:asciiTheme="minorHAnsi" w:hAnsiTheme="minorHAnsi" w:cstheme="minorHAnsi"/>
        </w:rPr>
        <w:t>Veškeré napojení na původní konstrukci asfaltové vozovky nebo chodníku musí být provedeno prořezáním styčných spár a následným zalitím modifikovanou asfaltovou zálivkou.</w:t>
      </w:r>
    </w:p>
    <w:p w14:paraId="53639374" w14:textId="77777777" w:rsidR="005A465D" w:rsidRPr="007A050D" w:rsidRDefault="005A465D" w:rsidP="005A465D">
      <w:pPr>
        <w:widowControl/>
        <w:numPr>
          <w:ilvl w:val="0"/>
          <w:numId w:val="9"/>
        </w:numPr>
        <w:tabs>
          <w:tab w:val="left" w:pos="426"/>
        </w:tabs>
        <w:suppressAutoHyphens/>
        <w:autoSpaceDE/>
        <w:autoSpaceDN/>
        <w:spacing w:line="276" w:lineRule="auto"/>
        <w:ind w:left="426" w:hanging="426"/>
        <w:jc w:val="both"/>
        <w:rPr>
          <w:rFonts w:asciiTheme="minorHAnsi" w:hAnsiTheme="minorHAnsi" w:cstheme="minorHAnsi"/>
        </w:rPr>
      </w:pPr>
      <w:r w:rsidRPr="007A050D">
        <w:rPr>
          <w:rFonts w:asciiTheme="minorHAnsi" w:hAnsiTheme="minorHAnsi" w:cstheme="minorHAnsi"/>
        </w:rPr>
        <w:t>V případě, že obnova komunikace nebude dokončena v termínu do 30. 11., požadujeme realizovat provizorní konstrukci v rýze. Definitivní obnova komunikace v předepsané konstrukci bude realizována po 28. 2. následujícího roku. Do data definitivní obnovy a následného předání společnosti Brněnské komunikace a.s. bude údržba zajišťována investorem stavby. Provizorní konstrukce bude před realizací odsouhlasena zástupcem BKOM.</w:t>
      </w:r>
    </w:p>
    <w:p w14:paraId="2E1CB078" w14:textId="77777777" w:rsidR="005A465D" w:rsidRPr="007A050D" w:rsidRDefault="005A465D" w:rsidP="005A465D">
      <w:pPr>
        <w:widowControl/>
        <w:numPr>
          <w:ilvl w:val="0"/>
          <w:numId w:val="9"/>
        </w:numPr>
        <w:tabs>
          <w:tab w:val="left" w:pos="426"/>
        </w:tabs>
        <w:suppressAutoHyphens/>
        <w:autoSpaceDE/>
        <w:autoSpaceDN/>
        <w:spacing w:line="276" w:lineRule="auto"/>
        <w:ind w:left="426" w:hanging="426"/>
        <w:jc w:val="both"/>
        <w:rPr>
          <w:rFonts w:asciiTheme="minorHAnsi" w:hAnsiTheme="minorHAnsi" w:cstheme="minorHAnsi"/>
        </w:rPr>
      </w:pPr>
      <w:r w:rsidRPr="007A050D">
        <w:rPr>
          <w:rFonts w:asciiTheme="minorHAnsi" w:hAnsiTheme="minorHAnsi" w:cstheme="minorHAnsi"/>
        </w:rPr>
        <w:t>Prováděním výkopů nesmí být narušen kořenový systém stávajících stromů. V případě zásahu do keřových porostů kontaktujte správce silniční zeleně BKOM, tel. 532 144 319.</w:t>
      </w:r>
    </w:p>
    <w:p w14:paraId="1DAAB194" w14:textId="77777777" w:rsidR="005A465D" w:rsidRPr="007A050D" w:rsidRDefault="005A465D" w:rsidP="005A465D">
      <w:pPr>
        <w:widowControl/>
        <w:numPr>
          <w:ilvl w:val="0"/>
          <w:numId w:val="9"/>
        </w:numPr>
        <w:tabs>
          <w:tab w:val="left" w:pos="426"/>
        </w:tabs>
        <w:suppressAutoHyphens/>
        <w:autoSpaceDE/>
        <w:autoSpaceDN/>
        <w:spacing w:line="276" w:lineRule="auto"/>
        <w:ind w:left="426" w:hanging="426"/>
        <w:jc w:val="both"/>
        <w:rPr>
          <w:rFonts w:asciiTheme="minorHAnsi" w:hAnsiTheme="minorHAnsi" w:cstheme="minorHAnsi"/>
        </w:rPr>
      </w:pPr>
      <w:r w:rsidRPr="007A050D">
        <w:rPr>
          <w:rFonts w:asciiTheme="minorHAnsi" w:hAnsiTheme="minorHAnsi" w:cstheme="minorHAnsi"/>
        </w:rPr>
        <w:t>Pokud dojde v souvislosti s realizací stavby k odkrytí zařízení ve správě BKOM (kabely SSZ, objekty odvodňovacího systému komunikace aj.), požadujeme před jejich zpětným zakrytím přizvat ke kontrole pověřeného zástupce BKOM.</w:t>
      </w:r>
    </w:p>
    <w:p w14:paraId="386B4745" w14:textId="77777777" w:rsidR="005A465D" w:rsidRPr="007A050D" w:rsidRDefault="005A465D" w:rsidP="005A465D">
      <w:pPr>
        <w:widowControl/>
        <w:numPr>
          <w:ilvl w:val="0"/>
          <w:numId w:val="9"/>
        </w:numPr>
        <w:tabs>
          <w:tab w:val="left" w:pos="426"/>
        </w:tabs>
        <w:suppressAutoHyphens/>
        <w:autoSpaceDE/>
        <w:autoSpaceDN/>
        <w:spacing w:line="276" w:lineRule="auto"/>
        <w:ind w:left="426" w:hanging="426"/>
        <w:jc w:val="both"/>
        <w:rPr>
          <w:rFonts w:asciiTheme="minorHAnsi" w:hAnsiTheme="minorHAnsi" w:cstheme="minorHAnsi"/>
        </w:rPr>
      </w:pPr>
      <w:r w:rsidRPr="007A050D">
        <w:rPr>
          <w:rFonts w:asciiTheme="minorHAnsi" w:hAnsiTheme="minorHAnsi" w:cstheme="minorHAnsi"/>
        </w:rPr>
        <w:t>Do uličních vpustí nesmí být vylévány ani smetány žádné zbytky stavebních hmot. Před začátkem stavby musí být provedeno ověření průtočnosti stávajících uličních vpustí v obvodu staveniště. Na základě výzvy stavebníka/zhotovitele minimálně tři týdny před zahájením stavby provede kontrolu BKOM na své náklady (tel. 532 144 268). Po ukončení stavby musí stavebník/zhotovitel provést opětovnou kontrolu průtočnosti na vlastní náklady.</w:t>
      </w:r>
    </w:p>
    <w:p w14:paraId="0699E701" w14:textId="77777777" w:rsidR="005A465D" w:rsidRPr="007A050D" w:rsidRDefault="005A465D" w:rsidP="005A465D">
      <w:pPr>
        <w:widowControl/>
        <w:numPr>
          <w:ilvl w:val="0"/>
          <w:numId w:val="9"/>
        </w:numPr>
        <w:tabs>
          <w:tab w:val="left" w:pos="426"/>
        </w:tabs>
        <w:suppressAutoHyphens/>
        <w:autoSpaceDE/>
        <w:autoSpaceDN/>
        <w:spacing w:line="276" w:lineRule="auto"/>
        <w:ind w:left="426" w:hanging="426"/>
        <w:jc w:val="both"/>
        <w:rPr>
          <w:rFonts w:asciiTheme="minorHAnsi" w:hAnsiTheme="minorHAnsi" w:cstheme="minorHAnsi"/>
        </w:rPr>
      </w:pPr>
      <w:r w:rsidRPr="007A050D">
        <w:rPr>
          <w:rFonts w:asciiTheme="minorHAnsi" w:hAnsiTheme="minorHAnsi" w:cstheme="minorHAnsi"/>
        </w:rPr>
        <w:t>Požadujeme při výkopových pracích odkládat vykopaný sypký materiál na geotextilii tak, aby bylo zabráněno přímému styku vytěženého materiálu s plochou zeleně.</w:t>
      </w:r>
    </w:p>
    <w:p w14:paraId="593FC909" w14:textId="77777777" w:rsidR="005A465D" w:rsidRPr="007A050D" w:rsidRDefault="005A465D" w:rsidP="005A465D">
      <w:pPr>
        <w:widowControl/>
        <w:numPr>
          <w:ilvl w:val="0"/>
          <w:numId w:val="9"/>
        </w:numPr>
        <w:tabs>
          <w:tab w:val="left" w:pos="426"/>
        </w:tabs>
        <w:suppressAutoHyphens/>
        <w:autoSpaceDE/>
        <w:autoSpaceDN/>
        <w:spacing w:line="276" w:lineRule="auto"/>
        <w:ind w:left="426" w:hanging="426"/>
        <w:jc w:val="both"/>
        <w:rPr>
          <w:rFonts w:asciiTheme="minorHAnsi" w:hAnsiTheme="minorHAnsi" w:cstheme="minorHAnsi"/>
        </w:rPr>
      </w:pPr>
      <w:r w:rsidRPr="007A050D">
        <w:rPr>
          <w:rFonts w:asciiTheme="minorHAnsi" w:hAnsiTheme="minorHAnsi" w:cstheme="minorHAnsi"/>
        </w:rPr>
        <w:t xml:space="preserve">Vytěžený stávající materiál musí být na základě vytěžovacího protokolu zpracovaného při předání staveniště proti potvrzení předán v provozních hodinách do skladu BKOM. Materiál musí být ve skladu ukládán dle pokynů skladníka: např. betonová dlažba paletována, kamenné krajníky skládány </w:t>
      </w:r>
      <w:r w:rsidRPr="007A050D">
        <w:rPr>
          <w:rFonts w:asciiTheme="minorHAnsi" w:hAnsiTheme="minorHAnsi" w:cstheme="minorHAnsi"/>
        </w:rPr>
        <w:lastRenderedPageBreak/>
        <w:t>do figur, kamenná dlažba a obrubníky skládány (případně sypány) na určené místo. Po odevzdání veškerého určeného materiálu je nutno požádat o vystavení „Vyúčtování vytěženého materiálu“.</w:t>
      </w:r>
    </w:p>
    <w:p w14:paraId="7F103688" w14:textId="77777777" w:rsidR="005A465D" w:rsidRPr="007A050D" w:rsidRDefault="005A465D" w:rsidP="005A465D">
      <w:pPr>
        <w:widowControl/>
        <w:numPr>
          <w:ilvl w:val="0"/>
          <w:numId w:val="9"/>
        </w:numPr>
        <w:tabs>
          <w:tab w:val="left" w:pos="426"/>
        </w:tabs>
        <w:suppressAutoHyphens/>
        <w:autoSpaceDE/>
        <w:autoSpaceDN/>
        <w:spacing w:line="276" w:lineRule="auto"/>
        <w:ind w:left="426" w:hanging="426"/>
        <w:jc w:val="both"/>
        <w:rPr>
          <w:rFonts w:asciiTheme="minorHAnsi" w:hAnsiTheme="minorHAnsi" w:cstheme="minorHAnsi"/>
        </w:rPr>
      </w:pPr>
      <w:r w:rsidRPr="007A050D">
        <w:rPr>
          <w:rFonts w:asciiTheme="minorHAnsi" w:hAnsiTheme="minorHAnsi" w:cstheme="minorHAnsi"/>
        </w:rPr>
        <w:t>Po ukončení stavebních prací v termínu stanoveném v ZUK musí být obnovená a upravená komunikace protokolárně předána zpět do správy BKOM s následujícími doklady:</w:t>
      </w:r>
    </w:p>
    <w:p w14:paraId="2C08FE90" w14:textId="77777777" w:rsidR="005A465D" w:rsidRPr="007A050D" w:rsidRDefault="005A465D" w:rsidP="005A465D">
      <w:pPr>
        <w:widowControl/>
        <w:numPr>
          <w:ilvl w:val="1"/>
          <w:numId w:val="11"/>
        </w:numPr>
        <w:tabs>
          <w:tab w:val="left" w:pos="709"/>
        </w:tabs>
        <w:suppressAutoHyphens/>
        <w:autoSpaceDE/>
        <w:autoSpaceDN/>
        <w:spacing w:line="276" w:lineRule="auto"/>
        <w:ind w:left="709" w:hanging="283"/>
        <w:jc w:val="both"/>
        <w:rPr>
          <w:rFonts w:asciiTheme="minorHAnsi" w:hAnsiTheme="minorHAnsi" w:cstheme="minorHAnsi"/>
        </w:rPr>
      </w:pPr>
      <w:r w:rsidRPr="007A050D">
        <w:rPr>
          <w:rFonts w:asciiTheme="minorHAnsi" w:hAnsiTheme="minorHAnsi" w:cstheme="minorHAnsi"/>
        </w:rPr>
        <w:t xml:space="preserve">příslušné doklady o zabudovaných prvcích a protokoly zkoušek dle realizovaných konstrukčních vrstev komunikace zhotovené způsobilou laboratoří  </w:t>
      </w:r>
    </w:p>
    <w:p w14:paraId="701A973A" w14:textId="77777777" w:rsidR="005A465D" w:rsidRPr="007A050D" w:rsidRDefault="005A465D" w:rsidP="005A465D">
      <w:pPr>
        <w:widowControl/>
        <w:numPr>
          <w:ilvl w:val="1"/>
          <w:numId w:val="11"/>
        </w:numPr>
        <w:tabs>
          <w:tab w:val="left" w:pos="709"/>
        </w:tabs>
        <w:suppressAutoHyphens/>
        <w:autoSpaceDE/>
        <w:autoSpaceDN/>
        <w:spacing w:line="276" w:lineRule="auto"/>
        <w:ind w:left="709" w:hanging="283"/>
        <w:jc w:val="both"/>
        <w:rPr>
          <w:rFonts w:asciiTheme="minorHAnsi" w:hAnsiTheme="minorHAnsi" w:cstheme="minorHAnsi"/>
        </w:rPr>
      </w:pPr>
      <w:r w:rsidRPr="007A050D">
        <w:rPr>
          <w:rFonts w:asciiTheme="minorHAnsi" w:hAnsiTheme="minorHAnsi" w:cstheme="minorHAnsi"/>
        </w:rPr>
        <w:t>doklad o průtočnosti ul. vpustí po ukončení stavby (tel.: 532 144 268)</w:t>
      </w:r>
    </w:p>
    <w:p w14:paraId="47287FC2" w14:textId="77777777" w:rsidR="005A465D" w:rsidRPr="007A050D" w:rsidRDefault="005A465D" w:rsidP="005A465D">
      <w:pPr>
        <w:widowControl/>
        <w:numPr>
          <w:ilvl w:val="1"/>
          <w:numId w:val="11"/>
        </w:numPr>
        <w:tabs>
          <w:tab w:val="left" w:pos="709"/>
        </w:tabs>
        <w:suppressAutoHyphens/>
        <w:autoSpaceDE/>
        <w:autoSpaceDN/>
        <w:spacing w:line="276" w:lineRule="auto"/>
        <w:ind w:left="709" w:hanging="283"/>
        <w:jc w:val="both"/>
        <w:rPr>
          <w:rFonts w:asciiTheme="minorHAnsi" w:hAnsiTheme="minorHAnsi" w:cstheme="minorHAnsi"/>
        </w:rPr>
      </w:pPr>
      <w:r w:rsidRPr="007A050D">
        <w:rPr>
          <w:rFonts w:asciiTheme="minorHAnsi" w:hAnsiTheme="minorHAnsi" w:cstheme="minorHAnsi"/>
        </w:rPr>
        <w:t xml:space="preserve">doklady o ovladatelnosti armatur správců sítí </w:t>
      </w:r>
    </w:p>
    <w:p w14:paraId="77BA20B2" w14:textId="77777777" w:rsidR="005A465D" w:rsidRPr="007A050D" w:rsidRDefault="005A465D" w:rsidP="005A465D">
      <w:pPr>
        <w:widowControl/>
        <w:numPr>
          <w:ilvl w:val="1"/>
          <w:numId w:val="11"/>
        </w:numPr>
        <w:tabs>
          <w:tab w:val="left" w:pos="709"/>
        </w:tabs>
        <w:suppressAutoHyphens/>
        <w:autoSpaceDE/>
        <w:autoSpaceDN/>
        <w:spacing w:line="276" w:lineRule="auto"/>
        <w:ind w:left="709" w:hanging="283"/>
        <w:jc w:val="both"/>
        <w:rPr>
          <w:rFonts w:asciiTheme="minorHAnsi" w:hAnsiTheme="minorHAnsi" w:cstheme="minorHAnsi"/>
        </w:rPr>
      </w:pPr>
      <w:r w:rsidRPr="007A050D">
        <w:rPr>
          <w:rFonts w:asciiTheme="minorHAnsi" w:hAnsiTheme="minorHAnsi" w:cstheme="minorHAnsi"/>
        </w:rPr>
        <w:t xml:space="preserve">geodetické zaměření stavby (nově budovaných objektů komunikace, </w:t>
      </w:r>
      <w:proofErr w:type="spellStart"/>
      <w:r w:rsidRPr="007A050D">
        <w:rPr>
          <w:rFonts w:asciiTheme="minorHAnsi" w:hAnsiTheme="minorHAnsi" w:cstheme="minorHAnsi"/>
        </w:rPr>
        <w:t>inž</w:t>
      </w:r>
      <w:proofErr w:type="spellEnd"/>
      <w:r w:rsidRPr="007A050D">
        <w:rPr>
          <w:rFonts w:asciiTheme="minorHAnsi" w:hAnsiTheme="minorHAnsi" w:cstheme="minorHAnsi"/>
        </w:rPr>
        <w:t>. sítí a jiných objektů na veřejném prostranství) dle „směrnic“ (</w:t>
      </w:r>
      <w:proofErr w:type="spellStart"/>
      <w:r w:rsidRPr="007A050D">
        <w:rPr>
          <w:rFonts w:asciiTheme="minorHAnsi" w:hAnsiTheme="minorHAnsi" w:cstheme="minorHAnsi"/>
        </w:rPr>
        <w:t>info</w:t>
      </w:r>
      <w:proofErr w:type="spellEnd"/>
      <w:r w:rsidRPr="007A050D">
        <w:rPr>
          <w:rFonts w:asciiTheme="minorHAnsi" w:hAnsiTheme="minorHAnsi" w:cstheme="minorHAnsi"/>
        </w:rPr>
        <w:t xml:space="preserve"> BKOM tel. 532 144 329)</w:t>
      </w:r>
    </w:p>
    <w:p w14:paraId="3A854A18" w14:textId="77777777" w:rsidR="005A465D" w:rsidRPr="007A050D" w:rsidRDefault="005A465D" w:rsidP="005A465D">
      <w:pPr>
        <w:widowControl/>
        <w:numPr>
          <w:ilvl w:val="1"/>
          <w:numId w:val="11"/>
        </w:numPr>
        <w:tabs>
          <w:tab w:val="left" w:pos="709"/>
        </w:tabs>
        <w:suppressAutoHyphens/>
        <w:autoSpaceDE/>
        <w:autoSpaceDN/>
        <w:spacing w:line="276" w:lineRule="auto"/>
        <w:ind w:left="709" w:hanging="283"/>
        <w:jc w:val="both"/>
        <w:rPr>
          <w:rFonts w:asciiTheme="minorHAnsi" w:hAnsiTheme="minorHAnsi" w:cstheme="minorHAnsi"/>
        </w:rPr>
      </w:pPr>
      <w:r w:rsidRPr="007A050D">
        <w:rPr>
          <w:rFonts w:asciiTheme="minorHAnsi" w:hAnsiTheme="minorHAnsi" w:cstheme="minorHAnsi"/>
        </w:rPr>
        <w:t xml:space="preserve">rozsah obnovy komunikací v digitální podobě pomocí programu EZA včetně ploch, kde byl přechod realizován protlakem nebo v silniční zeleni (kontakt na středisko pasportu při BKOM tel.: 532 144 362, e-mail: </w:t>
      </w:r>
      <w:hyperlink r:id="rId17" w:history="1">
        <w:r w:rsidRPr="007A050D">
          <w:rPr>
            <w:rStyle w:val="Hypertextovodkaz"/>
            <w:rFonts w:asciiTheme="minorHAnsi" w:hAnsiTheme="minorHAnsi" w:cstheme="minorHAnsi"/>
            <w:color w:val="auto"/>
          </w:rPr>
          <w:t>chlup@bkom.cz</w:t>
        </w:r>
      </w:hyperlink>
      <w:r w:rsidRPr="007A050D">
        <w:rPr>
          <w:rFonts w:asciiTheme="minorHAnsi" w:hAnsiTheme="minorHAnsi" w:cstheme="minorHAnsi"/>
        </w:rPr>
        <w:t>)</w:t>
      </w:r>
    </w:p>
    <w:p w14:paraId="26785742" w14:textId="77777777" w:rsidR="005A465D" w:rsidRPr="007A050D" w:rsidRDefault="005A465D" w:rsidP="005A465D">
      <w:pPr>
        <w:widowControl/>
        <w:numPr>
          <w:ilvl w:val="1"/>
          <w:numId w:val="11"/>
        </w:numPr>
        <w:tabs>
          <w:tab w:val="left" w:pos="709"/>
        </w:tabs>
        <w:suppressAutoHyphens/>
        <w:autoSpaceDE/>
        <w:autoSpaceDN/>
        <w:spacing w:line="276" w:lineRule="auto"/>
        <w:ind w:left="709" w:hanging="283"/>
        <w:jc w:val="both"/>
        <w:rPr>
          <w:rFonts w:asciiTheme="minorHAnsi" w:hAnsiTheme="minorHAnsi" w:cstheme="minorHAnsi"/>
        </w:rPr>
      </w:pPr>
      <w:r w:rsidRPr="007A050D">
        <w:rPr>
          <w:rFonts w:asciiTheme="minorHAnsi" w:hAnsiTheme="minorHAnsi" w:cstheme="minorHAnsi"/>
        </w:rPr>
        <w:t xml:space="preserve">jiné doklady požadované správcem komunikace z důvodu prověření kvality realizované stavby. </w:t>
      </w:r>
    </w:p>
    <w:p w14:paraId="71B83EF6" w14:textId="77777777" w:rsidR="005A465D" w:rsidRPr="007A050D" w:rsidRDefault="005A465D" w:rsidP="005A465D">
      <w:pPr>
        <w:widowControl/>
        <w:numPr>
          <w:ilvl w:val="0"/>
          <w:numId w:val="9"/>
        </w:numPr>
        <w:tabs>
          <w:tab w:val="left" w:pos="426"/>
        </w:tabs>
        <w:suppressAutoHyphens/>
        <w:autoSpaceDE/>
        <w:autoSpaceDN/>
        <w:spacing w:line="276" w:lineRule="auto"/>
        <w:ind w:left="426" w:hanging="426"/>
        <w:jc w:val="both"/>
        <w:rPr>
          <w:rFonts w:asciiTheme="minorHAnsi" w:hAnsiTheme="minorHAnsi" w:cstheme="minorHAnsi"/>
        </w:rPr>
      </w:pPr>
      <w:r w:rsidRPr="007A050D">
        <w:rPr>
          <w:rFonts w:asciiTheme="minorHAnsi" w:hAnsiTheme="minorHAnsi" w:cstheme="minorHAnsi"/>
        </w:rPr>
        <w:t>Podmínkou pro zahájení přejímky je obnovení původního dopravního značení a vyklizení staveniště a přilehlých ploch.</w:t>
      </w:r>
    </w:p>
    <w:p w14:paraId="44546837" w14:textId="77777777" w:rsidR="005A465D" w:rsidRPr="007A050D" w:rsidRDefault="005A465D" w:rsidP="005A465D">
      <w:pPr>
        <w:widowControl/>
        <w:numPr>
          <w:ilvl w:val="0"/>
          <w:numId w:val="9"/>
        </w:numPr>
        <w:tabs>
          <w:tab w:val="left" w:pos="426"/>
        </w:tabs>
        <w:suppressAutoHyphens/>
        <w:autoSpaceDE/>
        <w:autoSpaceDN/>
        <w:spacing w:line="276" w:lineRule="auto"/>
        <w:ind w:left="426" w:hanging="426"/>
        <w:jc w:val="both"/>
        <w:rPr>
          <w:rFonts w:asciiTheme="minorHAnsi" w:hAnsiTheme="minorHAnsi" w:cstheme="minorHAnsi"/>
        </w:rPr>
      </w:pPr>
      <w:r w:rsidRPr="007A050D">
        <w:rPr>
          <w:rFonts w:asciiTheme="minorHAnsi" w:hAnsiTheme="minorHAnsi" w:cstheme="minorHAnsi"/>
        </w:rPr>
        <w:t xml:space="preserve">Záruční lhůta na provedené práce bude sjednána podpisem předávacího protokolu na dobu min. 48 měsíců od data zpětného předání BKOM do správy. Záruční lhůta se vztahuje i na komunikaci nad přechodem inženýrských sítí prováděným </w:t>
      </w:r>
      <w:proofErr w:type="spellStart"/>
      <w:r w:rsidRPr="007A050D">
        <w:rPr>
          <w:rFonts w:asciiTheme="minorHAnsi" w:hAnsiTheme="minorHAnsi" w:cstheme="minorHAnsi"/>
        </w:rPr>
        <w:t>bezvýkopovou</w:t>
      </w:r>
      <w:proofErr w:type="spellEnd"/>
      <w:r w:rsidRPr="007A050D">
        <w:rPr>
          <w:rFonts w:asciiTheme="minorHAnsi" w:hAnsiTheme="minorHAnsi" w:cstheme="minorHAnsi"/>
        </w:rPr>
        <w:t xml:space="preserve"> technologií. </w:t>
      </w:r>
    </w:p>
    <w:p w14:paraId="752EE1C4" w14:textId="77777777" w:rsidR="005A465D" w:rsidRPr="007A050D" w:rsidRDefault="005A465D" w:rsidP="005A465D">
      <w:pPr>
        <w:widowControl/>
        <w:numPr>
          <w:ilvl w:val="0"/>
          <w:numId w:val="9"/>
        </w:numPr>
        <w:tabs>
          <w:tab w:val="left" w:pos="426"/>
        </w:tabs>
        <w:suppressAutoHyphens/>
        <w:autoSpaceDE/>
        <w:autoSpaceDN/>
        <w:spacing w:line="276" w:lineRule="auto"/>
        <w:ind w:left="426" w:hanging="426"/>
        <w:jc w:val="both"/>
        <w:rPr>
          <w:rFonts w:asciiTheme="minorHAnsi" w:hAnsiTheme="minorHAnsi" w:cstheme="minorHAnsi"/>
        </w:rPr>
      </w:pPr>
      <w:r w:rsidRPr="007A050D">
        <w:rPr>
          <w:rFonts w:asciiTheme="minorHAnsi" w:hAnsiTheme="minorHAnsi" w:cstheme="minorHAnsi"/>
        </w:rPr>
        <w:t xml:space="preserve">U staveb realizovaných převážně v travnatých plochách silniční zeleně požadujeme zajistit min. </w:t>
      </w:r>
      <w:proofErr w:type="gramStart"/>
      <w:r w:rsidRPr="007A050D">
        <w:rPr>
          <w:rFonts w:asciiTheme="minorHAnsi" w:hAnsiTheme="minorHAnsi" w:cstheme="minorHAnsi"/>
        </w:rPr>
        <w:t>12-ti měsíční</w:t>
      </w:r>
      <w:proofErr w:type="gramEnd"/>
      <w:r w:rsidRPr="007A050D">
        <w:rPr>
          <w:rFonts w:asciiTheme="minorHAnsi" w:hAnsiTheme="minorHAnsi" w:cstheme="minorHAnsi"/>
        </w:rPr>
        <w:t xml:space="preserve"> údržbu osetých ploch (6 x pokos, odplevelování, zálivka). Výsadba dřevin bude mít záruční lhůtu po dobu údržby v délce 36 měsíců a bude zahrnovat zálivku, odplevelování, tvarování, pěstební řez, doplnění mulče a shrabání listí.</w:t>
      </w:r>
    </w:p>
    <w:p w14:paraId="2298099A" w14:textId="77777777" w:rsidR="005A465D" w:rsidRPr="007A050D" w:rsidRDefault="005A465D" w:rsidP="005A465D">
      <w:pPr>
        <w:spacing w:line="276" w:lineRule="auto"/>
        <w:jc w:val="both"/>
        <w:rPr>
          <w:rFonts w:asciiTheme="minorHAnsi" w:hAnsiTheme="minorHAnsi" w:cstheme="minorHAnsi"/>
          <w:b/>
          <w:bCs/>
          <w:u w:val="single"/>
        </w:rPr>
      </w:pPr>
    </w:p>
    <w:p w14:paraId="3DB513EA" w14:textId="77777777" w:rsidR="005A465D" w:rsidRPr="007A050D" w:rsidRDefault="005A465D" w:rsidP="005A465D">
      <w:pPr>
        <w:spacing w:line="276" w:lineRule="auto"/>
        <w:jc w:val="both"/>
        <w:rPr>
          <w:rFonts w:asciiTheme="minorHAnsi" w:hAnsiTheme="minorHAnsi" w:cstheme="minorHAnsi"/>
          <w:b/>
          <w:bCs/>
          <w:u w:val="single"/>
        </w:rPr>
      </w:pPr>
      <w:r w:rsidRPr="007A050D">
        <w:rPr>
          <w:rFonts w:asciiTheme="minorHAnsi" w:hAnsiTheme="minorHAnsi" w:cstheme="minorHAnsi"/>
          <w:b/>
          <w:bCs/>
          <w:u w:val="single"/>
        </w:rPr>
        <w:t>Pro prvky odvodnění požadujeme:</w:t>
      </w:r>
    </w:p>
    <w:p w14:paraId="673C66BC" w14:textId="77777777" w:rsidR="005A465D" w:rsidRPr="007A050D" w:rsidRDefault="005A465D" w:rsidP="005A465D">
      <w:pPr>
        <w:pStyle w:val="Odstavecseseznamem"/>
        <w:widowControl/>
        <w:numPr>
          <w:ilvl w:val="0"/>
          <w:numId w:val="8"/>
        </w:numPr>
        <w:tabs>
          <w:tab w:val="clear" w:pos="645"/>
          <w:tab w:val="num" w:pos="285"/>
        </w:tabs>
        <w:autoSpaceDE/>
        <w:autoSpaceDN/>
        <w:spacing w:before="0" w:line="276" w:lineRule="auto"/>
        <w:ind w:left="284" w:hanging="284"/>
        <w:jc w:val="both"/>
        <w:rPr>
          <w:rFonts w:asciiTheme="minorHAnsi" w:eastAsia="Times New Roman" w:hAnsiTheme="minorHAnsi" w:cstheme="minorHAnsi"/>
        </w:rPr>
      </w:pPr>
      <w:r w:rsidRPr="007A050D">
        <w:rPr>
          <w:rFonts w:asciiTheme="minorHAnsi" w:eastAsia="Times New Roman" w:hAnsiTheme="minorHAnsi" w:cstheme="minorHAnsi"/>
        </w:rPr>
        <w:t>Zhotovitel doloží výstup o průtočnosti realizovaných uličních vpustí, který vystaví firma zabývající se touto činností, každá prověřená vpust bude označena dle tabulky UV.</w:t>
      </w:r>
    </w:p>
    <w:p w14:paraId="133E2DFD" w14:textId="77777777" w:rsidR="005A465D" w:rsidRPr="007A050D" w:rsidRDefault="005A465D" w:rsidP="005A465D">
      <w:pPr>
        <w:pStyle w:val="Odstavecseseznamem"/>
        <w:widowControl/>
        <w:numPr>
          <w:ilvl w:val="0"/>
          <w:numId w:val="8"/>
        </w:numPr>
        <w:tabs>
          <w:tab w:val="clear" w:pos="645"/>
          <w:tab w:val="num" w:pos="285"/>
        </w:tabs>
        <w:autoSpaceDE/>
        <w:autoSpaceDN/>
        <w:spacing w:before="0" w:line="276" w:lineRule="auto"/>
        <w:ind w:left="284" w:hanging="284"/>
        <w:jc w:val="both"/>
        <w:rPr>
          <w:rFonts w:asciiTheme="minorHAnsi" w:eastAsia="Times New Roman" w:hAnsiTheme="minorHAnsi" w:cstheme="minorHAnsi"/>
        </w:rPr>
      </w:pPr>
      <w:r w:rsidRPr="007A050D">
        <w:rPr>
          <w:rFonts w:asciiTheme="minorHAnsi" w:eastAsia="Times New Roman" w:hAnsiTheme="minorHAnsi" w:cstheme="minorHAnsi"/>
        </w:rPr>
        <w:t>Kamerové zkoušky přípojek včetně protokolu a CD, každá kamerová zkouška bude označena dle tabulky UV. Kamerová zkouška se provádí zejména z důvodu kontroly délky přípojek a také kontroly provedení přesnosti spojů tvarovek a trub.</w:t>
      </w:r>
    </w:p>
    <w:p w14:paraId="537707C5" w14:textId="77777777" w:rsidR="005A465D" w:rsidRPr="007A050D" w:rsidRDefault="005A465D" w:rsidP="005A465D">
      <w:pPr>
        <w:pStyle w:val="Odstavecseseznamem"/>
        <w:widowControl/>
        <w:numPr>
          <w:ilvl w:val="0"/>
          <w:numId w:val="8"/>
        </w:numPr>
        <w:tabs>
          <w:tab w:val="clear" w:pos="645"/>
          <w:tab w:val="num" w:pos="285"/>
        </w:tabs>
        <w:autoSpaceDE/>
        <w:autoSpaceDN/>
        <w:spacing w:before="0" w:line="276" w:lineRule="auto"/>
        <w:ind w:left="284" w:hanging="284"/>
        <w:jc w:val="both"/>
        <w:rPr>
          <w:rFonts w:asciiTheme="minorHAnsi" w:eastAsia="Times New Roman" w:hAnsiTheme="minorHAnsi" w:cstheme="minorHAnsi"/>
        </w:rPr>
      </w:pPr>
      <w:r w:rsidRPr="007A050D">
        <w:rPr>
          <w:rFonts w:asciiTheme="minorHAnsi" w:eastAsia="Times New Roman" w:hAnsiTheme="minorHAnsi" w:cstheme="minorHAnsi"/>
        </w:rPr>
        <w:t>Fotodokumentaci UV a přípojek – před zakrytím konstrukce, foto bude obsahovat přípojku uliční vpusti před obetonováním popsanou dle tabulky UV ideálně včetně vystavěné samotné UV.</w:t>
      </w:r>
    </w:p>
    <w:p w14:paraId="1871E7A3" w14:textId="77777777" w:rsidR="005A465D" w:rsidRPr="007A050D" w:rsidRDefault="005A465D" w:rsidP="005A465D">
      <w:pPr>
        <w:pStyle w:val="Odstavecseseznamem"/>
        <w:widowControl/>
        <w:numPr>
          <w:ilvl w:val="0"/>
          <w:numId w:val="8"/>
        </w:numPr>
        <w:tabs>
          <w:tab w:val="clear" w:pos="645"/>
          <w:tab w:val="num" w:pos="285"/>
        </w:tabs>
        <w:autoSpaceDE/>
        <w:autoSpaceDN/>
        <w:spacing w:before="0" w:line="276" w:lineRule="auto"/>
        <w:ind w:left="284" w:hanging="284"/>
        <w:jc w:val="both"/>
        <w:rPr>
          <w:rFonts w:asciiTheme="minorHAnsi" w:hAnsiTheme="minorHAnsi" w:cstheme="minorHAnsi"/>
        </w:rPr>
      </w:pPr>
      <w:r w:rsidRPr="007A050D">
        <w:rPr>
          <w:rFonts w:asciiTheme="minorHAnsi" w:eastAsia="Times New Roman" w:hAnsiTheme="minorHAnsi" w:cstheme="minorHAnsi"/>
        </w:rPr>
        <w:t>Přípojkový list K1. Tento dokument Vám poskytne pracovník správy odvodnění (Tel. správa odvodnění: + 420 532 144 244, +420 532 144 268)</w:t>
      </w:r>
    </w:p>
    <w:p w14:paraId="64D00E3C" w14:textId="77777777" w:rsidR="005A465D" w:rsidRPr="007A050D" w:rsidRDefault="005A465D" w:rsidP="005A465D">
      <w:pPr>
        <w:pStyle w:val="Odstavecseseznamem"/>
        <w:widowControl/>
        <w:numPr>
          <w:ilvl w:val="0"/>
          <w:numId w:val="8"/>
        </w:numPr>
        <w:tabs>
          <w:tab w:val="clear" w:pos="645"/>
          <w:tab w:val="num" w:pos="285"/>
        </w:tabs>
        <w:autoSpaceDE/>
        <w:autoSpaceDN/>
        <w:spacing w:before="0" w:line="276" w:lineRule="auto"/>
        <w:ind w:left="284" w:hanging="284"/>
        <w:jc w:val="both"/>
        <w:rPr>
          <w:rFonts w:asciiTheme="minorHAnsi" w:eastAsia="Times New Roman" w:hAnsiTheme="minorHAnsi" w:cstheme="minorHAnsi"/>
        </w:rPr>
      </w:pPr>
      <w:r w:rsidRPr="007A050D">
        <w:rPr>
          <w:rFonts w:asciiTheme="minorHAnsi" w:eastAsia="Times New Roman" w:hAnsiTheme="minorHAnsi" w:cstheme="minorHAnsi"/>
        </w:rPr>
        <w:t xml:space="preserve">Geodetické zaměření dle </w:t>
      </w:r>
      <w:r w:rsidRPr="007A050D">
        <w:rPr>
          <w:rFonts w:asciiTheme="minorHAnsi" w:eastAsia="Times New Roman" w:hAnsiTheme="minorHAnsi" w:cstheme="minorHAnsi"/>
          <w:b/>
          <w:bCs/>
        </w:rPr>
        <w:t xml:space="preserve">„Předpis pro vyhotovení geodetické dokumentace skutečného provedení staveb (Mp-SÚ3200-01)“ </w:t>
      </w:r>
      <w:r w:rsidRPr="007A050D">
        <w:rPr>
          <w:rFonts w:asciiTheme="minorHAnsi" w:eastAsia="Times New Roman" w:hAnsiTheme="minorHAnsi" w:cstheme="minorHAnsi"/>
        </w:rPr>
        <w:t xml:space="preserve">směrnice k dispozici na </w:t>
      </w:r>
      <w:hyperlink r:id="rId18" w:history="1">
        <w:r w:rsidRPr="007A050D">
          <w:rPr>
            <w:rStyle w:val="Hypertextovodkaz"/>
            <w:rFonts w:asciiTheme="minorHAnsi" w:hAnsiTheme="minorHAnsi" w:cstheme="minorHAnsi"/>
            <w:color w:val="auto"/>
          </w:rPr>
          <w:t>Andresova@bkom.cz</w:t>
        </w:r>
      </w:hyperlink>
      <w:r w:rsidRPr="007A050D">
        <w:rPr>
          <w:rFonts w:asciiTheme="minorHAnsi" w:hAnsiTheme="minorHAnsi" w:cstheme="minorHAnsi"/>
        </w:rPr>
        <w:t xml:space="preserve"> </w:t>
      </w:r>
    </w:p>
    <w:p w14:paraId="1CBF1294" w14:textId="24BC5EE9" w:rsidR="005A465D" w:rsidRPr="007A050D" w:rsidRDefault="005A465D" w:rsidP="005A465D">
      <w:pPr>
        <w:pStyle w:val="Odstavecseseznamem"/>
        <w:widowControl/>
        <w:numPr>
          <w:ilvl w:val="0"/>
          <w:numId w:val="8"/>
        </w:numPr>
        <w:tabs>
          <w:tab w:val="clear" w:pos="645"/>
          <w:tab w:val="num" w:pos="285"/>
        </w:tabs>
        <w:autoSpaceDE/>
        <w:autoSpaceDN/>
        <w:spacing w:before="0" w:line="276" w:lineRule="auto"/>
        <w:ind w:left="284" w:hanging="284"/>
        <w:jc w:val="both"/>
        <w:rPr>
          <w:rFonts w:asciiTheme="minorHAnsi" w:eastAsia="Times New Roman" w:hAnsiTheme="minorHAnsi" w:cstheme="minorHAnsi"/>
        </w:rPr>
      </w:pPr>
      <w:r w:rsidRPr="007A050D">
        <w:rPr>
          <w:rFonts w:asciiTheme="minorHAnsi" w:eastAsia="Times New Roman" w:hAnsiTheme="minorHAnsi" w:cstheme="minorHAnsi"/>
        </w:rPr>
        <w:t xml:space="preserve">Zápisy ve stavebním deníku před zakrytím konstrukcí, podepsané TDI v případech, kdy jsou investorem Brněnské komunikace a.s. v ostatních případech pracovníkem správy odvodnění Brněnských komunikací a.s. (Tel. správa odvodnění: + 420 532 144 244, +420 532 144 268). Zejména se kontroluje provedení podkladního betonu pod troubami, použití materiálů a technické provedení přípojky a UV, dále vymazání spojů </w:t>
      </w:r>
      <w:proofErr w:type="spellStart"/>
      <w:r w:rsidRPr="007A050D">
        <w:rPr>
          <w:rFonts w:asciiTheme="minorHAnsi" w:eastAsia="Times New Roman" w:hAnsiTheme="minorHAnsi" w:cstheme="minorHAnsi"/>
        </w:rPr>
        <w:t>ergelitem</w:t>
      </w:r>
      <w:proofErr w:type="spellEnd"/>
      <w:r w:rsidRPr="007A050D">
        <w:rPr>
          <w:rFonts w:asciiTheme="minorHAnsi" w:eastAsia="Times New Roman" w:hAnsiTheme="minorHAnsi" w:cstheme="minorHAnsi"/>
        </w:rPr>
        <w:t xml:space="preserve"> a výškové osazení.</w:t>
      </w:r>
    </w:p>
    <w:p w14:paraId="69387820" w14:textId="77777777" w:rsidR="005A465D" w:rsidRPr="007A050D" w:rsidRDefault="005A465D" w:rsidP="005A465D">
      <w:pPr>
        <w:pStyle w:val="Odstavecseseznamem"/>
        <w:widowControl/>
        <w:numPr>
          <w:ilvl w:val="0"/>
          <w:numId w:val="8"/>
        </w:numPr>
        <w:tabs>
          <w:tab w:val="clear" w:pos="645"/>
          <w:tab w:val="num" w:pos="285"/>
        </w:tabs>
        <w:autoSpaceDE/>
        <w:autoSpaceDN/>
        <w:spacing w:before="0" w:line="276" w:lineRule="auto"/>
        <w:ind w:left="284" w:hanging="284"/>
        <w:jc w:val="both"/>
        <w:rPr>
          <w:rFonts w:asciiTheme="minorHAnsi" w:eastAsia="Times New Roman" w:hAnsiTheme="minorHAnsi" w:cstheme="minorHAnsi"/>
        </w:rPr>
      </w:pPr>
      <w:r w:rsidRPr="007A050D">
        <w:rPr>
          <w:rFonts w:asciiTheme="minorHAnsi" w:eastAsia="Times New Roman" w:hAnsiTheme="minorHAnsi" w:cstheme="minorHAnsi"/>
        </w:rPr>
        <w:t>Záznamy ve stavebním deníku o zaměřování podzemních částí stavby před zakrytím, jak je stanoveno v § 13, odst. 6 vyhlášky č.31/1995 Sb. a ve směrnici Mp-SÚ3200-01 „Předpis pro vyhotovení geodetické dokumentace skutečného provedení staveb“, odst. 3.1.1.3.</w:t>
      </w:r>
    </w:p>
    <w:p w14:paraId="7B6FA6AF" w14:textId="25C9A57D" w:rsidR="005A465D" w:rsidRDefault="005A465D" w:rsidP="005A465D">
      <w:pPr>
        <w:spacing w:line="276" w:lineRule="auto"/>
        <w:rPr>
          <w:rFonts w:asciiTheme="minorHAnsi" w:hAnsiTheme="minorHAnsi" w:cstheme="minorHAnsi"/>
        </w:rPr>
      </w:pPr>
    </w:p>
    <w:p w14:paraId="43DE7FBB" w14:textId="77777777" w:rsidR="00EC16FD" w:rsidRPr="007A050D" w:rsidRDefault="00EC16FD" w:rsidP="005A465D">
      <w:pPr>
        <w:spacing w:line="276" w:lineRule="auto"/>
        <w:rPr>
          <w:rFonts w:asciiTheme="minorHAnsi" w:hAnsiTheme="minorHAnsi" w:cstheme="minorHAnsi"/>
        </w:rPr>
      </w:pPr>
    </w:p>
    <w:p w14:paraId="055A81C9" w14:textId="77777777" w:rsidR="005A465D" w:rsidRPr="007A050D" w:rsidRDefault="005A465D" w:rsidP="005A465D">
      <w:pPr>
        <w:spacing w:line="276" w:lineRule="auto"/>
        <w:rPr>
          <w:rFonts w:asciiTheme="minorHAnsi" w:hAnsiTheme="minorHAnsi" w:cstheme="minorHAnsi"/>
          <w:b/>
          <w:bCs/>
          <w:u w:val="single"/>
        </w:rPr>
      </w:pPr>
      <w:r w:rsidRPr="007A050D">
        <w:rPr>
          <w:rFonts w:asciiTheme="minorHAnsi" w:hAnsiTheme="minorHAnsi" w:cstheme="minorHAnsi"/>
          <w:b/>
          <w:bCs/>
          <w:u w:val="single"/>
        </w:rPr>
        <w:lastRenderedPageBreak/>
        <w:t>Obecné realizační podmínky stavby komunikace jsou následující.</w:t>
      </w:r>
    </w:p>
    <w:p w14:paraId="1AA1DBBD" w14:textId="77777777" w:rsidR="005A465D" w:rsidRPr="007A050D" w:rsidRDefault="005A465D" w:rsidP="005A465D">
      <w:pPr>
        <w:widowControl/>
        <w:numPr>
          <w:ilvl w:val="0"/>
          <w:numId w:val="12"/>
        </w:numPr>
        <w:tabs>
          <w:tab w:val="left" w:pos="426"/>
          <w:tab w:val="left" w:pos="1474"/>
          <w:tab w:val="left" w:pos="2268"/>
        </w:tabs>
        <w:autoSpaceDE/>
        <w:autoSpaceDN/>
        <w:spacing w:line="276" w:lineRule="auto"/>
        <w:ind w:left="426"/>
        <w:jc w:val="both"/>
        <w:rPr>
          <w:rFonts w:asciiTheme="minorHAnsi" w:hAnsiTheme="minorHAnsi" w:cstheme="minorHAnsi"/>
        </w:rPr>
      </w:pPr>
      <w:r w:rsidRPr="007A050D">
        <w:rPr>
          <w:rFonts w:asciiTheme="minorHAnsi" w:hAnsiTheme="minorHAnsi" w:cstheme="minorHAnsi"/>
        </w:rPr>
        <w:t>Stavba v tělese místní komunikace nebo průjezdního úseku silnice může být realizována pouze na základě rozhodnutí o zvláštním užívání komunikace (dále jen ZUK) vydaného příslušným silničním správním úřadem dle Zákona č. 13/1997 Sb. o pozemních komunikacích, v platném znění. Staveniště musí být protokolárně převzato od společnosti Brněnské komunikace a. s. (dále BKOM) před zahájením stavebních prací.</w:t>
      </w:r>
    </w:p>
    <w:p w14:paraId="4E77B44E" w14:textId="77777777" w:rsidR="005A465D" w:rsidRPr="007A050D" w:rsidRDefault="005A465D" w:rsidP="005A465D">
      <w:pPr>
        <w:widowControl/>
        <w:numPr>
          <w:ilvl w:val="0"/>
          <w:numId w:val="12"/>
        </w:numPr>
        <w:tabs>
          <w:tab w:val="left" w:pos="426"/>
          <w:tab w:val="left" w:pos="1474"/>
          <w:tab w:val="left" w:pos="2268"/>
        </w:tabs>
        <w:autoSpaceDE/>
        <w:autoSpaceDN/>
        <w:spacing w:line="276" w:lineRule="auto"/>
        <w:ind w:left="426"/>
        <w:jc w:val="both"/>
        <w:rPr>
          <w:rFonts w:asciiTheme="minorHAnsi" w:hAnsiTheme="minorHAnsi" w:cstheme="minorHAnsi"/>
        </w:rPr>
      </w:pPr>
      <w:r w:rsidRPr="007A050D">
        <w:rPr>
          <w:rFonts w:asciiTheme="minorHAnsi" w:hAnsiTheme="minorHAnsi" w:cstheme="minorHAnsi"/>
        </w:rPr>
        <w:t xml:space="preserve">Před podáním žádosti o vyjádření k ZUK a k uzavírce předložte návrh přechodného dopravního značení k posouzení našemu koordinačnímu </w:t>
      </w:r>
      <w:proofErr w:type="gramStart"/>
      <w:r w:rsidRPr="007A050D">
        <w:rPr>
          <w:rFonts w:asciiTheme="minorHAnsi" w:hAnsiTheme="minorHAnsi" w:cstheme="minorHAnsi"/>
        </w:rPr>
        <w:t>pracovišti - paní</w:t>
      </w:r>
      <w:proofErr w:type="gramEnd"/>
      <w:r w:rsidRPr="007A050D">
        <w:rPr>
          <w:rFonts w:asciiTheme="minorHAnsi" w:hAnsiTheme="minorHAnsi" w:cstheme="minorHAnsi"/>
        </w:rPr>
        <w:t xml:space="preserve"> Vlasta Jágerová, </w:t>
      </w:r>
      <w:hyperlink r:id="rId19" w:history="1">
        <w:r w:rsidRPr="007A050D">
          <w:rPr>
            <w:rStyle w:val="Hypertextovodkaz"/>
            <w:rFonts w:asciiTheme="minorHAnsi" w:hAnsiTheme="minorHAnsi" w:cstheme="minorHAnsi"/>
            <w:color w:val="auto"/>
          </w:rPr>
          <w:t>jagerova@bkom.cz</w:t>
        </w:r>
      </w:hyperlink>
      <w:r w:rsidRPr="007A050D">
        <w:rPr>
          <w:rFonts w:asciiTheme="minorHAnsi" w:hAnsiTheme="minorHAnsi" w:cstheme="minorHAnsi"/>
        </w:rPr>
        <w:t xml:space="preserve"> </w:t>
      </w:r>
    </w:p>
    <w:p w14:paraId="614CFB96" w14:textId="77777777" w:rsidR="005A465D" w:rsidRPr="007A050D" w:rsidRDefault="005A465D" w:rsidP="005A465D">
      <w:pPr>
        <w:pStyle w:val="Zkladntext"/>
        <w:widowControl/>
        <w:numPr>
          <w:ilvl w:val="0"/>
          <w:numId w:val="12"/>
        </w:numPr>
        <w:tabs>
          <w:tab w:val="left" w:pos="426"/>
        </w:tabs>
        <w:autoSpaceDE/>
        <w:autoSpaceDN/>
        <w:spacing w:before="0" w:line="276" w:lineRule="auto"/>
        <w:ind w:left="426"/>
        <w:jc w:val="both"/>
        <w:rPr>
          <w:rFonts w:asciiTheme="minorHAnsi" w:hAnsiTheme="minorHAnsi" w:cstheme="minorHAnsi"/>
        </w:rPr>
      </w:pPr>
      <w:r w:rsidRPr="007A050D">
        <w:rPr>
          <w:rFonts w:asciiTheme="minorHAnsi" w:hAnsiTheme="minorHAnsi" w:cstheme="minorHAnsi"/>
        </w:rPr>
        <w:t xml:space="preserve">O zahájení výstavby v případě stavby prováděné soukromým investorem na vlastních pozemcích nám musí být podána informace budoucímu správci (tel. 532 144 290, 532 144 305) spolu s kontaktními údaji na odpovědné zástupce investora a zhotovitele. </w:t>
      </w:r>
    </w:p>
    <w:p w14:paraId="615C8EDE" w14:textId="77777777" w:rsidR="005A465D" w:rsidRPr="007A050D" w:rsidRDefault="005A465D" w:rsidP="005A465D">
      <w:pPr>
        <w:widowControl/>
        <w:numPr>
          <w:ilvl w:val="0"/>
          <w:numId w:val="12"/>
        </w:numPr>
        <w:tabs>
          <w:tab w:val="left" w:pos="426"/>
          <w:tab w:val="left" w:pos="1474"/>
          <w:tab w:val="left" w:pos="2268"/>
        </w:tabs>
        <w:autoSpaceDE/>
        <w:autoSpaceDN/>
        <w:spacing w:line="276" w:lineRule="auto"/>
        <w:ind w:left="426"/>
        <w:jc w:val="both"/>
        <w:rPr>
          <w:rFonts w:asciiTheme="minorHAnsi" w:hAnsiTheme="minorHAnsi" w:cstheme="minorHAnsi"/>
        </w:rPr>
      </w:pPr>
      <w:r w:rsidRPr="007A050D">
        <w:rPr>
          <w:rFonts w:asciiTheme="minorHAnsi" w:hAnsiTheme="minorHAnsi" w:cstheme="minorHAnsi"/>
        </w:rPr>
        <w:t>Vytěžený stávající materiál musí být na základě vytěžovacího protokolu zpracovaného při předání staveniště předán proti potvrzení v provozních hodinách do skladu BKOM. Materiál musí být ve skladu ukládán dle pokynů skladníka: např. betonová dlažba paletována, kamenné krajníky skládány do figur, kamenná dlažba a obrubníky skládány (případně sypány) na určené místo. Po odevzdání veškerého určeného materiálu je nutno požádat o vystavení „Vyúčtování vytěženého materiálu“.</w:t>
      </w:r>
    </w:p>
    <w:p w14:paraId="36E1D1A3" w14:textId="77777777" w:rsidR="005A465D" w:rsidRPr="007A050D" w:rsidRDefault="005A465D" w:rsidP="005A465D">
      <w:pPr>
        <w:widowControl/>
        <w:numPr>
          <w:ilvl w:val="0"/>
          <w:numId w:val="12"/>
        </w:numPr>
        <w:tabs>
          <w:tab w:val="left" w:pos="426"/>
          <w:tab w:val="left" w:pos="1474"/>
          <w:tab w:val="left" w:pos="2268"/>
        </w:tabs>
        <w:autoSpaceDE/>
        <w:autoSpaceDN/>
        <w:spacing w:line="276" w:lineRule="auto"/>
        <w:ind w:left="426"/>
        <w:jc w:val="both"/>
        <w:rPr>
          <w:rFonts w:asciiTheme="minorHAnsi" w:hAnsiTheme="minorHAnsi" w:cstheme="minorHAnsi"/>
        </w:rPr>
      </w:pPr>
      <w:r w:rsidRPr="007A050D">
        <w:rPr>
          <w:rFonts w:asciiTheme="minorHAnsi" w:hAnsiTheme="minorHAnsi" w:cstheme="minorHAnsi"/>
        </w:rPr>
        <w:t xml:space="preserve">Objízdné trasy při úplné uzavírce komunikace musí být s ohledem na stavební stav komunikací před odsouhlasením Policií ČR a MMB – OD potvrzeny příslušným technikem správního střediska BKOM. </w:t>
      </w:r>
    </w:p>
    <w:p w14:paraId="10341EC7" w14:textId="77777777" w:rsidR="005A465D" w:rsidRPr="007A050D" w:rsidRDefault="005A465D" w:rsidP="005A465D">
      <w:pPr>
        <w:widowControl/>
        <w:numPr>
          <w:ilvl w:val="0"/>
          <w:numId w:val="12"/>
        </w:numPr>
        <w:tabs>
          <w:tab w:val="left" w:pos="426"/>
          <w:tab w:val="left" w:pos="1474"/>
          <w:tab w:val="left" w:pos="2268"/>
        </w:tabs>
        <w:autoSpaceDE/>
        <w:autoSpaceDN/>
        <w:spacing w:line="276" w:lineRule="auto"/>
        <w:ind w:left="426"/>
        <w:jc w:val="both"/>
        <w:rPr>
          <w:rFonts w:asciiTheme="minorHAnsi" w:hAnsiTheme="minorHAnsi" w:cstheme="minorHAnsi"/>
        </w:rPr>
      </w:pPr>
      <w:r w:rsidRPr="007A050D">
        <w:rPr>
          <w:rFonts w:asciiTheme="minorHAnsi" w:hAnsiTheme="minorHAnsi" w:cstheme="minorHAnsi"/>
        </w:rPr>
        <w:t>Před začátkem stavby musí být provedeno ověření průtočnosti stávajících uličních vpustí v obvodu staveniště. Na základě výzvy stavebníka/zhotovitele minimálně tři týdny před zahájením stavby provede kontrolu BKOM na své náklady (tel. 532 144 268). Po ukončení stavby musí stavebník/zhotovitel provést závěrečnou kontrolu průtočnosti stávajících i nových vpustí na vlastní náklady.</w:t>
      </w:r>
    </w:p>
    <w:p w14:paraId="3A8D737D" w14:textId="77777777" w:rsidR="005A465D" w:rsidRPr="007A050D" w:rsidRDefault="005A465D" w:rsidP="005A465D">
      <w:pPr>
        <w:widowControl/>
        <w:numPr>
          <w:ilvl w:val="0"/>
          <w:numId w:val="12"/>
        </w:numPr>
        <w:tabs>
          <w:tab w:val="left" w:pos="426"/>
          <w:tab w:val="left" w:pos="1474"/>
          <w:tab w:val="left" w:pos="2268"/>
        </w:tabs>
        <w:autoSpaceDE/>
        <w:autoSpaceDN/>
        <w:spacing w:line="276" w:lineRule="auto"/>
        <w:ind w:left="426"/>
        <w:jc w:val="both"/>
        <w:rPr>
          <w:rFonts w:asciiTheme="minorHAnsi" w:hAnsiTheme="minorHAnsi" w:cstheme="minorHAnsi"/>
        </w:rPr>
      </w:pPr>
      <w:r w:rsidRPr="007A050D">
        <w:rPr>
          <w:rFonts w:asciiTheme="minorHAnsi" w:hAnsiTheme="minorHAnsi" w:cstheme="minorHAnsi"/>
        </w:rPr>
        <w:t xml:space="preserve">Před obetonováním a záhozem zařízení k odvodnění komunikace bude přizván ke kontrole pracovník společnosti Brněnské komunikace a.s. (tel. 532 144 268). </w:t>
      </w:r>
    </w:p>
    <w:p w14:paraId="5F9448EB" w14:textId="77777777" w:rsidR="005A465D" w:rsidRPr="007A050D" w:rsidRDefault="005A465D" w:rsidP="005A465D">
      <w:pPr>
        <w:widowControl/>
        <w:numPr>
          <w:ilvl w:val="0"/>
          <w:numId w:val="12"/>
        </w:numPr>
        <w:tabs>
          <w:tab w:val="left" w:pos="426"/>
          <w:tab w:val="left" w:pos="1474"/>
          <w:tab w:val="left" w:pos="2268"/>
        </w:tabs>
        <w:autoSpaceDE/>
        <w:autoSpaceDN/>
        <w:spacing w:line="276" w:lineRule="auto"/>
        <w:ind w:left="426"/>
        <w:jc w:val="both"/>
        <w:rPr>
          <w:rFonts w:asciiTheme="minorHAnsi" w:hAnsiTheme="minorHAnsi" w:cstheme="minorHAnsi"/>
        </w:rPr>
      </w:pPr>
      <w:r w:rsidRPr="007A050D">
        <w:rPr>
          <w:rFonts w:asciiTheme="minorHAnsi" w:hAnsiTheme="minorHAnsi" w:cstheme="minorHAnsi"/>
        </w:rPr>
        <w:t>Zhotovitel na konci stavby doloží fotodokumentaci nově budovaného zařízení odvodnění a listy UV. Foto bude obsahovat konstrukci před obetonováním, popřípadě zakrytím. Dále budou vedeny zápisy ve stavebním deníku před zakrytím konstrukcí, podepsané TDI nebo pracovníkem správy odvodnění spol. Brněnské komunikace a.s. (tel. 532 144 244, 532 144 268). Při prohlídce se kontroluje zejména provedení podkladního betonu pod troubami, použití materiálů a technické provedení zařízení. Kvalita provedení přípojek uličních vpustí a kanalizací, bude ověřena na závěr stavby kamerovými zkouškami, ty budou předány včetně protokolu a CD.</w:t>
      </w:r>
    </w:p>
    <w:p w14:paraId="56BE3649" w14:textId="77777777" w:rsidR="005A465D" w:rsidRPr="007A050D" w:rsidRDefault="005A465D" w:rsidP="005A465D">
      <w:pPr>
        <w:pStyle w:val="Odstavecseseznamem"/>
        <w:widowControl/>
        <w:numPr>
          <w:ilvl w:val="0"/>
          <w:numId w:val="12"/>
        </w:numPr>
        <w:tabs>
          <w:tab w:val="left" w:pos="426"/>
          <w:tab w:val="left" w:pos="1474"/>
          <w:tab w:val="left" w:pos="2268"/>
        </w:tabs>
        <w:autoSpaceDE/>
        <w:autoSpaceDN/>
        <w:spacing w:before="0" w:line="276" w:lineRule="auto"/>
        <w:ind w:left="426"/>
        <w:contextualSpacing/>
        <w:jc w:val="both"/>
        <w:rPr>
          <w:rFonts w:asciiTheme="minorHAnsi" w:hAnsiTheme="minorHAnsi" w:cstheme="minorHAnsi"/>
        </w:rPr>
      </w:pPr>
      <w:r w:rsidRPr="007A050D">
        <w:rPr>
          <w:rFonts w:asciiTheme="minorHAnsi" w:eastAsia="Times New Roman" w:hAnsiTheme="minorHAnsi" w:cstheme="minorHAnsi"/>
        </w:rPr>
        <w:t>K vodním dílům, které budou nově spravovány spol. Brněnské komunikace a.s. je třeba dle 254/2001 Sb. Vodního zákona, doložit provozní a manipulační řády.</w:t>
      </w:r>
    </w:p>
    <w:p w14:paraId="5A358355" w14:textId="77777777" w:rsidR="005A465D" w:rsidRPr="007A050D" w:rsidRDefault="005A465D" w:rsidP="005A465D">
      <w:pPr>
        <w:widowControl/>
        <w:numPr>
          <w:ilvl w:val="0"/>
          <w:numId w:val="12"/>
        </w:numPr>
        <w:tabs>
          <w:tab w:val="left" w:pos="426"/>
          <w:tab w:val="left" w:pos="1474"/>
          <w:tab w:val="left" w:pos="2268"/>
        </w:tabs>
        <w:autoSpaceDE/>
        <w:autoSpaceDN/>
        <w:spacing w:line="276" w:lineRule="auto"/>
        <w:ind w:left="426"/>
        <w:jc w:val="both"/>
        <w:rPr>
          <w:rFonts w:asciiTheme="minorHAnsi" w:hAnsiTheme="minorHAnsi" w:cstheme="minorHAnsi"/>
        </w:rPr>
      </w:pPr>
      <w:r w:rsidRPr="007A050D">
        <w:rPr>
          <w:rFonts w:asciiTheme="minorHAnsi" w:hAnsiTheme="minorHAnsi" w:cstheme="minorHAnsi"/>
        </w:rPr>
        <w:t>V průběhu výstavby budou důsledně dodržovány příslušné normy a technické předpisy vztahující se k prováděnému dílu (zejm. ČSN, ČSN EN, TP, TKP staveb pozemních komunikací) a požadavky stanovené dokumentací stavby.</w:t>
      </w:r>
    </w:p>
    <w:p w14:paraId="51FC3489" w14:textId="77777777" w:rsidR="005A465D" w:rsidRPr="007A050D" w:rsidRDefault="005A465D" w:rsidP="005A465D">
      <w:pPr>
        <w:widowControl/>
        <w:numPr>
          <w:ilvl w:val="0"/>
          <w:numId w:val="12"/>
        </w:numPr>
        <w:tabs>
          <w:tab w:val="left" w:pos="426"/>
          <w:tab w:val="left" w:pos="1474"/>
          <w:tab w:val="left" w:pos="2268"/>
        </w:tabs>
        <w:autoSpaceDE/>
        <w:autoSpaceDN/>
        <w:spacing w:line="276" w:lineRule="auto"/>
        <w:ind w:left="426"/>
        <w:jc w:val="both"/>
        <w:rPr>
          <w:rFonts w:asciiTheme="minorHAnsi" w:hAnsiTheme="minorHAnsi" w:cstheme="minorHAnsi"/>
        </w:rPr>
      </w:pPr>
      <w:r w:rsidRPr="007A050D">
        <w:rPr>
          <w:rFonts w:asciiTheme="minorHAnsi" w:hAnsiTheme="minorHAnsi" w:cstheme="minorHAnsi"/>
        </w:rPr>
        <w:t>O zabudovaných konstrukcích a prvcích budou pořizovány doklady předepsané příslušnými předpisy. Práce na realizaci konstrukčních vrstev nesmí být zahájeny bez doložení zkoušek hutnění zásypů a statické zatěžovací zkoušky v úrovni pláně. U všech zkoušek (zásypy, pláň, konstrukční vrstvy…) bude přítomen zástupce BKOM, který určí místo zkoušky při místním šetření. Termín konání zkoušek bude zástupci BKOM sdělen s dostatečným předstihem. Veškeré zkoušky musí provádět zkušební laboratoř s příslušnou způsobilostí a měření bude doloženo protokolem. Únosnost pláně vozovky, parkoviště a sjezdu musí být dle požadavku PD, avšak min. E</w:t>
      </w:r>
      <w:r w:rsidRPr="007A050D">
        <w:rPr>
          <w:rFonts w:asciiTheme="minorHAnsi" w:hAnsiTheme="minorHAnsi" w:cstheme="minorHAnsi"/>
          <w:vertAlign w:val="subscript"/>
        </w:rPr>
        <w:t>def2</w:t>
      </w:r>
      <w:r w:rsidRPr="007A050D">
        <w:rPr>
          <w:rFonts w:asciiTheme="minorHAnsi" w:hAnsiTheme="minorHAnsi" w:cstheme="minorHAnsi"/>
        </w:rPr>
        <w:t>=45MPa. Únosnost pláně chodníku a cyklostezky dle požadavku PD, avšak min. E</w:t>
      </w:r>
      <w:r w:rsidRPr="007A050D">
        <w:rPr>
          <w:rFonts w:asciiTheme="minorHAnsi" w:hAnsiTheme="minorHAnsi" w:cstheme="minorHAnsi"/>
          <w:vertAlign w:val="subscript"/>
        </w:rPr>
        <w:t>def2</w:t>
      </w:r>
      <w:r w:rsidRPr="007A050D">
        <w:rPr>
          <w:rFonts w:asciiTheme="minorHAnsi" w:hAnsiTheme="minorHAnsi" w:cstheme="minorHAnsi"/>
        </w:rPr>
        <w:t>=30MPa.</w:t>
      </w:r>
    </w:p>
    <w:p w14:paraId="537851BF" w14:textId="77777777" w:rsidR="005A465D" w:rsidRPr="007A050D" w:rsidRDefault="005A465D" w:rsidP="005A465D">
      <w:pPr>
        <w:widowControl/>
        <w:numPr>
          <w:ilvl w:val="0"/>
          <w:numId w:val="12"/>
        </w:numPr>
        <w:tabs>
          <w:tab w:val="left" w:pos="426"/>
          <w:tab w:val="left" w:pos="1474"/>
          <w:tab w:val="left" w:pos="2268"/>
        </w:tabs>
        <w:autoSpaceDE/>
        <w:autoSpaceDN/>
        <w:spacing w:line="276" w:lineRule="auto"/>
        <w:ind w:left="426"/>
        <w:jc w:val="both"/>
        <w:rPr>
          <w:rFonts w:asciiTheme="minorHAnsi" w:hAnsiTheme="minorHAnsi" w:cstheme="minorHAnsi"/>
        </w:rPr>
      </w:pPr>
      <w:r w:rsidRPr="007A050D">
        <w:rPr>
          <w:rFonts w:asciiTheme="minorHAnsi" w:hAnsiTheme="minorHAnsi" w:cstheme="minorHAnsi"/>
        </w:rPr>
        <w:lastRenderedPageBreak/>
        <w:t>Napojení na původní konstrukci asfaltové vozovky nebo chodníku musí být provedeno prořezáním styčných spár a následným zalitím modifikovanou asfaltovou zálivkou.</w:t>
      </w:r>
    </w:p>
    <w:p w14:paraId="49E4EE65" w14:textId="77777777" w:rsidR="005A465D" w:rsidRPr="007A050D" w:rsidRDefault="005A465D" w:rsidP="005A465D">
      <w:pPr>
        <w:widowControl/>
        <w:numPr>
          <w:ilvl w:val="0"/>
          <w:numId w:val="12"/>
        </w:numPr>
        <w:tabs>
          <w:tab w:val="left" w:pos="426"/>
          <w:tab w:val="left" w:pos="1474"/>
          <w:tab w:val="left" w:pos="2268"/>
        </w:tabs>
        <w:autoSpaceDE/>
        <w:autoSpaceDN/>
        <w:spacing w:line="276" w:lineRule="auto"/>
        <w:ind w:left="426"/>
        <w:jc w:val="both"/>
        <w:rPr>
          <w:rFonts w:asciiTheme="minorHAnsi" w:hAnsiTheme="minorHAnsi" w:cstheme="minorHAnsi"/>
        </w:rPr>
      </w:pPr>
      <w:r w:rsidRPr="007A050D">
        <w:rPr>
          <w:rFonts w:asciiTheme="minorHAnsi" w:hAnsiTheme="minorHAnsi" w:cstheme="minorHAnsi"/>
        </w:rPr>
        <w:t>Technologie založení trávníků a výsadeb dřevin musí být provedena v souladu s ČSN – Technologie vegetačních úprav v krajině:</w:t>
      </w:r>
    </w:p>
    <w:p w14:paraId="6E9A62A5" w14:textId="77777777" w:rsidR="005A465D" w:rsidRPr="007A050D" w:rsidRDefault="005A465D" w:rsidP="005A465D">
      <w:pPr>
        <w:pStyle w:val="Bezmezer"/>
        <w:tabs>
          <w:tab w:val="left" w:pos="426"/>
        </w:tabs>
        <w:spacing w:line="276" w:lineRule="auto"/>
        <w:ind w:left="426"/>
        <w:rPr>
          <w:rFonts w:asciiTheme="minorHAnsi" w:hAnsiTheme="minorHAnsi" w:cstheme="minorHAnsi"/>
        </w:rPr>
      </w:pPr>
      <w:r w:rsidRPr="007A050D">
        <w:rPr>
          <w:rFonts w:asciiTheme="minorHAnsi" w:hAnsiTheme="minorHAnsi" w:cstheme="minorHAnsi"/>
        </w:rPr>
        <w:t>ČSN 83 9011 Práce s půdou</w:t>
      </w:r>
    </w:p>
    <w:p w14:paraId="33C7387F" w14:textId="77777777" w:rsidR="005A465D" w:rsidRPr="007A050D" w:rsidRDefault="005A465D" w:rsidP="005A465D">
      <w:pPr>
        <w:pStyle w:val="Bezmezer"/>
        <w:tabs>
          <w:tab w:val="left" w:pos="426"/>
        </w:tabs>
        <w:spacing w:line="276" w:lineRule="auto"/>
        <w:ind w:left="426"/>
        <w:rPr>
          <w:rFonts w:asciiTheme="minorHAnsi" w:hAnsiTheme="minorHAnsi" w:cstheme="minorHAnsi"/>
        </w:rPr>
      </w:pPr>
      <w:r w:rsidRPr="007A050D">
        <w:rPr>
          <w:rFonts w:asciiTheme="minorHAnsi" w:hAnsiTheme="minorHAnsi" w:cstheme="minorHAnsi"/>
        </w:rPr>
        <w:t>ČSN 83 9021 Rostliny a jejich výsadba</w:t>
      </w:r>
    </w:p>
    <w:p w14:paraId="7CCF30FB" w14:textId="77777777" w:rsidR="005A465D" w:rsidRPr="007A050D" w:rsidRDefault="005A465D" w:rsidP="005A465D">
      <w:pPr>
        <w:pStyle w:val="Bezmezer"/>
        <w:tabs>
          <w:tab w:val="left" w:pos="426"/>
        </w:tabs>
        <w:spacing w:line="276" w:lineRule="auto"/>
        <w:ind w:left="426"/>
        <w:rPr>
          <w:rFonts w:asciiTheme="minorHAnsi" w:hAnsiTheme="minorHAnsi" w:cstheme="minorHAnsi"/>
        </w:rPr>
      </w:pPr>
      <w:r w:rsidRPr="007A050D">
        <w:rPr>
          <w:rFonts w:asciiTheme="minorHAnsi" w:hAnsiTheme="minorHAnsi" w:cstheme="minorHAnsi"/>
        </w:rPr>
        <w:t>ČSN 83 9031 Trávníky a jejich zakládání</w:t>
      </w:r>
    </w:p>
    <w:p w14:paraId="33970D03" w14:textId="77777777" w:rsidR="005A465D" w:rsidRPr="007A050D" w:rsidRDefault="005A465D" w:rsidP="005A465D">
      <w:pPr>
        <w:pStyle w:val="Bezmezer"/>
        <w:tabs>
          <w:tab w:val="left" w:pos="426"/>
        </w:tabs>
        <w:spacing w:line="276" w:lineRule="auto"/>
        <w:ind w:left="426"/>
        <w:rPr>
          <w:rFonts w:asciiTheme="minorHAnsi" w:hAnsiTheme="minorHAnsi" w:cstheme="minorHAnsi"/>
        </w:rPr>
      </w:pPr>
      <w:r w:rsidRPr="007A050D">
        <w:rPr>
          <w:rFonts w:asciiTheme="minorHAnsi" w:hAnsiTheme="minorHAnsi" w:cstheme="minorHAnsi"/>
        </w:rPr>
        <w:t>ČSN 83 9041 Technologicko-biologické způsoby stabilizace terénu – výsevy, výsadbami</w:t>
      </w:r>
    </w:p>
    <w:p w14:paraId="44DB016F" w14:textId="77777777" w:rsidR="005A465D" w:rsidRPr="007A050D" w:rsidRDefault="005A465D" w:rsidP="005A465D">
      <w:pPr>
        <w:pStyle w:val="Bezmezer"/>
        <w:tabs>
          <w:tab w:val="left" w:pos="426"/>
        </w:tabs>
        <w:spacing w:line="276" w:lineRule="auto"/>
        <w:ind w:left="426"/>
        <w:rPr>
          <w:rFonts w:asciiTheme="minorHAnsi" w:hAnsiTheme="minorHAnsi" w:cstheme="minorHAnsi"/>
        </w:rPr>
      </w:pPr>
      <w:r w:rsidRPr="007A050D">
        <w:rPr>
          <w:rFonts w:asciiTheme="minorHAnsi" w:hAnsiTheme="minorHAnsi" w:cstheme="minorHAnsi"/>
        </w:rPr>
        <w:t>ČSN 83 9051 Rozvojová a udržovací péče o vegetační plochy</w:t>
      </w:r>
    </w:p>
    <w:p w14:paraId="20D2D4E5" w14:textId="5E3F80C9" w:rsidR="005A465D" w:rsidRPr="007A050D" w:rsidRDefault="005A465D" w:rsidP="005A465D">
      <w:pPr>
        <w:pStyle w:val="Bezmezer"/>
        <w:tabs>
          <w:tab w:val="left" w:pos="426"/>
        </w:tabs>
        <w:spacing w:line="276" w:lineRule="auto"/>
        <w:ind w:left="426"/>
        <w:rPr>
          <w:rFonts w:asciiTheme="minorHAnsi" w:hAnsiTheme="minorHAnsi" w:cstheme="minorHAnsi"/>
        </w:rPr>
      </w:pPr>
      <w:r w:rsidRPr="007A050D">
        <w:rPr>
          <w:rFonts w:asciiTheme="minorHAnsi" w:hAnsiTheme="minorHAnsi" w:cstheme="minorHAnsi"/>
        </w:rPr>
        <w:t xml:space="preserve">V rámci dodávky zhotovitele požadujeme zajistit min. </w:t>
      </w:r>
      <w:proofErr w:type="gramStart"/>
      <w:r w:rsidR="001A7F30">
        <w:rPr>
          <w:rFonts w:asciiTheme="minorHAnsi" w:hAnsiTheme="minorHAnsi" w:cstheme="minorHAnsi"/>
        </w:rPr>
        <w:t>36-</w:t>
      </w:r>
      <w:r w:rsidRPr="007A050D">
        <w:rPr>
          <w:rFonts w:asciiTheme="minorHAnsi" w:hAnsiTheme="minorHAnsi" w:cstheme="minorHAnsi"/>
        </w:rPr>
        <w:t>ti měsíční</w:t>
      </w:r>
      <w:proofErr w:type="gramEnd"/>
      <w:r w:rsidRPr="007A050D">
        <w:rPr>
          <w:rFonts w:asciiTheme="minorHAnsi" w:hAnsiTheme="minorHAnsi" w:cstheme="minorHAnsi"/>
        </w:rPr>
        <w:t xml:space="preserve"> údržbu osetých ploch silniční zeleně, výsadba dřevin bude mít záruční lhůtu 36 měsíců. Travnaté plochy budou 6x posečeny a odpleveleny, keřová výsadba bude ošetřována zálivkou, odplevelována, tvarována, doplňován mulč a na plochách bude prováděn úklid od odpadků. Harmonogram těchto prací nám bude předložen. Po uplynutí této lhůty investor vyzve správce společnosti Brněnské komunikace a.s. k převzetí silniční zeleně do údržby (tel. 532 144 319).</w:t>
      </w:r>
    </w:p>
    <w:p w14:paraId="533E194D" w14:textId="77777777" w:rsidR="005A465D" w:rsidRPr="007A050D" w:rsidRDefault="005A465D" w:rsidP="005A465D">
      <w:pPr>
        <w:pStyle w:val="Zkladntext"/>
        <w:widowControl/>
        <w:numPr>
          <w:ilvl w:val="0"/>
          <w:numId w:val="12"/>
        </w:numPr>
        <w:tabs>
          <w:tab w:val="left" w:pos="426"/>
        </w:tabs>
        <w:autoSpaceDE/>
        <w:autoSpaceDN/>
        <w:spacing w:before="0" w:line="276" w:lineRule="auto"/>
        <w:ind w:left="426"/>
        <w:jc w:val="both"/>
        <w:rPr>
          <w:rFonts w:asciiTheme="minorHAnsi" w:hAnsiTheme="minorHAnsi" w:cstheme="minorHAnsi"/>
          <w:bCs/>
        </w:rPr>
      </w:pPr>
      <w:r w:rsidRPr="007A050D">
        <w:rPr>
          <w:rFonts w:asciiTheme="minorHAnsi" w:hAnsiTheme="minorHAnsi" w:cstheme="minorHAnsi"/>
          <w:bCs/>
        </w:rPr>
        <w:t>Požadujeme při výkopových pracích odkládat vykopaný sypký materiál na geotextilii tak, aby bylo zabráněno přímému styku vytěženého materiálu s plochou zeleně.</w:t>
      </w:r>
    </w:p>
    <w:p w14:paraId="105D7D16" w14:textId="77777777" w:rsidR="005A465D" w:rsidRPr="007A050D" w:rsidRDefault="005A465D" w:rsidP="005A465D">
      <w:pPr>
        <w:pStyle w:val="Zkladntext"/>
        <w:widowControl/>
        <w:numPr>
          <w:ilvl w:val="0"/>
          <w:numId w:val="12"/>
        </w:numPr>
        <w:tabs>
          <w:tab w:val="left" w:pos="426"/>
        </w:tabs>
        <w:autoSpaceDE/>
        <w:autoSpaceDN/>
        <w:spacing w:before="0" w:line="276" w:lineRule="auto"/>
        <w:ind w:left="426"/>
        <w:jc w:val="both"/>
        <w:rPr>
          <w:rFonts w:asciiTheme="minorHAnsi" w:hAnsiTheme="minorHAnsi" w:cstheme="minorHAnsi"/>
          <w:bCs/>
        </w:rPr>
      </w:pPr>
      <w:r w:rsidRPr="007A050D">
        <w:rPr>
          <w:rFonts w:asciiTheme="minorHAnsi" w:hAnsiTheme="minorHAnsi" w:cstheme="minorHAnsi"/>
        </w:rPr>
        <w:t xml:space="preserve">Pro převzetí stavby požadujeme předložit „Stanovení“ dopravního značení příslušným silničním správním úřadem. SDZ budou provedeny v reflexní úpravě min. R1 a budou v souladu s TKP, kapitola 14, TP </w:t>
      </w:r>
      <w:smartTag w:uri="urn:schemas-microsoft-com:office:smarttags" w:element="metricconverter">
        <w:smartTagPr>
          <w:attr w:name="ProductID" w:val="65 a"/>
        </w:smartTagPr>
        <w:r w:rsidRPr="007A050D">
          <w:rPr>
            <w:rFonts w:asciiTheme="minorHAnsi" w:hAnsiTheme="minorHAnsi" w:cstheme="minorHAnsi"/>
          </w:rPr>
          <w:t>65 a</w:t>
        </w:r>
      </w:smartTag>
      <w:r w:rsidRPr="007A050D">
        <w:rPr>
          <w:rFonts w:asciiTheme="minorHAnsi" w:hAnsiTheme="minorHAnsi" w:cstheme="minorHAnsi"/>
        </w:rPr>
        <w:t xml:space="preserve"> souvisejícími technickými normami. Všechny součásti dopravních značek (nosné zařízení, sloupek, značka, uchycení) musí být schváleného typu. Pro jednotné značení v městě Brně požadujeme, aby SDZ bylo z ocelového pozinkovaného plechu </w:t>
      </w:r>
      <w:proofErr w:type="spellStart"/>
      <w:r w:rsidRPr="007A050D">
        <w:rPr>
          <w:rFonts w:asciiTheme="minorHAnsi" w:hAnsiTheme="minorHAnsi" w:cstheme="minorHAnsi"/>
        </w:rPr>
        <w:t>FeZn</w:t>
      </w:r>
      <w:proofErr w:type="spellEnd"/>
      <w:r w:rsidRPr="007A050D">
        <w:rPr>
          <w:rFonts w:asciiTheme="minorHAnsi" w:hAnsiTheme="minorHAnsi" w:cstheme="minorHAnsi"/>
        </w:rPr>
        <w:t xml:space="preserve"> s 2 x zahnutými okraji, dlouhými lištami k uchycení – slitina Al v provedení C. Zadní strana musí být opatřena identifikačním štítkem výrobce a firmy, která DZ instaluje. Sloupek bude </w:t>
      </w:r>
      <w:proofErr w:type="spellStart"/>
      <w:r w:rsidRPr="007A050D">
        <w:rPr>
          <w:rFonts w:asciiTheme="minorHAnsi" w:hAnsiTheme="minorHAnsi" w:cstheme="minorHAnsi"/>
        </w:rPr>
        <w:t>FeZn</w:t>
      </w:r>
      <w:proofErr w:type="spellEnd"/>
      <w:r w:rsidRPr="007A050D">
        <w:rPr>
          <w:rFonts w:asciiTheme="minorHAnsi" w:hAnsiTheme="minorHAnsi" w:cstheme="minorHAnsi"/>
        </w:rPr>
        <w:t xml:space="preserve">, průměr </w:t>
      </w:r>
      <w:smartTag w:uri="urn:schemas-microsoft-com:office:smarttags" w:element="metricconverter">
        <w:smartTagPr>
          <w:attr w:name="ProductID" w:val="60 mm"/>
        </w:smartTagPr>
        <w:r w:rsidRPr="007A050D">
          <w:rPr>
            <w:rFonts w:asciiTheme="minorHAnsi" w:hAnsiTheme="minorHAnsi" w:cstheme="minorHAnsi"/>
          </w:rPr>
          <w:t>60 mm</w:t>
        </w:r>
      </w:smartTag>
      <w:r w:rsidRPr="007A050D">
        <w:rPr>
          <w:rFonts w:asciiTheme="minorHAnsi" w:hAnsiTheme="minorHAnsi" w:cstheme="minorHAnsi"/>
        </w:rPr>
        <w:t xml:space="preserve">, bezpečnostní patka (Al) – na kotevní šrouby vzdálené od sebe </w:t>
      </w:r>
      <w:smartTag w:uri="urn:schemas-microsoft-com:office:smarttags" w:element="metricconverter">
        <w:smartTagPr>
          <w:attr w:name="ProductID" w:val="130 mm"/>
        </w:smartTagPr>
        <w:r w:rsidRPr="007A050D">
          <w:rPr>
            <w:rFonts w:asciiTheme="minorHAnsi" w:hAnsiTheme="minorHAnsi" w:cstheme="minorHAnsi"/>
          </w:rPr>
          <w:t>130 mm</w:t>
        </w:r>
      </w:smartTag>
      <w:r w:rsidRPr="007A050D">
        <w:rPr>
          <w:rFonts w:asciiTheme="minorHAnsi" w:hAnsiTheme="minorHAnsi" w:cstheme="minorHAnsi"/>
        </w:rPr>
        <w:t xml:space="preserve"> po obvodu a </w:t>
      </w:r>
      <w:smartTag w:uri="urn:schemas-microsoft-com:office:smarttags" w:element="metricconverter">
        <w:smartTagPr>
          <w:attr w:name="ProductID" w:val="148 mm"/>
        </w:smartTagPr>
        <w:r w:rsidRPr="007A050D">
          <w:rPr>
            <w:rFonts w:asciiTheme="minorHAnsi" w:hAnsiTheme="minorHAnsi" w:cstheme="minorHAnsi"/>
          </w:rPr>
          <w:t>148 mm</w:t>
        </w:r>
      </w:smartTag>
      <w:r w:rsidRPr="007A050D">
        <w:rPr>
          <w:rFonts w:asciiTheme="minorHAnsi" w:hAnsiTheme="minorHAnsi" w:cstheme="minorHAnsi"/>
        </w:rPr>
        <w:t xml:space="preserve"> diagonálně, výška patky </w:t>
      </w:r>
      <w:smartTag w:uri="urn:schemas-microsoft-com:office:smarttags" w:element="metricconverter">
        <w:smartTagPr>
          <w:attr w:name="ProductID" w:val="200 mm"/>
        </w:smartTagPr>
        <w:r w:rsidRPr="007A050D">
          <w:rPr>
            <w:rFonts w:asciiTheme="minorHAnsi" w:hAnsiTheme="minorHAnsi" w:cstheme="minorHAnsi"/>
          </w:rPr>
          <w:t>200 mm</w:t>
        </w:r>
      </w:smartTag>
      <w:r w:rsidRPr="007A050D">
        <w:rPr>
          <w:rFonts w:asciiTheme="minorHAnsi" w:hAnsiTheme="minorHAnsi" w:cstheme="minorHAnsi"/>
        </w:rPr>
        <w:t xml:space="preserve">. U kotevních šroubů a spojovacího materiálu je potřeba používat </w:t>
      </w:r>
      <w:proofErr w:type="spellStart"/>
      <w:r w:rsidRPr="007A050D">
        <w:rPr>
          <w:rFonts w:asciiTheme="minorHAnsi" w:hAnsiTheme="minorHAnsi" w:cstheme="minorHAnsi"/>
        </w:rPr>
        <w:t>FeZn</w:t>
      </w:r>
      <w:proofErr w:type="spellEnd"/>
      <w:r w:rsidRPr="007A050D">
        <w:rPr>
          <w:rFonts w:asciiTheme="minorHAnsi" w:hAnsiTheme="minorHAnsi" w:cstheme="minorHAnsi"/>
        </w:rPr>
        <w:t xml:space="preserve"> a beton tř. min. </w:t>
      </w:r>
      <w:r w:rsidRPr="007A050D">
        <w:rPr>
          <w:rFonts w:asciiTheme="minorHAnsi" w:hAnsiTheme="minorHAnsi" w:cstheme="minorHAnsi"/>
          <w:bCs/>
        </w:rPr>
        <w:t>C25/30 XF2</w:t>
      </w:r>
      <w:r w:rsidRPr="007A050D">
        <w:rPr>
          <w:rFonts w:asciiTheme="minorHAnsi" w:hAnsiTheme="minorHAnsi" w:cstheme="minorHAnsi"/>
        </w:rPr>
        <w:t xml:space="preserve">. VDZ bude provedeno v barvě a do tří měsíců bude na náklady stavby obnoveno plastem s výjimkou stínů V13 (postačí provedení barvou). </w:t>
      </w:r>
      <w:r w:rsidRPr="007A050D">
        <w:rPr>
          <w:rFonts w:asciiTheme="minorHAnsi" w:hAnsiTheme="minorHAnsi" w:cstheme="minorHAnsi"/>
          <w:bCs/>
        </w:rPr>
        <w:t>Na výkresové dokumentaci nově navrhovaného svislého dopravního značení (dále jen SDZ) požadujeme přesné rozlišení uchycení SDZ (sloupek SL, stožár veřejného osvětlení – VO). Pokud bude ve výkresové dokumentaci návrh na umístění SDZ na stožár VO, žádáme písemné potvrzení, že majitel daného veřejného osvětlení (Technické sítě Brno a.s., Barvířská č. 5, 602 00 Brno) s navrženým umístěním SDZ na sloup VO souhlasí.</w:t>
      </w:r>
    </w:p>
    <w:p w14:paraId="6D946DDC" w14:textId="77777777" w:rsidR="005A465D" w:rsidRPr="007A050D" w:rsidRDefault="005A465D" w:rsidP="005A465D">
      <w:pPr>
        <w:pStyle w:val="Zkladntext"/>
        <w:widowControl/>
        <w:numPr>
          <w:ilvl w:val="0"/>
          <w:numId w:val="12"/>
        </w:numPr>
        <w:tabs>
          <w:tab w:val="left" w:pos="426"/>
        </w:tabs>
        <w:autoSpaceDE/>
        <w:autoSpaceDN/>
        <w:spacing w:before="0" w:line="276" w:lineRule="auto"/>
        <w:ind w:left="426"/>
        <w:jc w:val="both"/>
        <w:rPr>
          <w:rFonts w:asciiTheme="minorHAnsi" w:hAnsiTheme="minorHAnsi" w:cstheme="minorHAnsi"/>
        </w:rPr>
      </w:pPr>
      <w:r w:rsidRPr="007A050D">
        <w:rPr>
          <w:rFonts w:asciiTheme="minorHAnsi" w:hAnsiTheme="minorHAnsi" w:cstheme="minorHAnsi"/>
        </w:rPr>
        <w:t xml:space="preserve">Dokumentace skutečného provedení stavby (DSPS) bude budoucímu správci předána ve 2 vyhotoveních v tištěné podobě ověřené autorizovaným inženýrem a ve dvou digitálních verzích na CD nebo DVD. Výkresová část bude obsahově odpovídat skladbě PDPS s doplněním podrobností dle RDS se zaznamenáním všech změn stavby. Digitální verze DSPS bude předána jak v uzavřeném formátu (PDF), tak v otevřeném formátu (DWG nebo DGN, DOCX, XLXS) ve 2D nebo v preferovaném 3D a umístěné v S-JTSK. Nosič bude opatřen identifikačními údaji stavby. </w:t>
      </w:r>
    </w:p>
    <w:p w14:paraId="72478BF4" w14:textId="77777777" w:rsidR="005A465D" w:rsidRPr="007A050D" w:rsidRDefault="005A465D" w:rsidP="005A465D">
      <w:pPr>
        <w:pStyle w:val="Zkladntext"/>
        <w:widowControl/>
        <w:numPr>
          <w:ilvl w:val="0"/>
          <w:numId w:val="12"/>
        </w:numPr>
        <w:tabs>
          <w:tab w:val="left" w:pos="426"/>
        </w:tabs>
        <w:autoSpaceDE/>
        <w:autoSpaceDN/>
        <w:spacing w:before="0" w:line="276" w:lineRule="auto"/>
        <w:ind w:left="426"/>
        <w:jc w:val="both"/>
        <w:rPr>
          <w:rFonts w:asciiTheme="minorHAnsi" w:hAnsiTheme="minorHAnsi" w:cstheme="minorHAnsi"/>
        </w:rPr>
      </w:pPr>
      <w:r w:rsidRPr="007A050D">
        <w:rPr>
          <w:rFonts w:asciiTheme="minorHAnsi" w:hAnsiTheme="minorHAnsi" w:cstheme="minorHAnsi"/>
        </w:rPr>
        <w:t>Geodetická část DSPS (geodetické zaměření skutečného provedení stavby) bude provedena dle „směrnic“, o které je nutno požádat středisko pasportu BKOM, tel. 532 144 329. Budou vedeny záznamy ve stavebním deníku o zaměřování podzemních částí stavby před zakrytím, jak je stanoveno v § 13, odst. 6 vyhlášky č.31/1995 Sb. a ve směrnici Mp-SÚ3200-01. Protokol o předání zaměření na BKOM a odbor městské informatiky MMB bude součástí předávaných dokladů.</w:t>
      </w:r>
    </w:p>
    <w:p w14:paraId="3DD0F35F" w14:textId="77777777" w:rsidR="005A465D" w:rsidRPr="007A050D" w:rsidRDefault="005A465D" w:rsidP="005A465D">
      <w:pPr>
        <w:pStyle w:val="Zkladntext"/>
        <w:widowControl/>
        <w:numPr>
          <w:ilvl w:val="0"/>
          <w:numId w:val="12"/>
        </w:numPr>
        <w:tabs>
          <w:tab w:val="left" w:pos="426"/>
        </w:tabs>
        <w:autoSpaceDE/>
        <w:autoSpaceDN/>
        <w:spacing w:before="0" w:line="276" w:lineRule="auto"/>
        <w:ind w:left="426"/>
        <w:jc w:val="both"/>
        <w:rPr>
          <w:rFonts w:asciiTheme="minorHAnsi" w:hAnsiTheme="minorHAnsi" w:cstheme="minorHAnsi"/>
        </w:rPr>
      </w:pPr>
      <w:r w:rsidRPr="007A050D">
        <w:rPr>
          <w:rFonts w:asciiTheme="minorHAnsi" w:hAnsiTheme="minorHAnsi" w:cstheme="minorHAnsi"/>
        </w:rPr>
        <w:t xml:space="preserve">Má-li stavba projektem stanovené sledování deformací - monitoring (tunely, mosty apod.) požadujeme DSPS doplnit o kompletní dokumentaci monitoringu v elektronické podobě, včetně výsledků z průběhu realizace a projektu navazujícího monitoringu.   </w:t>
      </w:r>
    </w:p>
    <w:p w14:paraId="1415545D" w14:textId="77777777" w:rsidR="005A465D" w:rsidRPr="007A050D" w:rsidRDefault="005A465D" w:rsidP="005A465D">
      <w:pPr>
        <w:pStyle w:val="Zkladntext"/>
        <w:widowControl/>
        <w:numPr>
          <w:ilvl w:val="0"/>
          <w:numId w:val="12"/>
        </w:numPr>
        <w:tabs>
          <w:tab w:val="left" w:pos="426"/>
        </w:tabs>
        <w:autoSpaceDE/>
        <w:autoSpaceDN/>
        <w:spacing w:before="0" w:line="276" w:lineRule="auto"/>
        <w:ind w:left="426"/>
        <w:jc w:val="both"/>
        <w:rPr>
          <w:rFonts w:asciiTheme="minorHAnsi" w:hAnsiTheme="minorHAnsi" w:cstheme="minorHAnsi"/>
        </w:rPr>
      </w:pPr>
      <w:r w:rsidRPr="007A050D">
        <w:rPr>
          <w:rFonts w:asciiTheme="minorHAnsi" w:hAnsiTheme="minorHAnsi" w:cstheme="minorHAnsi"/>
        </w:rPr>
        <w:lastRenderedPageBreak/>
        <w:t>K protokolárnímu předání stavby budeme vyzváni nejpozději 14 dnů před kolaudací. Záruční lhůtu na objektech komunikace požadujeme minimálně 48 měsíců.</w:t>
      </w:r>
    </w:p>
    <w:p w14:paraId="6B1B3127" w14:textId="77777777" w:rsidR="005A465D" w:rsidRPr="007A050D" w:rsidRDefault="005A465D" w:rsidP="003C5216">
      <w:pPr>
        <w:jc w:val="both"/>
        <w:rPr>
          <w:b/>
        </w:rPr>
      </w:pPr>
    </w:p>
    <w:p w14:paraId="56315FB4" w14:textId="56B48590" w:rsidR="00911D10" w:rsidRPr="005A465D" w:rsidRDefault="005A465D" w:rsidP="003C5216">
      <w:pPr>
        <w:jc w:val="both"/>
        <w:rPr>
          <w:b/>
        </w:rPr>
      </w:pPr>
      <w:r>
        <w:rPr>
          <w:b/>
        </w:rPr>
        <w:t>Technické</w:t>
      </w:r>
      <w:r w:rsidR="00911D10" w:rsidRPr="005A465D">
        <w:rPr>
          <w:b/>
        </w:rPr>
        <w:t xml:space="preserve"> podmínky, stanovené správcem komunikací:</w:t>
      </w:r>
    </w:p>
    <w:p w14:paraId="4DD1AFAD" w14:textId="1AFEBB16" w:rsidR="00911D10" w:rsidRDefault="00911D10" w:rsidP="003C5216">
      <w:pPr>
        <w:jc w:val="both"/>
      </w:pPr>
    </w:p>
    <w:p w14:paraId="6F443972" w14:textId="0799A093" w:rsidR="00911D10" w:rsidRPr="007A050D" w:rsidRDefault="00911D10" w:rsidP="00911D10">
      <w:pPr>
        <w:jc w:val="both"/>
      </w:pPr>
      <w:r w:rsidRPr="007A050D">
        <w:rPr>
          <w:b/>
          <w:bCs/>
        </w:rPr>
        <w:t>Konstrukce chodníku/nástupiště zastávky BUS</w:t>
      </w:r>
      <w:r w:rsidRPr="007A050D">
        <w:t>: ŠD</w:t>
      </w:r>
      <w:r w:rsidRPr="007A050D">
        <w:rPr>
          <w:vertAlign w:val="subscript"/>
        </w:rPr>
        <w:t>A</w:t>
      </w:r>
      <w:r w:rsidRPr="007A050D">
        <w:t xml:space="preserve"> 0/63 </w:t>
      </w:r>
      <w:proofErr w:type="spellStart"/>
      <w:r w:rsidRPr="007A050D">
        <w:t>tl</w:t>
      </w:r>
      <w:proofErr w:type="spellEnd"/>
      <w:r w:rsidRPr="007A050D">
        <w:t>. 150 mm, ŠD</w:t>
      </w:r>
      <w:r w:rsidRPr="007A050D">
        <w:rPr>
          <w:vertAlign w:val="subscript"/>
        </w:rPr>
        <w:t>A</w:t>
      </w:r>
      <w:r w:rsidRPr="007A050D">
        <w:t xml:space="preserve"> 0/32 </w:t>
      </w:r>
      <w:proofErr w:type="spellStart"/>
      <w:r w:rsidRPr="007A050D">
        <w:t>tl</w:t>
      </w:r>
      <w:proofErr w:type="spellEnd"/>
      <w:r w:rsidRPr="007A050D">
        <w:t xml:space="preserve">. 100 mm, drť 4/8 </w:t>
      </w:r>
      <w:proofErr w:type="spellStart"/>
      <w:r w:rsidRPr="007A050D">
        <w:t>tl</w:t>
      </w:r>
      <w:proofErr w:type="spellEnd"/>
      <w:r w:rsidRPr="007A050D">
        <w:t xml:space="preserve">. 40 mm, BZD 200 x 200 x 60 </w:t>
      </w:r>
      <w:proofErr w:type="spellStart"/>
      <w:r w:rsidRPr="007A050D">
        <w:t>tl</w:t>
      </w:r>
      <w:proofErr w:type="spellEnd"/>
      <w:r w:rsidRPr="007A050D">
        <w:t xml:space="preserve">. 60 mm, barva šedá, fazetová, </w:t>
      </w:r>
      <w:proofErr w:type="spellStart"/>
      <w:r w:rsidRPr="007A050D">
        <w:rPr>
          <w:b/>
          <w:bCs/>
        </w:rPr>
        <w:t>tl</w:t>
      </w:r>
      <w:proofErr w:type="spellEnd"/>
      <w:r w:rsidRPr="007A050D">
        <w:rPr>
          <w:b/>
          <w:bCs/>
        </w:rPr>
        <w:t>. chodníku celkem je 350 mm</w:t>
      </w:r>
      <w:r w:rsidRPr="007A050D">
        <w:t xml:space="preserve">, E def2 = 30 </w:t>
      </w:r>
      <w:proofErr w:type="spellStart"/>
      <w:r w:rsidRPr="007A050D">
        <w:t>MPa</w:t>
      </w:r>
      <w:proofErr w:type="spellEnd"/>
      <w:r w:rsidRPr="007A050D">
        <w:t xml:space="preserve"> na pláni. </w:t>
      </w:r>
    </w:p>
    <w:p w14:paraId="3A66CD57" w14:textId="77777777" w:rsidR="00911D10" w:rsidRPr="007A050D" w:rsidRDefault="00911D10" w:rsidP="00911D10">
      <w:pPr>
        <w:jc w:val="both"/>
      </w:pPr>
      <w:r w:rsidRPr="007A050D">
        <w:rPr>
          <w:b/>
          <w:bCs/>
        </w:rPr>
        <w:t>Konstrukce cyklostezky/smíšené stezky - asfalt</w:t>
      </w:r>
      <w:r w:rsidRPr="007A050D">
        <w:t>: ŠD</w:t>
      </w:r>
      <w:r w:rsidRPr="007A050D">
        <w:rPr>
          <w:vertAlign w:val="subscript"/>
        </w:rPr>
        <w:t>A</w:t>
      </w:r>
      <w:r w:rsidRPr="007A050D">
        <w:t xml:space="preserve"> 0/63 </w:t>
      </w:r>
      <w:proofErr w:type="spellStart"/>
      <w:r w:rsidRPr="007A050D">
        <w:t>tl</w:t>
      </w:r>
      <w:proofErr w:type="spellEnd"/>
      <w:r w:rsidRPr="007A050D">
        <w:t>. 150 mm, ŠD</w:t>
      </w:r>
      <w:r w:rsidRPr="007A050D">
        <w:rPr>
          <w:vertAlign w:val="subscript"/>
        </w:rPr>
        <w:t>A</w:t>
      </w:r>
      <w:r w:rsidRPr="007A050D">
        <w:t xml:space="preserve"> 0/32 </w:t>
      </w:r>
      <w:proofErr w:type="spellStart"/>
      <w:r w:rsidRPr="007A050D">
        <w:t>tl</w:t>
      </w:r>
      <w:proofErr w:type="spellEnd"/>
      <w:r w:rsidRPr="007A050D">
        <w:t xml:space="preserve">. 100 mm, Infiltrační postřik PI-C 0,7kg/m2, asfaltový beton pro podkladní vrstvy ACP 16+ </w:t>
      </w:r>
      <w:proofErr w:type="spellStart"/>
      <w:r w:rsidRPr="007A050D">
        <w:t>tl</w:t>
      </w:r>
      <w:proofErr w:type="spellEnd"/>
      <w:r w:rsidRPr="007A050D">
        <w:t xml:space="preserve">. 80 mm, spojovací postřik PS-CP 0,3kg/m2, asfaltový beton pro obrusné vrstvy ACO 11+ </w:t>
      </w:r>
      <w:proofErr w:type="spellStart"/>
      <w:r w:rsidRPr="007A050D">
        <w:t>tl</w:t>
      </w:r>
      <w:proofErr w:type="spellEnd"/>
      <w:r w:rsidRPr="007A050D">
        <w:t xml:space="preserve">. 40 mm, </w:t>
      </w:r>
      <w:proofErr w:type="spellStart"/>
      <w:r w:rsidRPr="007A050D">
        <w:rPr>
          <w:b/>
          <w:bCs/>
        </w:rPr>
        <w:t>tl</w:t>
      </w:r>
      <w:proofErr w:type="spellEnd"/>
      <w:r w:rsidRPr="007A050D">
        <w:rPr>
          <w:b/>
          <w:bCs/>
        </w:rPr>
        <w:t>. cyklostezky asfalt celkem je 370 mm</w:t>
      </w:r>
      <w:r w:rsidRPr="007A050D">
        <w:t xml:space="preserve">, E def2 = 45 </w:t>
      </w:r>
      <w:proofErr w:type="spellStart"/>
      <w:r w:rsidRPr="007A050D">
        <w:t>MPa</w:t>
      </w:r>
      <w:proofErr w:type="spellEnd"/>
      <w:r w:rsidRPr="007A050D">
        <w:t xml:space="preserve"> na pláni. </w:t>
      </w:r>
    </w:p>
    <w:p w14:paraId="7DA09A95" w14:textId="77777777" w:rsidR="00911D10" w:rsidRPr="007A050D" w:rsidRDefault="00911D10" w:rsidP="00911D10">
      <w:pPr>
        <w:jc w:val="both"/>
      </w:pPr>
      <w:r w:rsidRPr="007A050D">
        <w:rPr>
          <w:b/>
          <w:bCs/>
        </w:rPr>
        <w:t>Konstrukce</w:t>
      </w:r>
      <w:r w:rsidRPr="007A050D">
        <w:t xml:space="preserve"> </w:t>
      </w:r>
      <w:r w:rsidRPr="007A050D">
        <w:rPr>
          <w:b/>
          <w:bCs/>
        </w:rPr>
        <w:t>podélného/příčného parkovacího stání, vjezdu</w:t>
      </w:r>
      <w:r w:rsidRPr="007A050D">
        <w:t>: ŠD</w:t>
      </w:r>
      <w:r w:rsidRPr="007A050D">
        <w:rPr>
          <w:vertAlign w:val="subscript"/>
        </w:rPr>
        <w:t>A</w:t>
      </w:r>
      <w:r w:rsidRPr="007A050D">
        <w:t xml:space="preserve"> 0/63 </w:t>
      </w:r>
      <w:proofErr w:type="spellStart"/>
      <w:r w:rsidRPr="007A050D">
        <w:t>tl</w:t>
      </w:r>
      <w:proofErr w:type="spellEnd"/>
      <w:r w:rsidRPr="007A050D">
        <w:t xml:space="preserve">. 150 mm, SC C8/10 </w:t>
      </w:r>
      <w:proofErr w:type="spellStart"/>
      <w:r w:rsidRPr="007A050D">
        <w:t>tl</w:t>
      </w:r>
      <w:proofErr w:type="spellEnd"/>
      <w:r w:rsidRPr="007A050D">
        <w:t xml:space="preserve">. 150 mm, drť 4/8 </w:t>
      </w:r>
      <w:proofErr w:type="spellStart"/>
      <w:r w:rsidRPr="007A050D">
        <w:t>tl</w:t>
      </w:r>
      <w:proofErr w:type="spellEnd"/>
      <w:r w:rsidRPr="007A050D">
        <w:t xml:space="preserve">. 40 mm, BZD 200 x 100 x 80 </w:t>
      </w:r>
      <w:proofErr w:type="spellStart"/>
      <w:r w:rsidRPr="007A050D">
        <w:t>tl</w:t>
      </w:r>
      <w:proofErr w:type="spellEnd"/>
      <w:r w:rsidRPr="007A050D">
        <w:t xml:space="preserve">. 80 mm, barva šedá, </w:t>
      </w:r>
      <w:proofErr w:type="spellStart"/>
      <w:r w:rsidRPr="007A050D">
        <w:rPr>
          <w:b/>
          <w:bCs/>
        </w:rPr>
        <w:t>tl</w:t>
      </w:r>
      <w:proofErr w:type="spellEnd"/>
      <w:r w:rsidRPr="007A050D">
        <w:rPr>
          <w:b/>
          <w:bCs/>
        </w:rPr>
        <w:t>. stání celkem je 420 mm</w:t>
      </w:r>
      <w:r w:rsidRPr="007A050D">
        <w:t xml:space="preserve">, E def2 = 45 </w:t>
      </w:r>
      <w:proofErr w:type="spellStart"/>
      <w:r w:rsidRPr="007A050D">
        <w:t>MPa</w:t>
      </w:r>
      <w:proofErr w:type="spellEnd"/>
      <w:r w:rsidRPr="007A050D">
        <w:t xml:space="preserve"> na pláni (klad delší stranou kolmo na směr jízdy nebo parketa).</w:t>
      </w:r>
    </w:p>
    <w:p w14:paraId="5173EE24" w14:textId="77777777" w:rsidR="00911D10" w:rsidRPr="007A050D" w:rsidRDefault="00911D10" w:rsidP="00911D10">
      <w:pPr>
        <w:jc w:val="both"/>
      </w:pPr>
      <w:r w:rsidRPr="007A050D">
        <w:rPr>
          <w:b/>
          <w:bCs/>
        </w:rPr>
        <w:t>Konstrukce</w:t>
      </w:r>
      <w:r w:rsidRPr="007A050D">
        <w:t xml:space="preserve"> </w:t>
      </w:r>
      <w:r w:rsidRPr="007A050D">
        <w:rPr>
          <w:b/>
          <w:bCs/>
        </w:rPr>
        <w:t>podélného/příčného parkovacího stání - vsak</w:t>
      </w:r>
      <w:r w:rsidRPr="007A050D">
        <w:t>: ŠD</w:t>
      </w:r>
      <w:r w:rsidRPr="007A050D">
        <w:rPr>
          <w:vertAlign w:val="subscript"/>
        </w:rPr>
        <w:t>A</w:t>
      </w:r>
      <w:r w:rsidRPr="007A050D">
        <w:t xml:space="preserve"> 0/63 </w:t>
      </w:r>
      <w:proofErr w:type="spellStart"/>
      <w:r w:rsidRPr="007A050D">
        <w:t>tl</w:t>
      </w:r>
      <w:proofErr w:type="spellEnd"/>
      <w:r w:rsidRPr="007A050D">
        <w:t>. 200 mm, ŠD</w:t>
      </w:r>
      <w:r w:rsidRPr="007A050D">
        <w:rPr>
          <w:vertAlign w:val="subscript"/>
        </w:rPr>
        <w:t>A</w:t>
      </w:r>
      <w:r w:rsidRPr="007A050D">
        <w:t xml:space="preserve"> 0/32 </w:t>
      </w:r>
      <w:proofErr w:type="spellStart"/>
      <w:r w:rsidRPr="007A050D">
        <w:t>tl</w:t>
      </w:r>
      <w:proofErr w:type="spellEnd"/>
      <w:r w:rsidRPr="007A050D">
        <w:t xml:space="preserve">. 150 mm, drť 4/8 </w:t>
      </w:r>
      <w:proofErr w:type="spellStart"/>
      <w:r w:rsidRPr="007A050D">
        <w:t>tl</w:t>
      </w:r>
      <w:proofErr w:type="spellEnd"/>
      <w:r w:rsidRPr="007A050D">
        <w:t xml:space="preserve">. 40 mm, BZD distanční (200 x 200) x 80 </w:t>
      </w:r>
      <w:proofErr w:type="spellStart"/>
      <w:r w:rsidRPr="007A050D">
        <w:t>tl</w:t>
      </w:r>
      <w:proofErr w:type="spellEnd"/>
      <w:r w:rsidRPr="007A050D">
        <w:t xml:space="preserve">. 80 mm, barva šedá, </w:t>
      </w:r>
      <w:proofErr w:type="spellStart"/>
      <w:r w:rsidRPr="007A050D">
        <w:rPr>
          <w:b/>
          <w:bCs/>
        </w:rPr>
        <w:t>tl</w:t>
      </w:r>
      <w:proofErr w:type="spellEnd"/>
      <w:r w:rsidRPr="007A050D">
        <w:rPr>
          <w:b/>
          <w:bCs/>
        </w:rPr>
        <w:t>. stání celkem je 470 mm</w:t>
      </w:r>
      <w:r w:rsidRPr="007A050D">
        <w:t xml:space="preserve">, E def2 = 45 </w:t>
      </w:r>
      <w:proofErr w:type="spellStart"/>
      <w:r w:rsidRPr="007A050D">
        <w:t>MPa</w:t>
      </w:r>
      <w:proofErr w:type="spellEnd"/>
      <w:r w:rsidRPr="007A050D">
        <w:t xml:space="preserve"> na pláni (klad delší stranou kolmo na směr jízdy). </w:t>
      </w:r>
      <w:r w:rsidRPr="007A050D">
        <w:rPr>
          <w:b/>
          <w:bCs/>
        </w:rPr>
        <w:t>Není možno použít u ploch pro parkování tělesně postižených.</w:t>
      </w:r>
    </w:p>
    <w:p w14:paraId="438C83DC" w14:textId="1645891D" w:rsidR="00911D10" w:rsidRPr="007A050D" w:rsidRDefault="00911D10" w:rsidP="00911D10">
      <w:pPr>
        <w:adjustRightInd w:val="0"/>
        <w:jc w:val="both"/>
        <w:rPr>
          <w:rFonts w:ascii="MS Shell Dlg 2" w:hAnsi="MS Shell Dlg 2" w:cs="MS Shell Dlg 2"/>
          <w:sz w:val="17"/>
          <w:szCs w:val="17"/>
        </w:rPr>
      </w:pPr>
      <w:r w:rsidRPr="007A050D">
        <w:rPr>
          <w:b/>
          <w:bCs/>
        </w:rPr>
        <w:t>Konstrukce zastávek MHD – cementobetonová C30/37 - XF4 (</w:t>
      </w:r>
      <w:proofErr w:type="spellStart"/>
      <w:r w:rsidRPr="007A050D">
        <w:rPr>
          <w:b/>
          <w:bCs/>
        </w:rPr>
        <w:t>Drátkobeton</w:t>
      </w:r>
      <w:proofErr w:type="spellEnd"/>
      <w:r w:rsidRPr="007A050D">
        <w:rPr>
          <w:b/>
          <w:bCs/>
        </w:rPr>
        <w:t>)</w:t>
      </w:r>
      <w:r w:rsidRPr="007A050D">
        <w:t>: ŠD</w:t>
      </w:r>
      <w:r w:rsidRPr="007A050D">
        <w:rPr>
          <w:vertAlign w:val="subscript"/>
        </w:rPr>
        <w:t>A</w:t>
      </w:r>
      <w:r w:rsidRPr="007A050D">
        <w:t xml:space="preserve"> 0/63 </w:t>
      </w:r>
      <w:proofErr w:type="spellStart"/>
      <w:r w:rsidRPr="007A050D">
        <w:t>tl</w:t>
      </w:r>
      <w:proofErr w:type="spellEnd"/>
      <w:r w:rsidRPr="007A050D">
        <w:t xml:space="preserve">. 200 mm, ŠCM (štěrk částečně vyplněný cementovou maltou) </w:t>
      </w:r>
      <w:proofErr w:type="spellStart"/>
      <w:r w:rsidRPr="007A050D">
        <w:t>tl</w:t>
      </w:r>
      <w:proofErr w:type="spellEnd"/>
      <w:r w:rsidRPr="007A050D">
        <w:t xml:space="preserve">. 180 mm, infiltrační vrstva – nepropustná folie dvouvrstvá </w:t>
      </w:r>
      <w:proofErr w:type="spellStart"/>
      <w:r w:rsidRPr="007A050D">
        <w:t>tl</w:t>
      </w:r>
      <w:proofErr w:type="spellEnd"/>
      <w:r w:rsidRPr="007A050D">
        <w:t xml:space="preserve">. </w:t>
      </w:r>
      <w:r w:rsidR="004200CC">
        <w:t>5</w:t>
      </w:r>
      <w:r w:rsidRPr="007A050D">
        <w:t xml:space="preserve"> mm, CB I (cementobetonová deska C 30/37 - XF4, XD3 – </w:t>
      </w:r>
      <w:proofErr w:type="spellStart"/>
      <w:r w:rsidRPr="007A050D">
        <w:t>drátkobeton</w:t>
      </w:r>
      <w:proofErr w:type="spellEnd"/>
      <w:r w:rsidRPr="007A050D">
        <w:t xml:space="preserve"> vyztužená Kari sítí oko 150/150 mm, drát Ø 8 mm </w:t>
      </w:r>
      <w:proofErr w:type="spellStart"/>
      <w:r w:rsidRPr="007A050D">
        <w:t>tl</w:t>
      </w:r>
      <w:proofErr w:type="spellEnd"/>
      <w:r w:rsidRPr="007A050D">
        <w:t xml:space="preserve">. 220 mm, </w:t>
      </w:r>
      <w:proofErr w:type="spellStart"/>
      <w:r w:rsidRPr="007A050D">
        <w:rPr>
          <w:b/>
          <w:bCs/>
        </w:rPr>
        <w:t>tl</w:t>
      </w:r>
      <w:proofErr w:type="spellEnd"/>
      <w:r w:rsidRPr="007A050D">
        <w:rPr>
          <w:b/>
          <w:bCs/>
        </w:rPr>
        <w:t>. zastávky celkem je 600 mm</w:t>
      </w:r>
      <w:r w:rsidRPr="007A050D">
        <w:t xml:space="preserve">, E def2 = 60 </w:t>
      </w:r>
      <w:proofErr w:type="spellStart"/>
      <w:r w:rsidRPr="007A050D">
        <w:t>MPa</w:t>
      </w:r>
      <w:proofErr w:type="spellEnd"/>
      <w:r w:rsidRPr="007A050D">
        <w:t xml:space="preserve"> na pláni. Obrubník typu </w:t>
      </w:r>
      <w:proofErr w:type="spellStart"/>
      <w:r w:rsidRPr="007A050D">
        <w:t>Kassel</w:t>
      </w:r>
      <w:proofErr w:type="spellEnd"/>
      <w:r w:rsidRPr="007A050D">
        <w:t xml:space="preserve"> s nášlapem + 160 mm.</w:t>
      </w:r>
    </w:p>
    <w:p w14:paraId="4CF29A96" w14:textId="77777777" w:rsidR="00911D10" w:rsidRPr="007A050D" w:rsidRDefault="00911D10" w:rsidP="00911D10">
      <w:pPr>
        <w:jc w:val="both"/>
      </w:pPr>
      <w:r w:rsidRPr="007A050D">
        <w:rPr>
          <w:b/>
          <w:bCs/>
        </w:rPr>
        <w:t>Konstrukce vozovky v místě překopu</w:t>
      </w:r>
      <w:r w:rsidRPr="007A050D">
        <w:t xml:space="preserve"> stávající vozovky MK ul. XXXXX (obnova rýhy nad přípojkami kanalizací) bude v konstrukci </w:t>
      </w:r>
      <w:r w:rsidRPr="007A050D">
        <w:rPr>
          <w:b/>
          <w:bCs/>
        </w:rPr>
        <w:t>vozovky</w:t>
      </w:r>
      <w:r w:rsidRPr="007A050D">
        <w:t>: ŠD</w:t>
      </w:r>
      <w:r w:rsidRPr="007A050D">
        <w:rPr>
          <w:vertAlign w:val="subscript"/>
        </w:rPr>
        <w:t>A</w:t>
      </w:r>
      <w:r w:rsidRPr="007A050D">
        <w:t xml:space="preserve"> 0/63 </w:t>
      </w:r>
      <w:proofErr w:type="spellStart"/>
      <w:r w:rsidRPr="007A050D">
        <w:t>tl</w:t>
      </w:r>
      <w:proofErr w:type="spellEnd"/>
      <w:r w:rsidRPr="007A050D">
        <w:t xml:space="preserve">. 200 mm, SC C8/10 </w:t>
      </w:r>
      <w:proofErr w:type="spellStart"/>
      <w:r w:rsidRPr="007A050D">
        <w:t>tl</w:t>
      </w:r>
      <w:proofErr w:type="spellEnd"/>
      <w:r w:rsidRPr="007A050D">
        <w:t xml:space="preserve">. 150 mm, ACP 22+ </w:t>
      </w:r>
      <w:proofErr w:type="spellStart"/>
      <w:r w:rsidRPr="007A050D">
        <w:t>tl</w:t>
      </w:r>
      <w:proofErr w:type="spellEnd"/>
      <w:r w:rsidRPr="007A050D">
        <w:t xml:space="preserve">. 100 mm, ACO 11+ </w:t>
      </w:r>
      <w:proofErr w:type="spellStart"/>
      <w:r w:rsidRPr="007A050D">
        <w:t>tl</w:t>
      </w:r>
      <w:proofErr w:type="spellEnd"/>
      <w:r w:rsidRPr="007A050D">
        <w:t xml:space="preserve">. 50 mm, </w:t>
      </w:r>
      <w:proofErr w:type="spellStart"/>
      <w:r w:rsidRPr="007A050D">
        <w:rPr>
          <w:b/>
          <w:bCs/>
        </w:rPr>
        <w:t>tl</w:t>
      </w:r>
      <w:proofErr w:type="spellEnd"/>
      <w:r w:rsidRPr="007A050D">
        <w:rPr>
          <w:b/>
          <w:bCs/>
        </w:rPr>
        <w:t>. vozovky celkem nad rýhou je 500 mm</w:t>
      </w:r>
      <w:r w:rsidRPr="007A050D">
        <w:t xml:space="preserve">, E def2 = 45 </w:t>
      </w:r>
      <w:proofErr w:type="spellStart"/>
      <w:r w:rsidRPr="007A050D">
        <w:t>MPa</w:t>
      </w:r>
      <w:proofErr w:type="spellEnd"/>
      <w:r w:rsidRPr="007A050D">
        <w:t xml:space="preserve"> na pláni. Jednotlivé konstrukční vrstvy vozovky provést s odskoky min 150 mm a obrusnou vrstvu prořezat a zalít trvale plastickým tmelem za horka, mezi SC C8/10, ACP 22+, ACO 11+ provést infiltrační a spojovací postřiky. </w:t>
      </w:r>
    </w:p>
    <w:p w14:paraId="12214AC2" w14:textId="77777777" w:rsidR="00911D10" w:rsidRPr="007A050D" w:rsidRDefault="00911D10" w:rsidP="00911D10">
      <w:pPr>
        <w:jc w:val="both"/>
      </w:pPr>
    </w:p>
    <w:p w14:paraId="223DA063" w14:textId="27ABD229" w:rsidR="00911D10" w:rsidRPr="007A050D" w:rsidRDefault="00911D10" w:rsidP="00911D10">
      <w:pPr>
        <w:jc w:val="both"/>
      </w:pPr>
      <w:r w:rsidRPr="007A050D">
        <w:t>Správce komunikace požaduje v PD uvést pro vozovky s asfaltovým povrchem poznámku, že dle ČSN 73 6124-1 Změna 1 dle čl. 7.8 se musí provést zvláštní opatření (na podkladech ze směsí stmelených cementem se mají provést některá opatření proti vývoji reflexních trhlin do asfaltových vrstev).</w:t>
      </w:r>
    </w:p>
    <w:p w14:paraId="313EBA60" w14:textId="77777777" w:rsidR="00911D10" w:rsidRPr="007A050D" w:rsidRDefault="00911D10" w:rsidP="00911D10">
      <w:pPr>
        <w:jc w:val="both"/>
      </w:pPr>
    </w:p>
    <w:p w14:paraId="4E80C87F" w14:textId="77777777" w:rsidR="00911D10" w:rsidRPr="007A050D" w:rsidRDefault="00911D10" w:rsidP="00911D10">
      <w:pPr>
        <w:jc w:val="both"/>
      </w:pPr>
      <w:r w:rsidRPr="007A050D">
        <w:rPr>
          <w:rFonts w:cstheme="minorHAnsi"/>
          <w:bCs/>
        </w:rPr>
        <w:t>Řešení staveb veřejných prostranství včetně pozemních komunikací na území města Brna</w:t>
      </w:r>
      <w:r w:rsidRPr="007A050D">
        <w:rPr>
          <w:rFonts w:cstheme="minorHAnsi"/>
        </w:rPr>
        <w:t xml:space="preserve"> musí být ve stupni PD (DSP, DUSP) z hlediska bezbariérového užívání projednáno a schváleno Poradním sborem </w:t>
      </w:r>
      <w:proofErr w:type="spellStart"/>
      <w:r w:rsidRPr="007A050D">
        <w:rPr>
          <w:rFonts w:cstheme="minorHAnsi"/>
        </w:rPr>
        <w:t>RmB</w:t>
      </w:r>
      <w:proofErr w:type="spellEnd"/>
      <w:r w:rsidRPr="007A050D">
        <w:rPr>
          <w:rFonts w:cstheme="minorHAnsi"/>
        </w:rPr>
        <w:t xml:space="preserve"> pro bezbariérové Brno (</w:t>
      </w:r>
      <w:proofErr w:type="spellStart"/>
      <w:r w:rsidRPr="007A050D">
        <w:rPr>
          <w:rFonts w:cstheme="minorHAnsi"/>
        </w:rPr>
        <w:t>PSpBB</w:t>
      </w:r>
      <w:proofErr w:type="spellEnd"/>
      <w:r w:rsidRPr="007A050D">
        <w:rPr>
          <w:rFonts w:cstheme="minorHAnsi"/>
        </w:rPr>
        <w:t xml:space="preserve">). Kontaktní osobou je </w:t>
      </w:r>
      <w:r w:rsidRPr="007A050D">
        <w:rPr>
          <w:rFonts w:cstheme="minorHAnsi"/>
          <w:b/>
          <w:bCs/>
        </w:rPr>
        <w:t>Mgr. Eva </w:t>
      </w:r>
      <w:proofErr w:type="spellStart"/>
      <w:r w:rsidRPr="007A050D">
        <w:rPr>
          <w:rFonts w:cstheme="minorHAnsi"/>
          <w:b/>
          <w:bCs/>
        </w:rPr>
        <w:t>Rossi</w:t>
      </w:r>
      <w:proofErr w:type="spellEnd"/>
      <w:r w:rsidRPr="007A050D">
        <w:rPr>
          <w:rFonts w:cstheme="minorHAnsi"/>
          <w:b/>
          <w:bCs/>
        </w:rPr>
        <w:t xml:space="preserve">, tajemník </w:t>
      </w:r>
      <w:proofErr w:type="spellStart"/>
      <w:r w:rsidRPr="007A050D">
        <w:rPr>
          <w:rFonts w:cstheme="minorHAnsi"/>
          <w:b/>
          <w:bCs/>
        </w:rPr>
        <w:t>PSpBB</w:t>
      </w:r>
      <w:proofErr w:type="spellEnd"/>
      <w:r w:rsidRPr="007A050D">
        <w:rPr>
          <w:rFonts w:cstheme="minorHAnsi"/>
          <w:b/>
          <w:bCs/>
        </w:rPr>
        <w:t>, Magistrát města Brna, Odbor zdraví, Dominikánské nám. 3, 601 67 Brno,</w:t>
      </w:r>
      <w:r w:rsidRPr="007A050D">
        <w:rPr>
          <w:rFonts w:cstheme="minorHAnsi"/>
        </w:rPr>
        <w:t xml:space="preserve"> T: +420 542 172 433. </w:t>
      </w:r>
      <w:r w:rsidRPr="007A050D">
        <w:rPr>
          <w:rFonts w:cstheme="minorHAnsi"/>
          <w:b/>
          <w:bCs/>
        </w:rPr>
        <w:t>PD zasílejte elektronicky na E-adresu</w:t>
      </w:r>
      <w:r w:rsidRPr="007A050D">
        <w:rPr>
          <w:rFonts w:cstheme="minorHAnsi"/>
        </w:rPr>
        <w:t xml:space="preserve">:  </w:t>
      </w:r>
      <w:hyperlink r:id="rId20" w:history="1">
        <w:r w:rsidRPr="007A050D">
          <w:rPr>
            <w:rStyle w:val="Hypertextovodkaz"/>
            <w:rFonts w:cstheme="minorHAnsi"/>
            <w:b/>
            <w:bCs/>
            <w:color w:val="auto"/>
          </w:rPr>
          <w:t>rossi.eva@brno.cz</w:t>
        </w:r>
      </w:hyperlink>
      <w:r w:rsidRPr="007A050D">
        <w:rPr>
          <w:rStyle w:val="Hypertextovodkaz"/>
          <w:rFonts w:cstheme="minorHAnsi"/>
          <w:b/>
          <w:bCs/>
          <w:color w:val="auto"/>
        </w:rPr>
        <w:t xml:space="preserve">. </w:t>
      </w:r>
      <w:r w:rsidRPr="007A050D">
        <w:t>Požadujeme, aby PD (DSP, DUSP) byla schválena výše uvedeným orgánem - budeme požadovat přiložení kladné vyjádření od Odboru zdraví ohledně správnosti bezbariérového řešení v PD (DSP, DUSP).</w:t>
      </w:r>
    </w:p>
    <w:p w14:paraId="3D987EE3" w14:textId="77777777" w:rsidR="00911D10" w:rsidRPr="007A050D" w:rsidRDefault="00911D10" w:rsidP="00911D10">
      <w:pPr>
        <w:jc w:val="both"/>
      </w:pPr>
    </w:p>
    <w:p w14:paraId="1E48A0A2" w14:textId="0CC6160A" w:rsidR="00911D10" w:rsidRPr="007A050D" w:rsidRDefault="00911D10" w:rsidP="00911D10">
      <w:pPr>
        <w:jc w:val="both"/>
        <w:rPr>
          <w:b/>
          <w:bCs/>
        </w:rPr>
      </w:pPr>
      <w:r w:rsidRPr="007A050D">
        <w:rPr>
          <w:b/>
          <w:bCs/>
        </w:rPr>
        <w:t xml:space="preserve">Veškeré </w:t>
      </w:r>
      <w:proofErr w:type="spellStart"/>
      <w:r w:rsidRPr="007A050D">
        <w:rPr>
          <w:b/>
          <w:bCs/>
        </w:rPr>
        <w:t>bezbarierové</w:t>
      </w:r>
      <w:proofErr w:type="spellEnd"/>
      <w:r w:rsidRPr="007A050D">
        <w:rPr>
          <w:b/>
          <w:bCs/>
        </w:rPr>
        <w:t xml:space="preserve"> prvky budou v barvě Antracit. </w:t>
      </w:r>
    </w:p>
    <w:p w14:paraId="26482785" w14:textId="77777777" w:rsidR="00BE1EA4" w:rsidRPr="00C67E9D" w:rsidRDefault="00BE1EA4" w:rsidP="00911D10">
      <w:pPr>
        <w:jc w:val="both"/>
        <w:rPr>
          <w:b/>
          <w:bCs/>
        </w:rPr>
      </w:pPr>
    </w:p>
    <w:p w14:paraId="6DD26734" w14:textId="36696CEB" w:rsidR="00911D10" w:rsidRDefault="00911D10" w:rsidP="003C5216">
      <w:pPr>
        <w:jc w:val="both"/>
      </w:pPr>
      <w:r>
        <w:rPr>
          <w:noProof/>
        </w:rPr>
        <w:lastRenderedPageBreak/>
        <w:drawing>
          <wp:inline distT="0" distB="0" distL="0" distR="0" wp14:anchorId="05843C0E" wp14:editId="0256A5E1">
            <wp:extent cx="2921000" cy="2190750"/>
            <wp:effectExtent l="0" t="0" r="0" b="0"/>
            <wp:docPr id="375070445" name="Obrázek 1" descr="Obsah obrázku území, venku, budova, Kompozitní materiá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070445" name="Obrázek 1" descr="Obsah obrázku území, venku, budova, Kompozitní materiál&#10;&#10;Popis byl vytvořen automaticky"/>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65516" cy="2224137"/>
                    </a:xfrm>
                    <a:prstGeom prst="rect">
                      <a:avLst/>
                    </a:prstGeom>
                  </pic:spPr>
                </pic:pic>
              </a:graphicData>
            </a:graphic>
          </wp:inline>
        </w:drawing>
      </w:r>
    </w:p>
    <w:p w14:paraId="6EAB0329" w14:textId="31A51E5A" w:rsidR="00911D10" w:rsidRDefault="00911D10" w:rsidP="003C5216">
      <w:pPr>
        <w:jc w:val="both"/>
      </w:pPr>
    </w:p>
    <w:p w14:paraId="268A303F" w14:textId="40476A49" w:rsidR="00911D10" w:rsidRPr="007A050D" w:rsidRDefault="00911D10" w:rsidP="003C5216">
      <w:pPr>
        <w:jc w:val="both"/>
      </w:pPr>
      <w:r w:rsidRPr="007A050D">
        <w:t>Zahrazovací sloupky vzor ZETL – barva RAL 7026</w:t>
      </w:r>
    </w:p>
    <w:p w14:paraId="2420E108" w14:textId="0EC53E6D" w:rsidR="00911D10" w:rsidRDefault="00911D10" w:rsidP="003C5216">
      <w:pPr>
        <w:jc w:val="both"/>
      </w:pPr>
    </w:p>
    <w:p w14:paraId="3FF88F26" w14:textId="2C1F036A" w:rsidR="00911D10" w:rsidRDefault="00911D10" w:rsidP="003C5216">
      <w:pPr>
        <w:jc w:val="both"/>
      </w:pPr>
      <w:r>
        <w:rPr>
          <w:noProof/>
        </w:rPr>
        <w:drawing>
          <wp:inline distT="0" distB="0" distL="0" distR="0" wp14:anchorId="3CD2CCE7" wp14:editId="61E85BD9">
            <wp:extent cx="2908300" cy="3877733"/>
            <wp:effectExtent l="0" t="0" r="6350" b="8890"/>
            <wp:docPr id="267363782" name="Obrázek 2" descr="Obsah obrázku venku, území, Venkovní nábytek, lavič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363782" name="Obrázek 2" descr="Obsah obrázku venku, území, Venkovní nábytek, lavička&#10;&#10;Popis byl vytvořen automaticky"/>
                    <pic:cNvPicPr/>
                  </pic:nvPicPr>
                  <pic:blipFill>
                    <a:blip r:embed="rId22">
                      <a:extLst>
                        <a:ext uri="{28A0092B-C50C-407E-A947-70E740481C1C}">
                          <a14:useLocalDpi xmlns:a14="http://schemas.microsoft.com/office/drawing/2010/main" val="0"/>
                        </a:ext>
                      </a:extLst>
                    </a:blip>
                    <a:stretch>
                      <a:fillRect/>
                    </a:stretch>
                  </pic:blipFill>
                  <pic:spPr>
                    <a:xfrm>
                      <a:off x="0" y="0"/>
                      <a:ext cx="2962659" cy="3950212"/>
                    </a:xfrm>
                    <a:prstGeom prst="rect">
                      <a:avLst/>
                    </a:prstGeom>
                  </pic:spPr>
                </pic:pic>
              </a:graphicData>
            </a:graphic>
          </wp:inline>
        </w:drawing>
      </w:r>
    </w:p>
    <w:p w14:paraId="1E1153AF" w14:textId="19C42F2D" w:rsidR="00911D10" w:rsidRDefault="00911D10" w:rsidP="003C5216">
      <w:pPr>
        <w:jc w:val="both"/>
      </w:pPr>
    </w:p>
    <w:p w14:paraId="16529995" w14:textId="79DAA07F" w:rsidR="00911D10" w:rsidRDefault="00911D10" w:rsidP="003C5216">
      <w:pPr>
        <w:jc w:val="both"/>
      </w:pPr>
    </w:p>
    <w:p w14:paraId="71AF7818" w14:textId="7ACFE2B8" w:rsidR="00911D10" w:rsidRDefault="00911D10" w:rsidP="00911D10">
      <w:pPr>
        <w:adjustRightInd w:val="0"/>
        <w:rPr>
          <w:rStyle w:val="Hypertextovodkaz"/>
        </w:rPr>
      </w:pPr>
      <w:r w:rsidRPr="007A050D">
        <w:rPr>
          <w:b/>
          <w:bCs/>
        </w:rPr>
        <w:t xml:space="preserve">Plastové pružné zahrazovací sloupky CITY – DK – 7BS – M80W </w:t>
      </w:r>
      <w:r w:rsidRPr="007A050D">
        <w:rPr>
          <w:rFonts w:asciiTheme="minorHAnsi" w:hAnsiTheme="minorHAnsi" w:cstheme="minorBidi"/>
          <w:b/>
          <w:bCs/>
          <w:kern w:val="2"/>
        </w:rPr>
        <w:t>Ø</w:t>
      </w:r>
      <w:r w:rsidRPr="007A050D">
        <w:rPr>
          <w:b/>
          <w:bCs/>
        </w:rPr>
        <w:t xml:space="preserve"> 80 mm – dodavatel Impuls-B, s.r.o.,     viz.   </w:t>
      </w:r>
      <w:hyperlink r:id="rId23" w:history="1">
        <w:r w:rsidRPr="00B55736">
          <w:rPr>
            <w:rStyle w:val="Hypertextovodkaz"/>
          </w:rPr>
          <w:t>www.impulsb.com</w:t>
        </w:r>
      </w:hyperlink>
    </w:p>
    <w:p w14:paraId="1439AA0D" w14:textId="49D7022C" w:rsidR="00C322F3" w:rsidRDefault="00C322F3" w:rsidP="00911D10">
      <w:pPr>
        <w:adjustRightInd w:val="0"/>
      </w:pPr>
    </w:p>
    <w:p w14:paraId="587B38A3" w14:textId="0A389937" w:rsidR="00EC16FD" w:rsidRDefault="00EC16FD" w:rsidP="00911D10">
      <w:pPr>
        <w:adjustRightInd w:val="0"/>
      </w:pPr>
    </w:p>
    <w:p w14:paraId="385A77D9" w14:textId="01B48166" w:rsidR="00EC16FD" w:rsidRDefault="00EC16FD" w:rsidP="00911D10">
      <w:pPr>
        <w:adjustRightInd w:val="0"/>
      </w:pPr>
    </w:p>
    <w:p w14:paraId="04D4D710" w14:textId="744B2C58" w:rsidR="00EC16FD" w:rsidRDefault="00EC16FD" w:rsidP="00911D10">
      <w:pPr>
        <w:adjustRightInd w:val="0"/>
      </w:pPr>
    </w:p>
    <w:p w14:paraId="02F13143" w14:textId="79FB80EC" w:rsidR="00EC16FD" w:rsidRDefault="00EC16FD" w:rsidP="00911D10">
      <w:pPr>
        <w:adjustRightInd w:val="0"/>
      </w:pPr>
    </w:p>
    <w:p w14:paraId="408DD6AC" w14:textId="1C71557C" w:rsidR="00EC16FD" w:rsidRDefault="00EC16FD" w:rsidP="00911D10">
      <w:pPr>
        <w:adjustRightInd w:val="0"/>
      </w:pPr>
    </w:p>
    <w:p w14:paraId="42E93716" w14:textId="07F313F3" w:rsidR="00EC16FD" w:rsidRDefault="00EC16FD" w:rsidP="00911D10">
      <w:pPr>
        <w:adjustRightInd w:val="0"/>
      </w:pPr>
    </w:p>
    <w:p w14:paraId="1350F34C" w14:textId="23926FEC" w:rsidR="00EC16FD" w:rsidRDefault="00EC16FD" w:rsidP="00911D10">
      <w:pPr>
        <w:adjustRightInd w:val="0"/>
      </w:pPr>
    </w:p>
    <w:p w14:paraId="43DC64E2" w14:textId="77777777" w:rsidR="00EC16FD" w:rsidRDefault="00EC16FD" w:rsidP="00911D10">
      <w:pPr>
        <w:adjustRightInd w:val="0"/>
      </w:pPr>
    </w:p>
    <w:p w14:paraId="68D59B8A" w14:textId="65BCDE9D" w:rsidR="00C322F3" w:rsidRDefault="00C322F3" w:rsidP="00911D10">
      <w:pPr>
        <w:adjustRightInd w:val="0"/>
      </w:pPr>
    </w:p>
    <w:p w14:paraId="609C2470" w14:textId="77777777" w:rsidR="00911D10" w:rsidRPr="007A050D" w:rsidRDefault="00911D10" w:rsidP="00911D10">
      <w:pPr>
        <w:adjustRightInd w:val="0"/>
      </w:pPr>
      <w:r w:rsidRPr="007A050D">
        <w:rPr>
          <w:b/>
          <w:bCs/>
        </w:rPr>
        <w:lastRenderedPageBreak/>
        <w:t>Zábradlí (mimo mostní konstrukce a zdi) preferujeme HICON Vzor Brno – viz obr. níže.</w:t>
      </w:r>
    </w:p>
    <w:p w14:paraId="05126CEB" w14:textId="2EE91936" w:rsidR="00911D10" w:rsidRDefault="00911D10" w:rsidP="003C5216">
      <w:pPr>
        <w:jc w:val="both"/>
      </w:pPr>
    </w:p>
    <w:p w14:paraId="3F78FC0B" w14:textId="1F69FA28" w:rsidR="00911D10" w:rsidRDefault="00911D10" w:rsidP="003C5216">
      <w:pPr>
        <w:jc w:val="both"/>
      </w:pPr>
    </w:p>
    <w:p w14:paraId="3FAE80EF" w14:textId="1368B421" w:rsidR="00911D10" w:rsidRDefault="00911D10" w:rsidP="003C5216">
      <w:pPr>
        <w:jc w:val="both"/>
      </w:pPr>
      <w:r>
        <w:rPr>
          <w:noProof/>
          <w14:ligatures w14:val="standardContextual"/>
        </w:rPr>
        <w:drawing>
          <wp:inline distT="0" distB="0" distL="0" distR="0" wp14:anchorId="32D31B4C" wp14:editId="435623D2">
            <wp:extent cx="5911850" cy="4271238"/>
            <wp:effectExtent l="0" t="0" r="0" b="0"/>
            <wp:docPr id="986151326" name="Obrázek 1" descr="Obsah obrázku skica, diagram, Technický výkres, Plá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151326" name="Obrázek 1" descr="Obsah obrázku skica, diagram, Technický výkres, Plán&#10;&#10;Popis byl vytvořen automaticky"/>
                    <pic:cNvPicPr/>
                  </pic:nvPicPr>
                  <pic:blipFill>
                    <a:blip r:embed="rId24"/>
                    <a:stretch>
                      <a:fillRect/>
                    </a:stretch>
                  </pic:blipFill>
                  <pic:spPr>
                    <a:xfrm>
                      <a:off x="0" y="0"/>
                      <a:ext cx="5911850" cy="4271238"/>
                    </a:xfrm>
                    <a:prstGeom prst="rect">
                      <a:avLst/>
                    </a:prstGeom>
                  </pic:spPr>
                </pic:pic>
              </a:graphicData>
            </a:graphic>
          </wp:inline>
        </w:drawing>
      </w:r>
    </w:p>
    <w:p w14:paraId="25D6C62F" w14:textId="0A24946A" w:rsidR="00911D10" w:rsidRPr="007A050D" w:rsidRDefault="00BE1EA4" w:rsidP="003C5216">
      <w:pPr>
        <w:jc w:val="both"/>
      </w:pPr>
      <w:r w:rsidRPr="007A050D">
        <w:t>Liniový odvodňovač viz detail níže (na místo dlažby můžou být variantně asfaltové vrstvy).</w:t>
      </w:r>
    </w:p>
    <w:p w14:paraId="311CEBC6" w14:textId="3D8DEA8A" w:rsidR="00911D10" w:rsidRDefault="00911D10" w:rsidP="003C5216">
      <w:pPr>
        <w:jc w:val="both"/>
      </w:pPr>
    </w:p>
    <w:p w14:paraId="086B8149" w14:textId="1F4B7622" w:rsidR="00911D10" w:rsidRDefault="00911D10" w:rsidP="003C5216">
      <w:pPr>
        <w:jc w:val="both"/>
      </w:pPr>
    </w:p>
    <w:p w14:paraId="2CFFBB10" w14:textId="34E50324" w:rsidR="00911D10" w:rsidRDefault="00BE1EA4" w:rsidP="003C5216">
      <w:pPr>
        <w:jc w:val="both"/>
      </w:pPr>
      <w:r>
        <w:rPr>
          <w:noProof/>
        </w:rPr>
        <w:drawing>
          <wp:inline distT="0" distB="0" distL="0" distR="0" wp14:anchorId="50B64E93" wp14:editId="7E9AA9C5">
            <wp:extent cx="4914900" cy="3285810"/>
            <wp:effectExtent l="0" t="0" r="0" b="0"/>
            <wp:docPr id="1372030058" name="Obrázek 1" descr="Obsah obrázku text, diagram, skica, Technický výkres&#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030058" name="Obrázek 1" descr="Obsah obrázku text, diagram, skica, Technický výkres&#10;&#10;Popis byl vytvořen automaticky"/>
                    <pic:cNvPicPr/>
                  </pic:nvPicPr>
                  <pic:blipFill>
                    <a:blip r:embed="rId25"/>
                    <a:stretch>
                      <a:fillRect/>
                    </a:stretch>
                  </pic:blipFill>
                  <pic:spPr>
                    <a:xfrm>
                      <a:off x="0" y="0"/>
                      <a:ext cx="4920217" cy="3289364"/>
                    </a:xfrm>
                    <a:prstGeom prst="rect">
                      <a:avLst/>
                    </a:prstGeom>
                  </pic:spPr>
                </pic:pic>
              </a:graphicData>
            </a:graphic>
          </wp:inline>
        </w:drawing>
      </w:r>
    </w:p>
    <w:p w14:paraId="57618B2E" w14:textId="5126608F" w:rsidR="00911D10" w:rsidRDefault="00911D10" w:rsidP="003C5216">
      <w:pPr>
        <w:jc w:val="both"/>
      </w:pPr>
    </w:p>
    <w:p w14:paraId="48533427" w14:textId="77777777" w:rsidR="00C322F3" w:rsidRDefault="00C322F3" w:rsidP="003C5216">
      <w:pPr>
        <w:jc w:val="both"/>
      </w:pPr>
    </w:p>
    <w:p w14:paraId="6224EF2A" w14:textId="6E866F81" w:rsidR="00632B9D" w:rsidRPr="00632B9D" w:rsidRDefault="00A1372F" w:rsidP="00A1372F">
      <w:pPr>
        <w:pStyle w:val="Nadpis3"/>
      </w:pPr>
      <w:bookmarkStart w:id="136" w:name="_Toc161227691"/>
      <w:r>
        <w:lastRenderedPageBreak/>
        <w:t xml:space="preserve">4.3.1 </w:t>
      </w:r>
      <w:r w:rsidR="00632B9D" w:rsidRPr="00632B9D">
        <w:t>SO 101 Úpravy Vejrostovy ulice</w:t>
      </w:r>
      <w:bookmarkEnd w:id="136"/>
    </w:p>
    <w:p w14:paraId="181CC64A" w14:textId="77777777" w:rsidR="00907DDF" w:rsidRPr="007A050D" w:rsidRDefault="00907DDF" w:rsidP="00907DDF">
      <w:pPr>
        <w:jc w:val="both"/>
      </w:pPr>
      <w:r w:rsidRPr="007A050D">
        <w:t>Konstrukce vozovky bude provedena s asfaltovým krytem, všechny vrstvy asfaltové vozovky budou v min. kvalitě + (např. ACO 11 +, ACL 16 +, ACP 22 +, nebude-li v PD DSP stanoveno jinak z důvodu zatížení/intenzity dopravy jednotlivých ulic). Konstrukce chodníků bude provedena s betonovým dlážděným krytem. Zřízení ochranných ostrůvků pro chodce v parametrech dle DÚR (nášlap u ostrůvků ve vozovce chránící chodce bude min. 160 mm (lépe 200 mm). Rozsah záchytného bezpečnostního zařízení dle DÚR</w:t>
      </w:r>
    </w:p>
    <w:p w14:paraId="324C5492" w14:textId="77777777" w:rsidR="00907DDF" w:rsidRDefault="00907DDF" w:rsidP="003C5216">
      <w:pPr>
        <w:jc w:val="both"/>
      </w:pPr>
    </w:p>
    <w:p w14:paraId="1504FF81" w14:textId="236B82D2" w:rsidR="00632B9D" w:rsidRPr="00632B9D" w:rsidRDefault="00A1372F" w:rsidP="00A1372F">
      <w:pPr>
        <w:pStyle w:val="Nadpis3"/>
      </w:pPr>
      <w:bookmarkStart w:id="137" w:name="_Toc161227692"/>
      <w:r>
        <w:t xml:space="preserve">4.3.2 </w:t>
      </w:r>
      <w:r w:rsidR="00632B9D" w:rsidRPr="00632B9D">
        <w:t>SO 102 Úpravy napojení Fleischnerovy ulice</w:t>
      </w:r>
      <w:bookmarkEnd w:id="137"/>
    </w:p>
    <w:p w14:paraId="7BCABF6B" w14:textId="77777777" w:rsidR="00632B9D" w:rsidRDefault="00632B9D" w:rsidP="003C5216">
      <w:pPr>
        <w:jc w:val="both"/>
      </w:pPr>
      <w:bookmarkStart w:id="138" w:name="_Hlk156470724"/>
      <w:r>
        <w:t>Konstrukce vozovky bude provedena s asfaltovým krytem.</w:t>
      </w:r>
    </w:p>
    <w:p w14:paraId="2C1E579F" w14:textId="77777777" w:rsidR="00632B9D" w:rsidRDefault="00632B9D" w:rsidP="003C5216">
      <w:pPr>
        <w:jc w:val="both"/>
      </w:pPr>
      <w:bookmarkStart w:id="139" w:name="_Hlk156475616"/>
      <w:bookmarkEnd w:id="138"/>
      <w:r>
        <w:t>Konstrukce chodníků bude provedena s betonovým dlážděným krytem.</w:t>
      </w:r>
      <w:bookmarkEnd w:id="139"/>
    </w:p>
    <w:p w14:paraId="23142A08" w14:textId="77777777" w:rsidR="00632B9D" w:rsidRDefault="00632B9D" w:rsidP="003C5216">
      <w:pPr>
        <w:jc w:val="both"/>
      </w:pPr>
      <w:r>
        <w:t>Počet parkovacích stání dle dokumentace DÚR</w:t>
      </w:r>
    </w:p>
    <w:p w14:paraId="454AD976" w14:textId="77777777" w:rsidR="00A1372F" w:rsidRDefault="00A1372F" w:rsidP="003C5216">
      <w:pPr>
        <w:jc w:val="both"/>
        <w:rPr>
          <w:b/>
          <w:bCs/>
        </w:rPr>
      </w:pPr>
    </w:p>
    <w:p w14:paraId="579D4262" w14:textId="7D2F876E" w:rsidR="00632B9D" w:rsidRPr="00632B9D" w:rsidRDefault="00A1372F" w:rsidP="00A1372F">
      <w:pPr>
        <w:pStyle w:val="Nadpis3"/>
      </w:pPr>
      <w:bookmarkStart w:id="140" w:name="_Toc161227693"/>
      <w:r>
        <w:t xml:space="preserve">4.3.3 </w:t>
      </w:r>
      <w:r w:rsidR="00632B9D" w:rsidRPr="00632B9D">
        <w:t>SO 103 Úprava a prodloužení Šemberovy ulice</w:t>
      </w:r>
      <w:bookmarkEnd w:id="140"/>
    </w:p>
    <w:p w14:paraId="47087C66" w14:textId="77777777" w:rsidR="00632B9D" w:rsidRDefault="00632B9D" w:rsidP="003C5216">
      <w:pPr>
        <w:jc w:val="both"/>
      </w:pPr>
      <w:bookmarkStart w:id="141" w:name="_Hlk153464369"/>
      <w:r>
        <w:t>Konstrukce vozovky bude provedena s asfaltovým krytem.</w:t>
      </w:r>
    </w:p>
    <w:p w14:paraId="2B9923E1" w14:textId="77777777" w:rsidR="00632B9D" w:rsidRDefault="00632B9D" w:rsidP="003C5216">
      <w:pPr>
        <w:jc w:val="both"/>
      </w:pPr>
      <w:r>
        <w:t>Konstrukce chodníků bude provedena s betonovým dlážděným krytem,</w:t>
      </w:r>
      <w:bookmarkEnd w:id="141"/>
      <w:r>
        <w:t xml:space="preserve"> včetně zesílené konstrukce umožňující v oblasti u tramvajové smyčky pojezd nákladními vozidly.</w:t>
      </w:r>
    </w:p>
    <w:p w14:paraId="2D024BE0" w14:textId="77777777" w:rsidR="00632B9D" w:rsidRDefault="00632B9D" w:rsidP="003C5216">
      <w:pPr>
        <w:jc w:val="both"/>
      </w:pPr>
      <w:r>
        <w:t>Počet parkovacích stání</w:t>
      </w:r>
      <w:r w:rsidRPr="004E3A41">
        <w:t xml:space="preserve"> </w:t>
      </w:r>
      <w:r>
        <w:t>dle dokumentace DÚR</w:t>
      </w:r>
    </w:p>
    <w:p w14:paraId="07EA2ED4" w14:textId="77777777" w:rsidR="00A1372F" w:rsidRDefault="00A1372F" w:rsidP="003C5216">
      <w:pPr>
        <w:jc w:val="both"/>
        <w:rPr>
          <w:b/>
          <w:bCs/>
        </w:rPr>
      </w:pPr>
    </w:p>
    <w:p w14:paraId="4C25A1BF" w14:textId="36FF5A14" w:rsidR="00632B9D" w:rsidRPr="00632B9D" w:rsidRDefault="00A1372F" w:rsidP="00A1372F">
      <w:pPr>
        <w:pStyle w:val="Nadpis3"/>
      </w:pPr>
      <w:bookmarkStart w:id="142" w:name="_Toc161227694"/>
      <w:r>
        <w:t xml:space="preserve">4.3.4 </w:t>
      </w:r>
      <w:r w:rsidR="00632B9D" w:rsidRPr="00632B9D">
        <w:t>SO 104 Úprava komunikace k zahrádkám</w:t>
      </w:r>
      <w:bookmarkEnd w:id="142"/>
    </w:p>
    <w:p w14:paraId="5ABB0044" w14:textId="77777777" w:rsidR="00632B9D" w:rsidRDefault="00632B9D" w:rsidP="003C5216">
      <w:pPr>
        <w:jc w:val="both"/>
      </w:pPr>
      <w:r>
        <w:t>Konstrukce vozovky bude provedena s asfaltovým krytem.</w:t>
      </w:r>
    </w:p>
    <w:p w14:paraId="53060F69" w14:textId="77777777" w:rsidR="00632B9D" w:rsidRDefault="00632B9D" w:rsidP="003C5216">
      <w:pPr>
        <w:jc w:val="both"/>
      </w:pPr>
      <w:r>
        <w:t>Provedení zárubní zídky z gabionové konstrukce.</w:t>
      </w:r>
    </w:p>
    <w:p w14:paraId="4A20221B" w14:textId="77777777" w:rsidR="00A1372F" w:rsidRDefault="00A1372F" w:rsidP="003C5216">
      <w:pPr>
        <w:jc w:val="both"/>
        <w:rPr>
          <w:b/>
          <w:bCs/>
        </w:rPr>
      </w:pPr>
    </w:p>
    <w:p w14:paraId="2A8A1FC3" w14:textId="523ADB64" w:rsidR="00632B9D" w:rsidRPr="00632B9D" w:rsidRDefault="001C0493" w:rsidP="001C0493">
      <w:pPr>
        <w:pStyle w:val="Nadpis3"/>
      </w:pPr>
      <w:bookmarkStart w:id="143" w:name="_Toc161227695"/>
      <w:r>
        <w:t xml:space="preserve">4.3.5 </w:t>
      </w:r>
      <w:r w:rsidR="00632B9D" w:rsidRPr="00632B9D">
        <w:t>SO 105 Komunikace Kuršova - Vejrostova</w:t>
      </w:r>
      <w:bookmarkEnd w:id="143"/>
    </w:p>
    <w:p w14:paraId="0FF155E8" w14:textId="77777777" w:rsidR="00632B9D" w:rsidRDefault="00632B9D" w:rsidP="003C5216">
      <w:pPr>
        <w:jc w:val="both"/>
      </w:pPr>
      <w:r>
        <w:t>Konstrukce vozovky bude provedena s asfaltovým krytem.</w:t>
      </w:r>
    </w:p>
    <w:p w14:paraId="3879657F" w14:textId="77777777" w:rsidR="00632B9D" w:rsidRDefault="00632B9D" w:rsidP="003C5216">
      <w:pPr>
        <w:jc w:val="both"/>
      </w:pPr>
      <w:r>
        <w:t>Konstrukce chodníků bude provedena s betonovým dlážděným krytem.</w:t>
      </w:r>
    </w:p>
    <w:p w14:paraId="73B2B3BC" w14:textId="77777777" w:rsidR="001C0493" w:rsidRDefault="001C0493" w:rsidP="003C5216">
      <w:pPr>
        <w:jc w:val="both"/>
        <w:rPr>
          <w:b/>
          <w:bCs/>
        </w:rPr>
      </w:pPr>
    </w:p>
    <w:p w14:paraId="2437862A" w14:textId="78939EAA" w:rsidR="00632B9D" w:rsidRPr="00632B9D" w:rsidRDefault="001C0493" w:rsidP="001C0493">
      <w:pPr>
        <w:pStyle w:val="Nadpis3"/>
      </w:pPr>
      <w:bookmarkStart w:id="144" w:name="_Toc161227696"/>
      <w:r>
        <w:t xml:space="preserve">4.3.6 </w:t>
      </w:r>
      <w:r w:rsidR="00632B9D" w:rsidRPr="00632B9D">
        <w:t>SO 106 Propojovací komunikace Kuršova - Teyschlova</w:t>
      </w:r>
      <w:bookmarkEnd w:id="144"/>
    </w:p>
    <w:p w14:paraId="0122C89C" w14:textId="77777777" w:rsidR="00632B9D" w:rsidRDefault="00632B9D" w:rsidP="003C5216">
      <w:pPr>
        <w:jc w:val="both"/>
      </w:pPr>
      <w:r>
        <w:t>Konstrukce vozovky bude provedena s asfaltovým krytem.</w:t>
      </w:r>
    </w:p>
    <w:p w14:paraId="2E76C9DC" w14:textId="77777777" w:rsidR="00632B9D" w:rsidRDefault="00632B9D" w:rsidP="003C5216">
      <w:pPr>
        <w:jc w:val="both"/>
      </w:pPr>
      <w:r>
        <w:t>Konstrukce vozovky parkovacích pruhů bude provedena s krytem z betonové distanční dlažby včetně její funkce zasakování dešťových vod.</w:t>
      </w:r>
    </w:p>
    <w:p w14:paraId="1E2AD7D0" w14:textId="77777777" w:rsidR="00632B9D" w:rsidRDefault="00632B9D" w:rsidP="003C5216">
      <w:pPr>
        <w:jc w:val="both"/>
      </w:pPr>
      <w:r>
        <w:t>Konstrukce chodníků bude provedena s betonovým dlážděným krytem.</w:t>
      </w:r>
    </w:p>
    <w:p w14:paraId="6CA61233" w14:textId="77777777" w:rsidR="00632B9D" w:rsidRDefault="00632B9D" w:rsidP="003C5216">
      <w:pPr>
        <w:jc w:val="both"/>
      </w:pPr>
      <w:r>
        <w:t>Dodržení rozsahu parkovacích míst z dokumentace DÚR v celkovém počtu 164 stání.</w:t>
      </w:r>
    </w:p>
    <w:p w14:paraId="3A152999" w14:textId="2BBA79BA" w:rsidR="00632B9D" w:rsidRDefault="00632B9D" w:rsidP="003C5216">
      <w:pPr>
        <w:jc w:val="both"/>
      </w:pPr>
      <w:r>
        <w:t>Dodržení prostorové rezervy mezi komunikací a tramvajovou tratí</w:t>
      </w:r>
      <w:r w:rsidRPr="00865E37">
        <w:t xml:space="preserve"> </w:t>
      </w:r>
      <w:r>
        <w:t>pro budoucí výstavbu parkovacího domu. Úsek dle staničení tramvaje cca 0,7-0,9 vlevo.</w:t>
      </w:r>
    </w:p>
    <w:p w14:paraId="2BDC9B74" w14:textId="77777777" w:rsidR="00B8311C" w:rsidRDefault="00B8311C" w:rsidP="003C5216">
      <w:pPr>
        <w:jc w:val="both"/>
      </w:pPr>
    </w:p>
    <w:p w14:paraId="58E9A693" w14:textId="7E343B2E" w:rsidR="00632B9D" w:rsidRPr="00632B9D" w:rsidRDefault="001C0493" w:rsidP="00B8311C">
      <w:pPr>
        <w:pStyle w:val="Nadpis3"/>
      </w:pPr>
      <w:bookmarkStart w:id="145" w:name="_Toc161227697"/>
      <w:r>
        <w:t xml:space="preserve">4.3.7 </w:t>
      </w:r>
      <w:r w:rsidR="00632B9D" w:rsidRPr="00632B9D">
        <w:t>SO 107 Napojení Teyschlova - Vejrostova</w:t>
      </w:r>
      <w:bookmarkEnd w:id="145"/>
    </w:p>
    <w:p w14:paraId="16A846FF" w14:textId="77777777" w:rsidR="00632B9D" w:rsidRDefault="00632B9D" w:rsidP="003C5216">
      <w:pPr>
        <w:jc w:val="both"/>
      </w:pPr>
      <w:r>
        <w:t>Konstrukce vozovky bude provedena s asfaltovým krytem.</w:t>
      </w:r>
    </w:p>
    <w:p w14:paraId="50B86633" w14:textId="77777777" w:rsidR="00632B9D" w:rsidRDefault="00632B9D" w:rsidP="003C5216">
      <w:pPr>
        <w:jc w:val="both"/>
      </w:pPr>
      <w:r>
        <w:t>Konstrukce chodníků bude provedena s betonovým dlážděným krytem.</w:t>
      </w:r>
    </w:p>
    <w:p w14:paraId="0EE4A000" w14:textId="77777777" w:rsidR="001C0493" w:rsidRDefault="001C0493" w:rsidP="003C5216">
      <w:pPr>
        <w:jc w:val="both"/>
        <w:rPr>
          <w:b/>
          <w:bCs/>
        </w:rPr>
      </w:pPr>
    </w:p>
    <w:p w14:paraId="4D3589E5" w14:textId="50CCD029" w:rsidR="00632B9D" w:rsidRPr="00632B9D" w:rsidRDefault="001C0493" w:rsidP="001C0493">
      <w:pPr>
        <w:pStyle w:val="Nadpis3"/>
      </w:pPr>
      <w:bookmarkStart w:id="146" w:name="_Toc161227698"/>
      <w:r>
        <w:t xml:space="preserve">4.3.8 </w:t>
      </w:r>
      <w:r w:rsidR="00632B9D" w:rsidRPr="00632B9D">
        <w:t>SO 108 Úprava komunikací Hostislavova a Kamechy, autobusová smyčka</w:t>
      </w:r>
      <w:bookmarkEnd w:id="146"/>
    </w:p>
    <w:p w14:paraId="19F7E817" w14:textId="77777777" w:rsidR="00632B9D" w:rsidRDefault="00632B9D" w:rsidP="003C5216">
      <w:pPr>
        <w:jc w:val="both"/>
      </w:pPr>
      <w:r>
        <w:t>Konstrukce vozovky bude provedena s asfaltovým krytem.</w:t>
      </w:r>
    </w:p>
    <w:p w14:paraId="568F8249" w14:textId="77777777" w:rsidR="00632B9D" w:rsidRDefault="00632B9D" w:rsidP="003C5216">
      <w:pPr>
        <w:jc w:val="both"/>
      </w:pPr>
      <w:r>
        <w:t>Konstrukce chodníků bude provedena s betonovým dlážděným krytem, včetně zesílené konstrukce umožňující k tramvajové smyčce pojezd nákladními vozidly.</w:t>
      </w:r>
    </w:p>
    <w:p w14:paraId="5A8612BE" w14:textId="77777777" w:rsidR="00632B9D" w:rsidRDefault="00632B9D" w:rsidP="003C5216">
      <w:pPr>
        <w:jc w:val="both"/>
      </w:pPr>
      <w:r>
        <w:t xml:space="preserve">Délka nástupních hran autobusových zastávek dle dokumentace DÚR. </w:t>
      </w:r>
    </w:p>
    <w:p w14:paraId="6489F643" w14:textId="77777777" w:rsidR="00632B9D" w:rsidRDefault="00632B9D" w:rsidP="003C5216">
      <w:pPr>
        <w:jc w:val="both"/>
      </w:pPr>
      <w:r>
        <w:t>Zřízení ochranných ostrůvků pro chodce v parametrech dle DÚR.</w:t>
      </w:r>
    </w:p>
    <w:p w14:paraId="1C448FE4" w14:textId="77777777" w:rsidR="001C0493" w:rsidRDefault="001C0493" w:rsidP="003C5216">
      <w:pPr>
        <w:jc w:val="both"/>
        <w:rPr>
          <w:b/>
          <w:bCs/>
        </w:rPr>
      </w:pPr>
    </w:p>
    <w:p w14:paraId="1BB9501E" w14:textId="36C9512C" w:rsidR="00632B9D" w:rsidRPr="00632B9D" w:rsidRDefault="001C0493" w:rsidP="001C0493">
      <w:pPr>
        <w:pStyle w:val="Nadpis3"/>
      </w:pPr>
      <w:bookmarkStart w:id="147" w:name="_Toc161227699"/>
      <w:r>
        <w:t xml:space="preserve">4.3.9 </w:t>
      </w:r>
      <w:r w:rsidR="00632B9D" w:rsidRPr="00632B9D">
        <w:t>SO 109 Chodníky zastávky Říčanská</w:t>
      </w:r>
      <w:bookmarkEnd w:id="147"/>
    </w:p>
    <w:p w14:paraId="2F435854" w14:textId="77777777" w:rsidR="00632B9D" w:rsidRDefault="00632B9D" w:rsidP="003C5216">
      <w:pPr>
        <w:jc w:val="both"/>
      </w:pPr>
      <w:r>
        <w:t>Konstrukce chodníků bude provedena s betonovým dlážděným krytem.</w:t>
      </w:r>
    </w:p>
    <w:p w14:paraId="45A068A8" w14:textId="3B04A3B8" w:rsidR="00632B9D" w:rsidRDefault="00632B9D" w:rsidP="003C5216">
      <w:pPr>
        <w:jc w:val="both"/>
      </w:pPr>
      <w:r>
        <w:t>Vyztužení zemního tělesa chodníků v místě jejich přiblížení k parkovištím na ulicích Listnatá a Přírodní.</w:t>
      </w:r>
    </w:p>
    <w:p w14:paraId="3C09A4BB" w14:textId="77777777" w:rsidR="00C322F3" w:rsidRDefault="00C322F3" w:rsidP="003C5216">
      <w:pPr>
        <w:jc w:val="both"/>
      </w:pPr>
    </w:p>
    <w:p w14:paraId="65733242" w14:textId="77777777" w:rsidR="001C0493" w:rsidRDefault="001C0493" w:rsidP="003C5216">
      <w:pPr>
        <w:jc w:val="both"/>
        <w:rPr>
          <w:b/>
          <w:bCs/>
        </w:rPr>
      </w:pPr>
    </w:p>
    <w:p w14:paraId="35DBBC37" w14:textId="72581D64" w:rsidR="00632B9D" w:rsidRPr="00632B9D" w:rsidRDefault="001C0493" w:rsidP="001C0493">
      <w:pPr>
        <w:pStyle w:val="Nadpis3"/>
      </w:pPr>
      <w:bookmarkStart w:id="148" w:name="_Toc161227700"/>
      <w:r>
        <w:lastRenderedPageBreak/>
        <w:t xml:space="preserve">4.3.10 </w:t>
      </w:r>
      <w:r w:rsidR="00632B9D" w:rsidRPr="00632B9D">
        <w:t>SO 111 Parkoviště při ulici Kuršova</w:t>
      </w:r>
      <w:bookmarkEnd w:id="148"/>
    </w:p>
    <w:p w14:paraId="49D052E3" w14:textId="77777777" w:rsidR="00632B9D" w:rsidRDefault="00632B9D" w:rsidP="003C5216">
      <w:pPr>
        <w:jc w:val="both"/>
      </w:pPr>
      <w:r>
        <w:t>Konstrukce vozovky parkoviště bude provedena s asfaltovým krytem.</w:t>
      </w:r>
    </w:p>
    <w:p w14:paraId="58089E30" w14:textId="77777777" w:rsidR="00632B9D" w:rsidRDefault="00632B9D" w:rsidP="003C5216">
      <w:pPr>
        <w:jc w:val="both"/>
      </w:pPr>
      <w:r>
        <w:t>Konstrukce vozovky parkovacích míst bude provedena s krytem z betonové distanční dlažby včetně její funkce zasakování dešťových vod.</w:t>
      </w:r>
    </w:p>
    <w:p w14:paraId="5DA97B77" w14:textId="77777777" w:rsidR="00632B9D" w:rsidRDefault="00632B9D" w:rsidP="003C5216">
      <w:pPr>
        <w:jc w:val="both"/>
      </w:pPr>
      <w:r>
        <w:t>Dodržení rozsahu parkovacích míst dle dokumentace DÚR v celkovém počtu 44+40 stání.</w:t>
      </w:r>
    </w:p>
    <w:p w14:paraId="1470B6F7" w14:textId="77777777" w:rsidR="001C0493" w:rsidRDefault="001C0493" w:rsidP="003C5216">
      <w:pPr>
        <w:jc w:val="both"/>
        <w:rPr>
          <w:b/>
          <w:bCs/>
        </w:rPr>
      </w:pPr>
    </w:p>
    <w:p w14:paraId="49F270E0" w14:textId="09A93941" w:rsidR="00632B9D" w:rsidRPr="00632B9D" w:rsidRDefault="001C0493" w:rsidP="001C0493">
      <w:pPr>
        <w:pStyle w:val="Nadpis3"/>
      </w:pPr>
      <w:bookmarkStart w:id="149" w:name="_Toc161227701"/>
      <w:r>
        <w:t xml:space="preserve">4.3.11 </w:t>
      </w:r>
      <w:r w:rsidR="00632B9D" w:rsidRPr="00632B9D">
        <w:t>SO 112 Parkoviště při ulici Teyschlova</w:t>
      </w:r>
      <w:bookmarkEnd w:id="149"/>
    </w:p>
    <w:p w14:paraId="74E129BF" w14:textId="77777777" w:rsidR="00632B9D" w:rsidRDefault="00632B9D" w:rsidP="003C5216">
      <w:pPr>
        <w:jc w:val="both"/>
      </w:pPr>
      <w:r>
        <w:t>Konstrukce vozovky parkoviště bude provedena s asfaltovým krytem.</w:t>
      </w:r>
    </w:p>
    <w:p w14:paraId="7D0B858F" w14:textId="77777777" w:rsidR="00632B9D" w:rsidRDefault="00632B9D" w:rsidP="003C5216">
      <w:pPr>
        <w:jc w:val="both"/>
      </w:pPr>
      <w:r>
        <w:t>Konstrukce vozovky parkovacích míst bude provedena s krytem z betonové distanční dlažby včetně její funkce zasakování dešťových vod.</w:t>
      </w:r>
    </w:p>
    <w:p w14:paraId="3E0FC4D9" w14:textId="77777777" w:rsidR="00632B9D" w:rsidRDefault="00632B9D" w:rsidP="003C5216">
      <w:pPr>
        <w:jc w:val="both"/>
      </w:pPr>
      <w:r>
        <w:t>Dodržení rozsahu parkovacích míst dle dokumentace DÚR v celkovém počtu 36 stání.</w:t>
      </w:r>
    </w:p>
    <w:p w14:paraId="62B2F3E3" w14:textId="77777777" w:rsidR="001C0493" w:rsidRDefault="001C0493" w:rsidP="003C5216">
      <w:pPr>
        <w:jc w:val="both"/>
        <w:rPr>
          <w:b/>
          <w:bCs/>
        </w:rPr>
      </w:pPr>
    </w:p>
    <w:p w14:paraId="7DFF8315" w14:textId="3C061D40" w:rsidR="00632B9D" w:rsidRPr="00632B9D" w:rsidRDefault="001C0493" w:rsidP="001C0493">
      <w:pPr>
        <w:pStyle w:val="Nadpis3"/>
      </w:pPr>
      <w:bookmarkStart w:id="150" w:name="_Toc161227702"/>
      <w:r>
        <w:t xml:space="preserve">4.3.12 </w:t>
      </w:r>
      <w:r w:rsidR="00632B9D" w:rsidRPr="00632B9D">
        <w:t>SO 113 Obnova parkoviště Kocanovská</w:t>
      </w:r>
      <w:bookmarkEnd w:id="150"/>
    </w:p>
    <w:p w14:paraId="4E54BD0E" w14:textId="77777777" w:rsidR="00632B9D" w:rsidRDefault="00632B9D" w:rsidP="003C5216">
      <w:pPr>
        <w:jc w:val="both"/>
      </w:pPr>
      <w:r>
        <w:t>Konstrukce vozovky parkoviště bude provedena s asfaltovým krytem.</w:t>
      </w:r>
    </w:p>
    <w:p w14:paraId="23E5A8D1" w14:textId="77777777" w:rsidR="00632B9D" w:rsidRDefault="00632B9D" w:rsidP="003C5216">
      <w:pPr>
        <w:jc w:val="both"/>
      </w:pPr>
      <w:r>
        <w:t>Konstrukce vozovky parkovacích míst bude provedena s krytem z betonové distanční dlažby včetně její funkce zasakování dešťových vod.</w:t>
      </w:r>
    </w:p>
    <w:p w14:paraId="416E551C" w14:textId="77777777" w:rsidR="001C0493" w:rsidRDefault="001C0493" w:rsidP="003C5216">
      <w:pPr>
        <w:jc w:val="both"/>
        <w:rPr>
          <w:b/>
          <w:bCs/>
        </w:rPr>
      </w:pPr>
    </w:p>
    <w:p w14:paraId="3C8A0E87" w14:textId="6F4E084D" w:rsidR="00632B9D" w:rsidRPr="00632B9D" w:rsidRDefault="001C0493" w:rsidP="001C0493">
      <w:pPr>
        <w:pStyle w:val="Nadpis3"/>
      </w:pPr>
      <w:bookmarkStart w:id="151" w:name="_Toc161227703"/>
      <w:r>
        <w:t xml:space="preserve">4.3.13 </w:t>
      </w:r>
      <w:r w:rsidR="00632B9D" w:rsidRPr="00632B9D">
        <w:t>SO 114 Úprava Říčanské ulice</w:t>
      </w:r>
      <w:bookmarkEnd w:id="151"/>
    </w:p>
    <w:p w14:paraId="175C1827" w14:textId="77777777" w:rsidR="00632B9D" w:rsidRDefault="00632B9D" w:rsidP="003C5216">
      <w:pPr>
        <w:jc w:val="both"/>
      </w:pPr>
      <w:r>
        <w:t>Konstrukce vozovky bude provedena s asfaltovým krytem.</w:t>
      </w:r>
    </w:p>
    <w:p w14:paraId="4317521B" w14:textId="77777777" w:rsidR="00632B9D" w:rsidRDefault="00632B9D" w:rsidP="003C5216">
      <w:pPr>
        <w:jc w:val="both"/>
      </w:pPr>
      <w:r>
        <w:t>Konstrukce chodníků bude provedena s betonovým dlážděným krytem</w:t>
      </w:r>
    </w:p>
    <w:p w14:paraId="70B5A9A7" w14:textId="77777777" w:rsidR="00632B9D" w:rsidRDefault="00632B9D" w:rsidP="003C5216">
      <w:pPr>
        <w:jc w:val="both"/>
      </w:pPr>
      <w:r>
        <w:t>Rozsah úpravy dělícího ostrůvku komunikace bude proveden dle návrhu DÚR</w:t>
      </w:r>
    </w:p>
    <w:p w14:paraId="0B396D0D" w14:textId="77777777" w:rsidR="001C0493" w:rsidRDefault="001C0493" w:rsidP="003C5216">
      <w:pPr>
        <w:jc w:val="both"/>
        <w:rPr>
          <w:b/>
          <w:bCs/>
        </w:rPr>
      </w:pPr>
      <w:bookmarkStart w:id="152" w:name="_Hlk153542497"/>
    </w:p>
    <w:p w14:paraId="043A4F54" w14:textId="0DDC844B" w:rsidR="00632B9D" w:rsidRPr="00632B9D" w:rsidRDefault="001C0493" w:rsidP="001C0493">
      <w:pPr>
        <w:pStyle w:val="Nadpis3"/>
      </w:pPr>
      <w:bookmarkStart w:id="153" w:name="_Toc161227704"/>
      <w:r>
        <w:t xml:space="preserve">4.3.14 </w:t>
      </w:r>
      <w:r w:rsidR="00632B9D" w:rsidRPr="00632B9D">
        <w:t>SO 121 Chodníky MČ Bystrc</w:t>
      </w:r>
      <w:bookmarkEnd w:id="153"/>
    </w:p>
    <w:bookmarkEnd w:id="152"/>
    <w:p w14:paraId="4C01ED1B" w14:textId="77777777" w:rsidR="00632B9D" w:rsidRDefault="00632B9D" w:rsidP="003C5216">
      <w:pPr>
        <w:jc w:val="both"/>
      </w:pPr>
      <w:r>
        <w:t>Konstrukce chodníků bude provedena s betonovým dlážděným krytem, včetně zesílené konstrukce umožňující u tramvajové smyčky Ečerova a trafostanice Teyschlova pojezd nákladními vozidly.</w:t>
      </w:r>
    </w:p>
    <w:p w14:paraId="2F42BA27" w14:textId="77777777" w:rsidR="001C0493" w:rsidRDefault="001C0493" w:rsidP="003C5216">
      <w:pPr>
        <w:jc w:val="both"/>
        <w:rPr>
          <w:b/>
          <w:bCs/>
        </w:rPr>
      </w:pPr>
    </w:p>
    <w:p w14:paraId="00F2095E" w14:textId="69A0F09C" w:rsidR="00632B9D" w:rsidRPr="00632B9D" w:rsidRDefault="001C0493" w:rsidP="001C0493">
      <w:pPr>
        <w:pStyle w:val="Nadpis3"/>
      </w:pPr>
      <w:bookmarkStart w:id="154" w:name="_Toc161227705"/>
      <w:r>
        <w:t xml:space="preserve">4.3.15 </w:t>
      </w:r>
      <w:r w:rsidR="00632B9D" w:rsidRPr="00632B9D">
        <w:t>SO 122 Nezpevněné plochy MČ Bystrc</w:t>
      </w:r>
      <w:bookmarkEnd w:id="154"/>
    </w:p>
    <w:p w14:paraId="605E057B" w14:textId="77777777" w:rsidR="00632B9D" w:rsidRDefault="00632B9D" w:rsidP="003C5216">
      <w:pPr>
        <w:jc w:val="both"/>
      </w:pPr>
      <w:r>
        <w:t xml:space="preserve">Povrch bude hladce modelován a plynule napojen na okolí. Podklad bude zbaven případných zbytků stavebního materiálu. </w:t>
      </w:r>
    </w:p>
    <w:p w14:paraId="12053194" w14:textId="77777777" w:rsidR="00632B9D" w:rsidRDefault="00632B9D" w:rsidP="003C5216">
      <w:pPr>
        <w:jc w:val="both"/>
      </w:pPr>
      <w:r>
        <w:t xml:space="preserve">Jako horní vrstva bude použita humózní zemina vhodná k založení trávníku. </w:t>
      </w:r>
    </w:p>
    <w:p w14:paraId="2D4BBD65" w14:textId="77777777" w:rsidR="001C0493" w:rsidRDefault="001C0493" w:rsidP="003C5216">
      <w:pPr>
        <w:jc w:val="both"/>
        <w:rPr>
          <w:b/>
          <w:bCs/>
        </w:rPr>
      </w:pPr>
    </w:p>
    <w:p w14:paraId="6C4BBD4D" w14:textId="090722E3" w:rsidR="00632B9D" w:rsidRPr="00632B9D" w:rsidRDefault="001C0493" w:rsidP="001C0493">
      <w:pPr>
        <w:pStyle w:val="Nadpis3"/>
      </w:pPr>
      <w:bookmarkStart w:id="155" w:name="_Toc161227706"/>
      <w:r>
        <w:t xml:space="preserve">4.3.16 </w:t>
      </w:r>
      <w:r w:rsidR="00632B9D" w:rsidRPr="00632B9D">
        <w:t>SO 123 Nezpevněné plochy MČ Žebětín</w:t>
      </w:r>
      <w:bookmarkEnd w:id="155"/>
    </w:p>
    <w:p w14:paraId="30AA1834" w14:textId="77777777" w:rsidR="00632B9D" w:rsidRDefault="00632B9D" w:rsidP="003C5216">
      <w:pPr>
        <w:jc w:val="both"/>
      </w:pPr>
      <w:r>
        <w:t xml:space="preserve">Povrch bude hladce modelován a plynule napojen na okolí. Podklad bude zbaven případných zbytků stavebního materiálu. </w:t>
      </w:r>
    </w:p>
    <w:p w14:paraId="086F45A8" w14:textId="77777777" w:rsidR="00632B9D" w:rsidRDefault="00632B9D" w:rsidP="003C5216">
      <w:pPr>
        <w:jc w:val="both"/>
      </w:pPr>
      <w:r>
        <w:t xml:space="preserve">Jako horní vrstva bude použita humózní zemina vhodná k založení trávníku. </w:t>
      </w:r>
    </w:p>
    <w:p w14:paraId="1130ABDE" w14:textId="77777777" w:rsidR="001C0493" w:rsidRDefault="001C0493" w:rsidP="003C5216">
      <w:pPr>
        <w:jc w:val="both"/>
        <w:rPr>
          <w:b/>
          <w:bCs/>
        </w:rPr>
      </w:pPr>
    </w:p>
    <w:p w14:paraId="2FCFEB70" w14:textId="51B664AA" w:rsidR="00632B9D" w:rsidRPr="00632B9D" w:rsidRDefault="001C0493" w:rsidP="001C0493">
      <w:pPr>
        <w:pStyle w:val="Nadpis3"/>
      </w:pPr>
      <w:bookmarkStart w:id="156" w:name="_Toc161227707"/>
      <w:r>
        <w:t xml:space="preserve">4.3.17 </w:t>
      </w:r>
      <w:r w:rsidR="00632B9D" w:rsidRPr="00632B9D">
        <w:t>SO 131 Příjezd k PTO tunelu</w:t>
      </w:r>
      <w:bookmarkEnd w:id="156"/>
    </w:p>
    <w:p w14:paraId="5688045F" w14:textId="4D9BDF5C" w:rsidR="00632B9D" w:rsidRDefault="00632B9D" w:rsidP="003C5216">
      <w:pPr>
        <w:jc w:val="both"/>
      </w:pPr>
      <w:r>
        <w:t>Konstrukce vozovky bude provedena s asfaltovým krytem.</w:t>
      </w:r>
    </w:p>
    <w:p w14:paraId="6FD4A98E" w14:textId="27B14999" w:rsidR="003B5799" w:rsidRDefault="003B5799" w:rsidP="003C5216">
      <w:pPr>
        <w:jc w:val="both"/>
      </w:pPr>
      <w:r w:rsidRPr="007A050D">
        <w:t>V příjezdové komunikaci budou osazeny výsuvné sloupky, zamezující vjezd nepovolaným vozidlům s jejich dálkovým ovládáním z řídícího systému a kamerovým dohledem.</w:t>
      </w:r>
    </w:p>
    <w:p w14:paraId="7A46BFC5" w14:textId="588379F5" w:rsidR="00D242C8" w:rsidRPr="00D242C8" w:rsidRDefault="00D242C8" w:rsidP="00D242C8">
      <w:pPr>
        <w:pStyle w:val="Textkomente"/>
        <w:rPr>
          <w:sz w:val="22"/>
          <w:szCs w:val="22"/>
        </w:rPr>
      </w:pPr>
      <w:r w:rsidRPr="00D242C8">
        <w:rPr>
          <w:sz w:val="22"/>
          <w:szCs w:val="22"/>
        </w:rPr>
        <w:t xml:space="preserve">Průjezdná šíře komunikace musí být alespoň 4 metry. Sloupky musí odpovídat již instalovaným ve městě Brně </w:t>
      </w:r>
      <w:r>
        <w:rPr>
          <w:sz w:val="22"/>
          <w:szCs w:val="22"/>
        </w:rPr>
        <w:t xml:space="preserve">svojí </w:t>
      </w:r>
      <w:r w:rsidRPr="00D242C8">
        <w:rPr>
          <w:sz w:val="22"/>
          <w:szCs w:val="22"/>
        </w:rPr>
        <w:t>kompletní specifikací i vzhledem, které jsou ve správě spol. BKOM (STRABUC 918; výška 70 cm, průměr 27,5 cm, RAL7035, znak města, …).</w:t>
      </w:r>
    </w:p>
    <w:p w14:paraId="0737EEB1" w14:textId="5F648123" w:rsidR="00D242C8" w:rsidRPr="00D242C8" w:rsidRDefault="00D242C8" w:rsidP="00D242C8">
      <w:pPr>
        <w:pStyle w:val="Textkomente"/>
        <w:rPr>
          <w:sz w:val="22"/>
          <w:szCs w:val="22"/>
        </w:rPr>
      </w:pPr>
      <w:r w:rsidRPr="00D242C8">
        <w:rPr>
          <w:sz w:val="22"/>
          <w:szCs w:val="22"/>
        </w:rPr>
        <w:t>Napájení přívodem z</w:t>
      </w:r>
      <w:r>
        <w:rPr>
          <w:sz w:val="22"/>
          <w:szCs w:val="22"/>
        </w:rPr>
        <w:t>e zálohovaného obvodu</w:t>
      </w:r>
      <w:r w:rsidRPr="00D242C8">
        <w:rPr>
          <w:sz w:val="22"/>
          <w:szCs w:val="22"/>
        </w:rPr>
        <w:t>.</w:t>
      </w:r>
    </w:p>
    <w:p w14:paraId="07CCB52D" w14:textId="77777777" w:rsidR="00D242C8" w:rsidRPr="00D242C8" w:rsidRDefault="00D242C8" w:rsidP="00D242C8">
      <w:pPr>
        <w:pStyle w:val="Textkomente"/>
        <w:rPr>
          <w:sz w:val="22"/>
          <w:szCs w:val="22"/>
        </w:rPr>
      </w:pPr>
      <w:r w:rsidRPr="00D242C8">
        <w:rPr>
          <w:sz w:val="22"/>
          <w:szCs w:val="22"/>
        </w:rPr>
        <w:t>Místní ovládání na obslužném sloupku klíčovým vypínačem s vložkou generálního klíče a nouzově speciálním klíčem v hlavici sloupku.</w:t>
      </w:r>
    </w:p>
    <w:p w14:paraId="57612BC0" w14:textId="534F2DA7" w:rsidR="00D242C8" w:rsidRPr="00D242C8" w:rsidRDefault="00D242C8" w:rsidP="00D242C8">
      <w:pPr>
        <w:jc w:val="both"/>
      </w:pPr>
      <w:r w:rsidRPr="00D242C8">
        <w:t>Sloupky musí být připojeny do ŘS tunelu pro možnost jejich vzdáleného ovládání a vazby např. na EPS.</w:t>
      </w:r>
    </w:p>
    <w:p w14:paraId="22C1CC6D" w14:textId="77777777" w:rsidR="001C0493" w:rsidRDefault="001C0493" w:rsidP="003C5216">
      <w:pPr>
        <w:jc w:val="both"/>
        <w:rPr>
          <w:b/>
          <w:bCs/>
        </w:rPr>
      </w:pPr>
    </w:p>
    <w:p w14:paraId="3B1CA4CD" w14:textId="308817FD" w:rsidR="00632B9D" w:rsidRPr="00632B9D" w:rsidRDefault="001C0493" w:rsidP="001C0493">
      <w:pPr>
        <w:pStyle w:val="Nadpis3"/>
      </w:pPr>
      <w:bookmarkStart w:id="157" w:name="_Toc161227708"/>
      <w:r>
        <w:t xml:space="preserve">4.3.18 </w:t>
      </w:r>
      <w:r w:rsidR="00632B9D" w:rsidRPr="00632B9D">
        <w:t>SO 132 Komunikace k měnírně Ečerova</w:t>
      </w:r>
      <w:bookmarkEnd w:id="157"/>
    </w:p>
    <w:p w14:paraId="54EB22B7" w14:textId="77777777" w:rsidR="00632B9D" w:rsidRDefault="00632B9D" w:rsidP="003C5216">
      <w:pPr>
        <w:jc w:val="both"/>
      </w:pPr>
      <w:r>
        <w:t>Konstrukce vozovky bude provedena s asfaltovým krytem.</w:t>
      </w:r>
    </w:p>
    <w:p w14:paraId="5B9FA2F1" w14:textId="77777777" w:rsidR="00632B9D" w:rsidRDefault="00632B9D" w:rsidP="003C5216">
      <w:pPr>
        <w:jc w:val="both"/>
      </w:pPr>
      <w:r>
        <w:lastRenderedPageBreak/>
        <w:t>Konstrukce stezky bude provedena s krytem z betonové dlažby.</w:t>
      </w:r>
    </w:p>
    <w:p w14:paraId="163AD6F0" w14:textId="77777777" w:rsidR="00632B9D" w:rsidRDefault="00632B9D" w:rsidP="003C5216">
      <w:pPr>
        <w:jc w:val="both"/>
      </w:pPr>
      <w:r>
        <w:t>Zřízení dlážděné plochy min. rozměrů 2 x 1 m pro dva zásobníky písku.</w:t>
      </w:r>
    </w:p>
    <w:p w14:paraId="0001F7B4" w14:textId="77777777" w:rsidR="001C0493" w:rsidRDefault="001C0493" w:rsidP="003C5216">
      <w:pPr>
        <w:jc w:val="both"/>
        <w:rPr>
          <w:b/>
          <w:bCs/>
        </w:rPr>
      </w:pPr>
    </w:p>
    <w:p w14:paraId="6A54716D" w14:textId="54FB628C" w:rsidR="00632B9D" w:rsidRPr="00632B9D" w:rsidRDefault="001C0493" w:rsidP="001C0493">
      <w:pPr>
        <w:pStyle w:val="Nadpis3"/>
      </w:pPr>
      <w:bookmarkStart w:id="158" w:name="_Toc161227709"/>
      <w:r>
        <w:t xml:space="preserve">4.3.19 </w:t>
      </w:r>
      <w:r w:rsidR="00632B9D" w:rsidRPr="00632B9D">
        <w:t>SO 133 Komunikace k měnírně Říčanská</w:t>
      </w:r>
      <w:bookmarkEnd w:id="158"/>
    </w:p>
    <w:p w14:paraId="4490644C" w14:textId="77777777" w:rsidR="00632B9D" w:rsidRDefault="00632B9D" w:rsidP="003C5216">
      <w:pPr>
        <w:jc w:val="both"/>
      </w:pPr>
      <w:r>
        <w:t>Konstrukce vozovky bude provedena s asfaltovým krytem.</w:t>
      </w:r>
    </w:p>
    <w:p w14:paraId="257B968D" w14:textId="77777777" w:rsidR="001C0493" w:rsidRDefault="001C0493" w:rsidP="003C5216">
      <w:pPr>
        <w:jc w:val="both"/>
        <w:rPr>
          <w:b/>
          <w:bCs/>
        </w:rPr>
      </w:pPr>
    </w:p>
    <w:p w14:paraId="7264A18E" w14:textId="78065B5C" w:rsidR="00632B9D" w:rsidRPr="00632B9D" w:rsidRDefault="001C0493" w:rsidP="001C0493">
      <w:pPr>
        <w:pStyle w:val="Nadpis3"/>
      </w:pPr>
      <w:bookmarkStart w:id="159" w:name="_Toc161227710"/>
      <w:r>
        <w:t xml:space="preserve">4.3.20 </w:t>
      </w:r>
      <w:r w:rsidR="00632B9D" w:rsidRPr="00632B9D">
        <w:t>SO 134 Příjezd k retenční nádrži Kamechy</w:t>
      </w:r>
      <w:bookmarkEnd w:id="159"/>
    </w:p>
    <w:p w14:paraId="1996BEA6" w14:textId="77777777" w:rsidR="00632B9D" w:rsidRDefault="00632B9D" w:rsidP="003C5216">
      <w:pPr>
        <w:jc w:val="both"/>
      </w:pPr>
      <w:r>
        <w:t xml:space="preserve">Konstrukce vozovky umožňující vsakování dešťové vody do terénu s únosností pro nákladní automobil údržby retenční nádrže. </w:t>
      </w:r>
    </w:p>
    <w:p w14:paraId="471C95BC" w14:textId="77777777" w:rsidR="00632B9D" w:rsidRDefault="00632B9D" w:rsidP="003C5216">
      <w:pPr>
        <w:jc w:val="both"/>
      </w:pPr>
      <w:r>
        <w:t>Zřízení dlážděné plochy min. rozměrů 3 x 1 m pro tři zásobník písku.</w:t>
      </w:r>
    </w:p>
    <w:p w14:paraId="36BBB200" w14:textId="77777777" w:rsidR="001C0493" w:rsidRDefault="001C0493" w:rsidP="003C5216">
      <w:pPr>
        <w:jc w:val="both"/>
        <w:rPr>
          <w:b/>
          <w:bCs/>
        </w:rPr>
      </w:pPr>
    </w:p>
    <w:p w14:paraId="2EA92650" w14:textId="3916EC85" w:rsidR="00632B9D" w:rsidRPr="00632B9D" w:rsidRDefault="001C0493" w:rsidP="001C0493">
      <w:pPr>
        <w:pStyle w:val="Nadpis3"/>
      </w:pPr>
      <w:bookmarkStart w:id="160" w:name="_Toc161227711"/>
      <w:r>
        <w:t xml:space="preserve">4.3.21 </w:t>
      </w:r>
      <w:r w:rsidR="00632B9D" w:rsidRPr="00632B9D">
        <w:t>SO 135 Dočasné dopravní konstrukce</w:t>
      </w:r>
      <w:bookmarkEnd w:id="160"/>
      <w:r w:rsidR="00632B9D" w:rsidRPr="00632B9D">
        <w:t xml:space="preserve"> </w:t>
      </w:r>
    </w:p>
    <w:p w14:paraId="2A2F9CD0" w14:textId="77777777" w:rsidR="00632B9D" w:rsidRDefault="00632B9D" w:rsidP="003C5216">
      <w:pPr>
        <w:jc w:val="both"/>
      </w:pPr>
      <w:r>
        <w:t xml:space="preserve">Budou splňovat veškeré provozní a bezpečnostní požadavky na dočasné konstrukce (nástupiště, přístupy,…) sloužící pro náhradní veřejnou dopravu v době stavby. </w:t>
      </w:r>
    </w:p>
    <w:p w14:paraId="0591B769" w14:textId="77777777" w:rsidR="001C0493" w:rsidRDefault="001C0493" w:rsidP="003C5216">
      <w:pPr>
        <w:jc w:val="both"/>
        <w:rPr>
          <w:b/>
          <w:bCs/>
        </w:rPr>
      </w:pPr>
      <w:bookmarkStart w:id="161" w:name="_Hlk153545809"/>
    </w:p>
    <w:p w14:paraId="7F9F918E" w14:textId="65B2AB41" w:rsidR="00632B9D" w:rsidRPr="00632B9D" w:rsidRDefault="001C0493" w:rsidP="001C0493">
      <w:pPr>
        <w:pStyle w:val="Nadpis3"/>
      </w:pPr>
      <w:bookmarkStart w:id="162" w:name="_Toc161227712"/>
      <w:r>
        <w:t xml:space="preserve">4.3.22 </w:t>
      </w:r>
      <w:r w:rsidR="00632B9D" w:rsidRPr="00632B9D">
        <w:t>SO 151 Přechodné dopravní značení</w:t>
      </w:r>
      <w:bookmarkEnd w:id="162"/>
      <w:r w:rsidR="00632B9D" w:rsidRPr="00632B9D">
        <w:t xml:space="preserve"> </w:t>
      </w:r>
    </w:p>
    <w:p w14:paraId="279FE50E" w14:textId="66B0CE9D" w:rsidR="00632B9D" w:rsidRDefault="00632B9D" w:rsidP="003C5216">
      <w:pPr>
        <w:jc w:val="both"/>
      </w:pPr>
      <w:r>
        <w:t>Součástí bude i zajištění povolení přechodné úpravy provozu. Součástí je také zřízení, údržba a odstranění přechodného DZ. Přechodné DZ musí být navrženo tak, aby byly zachovány všechny pěší trasy a byl dodržen princip zachování provozu dle DÚR.</w:t>
      </w:r>
    </w:p>
    <w:p w14:paraId="746DAE03" w14:textId="77777777" w:rsidR="001C0493" w:rsidRDefault="001C0493" w:rsidP="003C5216">
      <w:pPr>
        <w:jc w:val="both"/>
        <w:rPr>
          <w:b/>
          <w:bCs/>
        </w:rPr>
      </w:pPr>
    </w:p>
    <w:p w14:paraId="3C23164A" w14:textId="2662792A" w:rsidR="00632B9D" w:rsidRPr="00632B9D" w:rsidRDefault="001C0493" w:rsidP="001C0493">
      <w:pPr>
        <w:pStyle w:val="Nadpis3"/>
      </w:pPr>
      <w:bookmarkStart w:id="163" w:name="_Toc161227713"/>
      <w:r>
        <w:t xml:space="preserve">4.3.23 </w:t>
      </w:r>
      <w:r w:rsidR="00632B9D" w:rsidRPr="00632B9D">
        <w:t>SO 152 Trvalé dopravní značení</w:t>
      </w:r>
      <w:bookmarkEnd w:id="163"/>
      <w:r w:rsidR="00632B9D" w:rsidRPr="00632B9D">
        <w:t xml:space="preserve"> </w:t>
      </w:r>
    </w:p>
    <w:p w14:paraId="0511DA53" w14:textId="77777777" w:rsidR="00CA5AB6" w:rsidRDefault="00CA5AB6" w:rsidP="003C5216">
      <w:pPr>
        <w:jc w:val="both"/>
      </w:pPr>
      <w:r>
        <w:rPr>
          <w:color w:val="494949"/>
        </w:rPr>
        <w:t>Z</w:t>
      </w:r>
      <w:r>
        <w:rPr>
          <w:color w:val="494949"/>
          <w:spacing w:val="-4"/>
        </w:rPr>
        <w:t xml:space="preserve"> </w:t>
      </w:r>
      <w:r>
        <w:t>hlediska</w:t>
      </w:r>
      <w:r>
        <w:rPr>
          <w:spacing w:val="-3"/>
        </w:rPr>
        <w:t xml:space="preserve"> </w:t>
      </w:r>
      <w:r>
        <w:t>dopravního</w:t>
      </w:r>
      <w:r>
        <w:rPr>
          <w:spacing w:val="-3"/>
        </w:rPr>
        <w:t xml:space="preserve"> </w:t>
      </w:r>
      <w:r>
        <w:t>značení</w:t>
      </w:r>
      <w:r>
        <w:rPr>
          <w:spacing w:val="-3"/>
        </w:rPr>
        <w:t xml:space="preserve"> </w:t>
      </w:r>
      <w:r>
        <w:t>požadujeme,</w:t>
      </w:r>
      <w:r>
        <w:rPr>
          <w:spacing w:val="-3"/>
        </w:rPr>
        <w:t xml:space="preserve"> </w:t>
      </w:r>
      <w:r>
        <w:t>aby</w:t>
      </w:r>
      <w:r>
        <w:rPr>
          <w:spacing w:val="-3"/>
        </w:rPr>
        <w:t xml:space="preserve"> </w:t>
      </w:r>
      <w:r>
        <w:t>SDZ</w:t>
      </w:r>
      <w:r>
        <w:rPr>
          <w:spacing w:val="-5"/>
        </w:rPr>
        <w:t xml:space="preserve"> </w:t>
      </w:r>
      <w:r>
        <w:t>bylo</w:t>
      </w:r>
      <w:r>
        <w:rPr>
          <w:spacing w:val="-4"/>
        </w:rPr>
        <w:t xml:space="preserve"> </w:t>
      </w:r>
      <w:r>
        <w:t>provedeno</w:t>
      </w:r>
      <w:r>
        <w:rPr>
          <w:spacing w:val="-2"/>
        </w:rPr>
        <w:t xml:space="preserve"> </w:t>
      </w:r>
      <w:r>
        <w:t>v</w:t>
      </w:r>
      <w:r>
        <w:rPr>
          <w:spacing w:val="-5"/>
        </w:rPr>
        <w:t xml:space="preserve"> </w:t>
      </w:r>
      <w:r>
        <w:t>reflexní</w:t>
      </w:r>
      <w:r>
        <w:rPr>
          <w:spacing w:val="-3"/>
        </w:rPr>
        <w:t xml:space="preserve"> </w:t>
      </w:r>
      <w:r>
        <w:t>úpravě</w:t>
      </w:r>
      <w:r>
        <w:rPr>
          <w:spacing w:val="-5"/>
        </w:rPr>
        <w:t xml:space="preserve"> </w:t>
      </w:r>
      <w:r>
        <w:t>min.</w:t>
      </w:r>
      <w:r>
        <w:rPr>
          <w:spacing w:val="-4"/>
        </w:rPr>
        <w:t xml:space="preserve"> </w:t>
      </w:r>
      <w:proofErr w:type="spellStart"/>
      <w:r>
        <w:t>Rl</w:t>
      </w:r>
      <w:proofErr w:type="spellEnd"/>
      <w:r>
        <w:rPr>
          <w:spacing w:val="-4"/>
        </w:rPr>
        <w:t xml:space="preserve"> </w:t>
      </w:r>
      <w:r>
        <w:t>a</w:t>
      </w:r>
      <w:r>
        <w:rPr>
          <w:spacing w:val="-6"/>
        </w:rPr>
        <w:t xml:space="preserve"> </w:t>
      </w:r>
      <w:r>
        <w:t>budou v souladu s TKP, kapitola 14, TP 65 a souvisejícími technickými normami. Všechny součásti dopravních značek (nosné zařízení, sloupek, značka, uchycení) musí být schváleného typu. Pro jednotné značení v městě</w:t>
      </w:r>
      <w:r>
        <w:rPr>
          <w:spacing w:val="-4"/>
        </w:rPr>
        <w:t xml:space="preserve"> </w:t>
      </w:r>
      <w:r>
        <w:t>Brně</w:t>
      </w:r>
      <w:r>
        <w:rPr>
          <w:spacing w:val="-2"/>
        </w:rPr>
        <w:t xml:space="preserve"> </w:t>
      </w:r>
      <w:r>
        <w:t>požadujeme,</w:t>
      </w:r>
      <w:r>
        <w:rPr>
          <w:spacing w:val="-4"/>
        </w:rPr>
        <w:t xml:space="preserve"> </w:t>
      </w:r>
      <w:r>
        <w:t>aby</w:t>
      </w:r>
      <w:r>
        <w:rPr>
          <w:spacing w:val="-3"/>
        </w:rPr>
        <w:t xml:space="preserve"> </w:t>
      </w:r>
      <w:r>
        <w:t>SDZ</w:t>
      </w:r>
      <w:r>
        <w:rPr>
          <w:spacing w:val="-5"/>
        </w:rPr>
        <w:t xml:space="preserve"> </w:t>
      </w:r>
      <w:r>
        <w:t>bylo</w:t>
      </w:r>
      <w:r>
        <w:rPr>
          <w:spacing w:val="-3"/>
        </w:rPr>
        <w:t xml:space="preserve"> </w:t>
      </w:r>
      <w:r>
        <w:t>z</w:t>
      </w:r>
      <w:r>
        <w:rPr>
          <w:spacing w:val="-6"/>
        </w:rPr>
        <w:t xml:space="preserve"> </w:t>
      </w:r>
      <w:r>
        <w:t>ocelového</w:t>
      </w:r>
      <w:r>
        <w:rPr>
          <w:spacing w:val="-5"/>
        </w:rPr>
        <w:t xml:space="preserve"> </w:t>
      </w:r>
      <w:r>
        <w:t>pozinkovaného</w:t>
      </w:r>
      <w:r>
        <w:rPr>
          <w:spacing w:val="-3"/>
        </w:rPr>
        <w:t xml:space="preserve"> </w:t>
      </w:r>
      <w:r>
        <w:t>plechu</w:t>
      </w:r>
      <w:r>
        <w:rPr>
          <w:spacing w:val="-4"/>
        </w:rPr>
        <w:t xml:space="preserve"> </w:t>
      </w:r>
      <w:proofErr w:type="spellStart"/>
      <w:r>
        <w:t>FeZn</w:t>
      </w:r>
      <w:proofErr w:type="spellEnd"/>
      <w:r>
        <w:rPr>
          <w:spacing w:val="-5"/>
        </w:rPr>
        <w:t xml:space="preserve"> </w:t>
      </w:r>
      <w:r>
        <w:t>s</w:t>
      </w:r>
      <w:r>
        <w:rPr>
          <w:spacing w:val="-8"/>
        </w:rPr>
        <w:t xml:space="preserve"> </w:t>
      </w:r>
      <w:r>
        <w:t>2</w:t>
      </w:r>
      <w:r>
        <w:rPr>
          <w:spacing w:val="-3"/>
        </w:rPr>
        <w:t xml:space="preserve"> </w:t>
      </w:r>
      <w:r>
        <w:t>x</w:t>
      </w:r>
      <w:r>
        <w:rPr>
          <w:spacing w:val="-6"/>
        </w:rPr>
        <w:t xml:space="preserve"> </w:t>
      </w:r>
      <w:r>
        <w:t>zahnutými</w:t>
      </w:r>
      <w:r>
        <w:rPr>
          <w:spacing w:val="-6"/>
        </w:rPr>
        <w:t xml:space="preserve"> </w:t>
      </w:r>
      <w:r>
        <w:t>okraji, dlouhými lištami k uchycení - slitina AI v provedení C. Zadní strana musí být opatřena identifikačním štítkem výrobce a firmy, která DZ instaluje</w:t>
      </w:r>
      <w:r>
        <w:rPr>
          <w:color w:val="494949"/>
        </w:rPr>
        <w:t xml:space="preserve">. </w:t>
      </w:r>
      <w:r>
        <w:t xml:space="preserve">Sloupek bude </w:t>
      </w:r>
      <w:proofErr w:type="spellStart"/>
      <w:r>
        <w:t>FeZn</w:t>
      </w:r>
      <w:proofErr w:type="spellEnd"/>
      <w:r>
        <w:t>, průměr 60 mm, bezpečnostní patka (AI) - na kotevní šrouby vzdálené od sebe 130 mm po obvodu a 148</w:t>
      </w:r>
      <w:r>
        <w:rPr>
          <w:spacing w:val="-15"/>
        </w:rPr>
        <w:t xml:space="preserve"> </w:t>
      </w:r>
      <w:r>
        <w:t>mm</w:t>
      </w:r>
    </w:p>
    <w:p w14:paraId="6EE88DC2" w14:textId="660C77C4" w:rsidR="00CA5AB6" w:rsidRPr="00CA5AB6" w:rsidRDefault="00CA5AB6" w:rsidP="003C5216">
      <w:pPr>
        <w:jc w:val="both"/>
        <w:rPr>
          <w:b/>
          <w:bCs/>
        </w:rPr>
      </w:pPr>
      <w:r>
        <w:t>diagonálně,</w:t>
      </w:r>
      <w:r>
        <w:rPr>
          <w:spacing w:val="-11"/>
        </w:rPr>
        <w:t xml:space="preserve"> </w:t>
      </w:r>
      <w:r>
        <w:t>výška</w:t>
      </w:r>
      <w:r>
        <w:rPr>
          <w:spacing w:val="-11"/>
        </w:rPr>
        <w:t xml:space="preserve"> </w:t>
      </w:r>
      <w:r>
        <w:t>patky</w:t>
      </w:r>
      <w:r>
        <w:rPr>
          <w:spacing w:val="-12"/>
        </w:rPr>
        <w:t xml:space="preserve"> </w:t>
      </w:r>
      <w:r>
        <w:t>200</w:t>
      </w:r>
      <w:r>
        <w:rPr>
          <w:spacing w:val="-12"/>
        </w:rPr>
        <w:t xml:space="preserve"> </w:t>
      </w:r>
      <w:r>
        <w:t>mm.</w:t>
      </w:r>
      <w:r>
        <w:rPr>
          <w:spacing w:val="-12"/>
        </w:rPr>
        <w:t xml:space="preserve"> </w:t>
      </w:r>
      <w:r>
        <w:t>U</w:t>
      </w:r>
      <w:r>
        <w:rPr>
          <w:spacing w:val="-11"/>
        </w:rPr>
        <w:t xml:space="preserve"> </w:t>
      </w:r>
      <w:r>
        <w:t>kotevních</w:t>
      </w:r>
      <w:r>
        <w:rPr>
          <w:spacing w:val="-10"/>
        </w:rPr>
        <w:t xml:space="preserve"> </w:t>
      </w:r>
      <w:r>
        <w:t>šroubů</w:t>
      </w:r>
      <w:r>
        <w:rPr>
          <w:spacing w:val="-13"/>
        </w:rPr>
        <w:t xml:space="preserve"> </w:t>
      </w:r>
      <w:r>
        <w:t>a</w:t>
      </w:r>
      <w:r>
        <w:rPr>
          <w:spacing w:val="-11"/>
        </w:rPr>
        <w:t xml:space="preserve"> </w:t>
      </w:r>
      <w:r>
        <w:t>spojovacího</w:t>
      </w:r>
      <w:r>
        <w:rPr>
          <w:spacing w:val="-12"/>
        </w:rPr>
        <w:t xml:space="preserve"> </w:t>
      </w:r>
      <w:r>
        <w:t>materiálu</w:t>
      </w:r>
      <w:r>
        <w:rPr>
          <w:spacing w:val="-11"/>
        </w:rPr>
        <w:t xml:space="preserve"> </w:t>
      </w:r>
      <w:r>
        <w:t>je</w:t>
      </w:r>
      <w:r>
        <w:rPr>
          <w:spacing w:val="-13"/>
        </w:rPr>
        <w:t xml:space="preserve"> </w:t>
      </w:r>
      <w:r>
        <w:t>potřeba</w:t>
      </w:r>
      <w:r>
        <w:rPr>
          <w:spacing w:val="-12"/>
        </w:rPr>
        <w:t xml:space="preserve"> </w:t>
      </w:r>
      <w:r>
        <w:t>používat</w:t>
      </w:r>
      <w:r>
        <w:rPr>
          <w:spacing w:val="-11"/>
        </w:rPr>
        <w:t xml:space="preserve"> </w:t>
      </w:r>
      <w:proofErr w:type="spellStart"/>
      <w:r>
        <w:t>FeZn</w:t>
      </w:r>
      <w:proofErr w:type="spellEnd"/>
      <w:r>
        <w:t xml:space="preserve"> a beton tř. min</w:t>
      </w:r>
      <w:r>
        <w:rPr>
          <w:u w:val="single" w:color="393939"/>
        </w:rPr>
        <w:t xml:space="preserve"> </w:t>
      </w:r>
      <w:r>
        <w:t>C25/30 XF2</w:t>
      </w:r>
      <w:r>
        <w:rPr>
          <w:color w:val="494949"/>
        </w:rPr>
        <w:t xml:space="preserve">. </w:t>
      </w:r>
      <w:r>
        <w:t>VDZ bude provedeno v barvě a do tří měsíců bude na náklady stavby obnoveno plastem s výjimkou stínů VB (postačí provedení barvou). Na výkresové dokumentaci nově navrhovaného svislého dopravního značení (dále jen SDZ) požadujeme přesné rozlišení uchycení SDZ (sloupek SL, stožár veřejného osvětlení – VO). Pokud bude ve výkresové dokumentaci návrh na umístění SDZ na stožár VO, žádáme písemné potvrzení, že majitel daného veřejného osvětlení (Technické</w:t>
      </w:r>
      <w:r>
        <w:rPr>
          <w:spacing w:val="-10"/>
        </w:rPr>
        <w:t xml:space="preserve"> </w:t>
      </w:r>
      <w:r>
        <w:t>sítě</w:t>
      </w:r>
      <w:r>
        <w:rPr>
          <w:spacing w:val="-10"/>
        </w:rPr>
        <w:t xml:space="preserve"> </w:t>
      </w:r>
      <w:r>
        <w:t>Brno</w:t>
      </w:r>
      <w:r>
        <w:rPr>
          <w:spacing w:val="-9"/>
        </w:rPr>
        <w:t xml:space="preserve"> </w:t>
      </w:r>
      <w:r>
        <w:t>a.</w:t>
      </w:r>
      <w:r>
        <w:rPr>
          <w:spacing w:val="-11"/>
        </w:rPr>
        <w:t xml:space="preserve"> </w:t>
      </w:r>
      <w:r>
        <w:t>s.,</w:t>
      </w:r>
      <w:r>
        <w:rPr>
          <w:spacing w:val="-11"/>
        </w:rPr>
        <w:t xml:space="preserve"> </w:t>
      </w:r>
      <w:r>
        <w:t>Barvířská</w:t>
      </w:r>
      <w:r>
        <w:rPr>
          <w:spacing w:val="-10"/>
        </w:rPr>
        <w:t xml:space="preserve"> </w:t>
      </w:r>
      <w:r>
        <w:t>Č.</w:t>
      </w:r>
      <w:r>
        <w:rPr>
          <w:spacing w:val="-13"/>
        </w:rPr>
        <w:t xml:space="preserve"> </w:t>
      </w:r>
      <w:r>
        <w:t>5,</w:t>
      </w:r>
      <w:r>
        <w:rPr>
          <w:spacing w:val="-9"/>
        </w:rPr>
        <w:t xml:space="preserve"> </w:t>
      </w:r>
      <w:r>
        <w:t>602</w:t>
      </w:r>
      <w:r>
        <w:rPr>
          <w:spacing w:val="-12"/>
        </w:rPr>
        <w:t xml:space="preserve"> </w:t>
      </w:r>
      <w:r>
        <w:t>00</w:t>
      </w:r>
      <w:r>
        <w:rPr>
          <w:spacing w:val="-9"/>
        </w:rPr>
        <w:t xml:space="preserve"> </w:t>
      </w:r>
      <w:r>
        <w:t>Brno)</w:t>
      </w:r>
      <w:r>
        <w:rPr>
          <w:spacing w:val="-10"/>
        </w:rPr>
        <w:t xml:space="preserve"> </w:t>
      </w:r>
      <w:r>
        <w:t>s</w:t>
      </w:r>
      <w:r>
        <w:rPr>
          <w:spacing w:val="-13"/>
        </w:rPr>
        <w:t xml:space="preserve"> </w:t>
      </w:r>
      <w:r>
        <w:t>navrženým</w:t>
      </w:r>
      <w:r>
        <w:rPr>
          <w:spacing w:val="-9"/>
        </w:rPr>
        <w:t xml:space="preserve"> </w:t>
      </w:r>
      <w:r>
        <w:t>umístěním</w:t>
      </w:r>
      <w:r>
        <w:rPr>
          <w:spacing w:val="-9"/>
        </w:rPr>
        <w:t xml:space="preserve"> </w:t>
      </w:r>
      <w:r>
        <w:t>SDZ</w:t>
      </w:r>
      <w:r>
        <w:rPr>
          <w:spacing w:val="-13"/>
        </w:rPr>
        <w:t xml:space="preserve"> </w:t>
      </w:r>
      <w:r>
        <w:t>na</w:t>
      </w:r>
      <w:r>
        <w:rPr>
          <w:spacing w:val="-10"/>
        </w:rPr>
        <w:t xml:space="preserve"> </w:t>
      </w:r>
      <w:r>
        <w:t>sloup</w:t>
      </w:r>
      <w:r>
        <w:rPr>
          <w:spacing w:val="-11"/>
        </w:rPr>
        <w:t xml:space="preserve"> </w:t>
      </w:r>
      <w:r>
        <w:t>ve</w:t>
      </w:r>
      <w:r>
        <w:rPr>
          <w:spacing w:val="-10"/>
        </w:rPr>
        <w:t xml:space="preserve"> </w:t>
      </w:r>
      <w:r>
        <w:t>souhlasí. Výkresová</w:t>
      </w:r>
      <w:r>
        <w:rPr>
          <w:spacing w:val="-4"/>
        </w:rPr>
        <w:t xml:space="preserve"> </w:t>
      </w:r>
      <w:r>
        <w:t>dokumentace,</w:t>
      </w:r>
      <w:r>
        <w:rPr>
          <w:spacing w:val="-4"/>
        </w:rPr>
        <w:t xml:space="preserve"> </w:t>
      </w:r>
      <w:r>
        <w:t>která</w:t>
      </w:r>
      <w:r>
        <w:rPr>
          <w:spacing w:val="-5"/>
        </w:rPr>
        <w:t xml:space="preserve"> </w:t>
      </w:r>
      <w:r>
        <w:t>bude</w:t>
      </w:r>
      <w:r>
        <w:rPr>
          <w:spacing w:val="-3"/>
        </w:rPr>
        <w:t xml:space="preserve"> </w:t>
      </w:r>
      <w:r>
        <w:t>předkládána</w:t>
      </w:r>
      <w:r>
        <w:rPr>
          <w:spacing w:val="-5"/>
        </w:rPr>
        <w:t xml:space="preserve"> </w:t>
      </w:r>
      <w:r>
        <w:t>pro</w:t>
      </w:r>
      <w:r>
        <w:rPr>
          <w:spacing w:val="-8"/>
        </w:rPr>
        <w:t xml:space="preserve"> </w:t>
      </w:r>
      <w:r>
        <w:t>stanovení</w:t>
      </w:r>
      <w:r>
        <w:rPr>
          <w:spacing w:val="-5"/>
        </w:rPr>
        <w:t xml:space="preserve"> </w:t>
      </w:r>
      <w:r>
        <w:t>dopravního</w:t>
      </w:r>
      <w:r>
        <w:rPr>
          <w:spacing w:val="-6"/>
        </w:rPr>
        <w:t xml:space="preserve"> </w:t>
      </w:r>
      <w:r>
        <w:t>značení</w:t>
      </w:r>
      <w:r>
        <w:rPr>
          <w:spacing w:val="-5"/>
        </w:rPr>
        <w:t xml:space="preserve"> </w:t>
      </w:r>
      <w:r>
        <w:t>požadujeme,</w:t>
      </w:r>
      <w:r>
        <w:rPr>
          <w:spacing w:val="-6"/>
        </w:rPr>
        <w:t xml:space="preserve"> </w:t>
      </w:r>
      <w:r>
        <w:t>aby obsahovala</w:t>
      </w:r>
      <w:r>
        <w:rPr>
          <w:spacing w:val="5"/>
        </w:rPr>
        <w:t xml:space="preserve"> </w:t>
      </w:r>
      <w:r>
        <w:t>i</w:t>
      </w:r>
      <w:r>
        <w:rPr>
          <w:spacing w:val="6"/>
        </w:rPr>
        <w:t xml:space="preserve"> </w:t>
      </w:r>
      <w:r>
        <w:t>stávající</w:t>
      </w:r>
      <w:r>
        <w:rPr>
          <w:spacing w:val="6"/>
        </w:rPr>
        <w:t xml:space="preserve"> </w:t>
      </w:r>
      <w:r>
        <w:t>značení,</w:t>
      </w:r>
      <w:r>
        <w:rPr>
          <w:spacing w:val="7"/>
        </w:rPr>
        <w:t xml:space="preserve"> </w:t>
      </w:r>
      <w:r>
        <w:t>které</w:t>
      </w:r>
      <w:r>
        <w:rPr>
          <w:spacing w:val="6"/>
        </w:rPr>
        <w:t xml:space="preserve"> </w:t>
      </w:r>
      <w:r>
        <w:t>nebude</w:t>
      </w:r>
      <w:r>
        <w:rPr>
          <w:spacing w:val="4"/>
        </w:rPr>
        <w:t xml:space="preserve"> </w:t>
      </w:r>
      <w:r>
        <w:t>stavbou</w:t>
      </w:r>
      <w:r>
        <w:rPr>
          <w:spacing w:val="3"/>
        </w:rPr>
        <w:t xml:space="preserve"> </w:t>
      </w:r>
      <w:r>
        <w:t>měněno</w:t>
      </w:r>
      <w:r>
        <w:rPr>
          <w:spacing w:val="7"/>
        </w:rPr>
        <w:t xml:space="preserve"> </w:t>
      </w:r>
      <w:r>
        <w:t>(šedou</w:t>
      </w:r>
      <w:r>
        <w:rPr>
          <w:spacing w:val="5"/>
        </w:rPr>
        <w:t xml:space="preserve"> </w:t>
      </w:r>
      <w:r>
        <w:t>barvou)</w:t>
      </w:r>
      <w:r>
        <w:rPr>
          <w:spacing w:val="5"/>
        </w:rPr>
        <w:t xml:space="preserve"> </w:t>
      </w:r>
      <w:r>
        <w:t>a</w:t>
      </w:r>
      <w:r>
        <w:rPr>
          <w:spacing w:val="4"/>
        </w:rPr>
        <w:t xml:space="preserve"> </w:t>
      </w:r>
      <w:r>
        <w:t>značení,</w:t>
      </w:r>
      <w:r>
        <w:rPr>
          <w:spacing w:val="6"/>
        </w:rPr>
        <w:t xml:space="preserve"> </w:t>
      </w:r>
      <w:r>
        <w:t>které</w:t>
      </w:r>
      <w:r>
        <w:rPr>
          <w:spacing w:val="7"/>
        </w:rPr>
        <w:t xml:space="preserve"> </w:t>
      </w:r>
      <w:r>
        <w:t>bude</w:t>
      </w:r>
      <w:r>
        <w:rPr>
          <w:spacing w:val="7"/>
        </w:rPr>
        <w:t xml:space="preserve"> </w:t>
      </w:r>
      <w:r>
        <w:t>z důvodu</w:t>
      </w:r>
      <w:r>
        <w:rPr>
          <w:spacing w:val="-6"/>
        </w:rPr>
        <w:t xml:space="preserve"> </w:t>
      </w:r>
      <w:r>
        <w:t>nového</w:t>
      </w:r>
      <w:r>
        <w:rPr>
          <w:spacing w:val="-3"/>
        </w:rPr>
        <w:t xml:space="preserve"> </w:t>
      </w:r>
      <w:r>
        <w:t>dopravního</w:t>
      </w:r>
      <w:r>
        <w:rPr>
          <w:spacing w:val="-3"/>
        </w:rPr>
        <w:t xml:space="preserve"> </w:t>
      </w:r>
      <w:r>
        <w:t>značení</w:t>
      </w:r>
      <w:r>
        <w:rPr>
          <w:spacing w:val="-4"/>
        </w:rPr>
        <w:t xml:space="preserve"> </w:t>
      </w:r>
      <w:r>
        <w:t>rušeno</w:t>
      </w:r>
      <w:r>
        <w:rPr>
          <w:spacing w:val="-7"/>
        </w:rPr>
        <w:t xml:space="preserve"> </w:t>
      </w:r>
      <w:r>
        <w:t>(žlutou</w:t>
      </w:r>
      <w:r>
        <w:rPr>
          <w:spacing w:val="-7"/>
        </w:rPr>
        <w:t xml:space="preserve"> </w:t>
      </w:r>
      <w:r>
        <w:t>barvou).</w:t>
      </w:r>
      <w:r>
        <w:rPr>
          <w:spacing w:val="-7"/>
        </w:rPr>
        <w:t xml:space="preserve"> </w:t>
      </w:r>
      <w:r>
        <w:t>Pro</w:t>
      </w:r>
      <w:r>
        <w:rPr>
          <w:spacing w:val="-2"/>
        </w:rPr>
        <w:t xml:space="preserve"> </w:t>
      </w:r>
      <w:r>
        <w:t>převzetí</w:t>
      </w:r>
      <w:r>
        <w:rPr>
          <w:spacing w:val="-4"/>
        </w:rPr>
        <w:t xml:space="preserve"> </w:t>
      </w:r>
      <w:r>
        <w:t>stavby</w:t>
      </w:r>
      <w:r>
        <w:rPr>
          <w:spacing w:val="-6"/>
        </w:rPr>
        <w:t xml:space="preserve"> </w:t>
      </w:r>
      <w:r>
        <w:t>požadujeme</w:t>
      </w:r>
      <w:r>
        <w:rPr>
          <w:spacing w:val="-4"/>
        </w:rPr>
        <w:t xml:space="preserve"> </w:t>
      </w:r>
      <w:r>
        <w:t>předložit "Stanovení" dopravního značení příslušným silničním správním</w:t>
      </w:r>
      <w:r>
        <w:rPr>
          <w:spacing w:val="-1"/>
        </w:rPr>
        <w:t xml:space="preserve"> </w:t>
      </w:r>
      <w:r>
        <w:t>úřadem</w:t>
      </w:r>
    </w:p>
    <w:bookmarkEnd w:id="161"/>
    <w:p w14:paraId="411C0BE9" w14:textId="77777777" w:rsidR="00632B9D" w:rsidRDefault="00632B9D" w:rsidP="003C5216">
      <w:pPr>
        <w:jc w:val="both"/>
      </w:pPr>
    </w:p>
    <w:p w14:paraId="46D20410" w14:textId="772A3B86" w:rsidR="00E74CC6" w:rsidRDefault="001C0493" w:rsidP="001C0493">
      <w:pPr>
        <w:pStyle w:val="Nadpis2"/>
      </w:pPr>
      <w:bookmarkStart w:id="164" w:name="_bookmark75"/>
      <w:bookmarkStart w:id="165" w:name="_Toc161227714"/>
      <w:bookmarkEnd w:id="164"/>
      <w:r>
        <w:t xml:space="preserve">4.4 </w:t>
      </w:r>
      <w:r w:rsidR="00DB6846">
        <w:t>Objekt</w:t>
      </w:r>
      <w:r w:rsidR="00CA5AB6">
        <w:t>ová</w:t>
      </w:r>
      <w:r w:rsidR="00DB6846">
        <w:t xml:space="preserve"> řad</w:t>
      </w:r>
      <w:r w:rsidR="00CA5AB6">
        <w:t>a 200 – Mostní objekty a zdi</w:t>
      </w:r>
      <w:bookmarkEnd w:id="165"/>
      <w:r w:rsidR="00CA5AB6">
        <w:t xml:space="preserve"> </w:t>
      </w:r>
    </w:p>
    <w:p w14:paraId="58E56830" w14:textId="7321A0D4" w:rsidR="00E74CC6" w:rsidRDefault="00DB6846" w:rsidP="003C5216">
      <w:pPr>
        <w:jc w:val="both"/>
      </w:pPr>
      <w:r>
        <w:t>Podklady a průzkumy budou provedeny dle ČSN a dle doporučení DÚR (korozní průzkum, podrobný geologický průzkum apod.). Návrh inženýrských objektů bude proti DÚR upraven dle výsledků průzkumů. Pokud vznikne v průběhu následné realizace díla Objednateli škoda v důsledku neúplného, nesprávného, či vůbec neprovedeného průzkumu, bude úhradu této škody Objednatel požadovat na Zhotoviteli.</w:t>
      </w:r>
    </w:p>
    <w:p w14:paraId="73DAF06C" w14:textId="685EBEE1" w:rsidR="00E74CC6" w:rsidRDefault="00DB6846" w:rsidP="003C5216">
      <w:pPr>
        <w:jc w:val="both"/>
      </w:pPr>
      <w:r>
        <w:t>Zádržné systémy budou navrženy dle příslušných norem (především dle ČSN 73 6201), u veškerých výrobků bude doložen certifikát o shodě. Mostní zábradlí je dle zákona „stanovený výrobek“, výrobce vydá „prohlášení o shodě“ a dodá montážní návod. Zhotovitel může koupit mostní zábradlí jako výrobek, nebo provede mostní zábradlí jako kusovou výrobu. V případě plné výplně budou provedeny dynamické zkoušky, které jsou součástí dodávky. Pro mostní zábradlí je závazný TP 258-06/2015.</w:t>
      </w:r>
    </w:p>
    <w:p w14:paraId="15CDAAFD" w14:textId="10918763" w:rsidR="00824A2D" w:rsidRPr="007A050D" w:rsidRDefault="00E96ACB" w:rsidP="003C5216">
      <w:pPr>
        <w:jc w:val="both"/>
      </w:pPr>
      <w:r w:rsidRPr="007A050D">
        <w:t>Kotvení zábradlí a zábran se požaduje z nerezového materiálu jakosti A4.</w:t>
      </w:r>
    </w:p>
    <w:p w14:paraId="31466129" w14:textId="75CF430F" w:rsidR="00E74CC6" w:rsidRDefault="00DB6846" w:rsidP="003C5216">
      <w:pPr>
        <w:jc w:val="both"/>
      </w:pPr>
      <w:r>
        <w:t xml:space="preserve">Plochy betonových stěn ve styku se zeminou budou provedeny v pohledové kvalitě </w:t>
      </w:r>
      <w:proofErr w:type="spellStart"/>
      <w:r>
        <w:t>Aa</w:t>
      </w:r>
      <w:proofErr w:type="spellEnd"/>
      <w:r>
        <w:t xml:space="preserve"> dle TKP 18. Plochy </w:t>
      </w:r>
      <w:r>
        <w:lastRenderedPageBreak/>
        <w:t>na líci konstrukcí (pokud nebudou obloženy obkladem) budou provedeny v pohledové kvalitě C2d dle TKP 18. Jednotlivé hrany budou zkoseny vložením latí do bednění. Lícové betonové plochy do výše 4 m od terénu</w:t>
      </w:r>
      <w:r w:rsidR="00E96ACB">
        <w:t xml:space="preserve"> </w:t>
      </w:r>
      <w:r>
        <w:t xml:space="preserve">nebo plochy v dosahu osob budou opatřeny </w:t>
      </w:r>
      <w:r w:rsidR="00E96ACB" w:rsidRPr="007A050D">
        <w:t>permanentním</w:t>
      </w:r>
      <w:r w:rsidR="00E96ACB">
        <w:t xml:space="preserve"> </w:t>
      </w:r>
      <w:proofErr w:type="spellStart"/>
      <w:r>
        <w:t>antigrafiti</w:t>
      </w:r>
      <w:proofErr w:type="spellEnd"/>
      <w:r>
        <w:t xml:space="preserve"> nátěrem omyvatelným vodou.</w:t>
      </w:r>
    </w:p>
    <w:p w14:paraId="2B4CA03E" w14:textId="2AC4034D" w:rsidR="006134D1" w:rsidRPr="006134D1" w:rsidRDefault="006134D1" w:rsidP="003C5216">
      <w:pPr>
        <w:jc w:val="both"/>
      </w:pPr>
      <w:r w:rsidRPr="006134D1">
        <w:rPr>
          <w:bCs/>
        </w:rPr>
        <w:t>Návrh PKO ocelových konstrukcí musí splňovat požadavky TKP 19B.  </w:t>
      </w:r>
    </w:p>
    <w:p w14:paraId="30385BC1" w14:textId="14718BA8" w:rsidR="006134D1" w:rsidRDefault="006134D1" w:rsidP="006134D1">
      <w:pPr>
        <w:rPr>
          <w:rFonts w:eastAsiaTheme="minorHAnsi"/>
          <w:lang w:bidi="ar-SA"/>
        </w:rPr>
      </w:pPr>
      <w:r>
        <w:t>Pro zábradlí platí stupeň C4 a životnost nátěru min. 30 let.</w:t>
      </w:r>
    </w:p>
    <w:p w14:paraId="47746F0A" w14:textId="492A6863" w:rsidR="00E74CC6" w:rsidRDefault="00DB6846" w:rsidP="003C5216">
      <w:pPr>
        <w:jc w:val="both"/>
      </w:pPr>
      <w:r>
        <w:t>U zakládání objektů, jejichž základová spára je ovlivněna hladinou spodní vody, doporučujeme před zahájením</w:t>
      </w:r>
      <w:r>
        <w:rPr>
          <w:spacing w:val="-6"/>
        </w:rPr>
        <w:t xml:space="preserve"> </w:t>
      </w:r>
      <w:r>
        <w:t>prací</w:t>
      </w:r>
      <w:r>
        <w:rPr>
          <w:spacing w:val="-7"/>
        </w:rPr>
        <w:t xml:space="preserve"> </w:t>
      </w:r>
      <w:r>
        <w:t>provést</w:t>
      </w:r>
      <w:r>
        <w:rPr>
          <w:spacing w:val="-5"/>
        </w:rPr>
        <w:t xml:space="preserve"> </w:t>
      </w:r>
      <w:r>
        <w:t>čerpací</w:t>
      </w:r>
      <w:r>
        <w:rPr>
          <w:spacing w:val="-7"/>
        </w:rPr>
        <w:t xml:space="preserve"> </w:t>
      </w:r>
      <w:r>
        <w:t>zkoušku.</w:t>
      </w:r>
      <w:r>
        <w:rPr>
          <w:spacing w:val="-6"/>
        </w:rPr>
        <w:t xml:space="preserve"> </w:t>
      </w:r>
      <w:r>
        <w:t>Čerpací</w:t>
      </w:r>
      <w:r>
        <w:rPr>
          <w:spacing w:val="-7"/>
        </w:rPr>
        <w:t xml:space="preserve"> </w:t>
      </w:r>
      <w:r>
        <w:t>studny</w:t>
      </w:r>
      <w:r>
        <w:rPr>
          <w:spacing w:val="-5"/>
        </w:rPr>
        <w:t xml:space="preserve"> </w:t>
      </w:r>
      <w:r>
        <w:t>budou</w:t>
      </w:r>
      <w:r>
        <w:rPr>
          <w:spacing w:val="-7"/>
        </w:rPr>
        <w:t xml:space="preserve"> </w:t>
      </w:r>
      <w:r>
        <w:t>paženy</w:t>
      </w:r>
      <w:r>
        <w:rPr>
          <w:spacing w:val="-5"/>
        </w:rPr>
        <w:t xml:space="preserve"> </w:t>
      </w:r>
      <w:r>
        <w:t>z</w:t>
      </w:r>
      <w:r>
        <w:rPr>
          <w:spacing w:val="-4"/>
        </w:rPr>
        <w:t xml:space="preserve"> </w:t>
      </w:r>
      <w:r>
        <w:t>důvodu</w:t>
      </w:r>
      <w:r>
        <w:rPr>
          <w:spacing w:val="-7"/>
        </w:rPr>
        <w:t xml:space="preserve"> </w:t>
      </w:r>
      <w:r>
        <w:t>vyplavování</w:t>
      </w:r>
      <w:r>
        <w:rPr>
          <w:spacing w:val="-6"/>
        </w:rPr>
        <w:t xml:space="preserve"> </w:t>
      </w:r>
      <w:r>
        <w:t>jemných částic.</w:t>
      </w:r>
    </w:p>
    <w:p w14:paraId="58D4A162" w14:textId="2DA84F76" w:rsidR="00E74CC6" w:rsidRDefault="00DB6846" w:rsidP="003C5216">
      <w:pPr>
        <w:jc w:val="both"/>
      </w:pPr>
      <w:r>
        <w:t xml:space="preserve">Inženýrské objekty budou staticky posouzeny, statické výpočty budou součástí dokumentace </w:t>
      </w:r>
      <w:r w:rsidR="00B6588B" w:rsidRPr="00060256">
        <w:t>RDS a DSPS</w:t>
      </w:r>
      <w:r>
        <w:t>.</w:t>
      </w:r>
    </w:p>
    <w:p w14:paraId="704002C4" w14:textId="77777777" w:rsidR="00E74CC6" w:rsidRDefault="00DB6846" w:rsidP="003C5216">
      <w:pPr>
        <w:jc w:val="both"/>
      </w:pPr>
      <w:r>
        <w:t>Použité betony budou upřesněny s ohledem na statiku objektů a agresivitu prostředí, bude navržena ochrana objektů s ohledem na korozní průzkum a agresivitu prostředí.</w:t>
      </w:r>
    </w:p>
    <w:p w14:paraId="62B7150F" w14:textId="77777777" w:rsidR="00E74CC6" w:rsidRDefault="00DB6846" w:rsidP="003C5216">
      <w:pPr>
        <w:jc w:val="both"/>
      </w:pPr>
      <w:r>
        <w:t>Podrobné body budou vytyčeny v systému S-JTSK, nadmořské výšky budou uvedeny ve výškovém systému Balt po vyrovnání (</w:t>
      </w:r>
      <w:proofErr w:type="spellStart"/>
      <w:r>
        <w:t>B.p.v</w:t>
      </w:r>
      <w:proofErr w:type="spellEnd"/>
      <w:r>
        <w:t>.) Přesnost vytyčení a provádění bude dle ČSN a příslušných TKP.</w:t>
      </w:r>
    </w:p>
    <w:p w14:paraId="24AFC408" w14:textId="77777777" w:rsidR="00E74CC6" w:rsidRDefault="00DB6846" w:rsidP="003C5216">
      <w:pPr>
        <w:jc w:val="both"/>
      </w:pPr>
      <w:r>
        <w:t>Barvu zádržných systémů určí správci jednotlivých objektů ve shodě s investorem akce.</w:t>
      </w:r>
    </w:p>
    <w:p w14:paraId="060029BF" w14:textId="77777777" w:rsidR="00E74CC6" w:rsidRDefault="00DB6846" w:rsidP="003C5216">
      <w:pPr>
        <w:jc w:val="both"/>
      </w:pPr>
      <w:r>
        <w:t xml:space="preserve">Před vlastním prováděním prací budou vypracovány jednotlivé </w:t>
      </w:r>
      <w:proofErr w:type="spellStart"/>
      <w:r>
        <w:t>TePř</w:t>
      </w:r>
      <w:proofErr w:type="spellEnd"/>
      <w:r>
        <w:t xml:space="preserve"> pro dílčí část stavby</w:t>
      </w:r>
    </w:p>
    <w:p w14:paraId="649D5BFA" w14:textId="03DE685B" w:rsidR="00B8311C" w:rsidRDefault="00DB6846" w:rsidP="003C5216">
      <w:pPr>
        <w:jc w:val="both"/>
      </w:pPr>
      <w:r>
        <w:t>Po odkrytí základové spáry jednotlivých stavebních objektů bude přizván geolog stavby, který ve spolupráci s projektantem RDS a objednatelem ověří předpoklady geologického průzkumu a odsouhlasí, případně upřesní založení objektu.</w:t>
      </w:r>
    </w:p>
    <w:p w14:paraId="03AC8916" w14:textId="06561912" w:rsidR="00E74CC6" w:rsidRDefault="00DB6846" w:rsidP="003C5216">
      <w:pPr>
        <w:jc w:val="both"/>
      </w:pPr>
      <w:r>
        <w:t>Životnost betonových nosných konstrukcí se požaduje 100 let.</w:t>
      </w:r>
    </w:p>
    <w:p w14:paraId="300C68E2" w14:textId="77777777" w:rsidR="00B8311C" w:rsidRDefault="00B8311C" w:rsidP="003C5216">
      <w:pPr>
        <w:jc w:val="both"/>
      </w:pPr>
    </w:p>
    <w:p w14:paraId="1BA3EFB7" w14:textId="7B0EB845" w:rsidR="00CE4E50" w:rsidRPr="00CE4E50" w:rsidRDefault="00CE4E50" w:rsidP="003C5216">
      <w:pPr>
        <w:jc w:val="both"/>
        <w:rPr>
          <w:b/>
          <w:bCs/>
        </w:rPr>
      </w:pPr>
      <w:r w:rsidRPr="00CE4E50">
        <w:rPr>
          <w:b/>
          <w:bCs/>
        </w:rPr>
        <w:t>Závazné podmínky vztahující se k objektům zdí SO201-205</w:t>
      </w:r>
    </w:p>
    <w:p w14:paraId="2B649094" w14:textId="77777777" w:rsidR="00962BA6" w:rsidRDefault="00CE4E50" w:rsidP="003C5216">
      <w:pPr>
        <w:jc w:val="both"/>
        <w:rPr>
          <w:spacing w:val="-6"/>
        </w:rPr>
      </w:pPr>
      <w:r>
        <w:t>Realizační</w:t>
      </w:r>
      <w:r>
        <w:rPr>
          <w:spacing w:val="-8"/>
        </w:rPr>
        <w:t xml:space="preserve"> </w:t>
      </w:r>
      <w:r>
        <w:t>dokumentace</w:t>
      </w:r>
      <w:r>
        <w:rPr>
          <w:spacing w:val="-8"/>
        </w:rPr>
        <w:t xml:space="preserve"> </w:t>
      </w:r>
      <w:r>
        <w:t>objektů</w:t>
      </w:r>
      <w:r>
        <w:rPr>
          <w:spacing w:val="-6"/>
        </w:rPr>
        <w:t xml:space="preserve"> </w:t>
      </w:r>
      <w:r>
        <w:t>bude</w:t>
      </w:r>
      <w:r>
        <w:rPr>
          <w:spacing w:val="-9"/>
        </w:rPr>
        <w:t xml:space="preserve"> </w:t>
      </w:r>
      <w:r>
        <w:t>obsahovat</w:t>
      </w:r>
      <w:r>
        <w:rPr>
          <w:spacing w:val="-6"/>
        </w:rPr>
        <w:t xml:space="preserve"> </w:t>
      </w:r>
      <w:r>
        <w:t>Výrobní</w:t>
      </w:r>
      <w:r>
        <w:rPr>
          <w:spacing w:val="-7"/>
        </w:rPr>
        <w:t xml:space="preserve"> </w:t>
      </w:r>
      <w:r>
        <w:t>a</w:t>
      </w:r>
      <w:r>
        <w:rPr>
          <w:spacing w:val="-7"/>
        </w:rPr>
        <w:t xml:space="preserve"> </w:t>
      </w:r>
      <w:r>
        <w:t>Montážní</w:t>
      </w:r>
      <w:r>
        <w:rPr>
          <w:spacing w:val="-8"/>
        </w:rPr>
        <w:t xml:space="preserve"> </w:t>
      </w:r>
      <w:r>
        <w:t>dokumentaci.</w:t>
      </w:r>
      <w:r>
        <w:rPr>
          <w:spacing w:val="-7"/>
        </w:rPr>
        <w:t xml:space="preserve"> </w:t>
      </w:r>
      <w:r>
        <w:t>Dokumentace</w:t>
      </w:r>
      <w:r>
        <w:rPr>
          <w:spacing w:val="-8"/>
        </w:rPr>
        <w:t xml:space="preserve"> </w:t>
      </w:r>
      <w:r>
        <w:t>DSP, příp.</w:t>
      </w:r>
      <w:r>
        <w:rPr>
          <w:spacing w:val="-7"/>
        </w:rPr>
        <w:t xml:space="preserve"> </w:t>
      </w:r>
      <w:r>
        <w:t>RDS</w:t>
      </w:r>
      <w:r>
        <w:rPr>
          <w:spacing w:val="-6"/>
        </w:rPr>
        <w:t xml:space="preserve"> </w:t>
      </w:r>
      <w:r>
        <w:t>nebude</w:t>
      </w:r>
      <w:r>
        <w:rPr>
          <w:spacing w:val="-5"/>
        </w:rPr>
        <w:t xml:space="preserve"> </w:t>
      </w:r>
      <w:r>
        <w:t>obsahovat</w:t>
      </w:r>
      <w:r>
        <w:rPr>
          <w:spacing w:val="-5"/>
        </w:rPr>
        <w:t xml:space="preserve"> </w:t>
      </w:r>
      <w:r>
        <w:t>nižší</w:t>
      </w:r>
      <w:r>
        <w:rPr>
          <w:spacing w:val="-6"/>
        </w:rPr>
        <w:t xml:space="preserve"> </w:t>
      </w:r>
      <w:r>
        <w:t>parametry</w:t>
      </w:r>
      <w:r>
        <w:rPr>
          <w:spacing w:val="-5"/>
        </w:rPr>
        <w:t xml:space="preserve"> </w:t>
      </w:r>
      <w:r>
        <w:t>kvality</w:t>
      </w:r>
      <w:r>
        <w:rPr>
          <w:spacing w:val="-5"/>
        </w:rPr>
        <w:t xml:space="preserve"> </w:t>
      </w:r>
      <w:r>
        <w:t>než</w:t>
      </w:r>
      <w:r>
        <w:rPr>
          <w:spacing w:val="-6"/>
        </w:rPr>
        <w:t xml:space="preserve"> </w:t>
      </w:r>
      <w:r>
        <w:t>TKP</w:t>
      </w:r>
      <w:r>
        <w:rPr>
          <w:spacing w:val="-5"/>
        </w:rPr>
        <w:t xml:space="preserve"> </w:t>
      </w:r>
      <w:r>
        <w:t>19A</w:t>
      </w:r>
      <w:r>
        <w:rPr>
          <w:spacing w:val="-7"/>
        </w:rPr>
        <w:t xml:space="preserve"> </w:t>
      </w:r>
      <w:r>
        <w:t>a</w:t>
      </w:r>
      <w:r>
        <w:rPr>
          <w:spacing w:val="-6"/>
        </w:rPr>
        <w:t xml:space="preserve"> </w:t>
      </w:r>
      <w:r>
        <w:t>TKP</w:t>
      </w:r>
      <w:r>
        <w:rPr>
          <w:spacing w:val="-5"/>
        </w:rPr>
        <w:t xml:space="preserve"> </w:t>
      </w:r>
      <w:r>
        <w:t>19B.</w:t>
      </w:r>
      <w:r>
        <w:rPr>
          <w:spacing w:val="-6"/>
        </w:rPr>
        <w:t xml:space="preserve"> </w:t>
      </w:r>
    </w:p>
    <w:p w14:paraId="2273B86A" w14:textId="4C0B4E17" w:rsidR="00CE4E50" w:rsidRDefault="00CE4E50" w:rsidP="003C5216">
      <w:pPr>
        <w:jc w:val="both"/>
      </w:pPr>
      <w:r>
        <w:t>Použití</w:t>
      </w:r>
      <w:r>
        <w:rPr>
          <w:spacing w:val="-6"/>
        </w:rPr>
        <w:t xml:space="preserve"> </w:t>
      </w:r>
      <w:r>
        <w:t>ocelí</w:t>
      </w:r>
      <w:r>
        <w:rPr>
          <w:spacing w:val="-6"/>
        </w:rPr>
        <w:t xml:space="preserve"> </w:t>
      </w:r>
      <w:r>
        <w:t>ze</w:t>
      </w:r>
      <w:r>
        <w:rPr>
          <w:spacing w:val="-5"/>
        </w:rPr>
        <w:t xml:space="preserve"> </w:t>
      </w:r>
      <w:r>
        <w:t>speciálních materiálů (např. oceli vysokých pevností, duplexních ocelí, ocelí se zvýšenou odolností proti korozi apod.) povolí a stanoví podmínky Správce stavby. Skladba nátěrového systému a odstín budou odsouhlaseny Správcem stavby. Součástí dodávky Zhotovitele je i první hlavní mostní prohlídka, a Mostní list Požadavky na odbornou způsobilost výrobce a montážních firem stanovuje TKP</w:t>
      </w:r>
      <w:r>
        <w:rPr>
          <w:spacing w:val="-18"/>
        </w:rPr>
        <w:t xml:space="preserve"> </w:t>
      </w:r>
      <w:r>
        <w:t>19.</w:t>
      </w:r>
    </w:p>
    <w:p w14:paraId="7F582911" w14:textId="77777777" w:rsidR="00B6588B" w:rsidRPr="00060256" w:rsidRDefault="00CE4E50" w:rsidP="003C5216">
      <w:pPr>
        <w:jc w:val="both"/>
      </w:pPr>
      <w:r w:rsidRPr="00060256">
        <w:t>Projektová dokumentace musí být zpracována v rozsahu požadavků TKP-D.</w:t>
      </w:r>
      <w:r w:rsidR="00B6588B" w:rsidRPr="00060256">
        <w:t xml:space="preserve"> Zhotovitel je povinen se řídit stanovenými požadavky Stavebního úřadu.</w:t>
      </w:r>
    </w:p>
    <w:p w14:paraId="79712B2B" w14:textId="706FBCF9" w:rsidR="00CE4E50" w:rsidRDefault="00CE4E50" w:rsidP="003C5216">
      <w:pPr>
        <w:jc w:val="both"/>
      </w:pPr>
      <w:r w:rsidRPr="00060256">
        <w:t xml:space="preserve">Požadujeme </w:t>
      </w:r>
      <w:proofErr w:type="spellStart"/>
      <w:r w:rsidRPr="00060256">
        <w:t>protidotykovou</w:t>
      </w:r>
      <w:proofErr w:type="spellEnd"/>
      <w:r w:rsidRPr="00060256">
        <w:t xml:space="preserve"> zábranu, ochrannou zábranu dle ČSN EN 50121-1, protikorozní ochranu ocelových prvků dle TKP 19B, schodišťové stupně s protiskluzovou úpravou a s barevným označením krajních schodů,</w:t>
      </w:r>
      <w:r w:rsidRPr="00060256">
        <w:rPr>
          <w:spacing w:val="-6"/>
        </w:rPr>
        <w:t xml:space="preserve"> </w:t>
      </w:r>
      <w:r w:rsidRPr="00060256">
        <w:t>zábradlí</w:t>
      </w:r>
      <w:r w:rsidRPr="00060256">
        <w:rPr>
          <w:spacing w:val="-6"/>
        </w:rPr>
        <w:t xml:space="preserve"> </w:t>
      </w:r>
      <w:r w:rsidRPr="00060256">
        <w:t>uzpůsobené</w:t>
      </w:r>
      <w:r w:rsidRPr="00060256">
        <w:rPr>
          <w:spacing w:val="-5"/>
        </w:rPr>
        <w:t xml:space="preserve"> </w:t>
      </w:r>
      <w:r w:rsidRPr="00060256">
        <w:t>pro</w:t>
      </w:r>
      <w:r w:rsidRPr="00060256">
        <w:rPr>
          <w:spacing w:val="-6"/>
        </w:rPr>
        <w:t xml:space="preserve"> </w:t>
      </w:r>
      <w:r w:rsidRPr="00060256">
        <w:t>pohyb</w:t>
      </w:r>
      <w:r w:rsidRPr="00060256">
        <w:rPr>
          <w:spacing w:val="-6"/>
        </w:rPr>
        <w:t xml:space="preserve"> </w:t>
      </w:r>
      <w:r w:rsidRPr="00060256">
        <w:t>osob</w:t>
      </w:r>
      <w:r w:rsidRPr="00060256">
        <w:rPr>
          <w:spacing w:val="-6"/>
        </w:rPr>
        <w:t xml:space="preserve"> </w:t>
      </w:r>
      <w:r w:rsidRPr="00060256">
        <w:t>s</w:t>
      </w:r>
      <w:r w:rsidRPr="00060256">
        <w:rPr>
          <w:spacing w:val="-9"/>
        </w:rPr>
        <w:t xml:space="preserve"> </w:t>
      </w:r>
      <w:r w:rsidRPr="00060256">
        <w:t>omezenou</w:t>
      </w:r>
      <w:r w:rsidRPr="00060256">
        <w:rPr>
          <w:spacing w:val="-6"/>
        </w:rPr>
        <w:t xml:space="preserve"> </w:t>
      </w:r>
      <w:r w:rsidRPr="00060256">
        <w:t>pohyblivostí,</w:t>
      </w:r>
      <w:r w:rsidRPr="00060256">
        <w:rPr>
          <w:spacing w:val="-8"/>
        </w:rPr>
        <w:t xml:space="preserve"> </w:t>
      </w:r>
      <w:r w:rsidRPr="00060256">
        <w:t>osazení</w:t>
      </w:r>
      <w:r w:rsidRPr="00060256">
        <w:rPr>
          <w:spacing w:val="-6"/>
        </w:rPr>
        <w:t xml:space="preserve"> </w:t>
      </w:r>
      <w:r w:rsidRPr="00060256">
        <w:t>tabulek</w:t>
      </w:r>
      <w:r w:rsidRPr="00060256">
        <w:rPr>
          <w:spacing w:val="-6"/>
        </w:rPr>
        <w:t xml:space="preserve"> </w:t>
      </w:r>
      <w:r w:rsidRPr="00060256">
        <w:t>s</w:t>
      </w:r>
      <w:r w:rsidRPr="00060256">
        <w:rPr>
          <w:spacing w:val="-6"/>
        </w:rPr>
        <w:t xml:space="preserve"> </w:t>
      </w:r>
      <w:r w:rsidRPr="00060256">
        <w:t>ev.</w:t>
      </w:r>
      <w:r w:rsidRPr="00060256">
        <w:rPr>
          <w:spacing w:val="-1"/>
        </w:rPr>
        <w:t xml:space="preserve"> </w:t>
      </w:r>
      <w:r w:rsidRPr="00060256">
        <w:t>č.</w:t>
      </w:r>
      <w:r w:rsidRPr="00060256">
        <w:rPr>
          <w:spacing w:val="-5"/>
        </w:rPr>
        <w:t xml:space="preserve"> </w:t>
      </w:r>
      <w:r w:rsidRPr="00060256">
        <w:t>mostu,</w:t>
      </w:r>
      <w:r w:rsidR="00060256">
        <w:t xml:space="preserve"> </w:t>
      </w:r>
      <w:r>
        <w:t>1. hlavní prohlídku a mostní list lávky i podjezdu.</w:t>
      </w:r>
    </w:p>
    <w:p w14:paraId="05920C1B" w14:textId="6720796B" w:rsidR="00CE4E50" w:rsidRDefault="00CE4E50" w:rsidP="003C5216">
      <w:pPr>
        <w:jc w:val="both"/>
      </w:pPr>
      <w:r>
        <w:t>Betonová</w:t>
      </w:r>
      <w:r>
        <w:rPr>
          <w:spacing w:val="-8"/>
        </w:rPr>
        <w:t xml:space="preserve"> </w:t>
      </w:r>
      <w:r>
        <w:t>konstrukce</w:t>
      </w:r>
      <w:r>
        <w:rPr>
          <w:spacing w:val="-7"/>
        </w:rPr>
        <w:t xml:space="preserve"> </w:t>
      </w:r>
      <w:r>
        <w:t>bude</w:t>
      </w:r>
      <w:r>
        <w:rPr>
          <w:spacing w:val="-9"/>
        </w:rPr>
        <w:t xml:space="preserve"> </w:t>
      </w:r>
      <w:r>
        <w:t>řádně</w:t>
      </w:r>
      <w:r>
        <w:rPr>
          <w:spacing w:val="-7"/>
        </w:rPr>
        <w:t xml:space="preserve"> </w:t>
      </w:r>
      <w:r>
        <w:t>odvodněna</w:t>
      </w:r>
      <w:r>
        <w:rPr>
          <w:spacing w:val="-8"/>
        </w:rPr>
        <w:t xml:space="preserve"> </w:t>
      </w:r>
      <w:r>
        <w:t>a</w:t>
      </w:r>
      <w:r>
        <w:rPr>
          <w:spacing w:val="-6"/>
        </w:rPr>
        <w:t xml:space="preserve"> </w:t>
      </w:r>
      <w:r>
        <w:t>bude</w:t>
      </w:r>
      <w:r>
        <w:rPr>
          <w:spacing w:val="-7"/>
        </w:rPr>
        <w:t xml:space="preserve"> </w:t>
      </w:r>
      <w:r>
        <w:t>zabráněno</w:t>
      </w:r>
      <w:r>
        <w:rPr>
          <w:spacing w:val="-7"/>
        </w:rPr>
        <w:t xml:space="preserve"> </w:t>
      </w:r>
      <w:r>
        <w:t>stékání</w:t>
      </w:r>
      <w:r>
        <w:rPr>
          <w:spacing w:val="-9"/>
        </w:rPr>
        <w:t xml:space="preserve"> </w:t>
      </w:r>
      <w:r>
        <w:t>vody</w:t>
      </w:r>
      <w:r>
        <w:rPr>
          <w:spacing w:val="-7"/>
        </w:rPr>
        <w:t xml:space="preserve"> </w:t>
      </w:r>
      <w:r>
        <w:t>přes</w:t>
      </w:r>
      <w:r>
        <w:rPr>
          <w:spacing w:val="-8"/>
        </w:rPr>
        <w:t xml:space="preserve"> </w:t>
      </w:r>
      <w:r>
        <w:t>kraje</w:t>
      </w:r>
      <w:r>
        <w:rPr>
          <w:spacing w:val="-7"/>
        </w:rPr>
        <w:t xml:space="preserve"> </w:t>
      </w:r>
      <w:r>
        <w:t>konstrukce.</w:t>
      </w:r>
      <w:r>
        <w:rPr>
          <w:spacing w:val="-5"/>
        </w:rPr>
        <w:t xml:space="preserve"> </w:t>
      </w:r>
      <w:r>
        <w:t>na trolejové</w:t>
      </w:r>
      <w:r>
        <w:rPr>
          <w:spacing w:val="-3"/>
        </w:rPr>
        <w:t xml:space="preserve"> </w:t>
      </w:r>
      <w:r>
        <w:t>vedení.</w:t>
      </w:r>
    </w:p>
    <w:p w14:paraId="63DEFD79" w14:textId="77777777" w:rsidR="00B8311C" w:rsidRDefault="00B8311C" w:rsidP="003C5216">
      <w:pPr>
        <w:jc w:val="both"/>
      </w:pPr>
    </w:p>
    <w:p w14:paraId="1AE4F3BE" w14:textId="77777777" w:rsidR="00CE4E50" w:rsidRPr="00CE4E50" w:rsidRDefault="00CE4E50" w:rsidP="003C5216">
      <w:pPr>
        <w:jc w:val="both"/>
        <w:rPr>
          <w:b/>
          <w:bCs/>
        </w:rPr>
      </w:pPr>
      <w:r w:rsidRPr="00CE4E50">
        <w:rPr>
          <w:b/>
          <w:bCs/>
        </w:rPr>
        <w:t>Závazné podmínky vztahující se k objektům zdí SO211-220</w:t>
      </w:r>
    </w:p>
    <w:p w14:paraId="5C6783D5" w14:textId="77777777" w:rsidR="00CE4E50" w:rsidRDefault="00CE4E50" w:rsidP="003C5216">
      <w:pPr>
        <w:jc w:val="both"/>
      </w:pPr>
      <w:r>
        <w:t>D</w:t>
      </w:r>
      <w:r w:rsidRPr="004B09C9">
        <w:t xml:space="preserve">održení koordinačních vazeb </w:t>
      </w:r>
      <w:r>
        <w:t>v </w:t>
      </w:r>
      <w:r w:rsidRPr="004B09C9">
        <w:t>návaznost</w:t>
      </w:r>
      <w:r>
        <w:t xml:space="preserve">i na </w:t>
      </w:r>
      <w:r w:rsidRPr="004B09C9">
        <w:t>ostatní SO</w:t>
      </w:r>
      <w:r>
        <w:t xml:space="preserve">: </w:t>
      </w:r>
      <w:r w:rsidRPr="004B09C9">
        <w:t xml:space="preserve">např. </w:t>
      </w:r>
      <w:r>
        <w:t>návaznost na přiléhající mostní objekty, návaznost na objekt eskalátorů</w:t>
      </w:r>
    </w:p>
    <w:p w14:paraId="0A396AFB" w14:textId="77777777" w:rsidR="00CE4E50" w:rsidRDefault="00CE4E50" w:rsidP="003C5216">
      <w:pPr>
        <w:jc w:val="both"/>
      </w:pPr>
      <w:r>
        <w:t>Dodržení požadavků přílohy B.10 Architektonické řešení se základními principy pro řešení povrchů</w:t>
      </w:r>
    </w:p>
    <w:p w14:paraId="57C9E88A" w14:textId="77777777" w:rsidR="00CE4E50" w:rsidRDefault="00CE4E50" w:rsidP="003C5216">
      <w:pPr>
        <w:jc w:val="both"/>
      </w:pPr>
      <w:r w:rsidRPr="00CE4E50">
        <w:t>U zdí sousedících s tramvajovou tratí dodržet vzdálenost pro dodržení rozhledových poměrů TT.</w:t>
      </w:r>
    </w:p>
    <w:p w14:paraId="77EAC94D" w14:textId="77777777" w:rsidR="00CE4E50" w:rsidRDefault="00CE4E50" w:rsidP="003C5216">
      <w:pPr>
        <w:jc w:val="both"/>
      </w:pPr>
      <w:r w:rsidRPr="00060256">
        <w:t xml:space="preserve">U SO 203 </w:t>
      </w:r>
      <w:r>
        <w:t xml:space="preserve">zachovat územní rezervu pro plánovanou výstavbu parkovacího domu v navazujícím </w:t>
      </w:r>
      <w:r w:rsidRPr="0050214F">
        <w:t xml:space="preserve">prostoru </w:t>
      </w:r>
      <w:r>
        <w:t xml:space="preserve">směrem </w:t>
      </w:r>
      <w:r w:rsidRPr="0050214F">
        <w:t xml:space="preserve">k ulici </w:t>
      </w:r>
      <w:r>
        <w:t>Teyschlova.</w:t>
      </w:r>
    </w:p>
    <w:p w14:paraId="35AF57FB" w14:textId="77777777" w:rsidR="00CE4E50" w:rsidRDefault="00CE4E50" w:rsidP="003C5216">
      <w:pPr>
        <w:jc w:val="both"/>
      </w:pPr>
    </w:p>
    <w:p w14:paraId="22CF1360" w14:textId="400B7AEC" w:rsidR="00CE4E50" w:rsidRPr="00962AE4" w:rsidRDefault="002F7445" w:rsidP="002F7445">
      <w:pPr>
        <w:pStyle w:val="Nadpis3"/>
      </w:pPr>
      <w:bookmarkStart w:id="166" w:name="_Toc161227715"/>
      <w:r>
        <w:t xml:space="preserve">4.4.1 </w:t>
      </w:r>
      <w:r w:rsidR="00CE4E50" w:rsidRPr="00962AE4">
        <w:t>SO 201</w:t>
      </w:r>
      <w:r>
        <w:t xml:space="preserve"> </w:t>
      </w:r>
      <w:r w:rsidR="00CE4E50" w:rsidRPr="00962AE4">
        <w:t>Most přes TT, Šemberova – Vejrostova</w:t>
      </w:r>
      <w:bookmarkEnd w:id="166"/>
    </w:p>
    <w:p w14:paraId="7D26FF85" w14:textId="77777777" w:rsidR="00CE4E50" w:rsidRDefault="00CE4E50" w:rsidP="003C5216">
      <w:pPr>
        <w:jc w:val="both"/>
      </w:pPr>
      <w:r w:rsidRPr="008A64AB">
        <w:t>M</w:t>
      </w:r>
      <w:r>
        <w:t>onolitický železo</w:t>
      </w:r>
      <w:r w:rsidRPr="008A64AB">
        <w:t xml:space="preserve">betonový </w:t>
      </w:r>
      <w:r>
        <w:t xml:space="preserve">integrovaný </w:t>
      </w:r>
      <w:r w:rsidRPr="008A64AB">
        <w:t xml:space="preserve">most o třech polích. </w:t>
      </w:r>
    </w:p>
    <w:p w14:paraId="5C25939E" w14:textId="7E779962" w:rsidR="00CE4E50" w:rsidRDefault="00CE4E50" w:rsidP="003C5216">
      <w:pPr>
        <w:jc w:val="both"/>
      </w:pPr>
      <w:r w:rsidRPr="008A64AB">
        <w:t>Rozpětí středního pole nad TT min. 12,5 m.</w:t>
      </w:r>
    </w:p>
    <w:p w14:paraId="4D6417ED" w14:textId="77777777" w:rsidR="00E36AE8" w:rsidRPr="00060256" w:rsidRDefault="00E36AE8" w:rsidP="00E36AE8">
      <w:pPr>
        <w:jc w:val="both"/>
      </w:pPr>
      <w:r w:rsidRPr="00060256">
        <w:t xml:space="preserve">Zatížitelnost mostu musí být min. </w:t>
      </w:r>
      <w:proofErr w:type="spellStart"/>
      <w:r w:rsidRPr="00060256">
        <w:t>Vn</w:t>
      </w:r>
      <w:proofErr w:type="spellEnd"/>
      <w:r w:rsidRPr="00060256">
        <w:t xml:space="preserve"> = 32 t, </w:t>
      </w:r>
      <w:proofErr w:type="spellStart"/>
      <w:r w:rsidRPr="00060256">
        <w:t>Vr</w:t>
      </w:r>
      <w:proofErr w:type="spellEnd"/>
      <w:r w:rsidRPr="00060256">
        <w:t xml:space="preserve"> = 80 t, Ve = 180 t.</w:t>
      </w:r>
    </w:p>
    <w:p w14:paraId="289CE972" w14:textId="77777777" w:rsidR="00CE4E50" w:rsidRPr="008A64AB" w:rsidRDefault="00CE4E50" w:rsidP="003C5216">
      <w:pPr>
        <w:jc w:val="both"/>
      </w:pPr>
      <w:r w:rsidRPr="008A64AB">
        <w:t xml:space="preserve">Podhled mostu navrhnout na průjezdný průřez tramvaje s rezervou pro umístění trakčního vedení. </w:t>
      </w:r>
      <w:r>
        <w:t>Minimální volná výška mezi podhledem konstrukce mostu a temenem kolejnice 5,25 m.</w:t>
      </w:r>
    </w:p>
    <w:p w14:paraId="26B4741C" w14:textId="77777777" w:rsidR="00CE4E50" w:rsidRPr="008A64AB" w:rsidRDefault="00CE4E50" w:rsidP="003C5216">
      <w:pPr>
        <w:jc w:val="both"/>
      </w:pPr>
      <w:r w:rsidRPr="008A64AB">
        <w:t>Šířkové uspořádání na mostě – vozovka mezi obrubami 6,5 m, levostranný chodník šířky 2,0 m</w:t>
      </w:r>
      <w:r>
        <w:t>.</w:t>
      </w:r>
    </w:p>
    <w:p w14:paraId="73D72AC3" w14:textId="77777777" w:rsidR="00CE4E50" w:rsidRPr="008A64AB" w:rsidRDefault="00CE4E50" w:rsidP="003C5216">
      <w:pPr>
        <w:jc w:val="both"/>
      </w:pPr>
      <w:r w:rsidRPr="008A64AB">
        <w:lastRenderedPageBreak/>
        <w:t>Izolační systém celoplošný s pečetící vrstvou, římsy monolitické ŽB</w:t>
      </w:r>
      <w:r>
        <w:t>, povrch z asfaltového betonu</w:t>
      </w:r>
      <w:r w:rsidRPr="008A64AB">
        <w:t>.</w:t>
      </w:r>
    </w:p>
    <w:p w14:paraId="20907DD1" w14:textId="77777777" w:rsidR="00CE4E50" w:rsidRPr="008A64AB" w:rsidRDefault="00CE4E50" w:rsidP="003C5216">
      <w:pPr>
        <w:jc w:val="both"/>
      </w:pPr>
      <w:r w:rsidRPr="008A64AB">
        <w:t>Zádržný systém – ocelové zábradlí se svislou výplní.</w:t>
      </w:r>
    </w:p>
    <w:p w14:paraId="623781E2" w14:textId="77777777" w:rsidR="00CE4E50" w:rsidRDefault="00CE4E50" w:rsidP="003C5216">
      <w:pPr>
        <w:jc w:val="both"/>
      </w:pPr>
      <w:r w:rsidRPr="008A64AB">
        <w:t>Ochrana před dotykem s trolejí bude vodorovná.</w:t>
      </w:r>
    </w:p>
    <w:p w14:paraId="067E9578" w14:textId="77777777" w:rsidR="00CE4E50" w:rsidRPr="008A64AB" w:rsidRDefault="00CE4E50" w:rsidP="003C5216">
      <w:pPr>
        <w:jc w:val="both"/>
      </w:pPr>
      <w:r>
        <w:t>Most převádí kabel VO umístěný v chráničce v římse.</w:t>
      </w:r>
    </w:p>
    <w:p w14:paraId="6B3925D5" w14:textId="77777777" w:rsidR="002F7445" w:rsidRDefault="002F7445" w:rsidP="003C5216">
      <w:pPr>
        <w:jc w:val="both"/>
        <w:rPr>
          <w:b/>
          <w:bCs/>
        </w:rPr>
      </w:pPr>
    </w:p>
    <w:p w14:paraId="4138D251" w14:textId="55914460" w:rsidR="00CE4E50" w:rsidRPr="00962AE4" w:rsidRDefault="002F7445" w:rsidP="002F7445">
      <w:pPr>
        <w:pStyle w:val="Nadpis3"/>
      </w:pPr>
      <w:bookmarkStart w:id="167" w:name="_Toc161227716"/>
      <w:r>
        <w:t xml:space="preserve">4.4.2 </w:t>
      </w:r>
      <w:r w:rsidR="00CE4E50" w:rsidRPr="00962AE4">
        <w:t>SO 202</w:t>
      </w:r>
      <w:r>
        <w:t xml:space="preserve"> </w:t>
      </w:r>
      <w:r w:rsidR="00CE4E50" w:rsidRPr="00962AE4">
        <w:t>Most přes TT, Kuršova – Vejrostova</w:t>
      </w:r>
      <w:bookmarkEnd w:id="167"/>
    </w:p>
    <w:p w14:paraId="3BE95055" w14:textId="0D8F4E31" w:rsidR="00CE4E50" w:rsidRPr="00060256" w:rsidRDefault="00CE4E50" w:rsidP="003C5216">
      <w:pPr>
        <w:jc w:val="both"/>
      </w:pPr>
      <w:r w:rsidRPr="00060256">
        <w:t xml:space="preserve">Monolitický ŽB </w:t>
      </w:r>
      <w:r w:rsidR="00E36AE8" w:rsidRPr="00060256">
        <w:t>rámový</w:t>
      </w:r>
      <w:r w:rsidRPr="00060256">
        <w:t xml:space="preserve"> most o jednom poli. Rozpětí pole min. 17,0 m. </w:t>
      </w:r>
    </w:p>
    <w:p w14:paraId="738DC485" w14:textId="77777777" w:rsidR="00E36AE8" w:rsidRPr="00060256" w:rsidRDefault="00E36AE8" w:rsidP="00E36AE8">
      <w:pPr>
        <w:jc w:val="both"/>
      </w:pPr>
      <w:r w:rsidRPr="00060256">
        <w:t xml:space="preserve">Zatížitelnost mostu musí být min. </w:t>
      </w:r>
      <w:proofErr w:type="spellStart"/>
      <w:r w:rsidRPr="00060256">
        <w:t>Vn</w:t>
      </w:r>
      <w:proofErr w:type="spellEnd"/>
      <w:r w:rsidRPr="00060256">
        <w:t xml:space="preserve"> = 32 t, </w:t>
      </w:r>
      <w:proofErr w:type="spellStart"/>
      <w:r w:rsidRPr="00060256">
        <w:t>Vr</w:t>
      </w:r>
      <w:proofErr w:type="spellEnd"/>
      <w:r w:rsidRPr="00060256">
        <w:t xml:space="preserve"> = 80 t, Ve = 180 t. </w:t>
      </w:r>
    </w:p>
    <w:p w14:paraId="00BB9DBB" w14:textId="77777777" w:rsidR="00CE4E50" w:rsidRPr="008A64AB" w:rsidRDefault="00CE4E50" w:rsidP="003C5216">
      <w:pPr>
        <w:jc w:val="both"/>
      </w:pPr>
      <w:r w:rsidRPr="008A64AB">
        <w:t xml:space="preserve">Podhled mostu navrhnout na průjezdný průřez tramvaje s rezervou pro umístění trakčního vedení. </w:t>
      </w:r>
    </w:p>
    <w:p w14:paraId="389EC209" w14:textId="77777777" w:rsidR="00CE4E50" w:rsidRPr="008A64AB" w:rsidRDefault="00CE4E50" w:rsidP="003C5216">
      <w:pPr>
        <w:jc w:val="both"/>
      </w:pPr>
      <w:r>
        <w:t>Minimální volná výška mezi podhledem konstrukce mostu a temenem kolejnice 5,25 m.</w:t>
      </w:r>
    </w:p>
    <w:p w14:paraId="3D86A877" w14:textId="77777777" w:rsidR="00CE4E50" w:rsidRPr="008A64AB" w:rsidRDefault="00CE4E50" w:rsidP="003C5216">
      <w:pPr>
        <w:jc w:val="both"/>
      </w:pPr>
      <w:r w:rsidRPr="008A64AB">
        <w:t>Šířkové uspořádání na mostě – vozovka mezi obrubami 6,5 m.</w:t>
      </w:r>
    </w:p>
    <w:p w14:paraId="71F9B053" w14:textId="77777777" w:rsidR="00CE4E50" w:rsidRPr="008A64AB" w:rsidRDefault="00CE4E50" w:rsidP="003C5216">
      <w:pPr>
        <w:jc w:val="both"/>
      </w:pPr>
      <w:r>
        <w:t>K mostu přiléhají gabionové zdi podél trati. Spodní stavba a založení mostu bude koordinováno s přilehlými zárubními zdmi.</w:t>
      </w:r>
    </w:p>
    <w:p w14:paraId="12EE4ADA" w14:textId="77777777" w:rsidR="00CE4E50" w:rsidRPr="008A64AB" w:rsidRDefault="00CE4E50" w:rsidP="003C5216">
      <w:pPr>
        <w:jc w:val="both"/>
      </w:pPr>
      <w:r w:rsidRPr="008A64AB">
        <w:t>Izolační systém celoplošný s pečetící vrstvou, římsy monolitické ŽB</w:t>
      </w:r>
      <w:r>
        <w:t>, povrch z asfaltového betonu</w:t>
      </w:r>
      <w:r w:rsidRPr="008A64AB">
        <w:t>.</w:t>
      </w:r>
    </w:p>
    <w:p w14:paraId="5ABA59D8" w14:textId="77777777" w:rsidR="00CE4E50" w:rsidRPr="008A64AB" w:rsidRDefault="00CE4E50" w:rsidP="003C5216">
      <w:pPr>
        <w:jc w:val="both"/>
      </w:pPr>
      <w:r w:rsidRPr="008A64AB">
        <w:t>Zádržný systém – ocelové zábradlí se svislou výplní.</w:t>
      </w:r>
    </w:p>
    <w:p w14:paraId="3A15ACB4" w14:textId="77777777" w:rsidR="00CE4E50" w:rsidRPr="008A64AB" w:rsidRDefault="00CE4E50" w:rsidP="003C5216">
      <w:pPr>
        <w:jc w:val="both"/>
      </w:pPr>
      <w:r w:rsidRPr="008A64AB">
        <w:t>Ochrana před dotykem s trolejí bude vodorovná.</w:t>
      </w:r>
    </w:p>
    <w:p w14:paraId="5AB4822A" w14:textId="77777777" w:rsidR="002F7445" w:rsidRDefault="002F7445" w:rsidP="003C5216">
      <w:pPr>
        <w:jc w:val="both"/>
        <w:rPr>
          <w:b/>
          <w:bCs/>
        </w:rPr>
      </w:pPr>
    </w:p>
    <w:p w14:paraId="6C8F4B2E" w14:textId="4D1F37D2" w:rsidR="00CE4E50" w:rsidRPr="00962AE4" w:rsidRDefault="002F7445" w:rsidP="002F7445">
      <w:pPr>
        <w:pStyle w:val="Nadpis3"/>
      </w:pPr>
      <w:bookmarkStart w:id="168" w:name="_Toc161227717"/>
      <w:r>
        <w:t xml:space="preserve">4.4.3 </w:t>
      </w:r>
      <w:r w:rsidR="00CE4E50" w:rsidRPr="00962AE4">
        <w:t>SO 203</w:t>
      </w:r>
      <w:r>
        <w:t xml:space="preserve"> </w:t>
      </w:r>
      <w:r w:rsidR="00CE4E50" w:rsidRPr="00962AE4">
        <w:t>Lávka pro pěší přes TT, Kuršova – Vejrostova</w:t>
      </w:r>
      <w:bookmarkEnd w:id="168"/>
    </w:p>
    <w:p w14:paraId="103E0839" w14:textId="77777777" w:rsidR="00E36AE8" w:rsidRDefault="00CE4E50" w:rsidP="003C5216">
      <w:pPr>
        <w:jc w:val="both"/>
      </w:pPr>
      <w:r>
        <w:t xml:space="preserve">Ocelová lávka </w:t>
      </w:r>
      <w:r w:rsidRPr="008A64AB">
        <w:t xml:space="preserve">o </w:t>
      </w:r>
      <w:r>
        <w:t>jednom</w:t>
      </w:r>
      <w:r w:rsidRPr="008A64AB">
        <w:t xml:space="preserve"> po</w:t>
      </w:r>
      <w:r>
        <w:t>li</w:t>
      </w:r>
      <w:r w:rsidRPr="008A64AB">
        <w:t>. Rozpětí pole min. 1</w:t>
      </w:r>
      <w:r>
        <w:t>5,0</w:t>
      </w:r>
      <w:r w:rsidRPr="008A64AB">
        <w:t xml:space="preserve"> m.</w:t>
      </w:r>
    </w:p>
    <w:p w14:paraId="36CE1ACB" w14:textId="77777777" w:rsidR="00E36AE8" w:rsidRPr="00060256" w:rsidRDefault="00E36AE8" w:rsidP="00E36AE8">
      <w:pPr>
        <w:jc w:val="both"/>
      </w:pPr>
      <w:r w:rsidRPr="00060256">
        <w:t xml:space="preserve">Zatížitelnost lávky musí být min. </w:t>
      </w:r>
      <w:proofErr w:type="spellStart"/>
      <w:r w:rsidRPr="00060256">
        <w:t>Vn</w:t>
      </w:r>
      <w:proofErr w:type="spellEnd"/>
      <w:r w:rsidRPr="00060256">
        <w:t xml:space="preserve"> = 5 KN/m</w:t>
      </w:r>
      <w:r w:rsidRPr="00060256">
        <w:rPr>
          <w:vertAlign w:val="superscript"/>
        </w:rPr>
        <w:t>2</w:t>
      </w:r>
      <w:r w:rsidRPr="00060256">
        <w:t xml:space="preserve"> a obslužné vozidlo 3,5 t.</w:t>
      </w:r>
    </w:p>
    <w:p w14:paraId="6102FB1A" w14:textId="6B50A7B0" w:rsidR="00CE4E50" w:rsidRPr="008A64AB" w:rsidRDefault="00CE4E50" w:rsidP="003C5216">
      <w:pPr>
        <w:jc w:val="both"/>
      </w:pPr>
      <w:r w:rsidRPr="008A64AB">
        <w:t xml:space="preserve">Podhled mostu navrhnout na průjezdný průřez tramvaje s rezervou pro umístění trakčního vedení. </w:t>
      </w:r>
    </w:p>
    <w:p w14:paraId="4A67F4CE" w14:textId="77777777" w:rsidR="00CE4E50" w:rsidRPr="008A64AB" w:rsidRDefault="00CE4E50" w:rsidP="003C5216">
      <w:pPr>
        <w:jc w:val="both"/>
      </w:pPr>
      <w:r>
        <w:t>Minimální volná výška mezi podhledem konstrukce mostu a temenem kolejnice 5,25 m.</w:t>
      </w:r>
    </w:p>
    <w:p w14:paraId="11274CF1" w14:textId="77777777" w:rsidR="00CE4E50" w:rsidRDefault="00CE4E50" w:rsidP="003C5216">
      <w:pPr>
        <w:jc w:val="both"/>
      </w:pPr>
      <w:r w:rsidRPr="008A64AB">
        <w:t xml:space="preserve">Šířkové uspořádání na </w:t>
      </w:r>
      <w:r>
        <w:t>lávce</w:t>
      </w:r>
      <w:r w:rsidRPr="008A64AB">
        <w:t xml:space="preserve"> – </w:t>
      </w:r>
      <w:r>
        <w:t>chodník šířky</w:t>
      </w:r>
      <w:r w:rsidRPr="008A64AB">
        <w:t xml:space="preserve"> </w:t>
      </w:r>
      <w:r>
        <w:t>4</w:t>
      </w:r>
      <w:r w:rsidRPr="008A64AB">
        <w:t>,</w:t>
      </w:r>
      <w:r>
        <w:t>0</w:t>
      </w:r>
      <w:r w:rsidRPr="008A64AB">
        <w:t xml:space="preserve"> m.</w:t>
      </w:r>
    </w:p>
    <w:p w14:paraId="2BBF85AE" w14:textId="77777777" w:rsidR="00CE4E50" w:rsidRPr="008A64AB" w:rsidRDefault="00CE4E50" w:rsidP="003C5216">
      <w:pPr>
        <w:jc w:val="both"/>
      </w:pPr>
      <w:r>
        <w:t>K lávce přiléhají gabionové zdi podél trati.</w:t>
      </w:r>
      <w:r w:rsidRPr="00DB2276">
        <w:t xml:space="preserve"> </w:t>
      </w:r>
      <w:r>
        <w:t>Spodní stavba a založení mostu bude koordinováno s přilehlými zárubními zdmi.</w:t>
      </w:r>
    </w:p>
    <w:p w14:paraId="6D782CAA" w14:textId="77777777" w:rsidR="00CE4E50" w:rsidRDefault="00CE4E50" w:rsidP="003C5216">
      <w:pPr>
        <w:jc w:val="both"/>
      </w:pPr>
      <w:r>
        <w:t>Lávka převádí inženýrské sítě, podlaha lávky demontovatelná pro potřeby revize a oprav IS</w:t>
      </w:r>
      <w:r w:rsidRPr="008A64AB">
        <w:t>.</w:t>
      </w:r>
    </w:p>
    <w:p w14:paraId="36566866" w14:textId="77777777" w:rsidR="00CE4E50" w:rsidRPr="008A64AB" w:rsidRDefault="00CE4E50" w:rsidP="003C5216">
      <w:pPr>
        <w:jc w:val="both"/>
      </w:pPr>
      <w:r>
        <w:t>Součástí spodní stavby jsou šachty IS</w:t>
      </w:r>
      <w:r w:rsidRPr="008A64AB">
        <w:t>.</w:t>
      </w:r>
    </w:p>
    <w:p w14:paraId="2BEFE799" w14:textId="77777777" w:rsidR="00CE4E50" w:rsidRPr="008A64AB" w:rsidRDefault="00CE4E50" w:rsidP="003C5216">
      <w:pPr>
        <w:jc w:val="both"/>
      </w:pPr>
      <w:r w:rsidRPr="008A64AB">
        <w:t>Zádržný systém – ocelové zábradlí se svislou výplní.</w:t>
      </w:r>
    </w:p>
    <w:p w14:paraId="2D94AA8E" w14:textId="77777777" w:rsidR="00CE4E50" w:rsidRDefault="00CE4E50" w:rsidP="003C5216">
      <w:pPr>
        <w:jc w:val="both"/>
      </w:pPr>
      <w:r w:rsidRPr="008A64AB">
        <w:t>Ochrana před dotykem s trolejí bude vodorovná.</w:t>
      </w:r>
    </w:p>
    <w:p w14:paraId="32A82350" w14:textId="77777777" w:rsidR="002F7445" w:rsidRDefault="002F7445" w:rsidP="003C5216">
      <w:pPr>
        <w:jc w:val="both"/>
        <w:rPr>
          <w:b/>
          <w:bCs/>
        </w:rPr>
      </w:pPr>
    </w:p>
    <w:p w14:paraId="3B5FD87C" w14:textId="66095E0B" w:rsidR="00CE4E50" w:rsidRPr="00962AE4" w:rsidRDefault="002F7445" w:rsidP="002F7445">
      <w:pPr>
        <w:pStyle w:val="Nadpis3"/>
      </w:pPr>
      <w:bookmarkStart w:id="169" w:name="_Toc161227718"/>
      <w:r>
        <w:t xml:space="preserve">4.4.4 </w:t>
      </w:r>
      <w:r w:rsidR="00CE4E50" w:rsidRPr="00962AE4">
        <w:t>SO 204</w:t>
      </w:r>
      <w:r>
        <w:t xml:space="preserve"> </w:t>
      </w:r>
      <w:r w:rsidR="00CE4E50" w:rsidRPr="00962AE4">
        <w:t>Lávka přes TT, Listnatá – Přírodní</w:t>
      </w:r>
      <w:bookmarkEnd w:id="169"/>
    </w:p>
    <w:p w14:paraId="6700F126" w14:textId="77777777" w:rsidR="00CE4E50" w:rsidRDefault="00CE4E50" w:rsidP="003C5216">
      <w:pPr>
        <w:jc w:val="both"/>
      </w:pPr>
      <w:bookmarkStart w:id="170" w:name="_Hlk156832582"/>
      <w:r w:rsidRPr="008A64AB">
        <w:t>M</w:t>
      </w:r>
      <w:r>
        <w:t>onolitický železo</w:t>
      </w:r>
      <w:r w:rsidRPr="008A64AB">
        <w:t xml:space="preserve">betonový </w:t>
      </w:r>
      <w:r>
        <w:t xml:space="preserve">integrovaný </w:t>
      </w:r>
      <w:r w:rsidRPr="008A64AB">
        <w:t xml:space="preserve">most o třech polích. </w:t>
      </w:r>
    </w:p>
    <w:p w14:paraId="2A30326C" w14:textId="7E235B64" w:rsidR="00CE4E50" w:rsidRDefault="00CE4E50" w:rsidP="003C5216">
      <w:pPr>
        <w:jc w:val="both"/>
      </w:pPr>
      <w:r w:rsidRPr="008A64AB">
        <w:t>Rozpětí středního pole nad TT min. 1</w:t>
      </w:r>
      <w:r>
        <w:t>1</w:t>
      </w:r>
      <w:r w:rsidRPr="008A64AB">
        <w:t>,5 m.</w:t>
      </w:r>
      <w:bookmarkEnd w:id="170"/>
    </w:p>
    <w:p w14:paraId="25DE83FC" w14:textId="77777777" w:rsidR="00E36AE8" w:rsidRPr="00060256" w:rsidRDefault="00E36AE8" w:rsidP="00E36AE8">
      <w:pPr>
        <w:jc w:val="both"/>
      </w:pPr>
      <w:r w:rsidRPr="00060256">
        <w:t xml:space="preserve">Zatížitelnost lávky musí být min. </w:t>
      </w:r>
      <w:proofErr w:type="spellStart"/>
      <w:r w:rsidRPr="00060256">
        <w:t>Vn</w:t>
      </w:r>
      <w:proofErr w:type="spellEnd"/>
      <w:r w:rsidRPr="00060256">
        <w:t xml:space="preserve"> = 22 t, </w:t>
      </w:r>
      <w:proofErr w:type="spellStart"/>
      <w:r w:rsidRPr="00060256">
        <w:t>Vr</w:t>
      </w:r>
      <w:proofErr w:type="spellEnd"/>
      <w:r w:rsidRPr="00060256">
        <w:t xml:space="preserve"> = 40 t. </w:t>
      </w:r>
    </w:p>
    <w:p w14:paraId="160B1721" w14:textId="77777777" w:rsidR="00CE4E50" w:rsidRPr="008A64AB" w:rsidRDefault="00CE4E50" w:rsidP="003C5216">
      <w:pPr>
        <w:jc w:val="both"/>
      </w:pPr>
      <w:r w:rsidRPr="008A64AB">
        <w:t xml:space="preserve">Podhled mostu navrhnout na průjezdný průřez tramvaje s rezervou pro umístění trakčního vedení. </w:t>
      </w:r>
    </w:p>
    <w:p w14:paraId="428301D0" w14:textId="77777777" w:rsidR="00CE4E50" w:rsidRPr="008A64AB" w:rsidRDefault="00CE4E50" w:rsidP="003C5216">
      <w:pPr>
        <w:jc w:val="both"/>
      </w:pPr>
      <w:r>
        <w:t>Minimální volná výška mezi podhledem konstrukce mostu a temenem kolejnice 5,25 m.</w:t>
      </w:r>
    </w:p>
    <w:p w14:paraId="36E96493" w14:textId="77777777" w:rsidR="00CE4E50" w:rsidRPr="008A64AB" w:rsidRDefault="00CE4E50" w:rsidP="003C5216">
      <w:pPr>
        <w:jc w:val="both"/>
      </w:pPr>
      <w:r w:rsidRPr="008A64AB">
        <w:t xml:space="preserve">Šířkové uspořádání na mostě – vozovka mezi obrubami </w:t>
      </w:r>
      <w:r>
        <w:t>4,0</w:t>
      </w:r>
      <w:r w:rsidRPr="008A64AB">
        <w:t xml:space="preserve"> m.</w:t>
      </w:r>
    </w:p>
    <w:p w14:paraId="32C43757" w14:textId="77777777" w:rsidR="00CE4E50" w:rsidRPr="008A64AB" w:rsidRDefault="00CE4E50" w:rsidP="003C5216">
      <w:pPr>
        <w:jc w:val="both"/>
      </w:pPr>
      <w:r w:rsidRPr="008A64AB">
        <w:t>Izolační systém celoplošný s pečetící vrstvou, římsy monolitické ŽB</w:t>
      </w:r>
      <w:r>
        <w:t>, povrch z asfaltového betonu</w:t>
      </w:r>
      <w:r w:rsidRPr="008A64AB">
        <w:t>.</w:t>
      </w:r>
    </w:p>
    <w:p w14:paraId="2C8BD993" w14:textId="77777777" w:rsidR="00CE4E50" w:rsidRPr="008A64AB" w:rsidRDefault="00CE4E50" w:rsidP="003C5216">
      <w:pPr>
        <w:jc w:val="both"/>
      </w:pPr>
      <w:r w:rsidRPr="008A64AB">
        <w:t>Zádržný systém – ocelové zábradlí se svislou výplní.</w:t>
      </w:r>
    </w:p>
    <w:p w14:paraId="0C26B57F" w14:textId="77777777" w:rsidR="00CE4E50" w:rsidRPr="008A64AB" w:rsidRDefault="00CE4E50" w:rsidP="003C5216">
      <w:pPr>
        <w:jc w:val="both"/>
      </w:pPr>
      <w:r w:rsidRPr="008A64AB">
        <w:t>Ochrana před dotykem s trolejí bude vodorovná.</w:t>
      </w:r>
    </w:p>
    <w:p w14:paraId="440D7B7D" w14:textId="77777777" w:rsidR="00CE4E50" w:rsidRPr="008A64AB" w:rsidRDefault="00CE4E50" w:rsidP="003C5216">
      <w:pPr>
        <w:jc w:val="both"/>
      </w:pPr>
      <w:r>
        <w:t>Most převádí kabel VO umístěný v chráničce v římse.</w:t>
      </w:r>
    </w:p>
    <w:p w14:paraId="66B0CB7F" w14:textId="77777777" w:rsidR="002F7445" w:rsidRDefault="002F7445" w:rsidP="003C5216">
      <w:pPr>
        <w:jc w:val="both"/>
        <w:rPr>
          <w:b/>
          <w:bCs/>
        </w:rPr>
      </w:pPr>
    </w:p>
    <w:p w14:paraId="544746A5" w14:textId="59F9FECC" w:rsidR="00CE4E50" w:rsidRPr="00962AE4" w:rsidRDefault="002F7445" w:rsidP="002F7445">
      <w:pPr>
        <w:pStyle w:val="Nadpis3"/>
      </w:pPr>
      <w:bookmarkStart w:id="171" w:name="_Toc161227719"/>
      <w:r>
        <w:t xml:space="preserve">4.4.5 </w:t>
      </w:r>
      <w:r w:rsidR="00CE4E50" w:rsidRPr="00962AE4">
        <w:t>SO 205</w:t>
      </w:r>
      <w:r w:rsidR="00CE4E50" w:rsidRPr="00962AE4">
        <w:tab/>
        <w:t>Vyhlídková lávka při ul. Říčanská</w:t>
      </w:r>
      <w:bookmarkEnd w:id="171"/>
    </w:p>
    <w:p w14:paraId="4D6E18C8" w14:textId="77777777" w:rsidR="00CE4E50" w:rsidRDefault="00CE4E50" w:rsidP="003C5216">
      <w:pPr>
        <w:jc w:val="both"/>
      </w:pPr>
      <w:r>
        <w:t>Železobetonová konstrukce z </w:t>
      </w:r>
      <w:proofErr w:type="spellStart"/>
      <w:r>
        <w:t>vodostavebního</w:t>
      </w:r>
      <w:proofErr w:type="spellEnd"/>
      <w:r>
        <w:t xml:space="preserve"> a pohledového betonu.</w:t>
      </w:r>
    </w:p>
    <w:p w14:paraId="13B99FA1" w14:textId="77777777" w:rsidR="00CE4E50" w:rsidRDefault="00CE4E50" w:rsidP="003C5216">
      <w:pPr>
        <w:jc w:val="both"/>
      </w:pPr>
      <w:r>
        <w:t>Ocelové zábradlí.</w:t>
      </w:r>
    </w:p>
    <w:p w14:paraId="7A7BA98E" w14:textId="77777777" w:rsidR="002F7445" w:rsidRDefault="002F7445" w:rsidP="003C5216">
      <w:pPr>
        <w:jc w:val="both"/>
        <w:rPr>
          <w:b/>
          <w:bCs/>
        </w:rPr>
      </w:pPr>
    </w:p>
    <w:p w14:paraId="532D9756" w14:textId="6C9A6759" w:rsidR="00CE4E50" w:rsidRDefault="002F7445" w:rsidP="002F7445">
      <w:pPr>
        <w:pStyle w:val="Nadpis3"/>
      </w:pPr>
      <w:bookmarkStart w:id="172" w:name="_Toc161227720"/>
      <w:r>
        <w:t xml:space="preserve">4.4.6 </w:t>
      </w:r>
      <w:r w:rsidR="00CE4E50" w:rsidRPr="00962AE4">
        <w:t>SO 211</w:t>
      </w:r>
      <w:r w:rsidR="00CE4E50" w:rsidRPr="00962AE4">
        <w:tab/>
        <w:t>Zárubní zeď podél TT km 0,210 - 0,480 vpravo</w:t>
      </w:r>
      <w:bookmarkEnd w:id="172"/>
    </w:p>
    <w:p w14:paraId="19172960" w14:textId="77777777" w:rsidR="002F7445" w:rsidRDefault="002F7445" w:rsidP="003C5216">
      <w:pPr>
        <w:jc w:val="both"/>
      </w:pPr>
    </w:p>
    <w:p w14:paraId="1713B2C2" w14:textId="2FE6395B" w:rsidR="00CE4E50" w:rsidRDefault="002F7445" w:rsidP="002F7445">
      <w:pPr>
        <w:pStyle w:val="Nadpis3"/>
      </w:pPr>
      <w:bookmarkStart w:id="173" w:name="_Toc161227721"/>
      <w:r>
        <w:t xml:space="preserve">4.4.7 </w:t>
      </w:r>
      <w:r w:rsidR="00CE4E50" w:rsidRPr="00962AE4">
        <w:t>SO 212</w:t>
      </w:r>
      <w:r w:rsidR="00CE4E50" w:rsidRPr="00962AE4">
        <w:tab/>
        <w:t>Zárubní zeď podél TT km 0,210 - 0,610 vlevo</w:t>
      </w:r>
      <w:bookmarkEnd w:id="173"/>
    </w:p>
    <w:p w14:paraId="355E418F" w14:textId="77777777" w:rsidR="002F7445" w:rsidRDefault="002F7445" w:rsidP="003C5216">
      <w:pPr>
        <w:jc w:val="both"/>
      </w:pPr>
    </w:p>
    <w:p w14:paraId="7A7D9CDC" w14:textId="77777777" w:rsidR="002F7445" w:rsidRDefault="002F7445" w:rsidP="002F7445">
      <w:pPr>
        <w:pStyle w:val="Nadpis3"/>
      </w:pPr>
      <w:bookmarkStart w:id="174" w:name="_Toc161227722"/>
      <w:r>
        <w:t xml:space="preserve">4.4.8 </w:t>
      </w:r>
      <w:r w:rsidR="00CE4E50" w:rsidRPr="00962AE4">
        <w:t>SO 213</w:t>
      </w:r>
      <w:r w:rsidR="00CE4E50" w:rsidRPr="00962AE4">
        <w:tab/>
        <w:t>Zárubní zeď podél TT km 0,774 - 0,864 vlevo</w:t>
      </w:r>
      <w:bookmarkEnd w:id="174"/>
    </w:p>
    <w:p w14:paraId="1A9F6E87" w14:textId="77777777" w:rsidR="002F7445" w:rsidRDefault="002F7445" w:rsidP="003C5216">
      <w:pPr>
        <w:jc w:val="both"/>
        <w:rPr>
          <w:b/>
          <w:bCs/>
        </w:rPr>
      </w:pPr>
    </w:p>
    <w:p w14:paraId="2614B771" w14:textId="4FB53477" w:rsidR="00CE4E50" w:rsidRDefault="002F7445" w:rsidP="002F7445">
      <w:pPr>
        <w:pStyle w:val="Nadpis3"/>
      </w:pPr>
      <w:bookmarkStart w:id="175" w:name="_Toc161227723"/>
      <w:r>
        <w:lastRenderedPageBreak/>
        <w:t xml:space="preserve">4.4.9 </w:t>
      </w:r>
      <w:r w:rsidR="00CE4E50" w:rsidRPr="00962AE4">
        <w:t>SO 214</w:t>
      </w:r>
      <w:r w:rsidR="00CE4E50" w:rsidRPr="00962AE4">
        <w:tab/>
        <w:t>Pilotová stěna u PTO</w:t>
      </w:r>
      <w:bookmarkEnd w:id="175"/>
    </w:p>
    <w:p w14:paraId="230C8F68" w14:textId="77777777" w:rsidR="002F7445" w:rsidRDefault="002F7445" w:rsidP="003C5216">
      <w:pPr>
        <w:jc w:val="both"/>
      </w:pPr>
    </w:p>
    <w:p w14:paraId="03CE2433" w14:textId="6F93A52D" w:rsidR="00CE4E50" w:rsidRDefault="002F7445" w:rsidP="002F7445">
      <w:pPr>
        <w:pStyle w:val="Nadpis3"/>
      </w:pPr>
      <w:bookmarkStart w:id="176" w:name="_Toc161227724"/>
      <w:r>
        <w:t xml:space="preserve">4.4.10 </w:t>
      </w:r>
      <w:r w:rsidR="00CE4E50" w:rsidRPr="00962AE4">
        <w:t>SO 215</w:t>
      </w:r>
      <w:r w:rsidR="00CE4E50" w:rsidRPr="00962AE4">
        <w:tab/>
        <w:t>Opěrné zdi smyčky Kamechy</w:t>
      </w:r>
      <w:bookmarkEnd w:id="176"/>
    </w:p>
    <w:p w14:paraId="7059FF26" w14:textId="77777777" w:rsidR="002F7445" w:rsidRDefault="002F7445" w:rsidP="003C5216">
      <w:pPr>
        <w:jc w:val="both"/>
      </w:pPr>
    </w:p>
    <w:p w14:paraId="164F6A35" w14:textId="3CE24091" w:rsidR="00CE4E50" w:rsidRDefault="002F7445" w:rsidP="002F7445">
      <w:pPr>
        <w:pStyle w:val="Nadpis3"/>
      </w:pPr>
      <w:bookmarkStart w:id="177" w:name="_Toc161227725"/>
      <w:r>
        <w:t xml:space="preserve">4.4.11 </w:t>
      </w:r>
      <w:r w:rsidR="00CE4E50" w:rsidRPr="00962AE4">
        <w:t>SO 216</w:t>
      </w:r>
      <w:r w:rsidR="00CE4E50" w:rsidRPr="00962AE4">
        <w:tab/>
        <w:t>Zárubní zeď smyčka Kamechy</w:t>
      </w:r>
      <w:bookmarkEnd w:id="177"/>
    </w:p>
    <w:p w14:paraId="6062D023" w14:textId="77777777" w:rsidR="002F7445" w:rsidRDefault="002F7445" w:rsidP="003C5216">
      <w:pPr>
        <w:jc w:val="both"/>
      </w:pPr>
    </w:p>
    <w:p w14:paraId="7FAA3723" w14:textId="6C157E52" w:rsidR="00CE4E50" w:rsidRDefault="002F7445" w:rsidP="002F7445">
      <w:pPr>
        <w:pStyle w:val="Nadpis3"/>
      </w:pPr>
      <w:bookmarkStart w:id="178" w:name="_Toc161227726"/>
      <w:r>
        <w:t xml:space="preserve">4.4.12 </w:t>
      </w:r>
      <w:r w:rsidR="00CE4E50" w:rsidRPr="00962AE4">
        <w:t>SO 217</w:t>
      </w:r>
      <w:r w:rsidR="00CE4E50" w:rsidRPr="00962AE4">
        <w:tab/>
        <w:t>Gabionové zdi km 0,185 - 0,210</w:t>
      </w:r>
      <w:bookmarkEnd w:id="178"/>
    </w:p>
    <w:p w14:paraId="764762EC" w14:textId="77777777" w:rsidR="002F7445" w:rsidRDefault="002F7445" w:rsidP="003C5216">
      <w:pPr>
        <w:jc w:val="both"/>
      </w:pPr>
    </w:p>
    <w:p w14:paraId="40122949" w14:textId="66081D3C" w:rsidR="00CE4E50" w:rsidRDefault="002F7445" w:rsidP="002F7445">
      <w:pPr>
        <w:pStyle w:val="Nadpis3"/>
      </w:pPr>
      <w:bookmarkStart w:id="179" w:name="_Toc161227727"/>
      <w:r>
        <w:t xml:space="preserve">4.4.13 </w:t>
      </w:r>
      <w:r w:rsidR="00CE4E50" w:rsidRPr="00962AE4">
        <w:t>SO 218</w:t>
      </w:r>
      <w:r w:rsidR="00CE4E50" w:rsidRPr="00962AE4">
        <w:tab/>
        <w:t>Gabionové zdi - zastávka Ruda</w:t>
      </w:r>
      <w:bookmarkEnd w:id="179"/>
    </w:p>
    <w:p w14:paraId="2250B96D" w14:textId="77777777" w:rsidR="002F7445" w:rsidRDefault="002F7445" w:rsidP="003C5216">
      <w:pPr>
        <w:jc w:val="both"/>
      </w:pPr>
    </w:p>
    <w:p w14:paraId="13C69AD5" w14:textId="7442FC04" w:rsidR="00CE4E50" w:rsidRDefault="002F7445" w:rsidP="002F7445">
      <w:pPr>
        <w:pStyle w:val="Nadpis3"/>
      </w:pPr>
      <w:bookmarkStart w:id="180" w:name="_Toc161227728"/>
      <w:r>
        <w:t xml:space="preserve">4.4.14 </w:t>
      </w:r>
      <w:r w:rsidR="00CE4E50" w:rsidRPr="00962AE4">
        <w:t>SO 219</w:t>
      </w:r>
      <w:r w:rsidR="00CE4E50" w:rsidRPr="00962AE4">
        <w:tab/>
        <w:t>Gabionová zeď podél TT km 0,690 - 0,838 vpravo</w:t>
      </w:r>
      <w:bookmarkEnd w:id="180"/>
    </w:p>
    <w:p w14:paraId="555B53AC" w14:textId="77777777" w:rsidR="002F7445" w:rsidRDefault="002F7445" w:rsidP="003C5216">
      <w:pPr>
        <w:jc w:val="both"/>
      </w:pPr>
    </w:p>
    <w:p w14:paraId="452E9187" w14:textId="2BEA638E" w:rsidR="00CE4E50" w:rsidRDefault="002F7445" w:rsidP="002F7445">
      <w:pPr>
        <w:pStyle w:val="Nadpis3"/>
      </w:pPr>
      <w:bookmarkStart w:id="181" w:name="_Toc161227729"/>
      <w:r>
        <w:t xml:space="preserve">4.4.15 </w:t>
      </w:r>
      <w:r w:rsidR="00CE4E50" w:rsidRPr="00962AE4">
        <w:t>SO 220</w:t>
      </w:r>
      <w:r w:rsidR="00CE4E50" w:rsidRPr="00962AE4">
        <w:tab/>
        <w:t>Gabionové zdi - portál Žebětín</w:t>
      </w:r>
      <w:bookmarkEnd w:id="181"/>
    </w:p>
    <w:p w14:paraId="6D093208" w14:textId="77777777" w:rsidR="002F7445" w:rsidRDefault="002F7445" w:rsidP="003C5216">
      <w:pPr>
        <w:jc w:val="both"/>
      </w:pPr>
    </w:p>
    <w:p w14:paraId="2DE8EABB" w14:textId="2CC1309E" w:rsidR="00E74CC6" w:rsidRDefault="009E4A5B" w:rsidP="009E4A5B">
      <w:pPr>
        <w:pStyle w:val="Nadpis2"/>
      </w:pPr>
      <w:bookmarkStart w:id="182" w:name="_bookmark82"/>
      <w:bookmarkStart w:id="183" w:name="_Toc161227730"/>
      <w:bookmarkEnd w:id="182"/>
      <w:r>
        <w:t xml:space="preserve">4.5 </w:t>
      </w:r>
      <w:r w:rsidR="00DB6846">
        <w:t>Objekt</w:t>
      </w:r>
      <w:r w:rsidR="00CE4E50">
        <w:t>ová</w:t>
      </w:r>
      <w:r w:rsidR="00DB6846">
        <w:t xml:space="preserve"> řad</w:t>
      </w:r>
      <w:r w:rsidR="00CE4E50">
        <w:t>a</w:t>
      </w:r>
      <w:r w:rsidR="00DB6846">
        <w:rPr>
          <w:spacing w:val="-2"/>
        </w:rPr>
        <w:t xml:space="preserve"> </w:t>
      </w:r>
      <w:r w:rsidR="00DB6846">
        <w:t>300</w:t>
      </w:r>
      <w:r w:rsidR="00CE4E50">
        <w:t xml:space="preserve"> – Vodohospodářské objekty</w:t>
      </w:r>
      <w:bookmarkEnd w:id="183"/>
    </w:p>
    <w:p w14:paraId="3CF20E57" w14:textId="0A72DB85" w:rsidR="00CE4E50" w:rsidRPr="003B579C" w:rsidRDefault="00CE4E50" w:rsidP="003C5216">
      <w:pPr>
        <w:jc w:val="both"/>
        <w:rPr>
          <w:b/>
          <w:bCs/>
        </w:rPr>
      </w:pPr>
      <w:r>
        <w:rPr>
          <w:b/>
          <w:bCs/>
        </w:rPr>
        <w:t>Společné závazné</w:t>
      </w:r>
      <w:r w:rsidRPr="003B579C">
        <w:rPr>
          <w:b/>
          <w:bCs/>
        </w:rPr>
        <w:t xml:space="preserve"> podmínky pro vodovody a kanalizace</w:t>
      </w:r>
    </w:p>
    <w:p w14:paraId="5B81C440" w14:textId="60E1C307" w:rsidR="00E74CC6" w:rsidRDefault="00DB6846" w:rsidP="003C5216">
      <w:pPr>
        <w:jc w:val="both"/>
      </w:pPr>
      <w:r>
        <w:t>Přihlášky k odběru vody podá jménem DPMB Zhotovitel.</w:t>
      </w:r>
    </w:p>
    <w:p w14:paraId="2AD9066A" w14:textId="0078CC07" w:rsidR="00E74CC6" w:rsidRDefault="00DB6846" w:rsidP="003C5216">
      <w:pPr>
        <w:jc w:val="both"/>
      </w:pPr>
      <w:r>
        <w:t xml:space="preserve">Svahy násypů a zářezů je nutno ihned po provedení </w:t>
      </w:r>
      <w:proofErr w:type="spellStart"/>
      <w:r>
        <w:t>ohumusovat</w:t>
      </w:r>
      <w:proofErr w:type="spellEnd"/>
      <w:r>
        <w:t xml:space="preserve"> a zatravnit jako ochranu proti</w:t>
      </w:r>
      <w:r w:rsidR="009E4A5B">
        <w:t xml:space="preserve"> </w:t>
      </w:r>
      <w:r>
        <w:t>zasakování srážkových vod a povrchové erozi.</w:t>
      </w:r>
    </w:p>
    <w:p w14:paraId="62D7E493" w14:textId="77777777" w:rsidR="00E74CC6" w:rsidRDefault="00DB6846" w:rsidP="003C5216">
      <w:pPr>
        <w:jc w:val="both"/>
      </w:pPr>
      <w:r>
        <w:t>Zhotovitel je povinen v případě potřeby zpracovat a odsouhlasit Havarijní plán stavby a Povodňový plán stavby, před zahájením stavby.</w:t>
      </w:r>
    </w:p>
    <w:p w14:paraId="0F68D3F7" w14:textId="77777777" w:rsidR="00E74CC6" w:rsidRDefault="00DB6846" w:rsidP="003C5216">
      <w:pPr>
        <w:jc w:val="both"/>
      </w:pPr>
      <w:r>
        <w:t>Zhotovitel je povinen vypracovat pro novou kanalizaci (ne přeložky) a nové retenční nádrže Provozní řád, doložit při přejímce.</w:t>
      </w:r>
    </w:p>
    <w:p w14:paraId="2370BE49" w14:textId="77777777" w:rsidR="00E6635F" w:rsidRDefault="00E6635F" w:rsidP="003C5216">
      <w:pPr>
        <w:jc w:val="both"/>
      </w:pPr>
      <w:r w:rsidRPr="003B579C">
        <w:t>Během výstavby vodovodu je zhotovitel povinen zajistit náhradní zásobování pitnou vodou. Toto bude zajištěno zřízením provizorních vodovodních řadů. Po dobu nutných odstávek vodovodu bude zajištěno zásobování cisternami.</w:t>
      </w:r>
    </w:p>
    <w:p w14:paraId="3740CC2A" w14:textId="77777777" w:rsidR="00E6635F" w:rsidRDefault="00E6635F" w:rsidP="003C5216">
      <w:pPr>
        <w:jc w:val="both"/>
      </w:pPr>
      <w:r>
        <w:t xml:space="preserve">Při odvádění dešťových vod z navržených veřejných ploch, tramvajové trati a nových komunikací je nutno respektovat principy hospodaření s dešťovou vodou zahrnuté do řešení </w:t>
      </w:r>
      <w:proofErr w:type="spellStart"/>
      <w:r>
        <w:t>GOmB</w:t>
      </w:r>
      <w:proofErr w:type="spellEnd"/>
      <w:r>
        <w:t xml:space="preserve"> a Městských standardů pro kanalizační sítě. Maximální povolené množství pro odtok srážkových vod ze zastavovaného území je v </w:t>
      </w:r>
      <w:proofErr w:type="spellStart"/>
      <w:r>
        <w:t>GOmB</w:t>
      </w:r>
      <w:proofErr w:type="spellEnd"/>
      <w:r>
        <w:t xml:space="preserve"> stanoveno hodnotou specifického odtoku takto:</w:t>
      </w:r>
    </w:p>
    <w:p w14:paraId="4BE53256" w14:textId="77777777" w:rsidR="00E6635F" w:rsidRDefault="00E6635F" w:rsidP="003C5216">
      <w:pPr>
        <w:jc w:val="both"/>
      </w:pPr>
      <w:r>
        <w:t>- specifický odtok z pozemku stavby, kterou odvodňuje, má hodnotu q=10 l/s/ha</w:t>
      </w:r>
    </w:p>
    <w:p w14:paraId="32C8E73B" w14:textId="77777777" w:rsidR="00E6635F" w:rsidRDefault="00E6635F" w:rsidP="003C5216">
      <w:pPr>
        <w:jc w:val="both"/>
      </w:pPr>
      <w:r>
        <w:t>- retenční objekt k zadržení srážkové vody bude takového objemu, aby jeho kapacita byla překročena max. 1 x za 10 roků (N = 10).</w:t>
      </w:r>
    </w:p>
    <w:p w14:paraId="605BA20A" w14:textId="77777777" w:rsidR="00E6635F" w:rsidRPr="009E4A5B" w:rsidRDefault="00E6635F" w:rsidP="003C5216">
      <w:pPr>
        <w:jc w:val="both"/>
        <w:rPr>
          <w:b/>
          <w:bCs/>
        </w:rPr>
      </w:pPr>
      <w:r w:rsidRPr="009E4A5B">
        <w:rPr>
          <w:b/>
          <w:bCs/>
        </w:rPr>
        <w:t>Návrhový déšť:</w:t>
      </w:r>
    </w:p>
    <w:p w14:paraId="36645125" w14:textId="77777777" w:rsidR="00E6635F" w:rsidRDefault="00E6635F" w:rsidP="003C5216">
      <w:pPr>
        <w:jc w:val="both"/>
      </w:pPr>
      <w:r>
        <w:t xml:space="preserve">Pro posouzení odtokových poměrů a pro následný návrh systému dešťového odvodnění bude uvažováno, v souladu s ČSN 75 6101, s intenzitou 15 minutového deště s periodicitou p = 0,5 tj. pro Brno podle ČHMÚ  </w:t>
      </w:r>
      <w:proofErr w:type="spellStart"/>
      <w:r>
        <w:t>qc</w:t>
      </w:r>
      <w:proofErr w:type="spellEnd"/>
      <w:r>
        <w:t xml:space="preserve"> = 161 l/s/ha. </w:t>
      </w:r>
    </w:p>
    <w:p w14:paraId="4189C76B" w14:textId="77777777" w:rsidR="00E6635F" w:rsidRDefault="00E6635F" w:rsidP="003C5216">
      <w:pPr>
        <w:jc w:val="both"/>
      </w:pPr>
      <w:r>
        <w:t xml:space="preserve">Pro posouzení odvodnění ploch mostů bude uvažováno s intenzitou 10-ti minutového deště s periodicitou p = 0,2 tj. pro Brno </w:t>
      </w:r>
      <w:proofErr w:type="spellStart"/>
      <w:r>
        <w:t>qc</w:t>
      </w:r>
      <w:proofErr w:type="spellEnd"/>
      <w:r>
        <w:t xml:space="preserve"> = 203 l/s/ha.</w:t>
      </w:r>
    </w:p>
    <w:p w14:paraId="5DB41894" w14:textId="77777777" w:rsidR="00E6635F" w:rsidRDefault="00E6635F" w:rsidP="003C5216">
      <w:pPr>
        <w:jc w:val="both"/>
      </w:pPr>
      <w:r>
        <w:t xml:space="preserve">Pro posouzení TT v zářezu bude uvažováno s intenzitou 15-ti minutového deště s periodicitou p = 0,1 tj. pro Brno </w:t>
      </w:r>
      <w:proofErr w:type="spellStart"/>
      <w:r>
        <w:t>qc</w:t>
      </w:r>
      <w:proofErr w:type="spellEnd"/>
      <w:r>
        <w:t xml:space="preserve"> = 236 l/s/ha.</w:t>
      </w:r>
    </w:p>
    <w:p w14:paraId="611FD542" w14:textId="77777777" w:rsidR="00E6635F" w:rsidRDefault="00E6635F" w:rsidP="003C5216">
      <w:pPr>
        <w:jc w:val="both"/>
      </w:pPr>
      <w:r>
        <w:t>Koeficienty odtoku z jednotlivých ploch budou dle ČSN 75 6101 Stokové sítě a kanalizační přípojky.</w:t>
      </w:r>
    </w:p>
    <w:p w14:paraId="1D45299C" w14:textId="77777777" w:rsidR="00E6635F" w:rsidRDefault="00E6635F" w:rsidP="003C5216">
      <w:pPr>
        <w:jc w:val="both"/>
      </w:pPr>
      <w:r>
        <w:t>Při odstraňování částí kanalizace musí být zajištěno vyplnění profilu kanalizace včetně prostoru šachet. Stávající poklopy včetně rámů musí být odstraněny a předány provozovateli kanalizace.</w:t>
      </w:r>
    </w:p>
    <w:p w14:paraId="0159F6FB" w14:textId="77777777" w:rsidR="00E6635F" w:rsidRDefault="00E6635F" w:rsidP="003C5216">
      <w:pPr>
        <w:jc w:val="both"/>
      </w:pPr>
      <w:r>
        <w:t>Na zaplnění prostoru kanalizace mohou být použity uvedené materiály:</w:t>
      </w:r>
    </w:p>
    <w:p w14:paraId="73649C39" w14:textId="77777777" w:rsidR="00E6635F" w:rsidRDefault="00E6635F" w:rsidP="003C5216">
      <w:pPr>
        <w:jc w:val="both"/>
      </w:pPr>
      <w:r>
        <w:t xml:space="preserve">1. </w:t>
      </w:r>
      <w:proofErr w:type="spellStart"/>
      <w:r>
        <w:t>popílkocementové</w:t>
      </w:r>
      <w:proofErr w:type="spellEnd"/>
      <w:r>
        <w:t xml:space="preserve"> směsi</w:t>
      </w:r>
    </w:p>
    <w:p w14:paraId="75CA3AE1" w14:textId="77777777" w:rsidR="00E6635F" w:rsidRDefault="00E6635F" w:rsidP="003C5216">
      <w:pPr>
        <w:jc w:val="both"/>
      </w:pPr>
      <w:r>
        <w:t>2. hubené betonové směsi</w:t>
      </w:r>
    </w:p>
    <w:p w14:paraId="6A41BF00" w14:textId="77777777" w:rsidR="00E6635F" w:rsidRDefault="00E6635F" w:rsidP="003C5216">
      <w:pPr>
        <w:jc w:val="both"/>
      </w:pPr>
      <w:r>
        <w:t>3. štěrkopísky pro zaplnění šachet</w:t>
      </w:r>
    </w:p>
    <w:p w14:paraId="7749472D" w14:textId="77777777" w:rsidR="00E6635F" w:rsidRDefault="00E6635F" w:rsidP="003C5216">
      <w:pPr>
        <w:jc w:val="both"/>
      </w:pPr>
      <w:r>
        <w:t xml:space="preserve">Zaplnění prostoru stok musí být provedeno tak, aby nevznikala ve starých profilech nezaplněná místa, která by mohla být příčinou poklesů nebo havárií. Materiály pro zaplnění musí být nestlačitelné a musí mít atesty pro použití do podzemí – pro danou konkrétní směs, souhlasné stanovisko České inspekce životního prostředí a OŽP MMB, dále potom povolení Městské hygienické stanice Brno pro manipulaci s </w:t>
      </w:r>
      <w:r>
        <w:lastRenderedPageBreak/>
        <w:t>navrhovanými materiály. Zaplnění šachet musí být provedeno do úrovně - 1,5 m pod terén. Do této úrovně budou rozebrány konstrukce stávajících šachet.</w:t>
      </w:r>
    </w:p>
    <w:p w14:paraId="513C83EE" w14:textId="77777777" w:rsidR="00E6635F" w:rsidRDefault="00E6635F" w:rsidP="003C5216">
      <w:pPr>
        <w:jc w:val="both"/>
      </w:pPr>
      <w:r>
        <w:t>Před uvedením do provozu bude provedena zkouška vodotěsnosti potrubí.</w:t>
      </w:r>
    </w:p>
    <w:p w14:paraId="199E2199" w14:textId="77777777" w:rsidR="00E6635F" w:rsidRPr="003B579C" w:rsidRDefault="00E6635F" w:rsidP="003C5216">
      <w:pPr>
        <w:jc w:val="both"/>
      </w:pPr>
      <w:r>
        <w:t>Před uvedením do provozu bude provedena kamerová prohlídka potrubí.</w:t>
      </w:r>
    </w:p>
    <w:p w14:paraId="4398682C" w14:textId="77777777" w:rsidR="00E74CC6" w:rsidRDefault="00DB6846" w:rsidP="003C5216">
      <w:pPr>
        <w:jc w:val="both"/>
      </w:pPr>
      <w:r>
        <w:t>Technické a technologické údaje o stavbě kanalizací</w:t>
      </w:r>
    </w:p>
    <w:p w14:paraId="48E137BA" w14:textId="6F35FB15" w:rsidR="00E74CC6" w:rsidRDefault="00DB6846" w:rsidP="003C5216">
      <w:pPr>
        <w:jc w:val="both"/>
      </w:pPr>
      <w:r>
        <w:t xml:space="preserve">Kanalizační řady DN 200, DN 300, DN 400 budou provedeny z kameninového potrubí. Roury budou uloženy na podkladní beton o </w:t>
      </w:r>
      <w:proofErr w:type="spellStart"/>
      <w:r>
        <w:t>tl</w:t>
      </w:r>
      <w:proofErr w:type="spellEnd"/>
      <w:r>
        <w:t xml:space="preserve">. 10 cm a budou obetonovány min C 12/15 cm bude proveden obsyp písčitou zeminou 30 cm nad vrch potrubí. Přípojky jsou profilů DN 150 až DN 200. </w:t>
      </w:r>
    </w:p>
    <w:p w14:paraId="10C91FB3" w14:textId="77777777" w:rsidR="009159F0" w:rsidRDefault="009159F0" w:rsidP="003C5216">
      <w:pPr>
        <w:jc w:val="both"/>
        <w:rPr>
          <w:b/>
          <w:bCs/>
        </w:rPr>
      </w:pPr>
    </w:p>
    <w:p w14:paraId="4719D321" w14:textId="77ED5D2A" w:rsidR="00E6635F" w:rsidRPr="00962AE4" w:rsidRDefault="009159F0" w:rsidP="009159F0">
      <w:pPr>
        <w:pStyle w:val="Nadpis3"/>
      </w:pPr>
      <w:bookmarkStart w:id="184" w:name="_Toc161227731"/>
      <w:r>
        <w:t xml:space="preserve">4.5.1 </w:t>
      </w:r>
      <w:r w:rsidR="00E6635F" w:rsidRPr="00962AE4">
        <w:t>Objekty vodovodů pro veřejnou potřebu</w:t>
      </w:r>
      <w:bookmarkEnd w:id="184"/>
    </w:p>
    <w:p w14:paraId="22993B1D" w14:textId="77777777" w:rsidR="009159F0" w:rsidRDefault="009159F0" w:rsidP="003C5216">
      <w:pPr>
        <w:jc w:val="both"/>
        <w:rPr>
          <w:b/>
          <w:bCs/>
        </w:rPr>
      </w:pPr>
    </w:p>
    <w:p w14:paraId="44C57945" w14:textId="661FADF0" w:rsidR="00E6635F" w:rsidRDefault="009159F0" w:rsidP="009159F0">
      <w:pPr>
        <w:pStyle w:val="Nadpis4"/>
      </w:pPr>
      <w:r>
        <w:t xml:space="preserve">4.5.1.1 </w:t>
      </w:r>
      <w:r w:rsidR="00E6635F" w:rsidRPr="00962AE4">
        <w:t>SO 361</w:t>
      </w:r>
      <w:r w:rsidR="00E6635F" w:rsidRPr="00962AE4">
        <w:tab/>
        <w:t xml:space="preserve">Vodovod DN 200 - přeložka - Kuršova </w:t>
      </w:r>
      <w:r w:rsidR="00E6635F">
        <w:t>–</w:t>
      </w:r>
      <w:r w:rsidR="00E6635F" w:rsidRPr="00962AE4">
        <w:t xml:space="preserve"> Ečerova</w:t>
      </w:r>
    </w:p>
    <w:p w14:paraId="53269202" w14:textId="77777777" w:rsidR="009159F0" w:rsidRDefault="009159F0" w:rsidP="003C5216">
      <w:pPr>
        <w:jc w:val="both"/>
      </w:pPr>
    </w:p>
    <w:p w14:paraId="66CA3590" w14:textId="088933FB" w:rsidR="00E6635F" w:rsidRDefault="009159F0" w:rsidP="009159F0">
      <w:pPr>
        <w:pStyle w:val="Nadpis4"/>
      </w:pPr>
      <w:r>
        <w:t xml:space="preserve">4.5.1.2 </w:t>
      </w:r>
      <w:r w:rsidR="00E6635F" w:rsidRPr="00962AE4">
        <w:t>SO 362</w:t>
      </w:r>
      <w:r w:rsidR="00E6635F" w:rsidRPr="00962AE4">
        <w:tab/>
        <w:t xml:space="preserve">Vodovod DN 200 - zrušení - Kuršova </w:t>
      </w:r>
      <w:r w:rsidR="00E6635F">
        <w:t>–</w:t>
      </w:r>
      <w:r w:rsidR="00E6635F" w:rsidRPr="00962AE4">
        <w:t xml:space="preserve"> Ečerova</w:t>
      </w:r>
    </w:p>
    <w:p w14:paraId="1A2C7F31" w14:textId="77777777" w:rsidR="009159F0" w:rsidRDefault="009159F0" w:rsidP="003C5216">
      <w:pPr>
        <w:jc w:val="both"/>
        <w:rPr>
          <w:b/>
          <w:bCs/>
        </w:rPr>
      </w:pPr>
    </w:p>
    <w:p w14:paraId="7675CBEC" w14:textId="3F7C2F39" w:rsidR="00E6635F" w:rsidRDefault="009159F0" w:rsidP="009159F0">
      <w:pPr>
        <w:pStyle w:val="Nadpis4"/>
      </w:pPr>
      <w:r>
        <w:t xml:space="preserve">4.5.1.3 </w:t>
      </w:r>
      <w:r w:rsidR="00E6635F" w:rsidRPr="00962AE4">
        <w:t>SO 363</w:t>
      </w:r>
      <w:r w:rsidR="00E6635F" w:rsidRPr="00962AE4">
        <w:tab/>
        <w:t xml:space="preserve">Vodovod DN 500 - přeložka </w:t>
      </w:r>
      <w:r w:rsidR="00E6635F">
        <w:t>–</w:t>
      </w:r>
      <w:r w:rsidR="00E6635F" w:rsidRPr="00962AE4">
        <w:t xml:space="preserve"> Vejrostova</w:t>
      </w:r>
    </w:p>
    <w:p w14:paraId="5E510BA1" w14:textId="77777777" w:rsidR="009159F0" w:rsidRDefault="009159F0" w:rsidP="003C5216">
      <w:pPr>
        <w:jc w:val="both"/>
        <w:rPr>
          <w:b/>
          <w:bCs/>
        </w:rPr>
      </w:pPr>
    </w:p>
    <w:p w14:paraId="201D0B2E" w14:textId="0D4A699E" w:rsidR="00E6635F" w:rsidRDefault="009159F0" w:rsidP="009159F0">
      <w:pPr>
        <w:pStyle w:val="Nadpis4"/>
      </w:pPr>
      <w:r>
        <w:t xml:space="preserve">4.5.1.4 </w:t>
      </w:r>
      <w:r w:rsidR="00E6635F" w:rsidRPr="00962AE4">
        <w:t>SO 364</w:t>
      </w:r>
      <w:r w:rsidR="00E6635F" w:rsidRPr="00962AE4">
        <w:tab/>
        <w:t xml:space="preserve">Vodovod DN 500 - zrušení </w:t>
      </w:r>
      <w:r w:rsidR="00E6635F">
        <w:t>–</w:t>
      </w:r>
      <w:r w:rsidR="00E6635F" w:rsidRPr="00962AE4">
        <w:t xml:space="preserve"> Vejrostova</w:t>
      </w:r>
    </w:p>
    <w:p w14:paraId="2E4A0059" w14:textId="77777777" w:rsidR="009159F0" w:rsidRDefault="009159F0" w:rsidP="003C5216">
      <w:pPr>
        <w:jc w:val="both"/>
        <w:rPr>
          <w:b/>
          <w:bCs/>
        </w:rPr>
      </w:pPr>
    </w:p>
    <w:p w14:paraId="1542B3AA" w14:textId="56F8CB24" w:rsidR="00E6635F" w:rsidRDefault="009159F0" w:rsidP="009159F0">
      <w:pPr>
        <w:pStyle w:val="Nadpis4"/>
      </w:pPr>
      <w:r>
        <w:t xml:space="preserve">4.5.1.5 </w:t>
      </w:r>
      <w:r w:rsidR="00E6635F" w:rsidRPr="00962AE4">
        <w:t>SO 365</w:t>
      </w:r>
      <w:r w:rsidR="00E6635F" w:rsidRPr="00962AE4">
        <w:tab/>
        <w:t>Vodovod DN 250 - přeložka - vodojem Kuršova</w:t>
      </w:r>
    </w:p>
    <w:p w14:paraId="519EDFB4" w14:textId="77777777" w:rsidR="009159F0" w:rsidRDefault="009159F0" w:rsidP="003C5216">
      <w:pPr>
        <w:jc w:val="both"/>
      </w:pPr>
    </w:p>
    <w:p w14:paraId="3AF32CF7" w14:textId="74234114" w:rsidR="00E6635F" w:rsidRDefault="009159F0" w:rsidP="009159F0">
      <w:pPr>
        <w:pStyle w:val="Nadpis4"/>
      </w:pPr>
      <w:r>
        <w:t xml:space="preserve">4.5.1.6 </w:t>
      </w:r>
      <w:r w:rsidR="00E6635F" w:rsidRPr="00962AE4">
        <w:t>SO 366</w:t>
      </w:r>
      <w:r w:rsidR="00E6635F" w:rsidRPr="00962AE4">
        <w:tab/>
        <w:t xml:space="preserve">Vodovod DN 300 - přeložka - Vejrostova </w:t>
      </w:r>
      <w:r w:rsidR="00E6635F">
        <w:t>–</w:t>
      </w:r>
      <w:r w:rsidR="00E6635F" w:rsidRPr="00962AE4">
        <w:t xml:space="preserve"> Kuršova</w:t>
      </w:r>
    </w:p>
    <w:p w14:paraId="3DDD087C" w14:textId="77777777" w:rsidR="009159F0" w:rsidRDefault="009159F0" w:rsidP="003C5216">
      <w:pPr>
        <w:jc w:val="both"/>
      </w:pPr>
    </w:p>
    <w:p w14:paraId="1E10E004" w14:textId="0556C181" w:rsidR="00E6635F" w:rsidRDefault="009159F0" w:rsidP="009159F0">
      <w:pPr>
        <w:pStyle w:val="Nadpis4"/>
      </w:pPr>
      <w:r>
        <w:t xml:space="preserve">4.5.1.7 </w:t>
      </w:r>
      <w:r w:rsidR="00E6635F" w:rsidRPr="00962AE4">
        <w:t>SO 367</w:t>
      </w:r>
      <w:r w:rsidR="00E6635F" w:rsidRPr="00962AE4">
        <w:tab/>
        <w:t xml:space="preserve">Vodovod DN 300 - zrušení - Vejrostova </w:t>
      </w:r>
      <w:r w:rsidR="00E6635F">
        <w:t>–</w:t>
      </w:r>
      <w:r w:rsidR="00E6635F" w:rsidRPr="00962AE4">
        <w:t xml:space="preserve"> Kuršova</w:t>
      </w:r>
    </w:p>
    <w:p w14:paraId="20CAC6F9" w14:textId="77777777" w:rsidR="009159F0" w:rsidRDefault="009159F0" w:rsidP="003C5216">
      <w:pPr>
        <w:jc w:val="both"/>
        <w:rPr>
          <w:b/>
          <w:bCs/>
        </w:rPr>
      </w:pPr>
    </w:p>
    <w:p w14:paraId="086EBC98" w14:textId="6EEF5702" w:rsidR="00E6635F" w:rsidRDefault="009159F0" w:rsidP="009159F0">
      <w:pPr>
        <w:pStyle w:val="Nadpis4"/>
      </w:pPr>
      <w:r>
        <w:t xml:space="preserve">4.5.1.8 </w:t>
      </w:r>
      <w:r w:rsidR="00E6635F" w:rsidRPr="00962AE4">
        <w:t>SO 368</w:t>
      </w:r>
      <w:r w:rsidR="00E6635F" w:rsidRPr="00962AE4">
        <w:tab/>
        <w:t xml:space="preserve">Vodovod DN 150 - přeložka </w:t>
      </w:r>
      <w:r w:rsidR="00E6635F">
        <w:t>–</w:t>
      </w:r>
      <w:r w:rsidR="00E6635F" w:rsidRPr="00962AE4">
        <w:t xml:space="preserve"> Teyschlova</w:t>
      </w:r>
    </w:p>
    <w:p w14:paraId="25E96A09" w14:textId="77777777" w:rsidR="009159F0" w:rsidRDefault="009159F0" w:rsidP="003C5216">
      <w:pPr>
        <w:jc w:val="both"/>
      </w:pPr>
    </w:p>
    <w:p w14:paraId="1B45BD1B" w14:textId="537C6742" w:rsidR="00E6635F" w:rsidRDefault="009159F0" w:rsidP="009159F0">
      <w:pPr>
        <w:pStyle w:val="Nadpis4"/>
      </w:pPr>
      <w:r>
        <w:t xml:space="preserve">4.5.1.9 </w:t>
      </w:r>
      <w:r w:rsidR="00E6635F" w:rsidRPr="00962AE4">
        <w:t>SO 369</w:t>
      </w:r>
      <w:r w:rsidR="00E6635F" w:rsidRPr="00962AE4">
        <w:tab/>
        <w:t xml:space="preserve">Vodovod DN 150 - zrušení </w:t>
      </w:r>
      <w:r w:rsidR="00E6635F">
        <w:t>–</w:t>
      </w:r>
      <w:r w:rsidR="00E6635F" w:rsidRPr="00962AE4">
        <w:t xml:space="preserve"> Teyschlova</w:t>
      </w:r>
    </w:p>
    <w:p w14:paraId="4959E1E2" w14:textId="77777777" w:rsidR="009159F0" w:rsidRDefault="009159F0" w:rsidP="003C5216">
      <w:pPr>
        <w:jc w:val="both"/>
      </w:pPr>
    </w:p>
    <w:p w14:paraId="5D747CE3" w14:textId="647A18BC" w:rsidR="00E6635F" w:rsidRDefault="009159F0" w:rsidP="009159F0">
      <w:pPr>
        <w:pStyle w:val="Nadpis4"/>
      </w:pPr>
      <w:r>
        <w:t xml:space="preserve">4.5.1.10 </w:t>
      </w:r>
      <w:r w:rsidR="00E6635F" w:rsidRPr="00962AE4">
        <w:t>SO 370</w:t>
      </w:r>
      <w:r w:rsidR="00E6635F" w:rsidRPr="00962AE4">
        <w:tab/>
      </w:r>
      <w:r w:rsidR="00E36AE8">
        <w:t xml:space="preserve"> </w:t>
      </w:r>
      <w:r w:rsidR="00E6635F" w:rsidRPr="00962AE4">
        <w:t xml:space="preserve">Vodovod DN 150,200 - rekonstrukce </w:t>
      </w:r>
      <w:r w:rsidR="00E6635F">
        <w:t>–</w:t>
      </w:r>
      <w:r w:rsidR="00E6635F" w:rsidRPr="00962AE4">
        <w:t xml:space="preserve"> Říčanská</w:t>
      </w:r>
    </w:p>
    <w:p w14:paraId="1881ED32" w14:textId="77777777" w:rsidR="009159F0" w:rsidRDefault="009159F0" w:rsidP="003C5216">
      <w:pPr>
        <w:jc w:val="both"/>
      </w:pPr>
    </w:p>
    <w:p w14:paraId="58E806A0" w14:textId="007CAD6F" w:rsidR="00E6635F" w:rsidRDefault="009159F0" w:rsidP="009159F0">
      <w:pPr>
        <w:pStyle w:val="Nadpis4"/>
      </w:pPr>
      <w:r>
        <w:t xml:space="preserve">4.5.1.11 </w:t>
      </w:r>
      <w:r w:rsidR="00E6635F" w:rsidRPr="00962AE4">
        <w:t>SO 371</w:t>
      </w:r>
      <w:r w:rsidR="00E6635F" w:rsidRPr="00962AE4">
        <w:tab/>
        <w:t xml:space="preserve">Vodovod DN 150,200 - rekonstrukce </w:t>
      </w:r>
      <w:r w:rsidR="00E6635F">
        <w:t>–</w:t>
      </w:r>
      <w:r w:rsidR="00E6635F" w:rsidRPr="00962AE4">
        <w:t xml:space="preserve"> Přírodní</w:t>
      </w:r>
    </w:p>
    <w:p w14:paraId="6ABFF55D" w14:textId="77777777" w:rsidR="009159F0" w:rsidRDefault="009159F0" w:rsidP="003C5216">
      <w:pPr>
        <w:jc w:val="both"/>
      </w:pPr>
    </w:p>
    <w:p w14:paraId="5853131F" w14:textId="71276116" w:rsidR="00E6635F" w:rsidRDefault="009159F0" w:rsidP="009159F0">
      <w:pPr>
        <w:pStyle w:val="Nadpis4"/>
      </w:pPr>
      <w:r>
        <w:t xml:space="preserve">4.5.1.12 </w:t>
      </w:r>
      <w:r w:rsidR="00E6635F" w:rsidRPr="00962AE4">
        <w:t>SO 372</w:t>
      </w:r>
      <w:r w:rsidR="00E6635F" w:rsidRPr="00962AE4">
        <w:tab/>
        <w:t>Vodovod DN 300,600 - přeložka Hostislavova</w:t>
      </w:r>
    </w:p>
    <w:p w14:paraId="18D6E8F7" w14:textId="77777777" w:rsidR="009159F0" w:rsidRDefault="009159F0" w:rsidP="003C5216">
      <w:pPr>
        <w:jc w:val="both"/>
      </w:pPr>
    </w:p>
    <w:p w14:paraId="061174CA" w14:textId="4932C118" w:rsidR="00E6635F" w:rsidRDefault="009159F0" w:rsidP="009159F0">
      <w:pPr>
        <w:pStyle w:val="Nadpis4"/>
      </w:pPr>
      <w:r>
        <w:t xml:space="preserve">4.5.1.12 </w:t>
      </w:r>
      <w:r w:rsidR="00E6635F" w:rsidRPr="00962AE4">
        <w:t>SO 373</w:t>
      </w:r>
      <w:r w:rsidR="00E6635F" w:rsidRPr="00962AE4">
        <w:tab/>
        <w:t>Vodovod DN 300,600 - zrušení Hostislavova</w:t>
      </w:r>
    </w:p>
    <w:p w14:paraId="7CAB46C9" w14:textId="77777777" w:rsidR="009159F0" w:rsidRDefault="009159F0" w:rsidP="003C5216">
      <w:pPr>
        <w:jc w:val="both"/>
      </w:pPr>
    </w:p>
    <w:p w14:paraId="66BA2BC4" w14:textId="63FD3829" w:rsidR="00E6635F" w:rsidRDefault="009159F0" w:rsidP="009159F0">
      <w:pPr>
        <w:pStyle w:val="Nadpis4"/>
      </w:pPr>
      <w:r>
        <w:t xml:space="preserve">4.5.1.13 </w:t>
      </w:r>
      <w:r w:rsidR="00E6635F" w:rsidRPr="00962AE4">
        <w:t>SO 374</w:t>
      </w:r>
      <w:r w:rsidR="00E6635F" w:rsidRPr="00962AE4">
        <w:tab/>
        <w:t>Vodovod DN 250 - přeložka Kamechy</w:t>
      </w:r>
    </w:p>
    <w:p w14:paraId="2382CD8C" w14:textId="77777777" w:rsidR="009159F0" w:rsidRDefault="009159F0" w:rsidP="003C5216">
      <w:pPr>
        <w:jc w:val="both"/>
      </w:pPr>
    </w:p>
    <w:p w14:paraId="0F2DFBDC" w14:textId="13DA1307" w:rsidR="00E6635F" w:rsidRDefault="009159F0" w:rsidP="009159F0">
      <w:pPr>
        <w:pStyle w:val="Nadpis4"/>
      </w:pPr>
      <w:r>
        <w:t xml:space="preserve">4.5.1.14 </w:t>
      </w:r>
      <w:r w:rsidR="00E6635F" w:rsidRPr="007E4D09">
        <w:t>SO 378</w:t>
      </w:r>
      <w:r w:rsidR="00E6635F" w:rsidRPr="007E4D09">
        <w:tab/>
        <w:t>Vodovod DN100 - odbočení Vejrostova</w:t>
      </w:r>
    </w:p>
    <w:p w14:paraId="7CE12F1E" w14:textId="77777777" w:rsidR="009159F0" w:rsidRDefault="009159F0" w:rsidP="003C5216">
      <w:pPr>
        <w:jc w:val="both"/>
      </w:pPr>
    </w:p>
    <w:p w14:paraId="2E8C40EE" w14:textId="6861D083" w:rsidR="009A1116" w:rsidRPr="009A1116" w:rsidRDefault="009A1116" w:rsidP="009A1116">
      <w:pPr>
        <w:pStyle w:val="Nadpis4"/>
      </w:pPr>
      <w:r>
        <w:t>4.5.1.15 Společné t</w:t>
      </w:r>
      <w:r w:rsidRPr="009A1116">
        <w:t xml:space="preserve">echnické a technologické </w:t>
      </w:r>
      <w:r>
        <w:t>podmínky ke</w:t>
      </w:r>
      <w:r w:rsidRPr="009A1116">
        <w:t xml:space="preserve"> stavbě </w:t>
      </w:r>
      <w:r>
        <w:t>vodovodů</w:t>
      </w:r>
    </w:p>
    <w:p w14:paraId="2405B381" w14:textId="65D98775" w:rsidR="009969A1" w:rsidRDefault="009969A1" w:rsidP="003C5216">
      <w:pPr>
        <w:jc w:val="both"/>
      </w:pPr>
      <w:r>
        <w:t xml:space="preserve">Technické podmínky pro provádění vodovodů jsou upraveny budoucím správcem </w:t>
      </w:r>
      <w:proofErr w:type="spellStart"/>
      <w:r>
        <w:t>BVaK</w:t>
      </w:r>
      <w:proofErr w:type="spellEnd"/>
      <w:r>
        <w:t xml:space="preserve"> a.s. a jsou závazná.</w:t>
      </w:r>
    </w:p>
    <w:p w14:paraId="7223F1D9" w14:textId="75644DB3" w:rsidR="00E6635F" w:rsidRDefault="00E6635F" w:rsidP="003C5216">
      <w:pPr>
        <w:jc w:val="both"/>
      </w:pPr>
      <w:r>
        <w:t xml:space="preserve">Vodovodní potrubí bude provedeno z tvárné litiny s vnitřní cementovou nebo polyuretanovou výstelkou. </w:t>
      </w:r>
    </w:p>
    <w:p w14:paraId="6802043F" w14:textId="77777777" w:rsidR="00E6635F" w:rsidRDefault="00E6635F" w:rsidP="003C5216">
      <w:pPr>
        <w:jc w:val="both"/>
      </w:pPr>
      <w:r>
        <w:t>Ve vzdálenosti do 50 m od hranice kolejiště bude litinové potrubí s vnější těžkou protikorozní ochranou.</w:t>
      </w:r>
    </w:p>
    <w:p w14:paraId="3069CCD0" w14:textId="77777777" w:rsidR="00E6635F" w:rsidRDefault="00E6635F" w:rsidP="003C5216">
      <w:pPr>
        <w:jc w:val="both"/>
      </w:pPr>
      <w:r>
        <w:t>Na potrubí vodovodu budou použity zámkové spoje.</w:t>
      </w:r>
    </w:p>
    <w:p w14:paraId="65E31EED" w14:textId="77777777" w:rsidR="00E6635F" w:rsidRDefault="00E6635F" w:rsidP="003C5216">
      <w:pPr>
        <w:jc w:val="both"/>
      </w:pPr>
      <w:r>
        <w:t xml:space="preserve">Základním typem spojení litinových trub jsou spoje hrdlové těsněné elastickým kroužkem a přírubové s plochým těsněním. Přírubové spoje jsou při uložení do země používány, pokud možno co nejméně a budou vždy opatřeny nekorodujícími šrouby a maticemi, lze použít protiskluzové příruby.  </w:t>
      </w:r>
    </w:p>
    <w:p w14:paraId="5526625B" w14:textId="77777777" w:rsidR="00E6635F" w:rsidRDefault="00E6635F" w:rsidP="003C5216">
      <w:pPr>
        <w:jc w:val="both"/>
      </w:pPr>
      <w:r>
        <w:t>Tvarovky budou použity z tvárné litiny s cementovou, polyuretanovou nebo epoxidovou výstelkou.</w:t>
      </w:r>
    </w:p>
    <w:p w14:paraId="3C982B5B" w14:textId="77777777" w:rsidR="00E6635F" w:rsidRDefault="00E6635F" w:rsidP="003C5216">
      <w:pPr>
        <w:jc w:val="both"/>
      </w:pPr>
      <w:r>
        <w:t xml:space="preserve">Šoupátka – budou navržena do profilu DN 450 včetně.  </w:t>
      </w:r>
    </w:p>
    <w:p w14:paraId="34C403EC" w14:textId="77777777" w:rsidR="00E6635F" w:rsidRDefault="00E6635F" w:rsidP="003C5216">
      <w:pPr>
        <w:jc w:val="both"/>
      </w:pPr>
      <w:r>
        <w:t xml:space="preserve">Uzavírací klapky – budou navrženy od profilu DN 500 včetně, motýlkového typu s převodovkou ovládanou </w:t>
      </w:r>
      <w:r>
        <w:lastRenderedPageBreak/>
        <w:t>zemní soupravou případně elektromotorem.</w:t>
      </w:r>
    </w:p>
    <w:p w14:paraId="5ED7419C" w14:textId="77777777" w:rsidR="00E6635F" w:rsidRDefault="00E6635F" w:rsidP="003C5216">
      <w:pPr>
        <w:jc w:val="both"/>
      </w:pPr>
      <w:r>
        <w:t>Automatické vzdušníky budou navrženy na přívodních a zásobovacích řadech.</w:t>
      </w:r>
    </w:p>
    <w:p w14:paraId="02FCE574" w14:textId="77777777" w:rsidR="00E6635F" w:rsidRDefault="00E6635F" w:rsidP="003C5216">
      <w:pPr>
        <w:jc w:val="both"/>
      </w:pPr>
      <w:r>
        <w:t>Regulační armatury budou navrženy dle provozních požadavků.</w:t>
      </w:r>
    </w:p>
    <w:p w14:paraId="3AFB3635" w14:textId="3963144B" w:rsidR="00E6635F" w:rsidRDefault="00E6635F" w:rsidP="003C5216">
      <w:pPr>
        <w:jc w:val="both"/>
      </w:pPr>
      <w:r>
        <w:t>Šoupátka pro uložení do země budou použita výhradně šoupátka s „dlouhou stavební délkou“</w:t>
      </w:r>
      <w:r w:rsidR="006134D1">
        <w:t>.</w:t>
      </w:r>
    </w:p>
    <w:p w14:paraId="525B6965" w14:textId="78EDCAC2" w:rsidR="00E6635F" w:rsidRDefault="00E6635F" w:rsidP="003C5216">
      <w:pPr>
        <w:jc w:val="both"/>
      </w:pPr>
      <w:r>
        <w:t xml:space="preserve">Šoupátko uložené do země bude opatřeno originální teleskopickou zemní soupravou s podkladovou deskou poklopu. Poklopy budou v případě osazení do zelených ploch </w:t>
      </w:r>
      <w:proofErr w:type="spellStart"/>
      <w:r>
        <w:t>obdlážděny</w:t>
      </w:r>
      <w:proofErr w:type="spellEnd"/>
      <w:r>
        <w:t xml:space="preserve"> dvěma řadami </w:t>
      </w:r>
      <w:r w:rsidR="009969A1">
        <w:t xml:space="preserve">žulových </w:t>
      </w:r>
      <w:r>
        <w:t>kostek uložených do betonu.</w:t>
      </w:r>
    </w:p>
    <w:p w14:paraId="17E725E1" w14:textId="77777777" w:rsidR="00E6635F" w:rsidRDefault="00E6635F" w:rsidP="003C5216">
      <w:pPr>
        <w:jc w:val="both"/>
      </w:pPr>
      <w:r>
        <w:t>Chráničky budou provedeny jako vodotěsné, z nekovových materiálů a budou vystrojeny kluznými objímkami a uzavíracími manžetami.</w:t>
      </w:r>
    </w:p>
    <w:p w14:paraId="19A4E894" w14:textId="77777777" w:rsidR="00E6635F" w:rsidRDefault="00E6635F" w:rsidP="003C5216">
      <w:pPr>
        <w:jc w:val="both"/>
      </w:pPr>
      <w:r>
        <w:t xml:space="preserve">Na provizorní řady je možno použít polyethylen řady PE HD 100 SDR 11 s vnější ochrannou vrstvou. </w:t>
      </w:r>
    </w:p>
    <w:p w14:paraId="667B4650" w14:textId="77777777" w:rsidR="00E6635F" w:rsidRDefault="00E6635F" w:rsidP="003C5216">
      <w:pPr>
        <w:jc w:val="both"/>
      </w:pPr>
      <w:r>
        <w:t>Pro ochranu proti porušení bude nad potrubím výstražná páska uložená ve výšce cca 40 cm nad nově budovaným potrubím. Bude v modrém provedení bez vodiče s nápisem „Pozor vodovod“ a v šířce min. 20 cm.</w:t>
      </w:r>
    </w:p>
    <w:p w14:paraId="22454F05" w14:textId="7295BC43" w:rsidR="00E6635F" w:rsidRDefault="00E6635F" w:rsidP="003C5216">
      <w:pPr>
        <w:jc w:val="both"/>
      </w:pPr>
      <w:r>
        <w:t>Pro vyhledání trub se na boku potrubí připevní měděný izolovaný identifikační vodič CY 4 mm2, jehož volné konce budou vytaženy do poklopů armatur nebo poklopů armaturních šachet. Nad potrubím, ve vzdálenosti max. 30 m od sebe, u odboček a v lomových bodech bude max. 10 cm nad potrubím osazeno identifikační zařízení typu „marker“.</w:t>
      </w:r>
      <w:r w:rsidR="009969A1">
        <w:t xml:space="preserve"> Budou použity dvě vedení vyhledávacího vodiče na vodovodní potrubí</w:t>
      </w:r>
    </w:p>
    <w:p w14:paraId="57F53221" w14:textId="77777777" w:rsidR="00E6635F" w:rsidRDefault="00E6635F" w:rsidP="003C5216">
      <w:pPr>
        <w:jc w:val="both"/>
      </w:pPr>
      <w:r>
        <w:t>Rušené vodovodní řady zastižené výkopem budou vybourány.</w:t>
      </w:r>
    </w:p>
    <w:p w14:paraId="7491087B" w14:textId="77777777" w:rsidR="00E6635F" w:rsidRDefault="00E6635F" w:rsidP="003C5216">
      <w:pPr>
        <w:jc w:val="both"/>
      </w:pPr>
      <w:r>
        <w:t>Rušené vodovodní řady ponechané v zemi budou zality/zafoukány. Na zaplnění prostoru mohou být použity uvedené materiály:</w:t>
      </w:r>
    </w:p>
    <w:p w14:paraId="7AFF577B" w14:textId="77777777" w:rsidR="00E6635F" w:rsidRDefault="00E6635F" w:rsidP="003C5216">
      <w:pPr>
        <w:jc w:val="both"/>
      </w:pPr>
      <w:r>
        <w:t xml:space="preserve">1. </w:t>
      </w:r>
      <w:proofErr w:type="spellStart"/>
      <w:r>
        <w:t>popílkocementové</w:t>
      </w:r>
      <w:proofErr w:type="spellEnd"/>
      <w:r>
        <w:t xml:space="preserve"> směsi</w:t>
      </w:r>
    </w:p>
    <w:p w14:paraId="30CC132E" w14:textId="77777777" w:rsidR="00E6635F" w:rsidRDefault="00E6635F" w:rsidP="003C5216">
      <w:pPr>
        <w:jc w:val="both"/>
      </w:pPr>
      <w:r>
        <w:t>2. hubené betonové směsi</w:t>
      </w:r>
    </w:p>
    <w:p w14:paraId="20088B2D" w14:textId="77777777" w:rsidR="00E6635F" w:rsidRDefault="00E6635F" w:rsidP="003C5216">
      <w:pPr>
        <w:jc w:val="both"/>
      </w:pPr>
      <w:r>
        <w:t xml:space="preserve">Zaplnění prostoru stok musí být provedeno tak, aby nevznikala ve starých profilech nezaplněná místa, která by mohla být příčinou poklesů nebo havárií. Materiály pro zaplnění musí být nestlačitelné a musí mít atesty pro použití do podzemí – pro danou konkrétní směs, souhlasné stanovisko České inspekce životního prostředí a OŽP MMB, dále potom povolení Městské hygienické stanice Brno pro manipulaci s navrhovanými materiály.   </w:t>
      </w:r>
    </w:p>
    <w:p w14:paraId="78B48E63" w14:textId="77777777" w:rsidR="0029598B" w:rsidRDefault="00E6635F" w:rsidP="003C5216">
      <w:pPr>
        <w:jc w:val="both"/>
      </w:pPr>
      <w:r>
        <w:t>Armaturní šachty budou provedeny monolitické železobetonové.</w:t>
      </w:r>
    </w:p>
    <w:p w14:paraId="4E057774" w14:textId="77777777" w:rsidR="0029598B" w:rsidRDefault="0029598B" w:rsidP="003C5216">
      <w:pPr>
        <w:jc w:val="both"/>
      </w:pPr>
    </w:p>
    <w:p w14:paraId="2CFBB0C9" w14:textId="1E6FE042" w:rsidR="0029598B" w:rsidRDefault="009159F0" w:rsidP="009159F0">
      <w:pPr>
        <w:pStyle w:val="Nadpis3"/>
      </w:pPr>
      <w:bookmarkStart w:id="185" w:name="_Toc161227732"/>
      <w:r>
        <w:t xml:space="preserve">4.5.2 </w:t>
      </w:r>
      <w:r w:rsidR="00E6635F" w:rsidRPr="00962AE4">
        <w:t xml:space="preserve">Objekty </w:t>
      </w:r>
      <w:r w:rsidR="00E6635F">
        <w:t>přípojek vodovodu, areálové vodovody</w:t>
      </w:r>
      <w:bookmarkEnd w:id="185"/>
    </w:p>
    <w:p w14:paraId="6FCAD712" w14:textId="77777777" w:rsidR="009159F0" w:rsidRDefault="009159F0" w:rsidP="003C5216">
      <w:pPr>
        <w:jc w:val="both"/>
        <w:rPr>
          <w:b/>
          <w:bCs/>
        </w:rPr>
      </w:pPr>
    </w:p>
    <w:p w14:paraId="3DF757FC" w14:textId="55419E0C" w:rsidR="00E6635F" w:rsidRDefault="009159F0" w:rsidP="009159F0">
      <w:pPr>
        <w:pStyle w:val="Nadpis4"/>
      </w:pPr>
      <w:r>
        <w:t xml:space="preserve">4.5.2.1 </w:t>
      </w:r>
      <w:r w:rsidR="00E6635F" w:rsidRPr="007E4D09">
        <w:t>SO 375</w:t>
      </w:r>
      <w:r w:rsidR="00E6635F" w:rsidRPr="007E4D09">
        <w:tab/>
        <w:t xml:space="preserve">Přípojka vodovodu - měnírna Ečerova </w:t>
      </w:r>
      <w:r w:rsidR="0029598B">
        <w:t>–</w:t>
      </w:r>
      <w:r w:rsidR="00E6635F" w:rsidRPr="007E4D09">
        <w:t xml:space="preserve"> DPMB</w:t>
      </w:r>
    </w:p>
    <w:p w14:paraId="26C55CFF" w14:textId="77777777" w:rsidR="009159F0" w:rsidRDefault="009159F0" w:rsidP="003C5216">
      <w:pPr>
        <w:jc w:val="both"/>
      </w:pPr>
    </w:p>
    <w:p w14:paraId="54F726EC" w14:textId="2C10A4B2" w:rsidR="00E6635F" w:rsidRDefault="009159F0" w:rsidP="009159F0">
      <w:pPr>
        <w:pStyle w:val="Nadpis4"/>
      </w:pPr>
      <w:r>
        <w:t xml:space="preserve">4.5.2.2 </w:t>
      </w:r>
      <w:r w:rsidR="00E6635F" w:rsidRPr="007E4D09">
        <w:t>SO 376</w:t>
      </w:r>
      <w:r w:rsidR="00E6635F" w:rsidRPr="007E4D09">
        <w:tab/>
        <w:t xml:space="preserve">Přípojka vodovodu - měnírna Říčanská </w:t>
      </w:r>
      <w:r w:rsidR="0029598B">
        <w:t>–</w:t>
      </w:r>
      <w:r w:rsidR="00E6635F" w:rsidRPr="007E4D09">
        <w:t xml:space="preserve"> DPMB</w:t>
      </w:r>
    </w:p>
    <w:p w14:paraId="35CF9578" w14:textId="77777777" w:rsidR="009159F0" w:rsidRDefault="009159F0" w:rsidP="003C5216">
      <w:pPr>
        <w:jc w:val="both"/>
      </w:pPr>
    </w:p>
    <w:p w14:paraId="289D0FC4" w14:textId="33A5BCB3" w:rsidR="00E6635F" w:rsidRDefault="009159F0" w:rsidP="009159F0">
      <w:pPr>
        <w:pStyle w:val="Nadpis4"/>
      </w:pPr>
      <w:r>
        <w:t xml:space="preserve">4.5.2.3 </w:t>
      </w:r>
      <w:r w:rsidR="00E6635F" w:rsidRPr="007E4D09">
        <w:t>SO 377</w:t>
      </w:r>
      <w:r w:rsidR="00E6635F" w:rsidRPr="007E4D09">
        <w:tab/>
        <w:t xml:space="preserve">Přípojka vodovodu - PTO </w:t>
      </w:r>
      <w:r w:rsidR="0029598B">
        <w:t>–</w:t>
      </w:r>
      <w:r w:rsidR="00E6635F" w:rsidRPr="007E4D09">
        <w:t xml:space="preserve"> BKOM</w:t>
      </w:r>
    </w:p>
    <w:p w14:paraId="2284ED07" w14:textId="77777777" w:rsidR="009159F0" w:rsidRDefault="009159F0" w:rsidP="003C5216">
      <w:pPr>
        <w:jc w:val="both"/>
      </w:pPr>
    </w:p>
    <w:p w14:paraId="2C72987D" w14:textId="3807ACA8" w:rsidR="00E6635F" w:rsidRDefault="009159F0" w:rsidP="009159F0">
      <w:pPr>
        <w:pStyle w:val="Nadpis4"/>
      </w:pPr>
      <w:r>
        <w:t xml:space="preserve">4.5.2.4 </w:t>
      </w:r>
      <w:r w:rsidR="00E6635F" w:rsidRPr="007E4D09">
        <w:t>SO 379</w:t>
      </w:r>
      <w:r w:rsidR="00E6635F" w:rsidRPr="007E4D09">
        <w:tab/>
        <w:t>Přeložka vodovodu budovy DPMB Ečerova</w:t>
      </w:r>
    </w:p>
    <w:p w14:paraId="5C8FD781" w14:textId="77777777" w:rsidR="009159F0" w:rsidRDefault="009159F0" w:rsidP="003C5216">
      <w:pPr>
        <w:jc w:val="both"/>
      </w:pPr>
    </w:p>
    <w:p w14:paraId="4350B56C" w14:textId="68ABD418" w:rsidR="00E6635F" w:rsidRDefault="009159F0" w:rsidP="009159F0">
      <w:pPr>
        <w:pStyle w:val="Nadpis4"/>
      </w:pPr>
      <w:r>
        <w:t xml:space="preserve">4.5.2.5 </w:t>
      </w:r>
      <w:r w:rsidR="00E6635F" w:rsidRPr="007E4D09">
        <w:t>SO 380</w:t>
      </w:r>
      <w:r w:rsidR="00E6635F" w:rsidRPr="007E4D09">
        <w:tab/>
      </w:r>
      <w:proofErr w:type="spellStart"/>
      <w:r w:rsidR="00E6635F" w:rsidRPr="007E4D09">
        <w:t>Soc.zař</w:t>
      </w:r>
      <w:proofErr w:type="spellEnd"/>
      <w:r w:rsidR="00E6635F" w:rsidRPr="007E4D09">
        <w:t>. Kamechy TRAM - přípojka vodovodu</w:t>
      </w:r>
    </w:p>
    <w:p w14:paraId="5D203A59" w14:textId="77777777" w:rsidR="009159F0" w:rsidRDefault="009159F0" w:rsidP="003C5216">
      <w:pPr>
        <w:jc w:val="both"/>
      </w:pPr>
    </w:p>
    <w:p w14:paraId="0A4CCB0D" w14:textId="57AFC061" w:rsidR="00E6635F" w:rsidRDefault="009159F0" w:rsidP="009159F0">
      <w:pPr>
        <w:pStyle w:val="Nadpis4"/>
      </w:pPr>
      <w:r>
        <w:t xml:space="preserve">4.5.2.6 </w:t>
      </w:r>
      <w:r w:rsidR="00E6635F" w:rsidRPr="007E4D09">
        <w:t>SO 380.1</w:t>
      </w:r>
      <w:r w:rsidR="00E6635F">
        <w:t xml:space="preserve"> </w:t>
      </w:r>
      <w:proofErr w:type="spellStart"/>
      <w:r w:rsidR="00E6635F" w:rsidRPr="007E4D09">
        <w:t>Soc.zař</w:t>
      </w:r>
      <w:proofErr w:type="spellEnd"/>
      <w:r w:rsidR="00E6635F" w:rsidRPr="007E4D09">
        <w:t>. Kamechy TRAM – areálový vodovod</w:t>
      </w:r>
    </w:p>
    <w:p w14:paraId="2720B564" w14:textId="77777777" w:rsidR="009A1116" w:rsidRDefault="009A1116" w:rsidP="003C5216">
      <w:pPr>
        <w:jc w:val="both"/>
      </w:pPr>
    </w:p>
    <w:p w14:paraId="3F166AE5" w14:textId="446FE3E2" w:rsidR="00E6635F" w:rsidRDefault="009A1116" w:rsidP="009A1116">
      <w:pPr>
        <w:pStyle w:val="Nadpis4"/>
      </w:pPr>
      <w:r>
        <w:t xml:space="preserve">4.5.2.7 </w:t>
      </w:r>
      <w:r w:rsidR="00E6635F" w:rsidRPr="007E4D09">
        <w:t>SO 381</w:t>
      </w:r>
      <w:r w:rsidR="00E6635F" w:rsidRPr="007E4D09">
        <w:tab/>
      </w:r>
      <w:proofErr w:type="spellStart"/>
      <w:r w:rsidR="00E6635F" w:rsidRPr="007E4D09">
        <w:t>Soc.zař</w:t>
      </w:r>
      <w:proofErr w:type="spellEnd"/>
      <w:r w:rsidR="00E6635F" w:rsidRPr="007E4D09">
        <w:t>. Kamechy BUS - přípojka vodovodu</w:t>
      </w:r>
    </w:p>
    <w:p w14:paraId="263D964A" w14:textId="77777777" w:rsidR="009A1116" w:rsidRDefault="009A1116" w:rsidP="003C5216">
      <w:pPr>
        <w:jc w:val="both"/>
      </w:pPr>
    </w:p>
    <w:p w14:paraId="6DEC5DF3" w14:textId="23EDCDAD" w:rsidR="009A1116" w:rsidRPr="009A1116" w:rsidRDefault="009A1116" w:rsidP="009A1116">
      <w:pPr>
        <w:pStyle w:val="Nadpis4"/>
      </w:pPr>
      <w:r>
        <w:t>4.5.2.8 Společné t</w:t>
      </w:r>
      <w:r w:rsidRPr="009A1116">
        <w:t xml:space="preserve">echnické a technologické </w:t>
      </w:r>
      <w:r>
        <w:t>podmínky ke</w:t>
      </w:r>
      <w:r w:rsidRPr="009A1116">
        <w:t xml:space="preserve"> </w:t>
      </w:r>
      <w:r w:rsidR="006134D1">
        <w:t xml:space="preserve">stavbě </w:t>
      </w:r>
      <w:r>
        <w:t>vodovodních přípojek</w:t>
      </w:r>
    </w:p>
    <w:p w14:paraId="5A0F9D5F" w14:textId="77777777" w:rsidR="00E6635F" w:rsidRPr="008B61AF" w:rsidRDefault="00E6635F" w:rsidP="003C5216">
      <w:pPr>
        <w:jc w:val="both"/>
      </w:pPr>
      <w:r w:rsidRPr="008B61AF">
        <w:t>Pro vodovodní přípojky nad DN 50 bude použito potrubí z tvárné litiny v souladu s technickými požadavky na veřejné vodovodní sítě.</w:t>
      </w:r>
    </w:p>
    <w:p w14:paraId="2415189C" w14:textId="77777777" w:rsidR="00E6635F" w:rsidRPr="008B61AF" w:rsidRDefault="00E6635F" w:rsidP="003C5216">
      <w:pPr>
        <w:jc w:val="both"/>
      </w:pPr>
      <w:r w:rsidRPr="008B61AF">
        <w:t>Pro vodovodní přípojky do DN 50 včetně bude použít polyethylen řady PE HD 100 SDR 11 s vnější ochrannou vrstvou.</w:t>
      </w:r>
    </w:p>
    <w:p w14:paraId="585DDD01" w14:textId="77777777" w:rsidR="00E6635F" w:rsidRPr="008B61AF" w:rsidRDefault="00E6635F" w:rsidP="003C5216">
      <w:pPr>
        <w:jc w:val="both"/>
      </w:pPr>
      <w:r w:rsidRPr="008B61AF">
        <w:t xml:space="preserve">Vodoměrné šachty (VŠ) budou provedeny monolitické železobetonové, nebo z prefabrikovaných betonových dílců.   </w:t>
      </w:r>
    </w:p>
    <w:p w14:paraId="23F46261" w14:textId="77777777" w:rsidR="00E6635F" w:rsidRPr="008B61AF" w:rsidRDefault="00E6635F" w:rsidP="003C5216">
      <w:pPr>
        <w:jc w:val="both"/>
      </w:pPr>
      <w:r w:rsidRPr="008B61AF">
        <w:lastRenderedPageBreak/>
        <w:t>Minimální rozměry VŠ jsou pro jednotlivé profily potrubí následující:</w:t>
      </w:r>
    </w:p>
    <w:p w14:paraId="716EF61B" w14:textId="77777777" w:rsidR="00E6635F" w:rsidRPr="008B61AF" w:rsidRDefault="00E6635F" w:rsidP="003C5216">
      <w:pPr>
        <w:jc w:val="both"/>
      </w:pPr>
      <w:r w:rsidRPr="008B61AF">
        <w:t>-</w:t>
      </w:r>
      <w:r w:rsidRPr="008B61AF">
        <w:tab/>
        <w:t>do DN 40 včetně (š x l x h) - 1200 x 900 x 1800 mm</w:t>
      </w:r>
    </w:p>
    <w:p w14:paraId="48E465F7" w14:textId="77777777" w:rsidR="00E6635F" w:rsidRPr="008B61AF" w:rsidRDefault="00E6635F" w:rsidP="003C5216">
      <w:pPr>
        <w:jc w:val="both"/>
      </w:pPr>
      <w:r w:rsidRPr="008B61AF">
        <w:t>-</w:t>
      </w:r>
      <w:r w:rsidRPr="008B61AF">
        <w:tab/>
        <w:t>DN 50 – 1500 x 900 x 1800mm</w:t>
      </w:r>
    </w:p>
    <w:p w14:paraId="7D288DD1" w14:textId="77777777" w:rsidR="00E6635F" w:rsidRPr="008B61AF" w:rsidRDefault="00E6635F" w:rsidP="003C5216">
      <w:pPr>
        <w:jc w:val="both"/>
      </w:pPr>
      <w:r w:rsidRPr="008B61AF">
        <w:t>-</w:t>
      </w:r>
      <w:r w:rsidRPr="008B61AF">
        <w:tab/>
        <w:t xml:space="preserve">DN 80 a větší – rozměry individuálně dle délky vodoměrné sestavy   </w:t>
      </w:r>
    </w:p>
    <w:p w14:paraId="173A20BD" w14:textId="77777777" w:rsidR="00C322F3" w:rsidRDefault="00C322F3" w:rsidP="003C5216">
      <w:pPr>
        <w:jc w:val="both"/>
        <w:rPr>
          <w:b/>
          <w:bCs/>
        </w:rPr>
      </w:pPr>
    </w:p>
    <w:p w14:paraId="17D58A02" w14:textId="2E87BD44" w:rsidR="00E6635F" w:rsidRDefault="009A1116" w:rsidP="009A1116">
      <w:pPr>
        <w:pStyle w:val="Nadpis3"/>
      </w:pPr>
      <w:bookmarkStart w:id="186" w:name="_Toc161227733"/>
      <w:r>
        <w:t xml:space="preserve">4.5.3 </w:t>
      </w:r>
      <w:r w:rsidR="00E6635F" w:rsidRPr="00962AE4">
        <w:t xml:space="preserve">Objekty </w:t>
      </w:r>
      <w:r w:rsidR="00E6635F">
        <w:t>splaškové kanalizace ve správě BVK</w:t>
      </w:r>
      <w:bookmarkEnd w:id="186"/>
    </w:p>
    <w:p w14:paraId="1F4F7639" w14:textId="77777777" w:rsidR="009A1116" w:rsidRDefault="009A1116" w:rsidP="003C5216">
      <w:pPr>
        <w:jc w:val="both"/>
        <w:rPr>
          <w:b/>
          <w:bCs/>
        </w:rPr>
      </w:pPr>
    </w:p>
    <w:p w14:paraId="761C2499" w14:textId="321962A1" w:rsidR="00E6635F" w:rsidRDefault="009A1116" w:rsidP="009A1116">
      <w:pPr>
        <w:pStyle w:val="Nadpis4"/>
      </w:pPr>
      <w:r>
        <w:t xml:space="preserve">4.5.3.1 </w:t>
      </w:r>
      <w:r w:rsidR="00E6635F" w:rsidRPr="008B61AF">
        <w:t>SO 301</w:t>
      </w:r>
      <w:r w:rsidR="00E6635F" w:rsidRPr="008B61AF">
        <w:tab/>
        <w:t xml:space="preserve">Přeložka splaškové kanalizace Šemberova </w:t>
      </w:r>
      <w:r w:rsidR="0029598B">
        <w:t>–</w:t>
      </w:r>
      <w:r w:rsidR="00E6635F" w:rsidRPr="008B61AF">
        <w:t xml:space="preserve"> BVK</w:t>
      </w:r>
    </w:p>
    <w:p w14:paraId="231BED0D" w14:textId="77777777" w:rsidR="009A1116" w:rsidRDefault="009A1116" w:rsidP="003C5216">
      <w:pPr>
        <w:jc w:val="both"/>
      </w:pPr>
    </w:p>
    <w:p w14:paraId="30B4F26D" w14:textId="26E4FDA1" w:rsidR="00E6635F" w:rsidRDefault="009A1116" w:rsidP="009A1116">
      <w:pPr>
        <w:pStyle w:val="Nadpis4"/>
      </w:pPr>
      <w:r>
        <w:t xml:space="preserve">4.5.3.2 </w:t>
      </w:r>
      <w:r w:rsidR="00E6635F" w:rsidRPr="00786B4B">
        <w:t>SO 303</w:t>
      </w:r>
      <w:r w:rsidR="00E6635F" w:rsidRPr="00786B4B">
        <w:tab/>
        <w:t xml:space="preserve">Přeložka splaškové kanalizace - Kamechy </w:t>
      </w:r>
      <w:r w:rsidR="0029598B">
        <w:t>–</w:t>
      </w:r>
      <w:r w:rsidR="00E6635F" w:rsidRPr="00786B4B">
        <w:t xml:space="preserve"> BVK</w:t>
      </w:r>
    </w:p>
    <w:p w14:paraId="0CDA1E9A" w14:textId="77777777" w:rsidR="009A1116" w:rsidRDefault="009A1116" w:rsidP="003C5216">
      <w:pPr>
        <w:jc w:val="both"/>
      </w:pPr>
    </w:p>
    <w:p w14:paraId="28C5085B" w14:textId="41A1E358" w:rsidR="00E6635F" w:rsidRDefault="009A1116" w:rsidP="009A1116">
      <w:pPr>
        <w:pStyle w:val="Nadpis4"/>
      </w:pPr>
      <w:r>
        <w:t xml:space="preserve">4.5.3.3 </w:t>
      </w:r>
      <w:r w:rsidR="00E6635F" w:rsidRPr="00786B4B">
        <w:t>SO 305</w:t>
      </w:r>
      <w:r w:rsidR="00E6635F" w:rsidRPr="00786B4B">
        <w:tab/>
        <w:t>Rekonstrukce splaškové kanalizace - Říčanská – BVK</w:t>
      </w:r>
    </w:p>
    <w:p w14:paraId="100E2903" w14:textId="77777777" w:rsidR="009A1116" w:rsidRDefault="009A1116" w:rsidP="003C5216">
      <w:pPr>
        <w:jc w:val="both"/>
      </w:pPr>
    </w:p>
    <w:p w14:paraId="29DE4CD9" w14:textId="7E039B47" w:rsidR="00E6635F" w:rsidRDefault="009A1116" w:rsidP="009A1116">
      <w:pPr>
        <w:pStyle w:val="Nadpis4"/>
      </w:pPr>
      <w:r>
        <w:t xml:space="preserve">4.5.3.4 </w:t>
      </w:r>
      <w:r w:rsidR="00E6635F" w:rsidRPr="00786B4B">
        <w:t>SO 307</w:t>
      </w:r>
      <w:r w:rsidR="00E6635F" w:rsidRPr="00786B4B">
        <w:tab/>
        <w:t xml:space="preserve">Rekonstrukce splaškové kanalizace -Přírodní </w:t>
      </w:r>
      <w:r w:rsidR="0029598B">
        <w:t>–</w:t>
      </w:r>
      <w:r w:rsidR="00E6635F" w:rsidRPr="00786B4B">
        <w:t xml:space="preserve"> BVK</w:t>
      </w:r>
    </w:p>
    <w:p w14:paraId="42EFE789" w14:textId="77777777" w:rsidR="009A1116" w:rsidRDefault="009A1116" w:rsidP="003C5216">
      <w:pPr>
        <w:jc w:val="both"/>
      </w:pPr>
    </w:p>
    <w:p w14:paraId="5036E6BD" w14:textId="53BE3D56" w:rsidR="00E6635F" w:rsidRDefault="009A1116" w:rsidP="009A1116">
      <w:pPr>
        <w:pStyle w:val="Nadpis4"/>
      </w:pPr>
      <w:r>
        <w:t xml:space="preserve">4.5.3.5 </w:t>
      </w:r>
      <w:r w:rsidR="00E6635F" w:rsidRPr="00786B4B">
        <w:t>SO 309</w:t>
      </w:r>
      <w:r w:rsidR="00E6635F" w:rsidRPr="00786B4B">
        <w:tab/>
        <w:t xml:space="preserve">Přeložka splaškové kanalizace -Kocanovská </w:t>
      </w:r>
      <w:r w:rsidR="0029598B">
        <w:t>–</w:t>
      </w:r>
      <w:r w:rsidR="00E6635F" w:rsidRPr="00786B4B">
        <w:t xml:space="preserve"> BVK</w:t>
      </w:r>
    </w:p>
    <w:p w14:paraId="05CA18F8" w14:textId="77777777" w:rsidR="009A1116" w:rsidRDefault="009A1116" w:rsidP="003C5216">
      <w:pPr>
        <w:jc w:val="both"/>
      </w:pPr>
    </w:p>
    <w:p w14:paraId="653ECC8E" w14:textId="1B22B16E" w:rsidR="00E6635F" w:rsidRDefault="009A1116" w:rsidP="009A1116">
      <w:pPr>
        <w:pStyle w:val="Nadpis4"/>
      </w:pPr>
      <w:r>
        <w:t xml:space="preserve">4.5.3.6 </w:t>
      </w:r>
      <w:r w:rsidR="00E6635F" w:rsidRPr="00786B4B">
        <w:t>SO 311</w:t>
      </w:r>
      <w:r w:rsidR="00E6635F" w:rsidRPr="00786B4B">
        <w:tab/>
        <w:t xml:space="preserve">Rekonstrukce splaškové kanalizace -Teyschlova </w:t>
      </w:r>
      <w:r w:rsidR="0029598B">
        <w:t>–</w:t>
      </w:r>
      <w:r w:rsidR="00E6635F" w:rsidRPr="00786B4B">
        <w:t xml:space="preserve"> BVK</w:t>
      </w:r>
    </w:p>
    <w:p w14:paraId="5C29C04E" w14:textId="77777777" w:rsidR="009A1116" w:rsidRDefault="009A1116" w:rsidP="003C5216">
      <w:pPr>
        <w:jc w:val="both"/>
      </w:pPr>
    </w:p>
    <w:p w14:paraId="062DC396" w14:textId="00D7DE6F" w:rsidR="009A1116" w:rsidRPr="009A1116" w:rsidRDefault="009A1116" w:rsidP="009A1116">
      <w:pPr>
        <w:pStyle w:val="Nadpis4"/>
      </w:pPr>
      <w:r>
        <w:t>4.5.3.7 Společné t</w:t>
      </w:r>
      <w:r w:rsidRPr="009A1116">
        <w:t xml:space="preserve">echnické a technologické </w:t>
      </w:r>
      <w:r>
        <w:t>podmínky ke</w:t>
      </w:r>
      <w:r w:rsidRPr="009A1116">
        <w:t xml:space="preserve"> stavbě</w:t>
      </w:r>
      <w:r>
        <w:t xml:space="preserve"> splaškových</w:t>
      </w:r>
      <w:r w:rsidRPr="009A1116">
        <w:t xml:space="preserve"> kanalizací</w:t>
      </w:r>
    </w:p>
    <w:p w14:paraId="00C9E19A" w14:textId="77777777" w:rsidR="006134D1" w:rsidRDefault="006134D1" w:rsidP="006134D1">
      <w:pPr>
        <w:jc w:val="both"/>
      </w:pPr>
      <w:r w:rsidRPr="00060256">
        <w:t xml:space="preserve">Splašková kanalizace kruhového profilu bude provedena z obetonovaného kameninového potrubí. Roury budou uloženy na podkladní beton o </w:t>
      </w:r>
      <w:proofErr w:type="spellStart"/>
      <w:r w:rsidRPr="00060256">
        <w:t>tl</w:t>
      </w:r>
      <w:proofErr w:type="spellEnd"/>
      <w:r w:rsidRPr="00060256">
        <w:t>. 10 cm a podkladní pražce, následně budou obetonovány betonem třídy min C 12/15 min. 10 cm nad vrch potrubí (dle profilu). Nad obetonováním bude provedena vrstva hutněného obsypu nesoudržnou zeminou (zrno max 20 mm) mocnosti 30 cm (hutnění po vrstvách 150 mm). Pokladní beton bude uložen na štěrkopískový podsyp v mocnosti 10 cm. Přípojky jsou profilů DN 150 až DN 200, rovněž z obetonované kameniny.</w:t>
      </w:r>
      <w:r>
        <w:t xml:space="preserve"> </w:t>
      </w:r>
    </w:p>
    <w:p w14:paraId="198F2B07" w14:textId="765D0075" w:rsidR="00E6635F" w:rsidRDefault="00E6635F" w:rsidP="003C5216">
      <w:pPr>
        <w:jc w:val="both"/>
      </w:pPr>
      <w:r>
        <w:t>Vstupní a soutokové šachty na stokách do průměru DN 600 budou provedeny:</w:t>
      </w:r>
    </w:p>
    <w:p w14:paraId="247260F8" w14:textId="77777777" w:rsidR="00E6635F" w:rsidRDefault="00E6635F" w:rsidP="003C5216">
      <w:pPr>
        <w:jc w:val="both"/>
      </w:pPr>
      <w:r>
        <w:t>• s monolitickým železobetonovým dnem kruhovým</w:t>
      </w:r>
    </w:p>
    <w:p w14:paraId="52FED120" w14:textId="77777777" w:rsidR="00E6635F" w:rsidRDefault="00E6635F" w:rsidP="003C5216">
      <w:pPr>
        <w:jc w:val="both"/>
      </w:pPr>
      <w:r>
        <w:t>• s prefabrikovaným dnem kruhovým</w:t>
      </w:r>
    </w:p>
    <w:p w14:paraId="14A999F6" w14:textId="77777777" w:rsidR="00E6635F" w:rsidRDefault="00E6635F" w:rsidP="003C5216">
      <w:pPr>
        <w:jc w:val="both"/>
      </w:pPr>
      <w:r>
        <w:t>Vstupní a soutokové šachty na stokách o průměru větším než DN 600 budou provedeny:</w:t>
      </w:r>
    </w:p>
    <w:p w14:paraId="498423F8" w14:textId="77777777" w:rsidR="00E6635F" w:rsidRDefault="00E6635F" w:rsidP="003C5216">
      <w:pPr>
        <w:jc w:val="both"/>
      </w:pPr>
      <w:r>
        <w:t>• s monolitickým železobetonovým dnem čtvercovým</w:t>
      </w:r>
    </w:p>
    <w:p w14:paraId="6D64C45F" w14:textId="77777777" w:rsidR="00E6635F" w:rsidRDefault="00E6635F" w:rsidP="003C5216">
      <w:pPr>
        <w:jc w:val="both"/>
      </w:pPr>
      <w:r>
        <w:t>• s prefabrikovaným dnem čtvercovým pro průměry 800 – 1200mm</w:t>
      </w:r>
    </w:p>
    <w:p w14:paraId="4DCE6433" w14:textId="77777777" w:rsidR="00E6635F" w:rsidRDefault="00E6635F" w:rsidP="003C5216">
      <w:pPr>
        <w:jc w:val="both"/>
      </w:pPr>
      <w:r>
        <w:t xml:space="preserve">Vstupní komín šachet bude proveden z rovných železobetonových šachtových skruží DN 1000, </w:t>
      </w:r>
      <w:proofErr w:type="spellStart"/>
      <w:r>
        <w:t>tl</w:t>
      </w:r>
      <w:proofErr w:type="spellEnd"/>
      <w:r>
        <w:t>. 120 mm, s gumovým těsněním, vnitřní spáry mezi skružemi budou vyplněny cementovou maltou. Na rovné skruže bude nasazena kónická skruž s vyrovnávacím věncem, v odůvodněných případech pak přechodová betonová deska.</w:t>
      </w:r>
    </w:p>
    <w:p w14:paraId="01E6E3C1" w14:textId="77777777" w:rsidR="00E6635F" w:rsidRDefault="00E6635F" w:rsidP="003C5216">
      <w:pPr>
        <w:jc w:val="both"/>
      </w:pPr>
      <w:r>
        <w:t>Vstup bude zajištěn litinovým poklopem.</w:t>
      </w:r>
    </w:p>
    <w:p w14:paraId="11BC13D2" w14:textId="77777777" w:rsidR="00E6635F" w:rsidRDefault="00E6635F" w:rsidP="003C5216">
      <w:pPr>
        <w:jc w:val="both"/>
      </w:pPr>
      <w:r>
        <w:t xml:space="preserve">Konstrukce betonových dílů šachet bude provedena z </w:t>
      </w:r>
      <w:proofErr w:type="spellStart"/>
      <w:r>
        <w:t>vodostavebního</w:t>
      </w:r>
      <w:proofErr w:type="spellEnd"/>
      <w:r>
        <w:t xml:space="preserve"> pohledového betonu min. PB2.</w:t>
      </w:r>
    </w:p>
    <w:p w14:paraId="77511550" w14:textId="77777777" w:rsidR="00E6635F" w:rsidRDefault="00E6635F" w:rsidP="003C5216">
      <w:pPr>
        <w:jc w:val="both"/>
      </w:pPr>
      <w:r>
        <w:t xml:space="preserve">V celé délce šachty je navržen stejný materiál pro vystrojení dna jako v přilehlých úsecích stoky. V dolní části šachty bude uložen </w:t>
      </w:r>
      <w:proofErr w:type="spellStart"/>
      <w:r>
        <w:t>půlprofil</w:t>
      </w:r>
      <w:proofErr w:type="spellEnd"/>
      <w:r>
        <w:t>, min. hloubka žlábku bude 30cm. U menších profilů z kameninového potrubí bude žlábek dozděn dvojřádkem z kanalizačních cihel s převázáním.</w:t>
      </w:r>
    </w:p>
    <w:p w14:paraId="7CAB8D7A" w14:textId="77777777" w:rsidR="00E6635F" w:rsidRDefault="00E6635F" w:rsidP="003C5216">
      <w:pPr>
        <w:jc w:val="both"/>
      </w:pPr>
      <w:r>
        <w:t>Pochůzná část šachty bude provedena z houževnatého betonu (s příměsí čedičového kameniva).</w:t>
      </w:r>
    </w:p>
    <w:p w14:paraId="578E3CB3" w14:textId="2E1A0F2A" w:rsidR="00E6635F" w:rsidRDefault="00E6635F" w:rsidP="003C5216">
      <w:pPr>
        <w:jc w:val="both"/>
      </w:pPr>
      <w:proofErr w:type="spellStart"/>
      <w:r>
        <w:t>Spadišťové</w:t>
      </w:r>
      <w:proofErr w:type="spellEnd"/>
      <w:r>
        <w:t xml:space="preserve"> šachty musí být navrženy na stokové síti tam, kde vlivem konfigurace terénu vychází spády s velkými rychlostmi v potrubí (max. v = </w:t>
      </w:r>
      <w:r w:rsidR="006134D1">
        <w:t>7</w:t>
      </w:r>
      <w:r>
        <w:t xml:space="preserve"> m/s</w:t>
      </w:r>
      <w:r w:rsidR="006134D1">
        <w:t xml:space="preserve"> pro kameninové trouby</w:t>
      </w:r>
      <w:r>
        <w:t>). Opevnění nárazové stěny, případně všech vnitřních stěn, na základě dispozice zaústěných stok,</w:t>
      </w:r>
      <w:r w:rsidR="006134D1">
        <w:t xml:space="preserve"> </w:t>
      </w:r>
      <w:r>
        <w:t xml:space="preserve">bude provedeno keramickým nebo čedičovým obkladem dle typu stoky. Vstupní část bude umístěna nad odtokovou částí </w:t>
      </w:r>
      <w:proofErr w:type="spellStart"/>
      <w:r>
        <w:t>spadišťové</w:t>
      </w:r>
      <w:proofErr w:type="spellEnd"/>
      <w:r>
        <w:t xml:space="preserve"> šachty. Max. výška spadiště je 1,8 m.</w:t>
      </w:r>
    </w:p>
    <w:p w14:paraId="1F1B1A3F" w14:textId="77777777" w:rsidR="006134D1" w:rsidRPr="00060256" w:rsidRDefault="006134D1" w:rsidP="006134D1">
      <w:pPr>
        <w:jc w:val="both"/>
      </w:pPr>
      <w:r w:rsidRPr="00060256">
        <w:t xml:space="preserve">Přípojky budou napojeny přes předem připravené kolmé odbočky na stoce. </w:t>
      </w:r>
    </w:p>
    <w:p w14:paraId="5CF10E24" w14:textId="77777777" w:rsidR="006134D1" w:rsidRDefault="006134D1" w:rsidP="006134D1">
      <w:pPr>
        <w:jc w:val="both"/>
      </w:pPr>
      <w:r>
        <w:t>Výkopy pro kanalizace</w:t>
      </w:r>
      <w:r>
        <w:rPr>
          <w:spacing w:val="-10"/>
        </w:rPr>
        <w:t xml:space="preserve"> </w:t>
      </w:r>
      <w:r>
        <w:t>budou</w:t>
      </w:r>
      <w:r>
        <w:rPr>
          <w:spacing w:val="-10"/>
        </w:rPr>
        <w:t xml:space="preserve"> </w:t>
      </w:r>
      <w:r>
        <w:t>prováděny</w:t>
      </w:r>
      <w:r>
        <w:rPr>
          <w:spacing w:val="-10"/>
        </w:rPr>
        <w:t xml:space="preserve"> </w:t>
      </w:r>
      <w:r>
        <w:t>v</w:t>
      </w:r>
      <w:r>
        <w:rPr>
          <w:spacing w:val="-8"/>
        </w:rPr>
        <w:t xml:space="preserve"> </w:t>
      </w:r>
      <w:r>
        <w:t>zářezu</w:t>
      </w:r>
      <w:r>
        <w:rPr>
          <w:spacing w:val="-11"/>
        </w:rPr>
        <w:t xml:space="preserve"> </w:t>
      </w:r>
      <w:r>
        <w:t>nebo</w:t>
      </w:r>
      <w:r>
        <w:rPr>
          <w:spacing w:val="-11"/>
        </w:rPr>
        <w:t xml:space="preserve"> </w:t>
      </w:r>
      <w:r>
        <w:t>v</w:t>
      </w:r>
      <w:r>
        <w:rPr>
          <w:spacing w:val="-9"/>
        </w:rPr>
        <w:t xml:space="preserve"> </w:t>
      </w:r>
      <w:r>
        <w:t>pažené</w:t>
      </w:r>
      <w:r>
        <w:rPr>
          <w:spacing w:val="-9"/>
        </w:rPr>
        <w:t xml:space="preserve"> </w:t>
      </w:r>
      <w:r>
        <w:t>rýze</w:t>
      </w:r>
      <w:r>
        <w:rPr>
          <w:spacing w:val="-10"/>
        </w:rPr>
        <w:t xml:space="preserve"> </w:t>
      </w:r>
      <w:r>
        <w:t>s</w:t>
      </w:r>
      <w:r>
        <w:rPr>
          <w:spacing w:val="-2"/>
        </w:rPr>
        <w:t xml:space="preserve"> </w:t>
      </w:r>
      <w:r>
        <w:t>příložným</w:t>
      </w:r>
      <w:r>
        <w:rPr>
          <w:spacing w:val="-8"/>
        </w:rPr>
        <w:t xml:space="preserve"> </w:t>
      </w:r>
      <w:r>
        <w:t>pažením</w:t>
      </w:r>
      <w:r>
        <w:rPr>
          <w:spacing w:val="-9"/>
        </w:rPr>
        <w:t xml:space="preserve"> </w:t>
      </w:r>
      <w:r>
        <w:t>tam,</w:t>
      </w:r>
      <w:r>
        <w:rPr>
          <w:spacing w:val="-9"/>
        </w:rPr>
        <w:t xml:space="preserve"> </w:t>
      </w:r>
      <w:r>
        <w:t>kde</w:t>
      </w:r>
      <w:r>
        <w:rPr>
          <w:spacing w:val="-10"/>
        </w:rPr>
        <w:t xml:space="preserve"> </w:t>
      </w:r>
      <w:r>
        <w:t>to</w:t>
      </w:r>
      <w:r>
        <w:rPr>
          <w:spacing w:val="-8"/>
        </w:rPr>
        <w:t xml:space="preserve"> </w:t>
      </w:r>
      <w:r>
        <w:t>bude</w:t>
      </w:r>
      <w:r>
        <w:rPr>
          <w:spacing w:val="-10"/>
        </w:rPr>
        <w:t xml:space="preserve"> </w:t>
      </w:r>
      <w:r>
        <w:t>nutné. Vstupní a revizní šachty budou provedeny jako typové betonové</w:t>
      </w:r>
      <w:r>
        <w:rPr>
          <w:spacing w:val="-10"/>
        </w:rPr>
        <w:t xml:space="preserve"> </w:t>
      </w:r>
      <w:r>
        <w:t>prefabrikované.</w:t>
      </w:r>
    </w:p>
    <w:p w14:paraId="48B628D2" w14:textId="79171C1F" w:rsidR="009A1116" w:rsidRDefault="009A1116" w:rsidP="003C5216">
      <w:pPr>
        <w:jc w:val="both"/>
      </w:pPr>
    </w:p>
    <w:p w14:paraId="069ED24B" w14:textId="77777777" w:rsidR="00EC16FD" w:rsidRDefault="00EC16FD" w:rsidP="003C5216">
      <w:pPr>
        <w:jc w:val="both"/>
      </w:pPr>
    </w:p>
    <w:p w14:paraId="06BB8F46" w14:textId="388069B1" w:rsidR="00E6635F" w:rsidRDefault="009A1116" w:rsidP="009A1116">
      <w:pPr>
        <w:pStyle w:val="Nadpis3"/>
      </w:pPr>
      <w:bookmarkStart w:id="187" w:name="_Toc161227734"/>
      <w:r>
        <w:lastRenderedPageBreak/>
        <w:t xml:space="preserve">4.5.4 </w:t>
      </w:r>
      <w:r w:rsidR="00E6635F">
        <w:t>D</w:t>
      </w:r>
      <w:r w:rsidR="00E6635F" w:rsidRPr="00415039">
        <w:t>ešťová kanalizace ve správě BVK</w:t>
      </w:r>
      <w:bookmarkEnd w:id="187"/>
    </w:p>
    <w:p w14:paraId="5261E2F7" w14:textId="77777777" w:rsidR="009A1116" w:rsidRDefault="009A1116" w:rsidP="003C5216">
      <w:pPr>
        <w:jc w:val="both"/>
        <w:rPr>
          <w:b/>
          <w:bCs/>
        </w:rPr>
      </w:pPr>
    </w:p>
    <w:p w14:paraId="647427A6" w14:textId="17CE869C" w:rsidR="00E6635F" w:rsidRDefault="009A1116" w:rsidP="009A1116">
      <w:pPr>
        <w:pStyle w:val="Nadpis4"/>
      </w:pPr>
      <w:r>
        <w:t xml:space="preserve">4.5.4.1 </w:t>
      </w:r>
      <w:r w:rsidR="00E6635F" w:rsidRPr="00415039">
        <w:t>SO 302</w:t>
      </w:r>
      <w:r w:rsidR="00E6635F" w:rsidRPr="00415039">
        <w:tab/>
        <w:t xml:space="preserve">Přeložka dešťové kanalizace - Kamechy </w:t>
      </w:r>
      <w:r w:rsidR="0029598B">
        <w:t>–</w:t>
      </w:r>
      <w:r w:rsidR="00E6635F" w:rsidRPr="00415039">
        <w:t xml:space="preserve"> BVK</w:t>
      </w:r>
    </w:p>
    <w:p w14:paraId="6E4B4A06" w14:textId="77777777" w:rsidR="009A1116" w:rsidRDefault="009A1116" w:rsidP="003C5216">
      <w:pPr>
        <w:jc w:val="both"/>
      </w:pPr>
    </w:p>
    <w:p w14:paraId="5722067C" w14:textId="5D309BF4" w:rsidR="00E6635F" w:rsidRDefault="009A1116" w:rsidP="009A1116">
      <w:pPr>
        <w:pStyle w:val="Nadpis4"/>
      </w:pPr>
      <w:r>
        <w:t xml:space="preserve">4.5.4.2 </w:t>
      </w:r>
      <w:r w:rsidR="00E6635F" w:rsidRPr="00415039">
        <w:t>SO 304</w:t>
      </w:r>
      <w:r w:rsidR="00E6635F" w:rsidRPr="00415039">
        <w:tab/>
        <w:t xml:space="preserve">Rekonstrukce dešťové kanalizace - Říčanská </w:t>
      </w:r>
      <w:r w:rsidR="0029598B">
        <w:t>–</w:t>
      </w:r>
      <w:r w:rsidR="00E6635F" w:rsidRPr="00415039">
        <w:t xml:space="preserve"> BVK</w:t>
      </w:r>
    </w:p>
    <w:p w14:paraId="2BD64CE1" w14:textId="77777777" w:rsidR="009A1116" w:rsidRDefault="009A1116" w:rsidP="003C5216">
      <w:pPr>
        <w:jc w:val="both"/>
      </w:pPr>
    </w:p>
    <w:p w14:paraId="4F5FB490" w14:textId="14F39AA4" w:rsidR="00E6635F" w:rsidRDefault="009A1116" w:rsidP="009A1116">
      <w:pPr>
        <w:pStyle w:val="Nadpis4"/>
      </w:pPr>
      <w:r>
        <w:t xml:space="preserve">4.5.4.3 </w:t>
      </w:r>
      <w:r w:rsidR="00E6635F" w:rsidRPr="00415039">
        <w:t>SO 306</w:t>
      </w:r>
      <w:r w:rsidR="00E6635F" w:rsidRPr="00415039">
        <w:tab/>
        <w:t>Rekonstrukce dešťové kanalizace -Přírodní  - BVK</w:t>
      </w:r>
    </w:p>
    <w:p w14:paraId="0CA52E68" w14:textId="77777777" w:rsidR="009A1116" w:rsidRDefault="009A1116" w:rsidP="003C5216">
      <w:pPr>
        <w:jc w:val="both"/>
      </w:pPr>
    </w:p>
    <w:p w14:paraId="259ED946" w14:textId="095EB46E" w:rsidR="00E6635F" w:rsidRDefault="009A1116" w:rsidP="009A1116">
      <w:pPr>
        <w:pStyle w:val="Nadpis4"/>
      </w:pPr>
      <w:r>
        <w:t xml:space="preserve">4.5.4.4 </w:t>
      </w:r>
      <w:r w:rsidR="00E6635F" w:rsidRPr="00415039">
        <w:t>SO 308</w:t>
      </w:r>
      <w:r w:rsidR="00E6635F" w:rsidRPr="00415039">
        <w:tab/>
        <w:t xml:space="preserve">Přeložka dešťové kanalizace -Kocanovská </w:t>
      </w:r>
      <w:r w:rsidR="0029598B">
        <w:t>–</w:t>
      </w:r>
      <w:r w:rsidR="00E6635F" w:rsidRPr="00415039">
        <w:t xml:space="preserve"> BVK</w:t>
      </w:r>
    </w:p>
    <w:p w14:paraId="20ECC23C" w14:textId="77777777" w:rsidR="009A1116" w:rsidRDefault="009A1116" w:rsidP="003C5216">
      <w:pPr>
        <w:jc w:val="both"/>
      </w:pPr>
    </w:p>
    <w:p w14:paraId="5A02078D" w14:textId="64489C51" w:rsidR="00E6635F" w:rsidRDefault="009A1116" w:rsidP="009A1116">
      <w:pPr>
        <w:pStyle w:val="Nadpis4"/>
      </w:pPr>
      <w:r>
        <w:t xml:space="preserve">4.5.4.5 </w:t>
      </w:r>
      <w:r w:rsidR="00E6635F" w:rsidRPr="00415039">
        <w:t>SO 310</w:t>
      </w:r>
      <w:r w:rsidR="00E6635F" w:rsidRPr="00415039">
        <w:tab/>
        <w:t xml:space="preserve">Rekonstrukce dešťové kanalizace -Teyschlova </w:t>
      </w:r>
      <w:r w:rsidR="0029598B">
        <w:t>–</w:t>
      </w:r>
      <w:r w:rsidR="00E6635F" w:rsidRPr="00415039">
        <w:t xml:space="preserve"> BVK</w:t>
      </w:r>
    </w:p>
    <w:p w14:paraId="4BAE0E3C" w14:textId="77777777" w:rsidR="009A1116" w:rsidRDefault="009A1116" w:rsidP="003C5216">
      <w:pPr>
        <w:jc w:val="both"/>
      </w:pPr>
    </w:p>
    <w:p w14:paraId="29E907AB" w14:textId="4534D78A" w:rsidR="009A1116" w:rsidRPr="009A1116" w:rsidRDefault="009A1116" w:rsidP="009A1116">
      <w:pPr>
        <w:pStyle w:val="Nadpis4"/>
      </w:pPr>
      <w:r>
        <w:t>4.5.4.6 Společné t</w:t>
      </w:r>
      <w:r w:rsidRPr="009A1116">
        <w:t xml:space="preserve">echnické a technologické </w:t>
      </w:r>
      <w:r>
        <w:t>podmínky ke</w:t>
      </w:r>
      <w:r w:rsidRPr="009A1116">
        <w:t xml:space="preserve"> stavbě</w:t>
      </w:r>
      <w:r>
        <w:t xml:space="preserve"> dešťových</w:t>
      </w:r>
      <w:r w:rsidRPr="009A1116">
        <w:t xml:space="preserve"> kanalizací</w:t>
      </w:r>
    </w:p>
    <w:p w14:paraId="1AE8A41C" w14:textId="770059BC" w:rsidR="00E6635F" w:rsidRDefault="00E6635F" w:rsidP="003C5216">
      <w:pPr>
        <w:jc w:val="both"/>
      </w:pPr>
      <w:r>
        <w:t xml:space="preserve">Kanalizace bude provedena ze železobetonových trub uložených minimálně do betonového sedla. </w:t>
      </w:r>
    </w:p>
    <w:p w14:paraId="69EC919F" w14:textId="77777777" w:rsidR="00E6635F" w:rsidRDefault="00E6635F" w:rsidP="003C5216">
      <w:pPr>
        <w:jc w:val="both"/>
      </w:pPr>
      <w:r>
        <w:t>Na kanalizaci je možno použít rovněž trub kameninových plně obetonovaných.</w:t>
      </w:r>
    </w:p>
    <w:p w14:paraId="339B7D98" w14:textId="77777777" w:rsidR="00E6635F" w:rsidRDefault="00E6635F" w:rsidP="003C5216">
      <w:pPr>
        <w:jc w:val="both"/>
      </w:pPr>
      <w:r>
        <w:t>Vstupní a soutokové šachty na stokách do průměru DN 600 budou provedeny:</w:t>
      </w:r>
    </w:p>
    <w:p w14:paraId="6F2DFB38" w14:textId="77777777" w:rsidR="00E6635F" w:rsidRDefault="00E6635F" w:rsidP="003C5216">
      <w:pPr>
        <w:jc w:val="both"/>
      </w:pPr>
      <w:r>
        <w:t>• s monolitickým železobetonovým dnem kruhovým</w:t>
      </w:r>
    </w:p>
    <w:p w14:paraId="520B8CBA" w14:textId="77777777" w:rsidR="00E6635F" w:rsidRDefault="00E6635F" w:rsidP="003C5216">
      <w:pPr>
        <w:jc w:val="both"/>
      </w:pPr>
      <w:r>
        <w:t>• s prefabrikovaným dnem kruhovým</w:t>
      </w:r>
    </w:p>
    <w:p w14:paraId="20229F4D" w14:textId="77777777" w:rsidR="00E6635F" w:rsidRDefault="00E6635F" w:rsidP="003C5216">
      <w:pPr>
        <w:jc w:val="both"/>
      </w:pPr>
      <w:r>
        <w:t>Vstupní a soutokové šachty na stokách o průměru větším než DN 600 budou provedeny:</w:t>
      </w:r>
    </w:p>
    <w:p w14:paraId="6B461DBE" w14:textId="77777777" w:rsidR="00E6635F" w:rsidRDefault="00E6635F" w:rsidP="003C5216">
      <w:pPr>
        <w:jc w:val="both"/>
      </w:pPr>
      <w:r>
        <w:t>• s monolitickým železobetonovým dnem čtvercovým</w:t>
      </w:r>
    </w:p>
    <w:p w14:paraId="7BEFFAE1" w14:textId="77777777" w:rsidR="00E6635F" w:rsidRDefault="00E6635F" w:rsidP="003C5216">
      <w:pPr>
        <w:jc w:val="both"/>
      </w:pPr>
      <w:r>
        <w:t>• s prefabrikovaným dnem čtvercovým pro průměry 800 - 1200</w:t>
      </w:r>
    </w:p>
    <w:p w14:paraId="4078897E" w14:textId="77777777" w:rsidR="00E6635F" w:rsidRDefault="00E6635F" w:rsidP="003C5216">
      <w:pPr>
        <w:jc w:val="both"/>
      </w:pPr>
      <w:r>
        <w:t xml:space="preserve">Vstupní komín šachet bude proveden z rovných železobetonových šachtových skruží DN 1000, </w:t>
      </w:r>
      <w:proofErr w:type="spellStart"/>
      <w:r>
        <w:t>tl</w:t>
      </w:r>
      <w:proofErr w:type="spellEnd"/>
      <w:r>
        <w:t>. 120 mm, s gumovým těsněním, vnitřní spáry mezi skružemi budou vyplněny cementovou maltou. Na rovné skruže bude nasazena kónická skruž s vyrovnávacím věncem, v odůvodněných případech pak přechodová betonová deska.</w:t>
      </w:r>
    </w:p>
    <w:p w14:paraId="6B3F7512" w14:textId="77777777" w:rsidR="00E6635F" w:rsidRDefault="00E6635F" w:rsidP="003C5216">
      <w:pPr>
        <w:jc w:val="both"/>
      </w:pPr>
      <w:r>
        <w:t>Vstup bude zajištěn litinovým poklopem.</w:t>
      </w:r>
    </w:p>
    <w:p w14:paraId="242D98FC" w14:textId="77777777" w:rsidR="006134D1" w:rsidRDefault="00E6635F" w:rsidP="003C5216">
      <w:pPr>
        <w:jc w:val="both"/>
      </w:pPr>
      <w:r>
        <w:t xml:space="preserve">Konstrukce betonových dílů šachet bude provedena z </w:t>
      </w:r>
      <w:proofErr w:type="spellStart"/>
      <w:r>
        <w:t>vodostavebního</w:t>
      </w:r>
      <w:proofErr w:type="spellEnd"/>
      <w:r>
        <w:t xml:space="preserve"> pohledového betonu min. PB2.</w:t>
      </w:r>
    </w:p>
    <w:p w14:paraId="4D69C141" w14:textId="77777777" w:rsidR="006134D1" w:rsidRDefault="006134D1" w:rsidP="006134D1">
      <w:pPr>
        <w:jc w:val="both"/>
      </w:pPr>
      <w:r>
        <w:t xml:space="preserve">V celé délce šachty je navržen stejný materiál pro vystrojení dna jako v přilehlých úsecích stoky. V dolní části šachty bude uložen </w:t>
      </w:r>
      <w:proofErr w:type="spellStart"/>
      <w:r>
        <w:t>půlprofil</w:t>
      </w:r>
      <w:proofErr w:type="spellEnd"/>
      <w:r>
        <w:t>, min. hloubka žlábku bude 30 cm, kyneta z houževnatého betonu s voděodolným nátěrem</w:t>
      </w:r>
      <w:r w:rsidDel="00605E70">
        <w:t xml:space="preserve"> </w:t>
      </w:r>
    </w:p>
    <w:p w14:paraId="6C642783" w14:textId="77777777" w:rsidR="00E6635F" w:rsidRDefault="00E6635F" w:rsidP="003C5216">
      <w:pPr>
        <w:jc w:val="both"/>
      </w:pPr>
      <w:r>
        <w:t>Pochůzná část šachty bude provedena z houževnatého betonu (s příměsí čedičového kameniva).</w:t>
      </w:r>
    </w:p>
    <w:p w14:paraId="594CCAEB" w14:textId="77777777" w:rsidR="00E6635F" w:rsidRDefault="00E6635F" w:rsidP="003C5216">
      <w:pPr>
        <w:jc w:val="both"/>
      </w:pPr>
      <w:r>
        <w:t xml:space="preserve">Připouští se rovněž použití </w:t>
      </w:r>
      <w:proofErr w:type="spellStart"/>
      <w:r>
        <w:t>celobetonového</w:t>
      </w:r>
      <w:proofErr w:type="spellEnd"/>
      <w:r>
        <w:t xml:space="preserve"> prefabrikovaného litého dna.</w:t>
      </w:r>
    </w:p>
    <w:p w14:paraId="72117CCC" w14:textId="7F77188E" w:rsidR="00E6635F" w:rsidRDefault="00E6635F" w:rsidP="003C5216">
      <w:pPr>
        <w:jc w:val="both"/>
      </w:pPr>
      <w:proofErr w:type="spellStart"/>
      <w:r>
        <w:t>Spadišťové</w:t>
      </w:r>
      <w:proofErr w:type="spellEnd"/>
      <w:r>
        <w:t xml:space="preserve"> šachty musí být navrženy na stokové síti tam, kde vlivem konfigurace terénu vychází spády s velkými rychlostmi v potrubí (max. v = 5 m/s). Opevnění nárazové stěny, případně všech vnitřních stěn, na základě dispozice zaústěných stok, bude provedeno keramickým nebo čedičovým obkladem dle typu stoky. Vstupní část bude umístěna nad odtokovou částí </w:t>
      </w:r>
      <w:proofErr w:type="spellStart"/>
      <w:r>
        <w:t>spadišťové</w:t>
      </w:r>
      <w:proofErr w:type="spellEnd"/>
      <w:r>
        <w:t xml:space="preserve"> šachty. Max. výška spadiště je 1,8 m.</w:t>
      </w:r>
    </w:p>
    <w:p w14:paraId="73B0D92A" w14:textId="77777777" w:rsidR="00272651" w:rsidRPr="00060256" w:rsidRDefault="00272651" w:rsidP="00272651">
      <w:pPr>
        <w:jc w:val="both"/>
        <w:rPr>
          <w:bCs/>
        </w:rPr>
      </w:pPr>
      <w:r w:rsidRPr="00060256">
        <w:rPr>
          <w:bCs/>
        </w:rPr>
        <w:t xml:space="preserve">Přípojky budou napojeny pomocí jádrového </w:t>
      </w:r>
      <w:proofErr w:type="spellStart"/>
      <w:r w:rsidRPr="00060256">
        <w:rPr>
          <w:bCs/>
        </w:rPr>
        <w:t>odvrtu</w:t>
      </w:r>
      <w:proofErr w:type="spellEnd"/>
      <w:r w:rsidRPr="00060256">
        <w:rPr>
          <w:bCs/>
        </w:rPr>
        <w:t xml:space="preserve"> s vložením zkrácené kameninové roury přes vhodné těsnění. Otvor bude zapraven vhodnou maltovou směsí do kanalizačního prostřední. </w:t>
      </w:r>
    </w:p>
    <w:p w14:paraId="409A5006" w14:textId="77777777" w:rsidR="00FC3A54" w:rsidRDefault="00FC3A54" w:rsidP="003C5216">
      <w:pPr>
        <w:jc w:val="both"/>
        <w:rPr>
          <w:b/>
          <w:bCs/>
        </w:rPr>
      </w:pPr>
    </w:p>
    <w:p w14:paraId="23ED9FBD" w14:textId="0029DE54" w:rsidR="00E6635F" w:rsidRDefault="00FC3A54" w:rsidP="00FC3A54">
      <w:pPr>
        <w:pStyle w:val="Nadpis3"/>
      </w:pPr>
      <w:bookmarkStart w:id="188" w:name="_Toc161227735"/>
      <w:r>
        <w:t xml:space="preserve">4.5.5 </w:t>
      </w:r>
      <w:r w:rsidR="00E6635F">
        <w:t>D</w:t>
      </w:r>
      <w:r w:rsidR="00E6635F" w:rsidRPr="001B7886">
        <w:t>ešťová kanalizace ve správě BKOM</w:t>
      </w:r>
      <w:bookmarkEnd w:id="188"/>
    </w:p>
    <w:p w14:paraId="5F3A3DBD" w14:textId="77777777" w:rsidR="00FC3A54" w:rsidRDefault="00FC3A54" w:rsidP="003C5216">
      <w:pPr>
        <w:jc w:val="both"/>
        <w:rPr>
          <w:b/>
          <w:bCs/>
        </w:rPr>
      </w:pPr>
    </w:p>
    <w:p w14:paraId="6E15D26D" w14:textId="0C5E788E" w:rsidR="00E6635F" w:rsidRDefault="00FC3A54" w:rsidP="00FC3A54">
      <w:pPr>
        <w:pStyle w:val="Nadpis4"/>
      </w:pPr>
      <w:r>
        <w:t xml:space="preserve">4.5.5.1 </w:t>
      </w:r>
      <w:r w:rsidR="00E6635F" w:rsidRPr="001B7886">
        <w:t>SO 320</w:t>
      </w:r>
      <w:r w:rsidR="00E6635F" w:rsidRPr="001B7886">
        <w:tab/>
        <w:t xml:space="preserve">Dešťová kanalizace - Šemberova </w:t>
      </w:r>
      <w:r w:rsidR="0029598B">
        <w:t>–</w:t>
      </w:r>
      <w:r w:rsidR="00E6635F" w:rsidRPr="001B7886">
        <w:t xml:space="preserve"> BKOM</w:t>
      </w:r>
    </w:p>
    <w:p w14:paraId="5DA20324" w14:textId="77777777" w:rsidR="00FC3A54" w:rsidRDefault="00FC3A54" w:rsidP="003C5216">
      <w:pPr>
        <w:jc w:val="both"/>
      </w:pPr>
    </w:p>
    <w:p w14:paraId="56368559" w14:textId="66A09DC6" w:rsidR="00E6635F" w:rsidRDefault="00FC3A54" w:rsidP="00FC3A54">
      <w:pPr>
        <w:pStyle w:val="Nadpis4"/>
      </w:pPr>
      <w:r>
        <w:t xml:space="preserve">4.5.5.2 </w:t>
      </w:r>
      <w:r w:rsidR="00E6635F" w:rsidRPr="001B7886">
        <w:t>SO 321</w:t>
      </w:r>
      <w:r w:rsidR="00E6635F" w:rsidRPr="001B7886">
        <w:tab/>
        <w:t xml:space="preserve">Dešťová kanalizace - Kuršova-Teyschlova </w:t>
      </w:r>
      <w:r w:rsidR="00E6635F">
        <w:t>–</w:t>
      </w:r>
      <w:r w:rsidR="00E6635F" w:rsidRPr="001B7886">
        <w:t xml:space="preserve"> BKOM</w:t>
      </w:r>
    </w:p>
    <w:p w14:paraId="3D60C1AF" w14:textId="77777777" w:rsidR="00FC3A54" w:rsidRDefault="00FC3A54" w:rsidP="003C5216">
      <w:pPr>
        <w:jc w:val="both"/>
      </w:pPr>
    </w:p>
    <w:p w14:paraId="04A69AF3" w14:textId="482D0EA8" w:rsidR="00E6635F" w:rsidRPr="001B7886" w:rsidRDefault="00FC3A54" w:rsidP="00FC3A54">
      <w:pPr>
        <w:pStyle w:val="Nadpis3"/>
      </w:pPr>
      <w:bookmarkStart w:id="189" w:name="_Toc161227736"/>
      <w:r>
        <w:t xml:space="preserve">4.5.5.3 </w:t>
      </w:r>
      <w:r w:rsidR="00E6635F" w:rsidRPr="00BB5219">
        <w:t>SO 321.1</w:t>
      </w:r>
      <w:r w:rsidR="00E6635F">
        <w:t xml:space="preserve"> </w:t>
      </w:r>
      <w:r w:rsidR="00E6635F" w:rsidRPr="00BB5219">
        <w:t>Přípojka kanalizace - Kuršova-Teyschlova</w:t>
      </w:r>
      <w:bookmarkEnd w:id="189"/>
    </w:p>
    <w:p w14:paraId="61A66B29" w14:textId="77777777" w:rsidR="00FC3A54" w:rsidRDefault="00FC3A54" w:rsidP="003C5216">
      <w:pPr>
        <w:jc w:val="both"/>
      </w:pPr>
    </w:p>
    <w:p w14:paraId="06931A2C" w14:textId="33CDFADB" w:rsidR="00E6635F" w:rsidRDefault="00FC3A54" w:rsidP="00FC3A54">
      <w:pPr>
        <w:pStyle w:val="Nadpis4"/>
      </w:pPr>
      <w:r>
        <w:t xml:space="preserve">4.5.5.4 </w:t>
      </w:r>
      <w:r w:rsidR="00E6635F" w:rsidRPr="001B7886">
        <w:t>SO 323</w:t>
      </w:r>
      <w:r w:rsidR="00E6635F" w:rsidRPr="001B7886">
        <w:tab/>
        <w:t>Dešťová kanalizace - Teyschlova -BKOM</w:t>
      </w:r>
    </w:p>
    <w:p w14:paraId="5AAD0A81" w14:textId="77777777" w:rsidR="00FC3A54" w:rsidRDefault="00FC3A54" w:rsidP="003C5216">
      <w:pPr>
        <w:jc w:val="both"/>
      </w:pPr>
    </w:p>
    <w:p w14:paraId="545FBECF" w14:textId="47C0AB5F" w:rsidR="00E6635F" w:rsidRPr="001B7886" w:rsidRDefault="00FC3A54" w:rsidP="00FC3A54">
      <w:pPr>
        <w:pStyle w:val="Nadpis4"/>
      </w:pPr>
      <w:r>
        <w:t xml:space="preserve">4.5.5.5 </w:t>
      </w:r>
      <w:r w:rsidR="00E6635F" w:rsidRPr="001B7886">
        <w:t>SO 325</w:t>
      </w:r>
      <w:r w:rsidR="00E6635F" w:rsidRPr="001B7886">
        <w:tab/>
        <w:t>Zrušení dešťové kanalizace -Teyschlova - BKOM</w:t>
      </w:r>
    </w:p>
    <w:p w14:paraId="192B0116" w14:textId="77777777" w:rsidR="00FC3A54" w:rsidRDefault="00FC3A54" w:rsidP="003C5216">
      <w:pPr>
        <w:jc w:val="both"/>
      </w:pPr>
    </w:p>
    <w:p w14:paraId="7827E735" w14:textId="4482861F" w:rsidR="00E6635F" w:rsidRDefault="00FC3A54" w:rsidP="00FC3A54">
      <w:pPr>
        <w:pStyle w:val="Nadpis4"/>
      </w:pPr>
      <w:r>
        <w:t xml:space="preserve">4.5.5.6 </w:t>
      </w:r>
      <w:r w:rsidR="00E6635F" w:rsidRPr="001B7886">
        <w:t>SO 326</w:t>
      </w:r>
      <w:r w:rsidR="00E6635F" w:rsidRPr="001B7886">
        <w:tab/>
        <w:t xml:space="preserve">Rekonstrukce dešťové kanalizace -Vejrostova </w:t>
      </w:r>
      <w:r w:rsidR="00E6635F">
        <w:t>–</w:t>
      </w:r>
      <w:r w:rsidR="00E6635F" w:rsidRPr="001B7886">
        <w:t xml:space="preserve"> BKOM</w:t>
      </w:r>
    </w:p>
    <w:p w14:paraId="22491FF1" w14:textId="77777777" w:rsidR="00FC3A54" w:rsidRDefault="00FC3A54" w:rsidP="003C5216">
      <w:pPr>
        <w:jc w:val="both"/>
      </w:pPr>
    </w:p>
    <w:p w14:paraId="2DDDDE8E" w14:textId="538770A3" w:rsidR="00E6635F" w:rsidRDefault="00FC3A54" w:rsidP="00FC3A54">
      <w:pPr>
        <w:pStyle w:val="Nadpis4"/>
      </w:pPr>
      <w:r>
        <w:t xml:space="preserve">4.5.5.7 </w:t>
      </w:r>
      <w:r w:rsidR="00E6635F" w:rsidRPr="00BB5219">
        <w:t>SO 349</w:t>
      </w:r>
      <w:r w:rsidR="00E6635F" w:rsidRPr="00BB5219">
        <w:tab/>
        <w:t>Odvodnění ploch zastávky Říčanská</w:t>
      </w:r>
    </w:p>
    <w:p w14:paraId="1539CEB0" w14:textId="77777777" w:rsidR="00FC3A54" w:rsidRDefault="00FC3A54" w:rsidP="003C5216">
      <w:pPr>
        <w:jc w:val="both"/>
      </w:pPr>
    </w:p>
    <w:p w14:paraId="3CF4A804" w14:textId="3D046357" w:rsidR="00FC3A54" w:rsidRPr="009A1116" w:rsidRDefault="00FC3A54" w:rsidP="00FC3A54">
      <w:pPr>
        <w:pStyle w:val="Nadpis4"/>
      </w:pPr>
      <w:r>
        <w:t>4.5.5.8 Společné t</w:t>
      </w:r>
      <w:r w:rsidRPr="009A1116">
        <w:t xml:space="preserve">echnické a technologické </w:t>
      </w:r>
      <w:r>
        <w:t>podmínky ke</w:t>
      </w:r>
      <w:r w:rsidRPr="009A1116">
        <w:t xml:space="preserve"> stavbě</w:t>
      </w:r>
      <w:r>
        <w:t xml:space="preserve"> dešťových</w:t>
      </w:r>
      <w:r w:rsidRPr="009A1116">
        <w:t xml:space="preserve"> kanalizací</w:t>
      </w:r>
    </w:p>
    <w:p w14:paraId="33AFC2A1" w14:textId="699BBA9B" w:rsidR="00E6635F" w:rsidRPr="001B7886" w:rsidRDefault="00E6635F" w:rsidP="003C5216">
      <w:pPr>
        <w:jc w:val="both"/>
      </w:pPr>
      <w:r w:rsidRPr="001B7886">
        <w:t xml:space="preserve">Kanalizace bude provedena ze železobetonových trub uložených minimálně do betonového sedla. </w:t>
      </w:r>
    </w:p>
    <w:p w14:paraId="78CA7A8B" w14:textId="77777777" w:rsidR="00E6635F" w:rsidRPr="001B7886" w:rsidRDefault="00E6635F" w:rsidP="003C5216">
      <w:pPr>
        <w:jc w:val="both"/>
      </w:pPr>
      <w:r w:rsidRPr="001B7886">
        <w:t>Vstupní a soutokové šachty na stokách do průměru DN 600 budou provedeny:</w:t>
      </w:r>
    </w:p>
    <w:p w14:paraId="0ACC2175" w14:textId="77777777" w:rsidR="00E6635F" w:rsidRPr="001B7886" w:rsidRDefault="00E6635F" w:rsidP="003C5216">
      <w:pPr>
        <w:jc w:val="both"/>
      </w:pPr>
      <w:r w:rsidRPr="001B7886">
        <w:t>• s monolitickým železobetonovým dnem kruhovým</w:t>
      </w:r>
    </w:p>
    <w:p w14:paraId="542C3BD3" w14:textId="77777777" w:rsidR="00E6635F" w:rsidRPr="001B7886" w:rsidRDefault="00E6635F" w:rsidP="003C5216">
      <w:pPr>
        <w:jc w:val="both"/>
      </w:pPr>
      <w:r w:rsidRPr="001B7886">
        <w:t>• s prefabrikovaným dnem kruhovým</w:t>
      </w:r>
    </w:p>
    <w:p w14:paraId="400001F1" w14:textId="77777777" w:rsidR="00E6635F" w:rsidRPr="001B7886" w:rsidRDefault="00E6635F" w:rsidP="003C5216">
      <w:pPr>
        <w:jc w:val="both"/>
      </w:pPr>
      <w:r w:rsidRPr="001B7886">
        <w:t>Vstupní a soutokové šachty na stokách o průměru větším než DN 600 budou provedeny:</w:t>
      </w:r>
    </w:p>
    <w:p w14:paraId="5B5750CB" w14:textId="77777777" w:rsidR="00E6635F" w:rsidRPr="001B7886" w:rsidRDefault="00E6635F" w:rsidP="003C5216">
      <w:pPr>
        <w:jc w:val="both"/>
      </w:pPr>
      <w:r w:rsidRPr="001B7886">
        <w:t>• s monolitickým železobetonovým dnem čtvercovým</w:t>
      </w:r>
    </w:p>
    <w:p w14:paraId="3FC35835" w14:textId="77777777" w:rsidR="00E6635F" w:rsidRPr="001B7886" w:rsidRDefault="00E6635F" w:rsidP="003C5216">
      <w:pPr>
        <w:jc w:val="both"/>
      </w:pPr>
      <w:r w:rsidRPr="001B7886">
        <w:t>• s prefabrikovaným dnem čtvercovým pro průměry 800 – 1200</w:t>
      </w:r>
      <w:r>
        <w:t xml:space="preserve"> </w:t>
      </w:r>
      <w:r w:rsidRPr="001B7886">
        <w:t>mm</w:t>
      </w:r>
    </w:p>
    <w:p w14:paraId="441BC8A3" w14:textId="1BB812ED" w:rsidR="00E6635F" w:rsidRPr="00060256" w:rsidRDefault="00E6635F" w:rsidP="003C5216">
      <w:pPr>
        <w:jc w:val="both"/>
      </w:pPr>
      <w:r w:rsidRPr="001B7886">
        <w:t xml:space="preserve">Vstupní komín šachet bude proveden z rovných železobetonových šachtových skruží DN 1000, </w:t>
      </w:r>
      <w:proofErr w:type="spellStart"/>
      <w:r w:rsidRPr="001B7886">
        <w:t>tl</w:t>
      </w:r>
      <w:proofErr w:type="spellEnd"/>
      <w:r w:rsidRPr="001B7886">
        <w:t xml:space="preserve">. 120 mm, </w:t>
      </w:r>
      <w:r w:rsidRPr="00060256">
        <w:t xml:space="preserve">s gumovým těsněním, vnitřní spáry mezi skružemi budou vyplněny </w:t>
      </w:r>
      <w:r w:rsidR="00553C59" w:rsidRPr="00060256">
        <w:t xml:space="preserve">např. </w:t>
      </w:r>
      <w:proofErr w:type="spellStart"/>
      <w:r w:rsidR="00553C59" w:rsidRPr="00060256">
        <w:t>ergelitovou</w:t>
      </w:r>
      <w:proofErr w:type="spellEnd"/>
      <w:r w:rsidR="00553C59" w:rsidRPr="00060256">
        <w:t xml:space="preserve"> směsí</w:t>
      </w:r>
      <w:r w:rsidRPr="00060256">
        <w:t>. Na rovné skruže bude nasazena kónická skruž s vyrovnávacím věncem, v odůvodněných případech pak přechodová betonová deska.</w:t>
      </w:r>
    </w:p>
    <w:p w14:paraId="78ECF7D1" w14:textId="5B8CE46F" w:rsidR="00E6635F" w:rsidRPr="00060256" w:rsidRDefault="00E6635F" w:rsidP="003C5216">
      <w:pPr>
        <w:jc w:val="both"/>
      </w:pPr>
      <w:r w:rsidRPr="00060256">
        <w:t>Vstup bude zajištěn litinovým poklopem</w:t>
      </w:r>
      <w:r w:rsidR="00553C59" w:rsidRPr="00060256">
        <w:t xml:space="preserve"> (např. BEGU DN 600 D 400 H 3040 s těsněním a odvětráním).</w:t>
      </w:r>
    </w:p>
    <w:p w14:paraId="35EC0EA1" w14:textId="77777777" w:rsidR="00E6635F" w:rsidRPr="00060256" w:rsidRDefault="00E6635F" w:rsidP="003C5216">
      <w:pPr>
        <w:jc w:val="both"/>
      </w:pPr>
      <w:r w:rsidRPr="00060256">
        <w:t xml:space="preserve">Konstrukce betonových dílů šachet bude provedena z </w:t>
      </w:r>
      <w:proofErr w:type="spellStart"/>
      <w:r w:rsidRPr="00060256">
        <w:t>vodostavebního</w:t>
      </w:r>
      <w:proofErr w:type="spellEnd"/>
      <w:r w:rsidRPr="00060256">
        <w:t xml:space="preserve"> pohledového betonu min. PB2.</w:t>
      </w:r>
    </w:p>
    <w:p w14:paraId="3BF9FA26" w14:textId="77777777" w:rsidR="00E6635F" w:rsidRPr="00060256" w:rsidRDefault="00E6635F" w:rsidP="003C5216">
      <w:pPr>
        <w:jc w:val="both"/>
      </w:pPr>
      <w:r w:rsidRPr="00060256">
        <w:t xml:space="preserve">V celé délce šachty je navržen stejný materiál pro vystrojení dna jako v přilehlých úsecích stoky. V dolní části šachty bude uložen </w:t>
      </w:r>
      <w:proofErr w:type="spellStart"/>
      <w:r w:rsidRPr="00060256">
        <w:t>půlprofil</w:t>
      </w:r>
      <w:proofErr w:type="spellEnd"/>
      <w:r w:rsidRPr="00060256">
        <w:t xml:space="preserve">, min. hloubka žlábku bude 30 cm. </w:t>
      </w:r>
    </w:p>
    <w:p w14:paraId="7FFE5E77" w14:textId="127989D2" w:rsidR="00E6635F" w:rsidRPr="00060256" w:rsidRDefault="00E6635F" w:rsidP="003C5216">
      <w:pPr>
        <w:jc w:val="both"/>
      </w:pPr>
      <w:r w:rsidRPr="00060256">
        <w:t>Pochůzná část šachty bude provedena z houževnatého betonu.</w:t>
      </w:r>
    </w:p>
    <w:p w14:paraId="5C7AF330" w14:textId="77777777" w:rsidR="00E6635F" w:rsidRPr="00060256" w:rsidRDefault="00E6635F" w:rsidP="003C5216">
      <w:pPr>
        <w:jc w:val="both"/>
      </w:pPr>
      <w:r w:rsidRPr="00060256">
        <w:t xml:space="preserve">Připouští se rovněž použití </w:t>
      </w:r>
      <w:proofErr w:type="spellStart"/>
      <w:r w:rsidRPr="00060256">
        <w:t>celobetonového</w:t>
      </w:r>
      <w:proofErr w:type="spellEnd"/>
      <w:r w:rsidRPr="00060256">
        <w:t xml:space="preserve"> prefabrikovaného litého dna.</w:t>
      </w:r>
    </w:p>
    <w:p w14:paraId="73D0714B" w14:textId="0DBB93B1" w:rsidR="00E6635F" w:rsidRPr="00060256" w:rsidRDefault="00E6635F" w:rsidP="003C5216">
      <w:pPr>
        <w:jc w:val="both"/>
      </w:pPr>
      <w:proofErr w:type="spellStart"/>
      <w:r w:rsidRPr="00060256">
        <w:t>Spadišťové</w:t>
      </w:r>
      <w:proofErr w:type="spellEnd"/>
      <w:r w:rsidRPr="00060256">
        <w:t xml:space="preserve"> šachty musí být navrženy na stokové síti tam, kde vlivem konfigurace terénu vychází spády s velkými rychlostmi v potrubí (max. v = 5 m/s). Opevnění nárazové stěny, případně všech vnitřních stěn, na základě dispozice zaústěných stok, bude provedeno keramickým nebo čedičovým obkladem dle typu stoky. Vstupní část bude umístěna nad odtokovou částí </w:t>
      </w:r>
      <w:proofErr w:type="spellStart"/>
      <w:r w:rsidRPr="00060256">
        <w:t>spadišťové</w:t>
      </w:r>
      <w:proofErr w:type="spellEnd"/>
      <w:r w:rsidRPr="00060256">
        <w:t xml:space="preserve"> šachty. Max. výška spadiště je 1,8 m.</w:t>
      </w:r>
    </w:p>
    <w:p w14:paraId="3E00C932" w14:textId="77777777" w:rsidR="00553C59" w:rsidRPr="00060256" w:rsidRDefault="00553C59" w:rsidP="00553C59">
      <w:pPr>
        <w:jc w:val="both"/>
      </w:pPr>
      <w:r w:rsidRPr="00060256">
        <w:t>Uliční vpusti dle městských standardu z 22.12.2010 (viz. obrázek níže)</w:t>
      </w:r>
    </w:p>
    <w:p w14:paraId="1129E14B" w14:textId="3D43720A" w:rsidR="00272651" w:rsidRDefault="00553C59" w:rsidP="00553C59">
      <w:pPr>
        <w:jc w:val="both"/>
        <w:rPr>
          <w:color w:val="948A54" w:themeColor="background2" w:themeShade="80"/>
        </w:rPr>
      </w:pPr>
      <w:r w:rsidRPr="00060256">
        <w:t xml:space="preserve">Přípojky od UV budou provedeny z kameninových plně obetonovaných trub, min DN 150.  </w:t>
      </w:r>
      <w:r w:rsidR="00272651">
        <w:rPr>
          <w:noProof/>
        </w:rPr>
        <w:lastRenderedPageBreak/>
        <w:drawing>
          <wp:inline distT="0" distB="0" distL="0" distR="0" wp14:anchorId="5B9ABB8A" wp14:editId="6D94B178">
            <wp:extent cx="4324350" cy="5328829"/>
            <wp:effectExtent l="0" t="0" r="0" b="5715"/>
            <wp:docPr id="1757351757"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40436" cy="5348651"/>
                    </a:xfrm>
                    <a:prstGeom prst="rect">
                      <a:avLst/>
                    </a:prstGeom>
                    <a:noFill/>
                    <a:ln>
                      <a:noFill/>
                    </a:ln>
                  </pic:spPr>
                </pic:pic>
              </a:graphicData>
            </a:graphic>
          </wp:inline>
        </w:drawing>
      </w:r>
    </w:p>
    <w:p w14:paraId="7B1670B2" w14:textId="77777777" w:rsidR="00060256" w:rsidRDefault="00060256" w:rsidP="00FC3A54">
      <w:pPr>
        <w:pStyle w:val="Nadpis3"/>
      </w:pPr>
    </w:p>
    <w:p w14:paraId="1DDE4B78" w14:textId="77777777" w:rsidR="00060256" w:rsidRDefault="00060256" w:rsidP="00FC3A54">
      <w:pPr>
        <w:pStyle w:val="Nadpis3"/>
      </w:pPr>
    </w:p>
    <w:p w14:paraId="1E9749ED" w14:textId="26EE451E" w:rsidR="00E6635F" w:rsidRDefault="00FC3A54" w:rsidP="00FC3A54">
      <w:pPr>
        <w:pStyle w:val="Nadpis3"/>
      </w:pPr>
      <w:bookmarkStart w:id="190" w:name="_Toc161227737"/>
      <w:r>
        <w:t xml:space="preserve">4.5.6 </w:t>
      </w:r>
      <w:r w:rsidR="00E6635F">
        <w:t>D</w:t>
      </w:r>
      <w:r w:rsidR="00E6635F" w:rsidRPr="001B7886">
        <w:t>ešťová kanalizace ve správě DPMB</w:t>
      </w:r>
      <w:bookmarkEnd w:id="190"/>
    </w:p>
    <w:p w14:paraId="0ED581F0" w14:textId="77777777" w:rsidR="00FC3A54" w:rsidRDefault="00FC3A54" w:rsidP="003C5216">
      <w:pPr>
        <w:jc w:val="both"/>
        <w:rPr>
          <w:b/>
          <w:bCs/>
        </w:rPr>
      </w:pPr>
    </w:p>
    <w:p w14:paraId="2CFBD05B" w14:textId="1291C649" w:rsidR="00E6635F" w:rsidRDefault="00FC3A54" w:rsidP="00FC3A54">
      <w:pPr>
        <w:pStyle w:val="Nadpis4"/>
      </w:pPr>
      <w:r>
        <w:t xml:space="preserve">4.5.6.1 </w:t>
      </w:r>
      <w:r w:rsidR="00E6635F" w:rsidRPr="00BB5219">
        <w:t xml:space="preserve">SO 340 </w:t>
      </w:r>
      <w:r w:rsidR="00E6635F" w:rsidRPr="00BB5219">
        <w:tab/>
        <w:t xml:space="preserve">Odvodnění  TT - Vejrostova </w:t>
      </w:r>
      <w:r w:rsidR="0029598B">
        <w:t>–</w:t>
      </w:r>
      <w:r w:rsidR="00E6635F" w:rsidRPr="00BB5219">
        <w:t xml:space="preserve"> DPMB</w:t>
      </w:r>
    </w:p>
    <w:p w14:paraId="75516A72" w14:textId="77777777" w:rsidR="00FC3A54" w:rsidRDefault="00FC3A54" w:rsidP="003C5216">
      <w:pPr>
        <w:jc w:val="both"/>
      </w:pPr>
    </w:p>
    <w:p w14:paraId="537502EE" w14:textId="456786D4" w:rsidR="00E6635F" w:rsidRDefault="00FC3A54" w:rsidP="00FC3A54">
      <w:pPr>
        <w:pStyle w:val="Nadpis4"/>
      </w:pPr>
      <w:r>
        <w:t xml:space="preserve">4.5.6.2 </w:t>
      </w:r>
      <w:r w:rsidR="00E6635F" w:rsidRPr="00BB5219">
        <w:t>SO 340.1</w:t>
      </w:r>
      <w:r w:rsidR="00E6635F">
        <w:t xml:space="preserve"> </w:t>
      </w:r>
      <w:r w:rsidR="00E6635F" w:rsidRPr="00BB5219">
        <w:t xml:space="preserve">Přípojka kanalizace TT </w:t>
      </w:r>
      <w:r w:rsidR="00E6635F">
        <w:t>–</w:t>
      </w:r>
      <w:r w:rsidR="00E6635F" w:rsidRPr="00BB5219">
        <w:t xml:space="preserve"> Vejrostova</w:t>
      </w:r>
    </w:p>
    <w:p w14:paraId="4A0E81BC" w14:textId="77777777" w:rsidR="00FC3A54" w:rsidRDefault="00FC3A54" w:rsidP="003C5216">
      <w:pPr>
        <w:jc w:val="both"/>
        <w:rPr>
          <w:b/>
          <w:bCs/>
        </w:rPr>
      </w:pPr>
    </w:p>
    <w:p w14:paraId="4AFE566D" w14:textId="25AE9B1F" w:rsidR="00E6635F" w:rsidRDefault="00FC3A54" w:rsidP="00FC3A54">
      <w:pPr>
        <w:pStyle w:val="Nadpis4"/>
      </w:pPr>
      <w:r>
        <w:t xml:space="preserve">4.5.6.3 </w:t>
      </w:r>
      <w:r w:rsidR="00E6635F" w:rsidRPr="00BB5219">
        <w:t>SO 342</w:t>
      </w:r>
      <w:r w:rsidR="00E6635F" w:rsidRPr="00BB5219">
        <w:tab/>
        <w:t xml:space="preserve">Odvodnění  TT - Kamechy </w:t>
      </w:r>
      <w:r w:rsidR="0029598B">
        <w:t>–</w:t>
      </w:r>
      <w:r w:rsidR="00E6635F" w:rsidRPr="00BB5219">
        <w:t xml:space="preserve"> DPMB</w:t>
      </w:r>
    </w:p>
    <w:p w14:paraId="522B7872" w14:textId="77777777" w:rsidR="00FC3A54" w:rsidRDefault="00FC3A54" w:rsidP="003C5216">
      <w:pPr>
        <w:jc w:val="both"/>
      </w:pPr>
    </w:p>
    <w:p w14:paraId="1A467801" w14:textId="2A6A43D3" w:rsidR="00E6635F" w:rsidRDefault="00FC3A54" w:rsidP="00FC3A54">
      <w:pPr>
        <w:pStyle w:val="Nadpis4"/>
      </w:pPr>
      <w:r>
        <w:t xml:space="preserve">4.5.6.4 </w:t>
      </w:r>
      <w:r w:rsidR="00E6635F" w:rsidRPr="00BB5219">
        <w:t>SO 342.1</w:t>
      </w:r>
      <w:r w:rsidR="00E6635F">
        <w:t xml:space="preserve"> </w:t>
      </w:r>
      <w:r w:rsidR="00E6635F" w:rsidRPr="00BB5219">
        <w:t xml:space="preserve">Přípojka kanalizace TT </w:t>
      </w:r>
      <w:r w:rsidR="00E6635F">
        <w:t>–</w:t>
      </w:r>
      <w:r w:rsidR="00E6635F" w:rsidRPr="00BB5219">
        <w:t xml:space="preserve"> Kamechy</w:t>
      </w:r>
    </w:p>
    <w:p w14:paraId="06C397FC" w14:textId="77777777" w:rsidR="00FC3A54" w:rsidRDefault="00FC3A54" w:rsidP="003C5216">
      <w:pPr>
        <w:jc w:val="both"/>
      </w:pPr>
    </w:p>
    <w:p w14:paraId="16FB5ACA" w14:textId="0CDDF127" w:rsidR="00FC3A54" w:rsidRPr="009A1116" w:rsidRDefault="00FC3A54" w:rsidP="00FC3A54">
      <w:pPr>
        <w:pStyle w:val="Nadpis4"/>
      </w:pPr>
      <w:r>
        <w:t>4.5.6.5 Společné t</w:t>
      </w:r>
      <w:r w:rsidRPr="009A1116">
        <w:t xml:space="preserve">echnické a technologické </w:t>
      </w:r>
      <w:r>
        <w:t>podmínky ke</w:t>
      </w:r>
      <w:r w:rsidRPr="009A1116">
        <w:t xml:space="preserve"> stavbě</w:t>
      </w:r>
      <w:r>
        <w:t xml:space="preserve"> dešťových</w:t>
      </w:r>
      <w:r w:rsidRPr="009A1116">
        <w:t xml:space="preserve"> kanalizací</w:t>
      </w:r>
    </w:p>
    <w:p w14:paraId="1C768120" w14:textId="18AA53E6" w:rsidR="00E6635F" w:rsidRPr="00A63A0F" w:rsidRDefault="00E6635F" w:rsidP="003C5216">
      <w:pPr>
        <w:jc w:val="both"/>
      </w:pPr>
      <w:r w:rsidRPr="00A63A0F">
        <w:t xml:space="preserve">Kanalizace bude provedena ze železobetonových trub uložených minimálně do betonového sedla. </w:t>
      </w:r>
    </w:p>
    <w:p w14:paraId="09447C66" w14:textId="77777777" w:rsidR="00E6635F" w:rsidRPr="00A63A0F" w:rsidRDefault="00E6635F" w:rsidP="003C5216">
      <w:pPr>
        <w:jc w:val="both"/>
      </w:pPr>
      <w:r w:rsidRPr="00A63A0F">
        <w:t xml:space="preserve"> Vstupní a soutokové šachty na stokách do průměru DN 600 budou provedeny:</w:t>
      </w:r>
    </w:p>
    <w:p w14:paraId="23650B61" w14:textId="77777777" w:rsidR="00E6635F" w:rsidRPr="00A63A0F" w:rsidRDefault="00E6635F" w:rsidP="003C5216">
      <w:pPr>
        <w:jc w:val="both"/>
      </w:pPr>
      <w:r w:rsidRPr="00A63A0F">
        <w:t>• s monolitickým železobetonovým dnem kruhovým</w:t>
      </w:r>
    </w:p>
    <w:p w14:paraId="76725629" w14:textId="77777777" w:rsidR="00E6635F" w:rsidRPr="00A63A0F" w:rsidRDefault="00E6635F" w:rsidP="003C5216">
      <w:pPr>
        <w:jc w:val="both"/>
      </w:pPr>
      <w:r w:rsidRPr="00A63A0F">
        <w:t>• s prefabrikovaným dnem kruhovým</w:t>
      </w:r>
    </w:p>
    <w:p w14:paraId="1B605F81" w14:textId="77777777" w:rsidR="00E6635F" w:rsidRPr="00A63A0F" w:rsidRDefault="00E6635F" w:rsidP="003C5216">
      <w:pPr>
        <w:jc w:val="both"/>
      </w:pPr>
      <w:r w:rsidRPr="00A63A0F">
        <w:t>Vstupní a soutokové šachty na stokách o průměru větším než DN 600 budou provedeny:</w:t>
      </w:r>
    </w:p>
    <w:p w14:paraId="5B3C8E09" w14:textId="77777777" w:rsidR="00E6635F" w:rsidRPr="00A63A0F" w:rsidRDefault="00E6635F" w:rsidP="003C5216">
      <w:pPr>
        <w:jc w:val="both"/>
      </w:pPr>
      <w:r w:rsidRPr="00A63A0F">
        <w:t>• s monolitickým železobetonovým dnem čtvercovým</w:t>
      </w:r>
    </w:p>
    <w:p w14:paraId="3D21D59F" w14:textId="77777777" w:rsidR="00E6635F" w:rsidRPr="00A63A0F" w:rsidRDefault="00E6635F" w:rsidP="003C5216">
      <w:pPr>
        <w:jc w:val="both"/>
      </w:pPr>
      <w:r w:rsidRPr="00A63A0F">
        <w:t>• s prefabrikovaným dnem čtvercovým pro průměry 800 – 1200</w:t>
      </w:r>
      <w:r>
        <w:t xml:space="preserve"> </w:t>
      </w:r>
      <w:r w:rsidRPr="00A63A0F">
        <w:t>mm</w:t>
      </w:r>
    </w:p>
    <w:p w14:paraId="560D133F" w14:textId="0C5CB4B3" w:rsidR="00E6635F" w:rsidRPr="00060256" w:rsidRDefault="00E6635F" w:rsidP="003C5216">
      <w:pPr>
        <w:jc w:val="both"/>
      </w:pPr>
      <w:r w:rsidRPr="00A63A0F">
        <w:t xml:space="preserve">Vstupní komín šachet bude proveden z rovných železobetonových šachtových skruží DN 1000, </w:t>
      </w:r>
      <w:proofErr w:type="spellStart"/>
      <w:r w:rsidRPr="00A63A0F">
        <w:t>tl</w:t>
      </w:r>
      <w:proofErr w:type="spellEnd"/>
      <w:r w:rsidRPr="00A63A0F">
        <w:t xml:space="preserve">. 120 mm, </w:t>
      </w:r>
      <w:r w:rsidRPr="00060256">
        <w:lastRenderedPageBreak/>
        <w:t xml:space="preserve">s gumovým těsněním, vnitřní spáry mezi skružemi budou vyplněny </w:t>
      </w:r>
      <w:r w:rsidR="00553C59" w:rsidRPr="00060256">
        <w:t xml:space="preserve">např. </w:t>
      </w:r>
      <w:proofErr w:type="spellStart"/>
      <w:r w:rsidR="00553C59" w:rsidRPr="00060256">
        <w:t>ergelitovou</w:t>
      </w:r>
      <w:proofErr w:type="spellEnd"/>
      <w:r w:rsidR="00553C59" w:rsidRPr="00060256">
        <w:t xml:space="preserve"> směsí</w:t>
      </w:r>
      <w:r w:rsidRPr="00060256">
        <w:t>. Na rovné skruže bude nasazena kónická skruž s vyrovnávacím věncem, v odůvodněných případech pak přechodová betonová deska.</w:t>
      </w:r>
    </w:p>
    <w:p w14:paraId="4EA83399" w14:textId="575A9F02" w:rsidR="00E6635F" w:rsidRPr="00060256" w:rsidRDefault="00E6635F" w:rsidP="003C5216">
      <w:pPr>
        <w:jc w:val="both"/>
      </w:pPr>
      <w:r w:rsidRPr="00060256">
        <w:t>Vstup bude zajištěn litinovým poklopem</w:t>
      </w:r>
      <w:r w:rsidR="00553C59" w:rsidRPr="00060256">
        <w:t xml:space="preserve"> (např. BEGU DN 600 D 400 H 3040 s těsněním a odvětráním).</w:t>
      </w:r>
    </w:p>
    <w:p w14:paraId="25D05B03" w14:textId="77777777" w:rsidR="00E6635F" w:rsidRPr="00060256" w:rsidRDefault="00E6635F" w:rsidP="003C5216">
      <w:pPr>
        <w:jc w:val="both"/>
      </w:pPr>
      <w:r w:rsidRPr="00060256">
        <w:t xml:space="preserve">Konstrukce betonových dílů šachet bude provedena z </w:t>
      </w:r>
      <w:proofErr w:type="spellStart"/>
      <w:r w:rsidRPr="00060256">
        <w:t>vodostavebního</w:t>
      </w:r>
      <w:proofErr w:type="spellEnd"/>
      <w:r w:rsidRPr="00060256">
        <w:t xml:space="preserve"> pohledového betonu min. PB2.</w:t>
      </w:r>
    </w:p>
    <w:p w14:paraId="4540412E" w14:textId="77777777" w:rsidR="00E6635F" w:rsidRPr="00060256" w:rsidRDefault="00E6635F" w:rsidP="003C5216">
      <w:pPr>
        <w:jc w:val="both"/>
      </w:pPr>
      <w:r w:rsidRPr="00060256">
        <w:t xml:space="preserve">V celé délce šachty je navržen stejný materiál pro vystrojení dna jako v přilehlých úsecích stoky. V dolní části šachty bude uložen </w:t>
      </w:r>
      <w:proofErr w:type="spellStart"/>
      <w:r w:rsidRPr="00060256">
        <w:t>půlprofil</w:t>
      </w:r>
      <w:proofErr w:type="spellEnd"/>
      <w:r w:rsidRPr="00060256">
        <w:t xml:space="preserve">, min. hloubka žlábku bude 30 cm. </w:t>
      </w:r>
    </w:p>
    <w:p w14:paraId="4D11594D" w14:textId="1E7C59E5" w:rsidR="00E6635F" w:rsidRPr="00060256" w:rsidRDefault="00E6635F" w:rsidP="003C5216">
      <w:pPr>
        <w:jc w:val="both"/>
      </w:pPr>
      <w:r w:rsidRPr="00060256">
        <w:t>Pochůzná část šachty bude provedena z houževnatého betonu.</w:t>
      </w:r>
    </w:p>
    <w:p w14:paraId="2D9BC5C7" w14:textId="77777777" w:rsidR="00E6635F" w:rsidRPr="00A63A0F" w:rsidRDefault="00E6635F" w:rsidP="003C5216">
      <w:pPr>
        <w:jc w:val="both"/>
      </w:pPr>
      <w:r w:rsidRPr="00A63A0F">
        <w:t xml:space="preserve">Připouští se rovněž použití </w:t>
      </w:r>
      <w:proofErr w:type="spellStart"/>
      <w:r w:rsidRPr="00A63A0F">
        <w:t>celobetonového</w:t>
      </w:r>
      <w:proofErr w:type="spellEnd"/>
      <w:r w:rsidRPr="00A63A0F">
        <w:t xml:space="preserve"> prefabrikovaného litého dna.</w:t>
      </w:r>
    </w:p>
    <w:p w14:paraId="4BFF1EDC" w14:textId="77777777" w:rsidR="00E6635F" w:rsidRPr="00A63A0F" w:rsidRDefault="00E6635F" w:rsidP="003C5216">
      <w:pPr>
        <w:jc w:val="both"/>
      </w:pPr>
      <w:proofErr w:type="spellStart"/>
      <w:r w:rsidRPr="00A63A0F">
        <w:t>Spadišťové</w:t>
      </w:r>
      <w:proofErr w:type="spellEnd"/>
      <w:r w:rsidRPr="00A63A0F">
        <w:t xml:space="preserve"> šachty musí být navrženy na stokové síti tam, kde vlivem konfigurace terénu vychází spády s velkými rychlostmi v potrubí (max. v = 5 m/s). Opevnění nárazové stěny, případně všech vnitřních stěn, na základě dispozice zaústěných stok,</w:t>
      </w:r>
      <w:r>
        <w:t xml:space="preserve"> </w:t>
      </w:r>
      <w:r w:rsidRPr="00A63A0F">
        <w:t xml:space="preserve">bude provedeno keramickým nebo čedičovým obkladem dle typu stoky. Vstupní část bude umístěna nad odtokovou částí </w:t>
      </w:r>
      <w:proofErr w:type="spellStart"/>
      <w:r w:rsidRPr="00A63A0F">
        <w:t>spadišťové</w:t>
      </w:r>
      <w:proofErr w:type="spellEnd"/>
      <w:r w:rsidRPr="00A63A0F">
        <w:t xml:space="preserve"> šachty. Max. výška spadiště je 1,8 m.</w:t>
      </w:r>
    </w:p>
    <w:p w14:paraId="3D4E8740" w14:textId="77777777" w:rsidR="00FC3A54" w:rsidRDefault="00FC3A54" w:rsidP="003C5216">
      <w:pPr>
        <w:jc w:val="both"/>
        <w:rPr>
          <w:b/>
          <w:bCs/>
        </w:rPr>
      </w:pPr>
    </w:p>
    <w:p w14:paraId="154FC746" w14:textId="5692FD34" w:rsidR="00E6635F" w:rsidRDefault="00FC3A54" w:rsidP="00FC3A54">
      <w:pPr>
        <w:pStyle w:val="Nadpis3"/>
      </w:pPr>
      <w:bookmarkStart w:id="191" w:name="_Toc161227738"/>
      <w:r>
        <w:t xml:space="preserve">4.5.7 </w:t>
      </w:r>
      <w:r w:rsidR="00E6635F">
        <w:t>A</w:t>
      </w:r>
      <w:r w:rsidR="00E6635F" w:rsidRPr="00BB5219">
        <w:t>reálov</w:t>
      </w:r>
      <w:r w:rsidR="00E6635F">
        <w:t>é</w:t>
      </w:r>
      <w:r w:rsidR="00E6635F" w:rsidRPr="00BB5219">
        <w:t xml:space="preserve"> kanalizace</w:t>
      </w:r>
      <w:bookmarkEnd w:id="191"/>
    </w:p>
    <w:p w14:paraId="44882137" w14:textId="77777777" w:rsidR="00FC3A54" w:rsidRDefault="00FC3A54" w:rsidP="003C5216">
      <w:pPr>
        <w:jc w:val="both"/>
        <w:rPr>
          <w:b/>
          <w:bCs/>
        </w:rPr>
      </w:pPr>
    </w:p>
    <w:p w14:paraId="309C8ABE" w14:textId="355B4568" w:rsidR="00E6635F" w:rsidRDefault="00FC3A54" w:rsidP="00FC3A54">
      <w:pPr>
        <w:pStyle w:val="Nadpis4"/>
      </w:pPr>
      <w:r>
        <w:t xml:space="preserve">4.5.7.1 </w:t>
      </w:r>
      <w:r w:rsidR="00E6635F" w:rsidRPr="00EA0426">
        <w:t>SO 348</w:t>
      </w:r>
      <w:r w:rsidR="00E6635F" w:rsidRPr="00EA0426">
        <w:tab/>
        <w:t>Přeložka kanalizace budovy DPMB Ečerova</w:t>
      </w:r>
    </w:p>
    <w:p w14:paraId="6DF25A2B" w14:textId="77777777" w:rsidR="00FC3A54" w:rsidRDefault="00FC3A54" w:rsidP="003C5216">
      <w:pPr>
        <w:jc w:val="both"/>
      </w:pPr>
    </w:p>
    <w:p w14:paraId="00836B5A" w14:textId="40175382" w:rsidR="00E6635F" w:rsidRDefault="00FC3A54" w:rsidP="00FC3A54">
      <w:pPr>
        <w:pStyle w:val="Nadpis4"/>
      </w:pPr>
      <w:r>
        <w:t xml:space="preserve">4.5.7.2 </w:t>
      </w:r>
      <w:r w:rsidR="00E6635F" w:rsidRPr="00EA0426">
        <w:t>SO 350.1</w:t>
      </w:r>
      <w:r w:rsidR="00E6635F">
        <w:t xml:space="preserve"> </w:t>
      </w:r>
      <w:r w:rsidR="00E6635F" w:rsidRPr="00EA0426">
        <w:t>Soc.</w:t>
      </w:r>
      <w:r w:rsidR="00E6635F">
        <w:t xml:space="preserve"> </w:t>
      </w:r>
      <w:r w:rsidR="00E6635F" w:rsidRPr="00EA0426">
        <w:t>zař. Kamechy TRAM – areálová kanalizace</w:t>
      </w:r>
    </w:p>
    <w:p w14:paraId="4CBA0462" w14:textId="77777777" w:rsidR="00E6635F" w:rsidRPr="00A63A0F" w:rsidRDefault="00E6635F" w:rsidP="003C5216">
      <w:pPr>
        <w:jc w:val="both"/>
      </w:pPr>
      <w:r w:rsidRPr="00A63A0F">
        <w:t xml:space="preserve">Na areálovou kanalizaci bude navrženo plastové nebo kameninové potrubí.   </w:t>
      </w:r>
    </w:p>
    <w:p w14:paraId="6D9AD72A" w14:textId="77777777" w:rsidR="00FC3A54" w:rsidRDefault="00FC3A54" w:rsidP="003C5216">
      <w:pPr>
        <w:jc w:val="both"/>
        <w:rPr>
          <w:b/>
          <w:bCs/>
        </w:rPr>
      </w:pPr>
    </w:p>
    <w:p w14:paraId="1746EF48" w14:textId="38CE287F" w:rsidR="00E6635F" w:rsidRDefault="00FC3A54" w:rsidP="00FC3A54">
      <w:pPr>
        <w:pStyle w:val="Nadpis3"/>
      </w:pPr>
      <w:bookmarkStart w:id="192" w:name="_Toc161227739"/>
      <w:r>
        <w:t xml:space="preserve">4.5.8 </w:t>
      </w:r>
      <w:r w:rsidR="00E6635F" w:rsidRPr="00A63A0F">
        <w:t>Přípojky kanalizace</w:t>
      </w:r>
      <w:bookmarkEnd w:id="192"/>
      <w:r w:rsidR="00E6635F" w:rsidRPr="00A63A0F">
        <w:t xml:space="preserve"> </w:t>
      </w:r>
    </w:p>
    <w:p w14:paraId="5502DF78" w14:textId="77777777" w:rsidR="00FC3A54" w:rsidRPr="00A63A0F" w:rsidRDefault="00FC3A54" w:rsidP="003C5216">
      <w:pPr>
        <w:jc w:val="both"/>
        <w:rPr>
          <w:b/>
          <w:bCs/>
        </w:rPr>
      </w:pPr>
    </w:p>
    <w:p w14:paraId="17566DA2" w14:textId="242D128D" w:rsidR="00E6635F" w:rsidRDefault="00FC3A54" w:rsidP="00FC3A54">
      <w:pPr>
        <w:pStyle w:val="Nadpis4"/>
      </w:pPr>
      <w:r>
        <w:t xml:space="preserve">4.5.8.1 </w:t>
      </w:r>
      <w:r w:rsidR="00E6635F" w:rsidRPr="00A63A0F">
        <w:t>SO 344</w:t>
      </w:r>
      <w:r w:rsidR="00E6635F" w:rsidRPr="00A63A0F">
        <w:tab/>
        <w:t xml:space="preserve">Přípojky kanalizace - měnírna Ečerova </w:t>
      </w:r>
      <w:r w:rsidR="0029598B">
        <w:t>–</w:t>
      </w:r>
      <w:r w:rsidR="00E6635F" w:rsidRPr="00A63A0F">
        <w:t xml:space="preserve"> DPMB</w:t>
      </w:r>
    </w:p>
    <w:p w14:paraId="20020E60" w14:textId="77777777" w:rsidR="00FC3A54" w:rsidRDefault="00FC3A54" w:rsidP="003C5216">
      <w:pPr>
        <w:jc w:val="both"/>
      </w:pPr>
    </w:p>
    <w:p w14:paraId="69B89679" w14:textId="2E8CEAC9" w:rsidR="00E6635F" w:rsidRDefault="00FC3A54" w:rsidP="00FC3A54">
      <w:pPr>
        <w:pStyle w:val="Nadpis4"/>
      </w:pPr>
      <w:r>
        <w:t xml:space="preserve">4.5.8.2 </w:t>
      </w:r>
      <w:r w:rsidR="00E6635F" w:rsidRPr="00A63A0F">
        <w:t>SO 345</w:t>
      </w:r>
      <w:r w:rsidR="00E6635F" w:rsidRPr="00A63A0F">
        <w:tab/>
        <w:t xml:space="preserve">Přípojky kanalizace - měnírna Říčanská </w:t>
      </w:r>
      <w:r w:rsidR="0029598B">
        <w:t>–</w:t>
      </w:r>
      <w:r w:rsidR="00E6635F" w:rsidRPr="00A63A0F">
        <w:t xml:space="preserve"> DPMB</w:t>
      </w:r>
    </w:p>
    <w:p w14:paraId="1ACC98B5" w14:textId="77777777" w:rsidR="00FC3A54" w:rsidRDefault="00FC3A54" w:rsidP="003C5216">
      <w:pPr>
        <w:jc w:val="both"/>
      </w:pPr>
    </w:p>
    <w:p w14:paraId="697189C1" w14:textId="2C17B30B" w:rsidR="00E6635F" w:rsidRDefault="00FC3A54" w:rsidP="00FC3A54">
      <w:pPr>
        <w:pStyle w:val="Nadpis4"/>
      </w:pPr>
      <w:r>
        <w:t xml:space="preserve">4.5.8.3 </w:t>
      </w:r>
      <w:r w:rsidR="00E6635F" w:rsidRPr="00A63A0F">
        <w:t>SO 346</w:t>
      </w:r>
      <w:r w:rsidR="00E6635F" w:rsidRPr="00A63A0F">
        <w:tab/>
        <w:t>Přípojky kanalizace - PTO – BKOM</w:t>
      </w:r>
    </w:p>
    <w:p w14:paraId="732EEDBE" w14:textId="77777777" w:rsidR="00FC3A54" w:rsidRDefault="00FC3A54" w:rsidP="003C5216">
      <w:pPr>
        <w:jc w:val="both"/>
      </w:pPr>
    </w:p>
    <w:p w14:paraId="43BE9D3C" w14:textId="3BE6B20F" w:rsidR="00E6635F" w:rsidRDefault="00FC3A54" w:rsidP="00FC3A54">
      <w:pPr>
        <w:pStyle w:val="Nadpis4"/>
      </w:pPr>
      <w:r>
        <w:t xml:space="preserve">4.5.8.4 </w:t>
      </w:r>
      <w:r w:rsidR="00E6635F" w:rsidRPr="00A63A0F">
        <w:t>SO 348.1 Přípojka kanalizace budovy DPMB Ečerova</w:t>
      </w:r>
    </w:p>
    <w:p w14:paraId="2C1FC624" w14:textId="77777777" w:rsidR="00FC3A54" w:rsidRDefault="00FC3A54" w:rsidP="003C5216">
      <w:pPr>
        <w:jc w:val="both"/>
      </w:pPr>
    </w:p>
    <w:p w14:paraId="02A2E4C3" w14:textId="50086F2F" w:rsidR="00E6635F" w:rsidRDefault="00FC3A54" w:rsidP="00FC3A54">
      <w:pPr>
        <w:pStyle w:val="Nadpis4"/>
      </w:pPr>
      <w:r>
        <w:t xml:space="preserve">4.5.8.5 </w:t>
      </w:r>
      <w:r w:rsidR="00E6635F" w:rsidRPr="00A63A0F">
        <w:t>SO 350</w:t>
      </w:r>
      <w:r w:rsidR="00E6635F" w:rsidRPr="00A63A0F">
        <w:tab/>
        <w:t>Soc. zař. Kamechy TRAM - přípojka kanalizace</w:t>
      </w:r>
    </w:p>
    <w:p w14:paraId="2018AB45" w14:textId="77777777" w:rsidR="00FC3A54" w:rsidRDefault="00FC3A54" w:rsidP="003C5216">
      <w:pPr>
        <w:jc w:val="both"/>
      </w:pPr>
    </w:p>
    <w:p w14:paraId="3E2EB7C6" w14:textId="469F3857" w:rsidR="00E6635F" w:rsidRDefault="00FC3A54" w:rsidP="00FC3A54">
      <w:pPr>
        <w:pStyle w:val="Nadpis4"/>
      </w:pPr>
      <w:r>
        <w:t xml:space="preserve">4.5.8.6 </w:t>
      </w:r>
      <w:r w:rsidR="00E6635F" w:rsidRPr="00A63A0F">
        <w:t>SO 351</w:t>
      </w:r>
      <w:r w:rsidR="00E6635F" w:rsidRPr="00A63A0F">
        <w:tab/>
        <w:t>Soc. zař. Kamechy BUS - přípojka kanalizace</w:t>
      </w:r>
    </w:p>
    <w:p w14:paraId="7473EC97" w14:textId="77777777" w:rsidR="00FC3A54" w:rsidRDefault="00FC3A54" w:rsidP="003C5216">
      <w:pPr>
        <w:jc w:val="both"/>
      </w:pPr>
    </w:p>
    <w:p w14:paraId="4EC9EA76" w14:textId="50D4189C" w:rsidR="00FC3A54" w:rsidRPr="009A1116" w:rsidRDefault="00FC3A54" w:rsidP="00FC3A54">
      <w:pPr>
        <w:pStyle w:val="Nadpis4"/>
      </w:pPr>
      <w:r>
        <w:t>4.5.8.7 Společné t</w:t>
      </w:r>
      <w:r w:rsidRPr="009A1116">
        <w:t xml:space="preserve">echnické a technologické </w:t>
      </w:r>
      <w:r>
        <w:t>podmínky ke</w:t>
      </w:r>
      <w:r w:rsidRPr="009A1116">
        <w:t xml:space="preserve"> stavbě</w:t>
      </w:r>
      <w:r>
        <w:t xml:space="preserve"> kanalizačních přípojek</w:t>
      </w:r>
    </w:p>
    <w:p w14:paraId="214D03D8" w14:textId="1AE8EA5F" w:rsidR="00E6635F" w:rsidRPr="00724D72" w:rsidRDefault="00E6635F" w:rsidP="003C5216">
      <w:pPr>
        <w:jc w:val="both"/>
      </w:pPr>
      <w:r w:rsidRPr="00724D72">
        <w:t xml:space="preserve">Přípojky kanalizace budou provedeny z kameninových plně obetonovaných trub.  </w:t>
      </w:r>
    </w:p>
    <w:p w14:paraId="229948F1" w14:textId="77777777" w:rsidR="00E6635F" w:rsidRDefault="00E6635F" w:rsidP="003C5216">
      <w:pPr>
        <w:jc w:val="both"/>
      </w:pPr>
      <w:r w:rsidRPr="00724D72">
        <w:t xml:space="preserve">Na každé kanalizační přípojce bude navržena šachta v nemovitosti s čistícím kusem nebo čistící kus podle dispozice nemovitosti.  </w:t>
      </w:r>
    </w:p>
    <w:p w14:paraId="4F043C27" w14:textId="77777777" w:rsidR="00FC3A54" w:rsidRPr="00724D72" w:rsidRDefault="00FC3A54" w:rsidP="003C5216">
      <w:pPr>
        <w:jc w:val="both"/>
      </w:pPr>
    </w:p>
    <w:p w14:paraId="6D90065C" w14:textId="3EEBE001" w:rsidR="00E6635F" w:rsidRDefault="00FC3A54" w:rsidP="00FC3A54">
      <w:pPr>
        <w:pStyle w:val="Nadpis3"/>
      </w:pPr>
      <w:bookmarkStart w:id="193" w:name="_Toc161227740"/>
      <w:r>
        <w:t xml:space="preserve">4.5.9 </w:t>
      </w:r>
      <w:r w:rsidR="00E6635F" w:rsidRPr="00724D72">
        <w:t>Retenční dešťové nádrže</w:t>
      </w:r>
      <w:bookmarkEnd w:id="193"/>
    </w:p>
    <w:p w14:paraId="28B743CF" w14:textId="77777777" w:rsidR="00FC3A54" w:rsidRPr="00724D72" w:rsidRDefault="00FC3A54" w:rsidP="003C5216">
      <w:pPr>
        <w:jc w:val="both"/>
        <w:rPr>
          <w:b/>
          <w:bCs/>
        </w:rPr>
      </w:pPr>
    </w:p>
    <w:p w14:paraId="4950FC32" w14:textId="759A48B8" w:rsidR="00E6635F" w:rsidRDefault="00FC3A54" w:rsidP="00FC3A54">
      <w:pPr>
        <w:pStyle w:val="Nadpis4"/>
      </w:pPr>
      <w:r>
        <w:t xml:space="preserve">4.5.9.1 </w:t>
      </w:r>
      <w:r w:rsidR="00E6635F" w:rsidRPr="00724D72">
        <w:t>SO 322</w:t>
      </w:r>
      <w:r w:rsidR="00E6635F" w:rsidRPr="00724D72">
        <w:tab/>
        <w:t>Retenční nádrž - Vejrostova -BKOM</w:t>
      </w:r>
    </w:p>
    <w:p w14:paraId="143FB958" w14:textId="77777777" w:rsidR="00FC3A54" w:rsidRDefault="00FC3A54" w:rsidP="003C5216">
      <w:pPr>
        <w:jc w:val="both"/>
      </w:pPr>
    </w:p>
    <w:p w14:paraId="42E7DEE8" w14:textId="6D9D6B14" w:rsidR="00E6635F" w:rsidRDefault="00FC3A54" w:rsidP="00FC3A54">
      <w:pPr>
        <w:pStyle w:val="Nadpis4"/>
      </w:pPr>
      <w:r>
        <w:t xml:space="preserve">4.5.9.2 </w:t>
      </w:r>
      <w:r w:rsidR="00E6635F" w:rsidRPr="00724D72">
        <w:t>SO 341</w:t>
      </w:r>
      <w:r w:rsidR="00E6635F" w:rsidRPr="00724D72">
        <w:tab/>
        <w:t xml:space="preserve">Retenční nádrž - Vejrostova </w:t>
      </w:r>
      <w:r w:rsidR="0029598B">
        <w:t>–</w:t>
      </w:r>
      <w:r w:rsidR="00E6635F" w:rsidRPr="00724D72">
        <w:t xml:space="preserve"> DPMB</w:t>
      </w:r>
    </w:p>
    <w:p w14:paraId="41E56337" w14:textId="77777777" w:rsidR="00FC3A54" w:rsidRDefault="00FC3A54" w:rsidP="003C5216">
      <w:pPr>
        <w:jc w:val="both"/>
      </w:pPr>
    </w:p>
    <w:p w14:paraId="545F54D4" w14:textId="7EA04E05" w:rsidR="00E6635F" w:rsidRDefault="00FC3A54" w:rsidP="00FC3A54">
      <w:pPr>
        <w:pStyle w:val="Nadpis4"/>
      </w:pPr>
      <w:r>
        <w:t xml:space="preserve">4.5.9.3 </w:t>
      </w:r>
      <w:r w:rsidR="00E6635F" w:rsidRPr="00724D72">
        <w:t>SO 343</w:t>
      </w:r>
      <w:r w:rsidR="00E6635F" w:rsidRPr="00724D72">
        <w:tab/>
        <w:t xml:space="preserve">Retenční nádrž - Kamechy </w:t>
      </w:r>
      <w:r w:rsidR="00E6635F">
        <w:t>–</w:t>
      </w:r>
      <w:r w:rsidR="00E6635F" w:rsidRPr="00724D72">
        <w:t xml:space="preserve"> DPMB</w:t>
      </w:r>
    </w:p>
    <w:p w14:paraId="0FF7A18D" w14:textId="77777777" w:rsidR="00FC3A54" w:rsidRDefault="00FC3A54" w:rsidP="003C5216">
      <w:pPr>
        <w:jc w:val="both"/>
      </w:pPr>
    </w:p>
    <w:p w14:paraId="1657E0C3" w14:textId="768E13C6" w:rsidR="00FC3A54" w:rsidRPr="009A1116" w:rsidRDefault="00FC3A54" w:rsidP="00FC3A54">
      <w:pPr>
        <w:pStyle w:val="Nadpis4"/>
      </w:pPr>
      <w:r>
        <w:t>4.5.9.4 Společné t</w:t>
      </w:r>
      <w:r w:rsidRPr="009A1116">
        <w:t xml:space="preserve">echnické a technologické </w:t>
      </w:r>
      <w:r>
        <w:t>podmínky ke</w:t>
      </w:r>
      <w:r w:rsidRPr="009A1116">
        <w:t xml:space="preserve"> stavbě</w:t>
      </w:r>
      <w:r>
        <w:t xml:space="preserve"> </w:t>
      </w:r>
      <w:r w:rsidR="0024260F">
        <w:t>retenčních nádrží</w:t>
      </w:r>
    </w:p>
    <w:p w14:paraId="68462E17" w14:textId="29FD536C" w:rsidR="00E6635F" w:rsidRPr="00724D72" w:rsidRDefault="00E6635F" w:rsidP="003C5216">
      <w:pPr>
        <w:jc w:val="both"/>
      </w:pPr>
      <w:r w:rsidRPr="00724D72">
        <w:t>Retenční nádrže budou provedeny z monolitického železobetonu nebo z betonových prefabrikovaných dílců.</w:t>
      </w:r>
    </w:p>
    <w:p w14:paraId="676329D4" w14:textId="77777777" w:rsidR="00E6635F" w:rsidRPr="00724D72" w:rsidRDefault="00E6635F" w:rsidP="003C5216">
      <w:pPr>
        <w:jc w:val="both"/>
      </w:pPr>
      <w:r w:rsidRPr="00724D72">
        <w:t xml:space="preserve">Konstrukce bude provedena z </w:t>
      </w:r>
      <w:proofErr w:type="spellStart"/>
      <w:r w:rsidRPr="00724D72">
        <w:t>vodostavebního</w:t>
      </w:r>
      <w:proofErr w:type="spellEnd"/>
      <w:r w:rsidRPr="00724D72">
        <w:t xml:space="preserve"> pohledového betonu min. PB2.</w:t>
      </w:r>
    </w:p>
    <w:p w14:paraId="6248A56C" w14:textId="77777777" w:rsidR="00E6635F" w:rsidRPr="00724D72" w:rsidRDefault="00E6635F" w:rsidP="003C5216">
      <w:pPr>
        <w:jc w:val="both"/>
      </w:pPr>
      <w:r w:rsidRPr="00724D72">
        <w:lastRenderedPageBreak/>
        <w:t>Regulovaný odtok bude zajištěn certifikovaným zařízením.</w:t>
      </w:r>
    </w:p>
    <w:p w14:paraId="17FF004C" w14:textId="77777777" w:rsidR="00E6635F" w:rsidRPr="00724D72" w:rsidRDefault="00E6635F" w:rsidP="003C5216">
      <w:pPr>
        <w:jc w:val="both"/>
      </w:pPr>
      <w:r w:rsidRPr="00724D72">
        <w:t>Přes retenční nádrž bude zajištěn plynulý odtok přiváděných průsakových vod. Tyto vody nejsou započítány do bilance nutného retenčního objemu.</w:t>
      </w:r>
    </w:p>
    <w:p w14:paraId="763E0AA1" w14:textId="77777777" w:rsidR="0024260F" w:rsidRDefault="0024260F" w:rsidP="003C5216">
      <w:pPr>
        <w:jc w:val="both"/>
        <w:rPr>
          <w:b/>
          <w:bCs/>
        </w:rPr>
      </w:pPr>
    </w:p>
    <w:p w14:paraId="084C0C2D" w14:textId="76FB9441" w:rsidR="0024260F" w:rsidRDefault="0024260F" w:rsidP="0024260F">
      <w:pPr>
        <w:pStyle w:val="Nadpis3"/>
      </w:pPr>
      <w:bookmarkStart w:id="194" w:name="_Toc161227741"/>
      <w:r>
        <w:t>4.5.10 Rekonstrukce stávajících kanalizačních objektů</w:t>
      </w:r>
      <w:bookmarkEnd w:id="194"/>
    </w:p>
    <w:p w14:paraId="1353BF4C" w14:textId="77777777" w:rsidR="0024260F" w:rsidRDefault="0024260F" w:rsidP="003C5216">
      <w:pPr>
        <w:jc w:val="both"/>
        <w:rPr>
          <w:b/>
          <w:bCs/>
        </w:rPr>
      </w:pPr>
    </w:p>
    <w:p w14:paraId="2CBB11D7" w14:textId="23C3280E" w:rsidR="00E6635F" w:rsidRDefault="0024260F" w:rsidP="0024260F">
      <w:pPr>
        <w:pStyle w:val="Nadpis4"/>
      </w:pPr>
      <w:r>
        <w:t xml:space="preserve">4.5.10.1 </w:t>
      </w:r>
      <w:r w:rsidR="00E6635F" w:rsidRPr="00A63A0F">
        <w:t>SO 324</w:t>
      </w:r>
      <w:r w:rsidR="00E6635F" w:rsidRPr="00A63A0F">
        <w:tab/>
        <w:t xml:space="preserve">Rekonstrukce dešťové kanalizace </w:t>
      </w:r>
      <w:r w:rsidR="0029598B">
        <w:t>–</w:t>
      </w:r>
      <w:r w:rsidR="00E6635F" w:rsidRPr="00A63A0F">
        <w:t xml:space="preserve"> Kocanovská</w:t>
      </w:r>
    </w:p>
    <w:p w14:paraId="03933705" w14:textId="77777777" w:rsidR="0024260F" w:rsidRDefault="0024260F" w:rsidP="003C5216">
      <w:pPr>
        <w:jc w:val="both"/>
      </w:pPr>
    </w:p>
    <w:p w14:paraId="1FA841B8" w14:textId="0CFED804" w:rsidR="00E6635F" w:rsidRDefault="0024260F" w:rsidP="0024260F">
      <w:pPr>
        <w:pStyle w:val="Nadpis4"/>
      </w:pPr>
      <w:r>
        <w:t xml:space="preserve">4.5.10.2 </w:t>
      </w:r>
      <w:r w:rsidR="00E6635F" w:rsidRPr="00A63A0F">
        <w:t>SO 324.1</w:t>
      </w:r>
      <w:r w:rsidR="00E6635F">
        <w:t xml:space="preserve"> </w:t>
      </w:r>
      <w:r w:rsidR="00E6635F" w:rsidRPr="00A63A0F">
        <w:t>Přípojka kanalizace Kocanovská</w:t>
      </w:r>
    </w:p>
    <w:p w14:paraId="68228DD6" w14:textId="77777777" w:rsidR="0024260F" w:rsidRDefault="0024260F" w:rsidP="003C5216">
      <w:pPr>
        <w:jc w:val="both"/>
      </w:pPr>
    </w:p>
    <w:p w14:paraId="0821F0D7" w14:textId="08B76550" w:rsidR="00E6635F" w:rsidRDefault="0024260F" w:rsidP="0024260F">
      <w:pPr>
        <w:pStyle w:val="Nadpis4"/>
      </w:pPr>
      <w:r>
        <w:t xml:space="preserve">4.5.10.3 </w:t>
      </w:r>
      <w:r w:rsidR="00E6635F" w:rsidRPr="00802D76">
        <w:t>SO 312</w:t>
      </w:r>
      <w:r w:rsidR="00E6635F" w:rsidRPr="00802D76">
        <w:tab/>
        <w:t xml:space="preserve">Úprava zhlaví šachet </w:t>
      </w:r>
      <w:r w:rsidR="0029598B">
        <w:t>–</w:t>
      </w:r>
      <w:r w:rsidR="00E6635F" w:rsidRPr="00802D76">
        <w:t xml:space="preserve"> BVK</w:t>
      </w:r>
    </w:p>
    <w:p w14:paraId="0A01DB39" w14:textId="77777777" w:rsidR="0024260F" w:rsidRDefault="0024260F" w:rsidP="003C5216">
      <w:pPr>
        <w:jc w:val="both"/>
      </w:pPr>
    </w:p>
    <w:p w14:paraId="19211DD5" w14:textId="287A05D0" w:rsidR="00E6635F" w:rsidRDefault="0024260F" w:rsidP="0024260F">
      <w:pPr>
        <w:pStyle w:val="Nadpis4"/>
      </w:pPr>
      <w:r>
        <w:t xml:space="preserve">4.5.10.4 </w:t>
      </w:r>
      <w:r w:rsidR="00E6635F" w:rsidRPr="00802D76">
        <w:t>SO 327</w:t>
      </w:r>
      <w:r w:rsidR="00E6635F" w:rsidRPr="00802D76">
        <w:tab/>
        <w:t xml:space="preserve">Úprava zhlaví šachet </w:t>
      </w:r>
      <w:r w:rsidR="0029598B">
        <w:t>–</w:t>
      </w:r>
      <w:r w:rsidR="00E6635F" w:rsidRPr="00802D76">
        <w:t xml:space="preserve"> BKOM</w:t>
      </w:r>
    </w:p>
    <w:p w14:paraId="5A575A09" w14:textId="77777777" w:rsidR="0024260F" w:rsidRDefault="0024260F" w:rsidP="003C5216">
      <w:pPr>
        <w:jc w:val="both"/>
      </w:pPr>
    </w:p>
    <w:p w14:paraId="268230EC" w14:textId="10431597" w:rsidR="00E6635F" w:rsidRDefault="0024260F" w:rsidP="0024260F">
      <w:pPr>
        <w:pStyle w:val="Nadpis4"/>
      </w:pPr>
      <w:r>
        <w:t xml:space="preserve">4.5.10.5 </w:t>
      </w:r>
      <w:r w:rsidR="00E6635F" w:rsidRPr="00802D76">
        <w:t>SO 347</w:t>
      </w:r>
      <w:r w:rsidR="00E6635F" w:rsidRPr="00802D76">
        <w:tab/>
        <w:t xml:space="preserve">Úprava zhlaví šachet </w:t>
      </w:r>
      <w:r w:rsidR="00E6635F">
        <w:t>–</w:t>
      </w:r>
      <w:r w:rsidR="00E6635F" w:rsidRPr="00802D76">
        <w:t xml:space="preserve"> DPMB</w:t>
      </w:r>
    </w:p>
    <w:p w14:paraId="6B9B9E94" w14:textId="23916AC1" w:rsidR="00E6635F" w:rsidRPr="00802D76" w:rsidRDefault="00E6635F" w:rsidP="003C5216">
      <w:pPr>
        <w:jc w:val="both"/>
      </w:pPr>
      <w:r w:rsidRPr="00802D76">
        <w:t>Dodržet podmínky na šachty pro druh příslušné kanalizace uvedený výše.</w:t>
      </w:r>
    </w:p>
    <w:p w14:paraId="6D9BB104" w14:textId="77777777" w:rsidR="00CE4E50" w:rsidRDefault="00CE4E50" w:rsidP="003C5216">
      <w:pPr>
        <w:jc w:val="both"/>
      </w:pPr>
    </w:p>
    <w:p w14:paraId="0B63D181" w14:textId="297E9196" w:rsidR="00E74CC6" w:rsidRDefault="0024260F" w:rsidP="0024260F">
      <w:pPr>
        <w:pStyle w:val="Nadpis2"/>
      </w:pPr>
      <w:bookmarkStart w:id="195" w:name="_bookmark83"/>
      <w:bookmarkStart w:id="196" w:name="_bookmark118"/>
      <w:bookmarkStart w:id="197" w:name="_Toc161227742"/>
      <w:bookmarkEnd w:id="195"/>
      <w:bookmarkEnd w:id="196"/>
      <w:r>
        <w:t xml:space="preserve">4.6 </w:t>
      </w:r>
      <w:r w:rsidR="00DB6846">
        <w:t>Objekt</w:t>
      </w:r>
      <w:r w:rsidR="00FD206A">
        <w:t xml:space="preserve">ová </w:t>
      </w:r>
      <w:r w:rsidR="00DB6846">
        <w:t>řad</w:t>
      </w:r>
      <w:r w:rsidR="00FD206A">
        <w:t>a</w:t>
      </w:r>
      <w:r w:rsidR="00DB6846">
        <w:rPr>
          <w:spacing w:val="-2"/>
        </w:rPr>
        <w:t xml:space="preserve"> </w:t>
      </w:r>
      <w:r w:rsidR="00DB6846">
        <w:t>400</w:t>
      </w:r>
      <w:r w:rsidR="00FD206A">
        <w:t xml:space="preserve"> – Elektro a sdělovací objekty</w:t>
      </w:r>
      <w:bookmarkEnd w:id="197"/>
    </w:p>
    <w:p w14:paraId="65505F8A" w14:textId="77777777" w:rsidR="0024260F" w:rsidRDefault="0024260F" w:rsidP="003C5216">
      <w:pPr>
        <w:jc w:val="both"/>
      </w:pPr>
    </w:p>
    <w:p w14:paraId="77A43398" w14:textId="77777777" w:rsidR="00E74CC6" w:rsidRDefault="00DB6846" w:rsidP="003C5216">
      <w:pPr>
        <w:jc w:val="both"/>
      </w:pPr>
      <w:r>
        <w:t>Pro kabely ve správě Brněnských komunikací a.s. se požaduje:</w:t>
      </w:r>
    </w:p>
    <w:p w14:paraId="715C4DBE" w14:textId="77777777" w:rsidR="00E74CC6" w:rsidRDefault="00DB6846" w:rsidP="003C5216">
      <w:pPr>
        <w:jc w:val="both"/>
      </w:pPr>
      <w:r>
        <w:t>Do projektové dokumentace zakreslit stávající kabely společnosti Brněnské komunikace a. s. a předložit způsob jejich ochrany během realizace</w:t>
      </w:r>
      <w:r w:rsidRPr="00FD206A">
        <w:rPr>
          <w:spacing w:val="-3"/>
        </w:rPr>
        <w:t xml:space="preserve"> </w:t>
      </w:r>
      <w:r>
        <w:t>stavby.</w:t>
      </w:r>
    </w:p>
    <w:p w14:paraId="3B53E279" w14:textId="0DEDBD8A" w:rsidR="00E74CC6" w:rsidRDefault="00DB6846" w:rsidP="003C5216">
      <w:pPr>
        <w:jc w:val="both"/>
      </w:pPr>
      <w:r>
        <w:t>Případnou přeložku kabelu požadujeme projednat se zástupcem společnosti</w:t>
      </w:r>
      <w:r w:rsidRPr="00FD206A">
        <w:rPr>
          <w:spacing w:val="-9"/>
        </w:rPr>
        <w:t xml:space="preserve"> </w:t>
      </w:r>
      <w:r>
        <w:t>Brněnské</w:t>
      </w:r>
      <w:r w:rsidR="00FD206A">
        <w:t xml:space="preserve"> </w:t>
      </w:r>
      <w:r>
        <w:t>komunikace s. min. 60 dnů před zahájením realizace.</w:t>
      </w:r>
    </w:p>
    <w:p w14:paraId="2CF820B8" w14:textId="2EDE46B6" w:rsidR="00E74CC6" w:rsidRDefault="00DB6846" w:rsidP="003C5216">
      <w:pPr>
        <w:jc w:val="both"/>
      </w:pPr>
      <w:r>
        <w:t>Týden před zahájením výkopových prací vyzve stavebník zástupce společnosti</w:t>
      </w:r>
      <w:r w:rsidRPr="00FD206A">
        <w:rPr>
          <w:spacing w:val="-16"/>
        </w:rPr>
        <w:t xml:space="preserve"> </w:t>
      </w:r>
      <w:r>
        <w:t>Brněnské</w:t>
      </w:r>
      <w:r w:rsidR="00FD206A">
        <w:t xml:space="preserve"> </w:t>
      </w:r>
      <w:r>
        <w:t>komunikace a. s. k vytýčení tohoto kabelu.</w:t>
      </w:r>
    </w:p>
    <w:p w14:paraId="52A95CC9" w14:textId="53250775" w:rsidR="00E74CC6" w:rsidRDefault="00DB6846" w:rsidP="003C5216">
      <w:pPr>
        <w:jc w:val="both"/>
      </w:pPr>
      <w:r>
        <w:t>Při křížení případně souběhu s podzemní sítí budou dodrženy podmínky normy ČSN 736005</w:t>
      </w:r>
      <w:r w:rsidRPr="00FD206A">
        <w:rPr>
          <w:spacing w:val="-24"/>
        </w:rPr>
        <w:t xml:space="preserve"> </w:t>
      </w:r>
      <w:r w:rsidR="00FD206A">
        <w:rPr>
          <w:color w:val="616161"/>
        </w:rPr>
        <w:t xml:space="preserve"> - </w:t>
      </w:r>
      <w:r>
        <w:rPr>
          <w:color w:val="3A3A3A"/>
        </w:rPr>
        <w:t xml:space="preserve">"Prostorová </w:t>
      </w:r>
      <w:r>
        <w:t>úprava vedení technického vybavení".</w:t>
      </w:r>
    </w:p>
    <w:p w14:paraId="4659768B" w14:textId="77777777" w:rsidR="00E74CC6" w:rsidRDefault="00DB6846" w:rsidP="003C5216">
      <w:pPr>
        <w:jc w:val="both"/>
      </w:pPr>
      <w:r>
        <w:t>Výkopové práce v ochranném pásmu kabelu (1 m) budou prováděny výhradně</w:t>
      </w:r>
      <w:r w:rsidRPr="00FD206A">
        <w:rPr>
          <w:spacing w:val="-11"/>
        </w:rPr>
        <w:t xml:space="preserve"> </w:t>
      </w:r>
      <w:r>
        <w:t>ručně.</w:t>
      </w:r>
    </w:p>
    <w:p w14:paraId="4688C7CE" w14:textId="4E6315C9" w:rsidR="00E74CC6" w:rsidRDefault="00DB6846" w:rsidP="003C5216">
      <w:pPr>
        <w:jc w:val="both"/>
      </w:pPr>
      <w:r>
        <w:t>Pokud při stavbě dojde k odkrytí našeho kabelu, je nutné zajistit jeho řádné zabezpečení</w:t>
      </w:r>
      <w:r w:rsidRPr="00FD206A">
        <w:rPr>
          <w:spacing w:val="-25"/>
        </w:rPr>
        <w:t xml:space="preserve"> </w:t>
      </w:r>
      <w:r>
        <w:t>proti</w:t>
      </w:r>
      <w:r w:rsidR="00FD206A">
        <w:t xml:space="preserve"> </w:t>
      </w:r>
      <w:r>
        <w:t xml:space="preserve">poškození a to nejen při provádění prací, ale </w:t>
      </w:r>
      <w:r>
        <w:rPr>
          <w:color w:val="3A3A3A"/>
        </w:rPr>
        <w:t xml:space="preserve">i </w:t>
      </w:r>
      <w:r>
        <w:t>před poškozením třetí osobou.</w:t>
      </w:r>
    </w:p>
    <w:p w14:paraId="086603D4" w14:textId="77777777" w:rsidR="00E74CC6" w:rsidRDefault="00DB6846" w:rsidP="003C5216">
      <w:pPr>
        <w:jc w:val="both"/>
      </w:pPr>
      <w:r>
        <w:t>Před záhozem kabelu ve správě společnosti Brněnské komunikace a. s. musí být stavebníkem přizván zástupce společnosti Brněnské komunikace a. s., který zápisem do stavebního deníku potvrdí souhlas se záhozem odkrytého</w:t>
      </w:r>
      <w:r w:rsidRPr="00FD206A">
        <w:rPr>
          <w:spacing w:val="-5"/>
        </w:rPr>
        <w:t xml:space="preserve"> </w:t>
      </w:r>
      <w:r>
        <w:t>vedení.</w:t>
      </w:r>
    </w:p>
    <w:p w14:paraId="19F2BDEC" w14:textId="77777777" w:rsidR="0024260F" w:rsidRDefault="0024260F" w:rsidP="003C5216">
      <w:pPr>
        <w:jc w:val="both"/>
      </w:pPr>
    </w:p>
    <w:p w14:paraId="7D5B8378" w14:textId="28876EEF" w:rsidR="00FD206A" w:rsidRDefault="0024260F" w:rsidP="0024260F">
      <w:pPr>
        <w:pStyle w:val="Nadpis3"/>
      </w:pPr>
      <w:bookmarkStart w:id="198" w:name="_Toc161227743"/>
      <w:r>
        <w:t xml:space="preserve">4.6.1 </w:t>
      </w:r>
      <w:r w:rsidR="00FD206A" w:rsidRPr="00FD206A">
        <w:t>SO 401</w:t>
      </w:r>
      <w:r w:rsidR="00FD206A" w:rsidRPr="00FD206A">
        <w:tab/>
        <w:t>Přívod VN měnírna Ečerova</w:t>
      </w:r>
      <w:bookmarkEnd w:id="198"/>
      <w:r w:rsidR="00FD206A" w:rsidRPr="00FD206A">
        <w:t xml:space="preserve"> </w:t>
      </w:r>
    </w:p>
    <w:p w14:paraId="301EE8A7" w14:textId="77777777" w:rsidR="0024260F" w:rsidRDefault="0024260F" w:rsidP="003C5216">
      <w:pPr>
        <w:jc w:val="both"/>
      </w:pPr>
    </w:p>
    <w:p w14:paraId="3ACF93B2" w14:textId="3A1AFB9B" w:rsidR="00FD206A" w:rsidRPr="00FD206A" w:rsidRDefault="0024260F" w:rsidP="0024260F">
      <w:pPr>
        <w:pStyle w:val="Nadpis3"/>
      </w:pPr>
      <w:bookmarkStart w:id="199" w:name="_Toc161227744"/>
      <w:r>
        <w:t xml:space="preserve">4.6.2 </w:t>
      </w:r>
      <w:r w:rsidR="00FD206A" w:rsidRPr="00FD206A">
        <w:t>SO 402</w:t>
      </w:r>
      <w:r w:rsidR="00FD206A" w:rsidRPr="00FD206A">
        <w:tab/>
        <w:t>Přívod VN měnírna Říčanská</w:t>
      </w:r>
      <w:bookmarkEnd w:id="199"/>
    </w:p>
    <w:p w14:paraId="7915F931" w14:textId="77777777" w:rsidR="0024260F" w:rsidRDefault="0024260F" w:rsidP="003C5216">
      <w:pPr>
        <w:jc w:val="both"/>
      </w:pPr>
    </w:p>
    <w:p w14:paraId="4861EC4E" w14:textId="294BE426" w:rsidR="00FD206A" w:rsidRPr="00FD206A" w:rsidRDefault="0024260F" w:rsidP="0024260F">
      <w:pPr>
        <w:pStyle w:val="Nadpis3"/>
      </w:pPr>
      <w:bookmarkStart w:id="200" w:name="_Toc161227745"/>
      <w:r>
        <w:t xml:space="preserve">4.6.3 </w:t>
      </w:r>
      <w:r w:rsidR="00FD206A" w:rsidRPr="00FD206A">
        <w:t>SO 403</w:t>
      </w:r>
      <w:r w:rsidR="00FD206A" w:rsidRPr="00FD206A">
        <w:tab/>
        <w:t>Přeložky VN a NN</w:t>
      </w:r>
      <w:bookmarkEnd w:id="200"/>
    </w:p>
    <w:p w14:paraId="1FA0D955" w14:textId="77777777" w:rsidR="0024260F" w:rsidRDefault="0024260F" w:rsidP="003C5216">
      <w:pPr>
        <w:jc w:val="both"/>
      </w:pPr>
    </w:p>
    <w:p w14:paraId="6FB3419A" w14:textId="78BE50E4" w:rsidR="00FD206A" w:rsidRPr="00FD206A" w:rsidRDefault="0024260F" w:rsidP="0024260F">
      <w:pPr>
        <w:pStyle w:val="Nadpis3"/>
      </w:pPr>
      <w:bookmarkStart w:id="201" w:name="_Toc161227746"/>
      <w:r>
        <w:t xml:space="preserve">4.6.4 </w:t>
      </w:r>
      <w:r w:rsidR="00FD206A" w:rsidRPr="00FD206A">
        <w:t>SO 404</w:t>
      </w:r>
      <w:r w:rsidR="00FD206A" w:rsidRPr="00FD206A">
        <w:tab/>
        <w:t>Úprava kabelu lokálního distributora</w:t>
      </w:r>
      <w:bookmarkEnd w:id="201"/>
    </w:p>
    <w:p w14:paraId="615E3A19" w14:textId="77777777" w:rsidR="0024260F" w:rsidRDefault="0024260F" w:rsidP="003C5216">
      <w:pPr>
        <w:jc w:val="both"/>
      </w:pPr>
    </w:p>
    <w:p w14:paraId="4AE8A5E8" w14:textId="0ADD6EEB" w:rsidR="00FD206A" w:rsidRPr="00FD206A" w:rsidRDefault="0024260F" w:rsidP="0024260F">
      <w:pPr>
        <w:pStyle w:val="Nadpis3"/>
      </w:pPr>
      <w:bookmarkStart w:id="202" w:name="_Toc161227747"/>
      <w:r>
        <w:t>4.6.</w:t>
      </w:r>
      <w:r w:rsidR="00BB463F">
        <w:t>5</w:t>
      </w:r>
      <w:r>
        <w:t xml:space="preserve"> </w:t>
      </w:r>
      <w:r w:rsidR="00FD206A" w:rsidRPr="00FD206A">
        <w:t>SO 405</w:t>
      </w:r>
      <w:r w:rsidR="00FD206A" w:rsidRPr="00FD206A">
        <w:tab/>
        <w:t>Přívod NN Kamechy</w:t>
      </w:r>
      <w:bookmarkEnd w:id="202"/>
    </w:p>
    <w:p w14:paraId="5A31A3F3" w14:textId="3DA80993" w:rsidR="00FD206A" w:rsidRPr="00104530" w:rsidRDefault="00FD206A" w:rsidP="003C5216">
      <w:pPr>
        <w:jc w:val="both"/>
      </w:pPr>
      <w:r w:rsidRPr="00104530">
        <w:t>Nové vedení bude řešeno podzemním kabelovým vedením</w:t>
      </w:r>
    </w:p>
    <w:p w14:paraId="280E0CF3" w14:textId="77777777" w:rsidR="00FD206A" w:rsidRDefault="00FD206A" w:rsidP="003C5216">
      <w:pPr>
        <w:jc w:val="both"/>
      </w:pPr>
      <w:r w:rsidRPr="00104530">
        <w:t>Místo a způsob napojení na stávající distribuční síť, materiálové provedení a uložení vedení bude provedeno dle podmínek vyjádření správce, vydané v rámci DÚR.</w:t>
      </w:r>
    </w:p>
    <w:p w14:paraId="59B2B215" w14:textId="77777777" w:rsidR="0024260F" w:rsidRDefault="0024260F" w:rsidP="003C5216">
      <w:pPr>
        <w:jc w:val="both"/>
        <w:rPr>
          <w:b/>
          <w:bCs/>
        </w:rPr>
      </w:pPr>
    </w:p>
    <w:p w14:paraId="60FFCCD1" w14:textId="2EA19CA4" w:rsidR="00FD206A" w:rsidRPr="00FD206A" w:rsidRDefault="0024260F" w:rsidP="0024260F">
      <w:pPr>
        <w:pStyle w:val="Nadpis3"/>
      </w:pPr>
      <w:bookmarkStart w:id="203" w:name="_Toc161227748"/>
      <w:r>
        <w:t>4.6.</w:t>
      </w:r>
      <w:r w:rsidR="00BB463F">
        <w:t>6</w:t>
      </w:r>
      <w:r>
        <w:t xml:space="preserve"> </w:t>
      </w:r>
      <w:r w:rsidR="00FD206A" w:rsidRPr="00FD206A">
        <w:t>SO 411</w:t>
      </w:r>
      <w:r w:rsidR="00FD206A" w:rsidRPr="00FD206A">
        <w:tab/>
        <w:t>Veřejné osvětlení – nové</w:t>
      </w:r>
      <w:bookmarkEnd w:id="203"/>
    </w:p>
    <w:p w14:paraId="7B0831A5" w14:textId="77777777" w:rsidR="0024260F" w:rsidRDefault="0024260F" w:rsidP="003C5216">
      <w:pPr>
        <w:jc w:val="both"/>
      </w:pPr>
    </w:p>
    <w:p w14:paraId="50615793" w14:textId="541E9022" w:rsidR="00FD206A" w:rsidRPr="00FD206A" w:rsidRDefault="0024260F" w:rsidP="0024260F">
      <w:pPr>
        <w:pStyle w:val="Nadpis3"/>
      </w:pPr>
      <w:bookmarkStart w:id="204" w:name="_Toc161227749"/>
      <w:r>
        <w:t>4.6.</w:t>
      </w:r>
      <w:r w:rsidR="00BB463F">
        <w:t>7</w:t>
      </w:r>
      <w:r>
        <w:t xml:space="preserve"> </w:t>
      </w:r>
      <w:r w:rsidR="00FD206A" w:rsidRPr="00FD206A">
        <w:t>SO 412</w:t>
      </w:r>
      <w:r w:rsidR="00FD206A" w:rsidRPr="00FD206A">
        <w:tab/>
        <w:t>Veřejné osvětlení – přeložka</w:t>
      </w:r>
      <w:bookmarkEnd w:id="204"/>
    </w:p>
    <w:p w14:paraId="41698096" w14:textId="5E3F37FE" w:rsidR="00FD206A" w:rsidRPr="00492EFD" w:rsidRDefault="00FD206A" w:rsidP="003C5216">
      <w:pPr>
        <w:jc w:val="both"/>
      </w:pPr>
      <w:r>
        <w:t>M</w:t>
      </w:r>
      <w:r w:rsidRPr="00492EFD">
        <w:t xml:space="preserve">ísto a způsob napojení na stávající síť veřejného osvětlení, materiálové provedení a uložení vedení bude </w:t>
      </w:r>
      <w:r w:rsidRPr="00492EFD">
        <w:lastRenderedPageBreak/>
        <w:t xml:space="preserve">provedeno dle podmínek správce. </w:t>
      </w:r>
    </w:p>
    <w:p w14:paraId="0776E0B3" w14:textId="77777777" w:rsidR="00FD206A" w:rsidRPr="00492EFD" w:rsidRDefault="00FD206A" w:rsidP="003C5216">
      <w:pPr>
        <w:jc w:val="both"/>
      </w:pPr>
      <w:r>
        <w:t>P</w:t>
      </w:r>
      <w:r w:rsidRPr="00492EFD">
        <w:t>oužitá technologie svítidel bude LED, svítidla musí splňovat veškeré parametry požadované správcem dle vyjádření k DÚR veřejného osvětlení (včetně požadovaných záruk, komunikace s dispečinkem)</w:t>
      </w:r>
    </w:p>
    <w:p w14:paraId="7696DD35" w14:textId="77777777" w:rsidR="00FD206A" w:rsidRPr="00492EFD" w:rsidRDefault="00FD206A" w:rsidP="003C5216">
      <w:pPr>
        <w:jc w:val="both"/>
      </w:pPr>
      <w:r>
        <w:t>S</w:t>
      </w:r>
      <w:r w:rsidRPr="00492EFD">
        <w:t>tožáry budou v provedení Brno, oboustranně žárově zinkované s manžetou po spodní okraj stožárových dvířek, další požadované parametry dle správce</w:t>
      </w:r>
    </w:p>
    <w:p w14:paraId="14B14493" w14:textId="77777777" w:rsidR="00FD206A" w:rsidRPr="00492EFD" w:rsidRDefault="00FD206A" w:rsidP="003C5216">
      <w:pPr>
        <w:jc w:val="both"/>
      </w:pPr>
      <w:r>
        <w:t>Z</w:t>
      </w:r>
      <w:r w:rsidRPr="00492EFD">
        <w:t>apínací rozváděč bude dle standardu správce včetně komunikačního propojení s dispečinkem</w:t>
      </w:r>
    </w:p>
    <w:p w14:paraId="57979909" w14:textId="77777777" w:rsidR="0024260F" w:rsidRDefault="0024260F" w:rsidP="003C5216">
      <w:pPr>
        <w:jc w:val="both"/>
        <w:rPr>
          <w:b/>
          <w:bCs/>
        </w:rPr>
      </w:pPr>
    </w:p>
    <w:p w14:paraId="6FA07ADD" w14:textId="272A5F98" w:rsidR="00FD206A" w:rsidRPr="00823769" w:rsidRDefault="0024260F" w:rsidP="0024260F">
      <w:pPr>
        <w:pStyle w:val="Nadpis3"/>
      </w:pPr>
      <w:bookmarkStart w:id="205" w:name="_Toc161227750"/>
      <w:r>
        <w:t>4.6.</w:t>
      </w:r>
      <w:r w:rsidR="00BB463F">
        <w:t>8</w:t>
      </w:r>
      <w:r>
        <w:t xml:space="preserve"> </w:t>
      </w:r>
      <w:r w:rsidR="00FD206A" w:rsidRPr="00823769">
        <w:t>SO 413</w:t>
      </w:r>
      <w:r w:rsidR="00FD206A" w:rsidRPr="00823769">
        <w:tab/>
        <w:t>Venkovní osvětlení příjezdu k PTO</w:t>
      </w:r>
      <w:bookmarkEnd w:id="205"/>
    </w:p>
    <w:p w14:paraId="7A966AB7" w14:textId="4F281F6D" w:rsidR="00FD206A" w:rsidRPr="00492EFD" w:rsidRDefault="00FD206A" w:rsidP="003C5216">
      <w:pPr>
        <w:jc w:val="both"/>
      </w:pPr>
      <w:r w:rsidRPr="00492EFD">
        <w:t>Místo napojení bude v rozváděči VO v PTO</w:t>
      </w:r>
    </w:p>
    <w:p w14:paraId="7788E730" w14:textId="77777777" w:rsidR="00FD206A" w:rsidRPr="00492EFD" w:rsidRDefault="00FD206A" w:rsidP="003C5216">
      <w:pPr>
        <w:jc w:val="both"/>
      </w:pPr>
      <w:r w:rsidRPr="00492EFD">
        <w:t>Použitá technologie svítidel bude LED</w:t>
      </w:r>
    </w:p>
    <w:p w14:paraId="5A1A0E41" w14:textId="77777777" w:rsidR="00FD206A" w:rsidRPr="00492EFD" w:rsidRDefault="00FD206A" w:rsidP="003C5216">
      <w:pPr>
        <w:jc w:val="both"/>
      </w:pPr>
      <w:r w:rsidRPr="00492EFD">
        <w:t>Stožáry budou v provedení Brno, oboustranně žárově zinkované s manžetou po spodní okraj stožárových dvířek</w:t>
      </w:r>
    </w:p>
    <w:p w14:paraId="1F62639A" w14:textId="77777777" w:rsidR="0024260F" w:rsidRDefault="0024260F" w:rsidP="003C5216">
      <w:pPr>
        <w:jc w:val="both"/>
        <w:rPr>
          <w:b/>
          <w:bCs/>
        </w:rPr>
      </w:pPr>
      <w:bookmarkStart w:id="206" w:name="_Hlk157067071"/>
    </w:p>
    <w:p w14:paraId="34A1AA28" w14:textId="28F534A4" w:rsidR="00FD206A" w:rsidRPr="00823769" w:rsidRDefault="0024260F" w:rsidP="0024260F">
      <w:pPr>
        <w:pStyle w:val="Nadpis3"/>
      </w:pPr>
      <w:bookmarkStart w:id="207" w:name="_Toc161227751"/>
      <w:r>
        <w:t>4.6.</w:t>
      </w:r>
      <w:r w:rsidR="00BB463F">
        <w:t>9</w:t>
      </w:r>
      <w:r>
        <w:t xml:space="preserve"> </w:t>
      </w:r>
      <w:r w:rsidR="00FD206A" w:rsidRPr="00823769">
        <w:t>SO 421</w:t>
      </w:r>
      <w:r w:rsidR="00FD206A" w:rsidRPr="00823769">
        <w:tab/>
        <w:t>Přípojky NN DPMB</w:t>
      </w:r>
      <w:bookmarkEnd w:id="207"/>
    </w:p>
    <w:p w14:paraId="39099281" w14:textId="0F8CE565" w:rsidR="00FD206A" w:rsidRPr="00492EFD" w:rsidRDefault="00FD206A" w:rsidP="003C5216">
      <w:pPr>
        <w:jc w:val="both"/>
      </w:pPr>
      <w:r>
        <w:t>N</w:t>
      </w:r>
      <w:r w:rsidRPr="00492EFD">
        <w:t>ové vedení bude řešeno podzemním kabelovým vedením</w:t>
      </w:r>
    </w:p>
    <w:p w14:paraId="3F462DC3" w14:textId="77777777" w:rsidR="00FD206A" w:rsidRPr="00492EFD" w:rsidRDefault="00FD206A" w:rsidP="003C5216">
      <w:pPr>
        <w:jc w:val="both"/>
      </w:pPr>
      <w:r>
        <w:t>M</w:t>
      </w:r>
      <w:r w:rsidRPr="00492EFD">
        <w:t>ísto a způsob napojení na distribuční síť, bude provedeno dle podmínek správce</w:t>
      </w:r>
    </w:p>
    <w:p w14:paraId="025675F3" w14:textId="77777777" w:rsidR="00FD206A" w:rsidRDefault="00FD206A" w:rsidP="003C5216">
      <w:pPr>
        <w:jc w:val="both"/>
      </w:pPr>
      <w:r>
        <w:t>Ma</w:t>
      </w:r>
      <w:r w:rsidRPr="00492EFD">
        <w:t>teriálové provedení musí odpovídat požadovanému výkonu připojovacích zařízení</w:t>
      </w:r>
      <w:r>
        <w:t>.</w:t>
      </w:r>
    </w:p>
    <w:p w14:paraId="49F7922A" w14:textId="77777777" w:rsidR="00FD206A" w:rsidRDefault="00FD206A" w:rsidP="003C5216">
      <w:pPr>
        <w:jc w:val="both"/>
      </w:pPr>
      <w:r>
        <w:t>Připojovací poplatky hradí investor..</w:t>
      </w:r>
      <w:bookmarkEnd w:id="206"/>
    </w:p>
    <w:p w14:paraId="0CF07D8B" w14:textId="77777777" w:rsidR="0024260F" w:rsidRDefault="0024260F" w:rsidP="003C5216">
      <w:pPr>
        <w:jc w:val="both"/>
        <w:rPr>
          <w:b/>
          <w:bCs/>
        </w:rPr>
      </w:pPr>
    </w:p>
    <w:p w14:paraId="39AF3984" w14:textId="0630D3AB" w:rsidR="00FD206A" w:rsidRPr="00823769" w:rsidRDefault="0024260F" w:rsidP="0024260F">
      <w:pPr>
        <w:pStyle w:val="Nadpis3"/>
      </w:pPr>
      <w:bookmarkStart w:id="208" w:name="_Toc161227752"/>
      <w:r>
        <w:t>4.6.</w:t>
      </w:r>
      <w:r w:rsidR="00BB463F">
        <w:t>10</w:t>
      </w:r>
      <w:r>
        <w:t xml:space="preserve"> </w:t>
      </w:r>
      <w:r w:rsidR="00FD206A" w:rsidRPr="00823769">
        <w:t>SO 422</w:t>
      </w:r>
      <w:r w:rsidR="00FD206A" w:rsidRPr="00823769">
        <w:tab/>
        <w:t>Přípojka NN – PTO</w:t>
      </w:r>
      <w:bookmarkEnd w:id="208"/>
    </w:p>
    <w:p w14:paraId="123E48C9" w14:textId="0880ACCC" w:rsidR="00FD206A" w:rsidRPr="00AC4767" w:rsidRDefault="00FD206A" w:rsidP="003C5216">
      <w:pPr>
        <w:jc w:val="both"/>
      </w:pPr>
      <w:r w:rsidRPr="00AC4767">
        <w:t>Nové vedení bude řešeno podzemním kabelovým vedením</w:t>
      </w:r>
      <w:r w:rsidR="003B5799">
        <w:t>.</w:t>
      </w:r>
    </w:p>
    <w:p w14:paraId="7A7AF399" w14:textId="4B71D24B" w:rsidR="00FD206A" w:rsidRPr="00AC4767" w:rsidRDefault="00FD206A" w:rsidP="003C5216">
      <w:pPr>
        <w:jc w:val="both"/>
      </w:pPr>
      <w:r w:rsidRPr="00AC4767">
        <w:t>Místo a způsob napojení na distribuční síť, bude provedeno dle podmínek správce</w:t>
      </w:r>
      <w:r w:rsidR="003B5799">
        <w:t>.</w:t>
      </w:r>
    </w:p>
    <w:p w14:paraId="59E037B5" w14:textId="0BD1F34F" w:rsidR="00FD206A" w:rsidRDefault="00FD206A" w:rsidP="003C5216">
      <w:pPr>
        <w:jc w:val="both"/>
      </w:pPr>
      <w:r w:rsidRPr="00AC4767">
        <w:t>Materiálové provedení musí odpovídat požadovanému výkonu připojovacích zařízení</w:t>
      </w:r>
      <w:r w:rsidR="003B5799">
        <w:t>.</w:t>
      </w:r>
    </w:p>
    <w:p w14:paraId="18F132F0" w14:textId="689D6C52" w:rsidR="003B5799" w:rsidRPr="00060256" w:rsidRDefault="003B5799" w:rsidP="003C5216">
      <w:pPr>
        <w:jc w:val="both"/>
      </w:pPr>
      <w:r w:rsidRPr="00060256">
        <w:t xml:space="preserve">Napájení zařízení, které mají </w:t>
      </w:r>
      <w:proofErr w:type="spellStart"/>
      <w:r w:rsidRPr="00060256">
        <w:t>redundandní</w:t>
      </w:r>
      <w:proofErr w:type="spellEnd"/>
      <w:r w:rsidRPr="00060256">
        <w:t xml:space="preserve"> zdroje budou napájené ze dvou na sobě nezávislých zdrojů – UPS + nezálohovaná síť.</w:t>
      </w:r>
    </w:p>
    <w:p w14:paraId="09C5EFCD" w14:textId="77777777" w:rsidR="00FD206A" w:rsidRPr="00AC4767" w:rsidRDefault="00FD206A" w:rsidP="003C5216">
      <w:pPr>
        <w:jc w:val="both"/>
      </w:pPr>
      <w:r>
        <w:t>Připojovací poplatky hradí investor.</w:t>
      </w:r>
    </w:p>
    <w:p w14:paraId="5731ACCE" w14:textId="77777777" w:rsidR="0024260F" w:rsidRDefault="0024260F" w:rsidP="003C5216">
      <w:pPr>
        <w:jc w:val="both"/>
        <w:rPr>
          <w:b/>
          <w:bCs/>
        </w:rPr>
      </w:pPr>
    </w:p>
    <w:p w14:paraId="098D452C" w14:textId="7E05B6AB" w:rsidR="00FD206A" w:rsidRPr="00823769" w:rsidRDefault="0024260F" w:rsidP="0024260F">
      <w:pPr>
        <w:pStyle w:val="Nadpis3"/>
      </w:pPr>
      <w:bookmarkStart w:id="209" w:name="_Toc161227753"/>
      <w:r>
        <w:t>4.6.1</w:t>
      </w:r>
      <w:r w:rsidR="00BB463F">
        <w:t>1</w:t>
      </w:r>
      <w:r>
        <w:t xml:space="preserve"> </w:t>
      </w:r>
      <w:r w:rsidR="00FD206A" w:rsidRPr="00823769">
        <w:t>SO 423</w:t>
      </w:r>
      <w:r w:rsidR="00FD206A" w:rsidRPr="00823769">
        <w:tab/>
      </w:r>
      <w:proofErr w:type="spellStart"/>
      <w:r w:rsidR="00FD206A" w:rsidRPr="00823769">
        <w:t>Elektropřípojka</w:t>
      </w:r>
      <w:proofErr w:type="spellEnd"/>
      <w:r w:rsidR="00FD206A" w:rsidRPr="00823769">
        <w:t xml:space="preserve"> eskalátorů</w:t>
      </w:r>
      <w:bookmarkEnd w:id="209"/>
    </w:p>
    <w:p w14:paraId="0BA35738" w14:textId="7A688770" w:rsidR="00FD206A" w:rsidRPr="00AC4767" w:rsidRDefault="00FD206A" w:rsidP="003C5216">
      <w:pPr>
        <w:jc w:val="both"/>
      </w:pPr>
      <w:r>
        <w:t>N</w:t>
      </w:r>
      <w:r w:rsidRPr="00AC4767">
        <w:t>ové vedení bude řešeno podzemním kabelovým vedením</w:t>
      </w:r>
    </w:p>
    <w:p w14:paraId="1455B598" w14:textId="77777777" w:rsidR="00FD206A" w:rsidRPr="00AC4767" w:rsidRDefault="00FD206A" w:rsidP="003C5216">
      <w:pPr>
        <w:jc w:val="both"/>
      </w:pPr>
      <w:r>
        <w:t>M</w:t>
      </w:r>
      <w:r w:rsidRPr="00AC4767">
        <w:t xml:space="preserve">ísto a způsob napojení na distribuční síť, bude provedeno dle podmínek správce. </w:t>
      </w:r>
    </w:p>
    <w:p w14:paraId="37244F2D" w14:textId="77777777" w:rsidR="00FD206A" w:rsidRPr="00AC4767" w:rsidRDefault="00FD206A" w:rsidP="003C5216">
      <w:pPr>
        <w:jc w:val="both"/>
      </w:pPr>
      <w:r>
        <w:t>M</w:t>
      </w:r>
      <w:r w:rsidRPr="00AC4767">
        <w:t>ateriálové provedení musí odpovídat požadovanému výkonu připojovacích zařízení</w:t>
      </w:r>
    </w:p>
    <w:p w14:paraId="06FE4BB7" w14:textId="77777777" w:rsidR="00FD206A" w:rsidRPr="00AC4767" w:rsidRDefault="00FD206A" w:rsidP="003C5216">
      <w:pPr>
        <w:jc w:val="both"/>
      </w:pPr>
      <w:r>
        <w:t xml:space="preserve">Připojovací poplatky hradí </w:t>
      </w:r>
      <w:proofErr w:type="spellStart"/>
      <w:r>
        <w:t>investor.P</w:t>
      </w:r>
      <w:r w:rsidRPr="00AC4767">
        <w:t>oužitá</w:t>
      </w:r>
      <w:proofErr w:type="spellEnd"/>
      <w:r w:rsidRPr="00AC4767">
        <w:t xml:space="preserve"> technologie svítidel bude LED</w:t>
      </w:r>
    </w:p>
    <w:p w14:paraId="0E1AEA4C" w14:textId="77777777" w:rsidR="0024260F" w:rsidRDefault="0024260F" w:rsidP="003C5216">
      <w:pPr>
        <w:jc w:val="both"/>
        <w:rPr>
          <w:b/>
          <w:bCs/>
        </w:rPr>
      </w:pPr>
    </w:p>
    <w:p w14:paraId="64AB6134" w14:textId="286FA7CE" w:rsidR="00FD206A" w:rsidRPr="00823769" w:rsidRDefault="0024260F" w:rsidP="0024260F">
      <w:pPr>
        <w:pStyle w:val="Nadpis3"/>
      </w:pPr>
      <w:bookmarkStart w:id="210" w:name="_Toc161227754"/>
      <w:r>
        <w:t>4.6.1</w:t>
      </w:r>
      <w:r w:rsidR="00BB463F">
        <w:t>2</w:t>
      </w:r>
      <w:r>
        <w:t xml:space="preserve"> </w:t>
      </w:r>
      <w:r w:rsidR="00FD206A" w:rsidRPr="00823769">
        <w:t>SO 451</w:t>
      </w:r>
      <w:r w:rsidR="00FD206A" w:rsidRPr="00823769">
        <w:tab/>
        <w:t xml:space="preserve">Přeložky sdělovacích kabelů </w:t>
      </w:r>
      <w:proofErr w:type="spellStart"/>
      <w:r w:rsidR="00FD206A" w:rsidRPr="00823769">
        <w:t>Cetin</w:t>
      </w:r>
      <w:bookmarkEnd w:id="210"/>
      <w:proofErr w:type="spellEnd"/>
    </w:p>
    <w:p w14:paraId="6BF2A00A" w14:textId="782712EF" w:rsidR="00823769" w:rsidRPr="00AC4767" w:rsidRDefault="00823769" w:rsidP="003C5216">
      <w:pPr>
        <w:jc w:val="both"/>
      </w:pPr>
      <w:r w:rsidRPr="00AC4767">
        <w:t xml:space="preserve">U přeložek cizích správců </w:t>
      </w:r>
      <w:r>
        <w:t xml:space="preserve">nejsou uvedeny žádné </w:t>
      </w:r>
      <w:r w:rsidRPr="00AC4767">
        <w:t>specifick</w:t>
      </w:r>
      <w:r>
        <w:t>é</w:t>
      </w:r>
      <w:r w:rsidRPr="00AC4767">
        <w:t xml:space="preserve"> požadavk</w:t>
      </w:r>
      <w:r>
        <w:t>y</w:t>
      </w:r>
      <w:r w:rsidRPr="00AC4767">
        <w:t>. Podmínky pro návrh a realizaci jsou stanoveny ve vyjádřeních správců dotčené infrastruktury k DÚR.</w:t>
      </w:r>
    </w:p>
    <w:p w14:paraId="16AFF72B" w14:textId="77777777" w:rsidR="0024260F" w:rsidRDefault="0024260F" w:rsidP="003C5216">
      <w:pPr>
        <w:jc w:val="both"/>
        <w:rPr>
          <w:b/>
          <w:bCs/>
        </w:rPr>
      </w:pPr>
    </w:p>
    <w:p w14:paraId="1DBCEACC" w14:textId="3B48784F" w:rsidR="00FD206A" w:rsidRPr="00823769" w:rsidRDefault="0024260F" w:rsidP="0024260F">
      <w:pPr>
        <w:pStyle w:val="Nadpis3"/>
      </w:pPr>
      <w:bookmarkStart w:id="211" w:name="_Toc161227755"/>
      <w:r>
        <w:t>4.6.1</w:t>
      </w:r>
      <w:r w:rsidR="00BB463F">
        <w:t>3</w:t>
      </w:r>
      <w:r>
        <w:t xml:space="preserve"> </w:t>
      </w:r>
      <w:r w:rsidR="00FD206A" w:rsidRPr="00823769">
        <w:t>SO 452</w:t>
      </w:r>
      <w:r w:rsidR="00FD206A" w:rsidRPr="00823769">
        <w:tab/>
        <w:t>Přeložky sdělovacích kabelů T-Mobile</w:t>
      </w:r>
      <w:bookmarkEnd w:id="211"/>
    </w:p>
    <w:p w14:paraId="4E6770C4" w14:textId="0E0E53FD" w:rsidR="00823769" w:rsidRPr="00AC4767" w:rsidRDefault="00823769" w:rsidP="003C5216">
      <w:pPr>
        <w:jc w:val="both"/>
      </w:pPr>
      <w:r w:rsidRPr="00AC4767">
        <w:t xml:space="preserve">U přeložek cizích správců </w:t>
      </w:r>
      <w:r>
        <w:t xml:space="preserve">nejsou uvedeny žádné </w:t>
      </w:r>
      <w:r w:rsidRPr="00AC4767">
        <w:t>specifick</w:t>
      </w:r>
      <w:r>
        <w:t>é</w:t>
      </w:r>
      <w:r w:rsidRPr="00AC4767">
        <w:t xml:space="preserve"> požadavk</w:t>
      </w:r>
      <w:r>
        <w:t>y</w:t>
      </w:r>
      <w:r w:rsidRPr="00AC4767">
        <w:t>. Podmínky pro návrh a realizaci jsou stanoveny ve vyjádřeních správců dotčené infrastruktury k DÚR.</w:t>
      </w:r>
    </w:p>
    <w:p w14:paraId="734FC33D" w14:textId="77777777" w:rsidR="0024260F" w:rsidRDefault="0024260F" w:rsidP="003C5216">
      <w:pPr>
        <w:jc w:val="both"/>
        <w:rPr>
          <w:b/>
          <w:bCs/>
        </w:rPr>
      </w:pPr>
    </w:p>
    <w:p w14:paraId="738864F4" w14:textId="310E0F70" w:rsidR="00FD206A" w:rsidRPr="00823769" w:rsidRDefault="0024260F" w:rsidP="0024260F">
      <w:pPr>
        <w:pStyle w:val="Nadpis3"/>
      </w:pPr>
      <w:bookmarkStart w:id="212" w:name="_Toc161227756"/>
      <w:r>
        <w:t>4.6.1</w:t>
      </w:r>
      <w:r w:rsidR="00BB463F">
        <w:t>4</w:t>
      </w:r>
      <w:r>
        <w:t xml:space="preserve"> </w:t>
      </w:r>
      <w:r w:rsidR="00FD206A" w:rsidRPr="00823769">
        <w:t>SO 453</w:t>
      </w:r>
      <w:r w:rsidR="00FD206A" w:rsidRPr="00823769">
        <w:tab/>
        <w:t xml:space="preserve">Přeložky sdělovacích kabelů </w:t>
      </w:r>
      <w:proofErr w:type="spellStart"/>
      <w:r w:rsidR="00FD206A" w:rsidRPr="00823769">
        <w:t>Quantcom</w:t>
      </w:r>
      <w:bookmarkEnd w:id="212"/>
      <w:proofErr w:type="spellEnd"/>
    </w:p>
    <w:p w14:paraId="02DF337C" w14:textId="56B8B972" w:rsidR="00823769" w:rsidRPr="00AC4767" w:rsidRDefault="00823769" w:rsidP="003C5216">
      <w:pPr>
        <w:jc w:val="both"/>
      </w:pPr>
      <w:r w:rsidRPr="00AC4767">
        <w:t xml:space="preserve">U přeložek cizích správců </w:t>
      </w:r>
      <w:r>
        <w:t xml:space="preserve">nejsou uvedeny žádné </w:t>
      </w:r>
      <w:r w:rsidRPr="00AC4767">
        <w:t>specifick</w:t>
      </w:r>
      <w:r>
        <w:t>é</w:t>
      </w:r>
      <w:r w:rsidRPr="00AC4767">
        <w:t xml:space="preserve"> požadavk</w:t>
      </w:r>
      <w:r>
        <w:t>y</w:t>
      </w:r>
      <w:r w:rsidRPr="00AC4767">
        <w:t>. Podmínky pro návrh a realizaci jsou stanoveny ve vyjádřeních správců dotčené infrastruktury k DÚR.</w:t>
      </w:r>
    </w:p>
    <w:p w14:paraId="565991F6" w14:textId="77777777" w:rsidR="0024260F" w:rsidRDefault="0024260F" w:rsidP="003C5216">
      <w:pPr>
        <w:jc w:val="both"/>
        <w:rPr>
          <w:b/>
          <w:bCs/>
        </w:rPr>
      </w:pPr>
    </w:p>
    <w:p w14:paraId="5295E478" w14:textId="6D2DFA54" w:rsidR="00FD206A" w:rsidRPr="00823769" w:rsidRDefault="0024260F" w:rsidP="0024260F">
      <w:pPr>
        <w:pStyle w:val="Nadpis3"/>
      </w:pPr>
      <w:bookmarkStart w:id="213" w:name="_Toc161227757"/>
      <w:r>
        <w:t>4.6.1</w:t>
      </w:r>
      <w:r w:rsidR="00BB463F">
        <w:t>5</w:t>
      </w:r>
      <w:r>
        <w:t xml:space="preserve"> </w:t>
      </w:r>
      <w:r w:rsidR="00FD206A" w:rsidRPr="00823769">
        <w:t>SO 454</w:t>
      </w:r>
      <w:r w:rsidR="00FD206A" w:rsidRPr="00823769">
        <w:tab/>
        <w:t>Přeložky sdělovacích kabelů Vodafone</w:t>
      </w:r>
      <w:bookmarkEnd w:id="213"/>
    </w:p>
    <w:p w14:paraId="61BA2AE0" w14:textId="5827C63C" w:rsidR="00823769" w:rsidRPr="00AC4767" w:rsidRDefault="00823769" w:rsidP="003C5216">
      <w:pPr>
        <w:jc w:val="both"/>
      </w:pPr>
      <w:r w:rsidRPr="00AC4767">
        <w:t xml:space="preserve">U přeložek cizích správců </w:t>
      </w:r>
      <w:r>
        <w:t xml:space="preserve">nejsou uvedeny žádné </w:t>
      </w:r>
      <w:r w:rsidRPr="00AC4767">
        <w:t>specifick</w:t>
      </w:r>
      <w:r>
        <w:t>é</w:t>
      </w:r>
      <w:r w:rsidRPr="00AC4767">
        <w:t xml:space="preserve"> požadavk</w:t>
      </w:r>
      <w:r>
        <w:t>y</w:t>
      </w:r>
      <w:r w:rsidRPr="00AC4767">
        <w:t>. Podmínky pro návrh a realizaci jsou stanoveny ve vyjádřeních správců dotčené infrastruktury k DÚR.</w:t>
      </w:r>
    </w:p>
    <w:p w14:paraId="4E6BFE85" w14:textId="77777777" w:rsidR="0024260F" w:rsidRDefault="0024260F" w:rsidP="003C5216">
      <w:pPr>
        <w:jc w:val="both"/>
        <w:rPr>
          <w:b/>
          <w:bCs/>
        </w:rPr>
      </w:pPr>
    </w:p>
    <w:p w14:paraId="5B6AA4F0" w14:textId="70AB0948" w:rsidR="00FD206A" w:rsidRPr="00823769" w:rsidRDefault="0024260F" w:rsidP="0024260F">
      <w:pPr>
        <w:pStyle w:val="Nadpis3"/>
      </w:pPr>
      <w:bookmarkStart w:id="214" w:name="_Toc161227758"/>
      <w:r>
        <w:t>4.6.1</w:t>
      </w:r>
      <w:r w:rsidR="00BB463F">
        <w:t>6</w:t>
      </w:r>
      <w:r>
        <w:t xml:space="preserve"> </w:t>
      </w:r>
      <w:r w:rsidR="00FD206A" w:rsidRPr="00823769">
        <w:t>SO 455</w:t>
      </w:r>
      <w:r w:rsidR="00FD206A" w:rsidRPr="00823769">
        <w:tab/>
        <w:t xml:space="preserve">Přeložky sdělovacích kabelů Smart </w:t>
      </w:r>
      <w:proofErr w:type="spellStart"/>
      <w:r w:rsidR="00FD206A" w:rsidRPr="00823769">
        <w:t>Comp</w:t>
      </w:r>
      <w:bookmarkEnd w:id="214"/>
      <w:proofErr w:type="spellEnd"/>
    </w:p>
    <w:p w14:paraId="254660C2" w14:textId="79BCDACB" w:rsidR="00FD206A" w:rsidRPr="00AC4767" w:rsidRDefault="00FD206A" w:rsidP="003C5216">
      <w:pPr>
        <w:jc w:val="both"/>
      </w:pPr>
      <w:r w:rsidRPr="00AC4767">
        <w:t xml:space="preserve">U přeložek cizích správců </w:t>
      </w:r>
      <w:r>
        <w:t xml:space="preserve">nejsou uvedeny žádné </w:t>
      </w:r>
      <w:r w:rsidRPr="00AC4767">
        <w:t>specifick</w:t>
      </w:r>
      <w:r>
        <w:t>é</w:t>
      </w:r>
      <w:r w:rsidRPr="00AC4767">
        <w:t xml:space="preserve"> požadavk</w:t>
      </w:r>
      <w:r>
        <w:t>y</w:t>
      </w:r>
      <w:r w:rsidRPr="00AC4767">
        <w:t>. Podmínky pro návrh a realizaci js</w:t>
      </w:r>
      <w:r w:rsidR="00823769">
        <w:t>o</w:t>
      </w:r>
      <w:r w:rsidRPr="00AC4767">
        <w:t>u stanoveny ve vyjádřeních správců dotčené infrastruktury k DÚR.</w:t>
      </w:r>
    </w:p>
    <w:p w14:paraId="17FAB697" w14:textId="69A7DC69" w:rsidR="00FD206A" w:rsidRPr="00823769" w:rsidRDefault="0024260F" w:rsidP="0024260F">
      <w:pPr>
        <w:pStyle w:val="Nadpis3"/>
      </w:pPr>
      <w:bookmarkStart w:id="215" w:name="_Toc161227759"/>
      <w:r>
        <w:lastRenderedPageBreak/>
        <w:t>4.6.1</w:t>
      </w:r>
      <w:r w:rsidR="00BB463F">
        <w:t>7</w:t>
      </w:r>
      <w:r>
        <w:t xml:space="preserve"> </w:t>
      </w:r>
      <w:r w:rsidR="00823769">
        <w:t>S</w:t>
      </w:r>
      <w:r w:rsidR="00FD206A" w:rsidRPr="00823769">
        <w:t>O 456</w:t>
      </w:r>
      <w:r w:rsidR="00FD206A" w:rsidRPr="00823769">
        <w:tab/>
        <w:t>Přípojka optického kabelu</w:t>
      </w:r>
      <w:bookmarkEnd w:id="215"/>
    </w:p>
    <w:p w14:paraId="083B769B" w14:textId="420368CE" w:rsidR="00FD206A" w:rsidRPr="00060256" w:rsidRDefault="00FD206A" w:rsidP="00450296">
      <w:pPr>
        <w:jc w:val="both"/>
      </w:pPr>
      <w:r w:rsidRPr="00AC4767">
        <w:t xml:space="preserve">Rozsah objektu – připojované objekty:  tramvajový tunel, měnírna Ečerova, měnírna Říčanská, datové </w:t>
      </w:r>
      <w:r w:rsidRPr="00060256">
        <w:t>napojení eskalátorů na zastávce Říčanská</w:t>
      </w:r>
      <w:r w:rsidR="003B5799" w:rsidRPr="00060256">
        <w:t>, sociální zařízení a PTO</w:t>
      </w:r>
      <w:r w:rsidRPr="00060256">
        <w:t xml:space="preserve">.   </w:t>
      </w:r>
    </w:p>
    <w:p w14:paraId="6C41D12D" w14:textId="77777777" w:rsidR="00FD206A" w:rsidRPr="00060256" w:rsidRDefault="00FD206A" w:rsidP="00450296">
      <w:pPr>
        <w:jc w:val="both"/>
      </w:pPr>
      <w:r w:rsidRPr="00060256">
        <w:t>Způsob napojení - napojení bude provedeno na kabel Brněnských komunikací.</w:t>
      </w:r>
    </w:p>
    <w:p w14:paraId="3402A662" w14:textId="2469ABD8" w:rsidR="00FD206A" w:rsidRPr="00060256" w:rsidRDefault="003B5799" w:rsidP="00450296">
      <w:pPr>
        <w:jc w:val="both"/>
      </w:pPr>
      <w:r w:rsidRPr="00060256">
        <w:t>Součásti plnění zhotovitele bude</w:t>
      </w:r>
      <w:r w:rsidR="00FD206A" w:rsidRPr="00060256">
        <w:t xml:space="preserve"> napojení </w:t>
      </w:r>
      <w:r w:rsidR="00F40E69" w:rsidRPr="00060256">
        <w:t xml:space="preserve">do </w:t>
      </w:r>
      <w:r w:rsidR="00FD206A" w:rsidRPr="00060256">
        <w:t>metropolitní sítě SMB dle dokumentace DÚR.</w:t>
      </w:r>
    </w:p>
    <w:p w14:paraId="0ECD1D4B" w14:textId="5F576EC9" w:rsidR="00450296" w:rsidRPr="00060256" w:rsidRDefault="00450296" w:rsidP="00450296">
      <w:pPr>
        <w:jc w:val="both"/>
        <w:rPr>
          <w:rFonts w:ascii="Aptos" w:eastAsiaTheme="minorHAnsi" w:hAnsi="Aptos"/>
          <w:lang w:bidi="ar-SA"/>
        </w:rPr>
      </w:pPr>
      <w:r w:rsidRPr="00060256">
        <w:t xml:space="preserve">V rámci stavby TT bude potřeba realizovat průběžné propojení 24 vláken s tím, že 12 </w:t>
      </w:r>
      <w:proofErr w:type="spellStart"/>
      <w:r w:rsidRPr="00060256">
        <w:t>vl</w:t>
      </w:r>
      <w:proofErr w:type="spellEnd"/>
      <w:r w:rsidRPr="00060256">
        <w:t xml:space="preserve">. povede z TS3 situované na MÚK hlinky do DPMB a 12 </w:t>
      </w:r>
      <w:proofErr w:type="spellStart"/>
      <w:r w:rsidRPr="00060256">
        <w:t>vl</w:t>
      </w:r>
      <w:proofErr w:type="spellEnd"/>
      <w:r w:rsidRPr="00060256">
        <w:t xml:space="preserve">. se napojí na kabely ve správě BKOM. Předpokládá se napojení na nově vzniklou trasu v rámci výstavby ul. Bauerova, Křížkovského. </w:t>
      </w:r>
    </w:p>
    <w:p w14:paraId="04F246FA" w14:textId="77777777" w:rsidR="00450296" w:rsidRPr="00450296" w:rsidRDefault="00450296" w:rsidP="003C5216">
      <w:pPr>
        <w:jc w:val="both"/>
        <w:rPr>
          <w:color w:val="365F91" w:themeColor="accent1" w:themeShade="BF"/>
        </w:rPr>
      </w:pPr>
    </w:p>
    <w:p w14:paraId="64B5BAF7" w14:textId="77777777" w:rsidR="00FD206A" w:rsidRPr="00AC4767" w:rsidRDefault="00FD206A" w:rsidP="003C5216">
      <w:pPr>
        <w:jc w:val="both"/>
      </w:pPr>
      <w:proofErr w:type="spellStart"/>
      <w:r w:rsidRPr="00AC4767">
        <w:t>Min.parametry</w:t>
      </w:r>
      <w:proofErr w:type="spellEnd"/>
      <w:r w:rsidRPr="00AC4767">
        <w:t xml:space="preserve"> - OK 144vl. SM / HDPE 40mm / </w:t>
      </w:r>
      <w:proofErr w:type="spellStart"/>
      <w:r w:rsidRPr="00AC4767">
        <w:t>miktrotrubička</w:t>
      </w:r>
      <w:proofErr w:type="spellEnd"/>
      <w:r w:rsidRPr="00AC4767">
        <w:t xml:space="preserve"> HDPE 12/8mm, v tunelu v </w:t>
      </w:r>
      <w:proofErr w:type="spellStart"/>
      <w:r w:rsidRPr="00AC4767">
        <w:t>bezhalogenovém</w:t>
      </w:r>
      <w:proofErr w:type="spellEnd"/>
      <w:r w:rsidRPr="00AC4767">
        <w:t xml:space="preserve"> provedení, vyvaření vláken a měření optického kabelu dle požadavku správce.</w:t>
      </w:r>
    </w:p>
    <w:p w14:paraId="170BCE25" w14:textId="77777777" w:rsidR="0024260F" w:rsidRDefault="0024260F" w:rsidP="003C5216">
      <w:pPr>
        <w:jc w:val="both"/>
        <w:rPr>
          <w:b/>
          <w:bCs/>
        </w:rPr>
      </w:pPr>
    </w:p>
    <w:p w14:paraId="2AD28CDE" w14:textId="3CF543A9" w:rsidR="00FD206A" w:rsidRPr="00823769" w:rsidRDefault="0024260F" w:rsidP="0024260F">
      <w:pPr>
        <w:pStyle w:val="Nadpis3"/>
      </w:pPr>
      <w:bookmarkStart w:id="216" w:name="_Toc161227760"/>
      <w:r>
        <w:t>4.6.1</w:t>
      </w:r>
      <w:r w:rsidR="00BB463F">
        <w:t>8</w:t>
      </w:r>
      <w:r>
        <w:t xml:space="preserve"> </w:t>
      </w:r>
      <w:r w:rsidR="00FD206A" w:rsidRPr="00823769">
        <w:t>SO 457</w:t>
      </w:r>
      <w:r w:rsidR="00FD206A" w:rsidRPr="00823769">
        <w:tab/>
        <w:t>Přeložka optického kabelu BKOM</w:t>
      </w:r>
      <w:bookmarkEnd w:id="216"/>
    </w:p>
    <w:p w14:paraId="1DAB8BE9" w14:textId="6C59F223" w:rsidR="00823769" w:rsidRPr="00AC4767" w:rsidRDefault="00823769" w:rsidP="003C5216">
      <w:pPr>
        <w:jc w:val="both"/>
      </w:pPr>
      <w:r w:rsidRPr="00AC4767">
        <w:t xml:space="preserve">U přeložek cizích správců </w:t>
      </w:r>
      <w:r>
        <w:t xml:space="preserve">nejsou uvedeny žádné </w:t>
      </w:r>
      <w:r w:rsidRPr="00AC4767">
        <w:t>specifick</w:t>
      </w:r>
      <w:r>
        <w:t>é</w:t>
      </w:r>
      <w:r w:rsidRPr="00AC4767">
        <w:t xml:space="preserve"> požadavk</w:t>
      </w:r>
      <w:r>
        <w:t>y</w:t>
      </w:r>
      <w:r w:rsidRPr="00AC4767">
        <w:t xml:space="preserve">. </w:t>
      </w:r>
    </w:p>
    <w:p w14:paraId="31B87E4A" w14:textId="77777777" w:rsidR="0024260F" w:rsidRDefault="0024260F" w:rsidP="003C5216">
      <w:pPr>
        <w:jc w:val="both"/>
        <w:rPr>
          <w:b/>
          <w:bCs/>
        </w:rPr>
      </w:pPr>
    </w:p>
    <w:p w14:paraId="6A72F324" w14:textId="107C6E85" w:rsidR="00FD206A" w:rsidRPr="00823769" w:rsidRDefault="0024260F" w:rsidP="0024260F">
      <w:pPr>
        <w:pStyle w:val="Nadpis3"/>
      </w:pPr>
      <w:bookmarkStart w:id="217" w:name="_Toc161227761"/>
      <w:r>
        <w:t>4.6.1</w:t>
      </w:r>
      <w:r w:rsidR="00BB463F">
        <w:t>9</w:t>
      </w:r>
      <w:r>
        <w:t xml:space="preserve"> </w:t>
      </w:r>
      <w:r w:rsidR="00FD206A" w:rsidRPr="00823769">
        <w:t>SO 461</w:t>
      </w:r>
      <w:r w:rsidR="00FD206A" w:rsidRPr="00823769">
        <w:tab/>
        <w:t>Přípojka sdělovacího vedení pro měnírnu Ečerova</w:t>
      </w:r>
      <w:bookmarkEnd w:id="217"/>
    </w:p>
    <w:p w14:paraId="32E3D78C" w14:textId="21E2A41B" w:rsidR="00823769" w:rsidRPr="00AC4767" w:rsidRDefault="00823769" w:rsidP="003C5216">
      <w:pPr>
        <w:jc w:val="both"/>
      </w:pPr>
      <w:r w:rsidRPr="00AC4767">
        <w:t xml:space="preserve">U přeložek cizích správců </w:t>
      </w:r>
      <w:r>
        <w:t xml:space="preserve">nejsou uvedeny žádné </w:t>
      </w:r>
      <w:r w:rsidRPr="00AC4767">
        <w:t>specifick</w:t>
      </w:r>
      <w:r>
        <w:t>é</w:t>
      </w:r>
      <w:r w:rsidRPr="00AC4767">
        <w:t xml:space="preserve"> požadavk</w:t>
      </w:r>
      <w:r>
        <w:t>y</w:t>
      </w:r>
      <w:r w:rsidRPr="00AC4767">
        <w:t xml:space="preserve">. </w:t>
      </w:r>
    </w:p>
    <w:p w14:paraId="0B048712" w14:textId="77777777" w:rsidR="0024260F" w:rsidRDefault="0024260F" w:rsidP="003C5216">
      <w:pPr>
        <w:jc w:val="both"/>
        <w:rPr>
          <w:b/>
          <w:bCs/>
        </w:rPr>
      </w:pPr>
    </w:p>
    <w:p w14:paraId="56E6ABC1" w14:textId="5DCDC765" w:rsidR="00FD206A" w:rsidRPr="00823769" w:rsidRDefault="0024260F" w:rsidP="0024260F">
      <w:pPr>
        <w:pStyle w:val="Nadpis3"/>
      </w:pPr>
      <w:bookmarkStart w:id="218" w:name="_Toc161227762"/>
      <w:r>
        <w:t>4.6.</w:t>
      </w:r>
      <w:r w:rsidR="00BB463F">
        <w:t>20</w:t>
      </w:r>
      <w:r>
        <w:t xml:space="preserve"> </w:t>
      </w:r>
      <w:r w:rsidR="00FD206A" w:rsidRPr="00823769">
        <w:t>SO 462</w:t>
      </w:r>
      <w:r w:rsidR="00FD206A" w:rsidRPr="00823769">
        <w:tab/>
        <w:t>Přípojka sdělovacího vedení pro měnírnu Říčanská</w:t>
      </w:r>
      <w:bookmarkEnd w:id="218"/>
    </w:p>
    <w:p w14:paraId="445E5A9F" w14:textId="10E26E10" w:rsidR="00823769" w:rsidRPr="00AC4767" w:rsidRDefault="00823769" w:rsidP="003C5216">
      <w:pPr>
        <w:jc w:val="both"/>
      </w:pPr>
      <w:r w:rsidRPr="00AC4767">
        <w:t xml:space="preserve">U přeložek cizích správců </w:t>
      </w:r>
      <w:r>
        <w:t xml:space="preserve">nejsou uvedeny žádné </w:t>
      </w:r>
      <w:r w:rsidRPr="00AC4767">
        <w:t>specifick</w:t>
      </w:r>
      <w:r>
        <w:t>é</w:t>
      </w:r>
      <w:r w:rsidRPr="00AC4767">
        <w:t xml:space="preserve"> požadavk</w:t>
      </w:r>
      <w:r>
        <w:t>y</w:t>
      </w:r>
      <w:r w:rsidRPr="00AC4767">
        <w:t xml:space="preserve">. </w:t>
      </w:r>
    </w:p>
    <w:p w14:paraId="1DAA9779" w14:textId="77777777" w:rsidR="0024260F" w:rsidRDefault="0024260F" w:rsidP="003C5216">
      <w:pPr>
        <w:jc w:val="both"/>
        <w:rPr>
          <w:b/>
          <w:bCs/>
        </w:rPr>
      </w:pPr>
    </w:p>
    <w:p w14:paraId="6A57F8BB" w14:textId="27B9F7DF" w:rsidR="00FD206A" w:rsidRPr="00823769" w:rsidRDefault="0024260F" w:rsidP="0024260F">
      <w:pPr>
        <w:pStyle w:val="Nadpis3"/>
      </w:pPr>
      <w:bookmarkStart w:id="219" w:name="_Toc161227763"/>
      <w:r>
        <w:t>4.6.2</w:t>
      </w:r>
      <w:r w:rsidR="00BB463F">
        <w:t>1</w:t>
      </w:r>
      <w:r>
        <w:t xml:space="preserve"> </w:t>
      </w:r>
      <w:r w:rsidR="00FD206A" w:rsidRPr="00823769">
        <w:t>SO 463</w:t>
      </w:r>
      <w:r w:rsidR="00FD206A" w:rsidRPr="00823769">
        <w:tab/>
        <w:t>Přípojka sdělovacího vedení pro PTO</w:t>
      </w:r>
      <w:bookmarkEnd w:id="219"/>
    </w:p>
    <w:p w14:paraId="4BEE142C" w14:textId="603D8454" w:rsidR="00FD206A" w:rsidRPr="00D80604" w:rsidRDefault="00FD206A" w:rsidP="003C5216">
      <w:pPr>
        <w:jc w:val="both"/>
      </w:pPr>
      <w:r w:rsidRPr="00D80604">
        <w:t xml:space="preserve">Závazné je provedení přípojek vedení sítě </w:t>
      </w:r>
      <w:proofErr w:type="spellStart"/>
      <w:r w:rsidRPr="00D80604">
        <w:t>el.komunikací</w:t>
      </w:r>
      <w:proofErr w:type="spellEnd"/>
      <w:r w:rsidRPr="00D80604">
        <w:t xml:space="preserve"> do měníren Ečerova, Říčanská a do objektu PTO za účelem záložního připojení do veřejné telefonní sítě (VTS), hlavní komunikační připojení je řešeno v rámci SO 456.</w:t>
      </w:r>
    </w:p>
    <w:p w14:paraId="0788A797" w14:textId="77777777" w:rsidR="00FD206A" w:rsidRPr="00D80604" w:rsidRDefault="00FD206A" w:rsidP="003C5216">
      <w:pPr>
        <w:jc w:val="both"/>
      </w:pPr>
      <w:r w:rsidRPr="00D80604">
        <w:t xml:space="preserve">Při stavbě přípojek je nutno postupovat dle podmínek stanovených ve vyjádření vlastníka k DÚR připojovaného vedení a v souladu se smlouvou o připojení do sítě </w:t>
      </w:r>
      <w:proofErr w:type="spellStart"/>
      <w:r w:rsidRPr="00D80604">
        <w:t>el.komunikací</w:t>
      </w:r>
      <w:proofErr w:type="spellEnd"/>
      <w:r w:rsidRPr="00D80604">
        <w:t xml:space="preserve">. </w:t>
      </w:r>
    </w:p>
    <w:p w14:paraId="209209E6" w14:textId="77777777" w:rsidR="00FD206A" w:rsidRPr="00D80604" w:rsidRDefault="00FD206A" w:rsidP="003C5216">
      <w:pPr>
        <w:jc w:val="both"/>
      </w:pPr>
      <w:r w:rsidRPr="00D80604">
        <w:t xml:space="preserve">Přípojka bude realizována metalickým kabelem pro vedení </w:t>
      </w:r>
      <w:proofErr w:type="spellStart"/>
      <w:r w:rsidRPr="00D80604">
        <w:t>min.pěti</w:t>
      </w:r>
      <w:proofErr w:type="spellEnd"/>
      <w:r w:rsidRPr="00D80604">
        <w:t xml:space="preserve"> linek a HDPE prvkem pro možnost zavedení optického kabelu.</w:t>
      </w:r>
    </w:p>
    <w:p w14:paraId="2A01B700" w14:textId="77777777" w:rsidR="0024260F" w:rsidRDefault="0024260F" w:rsidP="003C5216">
      <w:pPr>
        <w:jc w:val="both"/>
        <w:rPr>
          <w:b/>
          <w:bCs/>
        </w:rPr>
      </w:pPr>
    </w:p>
    <w:p w14:paraId="182B1A33" w14:textId="1D7AEAFE" w:rsidR="00FD206A" w:rsidRPr="00823769" w:rsidRDefault="0024260F" w:rsidP="0024260F">
      <w:pPr>
        <w:pStyle w:val="Nadpis3"/>
      </w:pPr>
      <w:bookmarkStart w:id="220" w:name="_Toc161227764"/>
      <w:r>
        <w:t>4.6.2</w:t>
      </w:r>
      <w:r w:rsidR="00BB463F">
        <w:t>2</w:t>
      </w:r>
      <w:r>
        <w:t xml:space="preserve"> </w:t>
      </w:r>
      <w:r w:rsidR="00FD206A" w:rsidRPr="00823769">
        <w:t>SO 491</w:t>
      </w:r>
      <w:r w:rsidR="00FD206A" w:rsidRPr="00823769">
        <w:tab/>
      </w:r>
      <w:proofErr w:type="spellStart"/>
      <w:r w:rsidR="00FD206A" w:rsidRPr="00823769">
        <w:t>Kabelovod</w:t>
      </w:r>
      <w:proofErr w:type="spellEnd"/>
      <w:r w:rsidR="00FD206A" w:rsidRPr="00823769">
        <w:t xml:space="preserve"> pro sdělovací sítě</w:t>
      </w:r>
      <w:bookmarkEnd w:id="220"/>
    </w:p>
    <w:p w14:paraId="42EABEBB" w14:textId="10E47BC8" w:rsidR="00823769" w:rsidRDefault="00823769" w:rsidP="003C5216">
      <w:pPr>
        <w:jc w:val="both"/>
      </w:pPr>
      <w:r w:rsidRPr="00AC4767">
        <w:t xml:space="preserve">U přeložek cizích správců </w:t>
      </w:r>
      <w:r>
        <w:t xml:space="preserve">nejsou uvedeny žádné </w:t>
      </w:r>
      <w:r w:rsidRPr="00AC4767">
        <w:t>specifick</w:t>
      </w:r>
      <w:r>
        <w:t>é</w:t>
      </w:r>
      <w:r w:rsidRPr="00AC4767">
        <w:t xml:space="preserve"> požadavk</w:t>
      </w:r>
      <w:r>
        <w:t>y</w:t>
      </w:r>
      <w:r w:rsidRPr="00AC4767">
        <w:t xml:space="preserve">. </w:t>
      </w:r>
    </w:p>
    <w:p w14:paraId="4898CCDA" w14:textId="740A1C40" w:rsidR="00FD206A" w:rsidRPr="00D80604" w:rsidRDefault="00FD206A" w:rsidP="003C5216">
      <w:pPr>
        <w:jc w:val="both"/>
      </w:pPr>
      <w:r w:rsidRPr="00D80604">
        <w:t xml:space="preserve">Rozsah objektu - vybudování soustavy </w:t>
      </w:r>
      <w:proofErr w:type="spellStart"/>
      <w:r w:rsidRPr="00D80604">
        <w:t>kabelovodu</w:t>
      </w:r>
      <w:proofErr w:type="spellEnd"/>
      <w:r w:rsidRPr="00D80604">
        <w:t xml:space="preserve">, kabelových chrániček a komor, které zabezpečí rozvedení sdělovacích kabelových sítí zajišťujících technologické a bezpečnostní vybavení tramvajové trati Kamechy v rozsahu stavby. </w:t>
      </w:r>
      <w:proofErr w:type="spellStart"/>
      <w:r w:rsidRPr="00D80604">
        <w:t>Kabelovod</w:t>
      </w:r>
      <w:proofErr w:type="spellEnd"/>
      <w:r w:rsidRPr="00D80604">
        <w:t xml:space="preserve"> bude vybudován v rámci celé stavby a zajistí možnost připojení k provozně technologickému objektu, k měnírnám Ečerova, Říčanská a k připojení všech slaboproudých a bezpečnostních technologií na trase tramvajové tratě.</w:t>
      </w:r>
    </w:p>
    <w:p w14:paraId="28F7951F" w14:textId="77777777" w:rsidR="00FD206A" w:rsidRDefault="00FD206A" w:rsidP="003C5216">
      <w:pPr>
        <w:jc w:val="both"/>
      </w:pPr>
      <w:r w:rsidRPr="00D80604">
        <w:t xml:space="preserve">Parametry - min. devíti-otvorový HDPE </w:t>
      </w:r>
      <w:proofErr w:type="spellStart"/>
      <w:r w:rsidRPr="00D80604">
        <w:t>multikanál</w:t>
      </w:r>
      <w:proofErr w:type="spellEnd"/>
      <w:r w:rsidRPr="00D80604">
        <w:t xml:space="preserve"> s plastovými kabelovými komorami ve vzdálenosti dle předpisu výrobce na bezpečné zatahování kabelů. Komory budou opatřeny víkem s třídou dopravního zatížení min. B125, v případě pojížděných povrchů s třídou D400.</w:t>
      </w:r>
    </w:p>
    <w:p w14:paraId="0B7B3A51" w14:textId="77777777" w:rsidR="0044060B" w:rsidRDefault="0044060B" w:rsidP="003C5216">
      <w:pPr>
        <w:jc w:val="both"/>
      </w:pPr>
      <w:bookmarkStart w:id="221" w:name="_bookmark127"/>
      <w:bookmarkEnd w:id="221"/>
    </w:p>
    <w:p w14:paraId="415E93FB" w14:textId="099DF2E0" w:rsidR="00E74CC6" w:rsidRDefault="0024260F" w:rsidP="0044060B">
      <w:pPr>
        <w:pStyle w:val="Nadpis2"/>
      </w:pPr>
      <w:bookmarkStart w:id="222" w:name="_Toc161227765"/>
      <w:r>
        <w:t xml:space="preserve">4.7 </w:t>
      </w:r>
      <w:r w:rsidR="00DB6846">
        <w:t>Objekty řady</w:t>
      </w:r>
      <w:r w:rsidR="00DB6846">
        <w:rPr>
          <w:spacing w:val="-2"/>
        </w:rPr>
        <w:t xml:space="preserve"> </w:t>
      </w:r>
      <w:r w:rsidR="00DB6846">
        <w:t>500</w:t>
      </w:r>
      <w:bookmarkEnd w:id="222"/>
    </w:p>
    <w:p w14:paraId="69DE914F" w14:textId="77777777" w:rsidR="0044060B" w:rsidRDefault="0044060B" w:rsidP="003C5216">
      <w:pPr>
        <w:jc w:val="both"/>
      </w:pPr>
    </w:p>
    <w:p w14:paraId="43B42AEB" w14:textId="1CB1CA38" w:rsidR="002417F7" w:rsidRDefault="0044060B" w:rsidP="0044060B">
      <w:pPr>
        <w:pStyle w:val="Nadpis3"/>
      </w:pPr>
      <w:bookmarkStart w:id="223" w:name="_Toc161227766"/>
      <w:r>
        <w:t xml:space="preserve">4.7.1 </w:t>
      </w:r>
      <w:r w:rsidR="002417F7" w:rsidRPr="00E820B8">
        <w:t>SO 501</w:t>
      </w:r>
      <w:r w:rsidR="002417F7" w:rsidRPr="00E820B8">
        <w:tab/>
        <w:t>Přeložka teplovodu km 0,340</w:t>
      </w:r>
      <w:bookmarkEnd w:id="223"/>
    </w:p>
    <w:p w14:paraId="6E6272E4" w14:textId="42E0CAF3" w:rsidR="002417F7" w:rsidRDefault="002417F7" w:rsidP="003C5216">
      <w:pPr>
        <w:jc w:val="both"/>
      </w:pPr>
      <w:r w:rsidRPr="00E820B8">
        <w:t>Podmínky pro návrh a realizaci jsou stanoveny ve vyjádřeních správců dotčené infrastruktury k DÚR.</w:t>
      </w:r>
    </w:p>
    <w:p w14:paraId="44D6964E" w14:textId="449575E6" w:rsidR="00050C75" w:rsidRPr="00060256" w:rsidRDefault="00050C75" w:rsidP="003C5216">
      <w:pPr>
        <w:jc w:val="both"/>
      </w:pPr>
      <w:r w:rsidRPr="00060256">
        <w:t>Přeložka teplovodu bude dle Energetického zákona realizována majitelem tepelné sítě na náklady toho, kdo přeložku vyvolal na základě smlouvy o přeložce. Majitel tepelné sítě si rovněž na základě této smlouvy vypracuje svoji prováděcí projektovou dokumentaci. Vlastní realizace přeložky bude zahájena 9 měsíců od uhrazení 100 % zálohy za přeložku majiteli tepelné sítě. Tato podmínka je závazná pro další stavební objekty:</w:t>
      </w:r>
    </w:p>
    <w:p w14:paraId="34D8C283" w14:textId="034F1F0F" w:rsidR="00050C75" w:rsidRPr="00060256" w:rsidRDefault="00050C75" w:rsidP="00050C75">
      <w:pPr>
        <w:pStyle w:val="Odstavecseseznamem"/>
        <w:numPr>
          <w:ilvl w:val="0"/>
          <w:numId w:val="1"/>
        </w:numPr>
        <w:jc w:val="both"/>
        <w:rPr>
          <w:bCs/>
        </w:rPr>
      </w:pPr>
      <w:r w:rsidRPr="00060256">
        <w:rPr>
          <w:bCs/>
        </w:rPr>
        <w:t>SO 502 Přeložka teplovodu km 1,360</w:t>
      </w:r>
    </w:p>
    <w:p w14:paraId="22EB378C" w14:textId="434D39BD" w:rsidR="00050C75" w:rsidRPr="00060256" w:rsidRDefault="00050C75" w:rsidP="00050C75">
      <w:pPr>
        <w:pStyle w:val="Odstavecseseznamem"/>
        <w:numPr>
          <w:ilvl w:val="0"/>
          <w:numId w:val="1"/>
        </w:numPr>
        <w:jc w:val="both"/>
        <w:rPr>
          <w:bCs/>
        </w:rPr>
      </w:pPr>
      <w:r w:rsidRPr="00060256">
        <w:rPr>
          <w:bCs/>
        </w:rPr>
        <w:lastRenderedPageBreak/>
        <w:t xml:space="preserve">SO 503 </w:t>
      </w:r>
      <w:r w:rsidRPr="00060256">
        <w:t>Přeložka teplovodu km 1,140 – poklesová kotlina</w:t>
      </w:r>
    </w:p>
    <w:p w14:paraId="42CB27EE" w14:textId="77777777" w:rsidR="0044060B" w:rsidRDefault="0044060B" w:rsidP="003C5216">
      <w:pPr>
        <w:jc w:val="both"/>
        <w:rPr>
          <w:b/>
          <w:bCs/>
        </w:rPr>
      </w:pPr>
    </w:p>
    <w:p w14:paraId="71DF6138" w14:textId="1C31EFD9" w:rsidR="002417F7" w:rsidRDefault="0044060B" w:rsidP="0044060B">
      <w:pPr>
        <w:pStyle w:val="Nadpis3"/>
      </w:pPr>
      <w:bookmarkStart w:id="224" w:name="_Toc161227767"/>
      <w:r>
        <w:t xml:space="preserve">4.7.2 </w:t>
      </w:r>
      <w:r w:rsidR="002417F7" w:rsidRPr="00E820B8">
        <w:t>SO 502</w:t>
      </w:r>
      <w:r w:rsidR="002417F7" w:rsidRPr="00E820B8">
        <w:tab/>
        <w:t>Přeložka teplovodu km 1,360</w:t>
      </w:r>
      <w:bookmarkEnd w:id="224"/>
    </w:p>
    <w:p w14:paraId="625BAD69" w14:textId="197FD44F" w:rsidR="002417F7" w:rsidRPr="00E820B8" w:rsidRDefault="002417F7" w:rsidP="003C5216">
      <w:pPr>
        <w:jc w:val="both"/>
        <w:rPr>
          <w:b/>
          <w:bCs/>
        </w:rPr>
      </w:pPr>
      <w:r w:rsidRPr="00E820B8">
        <w:t>Podmínky pro návrh a realizaci jsou stanoveny ve vyjádřeních správců dotčené infrastruktury k DÚR.</w:t>
      </w:r>
    </w:p>
    <w:p w14:paraId="6767C8F4" w14:textId="77777777" w:rsidR="0044060B" w:rsidRDefault="0044060B" w:rsidP="003C5216">
      <w:pPr>
        <w:jc w:val="both"/>
        <w:rPr>
          <w:b/>
          <w:bCs/>
        </w:rPr>
      </w:pPr>
    </w:p>
    <w:p w14:paraId="21A1981B" w14:textId="282D2817" w:rsidR="002417F7" w:rsidRDefault="0044060B" w:rsidP="0044060B">
      <w:pPr>
        <w:pStyle w:val="Nadpis3"/>
      </w:pPr>
      <w:bookmarkStart w:id="225" w:name="_Toc161227768"/>
      <w:r>
        <w:t xml:space="preserve">4.7.3 </w:t>
      </w:r>
      <w:r w:rsidR="002417F7" w:rsidRPr="00E820B8">
        <w:t>SO 503</w:t>
      </w:r>
      <w:r w:rsidR="002417F7" w:rsidRPr="00E820B8">
        <w:tab/>
        <w:t>Přeložka teplovodu km 1,140 – poklesová kotlina</w:t>
      </w:r>
      <w:bookmarkEnd w:id="225"/>
    </w:p>
    <w:p w14:paraId="31F0027B" w14:textId="6CA775D8" w:rsidR="002417F7" w:rsidRPr="00E820B8" w:rsidRDefault="002417F7" w:rsidP="003C5216">
      <w:pPr>
        <w:jc w:val="both"/>
        <w:rPr>
          <w:b/>
          <w:bCs/>
        </w:rPr>
      </w:pPr>
      <w:r w:rsidRPr="00E820B8">
        <w:t>Podmínky pro návrh a realizaci jsou stanoveny ve vyjádřeních správců dotčené infrastruktury k DÚR.</w:t>
      </w:r>
    </w:p>
    <w:p w14:paraId="69ECFBF2" w14:textId="77777777" w:rsidR="0044060B" w:rsidRDefault="0044060B" w:rsidP="003C5216">
      <w:pPr>
        <w:jc w:val="both"/>
        <w:rPr>
          <w:b/>
          <w:bCs/>
        </w:rPr>
      </w:pPr>
    </w:p>
    <w:p w14:paraId="4F5519E7" w14:textId="7223FEA5" w:rsidR="002417F7" w:rsidRPr="00E820B8" w:rsidRDefault="0044060B" w:rsidP="0044060B">
      <w:pPr>
        <w:pStyle w:val="Nadpis3"/>
      </w:pPr>
      <w:bookmarkStart w:id="226" w:name="_Toc161227769"/>
      <w:r>
        <w:t xml:space="preserve">4.7.4 </w:t>
      </w:r>
      <w:r w:rsidR="002417F7" w:rsidRPr="00E820B8">
        <w:t>SO 521</w:t>
      </w:r>
      <w:r w:rsidR="002417F7" w:rsidRPr="00E820B8">
        <w:tab/>
        <w:t>Přeložka STL plynovodu km 0,337</w:t>
      </w:r>
      <w:bookmarkEnd w:id="226"/>
    </w:p>
    <w:p w14:paraId="5EF32540" w14:textId="67CAEACD" w:rsidR="002417F7" w:rsidRDefault="002417F7" w:rsidP="003C5216">
      <w:pPr>
        <w:jc w:val="both"/>
      </w:pPr>
      <w:r w:rsidRPr="00E820B8">
        <w:t>Podmínky pro návrh a realizaci jsou stanoveny ve vyjádřeních správců dotčené infrastruktury k DÚR.</w:t>
      </w:r>
    </w:p>
    <w:p w14:paraId="724A519C" w14:textId="77777777" w:rsidR="002417F7" w:rsidRDefault="002417F7" w:rsidP="003C5216">
      <w:pPr>
        <w:jc w:val="both"/>
      </w:pPr>
    </w:p>
    <w:p w14:paraId="2829C170" w14:textId="3D22CDCB" w:rsidR="002417F7" w:rsidRDefault="0044060B" w:rsidP="0044060B">
      <w:pPr>
        <w:pStyle w:val="Nadpis2"/>
      </w:pPr>
      <w:bookmarkStart w:id="227" w:name="_Toc161227770"/>
      <w:r>
        <w:t xml:space="preserve">4.8 </w:t>
      </w:r>
      <w:r w:rsidR="002417F7">
        <w:t>Objektová řada</w:t>
      </w:r>
      <w:r w:rsidR="002417F7" w:rsidRPr="002417F7">
        <w:rPr>
          <w:spacing w:val="-2"/>
        </w:rPr>
        <w:t xml:space="preserve"> </w:t>
      </w:r>
      <w:r w:rsidR="002417F7">
        <w:t>600 – Objekty podzemních staveb</w:t>
      </w:r>
      <w:bookmarkEnd w:id="227"/>
    </w:p>
    <w:p w14:paraId="5CEE8F92" w14:textId="77777777" w:rsidR="002417F7" w:rsidRDefault="002417F7" w:rsidP="003C5216">
      <w:pPr>
        <w:jc w:val="both"/>
      </w:pPr>
    </w:p>
    <w:p w14:paraId="64C8DA70" w14:textId="4967BE7D" w:rsidR="002417F7" w:rsidRDefault="0044060B" w:rsidP="0044060B">
      <w:pPr>
        <w:pStyle w:val="Nadpis3"/>
      </w:pPr>
      <w:bookmarkStart w:id="228" w:name="_Toc161227771"/>
      <w:r>
        <w:t xml:space="preserve">4.8.1 </w:t>
      </w:r>
      <w:r w:rsidR="002417F7" w:rsidRPr="00E820B8">
        <w:t xml:space="preserve">Společné závazné podmínky pro </w:t>
      </w:r>
      <w:r w:rsidR="002417F7">
        <w:t>objekty podzemních staveb</w:t>
      </w:r>
      <w:bookmarkEnd w:id="228"/>
    </w:p>
    <w:p w14:paraId="0870E278" w14:textId="7BA8CEDA" w:rsidR="002417F7" w:rsidRDefault="002417F7" w:rsidP="003C5216">
      <w:pPr>
        <w:jc w:val="both"/>
      </w:pPr>
      <w:r w:rsidRPr="00E820B8">
        <w:t>Stavební část tunelu bude navržena a provedena Zhotovitelem s předpokládanou životností min. 100 let.</w:t>
      </w:r>
    </w:p>
    <w:p w14:paraId="6DACB8A8" w14:textId="77777777" w:rsidR="002417F7" w:rsidRDefault="002417F7" w:rsidP="003C5216">
      <w:pPr>
        <w:jc w:val="both"/>
      </w:pPr>
      <w:r>
        <w:t>Změna směrového a výškového vedení tunelu není přípustná</w:t>
      </w:r>
    </w:p>
    <w:p w14:paraId="16350589" w14:textId="1F322070" w:rsidR="002417F7" w:rsidRDefault="002417F7" w:rsidP="003C5216">
      <w:pPr>
        <w:jc w:val="both"/>
      </w:pPr>
      <w:r>
        <w:t>Změna průjezdného průřezu stanoveného dle ČSN 28 0318 je možná pouze na základě požadavku DPMB nebo s výslovným souhlasem DPMB.</w:t>
      </w:r>
    </w:p>
    <w:p w14:paraId="3634BD08" w14:textId="172FAE40" w:rsidR="00553C59" w:rsidRPr="00060256" w:rsidRDefault="00553C59" w:rsidP="00553C59">
      <w:pPr>
        <w:jc w:val="both"/>
      </w:pPr>
      <w:r w:rsidRPr="00060256">
        <w:t xml:space="preserve">Geodetická dokumentace tunelu bude zaměřena a zpracována ve 3D dle (viz. </w:t>
      </w:r>
      <w:r w:rsidR="00060256">
        <w:t>odpovídající směrnice objednatele</w:t>
      </w:r>
      <w:r w:rsidRPr="00060256">
        <w:t>)</w:t>
      </w:r>
      <w:r w:rsidR="00060256">
        <w:t>.</w:t>
      </w:r>
    </w:p>
    <w:p w14:paraId="598151BA" w14:textId="4ECFBA3D" w:rsidR="00F20F51" w:rsidRPr="00060256" w:rsidRDefault="00F20F51" w:rsidP="00F20F51">
      <w:pPr>
        <w:pStyle w:val="Bezmezer"/>
      </w:pPr>
      <w:r w:rsidRPr="00060256">
        <w:t>Při zpracování bude respektováno rozdělení stavebních objektů a jejich čísla dle těchto Požadavků objednatele. Rozsah a podrobnost Návrhu Zhotovitele musí být takové, aby na jejich základě bylo jednoznačně patrné:</w:t>
      </w:r>
    </w:p>
    <w:p w14:paraId="51293F23" w14:textId="50B6A75B" w:rsidR="00F20F51" w:rsidRPr="00060256" w:rsidRDefault="00F20F51" w:rsidP="00F20F51">
      <w:pPr>
        <w:pStyle w:val="Bezmezer"/>
        <w:numPr>
          <w:ilvl w:val="0"/>
          <w:numId w:val="1"/>
        </w:numPr>
      </w:pPr>
      <w:r w:rsidRPr="00060256">
        <w:t>stavebně technické řešení</w:t>
      </w:r>
    </w:p>
    <w:p w14:paraId="3667F124" w14:textId="3E488DD7" w:rsidR="00F20F51" w:rsidRPr="00060256" w:rsidRDefault="00F20F51" w:rsidP="00F20F51">
      <w:pPr>
        <w:pStyle w:val="Bezmezer"/>
        <w:numPr>
          <w:ilvl w:val="0"/>
          <w:numId w:val="1"/>
        </w:numPr>
      </w:pPr>
      <w:r w:rsidRPr="00060256">
        <w:t xml:space="preserve">postup realizace </w:t>
      </w:r>
    </w:p>
    <w:p w14:paraId="4C9ABA3C" w14:textId="3C2C86B7" w:rsidR="00F20F51" w:rsidRPr="00060256" w:rsidRDefault="00F20F51" w:rsidP="00F20F51">
      <w:pPr>
        <w:pStyle w:val="Bezmezer"/>
        <w:numPr>
          <w:ilvl w:val="0"/>
          <w:numId w:val="1"/>
        </w:numPr>
      </w:pPr>
      <w:r w:rsidRPr="00060256">
        <w:t>plnění koordinačních vazeb v rámci stavby (kompatibilita s ostatními SO a PS)</w:t>
      </w:r>
    </w:p>
    <w:p w14:paraId="0A74E5CD" w14:textId="77777777" w:rsidR="00F20F51" w:rsidRPr="00060256" w:rsidRDefault="00F20F51" w:rsidP="00F20F51">
      <w:pPr>
        <w:pStyle w:val="Bezmezer"/>
      </w:pPr>
    </w:p>
    <w:p w14:paraId="66E76690" w14:textId="1338F0A7" w:rsidR="00F20F51" w:rsidRPr="00060256" w:rsidRDefault="00F20F51" w:rsidP="00F20F51">
      <w:pPr>
        <w:pStyle w:val="Bezmezer"/>
      </w:pPr>
      <w:r w:rsidRPr="00060256">
        <w:t>Stavební část tunelu bude navržena a provedena Zhotovitelem s předpokládanou životností min. 100 let.</w:t>
      </w:r>
    </w:p>
    <w:p w14:paraId="50D9DF56" w14:textId="77777777" w:rsidR="00F20F51" w:rsidRPr="00060256" w:rsidRDefault="00F20F51" w:rsidP="00F20F51">
      <w:pPr>
        <w:pStyle w:val="Bezmezer"/>
      </w:pPr>
      <w:r w:rsidRPr="00060256">
        <w:t>Závazné okrajové podmínky pro návrh zhotovitele:</w:t>
      </w:r>
    </w:p>
    <w:p w14:paraId="5159CB78" w14:textId="0A86BCB0" w:rsidR="00F20F51" w:rsidRPr="00060256" w:rsidRDefault="00F20F51" w:rsidP="00F20F51">
      <w:pPr>
        <w:pStyle w:val="Bezmezer"/>
        <w:numPr>
          <w:ilvl w:val="0"/>
          <w:numId w:val="1"/>
        </w:numPr>
      </w:pPr>
      <w:r w:rsidRPr="00060256">
        <w:t xml:space="preserve">Změna technického řešení, resp. projektu, která by vedla k neplnění podmínek stanoviska „EIA“ není přípustná. </w:t>
      </w:r>
    </w:p>
    <w:p w14:paraId="7CDFA3A4" w14:textId="076449C9" w:rsidR="00F20F51" w:rsidRPr="00060256" w:rsidRDefault="00F20F51" w:rsidP="00F20F51">
      <w:pPr>
        <w:pStyle w:val="Bezmezer"/>
        <w:numPr>
          <w:ilvl w:val="0"/>
          <w:numId w:val="1"/>
        </w:numPr>
      </w:pPr>
      <w:r w:rsidRPr="00060256">
        <w:t>Změna směrového a výškového vedení tunelu není přípustná</w:t>
      </w:r>
    </w:p>
    <w:p w14:paraId="2A95BDBF" w14:textId="06C40ACA" w:rsidR="00F20F51" w:rsidRPr="00060256" w:rsidRDefault="00F20F51" w:rsidP="00F20F51">
      <w:pPr>
        <w:pStyle w:val="Bezmezer"/>
        <w:numPr>
          <w:ilvl w:val="0"/>
          <w:numId w:val="1"/>
        </w:numPr>
      </w:pPr>
      <w:r w:rsidRPr="00060256">
        <w:t xml:space="preserve">Změna průjezdného průřezu stanoveného dle ČSN </w:t>
      </w:r>
      <w:r w:rsidRPr="00060256">
        <w:rPr>
          <w:lang w:eastAsia="zh-CN"/>
        </w:rPr>
        <w:t xml:space="preserve">28 0318 je možná pouze na základě požadavku </w:t>
      </w:r>
      <w:proofErr w:type="spellStart"/>
      <w:r w:rsidRPr="00060256">
        <w:rPr>
          <w:lang w:eastAsia="zh-CN"/>
        </w:rPr>
        <w:t>DPmB</w:t>
      </w:r>
      <w:proofErr w:type="spellEnd"/>
      <w:r w:rsidRPr="00060256">
        <w:rPr>
          <w:lang w:eastAsia="zh-CN"/>
        </w:rPr>
        <w:t xml:space="preserve"> nebo s výslovným souhlasem </w:t>
      </w:r>
      <w:proofErr w:type="spellStart"/>
      <w:r w:rsidRPr="00060256">
        <w:rPr>
          <w:lang w:eastAsia="zh-CN"/>
        </w:rPr>
        <w:t>DPmB</w:t>
      </w:r>
      <w:proofErr w:type="spellEnd"/>
      <w:r w:rsidRPr="00060256">
        <w:rPr>
          <w:lang w:eastAsia="zh-CN"/>
        </w:rPr>
        <w:t>.</w:t>
      </w:r>
      <w:r w:rsidRPr="00060256">
        <w:t xml:space="preserve"> </w:t>
      </w:r>
    </w:p>
    <w:p w14:paraId="4D9D02E8" w14:textId="7FEC2B91" w:rsidR="00F20F51" w:rsidRPr="00060256" w:rsidRDefault="00F20F51" w:rsidP="00F20F51">
      <w:pPr>
        <w:pStyle w:val="Bezmezer"/>
        <w:numPr>
          <w:ilvl w:val="0"/>
          <w:numId w:val="1"/>
        </w:numPr>
      </w:pPr>
      <w:r w:rsidRPr="00060256">
        <w:t>Zhotovitel bude ve svém návrhu respektovat všechny Objednatelem získané podmínky jednotlivých rozhodnutí, vyjádření, stanovisek a závazných stanovisek, získaných při projednání DÚR, které mu byly předány jako podklad při zadávacím řízení.</w:t>
      </w:r>
    </w:p>
    <w:p w14:paraId="1B8552CE" w14:textId="6D667A13" w:rsidR="00F20F51" w:rsidRPr="00060256" w:rsidRDefault="00F20F51" w:rsidP="00F20F51">
      <w:pPr>
        <w:pStyle w:val="Bezmezer"/>
        <w:numPr>
          <w:ilvl w:val="0"/>
          <w:numId w:val="1"/>
        </w:numPr>
      </w:pPr>
      <w:r w:rsidRPr="00060256">
        <w:t xml:space="preserve">Stavební povolení (SP) na celou stavbu (všechny SO a PS) zajišťuje Zhotovitel. </w:t>
      </w:r>
    </w:p>
    <w:p w14:paraId="64C6581D" w14:textId="3A33F4FE" w:rsidR="00F20F51" w:rsidRPr="00060256" w:rsidRDefault="00F20F51" w:rsidP="00F20F51">
      <w:pPr>
        <w:pStyle w:val="Bezmezer"/>
        <w:numPr>
          <w:ilvl w:val="0"/>
          <w:numId w:val="1"/>
        </w:numPr>
      </w:pPr>
      <w:r w:rsidRPr="00060256">
        <w:t>Pro případ Návrhu Zhotovitele , který je v rozporu s podmínkami ÚR, zábory a s platnými rozhodnutími, vyjádřeními, stanovisky a závaznými stanovisky je Zhotovitel povinen zajistit nové/změnu ÚR, včetně projednání s příslušnými orgány. Veškeré technické, časové a finanční dopady vyplývající z této změny jsou rizikem Zhotovitele.</w:t>
      </w:r>
    </w:p>
    <w:p w14:paraId="282F41FA" w14:textId="2094A8DF" w:rsidR="00F20F51" w:rsidRPr="00060256" w:rsidRDefault="00F20F51" w:rsidP="00F20F51">
      <w:pPr>
        <w:pStyle w:val="Bezmezer"/>
        <w:numPr>
          <w:ilvl w:val="0"/>
          <w:numId w:val="1"/>
        </w:numPr>
      </w:pPr>
      <w:r w:rsidRPr="00060256">
        <w:t>Po celou dobu realizace je nutné zachovat provoz</w:t>
      </w:r>
      <w:bookmarkStart w:id="229" w:name="_Hlk156477486"/>
      <w:r w:rsidRPr="00060256">
        <w:t>, byť s částečnými omezeními,</w:t>
      </w:r>
      <w:bookmarkEnd w:id="229"/>
      <w:r w:rsidRPr="00060256">
        <w:t xml:space="preserve"> na stávajících komunikacích Vejrostova, Teyschlova a Říčanská. Případná omezení provozu na uvedených komunikacích pro potřeby stavby si musí zhotovitel sám a na svoje náklady zajistit a vyřídit s příslušnými úřady a institucemi města Brna a MČ Bystrc. </w:t>
      </w:r>
    </w:p>
    <w:p w14:paraId="1BBDFEF7" w14:textId="15F632A2" w:rsidR="00F20F51" w:rsidRDefault="00F20F51" w:rsidP="00F20F51">
      <w:pPr>
        <w:pStyle w:val="Bezmezer"/>
      </w:pPr>
    </w:p>
    <w:p w14:paraId="21012AD9" w14:textId="5FBFD2E1" w:rsidR="00EC16FD" w:rsidRDefault="00EC16FD" w:rsidP="00F20F51">
      <w:pPr>
        <w:pStyle w:val="Bezmezer"/>
      </w:pPr>
    </w:p>
    <w:p w14:paraId="5D09F461" w14:textId="0991D89C" w:rsidR="00EC16FD" w:rsidRDefault="00EC16FD" w:rsidP="00F20F51">
      <w:pPr>
        <w:pStyle w:val="Bezmezer"/>
      </w:pPr>
    </w:p>
    <w:p w14:paraId="3B2F95BD" w14:textId="1512C24D" w:rsidR="00EC16FD" w:rsidRDefault="00EC16FD" w:rsidP="00F20F51">
      <w:pPr>
        <w:pStyle w:val="Bezmezer"/>
      </w:pPr>
    </w:p>
    <w:p w14:paraId="0BB4B2F5" w14:textId="77777777" w:rsidR="00EC16FD" w:rsidRPr="00F20F51" w:rsidRDefault="00EC16FD" w:rsidP="00F20F51">
      <w:pPr>
        <w:pStyle w:val="Bezmezer"/>
      </w:pPr>
    </w:p>
    <w:p w14:paraId="0B222008" w14:textId="27861D7A" w:rsidR="002417F7" w:rsidRDefault="0044060B" w:rsidP="0044060B">
      <w:pPr>
        <w:pStyle w:val="Nadpis3"/>
      </w:pPr>
      <w:bookmarkStart w:id="230" w:name="_Toc161227772"/>
      <w:r>
        <w:lastRenderedPageBreak/>
        <w:t xml:space="preserve">4.8.2 </w:t>
      </w:r>
      <w:r w:rsidR="002417F7" w:rsidRPr="00E820B8">
        <w:t>SO 601</w:t>
      </w:r>
      <w:r w:rsidR="002417F7" w:rsidRPr="00E820B8">
        <w:tab/>
        <w:t>Stavební jáma Bystrc</w:t>
      </w:r>
      <w:bookmarkEnd w:id="230"/>
    </w:p>
    <w:p w14:paraId="7FA9FFDD" w14:textId="77777777" w:rsidR="00F20F51" w:rsidRPr="00F20F51" w:rsidRDefault="00F20F51" w:rsidP="00F20F51">
      <w:pPr>
        <w:pStyle w:val="Normalntext"/>
        <w:rPr>
          <w:rFonts w:asciiTheme="minorHAnsi" w:hAnsiTheme="minorHAnsi" w:cstheme="minorHAnsi"/>
          <w:sz w:val="22"/>
          <w:szCs w:val="22"/>
          <w:lang w:eastAsia="zh-CN"/>
        </w:rPr>
      </w:pPr>
      <w:r w:rsidRPr="00F20F51">
        <w:rPr>
          <w:rFonts w:asciiTheme="minorHAnsi" w:hAnsiTheme="minorHAnsi" w:cstheme="minorHAnsi"/>
          <w:sz w:val="22"/>
          <w:szCs w:val="22"/>
          <w:lang w:eastAsia="zh-CN"/>
        </w:rPr>
        <w:t>Stavebně technické řešení zajištění stavební jámy včetně odvodnění je předmětem Návrhu zhotovitele. Případná změna rozsahu záborů – viz odrážka f) kapitoly Všeobecné podmínky. Je nutné zachovat provoz na ul. Teyschlova (viz též odrážka g) kapitoly Všeobecné podmínky).</w:t>
      </w:r>
    </w:p>
    <w:p w14:paraId="24B048C1" w14:textId="77777777" w:rsidR="0044060B" w:rsidRDefault="0044060B" w:rsidP="003C5216">
      <w:pPr>
        <w:jc w:val="both"/>
        <w:rPr>
          <w:b/>
          <w:bCs/>
        </w:rPr>
      </w:pPr>
    </w:p>
    <w:p w14:paraId="4D38E079" w14:textId="7750F046" w:rsidR="002417F7" w:rsidRDefault="0044060B" w:rsidP="0044060B">
      <w:pPr>
        <w:pStyle w:val="Nadpis3"/>
      </w:pPr>
      <w:bookmarkStart w:id="231" w:name="_Toc161227773"/>
      <w:r>
        <w:t xml:space="preserve">4.8.3 </w:t>
      </w:r>
      <w:r w:rsidR="002417F7" w:rsidRPr="00E820B8">
        <w:t>SO 602</w:t>
      </w:r>
      <w:r w:rsidR="002417F7" w:rsidRPr="00E820B8">
        <w:tab/>
        <w:t>Přesypaný tunel a portál Bystrc</w:t>
      </w:r>
      <w:bookmarkEnd w:id="231"/>
    </w:p>
    <w:p w14:paraId="1A08665D" w14:textId="6BF73D7C" w:rsidR="002417F7" w:rsidRPr="00B8348E" w:rsidRDefault="002417F7" w:rsidP="003C5216">
      <w:pPr>
        <w:jc w:val="both"/>
      </w:pPr>
      <w:r w:rsidRPr="00B8348E">
        <w:t>Je nutné dodržet podmínky přílohy B.10 Architektonické řešení.</w:t>
      </w:r>
    </w:p>
    <w:p w14:paraId="4F4BC08C" w14:textId="75D49FAA" w:rsidR="002417F7" w:rsidRDefault="002417F7" w:rsidP="003C5216">
      <w:pPr>
        <w:jc w:val="both"/>
      </w:pPr>
      <w:r w:rsidRPr="00B8348E">
        <w:t>Izolace přesypaného tunelu a portálu Bystrc bude fóliová, rubové drenáže min. DN200.</w:t>
      </w:r>
    </w:p>
    <w:p w14:paraId="277B258F" w14:textId="77777777" w:rsidR="0044060B" w:rsidRDefault="0044060B" w:rsidP="003C5216">
      <w:pPr>
        <w:jc w:val="both"/>
        <w:rPr>
          <w:b/>
          <w:bCs/>
        </w:rPr>
      </w:pPr>
    </w:p>
    <w:p w14:paraId="28268EA2" w14:textId="4C033DFB" w:rsidR="002417F7" w:rsidRDefault="0044060B" w:rsidP="0044060B">
      <w:pPr>
        <w:pStyle w:val="Nadpis3"/>
      </w:pPr>
      <w:bookmarkStart w:id="232" w:name="_Toc161227774"/>
      <w:r>
        <w:t xml:space="preserve">4.8.4 </w:t>
      </w:r>
      <w:r w:rsidR="002417F7" w:rsidRPr="00E820B8">
        <w:t>SO 603</w:t>
      </w:r>
      <w:r w:rsidR="002417F7" w:rsidRPr="00E820B8">
        <w:tab/>
        <w:t>Ražený tunel – ražba, primární ostění</w:t>
      </w:r>
      <w:bookmarkEnd w:id="232"/>
    </w:p>
    <w:p w14:paraId="2363A3B0" w14:textId="77777777" w:rsidR="00F20F51" w:rsidRPr="00F20F51" w:rsidRDefault="00F20F51" w:rsidP="00F20F51">
      <w:pPr>
        <w:pStyle w:val="Normalntext"/>
        <w:rPr>
          <w:rFonts w:asciiTheme="minorHAnsi" w:hAnsiTheme="minorHAnsi" w:cstheme="minorHAnsi"/>
          <w:sz w:val="22"/>
          <w:szCs w:val="22"/>
          <w:lang w:eastAsia="zh-CN"/>
        </w:rPr>
      </w:pPr>
      <w:r w:rsidRPr="00F20F51">
        <w:rPr>
          <w:rFonts w:asciiTheme="minorHAnsi" w:hAnsiTheme="minorHAnsi" w:cstheme="minorHAnsi"/>
          <w:sz w:val="22"/>
          <w:szCs w:val="22"/>
          <w:lang w:eastAsia="zh-CN"/>
        </w:rPr>
        <w:t xml:space="preserve">Stavebně technické řešení zajištění výrubu včetně odvodnění je předmětem Návrhu zhotovitele. </w:t>
      </w:r>
    </w:p>
    <w:p w14:paraId="63629EF7" w14:textId="77777777" w:rsidR="0044060B" w:rsidRDefault="0044060B" w:rsidP="003C5216">
      <w:pPr>
        <w:jc w:val="both"/>
        <w:rPr>
          <w:b/>
          <w:bCs/>
        </w:rPr>
      </w:pPr>
    </w:p>
    <w:p w14:paraId="642CF345" w14:textId="5AAF984A" w:rsidR="002417F7" w:rsidRDefault="0044060B" w:rsidP="0044060B">
      <w:pPr>
        <w:pStyle w:val="Nadpis3"/>
      </w:pPr>
      <w:bookmarkStart w:id="233" w:name="_Toc161227775"/>
      <w:r>
        <w:t xml:space="preserve">4.8.5 </w:t>
      </w:r>
      <w:r w:rsidR="002417F7" w:rsidRPr="00E820B8">
        <w:t>SO 604</w:t>
      </w:r>
      <w:r w:rsidR="002417F7" w:rsidRPr="00E820B8">
        <w:tab/>
        <w:t>Ražený tunel – definitivní ostění</w:t>
      </w:r>
      <w:bookmarkEnd w:id="233"/>
    </w:p>
    <w:p w14:paraId="2B7D9AAC" w14:textId="6CADC08A" w:rsidR="002417F7" w:rsidRDefault="002417F7" w:rsidP="003C5216">
      <w:pPr>
        <w:jc w:val="both"/>
      </w:pPr>
      <w:r w:rsidRPr="00B8348E">
        <w:t>Musí být dodržen světlý průjezdný průřez dle ČSN 28 0318 v platném znění včetně tolerance vzdálenosti líce ostění od průjezdného průřezu min. 150 mm.</w:t>
      </w:r>
    </w:p>
    <w:p w14:paraId="60C04D37" w14:textId="77777777" w:rsidR="00F40E69" w:rsidRPr="00B8348E" w:rsidRDefault="00F40E69" w:rsidP="003C5216">
      <w:pPr>
        <w:jc w:val="both"/>
      </w:pPr>
    </w:p>
    <w:p w14:paraId="0CA394F3" w14:textId="1308AFA3" w:rsidR="002417F7" w:rsidRDefault="0044060B" w:rsidP="0044060B">
      <w:pPr>
        <w:pStyle w:val="Nadpis3"/>
      </w:pPr>
      <w:bookmarkStart w:id="234" w:name="_Toc161227776"/>
      <w:r>
        <w:t xml:space="preserve">4.8.6 </w:t>
      </w:r>
      <w:r w:rsidR="002417F7" w:rsidRPr="00E820B8">
        <w:t>SO 605</w:t>
      </w:r>
      <w:r w:rsidR="002417F7" w:rsidRPr="00E820B8">
        <w:tab/>
        <w:t>Přesypaný tunel a portál Žebětín</w:t>
      </w:r>
      <w:bookmarkEnd w:id="234"/>
    </w:p>
    <w:p w14:paraId="7A95E74B" w14:textId="36A46D01" w:rsidR="002417F7" w:rsidRPr="00B8348E" w:rsidRDefault="002417F7" w:rsidP="003C5216">
      <w:pPr>
        <w:jc w:val="both"/>
      </w:pPr>
      <w:r w:rsidRPr="00B8348E">
        <w:t>Je nutné dodržet podmínky přílohy B.10 Architektonické řešení.</w:t>
      </w:r>
    </w:p>
    <w:p w14:paraId="63D73137" w14:textId="4C5F2427" w:rsidR="002417F7" w:rsidRDefault="002417F7" w:rsidP="003C5216">
      <w:pPr>
        <w:jc w:val="both"/>
      </w:pPr>
      <w:r w:rsidRPr="00B8348E">
        <w:t>Izolace přesypaného tunelu a portálu Bystrc bude fóliová, rubové drenáže min. DN200.</w:t>
      </w:r>
    </w:p>
    <w:p w14:paraId="7D65B16A" w14:textId="77777777" w:rsidR="0044060B" w:rsidRDefault="0044060B" w:rsidP="003C5216">
      <w:pPr>
        <w:jc w:val="both"/>
        <w:rPr>
          <w:b/>
          <w:bCs/>
        </w:rPr>
      </w:pPr>
    </w:p>
    <w:p w14:paraId="7656CE7F" w14:textId="77777777" w:rsidR="00BD035D" w:rsidRDefault="0044060B" w:rsidP="00BD035D">
      <w:pPr>
        <w:pStyle w:val="Nadpis3"/>
      </w:pPr>
      <w:bookmarkStart w:id="235" w:name="_Toc161227777"/>
      <w:r>
        <w:t xml:space="preserve">4.8.7 </w:t>
      </w:r>
      <w:r w:rsidR="002417F7" w:rsidRPr="00E820B8">
        <w:t>SO 606</w:t>
      </w:r>
      <w:r w:rsidR="002417F7" w:rsidRPr="00E820B8">
        <w:tab/>
        <w:t>Stavební jáma Žebětín</w:t>
      </w:r>
      <w:bookmarkEnd w:id="235"/>
    </w:p>
    <w:p w14:paraId="0D768B63" w14:textId="7FABA145" w:rsidR="00463A04" w:rsidRPr="00463A04" w:rsidRDefault="00463A04" w:rsidP="00BD035D">
      <w:pPr>
        <w:rPr>
          <w:lang w:eastAsia="zh-CN"/>
        </w:rPr>
      </w:pPr>
      <w:r w:rsidRPr="00463A04">
        <w:rPr>
          <w:lang w:eastAsia="zh-CN"/>
        </w:rPr>
        <w:t>Je nutné dodržet podmínky přílohy B.10 Architektonické řešení.</w:t>
      </w:r>
    </w:p>
    <w:p w14:paraId="17CE1901" w14:textId="77777777" w:rsidR="00463A04" w:rsidRPr="00463A04" w:rsidRDefault="00463A04" w:rsidP="00463A04">
      <w:pPr>
        <w:pStyle w:val="Bezmezer"/>
        <w:rPr>
          <w:lang w:eastAsia="zh-CN"/>
        </w:rPr>
      </w:pPr>
      <w:r w:rsidRPr="00463A04">
        <w:rPr>
          <w:lang w:eastAsia="zh-CN"/>
        </w:rPr>
        <w:t>Izolace přesypaného tunelu a portálu Bystrc bude fóliová, rubové drenáže min. DN200.</w:t>
      </w:r>
    </w:p>
    <w:p w14:paraId="217FF234" w14:textId="77777777" w:rsidR="0044060B" w:rsidRDefault="0044060B" w:rsidP="003C5216">
      <w:pPr>
        <w:jc w:val="both"/>
        <w:rPr>
          <w:b/>
          <w:bCs/>
        </w:rPr>
      </w:pPr>
    </w:p>
    <w:p w14:paraId="1DA48593" w14:textId="24BBC0F9" w:rsidR="002417F7" w:rsidRDefault="0044060B" w:rsidP="0044060B">
      <w:pPr>
        <w:pStyle w:val="Nadpis3"/>
      </w:pPr>
      <w:bookmarkStart w:id="236" w:name="_Toc161227778"/>
      <w:r>
        <w:t xml:space="preserve">4.8.8 </w:t>
      </w:r>
      <w:r w:rsidR="002417F7" w:rsidRPr="00E820B8">
        <w:t>SO 607</w:t>
      </w:r>
      <w:r w:rsidR="002417F7" w:rsidRPr="00E820B8">
        <w:tab/>
        <w:t>Chodníky a stavební úpravy v</w:t>
      </w:r>
      <w:r w:rsidR="002417F7">
        <w:t> </w:t>
      </w:r>
      <w:r w:rsidR="002417F7" w:rsidRPr="00E820B8">
        <w:t>tunelu</w:t>
      </w:r>
      <w:bookmarkEnd w:id="236"/>
    </w:p>
    <w:p w14:paraId="4BA507C2" w14:textId="3CF20875" w:rsidR="002417F7" w:rsidRPr="00B8348E" w:rsidRDefault="002417F7" w:rsidP="003C5216">
      <w:pPr>
        <w:jc w:val="both"/>
      </w:pPr>
      <w:r w:rsidRPr="00B8348E">
        <w:t>Parametry chodníků a bezpečnostních úprav v tunelu jsou závazné dle DÚR.</w:t>
      </w:r>
    </w:p>
    <w:p w14:paraId="15276F87" w14:textId="77777777" w:rsidR="002417F7" w:rsidRPr="00B8348E" w:rsidRDefault="002417F7" w:rsidP="003C5216">
      <w:pPr>
        <w:jc w:val="both"/>
      </w:pPr>
      <w:r w:rsidRPr="00B8348E">
        <w:t xml:space="preserve">V tunelu bude provedena PJD tzv. na kuželové ploše. </w:t>
      </w:r>
    </w:p>
    <w:p w14:paraId="24EE3D8D" w14:textId="77777777" w:rsidR="002417F7" w:rsidRPr="00B8348E" w:rsidRDefault="002417F7" w:rsidP="003C5216">
      <w:pPr>
        <w:jc w:val="both"/>
      </w:pPr>
      <w:r w:rsidRPr="00B8348E">
        <w:t>Směrové a výškové řešení koleje v tunelu je závazné dle DÚR.</w:t>
      </w:r>
    </w:p>
    <w:p w14:paraId="5081E76D" w14:textId="77777777" w:rsidR="0044060B" w:rsidRDefault="0044060B" w:rsidP="003C5216">
      <w:pPr>
        <w:jc w:val="both"/>
        <w:rPr>
          <w:b/>
          <w:bCs/>
        </w:rPr>
      </w:pPr>
    </w:p>
    <w:p w14:paraId="62BC03D7" w14:textId="7FB6AEB0" w:rsidR="002417F7" w:rsidRDefault="0044060B" w:rsidP="0044060B">
      <w:pPr>
        <w:pStyle w:val="Nadpis3"/>
      </w:pPr>
      <w:bookmarkStart w:id="237" w:name="_Toc161227779"/>
      <w:r>
        <w:t xml:space="preserve">4.8.9 </w:t>
      </w:r>
      <w:r w:rsidR="002417F7" w:rsidRPr="00E820B8">
        <w:t>SO 608</w:t>
      </w:r>
      <w:r w:rsidR="002417F7" w:rsidRPr="00E820B8">
        <w:tab/>
        <w:t>Odvodnění tunelu</w:t>
      </w:r>
      <w:bookmarkEnd w:id="237"/>
    </w:p>
    <w:p w14:paraId="61EC4318" w14:textId="76574D5A" w:rsidR="002417F7" w:rsidRPr="00B8348E" w:rsidRDefault="002417F7" w:rsidP="003C5216">
      <w:pPr>
        <w:jc w:val="both"/>
      </w:pPr>
      <w:r w:rsidRPr="00B8348E">
        <w:t>Závazné je vytvoření dvou oddělených systémů odvodnění – jeden systém pro povrchové odvodnění chodníků a PJD a druhý oddělený systém pro rubové odvodnění. Dimenze rubových drenáží min. DN200.</w:t>
      </w:r>
    </w:p>
    <w:p w14:paraId="7AD99FAE" w14:textId="1B3C8676" w:rsidR="0044060B" w:rsidRDefault="0044060B" w:rsidP="003C5216">
      <w:pPr>
        <w:jc w:val="both"/>
        <w:rPr>
          <w:b/>
          <w:bCs/>
        </w:rPr>
      </w:pPr>
    </w:p>
    <w:p w14:paraId="7BFF1758" w14:textId="77777777" w:rsidR="00060256" w:rsidRDefault="00060256" w:rsidP="003C5216">
      <w:pPr>
        <w:jc w:val="both"/>
        <w:rPr>
          <w:b/>
          <w:bCs/>
        </w:rPr>
      </w:pPr>
    </w:p>
    <w:p w14:paraId="3FD6D074" w14:textId="44974908" w:rsidR="002417F7" w:rsidRDefault="0044060B" w:rsidP="0044060B">
      <w:pPr>
        <w:pStyle w:val="Nadpis3"/>
      </w:pPr>
      <w:bookmarkStart w:id="238" w:name="_Toc161227780"/>
      <w:r>
        <w:t xml:space="preserve">4.8.10 </w:t>
      </w:r>
      <w:r w:rsidR="002417F7" w:rsidRPr="00E820B8">
        <w:t>SO 609</w:t>
      </w:r>
      <w:r w:rsidR="002417F7" w:rsidRPr="00E820B8">
        <w:tab/>
        <w:t>Požární vodovod v</w:t>
      </w:r>
      <w:r w:rsidR="002417F7">
        <w:t> </w:t>
      </w:r>
      <w:r w:rsidR="002417F7" w:rsidRPr="00E820B8">
        <w:t>tunelu</w:t>
      </w:r>
      <w:bookmarkEnd w:id="238"/>
    </w:p>
    <w:p w14:paraId="2F07B8B9" w14:textId="063B24FB" w:rsidR="002417F7" w:rsidRPr="00B8348E" w:rsidRDefault="002417F7" w:rsidP="003C5216">
      <w:pPr>
        <w:jc w:val="both"/>
      </w:pPr>
      <w:r w:rsidRPr="00B8348E">
        <w:t>Rozměrové (kapacitní) řešení požárního suchovodu jsou závazné dle DÚR. Není přípustný návrh plastového potrubí.</w:t>
      </w:r>
    </w:p>
    <w:p w14:paraId="32FF4EF8" w14:textId="77777777" w:rsidR="0044060B" w:rsidRDefault="0044060B" w:rsidP="003C5216">
      <w:pPr>
        <w:jc w:val="both"/>
        <w:rPr>
          <w:b/>
          <w:bCs/>
        </w:rPr>
      </w:pPr>
    </w:p>
    <w:p w14:paraId="56466F17" w14:textId="7B40C39F" w:rsidR="002417F7" w:rsidRDefault="0044060B" w:rsidP="0044060B">
      <w:pPr>
        <w:pStyle w:val="Nadpis3"/>
      </w:pPr>
      <w:bookmarkStart w:id="239" w:name="_Toc161227781"/>
      <w:r>
        <w:t xml:space="preserve">4.8.11 </w:t>
      </w:r>
      <w:r w:rsidR="002417F7" w:rsidRPr="00E820B8">
        <w:t>SO 610</w:t>
      </w:r>
      <w:r w:rsidR="002417F7" w:rsidRPr="00E820B8">
        <w:tab/>
        <w:t>Přípojka požární vody k</w:t>
      </w:r>
      <w:r w:rsidR="002417F7">
        <w:t> </w:t>
      </w:r>
      <w:r w:rsidR="002417F7" w:rsidRPr="00E820B8">
        <w:t>tunelu</w:t>
      </w:r>
      <w:bookmarkEnd w:id="239"/>
    </w:p>
    <w:p w14:paraId="6720B60C" w14:textId="2D4A0720" w:rsidR="002417F7" w:rsidRPr="00B8348E" w:rsidRDefault="002417F7" w:rsidP="003C5216">
      <w:pPr>
        <w:jc w:val="both"/>
      </w:pPr>
      <w:r w:rsidRPr="00B8348E">
        <w:t>Rozměrové (kapacitní) řešení požárního suchovodu jsou závazné dle DÚR. Není přípustný návrh plastového potrubí.</w:t>
      </w:r>
    </w:p>
    <w:p w14:paraId="466E87FC" w14:textId="77777777" w:rsidR="0044060B" w:rsidRDefault="0044060B" w:rsidP="003C5216">
      <w:pPr>
        <w:jc w:val="both"/>
        <w:rPr>
          <w:b/>
          <w:bCs/>
        </w:rPr>
      </w:pPr>
    </w:p>
    <w:p w14:paraId="6CF4CB64" w14:textId="61EF82EF" w:rsidR="002417F7" w:rsidRDefault="0044060B" w:rsidP="0044060B">
      <w:pPr>
        <w:pStyle w:val="Nadpis3"/>
      </w:pPr>
      <w:bookmarkStart w:id="240" w:name="_Toc161227782"/>
      <w:r>
        <w:t xml:space="preserve">4.8.12 </w:t>
      </w:r>
      <w:r w:rsidR="002417F7" w:rsidRPr="00E820B8">
        <w:t>SO 611</w:t>
      </w:r>
      <w:r w:rsidR="002417F7" w:rsidRPr="00E820B8">
        <w:tab/>
        <w:t>Stavební elektroinstalace v</w:t>
      </w:r>
      <w:r w:rsidR="002417F7">
        <w:t> </w:t>
      </w:r>
      <w:r w:rsidR="002417F7" w:rsidRPr="00E820B8">
        <w:t>tunelu</w:t>
      </w:r>
      <w:bookmarkEnd w:id="240"/>
    </w:p>
    <w:p w14:paraId="491C9725" w14:textId="77777777" w:rsidR="00463A04" w:rsidRPr="00463A04" w:rsidRDefault="00463A04" w:rsidP="00463A04">
      <w:pPr>
        <w:pStyle w:val="Normalntext"/>
        <w:rPr>
          <w:rFonts w:asciiTheme="minorHAnsi" w:hAnsiTheme="minorHAnsi" w:cstheme="minorHAnsi"/>
          <w:sz w:val="22"/>
          <w:szCs w:val="22"/>
          <w:lang w:eastAsia="zh-CN"/>
        </w:rPr>
      </w:pPr>
      <w:r w:rsidRPr="00463A04">
        <w:rPr>
          <w:rFonts w:asciiTheme="minorHAnsi" w:hAnsiTheme="minorHAnsi" w:cstheme="minorHAnsi"/>
          <w:sz w:val="22"/>
          <w:szCs w:val="22"/>
          <w:lang w:eastAsia="zh-CN"/>
        </w:rPr>
        <w:t>Veškeré kabely vedené v prostoru tunelu musejí svým provedením vyhovovat ČSN EN 60 332 – nesmějí po svém povrchu šířit plamen.</w:t>
      </w:r>
    </w:p>
    <w:p w14:paraId="49611562" w14:textId="77777777" w:rsidR="0044060B" w:rsidRDefault="0044060B" w:rsidP="003C5216">
      <w:pPr>
        <w:jc w:val="both"/>
        <w:rPr>
          <w:b/>
          <w:bCs/>
        </w:rPr>
      </w:pPr>
    </w:p>
    <w:p w14:paraId="5250F592" w14:textId="6F96834E" w:rsidR="002417F7" w:rsidRDefault="0044060B" w:rsidP="0044060B">
      <w:pPr>
        <w:pStyle w:val="Nadpis3"/>
      </w:pPr>
      <w:bookmarkStart w:id="241" w:name="_Toc161227783"/>
      <w:r>
        <w:t xml:space="preserve">4.8.13 </w:t>
      </w:r>
      <w:r w:rsidR="002417F7" w:rsidRPr="00E820B8">
        <w:t>SO 612</w:t>
      </w:r>
      <w:r w:rsidR="002417F7" w:rsidRPr="00E820B8">
        <w:tab/>
        <w:t>Pomocná opatření při ražbě</w:t>
      </w:r>
      <w:bookmarkEnd w:id="241"/>
    </w:p>
    <w:p w14:paraId="58F3CD58" w14:textId="77777777" w:rsidR="00463A04" w:rsidRPr="00463A04" w:rsidRDefault="00463A04" w:rsidP="00463A04">
      <w:pPr>
        <w:pStyle w:val="Normalntext"/>
        <w:rPr>
          <w:rFonts w:asciiTheme="minorHAnsi" w:hAnsiTheme="minorHAnsi" w:cstheme="minorHAnsi"/>
          <w:sz w:val="22"/>
          <w:szCs w:val="22"/>
          <w:lang w:eastAsia="zh-CN"/>
        </w:rPr>
      </w:pPr>
      <w:r w:rsidRPr="00463A04">
        <w:rPr>
          <w:rFonts w:asciiTheme="minorHAnsi" w:hAnsiTheme="minorHAnsi" w:cstheme="minorHAnsi"/>
          <w:sz w:val="22"/>
          <w:szCs w:val="22"/>
          <w:lang w:eastAsia="zh-CN"/>
        </w:rPr>
        <w:t>Jsou předmětem Návrhu zhotovitele.</w:t>
      </w:r>
    </w:p>
    <w:p w14:paraId="0FC4243A" w14:textId="77777777" w:rsidR="0044060B" w:rsidRDefault="0044060B" w:rsidP="003C5216">
      <w:pPr>
        <w:jc w:val="both"/>
        <w:rPr>
          <w:b/>
          <w:bCs/>
        </w:rPr>
      </w:pPr>
    </w:p>
    <w:p w14:paraId="4FD6988A" w14:textId="188E9337" w:rsidR="002417F7" w:rsidRPr="00E820B8" w:rsidRDefault="0044060B" w:rsidP="0044060B">
      <w:pPr>
        <w:pStyle w:val="Nadpis3"/>
      </w:pPr>
      <w:bookmarkStart w:id="242" w:name="_Toc161227784"/>
      <w:r>
        <w:t xml:space="preserve">4.8.14 </w:t>
      </w:r>
      <w:r w:rsidR="002417F7" w:rsidRPr="00E820B8">
        <w:t>SO 613</w:t>
      </w:r>
      <w:r w:rsidR="002417F7" w:rsidRPr="00E820B8">
        <w:tab/>
        <w:t>Provozně-technologický objekt</w:t>
      </w:r>
      <w:bookmarkEnd w:id="242"/>
    </w:p>
    <w:p w14:paraId="76A6C3A4" w14:textId="46DAE9AC" w:rsidR="002417F7" w:rsidRDefault="002417F7" w:rsidP="003C5216">
      <w:pPr>
        <w:jc w:val="both"/>
      </w:pPr>
      <w:r>
        <w:t xml:space="preserve">Je nutné dodržet podmínky přílohy B.10 Architektonické řešení. </w:t>
      </w:r>
    </w:p>
    <w:p w14:paraId="486BFF0C" w14:textId="77777777" w:rsidR="00367AB5" w:rsidRDefault="002417F7" w:rsidP="003C5216">
      <w:pPr>
        <w:jc w:val="both"/>
      </w:pPr>
      <w:r>
        <w:t>Izolace proti vodě a zemní vlhkosti přesypaných částí PTO bude fóliová.</w:t>
      </w:r>
      <w:bookmarkStart w:id="243" w:name="_bookmark128"/>
      <w:bookmarkEnd w:id="243"/>
    </w:p>
    <w:p w14:paraId="74EDDD23" w14:textId="77777777" w:rsidR="00367AB5" w:rsidRDefault="00367AB5" w:rsidP="003C5216">
      <w:pPr>
        <w:jc w:val="both"/>
      </w:pPr>
    </w:p>
    <w:p w14:paraId="480BACFE" w14:textId="7C703B83" w:rsidR="00E74CC6" w:rsidRDefault="0044060B" w:rsidP="0044060B">
      <w:pPr>
        <w:pStyle w:val="Nadpis2"/>
      </w:pPr>
      <w:bookmarkStart w:id="244" w:name="_Toc161227785"/>
      <w:r>
        <w:t xml:space="preserve">4.9 </w:t>
      </w:r>
      <w:r w:rsidR="00DB6846">
        <w:t>Objekt</w:t>
      </w:r>
      <w:r w:rsidR="00632B9D">
        <w:t xml:space="preserve">ová </w:t>
      </w:r>
      <w:r w:rsidR="00DB6846">
        <w:t>řad</w:t>
      </w:r>
      <w:r w:rsidR="00632B9D">
        <w:t>a</w:t>
      </w:r>
      <w:r w:rsidR="00DB6846">
        <w:rPr>
          <w:spacing w:val="-2"/>
        </w:rPr>
        <w:t xml:space="preserve"> </w:t>
      </w:r>
      <w:r w:rsidR="00DB6846">
        <w:t>6</w:t>
      </w:r>
      <w:r w:rsidR="00632B9D">
        <w:t>6</w:t>
      </w:r>
      <w:r w:rsidR="00DB6846">
        <w:t>0</w:t>
      </w:r>
      <w:r w:rsidR="00632B9D">
        <w:t xml:space="preserve"> – Objekty drah</w:t>
      </w:r>
      <w:bookmarkEnd w:id="244"/>
    </w:p>
    <w:p w14:paraId="63932251" w14:textId="77777777" w:rsidR="0044060B" w:rsidRDefault="0044060B" w:rsidP="003C5216">
      <w:pPr>
        <w:jc w:val="both"/>
      </w:pPr>
    </w:p>
    <w:p w14:paraId="7D31872E" w14:textId="7A68B47C" w:rsidR="00F6239B" w:rsidRDefault="0044060B" w:rsidP="0044060B">
      <w:pPr>
        <w:pStyle w:val="Nadpis3"/>
      </w:pPr>
      <w:bookmarkStart w:id="245" w:name="_Toc161227786"/>
      <w:r>
        <w:t xml:space="preserve">4.9.1 </w:t>
      </w:r>
      <w:r w:rsidR="00F6239B">
        <w:t>Společné požadavky:</w:t>
      </w:r>
      <w:bookmarkEnd w:id="245"/>
    </w:p>
    <w:p w14:paraId="580F562F" w14:textId="581ABCC6" w:rsidR="00F6239B" w:rsidRDefault="00F6239B" w:rsidP="003C5216">
      <w:pPr>
        <w:jc w:val="both"/>
      </w:pPr>
      <w:r>
        <w:t>Základní požadavky na projektování, stavbu a rekonstrukci tramvajových tratí jsou stanoveny ČSN 73 6405 Projektování tramvajových tratí, podrobnosti o geometrickém uspořádání koleje jsou upraveny normou ČSN 73 6412 Geometrické uspořádání koleje tramvajových tratí. Požadavky na zajištění geometrické polohy koleje tramvajových tratí stanoví pak ČSN 73 6413 Zajištění geometrické polohy koleje tramvajových tratí, vztah kolejí vůči sobě a k ostatním předmětům stanovuje ČSN 28 0318 Průjezdné průřezy tramvajových tratí a obrysy pro vozidla provozované na tramvajových drahách. V místech</w:t>
      </w:r>
      <w:r>
        <w:rPr>
          <w:spacing w:val="-4"/>
        </w:rPr>
        <w:t xml:space="preserve"> </w:t>
      </w:r>
      <w:r>
        <w:t>tramvajových</w:t>
      </w:r>
      <w:r>
        <w:rPr>
          <w:spacing w:val="-7"/>
        </w:rPr>
        <w:t xml:space="preserve"> </w:t>
      </w:r>
      <w:r>
        <w:t>zastávek</w:t>
      </w:r>
      <w:r>
        <w:rPr>
          <w:spacing w:val="-6"/>
        </w:rPr>
        <w:t xml:space="preserve"> </w:t>
      </w:r>
      <w:r>
        <w:t>pak</w:t>
      </w:r>
      <w:r>
        <w:rPr>
          <w:spacing w:val="-6"/>
        </w:rPr>
        <w:t xml:space="preserve"> </w:t>
      </w:r>
      <w:r>
        <w:t>ČSN</w:t>
      </w:r>
      <w:r>
        <w:rPr>
          <w:spacing w:val="-8"/>
        </w:rPr>
        <w:t xml:space="preserve"> </w:t>
      </w:r>
      <w:r>
        <w:t>73</w:t>
      </w:r>
      <w:r>
        <w:rPr>
          <w:spacing w:val="-6"/>
        </w:rPr>
        <w:t xml:space="preserve"> </w:t>
      </w:r>
      <w:r>
        <w:t>6425-1,2</w:t>
      </w:r>
      <w:r>
        <w:rPr>
          <w:spacing w:val="-8"/>
        </w:rPr>
        <w:t xml:space="preserve"> </w:t>
      </w:r>
      <w:r>
        <w:t>Autobusové,</w:t>
      </w:r>
      <w:r>
        <w:rPr>
          <w:spacing w:val="-5"/>
        </w:rPr>
        <w:t xml:space="preserve"> </w:t>
      </w:r>
      <w:r>
        <w:t>trolejbusové</w:t>
      </w:r>
      <w:r>
        <w:rPr>
          <w:spacing w:val="-4"/>
        </w:rPr>
        <w:t xml:space="preserve"> </w:t>
      </w:r>
      <w:r>
        <w:t>a</w:t>
      </w:r>
      <w:r>
        <w:rPr>
          <w:spacing w:val="-7"/>
        </w:rPr>
        <w:t xml:space="preserve"> </w:t>
      </w:r>
      <w:r>
        <w:t>tramvajové</w:t>
      </w:r>
      <w:r>
        <w:rPr>
          <w:spacing w:val="-6"/>
        </w:rPr>
        <w:t xml:space="preserve"> </w:t>
      </w:r>
      <w:r>
        <w:t>zastávky, přestupní</w:t>
      </w:r>
      <w:r>
        <w:rPr>
          <w:spacing w:val="-9"/>
        </w:rPr>
        <w:t xml:space="preserve"> </w:t>
      </w:r>
      <w:r>
        <w:t>uzly</w:t>
      </w:r>
      <w:r>
        <w:rPr>
          <w:spacing w:val="-9"/>
        </w:rPr>
        <w:t xml:space="preserve"> </w:t>
      </w:r>
      <w:r>
        <w:t>a</w:t>
      </w:r>
      <w:r>
        <w:rPr>
          <w:spacing w:val="-11"/>
        </w:rPr>
        <w:t xml:space="preserve"> </w:t>
      </w:r>
      <w:r>
        <w:t>stanoviště.</w:t>
      </w:r>
      <w:r>
        <w:rPr>
          <w:spacing w:val="-11"/>
        </w:rPr>
        <w:t xml:space="preserve"> </w:t>
      </w:r>
      <w:r>
        <w:t>Bezbariérové</w:t>
      </w:r>
      <w:r>
        <w:rPr>
          <w:spacing w:val="-8"/>
        </w:rPr>
        <w:t xml:space="preserve"> </w:t>
      </w:r>
      <w:r>
        <w:t>úpravy</w:t>
      </w:r>
      <w:r>
        <w:rPr>
          <w:spacing w:val="-10"/>
        </w:rPr>
        <w:t xml:space="preserve"> </w:t>
      </w:r>
      <w:r>
        <w:t>musí</w:t>
      </w:r>
      <w:r>
        <w:rPr>
          <w:spacing w:val="-12"/>
        </w:rPr>
        <w:t xml:space="preserve"> </w:t>
      </w:r>
      <w:r>
        <w:t>být</w:t>
      </w:r>
      <w:r>
        <w:rPr>
          <w:spacing w:val="-7"/>
        </w:rPr>
        <w:t xml:space="preserve"> </w:t>
      </w:r>
      <w:r>
        <w:t>řešeny</w:t>
      </w:r>
      <w:r>
        <w:rPr>
          <w:spacing w:val="-11"/>
        </w:rPr>
        <w:t xml:space="preserve"> </w:t>
      </w:r>
      <w:r>
        <w:t>v</w:t>
      </w:r>
      <w:r>
        <w:rPr>
          <w:spacing w:val="-9"/>
        </w:rPr>
        <w:t xml:space="preserve"> </w:t>
      </w:r>
      <w:r>
        <w:t>souladu</w:t>
      </w:r>
      <w:r>
        <w:rPr>
          <w:spacing w:val="-10"/>
        </w:rPr>
        <w:t xml:space="preserve"> </w:t>
      </w:r>
      <w:r>
        <w:t>s</w:t>
      </w:r>
      <w:r>
        <w:rPr>
          <w:spacing w:val="-11"/>
        </w:rPr>
        <w:t xml:space="preserve"> </w:t>
      </w:r>
      <w:r>
        <w:t>Vyhláškou</w:t>
      </w:r>
      <w:r>
        <w:rPr>
          <w:spacing w:val="-11"/>
        </w:rPr>
        <w:t xml:space="preserve"> </w:t>
      </w:r>
      <w:r>
        <w:t>č.398/2009</w:t>
      </w:r>
      <w:r>
        <w:rPr>
          <w:spacing w:val="-8"/>
        </w:rPr>
        <w:t xml:space="preserve"> </w:t>
      </w:r>
      <w:r>
        <w:t>Sb. o obecných technických požadavcích zabezpečujících bezbariérové užívání</w:t>
      </w:r>
      <w:r>
        <w:rPr>
          <w:spacing w:val="-6"/>
        </w:rPr>
        <w:t xml:space="preserve"> </w:t>
      </w:r>
      <w:r>
        <w:t>staveb.</w:t>
      </w:r>
    </w:p>
    <w:p w14:paraId="5F6A2862" w14:textId="77777777" w:rsidR="00F6239B" w:rsidRDefault="00F6239B" w:rsidP="003C5216">
      <w:pPr>
        <w:jc w:val="both"/>
      </w:pPr>
      <w:r>
        <w:t>Dále budou dodrženy veškeré ČSN a další normy a podmínky týkající se návrhu, výroby, zkoušení a montáže jednotlivých materiálů a prvků, které budou při realizaci TT použity (únosnost zemní pláně, kamenivo, pražce, kolejnice apod.) a příslušné technické a dodací podmínky výrobců.</w:t>
      </w:r>
    </w:p>
    <w:p w14:paraId="069C133E" w14:textId="77777777" w:rsidR="00F6239B" w:rsidRDefault="00F6239B" w:rsidP="003C5216">
      <w:pPr>
        <w:jc w:val="both"/>
      </w:pPr>
      <w:r>
        <w:t>Zejména bude dodrženo:</w:t>
      </w:r>
    </w:p>
    <w:p w14:paraId="2C9AEA9F" w14:textId="77777777" w:rsidR="00F6239B" w:rsidRDefault="00F6239B" w:rsidP="003C5216">
      <w:pPr>
        <w:jc w:val="both"/>
      </w:pPr>
      <w:r>
        <w:t>Obruby zvýšené nad temeno kolejnice, vybavení zastávek apod. mají vztah k realizované poloze osy tramvajové tratě. Tento vztah musí být definován ve vytyčovacím výkresu realizační dokumentace</w:t>
      </w:r>
      <w:r>
        <w:rPr>
          <w:spacing w:val="-3"/>
        </w:rPr>
        <w:t xml:space="preserve"> </w:t>
      </w:r>
      <w:r>
        <w:t>stavby.</w:t>
      </w:r>
    </w:p>
    <w:p w14:paraId="4E2798F9" w14:textId="77777777" w:rsidR="00F6239B" w:rsidRDefault="00F6239B" w:rsidP="003C5216">
      <w:pPr>
        <w:jc w:val="both"/>
      </w:pPr>
      <w:r>
        <w:t>Před uvedením tramvajové tratě do provozu bude provedeno zajištění</w:t>
      </w:r>
      <w:r>
        <w:rPr>
          <w:spacing w:val="-14"/>
        </w:rPr>
        <w:t xml:space="preserve"> </w:t>
      </w:r>
      <w:r>
        <w:t>geometrické</w:t>
      </w:r>
    </w:p>
    <w:p w14:paraId="60245FAC" w14:textId="77777777" w:rsidR="00F6239B" w:rsidRDefault="00F6239B" w:rsidP="003C5216">
      <w:pPr>
        <w:jc w:val="both"/>
      </w:pPr>
      <w:r>
        <w:t>polohy koleje.</w:t>
      </w:r>
    </w:p>
    <w:p w14:paraId="6E7733CE" w14:textId="042F958D" w:rsidR="00F6239B" w:rsidRDefault="00F6239B" w:rsidP="003C5216">
      <w:pPr>
        <w:jc w:val="both"/>
      </w:pPr>
      <w:r>
        <w:t>Pražcové podloží tramvajové trati a zemní pláň musí mít dostatečnou únosnost. Konstrukční vrstvy musí splňovat požadavky na statický modul přetvoření konstrukčních vrstev dle ČSN 73 6190 Statická zatěžovací zkouška podloží a podkladních vrstev vozovek a ČD S4 Železniční spodek – Příloha 5. Minimální hodnoty jsou uvedeny v</w:t>
      </w:r>
      <w:r>
        <w:rPr>
          <w:spacing w:val="-5"/>
        </w:rPr>
        <w:t xml:space="preserve"> </w:t>
      </w:r>
      <w:r>
        <w:t>tabulce:</w:t>
      </w:r>
    </w:p>
    <w:p w14:paraId="17F85C93" w14:textId="77777777" w:rsidR="0044060B" w:rsidRDefault="0044060B" w:rsidP="003C5216">
      <w:pPr>
        <w:jc w:val="both"/>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6"/>
        <w:gridCol w:w="4321"/>
      </w:tblGrid>
      <w:tr w:rsidR="00F6239B" w14:paraId="691D70A5" w14:textId="77777777" w:rsidTr="0044060B">
        <w:trPr>
          <w:trHeight w:val="657"/>
        </w:trPr>
        <w:tc>
          <w:tcPr>
            <w:tcW w:w="3116" w:type="dxa"/>
            <w:vAlign w:val="center"/>
          </w:tcPr>
          <w:p w14:paraId="6E0B5C5F" w14:textId="77777777" w:rsidR="00F6239B" w:rsidRDefault="00F6239B" w:rsidP="0044060B">
            <w:pPr>
              <w:jc w:val="center"/>
            </w:pPr>
            <w:r>
              <w:t>Úroveň pražcového podloží</w:t>
            </w:r>
          </w:p>
        </w:tc>
        <w:tc>
          <w:tcPr>
            <w:tcW w:w="4321" w:type="dxa"/>
            <w:vAlign w:val="center"/>
          </w:tcPr>
          <w:p w14:paraId="44E39023" w14:textId="77777777" w:rsidR="00F6239B" w:rsidRDefault="00F6239B" w:rsidP="0044060B">
            <w:pPr>
              <w:jc w:val="center"/>
            </w:pPr>
            <w:r>
              <w:t xml:space="preserve">Minimální hodnota statického modulu přetvoření vrstvy E v </w:t>
            </w:r>
            <w:proofErr w:type="spellStart"/>
            <w:r>
              <w:t>MPa</w:t>
            </w:r>
            <w:proofErr w:type="spellEnd"/>
          </w:p>
        </w:tc>
      </w:tr>
      <w:tr w:rsidR="00F6239B" w14:paraId="16AB0C46" w14:textId="77777777" w:rsidTr="0044060B">
        <w:trPr>
          <w:trHeight w:val="388"/>
        </w:trPr>
        <w:tc>
          <w:tcPr>
            <w:tcW w:w="3116" w:type="dxa"/>
            <w:vAlign w:val="center"/>
          </w:tcPr>
          <w:p w14:paraId="2977534B" w14:textId="77777777" w:rsidR="00F6239B" w:rsidRDefault="00F6239B" w:rsidP="0044060B">
            <w:pPr>
              <w:jc w:val="center"/>
            </w:pPr>
            <w:r>
              <w:t>Zemní pláň</w:t>
            </w:r>
          </w:p>
        </w:tc>
        <w:tc>
          <w:tcPr>
            <w:tcW w:w="4321" w:type="dxa"/>
            <w:vAlign w:val="center"/>
          </w:tcPr>
          <w:p w14:paraId="61C3268E" w14:textId="77777777" w:rsidR="00F6239B" w:rsidRDefault="00F6239B" w:rsidP="0044060B">
            <w:pPr>
              <w:jc w:val="center"/>
            </w:pPr>
            <w:r>
              <w:t>40</w:t>
            </w:r>
          </w:p>
        </w:tc>
      </w:tr>
      <w:tr w:rsidR="00F6239B" w14:paraId="3B2CAECB" w14:textId="77777777" w:rsidTr="0044060B">
        <w:trPr>
          <w:trHeight w:val="659"/>
        </w:trPr>
        <w:tc>
          <w:tcPr>
            <w:tcW w:w="3116" w:type="dxa"/>
            <w:vAlign w:val="center"/>
          </w:tcPr>
          <w:p w14:paraId="3B02A87B" w14:textId="77777777" w:rsidR="00F6239B" w:rsidRDefault="00F6239B" w:rsidP="0044060B">
            <w:pPr>
              <w:jc w:val="center"/>
            </w:pPr>
            <w:r>
              <w:t>Štěrkové lože před pokládkou pražců</w:t>
            </w:r>
          </w:p>
        </w:tc>
        <w:tc>
          <w:tcPr>
            <w:tcW w:w="4321" w:type="dxa"/>
            <w:vAlign w:val="center"/>
          </w:tcPr>
          <w:p w14:paraId="7006425C" w14:textId="77777777" w:rsidR="00F6239B" w:rsidRDefault="00F6239B" w:rsidP="0044060B">
            <w:pPr>
              <w:jc w:val="center"/>
            </w:pPr>
            <w:r>
              <w:t>70</w:t>
            </w:r>
          </w:p>
        </w:tc>
      </w:tr>
    </w:tbl>
    <w:p w14:paraId="3C3A86D3" w14:textId="77777777" w:rsidR="00F6239B" w:rsidRDefault="00F6239B" w:rsidP="003C5216">
      <w:pPr>
        <w:jc w:val="both"/>
        <w:rPr>
          <w:sz w:val="31"/>
        </w:rPr>
      </w:pPr>
    </w:p>
    <w:p w14:paraId="2C5327C4" w14:textId="77777777" w:rsidR="00F6239B" w:rsidRDefault="00F6239B" w:rsidP="003C5216">
      <w:pPr>
        <w:jc w:val="both"/>
      </w:pPr>
      <w:r>
        <w:t>V případě, že únosnost zemní pláně nedosáhne hodnot uvedených v tabulce, bude provedena sanace zemní pláně dle doporučení</w:t>
      </w:r>
      <w:r>
        <w:rPr>
          <w:spacing w:val="1"/>
        </w:rPr>
        <w:t xml:space="preserve"> </w:t>
      </w:r>
      <w:r>
        <w:t>geotechnika.</w:t>
      </w:r>
    </w:p>
    <w:p w14:paraId="0D295F40" w14:textId="77777777" w:rsidR="00F6239B" w:rsidRDefault="00F6239B" w:rsidP="003C5216">
      <w:pPr>
        <w:jc w:val="both"/>
      </w:pPr>
      <w:r>
        <w:t>V přechodových oblastech (pevná jízdní dráha – pražce ve štěrku) bude navrženo v PD opatření pro vyrovnání tuhostí použitých konstrukcí (např. přechodový klín, štěrk prolit reakční pryskyřicí</w:t>
      </w:r>
      <w:r>
        <w:rPr>
          <w:spacing w:val="-2"/>
        </w:rPr>
        <w:t xml:space="preserve"> </w:t>
      </w:r>
      <w:r>
        <w:t>apod.).</w:t>
      </w:r>
    </w:p>
    <w:p w14:paraId="0737D3F3" w14:textId="77777777" w:rsidR="00F6239B" w:rsidRDefault="00F6239B" w:rsidP="003C5216">
      <w:pPr>
        <w:jc w:val="both"/>
      </w:pPr>
      <w:r>
        <w:t>Podbití pražců bude trojnásobné, dvě podbití proběhnou v rámci stavby, třetí podbití rovněž případně bude provedeno v lhůtě stanovené správcem tramvajové trati po předem dohodnutém množství pojezdů s plnou</w:t>
      </w:r>
      <w:r>
        <w:rPr>
          <w:spacing w:val="-11"/>
        </w:rPr>
        <w:t xml:space="preserve"> </w:t>
      </w:r>
      <w:r>
        <w:t>zátěží.</w:t>
      </w:r>
    </w:p>
    <w:p w14:paraId="6D09910F" w14:textId="277C6170" w:rsidR="00F6239B" w:rsidRDefault="00F6239B" w:rsidP="003C5216">
      <w:pPr>
        <w:jc w:val="both"/>
      </w:pPr>
      <w:r>
        <w:t>Rozdělení pražců bude provedeno dle předpisu ČD S3. Povolená tolerance proti teoretickému předepsanému rozdělení pražců je dle TKP ČD ± 7 mm mezi dvěma pražci a ± 20 mm mezi čtyřmi pražci. V obloucích trati jsou pražce uspořádány radiálně. Projektované rozdělení pražců se provede na vnější kolejnici. V přechodových kusech a kolejových rozvětveních budou pražce osazeny dle kladečského plánu. Doporučené rozdělení pražců v kolejové konstrukci vypracuje výrobce, je však nutno přihlédnout k poloze povrchových znaků inženýrských sítí a k vzájemným výškovým poměrům kolejí a kolejnicových pasů. U pražců, které je nutné zkrátit na stavbě, se ihned po</w:t>
      </w:r>
      <w:r w:rsidRPr="00F6239B">
        <w:rPr>
          <w:spacing w:val="-15"/>
        </w:rPr>
        <w:t xml:space="preserve"> </w:t>
      </w:r>
      <w:r>
        <w:t xml:space="preserve">odříznutí provede ochranný nátěr. V odůvodněných </w:t>
      </w:r>
      <w:r>
        <w:lastRenderedPageBreak/>
        <w:t>případech lze výjimečně (povrchové znaky inženýrských sítí, jiné technické důvody) osovou vzdálenost pražců ojediněle zvětšit, přitom musí být ověřeno, zda není možno použít jiná řešení a zda průhyby kolejnice nebudou na závadu bezpečnosti provozu a technickému stavu krytu tramvajové trati.</w:t>
      </w:r>
    </w:p>
    <w:p w14:paraId="230EED2E" w14:textId="77777777" w:rsidR="00F6239B" w:rsidRDefault="00F6239B" w:rsidP="003C5216">
      <w:pPr>
        <w:jc w:val="both"/>
      </w:pPr>
      <w:r>
        <w:t>Pražcové kotvy se používají pro všechny typy příčných pražců. Jejich funkce spočívá ve zvýšení příčného odporu pražce proti vysunutí a tím zvyšují stabilitu bezstykové koleje. Pražcové kotvy se aplikují podle předpisu ČD S 3 - Bezstyková kolej a umožňují zřizování bezstykové koleje v obloucích o malých poloměrech (menších než 300</w:t>
      </w:r>
      <w:r>
        <w:rPr>
          <w:spacing w:val="-12"/>
        </w:rPr>
        <w:t xml:space="preserve"> </w:t>
      </w:r>
      <w:r>
        <w:t>m).</w:t>
      </w:r>
    </w:p>
    <w:p w14:paraId="0EADB396" w14:textId="77777777" w:rsidR="00F6239B" w:rsidRDefault="00F6239B" w:rsidP="003C5216">
      <w:pPr>
        <w:jc w:val="both"/>
      </w:pPr>
      <w:r>
        <w:t>Žlábkové a širokopatní kolejnice ve směrových obloucích jsou před vložením do tratě ohýbány do poloměru dle pokynu správce TT. Nejmenší délka kolejnice, vkládané do trati, musí být alespoň 3 m. O značce použitých kolejnic v jednotlivých úsecích (UIC 900, UIC 700) rozhodne správce</w:t>
      </w:r>
      <w:r>
        <w:rPr>
          <w:spacing w:val="-7"/>
        </w:rPr>
        <w:t xml:space="preserve"> </w:t>
      </w:r>
      <w:r>
        <w:t>TT.</w:t>
      </w:r>
    </w:p>
    <w:p w14:paraId="38CF4BF9" w14:textId="77777777" w:rsidR="00F6239B" w:rsidRDefault="00F6239B" w:rsidP="003C5216">
      <w:pPr>
        <w:jc w:val="both"/>
      </w:pPr>
      <w:r>
        <w:t>Bezstyková kolej bude zřízena podle platného předpisu DPMB, případně podle drážního předpisu ČD S3 Bezstyková kolej. Základní podmínkou bezpečné funkce bezstykové koleje je dodržení upínací teploty, při které byla kolej</w:t>
      </w:r>
      <w:r>
        <w:rPr>
          <w:spacing w:val="-10"/>
        </w:rPr>
        <w:t xml:space="preserve"> </w:t>
      </w:r>
      <w:r>
        <w:t>zřízena.</w:t>
      </w:r>
    </w:p>
    <w:p w14:paraId="03A25811" w14:textId="77777777" w:rsidR="00F6239B" w:rsidRDefault="00F6239B" w:rsidP="003C5216">
      <w:pPr>
        <w:jc w:val="both"/>
      </w:pPr>
      <w:r>
        <w:t>Svařování kolejnic se řídí zvláštním interním předpisem T1/2 – Předpis pro svářečské práce na součástech kolejového svršku MHD. Podmínky provádění závěrných svarů v bezstykové koleji jsou uvedeny v předpise ČD S3 - Bezstyková kolej, případně v platném předpise</w:t>
      </w:r>
      <w:r>
        <w:rPr>
          <w:spacing w:val="-2"/>
        </w:rPr>
        <w:t xml:space="preserve"> </w:t>
      </w:r>
      <w:r>
        <w:t>DPMB.</w:t>
      </w:r>
    </w:p>
    <w:p w14:paraId="06193808" w14:textId="77777777" w:rsidR="00F6239B" w:rsidRDefault="00F6239B" w:rsidP="003C5216">
      <w:pPr>
        <w:jc w:val="both"/>
      </w:pPr>
      <w:r>
        <w:t>Přechodové kusy kolejnic budou umístěny ve směrově přímém úseku a v konstantním spádu.</w:t>
      </w:r>
    </w:p>
    <w:p w14:paraId="108732B2" w14:textId="77777777" w:rsidR="00F6239B" w:rsidRDefault="00F6239B" w:rsidP="003C5216">
      <w:pPr>
        <w:jc w:val="both"/>
      </w:pPr>
      <w:r>
        <w:t>Účelem použití tlumících a izolačních prvků kolejnic (bokovnic a antivibračních rohoží) je zajistit snížení hluku tramvajové trati z hlediska stavebních úprav, snížení šíření vibrací a dále zajištění podmínek měrné svodové vodivosti v souladu s normou ČSN EN 50122-2, to znamená zajistit izolaci kolejnic tak, aby žádná část zpětného trakčního vedení nebyla přímo spojena s elektrickými instalacemi, stavebními prvky, nebo konstrukcemi, které nejsou izolovány proti</w:t>
      </w:r>
      <w:r>
        <w:rPr>
          <w:spacing w:val="-11"/>
        </w:rPr>
        <w:t xml:space="preserve"> </w:t>
      </w:r>
      <w:r>
        <w:t>zemi.</w:t>
      </w:r>
    </w:p>
    <w:p w14:paraId="2DB09B73" w14:textId="0B768B83" w:rsidR="00F6239B" w:rsidRDefault="00F6239B" w:rsidP="003C5216">
      <w:pPr>
        <w:jc w:val="both"/>
      </w:pPr>
      <w:r>
        <w:t>Antivibrační rohož bude navržena dle OTP Antivibrační rohože v tělese železničního spodku (statická plošná tuhost min. 0,03 N/mm3) s ohledem na místní podmínky (doporučena konzultace s odbornou firmou, ověřit</w:t>
      </w:r>
      <w:r>
        <w:rPr>
          <w:spacing w:val="-11"/>
        </w:rPr>
        <w:t xml:space="preserve"> </w:t>
      </w:r>
      <w:r>
        <w:t>výpočtem).</w:t>
      </w:r>
    </w:p>
    <w:p w14:paraId="5DD2D2F1" w14:textId="73D3D9C2" w:rsidR="00FB7F3E" w:rsidRPr="00060256" w:rsidRDefault="00FB7F3E" w:rsidP="003C5216">
      <w:pPr>
        <w:jc w:val="both"/>
      </w:pPr>
      <w:r w:rsidRPr="00060256">
        <w:rPr>
          <w:iCs/>
        </w:rPr>
        <w:t>Budou vybudovaná zpevněná místa pro umístění zásobníků písku ve smyčkách (pro 2 standardní zásobníky na Ečerovu a 3 zásobníky na Kamechy) včetně zpevněné příjezdové cesty pro vozidla doplňující písek do zásobníků; bedny na písek je vhodné umístit do blízkosti námezníků před sjezdovými výhybkami.</w:t>
      </w:r>
    </w:p>
    <w:p w14:paraId="6B485AE0" w14:textId="77777777" w:rsidR="00F6239B" w:rsidRDefault="00F6239B" w:rsidP="003C5216">
      <w:pPr>
        <w:jc w:val="both"/>
      </w:pPr>
      <w:r>
        <w:t>V nepojížděných částech tramvajové trati bude jako povrch použit travní</w:t>
      </w:r>
      <w:r>
        <w:rPr>
          <w:spacing w:val="-13"/>
        </w:rPr>
        <w:t xml:space="preserve"> </w:t>
      </w:r>
      <w:r>
        <w:t>porost.</w:t>
      </w:r>
    </w:p>
    <w:p w14:paraId="51D323E2" w14:textId="77777777" w:rsidR="00F6239B" w:rsidRDefault="00F6239B" w:rsidP="003C5216">
      <w:pPr>
        <w:jc w:val="both"/>
      </w:pPr>
      <w:r>
        <w:t>Životnost tramvajové trati je požadována 30</w:t>
      </w:r>
      <w:r>
        <w:rPr>
          <w:spacing w:val="-9"/>
        </w:rPr>
        <w:t xml:space="preserve"> </w:t>
      </w:r>
      <w:r>
        <w:t>let.</w:t>
      </w:r>
    </w:p>
    <w:p w14:paraId="7B56CFBF" w14:textId="77777777" w:rsidR="00F6239B" w:rsidRDefault="00F6239B" w:rsidP="003C5216">
      <w:pPr>
        <w:jc w:val="both"/>
      </w:pPr>
    </w:p>
    <w:p w14:paraId="6270F8C3" w14:textId="2EF379A9" w:rsidR="00E46683" w:rsidRDefault="0044060B" w:rsidP="0044060B">
      <w:pPr>
        <w:pStyle w:val="Nadpis3"/>
      </w:pPr>
      <w:bookmarkStart w:id="246" w:name="_Toc161227787"/>
      <w:r>
        <w:t xml:space="preserve">4.9.2 </w:t>
      </w:r>
      <w:r w:rsidR="00E46683" w:rsidRPr="00876E7F">
        <w:t>SO 661</w:t>
      </w:r>
      <w:r w:rsidR="00E46683">
        <w:t xml:space="preserve">  </w:t>
      </w:r>
      <w:r w:rsidR="00E46683" w:rsidRPr="00876E7F">
        <w:t>Rekonstrukce tramvajové trati</w:t>
      </w:r>
      <w:bookmarkEnd w:id="246"/>
    </w:p>
    <w:p w14:paraId="23043792" w14:textId="78674D49" w:rsidR="00E46683" w:rsidRPr="00754E12" w:rsidRDefault="00E46683" w:rsidP="003C5216">
      <w:pPr>
        <w:jc w:val="both"/>
      </w:pPr>
      <w:r w:rsidRPr="00754E12">
        <w:t xml:space="preserve">Tramvajová trať bude v celé délce dvoukolejná.  Osová vzdálenost </w:t>
      </w:r>
      <w:r>
        <w:t xml:space="preserve">kolejí </w:t>
      </w:r>
      <w:r w:rsidRPr="00754E12">
        <w:t>dle DÚR.</w:t>
      </w:r>
    </w:p>
    <w:p w14:paraId="73D490A3" w14:textId="5293B18C" w:rsidR="00E46683" w:rsidRPr="00754E12" w:rsidRDefault="00E46683" w:rsidP="003C5216">
      <w:pPr>
        <w:jc w:val="both"/>
      </w:pPr>
      <w:r w:rsidRPr="00754E12">
        <w:t>Smyčka Ečerova bude mít dvě koleje (jedna vratná kolej a jedna kolej předjízdná)</w:t>
      </w:r>
      <w:r w:rsidR="00060256">
        <w:t>.</w:t>
      </w:r>
    </w:p>
    <w:p w14:paraId="3CBDAAB0" w14:textId="77777777" w:rsidR="00E46683" w:rsidRDefault="00E46683" w:rsidP="003C5216">
      <w:pPr>
        <w:jc w:val="both"/>
      </w:pPr>
      <w:r>
        <w:t>Základní s</w:t>
      </w:r>
      <w:r w:rsidRPr="00754E12">
        <w:t>měrové, výškové a šířkové řešení</w:t>
      </w:r>
      <w:r>
        <w:t xml:space="preserve"> dle DÚR</w:t>
      </w:r>
      <w:r w:rsidRPr="00754E12">
        <w:t>. Navázání na stávající okolní plochy a/nebo navazující SO.</w:t>
      </w:r>
    </w:p>
    <w:p w14:paraId="5349E3F3" w14:textId="10B6D5C8" w:rsidR="00E46683" w:rsidRPr="00060256" w:rsidRDefault="00E46683" w:rsidP="003C5216">
      <w:pPr>
        <w:jc w:val="both"/>
      </w:pPr>
      <w:r w:rsidRPr="00754E12">
        <w:t xml:space="preserve">Ve směru hlavní trati bude dodržena návrhová rychlost </w:t>
      </w:r>
      <w:proofErr w:type="spellStart"/>
      <w:r w:rsidRPr="00754E12">
        <w:t>Vn</w:t>
      </w:r>
      <w:proofErr w:type="spellEnd"/>
      <w:r w:rsidRPr="00754E12">
        <w:t xml:space="preserve"> = 60 km/h, vyjma vynucených lokálních snížení </w:t>
      </w:r>
      <w:r w:rsidRPr="00060256">
        <w:t>rychlosti v kolejových konstrukcích  a ve vratných obloucích obratových kolejích ve smyčce.</w:t>
      </w:r>
      <w:r w:rsidR="00FB7F3E" w:rsidRPr="00060256">
        <w:t xml:space="preserve"> V</w:t>
      </w:r>
      <w:r w:rsidR="00FB7F3E" w:rsidRPr="00060256">
        <w:rPr>
          <w:iCs/>
        </w:rPr>
        <w:t>šechny výhybky v traťových kolejích, včetně vjezdu do smyčky Ečerova a do smyčky Kamechy, musejí být konstrukčně navrženy a zabezpečeny pro rychlost alespoň 30 km/h v obou větvích (včetně navazujících kolejových křížení).</w:t>
      </w:r>
    </w:p>
    <w:p w14:paraId="54BABC17" w14:textId="77777777" w:rsidR="00E46683" w:rsidRDefault="00E46683" w:rsidP="003C5216">
      <w:pPr>
        <w:jc w:val="both"/>
      </w:pPr>
      <w:r>
        <w:t xml:space="preserve">Návrh a provedení konstrukce tramvajové trati bude plně odpovídat specifikacím směrnice T09 </w:t>
      </w:r>
      <w:proofErr w:type="spellStart"/>
      <w:r>
        <w:t>DPmB</w:t>
      </w:r>
      <w:proofErr w:type="spellEnd"/>
      <w:r>
        <w:t xml:space="preserve"> (včetně přílohy č. 1) a to zejména:</w:t>
      </w:r>
    </w:p>
    <w:p w14:paraId="1ACE9DE4" w14:textId="77777777" w:rsidR="00E46683" w:rsidRDefault="00E46683" w:rsidP="003C5216">
      <w:pPr>
        <w:jc w:val="both"/>
      </w:pPr>
      <w:r>
        <w:t>- Požadavky na únosnost vrstev;</w:t>
      </w:r>
    </w:p>
    <w:p w14:paraId="038BFE03" w14:textId="77777777" w:rsidR="00E46683" w:rsidRDefault="00E46683" w:rsidP="003C5216">
      <w:pPr>
        <w:jc w:val="both"/>
      </w:pPr>
      <w:r>
        <w:t>- Požadavky na jednotlivé prvky svršku – kolejové lože, pražce, upevnění, kolejnice;</w:t>
      </w:r>
    </w:p>
    <w:p w14:paraId="2C9C65D3" w14:textId="77777777" w:rsidR="00E46683" w:rsidRDefault="00E46683" w:rsidP="003C5216">
      <w:pPr>
        <w:jc w:val="both"/>
      </w:pPr>
      <w:r>
        <w:t>- Celkové uspořádání vzorového řezu a jeho prvků;</w:t>
      </w:r>
    </w:p>
    <w:p w14:paraId="06FB13FE" w14:textId="77777777" w:rsidR="00E46683" w:rsidRDefault="00E46683" w:rsidP="003C5216">
      <w:pPr>
        <w:jc w:val="both"/>
      </w:pPr>
      <w:r>
        <w:t>- Použití dalších prvků, jako pražcové kotvy a podobně.</w:t>
      </w:r>
    </w:p>
    <w:p w14:paraId="693A9D8F" w14:textId="77777777" w:rsidR="00E46683" w:rsidRDefault="00E46683" w:rsidP="003C5216">
      <w:pPr>
        <w:jc w:val="both"/>
      </w:pPr>
      <w:r>
        <w:t>Délka n</w:t>
      </w:r>
      <w:r w:rsidRPr="00754E12">
        <w:t xml:space="preserve">ástupních hran tramvajových zastávek pro </w:t>
      </w:r>
      <w:proofErr w:type="spellStart"/>
      <w:r w:rsidRPr="00754E12">
        <w:t>stanicování</w:t>
      </w:r>
      <w:proofErr w:type="spellEnd"/>
      <w:r w:rsidRPr="00754E12">
        <w:t xml:space="preserve"> soupravy</w:t>
      </w:r>
      <w:r>
        <w:t xml:space="preserve"> dle dokumentace DUR. V případě ukončení nástupiště přechody pro chodce na obou stranách bude délka nástupiště nejméně pro </w:t>
      </w:r>
      <w:r w:rsidRPr="001A5609">
        <w:t>spřažené trojice vozů T / dvojice vozů K / dvojice vozů EVO2.</w:t>
      </w:r>
    </w:p>
    <w:p w14:paraId="08BB7030" w14:textId="2550E03C" w:rsidR="00E46683" w:rsidRDefault="00E46683" w:rsidP="003C5216">
      <w:pPr>
        <w:jc w:val="both"/>
      </w:pPr>
      <w:r>
        <w:t>Ve smyčce Ečerova budou na vhodných místech umístěny 2 standardní zásobníky písku</w:t>
      </w:r>
    </w:p>
    <w:p w14:paraId="19CB90DF" w14:textId="77777777" w:rsidR="00E46683" w:rsidRDefault="00E46683" w:rsidP="003C5216">
      <w:pPr>
        <w:jc w:val="both"/>
      </w:pPr>
      <w:r>
        <w:t>Mezi nástupišti zastávky Ečerova z centra a do centra, respektive mezi kolejemi z centra a do centra, musí být prostorově možné umístit zábradlí k zamezení pohybu osob přes kolejiště.</w:t>
      </w:r>
    </w:p>
    <w:p w14:paraId="31816DAA" w14:textId="77777777" w:rsidR="00E46683" w:rsidRDefault="00E46683" w:rsidP="003C5216">
      <w:pPr>
        <w:jc w:val="both"/>
      </w:pPr>
      <w:r>
        <w:lastRenderedPageBreak/>
        <w:t xml:space="preserve">Systém odvodnění povrchů, zákrytu TT a systém odvádění vody z pláně dle DUR. </w:t>
      </w:r>
    </w:p>
    <w:p w14:paraId="4D58E481" w14:textId="77777777" w:rsidR="00E46683" w:rsidRDefault="00E46683" w:rsidP="003C5216">
      <w:pPr>
        <w:jc w:val="both"/>
      </w:pPr>
      <w:r>
        <w:t xml:space="preserve">Ve smyčce Ečerova budou umístěny kolejnicové </w:t>
      </w:r>
      <w:proofErr w:type="spellStart"/>
      <w:r>
        <w:t>mazníky</w:t>
      </w:r>
      <w:proofErr w:type="spellEnd"/>
      <w:r>
        <w:t>.</w:t>
      </w:r>
    </w:p>
    <w:p w14:paraId="66430938" w14:textId="77777777" w:rsidR="00E46683" w:rsidRDefault="00E46683" w:rsidP="003C5216">
      <w:pPr>
        <w:jc w:val="both"/>
      </w:pPr>
      <w:r>
        <w:t>Všechny výměny budou zřízeny jako blokové.</w:t>
      </w:r>
    </w:p>
    <w:p w14:paraId="34C599D0" w14:textId="77777777" w:rsidR="00E46683" w:rsidRDefault="00E46683" w:rsidP="003C5216">
      <w:pPr>
        <w:jc w:val="both"/>
      </w:pPr>
      <w:r>
        <w:t>Žlábkové a širokopatní kolejnice ve směrových obloucích budou před vložením do tratě ohýbány do poloměru dle pokynu správce TT. O značce použitých kolejnic v jednotlivých úsecích (UIC 900, UIC 700) rozhodne správce TT.</w:t>
      </w:r>
    </w:p>
    <w:p w14:paraId="1BAA8CB1" w14:textId="77777777" w:rsidR="00E46683" w:rsidRDefault="00E46683" w:rsidP="003C5216">
      <w:pPr>
        <w:jc w:val="both"/>
      </w:pPr>
      <w:r>
        <w:t>V úsecích dle hlukové studie DÚR budou pro snížení hluku a vibrací používány bokovnice (pro kolejnice v zákrytu) popřípadě kolejnicové absorbéry (pro kolejnice bez zákrytu).</w:t>
      </w:r>
    </w:p>
    <w:p w14:paraId="78E42AC1" w14:textId="77777777" w:rsidR="00E46683" w:rsidRDefault="00E46683" w:rsidP="003C5216">
      <w:pPr>
        <w:jc w:val="both"/>
      </w:pPr>
      <w:r>
        <w:t>Kolej bude zřízena jako svařovaná (bezstyková). Svařování kolejnic se bude řídit předpisem T1/2 – Předpis pro svářečské práce na součástech kolejového svršku MHD, podmínky provádění závěrných svarů v bezstykové koleji jsou uvedeny v předpise S3 - Bezstyková kolej, případně v platném předpise DPMB nebo budou dále specifikovány správcem trati. Kolejové konstrukce budou od širé trati odděleny pomocí kolejových dilatačních zařízení.</w:t>
      </w:r>
    </w:p>
    <w:p w14:paraId="6F0545E3" w14:textId="77777777" w:rsidR="0044060B" w:rsidRDefault="0044060B" w:rsidP="003C5216">
      <w:pPr>
        <w:jc w:val="both"/>
        <w:rPr>
          <w:b/>
          <w:bCs/>
        </w:rPr>
      </w:pPr>
    </w:p>
    <w:p w14:paraId="644920C0" w14:textId="368BF57F" w:rsidR="00E46683" w:rsidRDefault="0044060B" w:rsidP="0044060B">
      <w:pPr>
        <w:pStyle w:val="Nadpis3"/>
      </w:pPr>
      <w:bookmarkStart w:id="247" w:name="_Toc161227788"/>
      <w:r>
        <w:t xml:space="preserve">4.9.3 </w:t>
      </w:r>
      <w:r w:rsidR="00E46683" w:rsidRPr="00876E7F">
        <w:t>SO 662</w:t>
      </w:r>
      <w:r w:rsidR="00E46683">
        <w:t xml:space="preserve">  </w:t>
      </w:r>
      <w:r w:rsidR="00E46683" w:rsidRPr="00876E7F">
        <w:t>Tramvajová trať</w:t>
      </w:r>
      <w:bookmarkEnd w:id="247"/>
    </w:p>
    <w:p w14:paraId="647A62A7" w14:textId="7A6F59F6" w:rsidR="00E46683" w:rsidRPr="00754E12" w:rsidRDefault="00E46683" w:rsidP="003C5216">
      <w:pPr>
        <w:jc w:val="both"/>
      </w:pPr>
      <w:r w:rsidRPr="00754E12">
        <w:t xml:space="preserve">Tramvajová trať bude v celé délce dvoukolejná. Osová vzdálenost </w:t>
      </w:r>
      <w:r>
        <w:t xml:space="preserve">kolejí </w:t>
      </w:r>
      <w:r w:rsidRPr="00754E12">
        <w:t>dle DUR.</w:t>
      </w:r>
    </w:p>
    <w:p w14:paraId="46279901" w14:textId="77777777" w:rsidR="00E46683" w:rsidRPr="00754E12" w:rsidRDefault="00E46683" w:rsidP="003C5216">
      <w:pPr>
        <w:jc w:val="both"/>
      </w:pPr>
      <w:r>
        <w:t>Z</w:t>
      </w:r>
      <w:r w:rsidRPr="00754E12">
        <w:t>ákladní směrové, výškové a šířkové řešení dle DÚR. Navázání na stávající okolní plochy a/nebo navazující SO.</w:t>
      </w:r>
    </w:p>
    <w:p w14:paraId="78258A42" w14:textId="77777777" w:rsidR="00E46683" w:rsidRPr="00754E12" w:rsidRDefault="00E46683" w:rsidP="003C5216">
      <w:pPr>
        <w:jc w:val="both"/>
      </w:pPr>
      <w:r w:rsidRPr="00754E12">
        <w:t xml:space="preserve">Po celé délce novostavby bude dodržena návrhová rychlost </w:t>
      </w:r>
      <w:proofErr w:type="spellStart"/>
      <w:r w:rsidRPr="00754E12">
        <w:t>Vn</w:t>
      </w:r>
      <w:proofErr w:type="spellEnd"/>
      <w:r w:rsidRPr="00754E12">
        <w:t xml:space="preserve"> = 60 km/h. Lokální snížení na 55 km/h resp. 45 km/h je přípustné bezprostředně za začátkem úseku u smyčky Ečerova, a dále lokální snížení rychlosti na 35 km/h v oblouku před smyčkou Kamechy.</w:t>
      </w:r>
    </w:p>
    <w:p w14:paraId="53361071" w14:textId="77777777" w:rsidR="00E46683" w:rsidRDefault="00E46683" w:rsidP="003C5216">
      <w:pPr>
        <w:jc w:val="both"/>
      </w:pPr>
      <w:r w:rsidRPr="00754E12">
        <w:t xml:space="preserve">Návrh a provedení konstrukce tramvajové trati bude plně odpovídat specifikacím směrnice T09 </w:t>
      </w:r>
      <w:proofErr w:type="spellStart"/>
      <w:r w:rsidRPr="00754E12">
        <w:t>DPmB</w:t>
      </w:r>
      <w:proofErr w:type="spellEnd"/>
      <w:r w:rsidRPr="00754E12">
        <w:t xml:space="preserve"> (včetně přílohy č. 1) a to </w:t>
      </w:r>
      <w:r>
        <w:t>zejména</w:t>
      </w:r>
      <w:r w:rsidRPr="00754E12">
        <w:t>:</w:t>
      </w:r>
    </w:p>
    <w:p w14:paraId="5C21B2AA" w14:textId="77777777" w:rsidR="00E46683" w:rsidRDefault="00E46683" w:rsidP="003C5216">
      <w:pPr>
        <w:jc w:val="both"/>
      </w:pPr>
      <w:bookmarkStart w:id="248" w:name="_Hlk156974200"/>
      <w:r>
        <w:t>- Požadavky na únosnost vrstev;</w:t>
      </w:r>
    </w:p>
    <w:p w14:paraId="13D00804" w14:textId="77777777" w:rsidR="00E46683" w:rsidRDefault="00E46683" w:rsidP="003C5216">
      <w:pPr>
        <w:jc w:val="both"/>
      </w:pPr>
      <w:r>
        <w:t>- Požadavky na jednotlivé prvky svršku – kolejové lože, pražce, upevnění, kolejnice;</w:t>
      </w:r>
    </w:p>
    <w:p w14:paraId="2ED03647" w14:textId="77777777" w:rsidR="00E46683" w:rsidRDefault="00E46683" w:rsidP="003C5216">
      <w:pPr>
        <w:jc w:val="both"/>
      </w:pPr>
      <w:r>
        <w:t>- Celkové uspořádání vzorového řezu a jeho prvků;</w:t>
      </w:r>
    </w:p>
    <w:p w14:paraId="04BF1DCF" w14:textId="77777777" w:rsidR="00E46683" w:rsidRDefault="00E46683" w:rsidP="003C5216">
      <w:pPr>
        <w:jc w:val="both"/>
      </w:pPr>
      <w:r>
        <w:t>- Použití dalších prvků, jako pražcové kotvy a podobně.</w:t>
      </w:r>
    </w:p>
    <w:bookmarkEnd w:id="248"/>
    <w:p w14:paraId="32E743C6" w14:textId="77777777" w:rsidR="00E46683" w:rsidRPr="00754E12" w:rsidRDefault="00E46683" w:rsidP="003C5216">
      <w:pPr>
        <w:jc w:val="both"/>
      </w:pPr>
      <w:r w:rsidRPr="00754E12">
        <w:t xml:space="preserve">Délka nástupních hran tramvajových zastávek pro </w:t>
      </w:r>
      <w:proofErr w:type="spellStart"/>
      <w:r w:rsidRPr="00754E12">
        <w:t>stanicování</w:t>
      </w:r>
      <w:proofErr w:type="spellEnd"/>
      <w:r w:rsidRPr="00754E12">
        <w:t xml:space="preserve"> soupravy dle dokumentace DUR.</w:t>
      </w:r>
    </w:p>
    <w:p w14:paraId="6D1FD7E5" w14:textId="77777777" w:rsidR="00E46683" w:rsidRPr="00754E12" w:rsidRDefault="00E46683" w:rsidP="003C5216">
      <w:pPr>
        <w:jc w:val="both"/>
      </w:pPr>
      <w:r w:rsidRPr="00754E12">
        <w:t>V zastávce Ruda bude zajištěna možnost příjezdu a nakolejení vozidel údržby.</w:t>
      </w:r>
    </w:p>
    <w:p w14:paraId="79AA6BA4" w14:textId="77777777" w:rsidR="00E46683" w:rsidRPr="00754E12" w:rsidRDefault="00E46683" w:rsidP="003C5216">
      <w:pPr>
        <w:jc w:val="both"/>
      </w:pPr>
      <w:r w:rsidRPr="00754E12">
        <w:t>Před východním portálem tunelu Kamechy bude tramvajová trať provedena se zákrytem, aby byla zajištěna možnost pojíždění vozidly IZS a vozidly údržby.</w:t>
      </w:r>
    </w:p>
    <w:p w14:paraId="19F071BC" w14:textId="77777777" w:rsidR="00E46683" w:rsidRPr="00754E12" w:rsidRDefault="00E46683" w:rsidP="003C5216">
      <w:pPr>
        <w:jc w:val="both"/>
      </w:pPr>
      <w:r w:rsidRPr="00754E12">
        <w:t>Mezi nástupišti zastávky Říčanská z centra a do centra, respektive mezi kolejemi z centra a do centra, musí být prostorově možné umístit zábradlí k zamezení pohybu osob přes kolejiště.</w:t>
      </w:r>
    </w:p>
    <w:p w14:paraId="3847F637" w14:textId="77777777" w:rsidR="00E46683" w:rsidRPr="00754E12" w:rsidRDefault="00E46683" w:rsidP="003C5216">
      <w:pPr>
        <w:jc w:val="both"/>
      </w:pPr>
      <w:r w:rsidRPr="00754E12">
        <w:t>Systém odvodnění povrchů, zákrytu TT a systém odvádění vody z</w:t>
      </w:r>
      <w:r>
        <w:t> </w:t>
      </w:r>
      <w:r w:rsidRPr="00754E12">
        <w:t>pláně</w:t>
      </w:r>
      <w:r>
        <w:t xml:space="preserve"> dle DÚR</w:t>
      </w:r>
      <w:r w:rsidRPr="00754E12">
        <w:t>.</w:t>
      </w:r>
    </w:p>
    <w:p w14:paraId="3BBD694F" w14:textId="77777777" w:rsidR="00E46683" w:rsidRPr="00754E12" w:rsidRDefault="00E46683" w:rsidP="003C5216">
      <w:pPr>
        <w:jc w:val="both"/>
      </w:pPr>
      <w:r w:rsidRPr="00754E12">
        <w:t>Žlábkové a širokopatní kolejnice ve směrových obloucích budou před vložením do tratě ohýbány do poloměru dle pokynu správce TT. O značce použitých kolejnic v jednotlivých úsecích (UIC 900, UIC 700) rozhodne správce TT.</w:t>
      </w:r>
    </w:p>
    <w:p w14:paraId="6C7DC08E" w14:textId="77777777" w:rsidR="00E46683" w:rsidRPr="00754E12" w:rsidRDefault="00E46683" w:rsidP="003C5216">
      <w:pPr>
        <w:jc w:val="both"/>
      </w:pPr>
      <w:r w:rsidRPr="00754E12">
        <w:t xml:space="preserve">V </w:t>
      </w:r>
      <w:r>
        <w:t>úsecích</w:t>
      </w:r>
      <w:r w:rsidRPr="00754E12">
        <w:t xml:space="preserve"> dle hlukové studie DÚR budou pro snížení hluku a vibrací používány bokovnice (pro kolejnice v zákrytu) popřípadě kolejnicové absorbéry (pro kolejnice bez zákrytu).</w:t>
      </w:r>
    </w:p>
    <w:p w14:paraId="2F510504" w14:textId="77777777" w:rsidR="00E46683" w:rsidRPr="00754E12" w:rsidRDefault="00E46683" w:rsidP="003C5216">
      <w:pPr>
        <w:jc w:val="both"/>
      </w:pPr>
      <w:r w:rsidRPr="00754E12">
        <w:t>V úseku s pevnou jízdní drahou budou použity antivibrační rohože.</w:t>
      </w:r>
    </w:p>
    <w:p w14:paraId="523A46FD" w14:textId="77777777" w:rsidR="00E46683" w:rsidRDefault="00E46683" w:rsidP="003C5216">
      <w:pPr>
        <w:jc w:val="both"/>
      </w:pPr>
      <w:r w:rsidRPr="00754E12">
        <w:t>Kolej bude zřízena jako svařovaná (bezstyková). Svařování kolejnic se bude řídit předpisem T1/2 – Předpis pro svářečské práce na součástech kolejového svršku MHD, podmínky provádění závěrných svarů v bezstykové koleji jsou uvedeny v předpise S3 - Bezstyková kolej, případně v platném předpise DPMB nebo budou dále specifikovány správcem trati. Kolejové konstrukce budou od širé trati odděleny pomocí kolejových dilatačních zařízení.</w:t>
      </w:r>
    </w:p>
    <w:p w14:paraId="04F38371" w14:textId="77777777" w:rsidR="00F6239B" w:rsidRDefault="00F6239B" w:rsidP="003C5216">
      <w:pPr>
        <w:jc w:val="both"/>
      </w:pPr>
      <w:r>
        <w:t>Při způsobu uchycení žlábkových kolejnic na příčných pražcích ve štěrkovém loži nelze použít jako zákryt asfaltový povrch – dochází k prokopírování pražců.</w:t>
      </w:r>
    </w:p>
    <w:p w14:paraId="0D0629CC" w14:textId="77777777" w:rsidR="00F6239B" w:rsidRDefault="00F6239B" w:rsidP="003C5216">
      <w:pPr>
        <w:jc w:val="both"/>
      </w:pPr>
      <w:r>
        <w:t xml:space="preserve">Požadujeme zabudovat výhybky a jejich ovládání používané v tramvajové síti města Brna: Výměnové díly blokové s vyměnitelnými hrotnicemi s namontovaným vytápěním vzor Brno, viz Další předpisy. Hrotnice z materiálu </w:t>
      </w:r>
      <w:proofErr w:type="spellStart"/>
      <w:r>
        <w:t>hardox</w:t>
      </w:r>
      <w:proofErr w:type="spellEnd"/>
      <w:r>
        <w:t xml:space="preserve">, </w:t>
      </w:r>
      <w:proofErr w:type="spellStart"/>
      <w:r>
        <w:t>dillidur</w:t>
      </w:r>
      <w:proofErr w:type="spellEnd"/>
      <w:r>
        <w:t xml:space="preserve"> nebo mangan. Konstrukce výhybek a křížení z kolejnic NT1, srdcovky blokové. Stavěcí skříně rozjezdové – VSP1-K, výhybky sjezdové VS20 ovládané mechanicky (z důvodů použití náhradních dílů a znalosti údržby).</w:t>
      </w:r>
    </w:p>
    <w:p w14:paraId="407E1CE0" w14:textId="021644CF" w:rsidR="00F6239B" w:rsidRDefault="00F6239B" w:rsidP="003C5216">
      <w:pPr>
        <w:jc w:val="both"/>
      </w:pPr>
      <w:r>
        <w:t>Jelikož</w:t>
      </w:r>
      <w:r>
        <w:rPr>
          <w:spacing w:val="-9"/>
        </w:rPr>
        <w:t xml:space="preserve"> </w:t>
      </w:r>
      <w:r>
        <w:t>se</w:t>
      </w:r>
      <w:r>
        <w:rPr>
          <w:spacing w:val="-10"/>
        </w:rPr>
        <w:t xml:space="preserve"> </w:t>
      </w:r>
      <w:r>
        <w:t>v</w:t>
      </w:r>
      <w:r>
        <w:rPr>
          <w:spacing w:val="-8"/>
        </w:rPr>
        <w:t xml:space="preserve"> </w:t>
      </w:r>
      <w:r>
        <w:t>tunelu</w:t>
      </w:r>
      <w:r>
        <w:rPr>
          <w:spacing w:val="-9"/>
        </w:rPr>
        <w:t xml:space="preserve"> </w:t>
      </w:r>
      <w:r>
        <w:t>dá</w:t>
      </w:r>
      <w:r>
        <w:rPr>
          <w:spacing w:val="-7"/>
        </w:rPr>
        <w:t xml:space="preserve"> </w:t>
      </w:r>
      <w:r>
        <w:t>předpokládat</w:t>
      </w:r>
      <w:r>
        <w:rPr>
          <w:spacing w:val="-10"/>
        </w:rPr>
        <w:t xml:space="preserve"> </w:t>
      </w:r>
      <w:r>
        <w:t>konstantní</w:t>
      </w:r>
      <w:r>
        <w:rPr>
          <w:spacing w:val="-10"/>
        </w:rPr>
        <w:t xml:space="preserve"> </w:t>
      </w:r>
      <w:r>
        <w:t>teplota,</w:t>
      </w:r>
      <w:r>
        <w:rPr>
          <w:spacing w:val="-13"/>
        </w:rPr>
        <w:t xml:space="preserve"> </w:t>
      </w:r>
      <w:r>
        <w:t>nebudou</w:t>
      </w:r>
      <w:r>
        <w:rPr>
          <w:spacing w:val="-8"/>
        </w:rPr>
        <w:t xml:space="preserve"> </w:t>
      </w:r>
      <w:r>
        <w:t>v</w:t>
      </w:r>
      <w:r>
        <w:rPr>
          <w:spacing w:val="-9"/>
        </w:rPr>
        <w:t xml:space="preserve"> </w:t>
      </w:r>
      <w:r>
        <w:t>tunelu</w:t>
      </w:r>
      <w:r>
        <w:rPr>
          <w:spacing w:val="-9"/>
        </w:rPr>
        <w:t xml:space="preserve"> </w:t>
      </w:r>
      <w:r>
        <w:t>žádná</w:t>
      </w:r>
      <w:r>
        <w:rPr>
          <w:spacing w:val="-7"/>
        </w:rPr>
        <w:t xml:space="preserve"> </w:t>
      </w:r>
      <w:r>
        <w:t>dilatační</w:t>
      </w:r>
      <w:r>
        <w:rPr>
          <w:spacing w:val="-9"/>
        </w:rPr>
        <w:t xml:space="preserve"> </w:t>
      </w:r>
      <w:r>
        <w:t>zařízení.</w:t>
      </w:r>
      <w:r>
        <w:rPr>
          <w:spacing w:val="-10"/>
        </w:rPr>
        <w:t xml:space="preserve"> </w:t>
      </w:r>
      <w:r>
        <w:t xml:space="preserve">Kolej zde </w:t>
      </w:r>
      <w:r>
        <w:lastRenderedPageBreak/>
        <w:t>bude svařena a uchycena při vhodné upínací</w:t>
      </w:r>
      <w:r>
        <w:rPr>
          <w:spacing w:val="-4"/>
        </w:rPr>
        <w:t xml:space="preserve"> </w:t>
      </w:r>
      <w:r>
        <w:t>teplotě.</w:t>
      </w:r>
    </w:p>
    <w:p w14:paraId="0E2BE5AA" w14:textId="77777777" w:rsidR="00F6239B" w:rsidRPr="00754E12" w:rsidRDefault="00F6239B" w:rsidP="003C5216">
      <w:pPr>
        <w:jc w:val="both"/>
      </w:pPr>
    </w:p>
    <w:p w14:paraId="20C23E44" w14:textId="7E157F75" w:rsidR="00E46683" w:rsidRDefault="0044060B" w:rsidP="0044060B">
      <w:pPr>
        <w:pStyle w:val="Nadpis3"/>
      </w:pPr>
      <w:bookmarkStart w:id="249" w:name="_Toc161227789"/>
      <w:r>
        <w:t xml:space="preserve">4.9.4 </w:t>
      </w:r>
      <w:r w:rsidR="00E46683" w:rsidRPr="00876E7F">
        <w:t>SO 663</w:t>
      </w:r>
      <w:r w:rsidR="00E46683">
        <w:t xml:space="preserve">  </w:t>
      </w:r>
      <w:r w:rsidR="00E46683" w:rsidRPr="00876E7F">
        <w:t>Tramvajová trať v</w:t>
      </w:r>
      <w:r w:rsidR="00E46683">
        <w:t> </w:t>
      </w:r>
      <w:r w:rsidR="00E46683" w:rsidRPr="00876E7F">
        <w:t>tunelu</w:t>
      </w:r>
      <w:bookmarkEnd w:id="249"/>
    </w:p>
    <w:p w14:paraId="56DB6ED3" w14:textId="3DF438B0" w:rsidR="00E46683" w:rsidRPr="006074C5" w:rsidRDefault="00E46683" w:rsidP="003C5216">
      <w:pPr>
        <w:jc w:val="both"/>
      </w:pPr>
      <w:r w:rsidRPr="006074C5">
        <w:t xml:space="preserve">Tramvajová trať bude v celé délce dvoukolejná. Osová vzdálenost </w:t>
      </w:r>
      <w:r>
        <w:t xml:space="preserve">kolejí </w:t>
      </w:r>
      <w:r w:rsidRPr="006074C5">
        <w:t>dle DUR.</w:t>
      </w:r>
    </w:p>
    <w:p w14:paraId="3B37705D" w14:textId="77777777" w:rsidR="00E46683" w:rsidRPr="006074C5" w:rsidRDefault="00E46683" w:rsidP="003C5216">
      <w:pPr>
        <w:jc w:val="both"/>
      </w:pPr>
      <w:r w:rsidRPr="006074C5">
        <w:t>Základní směrové, výškové a šířkové řešení dle DÚR. Navázání na stávající okolní plochy a/nebo navazující SO.</w:t>
      </w:r>
    </w:p>
    <w:p w14:paraId="58DE8636" w14:textId="77777777" w:rsidR="00E46683" w:rsidRPr="006074C5" w:rsidRDefault="00E46683" w:rsidP="003C5216">
      <w:pPr>
        <w:jc w:val="both"/>
      </w:pPr>
      <w:r w:rsidRPr="006074C5">
        <w:t xml:space="preserve">Návrhová rychlost </w:t>
      </w:r>
      <w:proofErr w:type="spellStart"/>
      <w:r w:rsidRPr="006074C5">
        <w:t>Vn</w:t>
      </w:r>
      <w:proofErr w:type="spellEnd"/>
      <w:r w:rsidRPr="006074C5">
        <w:t xml:space="preserve"> = 60 km/h.</w:t>
      </w:r>
    </w:p>
    <w:p w14:paraId="6BCFAB11" w14:textId="77777777" w:rsidR="00E46683" w:rsidRPr="006074C5" w:rsidRDefault="00E46683" w:rsidP="003C5216">
      <w:pPr>
        <w:jc w:val="both"/>
      </w:pPr>
      <w:r w:rsidRPr="006074C5">
        <w:t>V tunelu bude kolej zřízena jako pevná jízdní dráha (PJD).</w:t>
      </w:r>
    </w:p>
    <w:p w14:paraId="18E2A922" w14:textId="77777777" w:rsidR="00E46683" w:rsidRPr="006074C5" w:rsidRDefault="00E46683" w:rsidP="003C5216">
      <w:pPr>
        <w:jc w:val="both"/>
      </w:pPr>
      <w:r w:rsidRPr="006074C5">
        <w:t xml:space="preserve">PJD v tunelu: obě koleje musí být na jedné rovině kuželové plochy – vazba na řešení možnosti pojezdu vozidly IZS. Bude vyřešena vazba dilatačních/pracovních celků PJD na dilatační/pracovní celky tunelu. Přechodovou oblastí bude vyřešen přechod PJD &lt;-&gt; kolej ve štěrku a to způsobem zohledňující návrhovou rychlost, změnu tuhosti konstrukce, a další parametry. V případě nutnosti bude vloženo kolejové dilatační </w:t>
      </w:r>
      <w:r w:rsidRPr="00B41348">
        <w:t xml:space="preserve">zařízení a pro snížení opotřebení kolejnic v tunelu kolejnicové </w:t>
      </w:r>
      <w:proofErr w:type="spellStart"/>
      <w:r w:rsidRPr="00B41348">
        <w:t>mazníky</w:t>
      </w:r>
      <w:proofErr w:type="spellEnd"/>
      <w:r w:rsidRPr="00B41348">
        <w:t>.</w:t>
      </w:r>
      <w:r w:rsidRPr="006074C5">
        <w:t xml:space="preserve"> </w:t>
      </w:r>
    </w:p>
    <w:p w14:paraId="4A7F3DDD" w14:textId="0CCF3DED" w:rsidR="00E46683" w:rsidRPr="006074C5" w:rsidRDefault="00E46683" w:rsidP="003C5216">
      <w:pPr>
        <w:jc w:val="both"/>
      </w:pPr>
      <w:r w:rsidRPr="006074C5">
        <w:t xml:space="preserve">Kolej(e) v tunelu budou zakryty takovým způsobem, aby byla zajištěna možnost pojíždění vozidly IZS a vozidly údržby dle specifikace </w:t>
      </w:r>
      <w:proofErr w:type="spellStart"/>
      <w:r w:rsidRPr="006074C5">
        <w:t>DPmB</w:t>
      </w:r>
      <w:proofErr w:type="spellEnd"/>
      <w:r w:rsidRPr="006074C5">
        <w:t>.</w:t>
      </w:r>
      <w:r w:rsidR="00F6239B">
        <w:t xml:space="preserve"> Současně musí být zajištěna možnost vizuální kontroly ukotvení kolejnic.</w:t>
      </w:r>
    </w:p>
    <w:p w14:paraId="0E753030" w14:textId="77777777" w:rsidR="00E46683" w:rsidRDefault="00E46683" w:rsidP="003C5216">
      <w:pPr>
        <w:jc w:val="both"/>
      </w:pPr>
      <w:r w:rsidRPr="006074C5">
        <w:t xml:space="preserve">Návrh a provedení konstrukce tramvajové trati bude plně odpovídat specifikacím směrnice T09 </w:t>
      </w:r>
      <w:proofErr w:type="spellStart"/>
      <w:r w:rsidRPr="006074C5">
        <w:t>DPmB</w:t>
      </w:r>
      <w:proofErr w:type="spellEnd"/>
      <w:r w:rsidRPr="006074C5">
        <w:t xml:space="preserve"> (včetně přílohy č. 1) a to </w:t>
      </w:r>
      <w:r>
        <w:t>zejména</w:t>
      </w:r>
      <w:r w:rsidRPr="006074C5">
        <w:t>:</w:t>
      </w:r>
    </w:p>
    <w:p w14:paraId="40C6604D" w14:textId="77777777" w:rsidR="00E46683" w:rsidRDefault="00E46683" w:rsidP="003C5216">
      <w:pPr>
        <w:jc w:val="both"/>
      </w:pPr>
      <w:r>
        <w:t>- Požadavky na únosnost vrstev;</w:t>
      </w:r>
    </w:p>
    <w:p w14:paraId="15695306" w14:textId="77777777" w:rsidR="00E46683" w:rsidRDefault="00E46683" w:rsidP="003C5216">
      <w:pPr>
        <w:jc w:val="both"/>
      </w:pPr>
      <w:r>
        <w:t>- Požadavky na jednotlivé prvky svršku – kolejové lože, pražce, upevnění, kolejnice;</w:t>
      </w:r>
    </w:p>
    <w:p w14:paraId="04A2D9FC" w14:textId="77777777" w:rsidR="00E46683" w:rsidRDefault="00E46683" w:rsidP="003C5216">
      <w:pPr>
        <w:jc w:val="both"/>
      </w:pPr>
      <w:r>
        <w:t>- Celkové uspořádání vzorového řezu a jeho prvků;</w:t>
      </w:r>
    </w:p>
    <w:p w14:paraId="769152FD" w14:textId="77777777" w:rsidR="00E46683" w:rsidRDefault="00E46683" w:rsidP="003C5216">
      <w:pPr>
        <w:jc w:val="both"/>
      </w:pPr>
      <w:r>
        <w:t>- Použití dalších prvků, jako pražcové kotvy a podobně.</w:t>
      </w:r>
    </w:p>
    <w:p w14:paraId="4029A7D3" w14:textId="77777777" w:rsidR="00E46683" w:rsidRPr="006074C5" w:rsidRDefault="00E46683" w:rsidP="003C5216">
      <w:pPr>
        <w:jc w:val="both"/>
      </w:pPr>
      <w:r w:rsidRPr="006074C5">
        <w:t xml:space="preserve">Zabezpečovací zařízení bude řešeno jako samostatný SO / PS. Ve vazbě k tramvajové trati musí být vyřešeno zamezení vlivu částí trati na </w:t>
      </w:r>
      <w:proofErr w:type="spellStart"/>
      <w:r w:rsidRPr="006074C5">
        <w:t>ZabZař</w:t>
      </w:r>
      <w:proofErr w:type="spellEnd"/>
      <w:r w:rsidRPr="006074C5">
        <w:t xml:space="preserve"> (například případné vyloučení použití rozchodnic, nebo obdobné podmínky vycházející ze zvolené technologie a konkrétního technického řešení </w:t>
      </w:r>
      <w:proofErr w:type="spellStart"/>
      <w:r w:rsidRPr="006074C5">
        <w:t>ZabZař</w:t>
      </w:r>
      <w:proofErr w:type="spellEnd"/>
      <w:r w:rsidRPr="006074C5">
        <w:t xml:space="preserve">), jakož i zamezeno možnosti vlivu částí </w:t>
      </w:r>
      <w:proofErr w:type="spellStart"/>
      <w:r w:rsidRPr="006074C5">
        <w:t>ZabZař</w:t>
      </w:r>
      <w:proofErr w:type="spellEnd"/>
      <w:r w:rsidRPr="006074C5">
        <w:t xml:space="preserve"> na průjezd vozidel po TT. Dle zvolené technologie </w:t>
      </w:r>
      <w:proofErr w:type="spellStart"/>
      <w:r w:rsidRPr="006074C5">
        <w:t>ZabZař</w:t>
      </w:r>
      <w:proofErr w:type="spellEnd"/>
      <w:r w:rsidRPr="006074C5">
        <w:t xml:space="preserve"> tak mohou být do trati případně vkládány další prvky například ochranné profily tvořící žlábek u širokopatních kolejnic (například profil „KRUG“ nebo rovnocenný), nebo další prvky. Jejich podobu a konkrétní technické řešení musí vždy schválit také správce TT </w:t>
      </w:r>
      <w:proofErr w:type="spellStart"/>
      <w:r w:rsidRPr="006074C5">
        <w:t>DPmB</w:t>
      </w:r>
      <w:proofErr w:type="spellEnd"/>
      <w:r w:rsidRPr="006074C5">
        <w:t>.</w:t>
      </w:r>
    </w:p>
    <w:p w14:paraId="1918237E" w14:textId="77777777" w:rsidR="00E46683" w:rsidRPr="006074C5" w:rsidRDefault="00E46683" w:rsidP="003C5216">
      <w:pPr>
        <w:jc w:val="both"/>
      </w:pPr>
      <w:r w:rsidRPr="006074C5">
        <w:t>Žlábkové a širokopatní kolejnice ve směrových obloucích budou před vložením do tratě ohýbány do poloměru dle pokynu správce TT. O značce použitých kolejnic v jednotlivých úsecích (UIC 900, UIC 700) rozhodne správce TT.</w:t>
      </w:r>
    </w:p>
    <w:p w14:paraId="4CFE70CE" w14:textId="77777777" w:rsidR="00E46683" w:rsidRPr="006074C5" w:rsidRDefault="00E46683" w:rsidP="003C5216">
      <w:pPr>
        <w:jc w:val="both"/>
      </w:pPr>
      <w:r w:rsidRPr="006074C5">
        <w:t>Kolej bude zřízena jako svařovaná (bezstyková). Svařování kolejnic se bude řídit předpisem T1/2 – Předpis pro svářečské práce na součástech kolejového svršku MHD, podmínky provádění závěrných svarů v bezstykové koleji jsou uvedeny v předpise S3 - Bezstyková kolej, případně v platném předpise DPMB nebo budou dále specifikovány správcem trati.</w:t>
      </w:r>
    </w:p>
    <w:p w14:paraId="16CFB680" w14:textId="77777777" w:rsidR="00C322F3" w:rsidRDefault="00C322F3" w:rsidP="003C5216">
      <w:pPr>
        <w:jc w:val="both"/>
        <w:rPr>
          <w:b/>
          <w:bCs/>
        </w:rPr>
      </w:pPr>
    </w:p>
    <w:p w14:paraId="583A5D0F" w14:textId="02AF7164" w:rsidR="00E46683" w:rsidRDefault="0044060B" w:rsidP="0044060B">
      <w:pPr>
        <w:pStyle w:val="Nadpis3"/>
      </w:pPr>
      <w:bookmarkStart w:id="250" w:name="_Toc161227790"/>
      <w:r>
        <w:t xml:space="preserve">4.9.5 </w:t>
      </w:r>
      <w:r w:rsidR="00E46683" w:rsidRPr="00876E7F">
        <w:t>SO 664</w:t>
      </w:r>
      <w:r w:rsidR="00E46683">
        <w:t xml:space="preserve">  </w:t>
      </w:r>
      <w:r w:rsidR="00E46683" w:rsidRPr="00876E7F">
        <w:t>Tramvajová smyčka Kamechy</w:t>
      </w:r>
      <w:bookmarkEnd w:id="250"/>
    </w:p>
    <w:p w14:paraId="5210FA90" w14:textId="5B2A07E6" w:rsidR="00E46683" w:rsidRPr="002E247B" w:rsidRDefault="00E46683" w:rsidP="003C5216">
      <w:pPr>
        <w:jc w:val="both"/>
      </w:pPr>
      <w:r w:rsidRPr="002E247B">
        <w:t>Smyčka Kamechy bude mít tři koleje (jedna vratná kolej a dvě koleje předjízdné)</w:t>
      </w:r>
    </w:p>
    <w:p w14:paraId="706958A7" w14:textId="77777777" w:rsidR="00E46683" w:rsidRPr="002E247B" w:rsidRDefault="00E46683" w:rsidP="003C5216">
      <w:pPr>
        <w:jc w:val="both"/>
      </w:pPr>
      <w:r w:rsidRPr="002E247B">
        <w:t>Základní směrové, výškové a šířkové řešení dle DUR. Navázání na stávající okolní plochy a/nebo navazující SO.</w:t>
      </w:r>
    </w:p>
    <w:p w14:paraId="147ADF8E" w14:textId="77777777" w:rsidR="00E46683" w:rsidRDefault="00E46683" w:rsidP="003C5216">
      <w:pPr>
        <w:jc w:val="both"/>
      </w:pPr>
      <w:r w:rsidRPr="002E247B">
        <w:t xml:space="preserve">Návrh a provedení konstrukce tramvajové trati bude plně odpovídat specifikacím směrnice T09 </w:t>
      </w:r>
      <w:proofErr w:type="spellStart"/>
      <w:r w:rsidRPr="002E247B">
        <w:t>DPmB</w:t>
      </w:r>
      <w:proofErr w:type="spellEnd"/>
      <w:r w:rsidRPr="002E247B">
        <w:t xml:space="preserve"> (včetně přílohy č. 1) a to </w:t>
      </w:r>
      <w:r>
        <w:t>zejména</w:t>
      </w:r>
      <w:r w:rsidRPr="002E247B">
        <w:t>:</w:t>
      </w:r>
    </w:p>
    <w:p w14:paraId="48DEF8D1" w14:textId="77777777" w:rsidR="00E46683" w:rsidRDefault="00E46683" w:rsidP="003C5216">
      <w:pPr>
        <w:jc w:val="both"/>
      </w:pPr>
      <w:r>
        <w:t>- Požadavky na únosnost vrstev;</w:t>
      </w:r>
    </w:p>
    <w:p w14:paraId="2CFC468A" w14:textId="77777777" w:rsidR="00E46683" w:rsidRDefault="00E46683" w:rsidP="003C5216">
      <w:pPr>
        <w:jc w:val="both"/>
      </w:pPr>
      <w:r>
        <w:t>- Požadavky na jednotlivé prvky svršku – kolejové lože, pražce, upevnění, kolejnice;</w:t>
      </w:r>
    </w:p>
    <w:p w14:paraId="652AE317" w14:textId="77777777" w:rsidR="00E46683" w:rsidRDefault="00E46683" w:rsidP="003C5216">
      <w:pPr>
        <w:jc w:val="both"/>
      </w:pPr>
      <w:r>
        <w:t>- Celkové uspořádání vzorového řezu a jeho prvků;</w:t>
      </w:r>
    </w:p>
    <w:p w14:paraId="3956C3B8" w14:textId="77777777" w:rsidR="00E46683" w:rsidRDefault="00E46683" w:rsidP="003C5216">
      <w:pPr>
        <w:jc w:val="both"/>
      </w:pPr>
      <w:r>
        <w:t>- Použití dalších prvků, jako pražcové kotvy a podobně.</w:t>
      </w:r>
    </w:p>
    <w:p w14:paraId="509F45EE" w14:textId="77777777" w:rsidR="00E46683" w:rsidRPr="002E247B" w:rsidRDefault="00E46683" w:rsidP="003C5216">
      <w:pPr>
        <w:jc w:val="both"/>
      </w:pPr>
      <w:r w:rsidRPr="002E247B">
        <w:t xml:space="preserve">Délka nástupních hran tramvajových zastávek pro </w:t>
      </w:r>
      <w:proofErr w:type="spellStart"/>
      <w:r w:rsidRPr="002E247B">
        <w:t>stanicování</w:t>
      </w:r>
      <w:proofErr w:type="spellEnd"/>
      <w:r w:rsidRPr="002E247B">
        <w:t xml:space="preserve"> soupravy dle DÚR.</w:t>
      </w:r>
    </w:p>
    <w:p w14:paraId="094A9E5F" w14:textId="77777777" w:rsidR="00E46683" w:rsidRPr="002E247B" w:rsidRDefault="00E46683" w:rsidP="003C5216">
      <w:pPr>
        <w:jc w:val="both"/>
      </w:pPr>
      <w:r w:rsidRPr="002E247B">
        <w:t>Ve smyčce budou na vhodných místech umístěny 3 standardní zásobníky písku</w:t>
      </w:r>
    </w:p>
    <w:p w14:paraId="0EAA4D00" w14:textId="77777777" w:rsidR="00E46683" w:rsidRPr="002E247B" w:rsidRDefault="00E46683" w:rsidP="003C5216">
      <w:pPr>
        <w:jc w:val="both"/>
      </w:pPr>
      <w:r w:rsidRPr="002E247B">
        <w:t>Systém odvodnění povrchů, zákrytu TT a systém odvádění vody z pláně dle DUR</w:t>
      </w:r>
    </w:p>
    <w:p w14:paraId="3658AC1A" w14:textId="77777777" w:rsidR="00E46683" w:rsidRPr="002E247B" w:rsidRDefault="00E46683" w:rsidP="003C5216">
      <w:pPr>
        <w:jc w:val="both"/>
      </w:pPr>
      <w:r w:rsidRPr="002E247B">
        <w:t xml:space="preserve">Ve smyčce Kamechy budou umístěny kolejnicové </w:t>
      </w:r>
      <w:proofErr w:type="spellStart"/>
      <w:r w:rsidRPr="002E247B">
        <w:t>mazníky</w:t>
      </w:r>
      <w:proofErr w:type="spellEnd"/>
      <w:r w:rsidRPr="002E247B">
        <w:t>.</w:t>
      </w:r>
    </w:p>
    <w:p w14:paraId="02CF36A5" w14:textId="77777777" w:rsidR="00E46683" w:rsidRPr="002E247B" w:rsidRDefault="00E46683" w:rsidP="003C5216">
      <w:pPr>
        <w:jc w:val="both"/>
      </w:pPr>
      <w:r w:rsidRPr="002E247B">
        <w:t>Všechny výměny budou zřízeny jako blokové.</w:t>
      </w:r>
    </w:p>
    <w:p w14:paraId="626FF935" w14:textId="77777777" w:rsidR="00E46683" w:rsidRPr="002E247B" w:rsidRDefault="00E46683" w:rsidP="003C5216">
      <w:pPr>
        <w:jc w:val="both"/>
      </w:pPr>
      <w:r w:rsidRPr="002E247B">
        <w:lastRenderedPageBreak/>
        <w:t>Žlábkové a širokopatní kolejnice ve směrových obloucích budou před vložením do tratě ohýbány do poloměru dle pokynu správce TT. O značce použitých kolejnic v jednotlivých úsecích (UIC 900, UIC 700) rozhodne správce TT.</w:t>
      </w:r>
    </w:p>
    <w:p w14:paraId="7CB858F8" w14:textId="77777777" w:rsidR="00E46683" w:rsidRPr="002E247B" w:rsidRDefault="00E46683" w:rsidP="003C5216">
      <w:pPr>
        <w:jc w:val="both"/>
      </w:pPr>
      <w:r w:rsidRPr="002E247B">
        <w:t xml:space="preserve">V </w:t>
      </w:r>
      <w:r>
        <w:t>úsecích</w:t>
      </w:r>
      <w:r w:rsidRPr="002E247B">
        <w:t xml:space="preserve"> dle hlukové studie DÚR budou pro snížení hluku a vibrací používány bokovnice (pro kolejnice v zákrytu) popřípadě kolejnicové absorbéry (pro kolejnice bez zákrytu).</w:t>
      </w:r>
    </w:p>
    <w:p w14:paraId="473A1675" w14:textId="77777777" w:rsidR="00E46683" w:rsidRPr="002E247B" w:rsidRDefault="00E46683" w:rsidP="003C5216">
      <w:pPr>
        <w:jc w:val="both"/>
      </w:pPr>
      <w:r w:rsidRPr="002E247B">
        <w:t>Kolej bude zřízena jako svařovaná (bezstyková). Svařování kolejnic se bude řídit předpisem T1/2 – Předpis pro svářečské práce na součástech kolejového svršku MHD, podmínky provádění závěrných svarů v bezstykové koleji jsou uvedeny v předpise S3 - Bezstyková kolej, případně v platném předpise DPMB nebo budou dále specifikovány správcem trati. Kolejové konstrukce budou od širé trati odděleny pomocí kolejových dilatačních zařízení.</w:t>
      </w:r>
    </w:p>
    <w:p w14:paraId="6BB2B3B4" w14:textId="77777777" w:rsidR="0044060B" w:rsidRDefault="0044060B" w:rsidP="003C5216">
      <w:pPr>
        <w:jc w:val="both"/>
        <w:rPr>
          <w:b/>
          <w:bCs/>
        </w:rPr>
      </w:pPr>
    </w:p>
    <w:p w14:paraId="1A7C63CB" w14:textId="7534AA89" w:rsidR="00E46683" w:rsidRDefault="0044060B" w:rsidP="0044060B">
      <w:pPr>
        <w:pStyle w:val="Nadpis3"/>
      </w:pPr>
      <w:bookmarkStart w:id="251" w:name="_Toc161227791"/>
      <w:r>
        <w:t xml:space="preserve">4.9.6 </w:t>
      </w:r>
      <w:r w:rsidR="00E46683" w:rsidRPr="00876E7F">
        <w:t>SO 665</w:t>
      </w:r>
      <w:r w:rsidR="00E46683">
        <w:t xml:space="preserve">  </w:t>
      </w:r>
      <w:r w:rsidR="00E46683" w:rsidRPr="00876E7F">
        <w:t>Nástupiště tramvajových zastávek</w:t>
      </w:r>
      <w:bookmarkEnd w:id="251"/>
    </w:p>
    <w:p w14:paraId="310D1BB1" w14:textId="7E58D359" w:rsidR="00E46683" w:rsidRPr="000070B9" w:rsidRDefault="00E46683" w:rsidP="003C5216">
      <w:pPr>
        <w:jc w:val="both"/>
      </w:pPr>
      <w:r w:rsidRPr="000070B9">
        <w:t>Nástupiště budou zřízena v délce odpovídající příslušné nástupní hraně dle dokumentace DÚR.</w:t>
      </w:r>
    </w:p>
    <w:p w14:paraId="5EEC30F0" w14:textId="77777777" w:rsidR="00E46683" w:rsidRPr="000070B9" w:rsidRDefault="00E46683" w:rsidP="003C5216">
      <w:pPr>
        <w:jc w:val="both"/>
      </w:pPr>
      <w:r w:rsidRPr="000070B9">
        <w:t>Minimální šířka nástupišť je 3,0 m, vyjma odůvodněných lokálních omezení (například 2,75 m u stávající římsy v zastávce Ečerova).</w:t>
      </w:r>
    </w:p>
    <w:p w14:paraId="261E46A6" w14:textId="77777777" w:rsidR="00E46683" w:rsidRPr="000070B9" w:rsidRDefault="00E46683" w:rsidP="003C5216">
      <w:pPr>
        <w:jc w:val="both"/>
      </w:pPr>
      <w:r w:rsidRPr="000070B9">
        <w:t>Výška nástupní hrany bude 200 mm nad TK.</w:t>
      </w:r>
    </w:p>
    <w:p w14:paraId="72891183" w14:textId="77777777" w:rsidR="00E46683" w:rsidRPr="000070B9" w:rsidRDefault="00E46683" w:rsidP="003C5216">
      <w:pPr>
        <w:jc w:val="both"/>
      </w:pPr>
      <w:r w:rsidRPr="000070B9">
        <w:t>Obruby budou směrově i výškově stabilizovány vůči přilehlé ose koleje (zajištění požadované vzdálenosti a výšky v povolených stavebních tolerancích)</w:t>
      </w:r>
    </w:p>
    <w:p w14:paraId="0F71CC2C" w14:textId="77777777" w:rsidR="00E46683" w:rsidRPr="000070B9" w:rsidRDefault="00E46683" w:rsidP="003C5216">
      <w:pPr>
        <w:jc w:val="both"/>
      </w:pPr>
      <w:r w:rsidRPr="000070B9">
        <w:t>Povrch nástupiště (materiál, případně vzory/klady dlažeb) podléhá celkovému architektonickému řešení a schválení investora.</w:t>
      </w:r>
    </w:p>
    <w:p w14:paraId="558A6CD5" w14:textId="77777777" w:rsidR="0044060B" w:rsidRDefault="0044060B" w:rsidP="003C5216">
      <w:pPr>
        <w:jc w:val="both"/>
        <w:rPr>
          <w:b/>
          <w:bCs/>
        </w:rPr>
      </w:pPr>
    </w:p>
    <w:p w14:paraId="1BB277F2" w14:textId="4F359227" w:rsidR="00E46683" w:rsidRDefault="0044060B" w:rsidP="0044060B">
      <w:pPr>
        <w:pStyle w:val="Nadpis3"/>
      </w:pPr>
      <w:bookmarkStart w:id="252" w:name="_Toc161227792"/>
      <w:r>
        <w:t xml:space="preserve">4.9.7 </w:t>
      </w:r>
      <w:r w:rsidR="00E46683" w:rsidRPr="00876E7F">
        <w:t>SO 671</w:t>
      </w:r>
      <w:r w:rsidR="00E46683">
        <w:t xml:space="preserve">  </w:t>
      </w:r>
      <w:r w:rsidR="00E46683" w:rsidRPr="00876E7F">
        <w:t>Trolejové vedení</w:t>
      </w:r>
      <w:bookmarkEnd w:id="252"/>
    </w:p>
    <w:p w14:paraId="28B04F17" w14:textId="2C251130" w:rsidR="00E46683" w:rsidRPr="00F01E44" w:rsidRDefault="00E46683" w:rsidP="003C5216">
      <w:pPr>
        <w:jc w:val="both"/>
      </w:pPr>
      <w:r w:rsidRPr="00F01E44">
        <w:t xml:space="preserve">Směrové a výškové řešení trolejového vedení včetně závěsů - systém trolej + nosné lano dle požadavku DPMB a „Standardů pro návrh, projektování a údržbu trakčního vedení ve správě DPMB“. </w:t>
      </w:r>
    </w:p>
    <w:p w14:paraId="0ED6E679" w14:textId="40232CFA" w:rsidR="00E46683" w:rsidRPr="00060256" w:rsidRDefault="00E46683" w:rsidP="003C5216">
      <w:pPr>
        <w:jc w:val="both"/>
      </w:pPr>
      <w:r w:rsidRPr="00060256">
        <w:t>Navázání na stávající TV ve smyčce Ečerova (ve stávající smyčce Ečerova a nové smyčce Kamechy nebude řetězovkové trolejové vedení).</w:t>
      </w:r>
    </w:p>
    <w:p w14:paraId="65545D83" w14:textId="77777777" w:rsidR="00E46683" w:rsidRDefault="00E46683" w:rsidP="003C5216">
      <w:pPr>
        <w:jc w:val="both"/>
      </w:pPr>
      <w:r w:rsidRPr="00F01E44">
        <w:t>Návrh stožárů a základů dimenzovaných na příslušné tahy od systému trolejového vedení dle příslušných norem a požadavků DPMB.</w:t>
      </w:r>
    </w:p>
    <w:p w14:paraId="70945536" w14:textId="77777777" w:rsidR="00E46683" w:rsidRDefault="00E46683" w:rsidP="003C5216">
      <w:pPr>
        <w:jc w:val="both"/>
      </w:pPr>
      <w:r>
        <w:t>Zábrany a ochrana mostů a lávek bude provedena dle ČSN en 50122-1 ed.2</w:t>
      </w:r>
    </w:p>
    <w:p w14:paraId="4FFE6EE9" w14:textId="0FB581D5" w:rsidR="00E46683" w:rsidRDefault="00E46683" w:rsidP="003C5216">
      <w:pPr>
        <w:jc w:val="both"/>
      </w:pPr>
      <w:r>
        <w:t>Je požadováno dodržení veškerých norem včetně povolené výšky troleje v celé délce tratě. Trolejové sestavy dle standardů DPMB (viz Další předpisy), a.s. Trolejové vedení kompenzované. Rozdělení napájení</w:t>
      </w:r>
      <w:r>
        <w:rPr>
          <w:spacing w:val="-15"/>
        </w:rPr>
        <w:t xml:space="preserve"> </w:t>
      </w:r>
      <w:r>
        <w:t>jednotlivých</w:t>
      </w:r>
      <w:r>
        <w:rPr>
          <w:spacing w:val="-13"/>
        </w:rPr>
        <w:t xml:space="preserve"> </w:t>
      </w:r>
      <w:r>
        <w:t>směrů</w:t>
      </w:r>
      <w:r>
        <w:rPr>
          <w:spacing w:val="-15"/>
        </w:rPr>
        <w:t xml:space="preserve"> </w:t>
      </w:r>
      <w:r>
        <w:t>(hlavně</w:t>
      </w:r>
      <w:r>
        <w:rPr>
          <w:spacing w:val="-12"/>
        </w:rPr>
        <w:t xml:space="preserve"> </w:t>
      </w:r>
      <w:r>
        <w:t>v</w:t>
      </w:r>
      <w:r>
        <w:rPr>
          <w:spacing w:val="-13"/>
        </w:rPr>
        <w:t xml:space="preserve"> </w:t>
      </w:r>
      <w:r>
        <w:t>tunelu)</w:t>
      </w:r>
      <w:r>
        <w:rPr>
          <w:spacing w:val="-11"/>
        </w:rPr>
        <w:t xml:space="preserve"> </w:t>
      </w:r>
      <w:r>
        <w:t>-</w:t>
      </w:r>
      <w:r>
        <w:rPr>
          <w:spacing w:val="-17"/>
        </w:rPr>
        <w:t xml:space="preserve"> </w:t>
      </w:r>
      <w:r>
        <w:t>možnost</w:t>
      </w:r>
      <w:r>
        <w:rPr>
          <w:spacing w:val="-12"/>
        </w:rPr>
        <w:t xml:space="preserve"> </w:t>
      </w:r>
      <w:r>
        <w:t>vyloučení</w:t>
      </w:r>
      <w:r>
        <w:rPr>
          <w:spacing w:val="-14"/>
        </w:rPr>
        <w:t xml:space="preserve"> </w:t>
      </w:r>
      <w:r>
        <w:t>jedné</w:t>
      </w:r>
      <w:r>
        <w:rPr>
          <w:spacing w:val="-12"/>
        </w:rPr>
        <w:t xml:space="preserve"> </w:t>
      </w:r>
      <w:r>
        <w:t>koleje</w:t>
      </w:r>
      <w:r>
        <w:rPr>
          <w:spacing w:val="-13"/>
        </w:rPr>
        <w:t xml:space="preserve"> </w:t>
      </w:r>
      <w:r>
        <w:t>z</w:t>
      </w:r>
      <w:r>
        <w:rPr>
          <w:spacing w:val="-14"/>
        </w:rPr>
        <w:t xml:space="preserve"> </w:t>
      </w:r>
      <w:r>
        <w:t>provozu.</w:t>
      </w:r>
      <w:r>
        <w:rPr>
          <w:spacing w:val="-14"/>
        </w:rPr>
        <w:t xml:space="preserve"> </w:t>
      </w:r>
      <w:r>
        <w:t xml:space="preserve">Nakolejovací místa umístit co nejblíže k tunelu v délce optimálně 25m, min. 20m. Nakolejovací místo musí být minimálně </w:t>
      </w:r>
      <w:proofErr w:type="spellStart"/>
      <w:r>
        <w:t>zapanelováno</w:t>
      </w:r>
      <w:proofErr w:type="spellEnd"/>
      <w:r>
        <w:t xml:space="preserve">, nelze použít jakoukoliv formu drtě či kameniva. </w:t>
      </w:r>
      <w:r w:rsidR="00234BCC">
        <w:t>Případná v</w:t>
      </w:r>
      <w:r w:rsidRPr="00E46683">
        <w:rPr>
          <w:color w:val="FF0000"/>
        </w:rPr>
        <w:t xml:space="preserve">rata a mříže </w:t>
      </w:r>
      <w:r>
        <w:t>musí být vyrobeny tak, aby dodržely prostorovou normu TV, popř. osadit izolantem. Pokud bude nutná práce při zapnutém TV, tak se tunel musí osadit izolačními podvlaky, v opačném případě se musí použít odpojovače s uzemněním. Ochrana před NDN dvojitou izolací.</w:t>
      </w:r>
    </w:p>
    <w:p w14:paraId="6EF1B4F0" w14:textId="77777777" w:rsidR="00E46683" w:rsidRPr="00F01E44" w:rsidRDefault="00E46683" w:rsidP="003C5216">
      <w:pPr>
        <w:jc w:val="both"/>
      </w:pPr>
    </w:p>
    <w:p w14:paraId="49B7424A" w14:textId="77777777" w:rsidR="00E46683" w:rsidRPr="00F01E44" w:rsidRDefault="00E46683" w:rsidP="003C5216">
      <w:pPr>
        <w:jc w:val="both"/>
      </w:pPr>
      <w:r w:rsidRPr="00F01E44">
        <w:t>Systém napájení a dělení trolejového vedení</w:t>
      </w:r>
      <w:r>
        <w:t xml:space="preserve"> dle DÚR</w:t>
      </w:r>
      <w:r w:rsidRPr="00F01E44">
        <w:t>.</w:t>
      </w:r>
    </w:p>
    <w:p w14:paraId="170F30FD" w14:textId="77777777" w:rsidR="0044060B" w:rsidRDefault="0044060B" w:rsidP="003C5216">
      <w:pPr>
        <w:jc w:val="both"/>
        <w:rPr>
          <w:b/>
          <w:bCs/>
        </w:rPr>
      </w:pPr>
    </w:p>
    <w:p w14:paraId="1676E854" w14:textId="5ADCAFDA" w:rsidR="00E46683" w:rsidRDefault="0044060B" w:rsidP="0044060B">
      <w:pPr>
        <w:pStyle w:val="Nadpis3"/>
      </w:pPr>
      <w:bookmarkStart w:id="253" w:name="_Toc161227793"/>
      <w:r>
        <w:t xml:space="preserve">4.9.8 </w:t>
      </w:r>
      <w:r w:rsidR="00E46683" w:rsidRPr="00876E7F">
        <w:t>SO 672</w:t>
      </w:r>
      <w:r w:rsidR="00E46683">
        <w:t xml:space="preserve">  </w:t>
      </w:r>
      <w:proofErr w:type="spellStart"/>
      <w:r w:rsidR="00E46683" w:rsidRPr="00876E7F">
        <w:t>Kabelovod</w:t>
      </w:r>
      <w:proofErr w:type="spellEnd"/>
      <w:r w:rsidR="00E46683" w:rsidRPr="00876E7F">
        <w:t xml:space="preserve"> DPMB</w:t>
      </w:r>
      <w:bookmarkEnd w:id="253"/>
    </w:p>
    <w:p w14:paraId="6ABB9104" w14:textId="4CC31C3D" w:rsidR="00E46683" w:rsidRPr="00F01E44" w:rsidRDefault="00E46683" w:rsidP="003C5216">
      <w:pPr>
        <w:jc w:val="both"/>
      </w:pPr>
      <w:proofErr w:type="spellStart"/>
      <w:r w:rsidRPr="00E46683">
        <w:t>Kabelovod</w:t>
      </w:r>
      <w:proofErr w:type="spellEnd"/>
      <w:r w:rsidRPr="00E46683">
        <w:t xml:space="preserve"> bude tvořen systémovými plastovými </w:t>
      </w:r>
      <w:proofErr w:type="spellStart"/>
      <w:r w:rsidRPr="00E46683">
        <w:t>devítiotvorovými</w:t>
      </w:r>
      <w:proofErr w:type="spellEnd"/>
      <w:r w:rsidRPr="00E46683">
        <w:t xml:space="preserve"> </w:t>
      </w:r>
      <w:proofErr w:type="spellStart"/>
      <w:r w:rsidRPr="00E46683">
        <w:t>multikanály</w:t>
      </w:r>
      <w:proofErr w:type="spellEnd"/>
      <w:r w:rsidRPr="00E46683">
        <w:t xml:space="preserve"> uloženými do výkopu.</w:t>
      </w:r>
      <w:r w:rsidRPr="00F01E44">
        <w:t xml:space="preserve"> </w:t>
      </w:r>
      <w:proofErr w:type="spellStart"/>
      <w:r w:rsidRPr="00F01E44">
        <w:t>Multikanály</w:t>
      </w:r>
      <w:proofErr w:type="spellEnd"/>
      <w:r w:rsidRPr="00F01E44">
        <w:t xml:space="preserve"> budou přerušeny typovými plastovými kabelovými komorami prefabrikovaného nebo segmentového typu s poklopy s provedením vzhledem k okolnímu terénu.</w:t>
      </w:r>
    </w:p>
    <w:p w14:paraId="6B8BA8A1" w14:textId="77777777" w:rsidR="0044060B" w:rsidRDefault="0044060B" w:rsidP="003C5216">
      <w:pPr>
        <w:jc w:val="both"/>
        <w:rPr>
          <w:b/>
          <w:bCs/>
        </w:rPr>
      </w:pPr>
    </w:p>
    <w:p w14:paraId="38B730A1" w14:textId="4B2F665D" w:rsidR="00E46683" w:rsidRDefault="0044060B" w:rsidP="0044060B">
      <w:pPr>
        <w:pStyle w:val="Nadpis3"/>
      </w:pPr>
      <w:bookmarkStart w:id="254" w:name="_Toc161227794"/>
      <w:r>
        <w:t xml:space="preserve">4.9.9 </w:t>
      </w:r>
      <w:r w:rsidR="00E46683" w:rsidRPr="00876E7F">
        <w:t>SO 673</w:t>
      </w:r>
      <w:r w:rsidR="00E46683">
        <w:t xml:space="preserve">  </w:t>
      </w:r>
      <w:r w:rsidR="00E46683" w:rsidRPr="00876E7F">
        <w:t>Napájecí a zpětné kabely DPMB</w:t>
      </w:r>
      <w:bookmarkEnd w:id="254"/>
    </w:p>
    <w:p w14:paraId="66D152B9" w14:textId="75C09C32" w:rsidR="00E46683" w:rsidRPr="00F01E44" w:rsidRDefault="00E46683" w:rsidP="003C5216">
      <w:pPr>
        <w:jc w:val="both"/>
      </w:pPr>
      <w:r w:rsidRPr="00F01E44">
        <w:t xml:space="preserve">Napájecí a zpětné kabely k napájecím a zpětným skříním podél tramvajové trati typu 1-AYY 1x500mm2 budou zataženy do </w:t>
      </w:r>
      <w:proofErr w:type="spellStart"/>
      <w:r w:rsidRPr="00F01E44">
        <w:t>kabelovodu</w:t>
      </w:r>
      <w:proofErr w:type="spellEnd"/>
      <w:r w:rsidRPr="00F01E44">
        <w:t>.</w:t>
      </w:r>
    </w:p>
    <w:p w14:paraId="075F72EE" w14:textId="77777777" w:rsidR="00E46683" w:rsidRPr="00F01E44" w:rsidRDefault="00E46683" w:rsidP="003C5216">
      <w:pPr>
        <w:jc w:val="both"/>
      </w:pPr>
      <w:r w:rsidRPr="00F01E44">
        <w:t>Mezi zpětnými skříněmi a napájecím stožárem nebo kolejnicí budou položeny kabely typu NYY 1x300mm2 uložené do chrániček v zemi.</w:t>
      </w:r>
    </w:p>
    <w:p w14:paraId="73C8C144" w14:textId="77777777" w:rsidR="00E46683" w:rsidRPr="00F01E44" w:rsidRDefault="00E46683" w:rsidP="003C5216">
      <w:pPr>
        <w:jc w:val="both"/>
      </w:pPr>
      <w:r w:rsidRPr="00F01E44">
        <w:t>Kabely budou ukončeny v napájecích a zpětných skříních, které budou vyzbrojené trakčními odpojovači.</w:t>
      </w:r>
    </w:p>
    <w:p w14:paraId="77AB3F5E" w14:textId="77777777" w:rsidR="00E46683" w:rsidRPr="00F01E44" w:rsidRDefault="00E46683" w:rsidP="003C5216">
      <w:pPr>
        <w:jc w:val="both"/>
      </w:pPr>
      <w:r w:rsidRPr="00F01E44">
        <w:t xml:space="preserve">Budou provedeny kolejnicové propojky </w:t>
      </w:r>
      <w:proofErr w:type="spellStart"/>
      <w:r w:rsidRPr="00F01E44">
        <w:t>Cu</w:t>
      </w:r>
      <w:proofErr w:type="spellEnd"/>
      <w:r w:rsidRPr="00F01E44">
        <w:t xml:space="preserve"> lanem 100mm2</w:t>
      </w:r>
    </w:p>
    <w:p w14:paraId="7FAAE81D" w14:textId="77777777" w:rsidR="00E46683" w:rsidRPr="00F01E44" w:rsidRDefault="00E46683" w:rsidP="003C5216">
      <w:pPr>
        <w:jc w:val="both"/>
      </w:pPr>
      <w:r w:rsidRPr="00F01E44">
        <w:lastRenderedPageBreak/>
        <w:t xml:space="preserve">Mezi měnírnou a odpojovači na trakčních stožárech bude položen </w:t>
      </w:r>
      <w:proofErr w:type="spellStart"/>
      <w:r w:rsidRPr="00F01E44">
        <w:t>Cu</w:t>
      </w:r>
      <w:proofErr w:type="spellEnd"/>
      <w:r w:rsidRPr="00F01E44">
        <w:t xml:space="preserve"> </w:t>
      </w:r>
      <w:proofErr w:type="spellStart"/>
      <w:r w:rsidRPr="00F01E44">
        <w:t>vícežílový</w:t>
      </w:r>
      <w:proofErr w:type="spellEnd"/>
      <w:r w:rsidRPr="00F01E44">
        <w:t xml:space="preserve"> ovládací kabel pro jejich dálkové ovládání.</w:t>
      </w:r>
    </w:p>
    <w:p w14:paraId="5A97A130" w14:textId="070F1F87" w:rsidR="00E46683" w:rsidRDefault="00E46683" w:rsidP="003C5216">
      <w:pPr>
        <w:jc w:val="both"/>
      </w:pPr>
      <w:r w:rsidRPr="00060256">
        <w:t>Dle požadavku DPMB zpracovat ekonomické posouzení zesílení napájecích a zpětných kabelů o jeden paralelní kabel oproti návrhu v energetickém výpočtu.</w:t>
      </w:r>
    </w:p>
    <w:p w14:paraId="6A394573" w14:textId="77777777" w:rsidR="00060256" w:rsidRPr="00060256" w:rsidRDefault="00060256" w:rsidP="003C5216">
      <w:pPr>
        <w:jc w:val="both"/>
      </w:pPr>
    </w:p>
    <w:p w14:paraId="060F83A3" w14:textId="32A32BC2" w:rsidR="00E46683" w:rsidRDefault="0044060B" w:rsidP="0044060B">
      <w:pPr>
        <w:pStyle w:val="Nadpis3"/>
      </w:pPr>
      <w:bookmarkStart w:id="255" w:name="_Toc161227795"/>
      <w:r>
        <w:t xml:space="preserve">4.9.10 </w:t>
      </w:r>
      <w:r w:rsidR="00E46683" w:rsidRPr="00876E7F">
        <w:t>SO 674</w:t>
      </w:r>
      <w:r w:rsidR="00E46683">
        <w:t xml:space="preserve">  </w:t>
      </w:r>
      <w:r w:rsidR="00E46683" w:rsidRPr="00876E7F">
        <w:t>Měnírna Ečerova - stavební část</w:t>
      </w:r>
      <w:bookmarkEnd w:id="255"/>
    </w:p>
    <w:p w14:paraId="21B06E95" w14:textId="7781FC5D" w:rsidR="0044060B" w:rsidRPr="00F01E44" w:rsidRDefault="0044060B" w:rsidP="0044060B">
      <w:pPr>
        <w:jc w:val="both"/>
      </w:pPr>
      <w:r>
        <w:t>Dodržet z</w:t>
      </w:r>
      <w:r w:rsidRPr="00F01E44">
        <w:t xml:space="preserve">ákladní půdorys objektu obdélníkového tvaru </w:t>
      </w:r>
      <w:r>
        <w:t>dle dokumentace DUR</w:t>
      </w:r>
      <w:r w:rsidRPr="00F01E44">
        <w:t>.</w:t>
      </w:r>
    </w:p>
    <w:p w14:paraId="088F1343" w14:textId="77777777" w:rsidR="0044060B" w:rsidRPr="00F01E44" w:rsidRDefault="0044060B" w:rsidP="0044060B">
      <w:pPr>
        <w:jc w:val="both"/>
      </w:pPr>
      <w:r w:rsidRPr="00F01E44">
        <w:t>Objekt má jedno nadzemní a jedno podzemní podlaží.</w:t>
      </w:r>
    </w:p>
    <w:p w14:paraId="73E2AF9A" w14:textId="77777777" w:rsidR="0044060B" w:rsidRPr="00F01E44" w:rsidRDefault="0044060B" w:rsidP="0044060B">
      <w:pPr>
        <w:jc w:val="both"/>
      </w:pPr>
      <w:r w:rsidRPr="00F01E44">
        <w:t>Podzemní podlaží slouží pro vedení kabelů.</w:t>
      </w:r>
    </w:p>
    <w:p w14:paraId="5A77A4F9" w14:textId="77777777" w:rsidR="0044060B" w:rsidRPr="00F01E44" w:rsidRDefault="0044060B" w:rsidP="0044060B">
      <w:pPr>
        <w:jc w:val="both"/>
      </w:pPr>
      <w:r w:rsidRPr="00F01E44">
        <w:t xml:space="preserve">Nadzemní podlaží se skládá ze dvou </w:t>
      </w:r>
      <w:proofErr w:type="spellStart"/>
      <w:r w:rsidRPr="00F01E44">
        <w:t>trafokomor</w:t>
      </w:r>
      <w:proofErr w:type="spellEnd"/>
      <w:r w:rsidRPr="00F01E44">
        <w:t xml:space="preserve">, rozvodny </w:t>
      </w:r>
      <w:proofErr w:type="spellStart"/>
      <w:r w:rsidRPr="00F01E44">
        <w:t>vn</w:t>
      </w:r>
      <w:proofErr w:type="spellEnd"/>
      <w:r w:rsidRPr="00F01E44">
        <w:t xml:space="preserve"> EGD, chodby, kanceláře, sociálního zázemí a rozvodny </w:t>
      </w:r>
      <w:proofErr w:type="spellStart"/>
      <w:r w:rsidRPr="00F01E44">
        <w:t>vn</w:t>
      </w:r>
      <w:proofErr w:type="spellEnd"/>
      <w:r w:rsidRPr="00F01E44">
        <w:t xml:space="preserve"> DPMB.</w:t>
      </w:r>
    </w:p>
    <w:p w14:paraId="3B00D261" w14:textId="77777777" w:rsidR="0044060B" w:rsidRPr="00F01E44" w:rsidRDefault="0044060B" w:rsidP="0044060B">
      <w:pPr>
        <w:jc w:val="both"/>
      </w:pPr>
      <w:r w:rsidRPr="00F01E44">
        <w:t>Obvodové stěny budou obložené tepelnou izolací.</w:t>
      </w:r>
    </w:p>
    <w:p w14:paraId="299398A0" w14:textId="77777777" w:rsidR="0044060B" w:rsidRPr="00F01E44" w:rsidRDefault="0044060B" w:rsidP="0044060B">
      <w:pPr>
        <w:jc w:val="both"/>
      </w:pPr>
      <w:r w:rsidRPr="00F01E44">
        <w:t>Střecha bude plochá s tepelnou izolací. Střecha bude vegetační s extenzivní zelení. Na střeše bude odvětrávací komínek. Dále budou na střeše umístěné fotovoltaické panely.</w:t>
      </w:r>
    </w:p>
    <w:p w14:paraId="1E52ED3F" w14:textId="77777777" w:rsidR="0044060B" w:rsidRPr="00F01E44" w:rsidRDefault="0044060B" w:rsidP="0044060B">
      <w:pPr>
        <w:jc w:val="both"/>
      </w:pPr>
      <w:r w:rsidRPr="00F01E44">
        <w:t>Areál měnírny bude oplocen plotovými dílci s ocelovými profilovanými sloupky. U vjezdu bude zasouvací brána ovládaná elektromotorem.</w:t>
      </w:r>
    </w:p>
    <w:p w14:paraId="6E64496C" w14:textId="3BCD8C47" w:rsidR="0044060B" w:rsidRDefault="0044060B" w:rsidP="0044060B">
      <w:pPr>
        <w:jc w:val="both"/>
      </w:pPr>
      <w:r w:rsidRPr="00F01E44">
        <w:t xml:space="preserve">Budova bude vybavena zařízením pro vytápění, vzduchotechnikou, </w:t>
      </w:r>
      <w:proofErr w:type="spellStart"/>
      <w:r w:rsidRPr="00F01E44">
        <w:t>MaR</w:t>
      </w:r>
      <w:proofErr w:type="spellEnd"/>
      <w:r w:rsidRPr="00F01E44">
        <w:t xml:space="preserve">, ZTI a silnoproudou a slaboproudou instalací. </w:t>
      </w:r>
    </w:p>
    <w:p w14:paraId="578B4F24" w14:textId="068D7EF0" w:rsidR="005865C9" w:rsidRPr="00060256" w:rsidRDefault="005865C9" w:rsidP="0044060B">
      <w:pPr>
        <w:jc w:val="both"/>
      </w:pPr>
      <w:r w:rsidRPr="00060256">
        <w:t>Měnírna bude vybavena kamerovým dohledem s federací do MKDS.</w:t>
      </w:r>
    </w:p>
    <w:p w14:paraId="19188CBE" w14:textId="18331C9F" w:rsidR="0044060B" w:rsidRPr="00060256" w:rsidRDefault="0044060B" w:rsidP="0044060B">
      <w:pPr>
        <w:jc w:val="both"/>
      </w:pPr>
      <w:r w:rsidRPr="00060256">
        <w:t>Odvětrání tepelných zisků bude přirozené. Celá budova bude tvořit jeden požární úsek.</w:t>
      </w:r>
    </w:p>
    <w:p w14:paraId="7BDDB7BB" w14:textId="1495984A" w:rsidR="00FB7F3E" w:rsidRPr="00060256" w:rsidRDefault="00FB7F3E" w:rsidP="0044060B">
      <w:pPr>
        <w:jc w:val="both"/>
        <w:rPr>
          <w:b/>
          <w:bCs/>
        </w:rPr>
      </w:pPr>
      <w:r w:rsidRPr="00060256">
        <w:rPr>
          <w:iCs/>
        </w:rPr>
        <w:t>Zhotovitel je při návrhu a realizaci vázán povinností plnění požadavků na energetickou náročnost budov ve vztahu k zákonu 406/2000Sb. o hospodaření energiemi</w:t>
      </w:r>
    </w:p>
    <w:p w14:paraId="3738DB9C" w14:textId="77777777" w:rsidR="0044060B" w:rsidRDefault="0044060B" w:rsidP="003C5216">
      <w:pPr>
        <w:jc w:val="both"/>
        <w:rPr>
          <w:b/>
          <w:bCs/>
        </w:rPr>
      </w:pPr>
    </w:p>
    <w:p w14:paraId="1C39A57C" w14:textId="6C2DE1B5" w:rsidR="00E46683" w:rsidRDefault="0044060B" w:rsidP="0044060B">
      <w:pPr>
        <w:pStyle w:val="Nadpis3"/>
      </w:pPr>
      <w:bookmarkStart w:id="256" w:name="_Toc161227796"/>
      <w:r>
        <w:t xml:space="preserve">4.9.11 </w:t>
      </w:r>
      <w:r w:rsidR="00E46683" w:rsidRPr="00F01E44">
        <w:t>SO 675  Měnírna Říčanská - stavební část</w:t>
      </w:r>
      <w:bookmarkEnd w:id="256"/>
    </w:p>
    <w:p w14:paraId="6A8E5266" w14:textId="5C9DB55A" w:rsidR="00E46683" w:rsidRPr="00F01E44" w:rsidRDefault="00E46683" w:rsidP="003C5216">
      <w:pPr>
        <w:jc w:val="both"/>
      </w:pPr>
      <w:r>
        <w:t>Dodržet z</w:t>
      </w:r>
      <w:r w:rsidRPr="00F01E44">
        <w:t xml:space="preserve">ákladní půdorys objektu obdélníkového tvaru </w:t>
      </w:r>
      <w:r>
        <w:t>dle dokumentace DUR</w:t>
      </w:r>
      <w:r w:rsidRPr="00F01E44">
        <w:t>.</w:t>
      </w:r>
    </w:p>
    <w:p w14:paraId="70FBF06A" w14:textId="77777777" w:rsidR="00E46683" w:rsidRPr="00F01E44" w:rsidRDefault="00E46683" w:rsidP="003C5216">
      <w:pPr>
        <w:jc w:val="both"/>
      </w:pPr>
      <w:r w:rsidRPr="00F01E44">
        <w:t>Objekt má jedno nadzemní a jedno podzemní podlaží.</w:t>
      </w:r>
    </w:p>
    <w:p w14:paraId="0C42F8CA" w14:textId="77777777" w:rsidR="00E46683" w:rsidRPr="00F01E44" w:rsidRDefault="00E46683" w:rsidP="003C5216">
      <w:pPr>
        <w:jc w:val="both"/>
      </w:pPr>
      <w:r w:rsidRPr="00F01E44">
        <w:t>Podzemní podlaží slouží pro vedení kabelů.</w:t>
      </w:r>
    </w:p>
    <w:p w14:paraId="004F0E9D" w14:textId="77777777" w:rsidR="00E46683" w:rsidRPr="00F01E44" w:rsidRDefault="00E46683" w:rsidP="003C5216">
      <w:pPr>
        <w:jc w:val="both"/>
      </w:pPr>
      <w:r w:rsidRPr="00F01E44">
        <w:t xml:space="preserve">Nadzemní podlaží se skládá ze dvou </w:t>
      </w:r>
      <w:proofErr w:type="spellStart"/>
      <w:r w:rsidRPr="00F01E44">
        <w:t>trafokomor</w:t>
      </w:r>
      <w:proofErr w:type="spellEnd"/>
      <w:r w:rsidRPr="00F01E44">
        <w:t xml:space="preserve">, rozvodny </w:t>
      </w:r>
      <w:proofErr w:type="spellStart"/>
      <w:r w:rsidRPr="00F01E44">
        <w:t>vn</w:t>
      </w:r>
      <w:proofErr w:type="spellEnd"/>
      <w:r w:rsidRPr="00F01E44">
        <w:t xml:space="preserve"> EGD, chodby, kanceláře, sociálního zázemí a rozvodny </w:t>
      </w:r>
      <w:proofErr w:type="spellStart"/>
      <w:r w:rsidRPr="00F01E44">
        <w:t>vn</w:t>
      </w:r>
      <w:proofErr w:type="spellEnd"/>
      <w:r w:rsidRPr="00F01E44">
        <w:t xml:space="preserve"> DPMB.</w:t>
      </w:r>
    </w:p>
    <w:p w14:paraId="73F05D78" w14:textId="77777777" w:rsidR="00E46683" w:rsidRPr="00F01E44" w:rsidRDefault="00E46683" w:rsidP="003C5216">
      <w:pPr>
        <w:jc w:val="both"/>
      </w:pPr>
      <w:r w:rsidRPr="00F01E44">
        <w:t>Obvodové stěny budou obložené tepelnou izolací.</w:t>
      </w:r>
    </w:p>
    <w:p w14:paraId="673ECCE3" w14:textId="77777777" w:rsidR="00E46683" w:rsidRPr="00F01E44" w:rsidRDefault="00E46683" w:rsidP="003C5216">
      <w:pPr>
        <w:jc w:val="both"/>
      </w:pPr>
      <w:r w:rsidRPr="00F01E44">
        <w:t>Střecha bude plochá s tepelnou izolací. Střecha bude vegetační s extenzivní zelení. Na střeše bude odvětrávací komínek. Dále budou na střeše umístěné fotovoltaické panely.</w:t>
      </w:r>
    </w:p>
    <w:p w14:paraId="6F471846" w14:textId="77777777" w:rsidR="00E46683" w:rsidRPr="00F01E44" w:rsidRDefault="00E46683" w:rsidP="003C5216">
      <w:pPr>
        <w:jc w:val="both"/>
      </w:pPr>
      <w:r w:rsidRPr="00F01E44">
        <w:t>Areál měnírny bude oplocen plotovými dílci s ocelovými profilovanými sloupky. U vjezdu bude zasouvací brána ovládaná elektromotorem.</w:t>
      </w:r>
    </w:p>
    <w:p w14:paraId="157B2048" w14:textId="7D4B6B6A" w:rsidR="00E46683" w:rsidRDefault="00E46683" w:rsidP="003C5216">
      <w:pPr>
        <w:jc w:val="both"/>
      </w:pPr>
      <w:r w:rsidRPr="00F01E44">
        <w:t xml:space="preserve">Budova bude vybavena zařízením pro vytápění, vzduchotechnikou, </w:t>
      </w:r>
      <w:proofErr w:type="spellStart"/>
      <w:r w:rsidRPr="00F01E44">
        <w:t>MaR</w:t>
      </w:r>
      <w:proofErr w:type="spellEnd"/>
      <w:r w:rsidRPr="00F01E44">
        <w:t xml:space="preserve">, ZTI a silnoproudou a slaboproudou instalací. </w:t>
      </w:r>
    </w:p>
    <w:p w14:paraId="5164C47B" w14:textId="21D29002" w:rsidR="005865C9" w:rsidRPr="00060256" w:rsidRDefault="005865C9" w:rsidP="003C5216">
      <w:pPr>
        <w:jc w:val="both"/>
      </w:pPr>
      <w:r w:rsidRPr="00060256">
        <w:t>Měnírnu vybavit kamerovým dohledem s federací do MKDS.</w:t>
      </w:r>
    </w:p>
    <w:p w14:paraId="2F921E88" w14:textId="2CEFB96F" w:rsidR="00E46683" w:rsidRPr="00060256" w:rsidRDefault="00E46683" w:rsidP="003C5216">
      <w:pPr>
        <w:jc w:val="both"/>
      </w:pPr>
      <w:r w:rsidRPr="00060256">
        <w:t>Odvětrání tepelných zisků bude přirozené. Celá budova bude tvořit jeden požární úsek.</w:t>
      </w:r>
    </w:p>
    <w:p w14:paraId="1E4C68F6" w14:textId="77777777" w:rsidR="00FB7F3E" w:rsidRPr="00060256" w:rsidRDefault="00FB7F3E" w:rsidP="00FB7F3E">
      <w:pPr>
        <w:jc w:val="both"/>
        <w:rPr>
          <w:b/>
          <w:bCs/>
        </w:rPr>
      </w:pPr>
      <w:r w:rsidRPr="00060256">
        <w:rPr>
          <w:iCs/>
        </w:rPr>
        <w:t>Zhotovitel je při návrhu a realizaci vázán povinností plnění požadavků na energetickou náročnost budov ve vztahu k zákonu 406/2000Sb. o hospodaření energiemi</w:t>
      </w:r>
    </w:p>
    <w:p w14:paraId="5C0A6EB0" w14:textId="77777777" w:rsidR="0044060B" w:rsidRDefault="0044060B" w:rsidP="003C5216">
      <w:pPr>
        <w:jc w:val="both"/>
        <w:rPr>
          <w:b/>
          <w:bCs/>
        </w:rPr>
      </w:pPr>
    </w:p>
    <w:p w14:paraId="13AA1FF9" w14:textId="223F5A08" w:rsidR="00E46683" w:rsidRDefault="0044060B" w:rsidP="0044060B">
      <w:pPr>
        <w:pStyle w:val="Nadpis3"/>
      </w:pPr>
      <w:bookmarkStart w:id="257" w:name="_Toc161227797"/>
      <w:r>
        <w:t xml:space="preserve">4.9.12 </w:t>
      </w:r>
      <w:r w:rsidR="00E46683" w:rsidRPr="00876E7F">
        <w:t>SO 676</w:t>
      </w:r>
      <w:r w:rsidR="00E46683">
        <w:t xml:space="preserve">  </w:t>
      </w:r>
      <w:r w:rsidR="00E46683" w:rsidRPr="00876E7F">
        <w:t>Konstrukce bránící přecházení trati</w:t>
      </w:r>
      <w:bookmarkEnd w:id="257"/>
    </w:p>
    <w:p w14:paraId="009961C3" w14:textId="562EF00E" w:rsidR="00E46683" w:rsidRDefault="00E46683" w:rsidP="003C5216">
      <w:pPr>
        <w:jc w:val="both"/>
      </w:pPr>
      <w:r>
        <w:t xml:space="preserve">Prostorová konstrukce z ocelového drátu </w:t>
      </w:r>
      <w:r w:rsidRPr="00F01E44">
        <w:t>zamezující přecházení trati</w:t>
      </w:r>
      <w:r>
        <w:t xml:space="preserve"> - gabionový koš</w:t>
      </w:r>
      <w:r w:rsidRPr="00F01E44">
        <w:t>.</w:t>
      </w:r>
    </w:p>
    <w:p w14:paraId="17482233" w14:textId="77777777" w:rsidR="00E46683" w:rsidRPr="00F01E44" w:rsidRDefault="00E46683" w:rsidP="003C5216">
      <w:pPr>
        <w:jc w:val="both"/>
      </w:pPr>
      <w:r>
        <w:t>Ukotvení konstrukce k podkladu proti posunutí.</w:t>
      </w:r>
    </w:p>
    <w:p w14:paraId="4554C662" w14:textId="25B9B105" w:rsidR="00E46683" w:rsidRDefault="00E46683" w:rsidP="003C5216">
      <w:pPr>
        <w:jc w:val="both"/>
      </w:pPr>
      <w:r w:rsidRPr="00A97219">
        <w:t>Opatření řešící int</w:t>
      </w:r>
      <w:r>
        <w:t>e</w:t>
      </w:r>
      <w:r w:rsidRPr="00A97219">
        <w:t>rakce kovové konstrukce v blízkosti elektrifikované trati</w:t>
      </w:r>
      <w:r w:rsidR="00FB7F3E">
        <w:t>.</w:t>
      </w:r>
    </w:p>
    <w:p w14:paraId="26C58EC5" w14:textId="77777777" w:rsidR="00ED1B17" w:rsidRDefault="00ED1B17" w:rsidP="003C5216">
      <w:pPr>
        <w:jc w:val="both"/>
      </w:pPr>
    </w:p>
    <w:p w14:paraId="00578E7A" w14:textId="0CF52185" w:rsidR="00E74CC6" w:rsidRDefault="0044060B" w:rsidP="0044060B">
      <w:pPr>
        <w:pStyle w:val="Nadpis2"/>
      </w:pPr>
      <w:bookmarkStart w:id="258" w:name="_bookmark130"/>
      <w:bookmarkStart w:id="259" w:name="_Toc161227798"/>
      <w:bookmarkEnd w:id="258"/>
      <w:r>
        <w:t xml:space="preserve">4.10 </w:t>
      </w:r>
      <w:r w:rsidR="00DB6846">
        <w:t>Objekt</w:t>
      </w:r>
      <w:r w:rsidR="00F6239B">
        <w:t>ová</w:t>
      </w:r>
      <w:r w:rsidR="00DB6846">
        <w:t xml:space="preserve"> řad</w:t>
      </w:r>
      <w:r w:rsidR="00F6239B">
        <w:t>a</w:t>
      </w:r>
      <w:r w:rsidR="00DB6846">
        <w:rPr>
          <w:spacing w:val="-2"/>
        </w:rPr>
        <w:t xml:space="preserve"> </w:t>
      </w:r>
      <w:r w:rsidR="00DB6846">
        <w:t>700</w:t>
      </w:r>
      <w:r w:rsidR="00F6239B">
        <w:t xml:space="preserve"> – Pozemní stavby</w:t>
      </w:r>
      <w:bookmarkEnd w:id="259"/>
    </w:p>
    <w:p w14:paraId="1304A051" w14:textId="77777777" w:rsidR="0044060B" w:rsidRDefault="0044060B" w:rsidP="003C5216">
      <w:pPr>
        <w:jc w:val="both"/>
      </w:pPr>
    </w:p>
    <w:p w14:paraId="4E6A0FEB" w14:textId="0BA05AC1" w:rsidR="00F6239B" w:rsidRPr="00C577ED" w:rsidRDefault="0044060B" w:rsidP="003A47E5">
      <w:pPr>
        <w:pStyle w:val="Nadpis3"/>
      </w:pPr>
      <w:bookmarkStart w:id="260" w:name="_Toc161227799"/>
      <w:r>
        <w:t xml:space="preserve">4.10.1 </w:t>
      </w:r>
      <w:r w:rsidR="00F6239B" w:rsidRPr="00C577ED">
        <w:t>SO 701.1</w:t>
      </w:r>
      <w:r w:rsidR="00F6239B">
        <w:t xml:space="preserve">  </w:t>
      </w:r>
      <w:r w:rsidR="00F6239B" w:rsidRPr="00C577ED">
        <w:t>Mobiliář – MČ Bystrc</w:t>
      </w:r>
      <w:bookmarkEnd w:id="260"/>
      <w:r w:rsidR="00F6239B" w:rsidRPr="00C577ED">
        <w:t xml:space="preserve"> </w:t>
      </w:r>
    </w:p>
    <w:p w14:paraId="55F1985D" w14:textId="147E2EB2" w:rsidR="00F6239B" w:rsidRPr="00060256" w:rsidRDefault="00F6239B" w:rsidP="003C5216">
      <w:pPr>
        <w:jc w:val="both"/>
      </w:pPr>
      <w:bookmarkStart w:id="261" w:name="_Hlk156818648"/>
      <w:r w:rsidRPr="00060256">
        <w:t>Zvláštní technické podmínky nejsou stanoveny. Případně musí specifikovat budoucí správce</w:t>
      </w:r>
      <w:r w:rsidR="00B6588B" w:rsidRPr="00060256">
        <w:t>.</w:t>
      </w:r>
    </w:p>
    <w:bookmarkEnd w:id="261"/>
    <w:p w14:paraId="198C137E" w14:textId="11ECDCAF" w:rsidR="0044060B" w:rsidRDefault="0044060B" w:rsidP="003C5216">
      <w:pPr>
        <w:jc w:val="both"/>
        <w:rPr>
          <w:b/>
          <w:bCs/>
        </w:rPr>
      </w:pPr>
    </w:p>
    <w:p w14:paraId="46DADE72" w14:textId="77777777" w:rsidR="00EC16FD" w:rsidRPr="00060256" w:rsidRDefault="00EC16FD" w:rsidP="003C5216">
      <w:pPr>
        <w:jc w:val="both"/>
        <w:rPr>
          <w:b/>
          <w:bCs/>
        </w:rPr>
      </w:pPr>
    </w:p>
    <w:p w14:paraId="306F1A80" w14:textId="2E014D67" w:rsidR="00F6239B" w:rsidRPr="00060256" w:rsidRDefault="0044060B" w:rsidP="0044060B">
      <w:pPr>
        <w:pStyle w:val="Nadpis3"/>
      </w:pPr>
      <w:bookmarkStart w:id="262" w:name="_Toc161227800"/>
      <w:r w:rsidRPr="00060256">
        <w:lastRenderedPageBreak/>
        <w:t xml:space="preserve">4.10.2 </w:t>
      </w:r>
      <w:r w:rsidR="00F6239B" w:rsidRPr="00060256">
        <w:t>SO 701.2  Mobiliář – MČ Žebětín</w:t>
      </w:r>
      <w:bookmarkEnd w:id="262"/>
      <w:r w:rsidR="00F6239B" w:rsidRPr="00060256">
        <w:t xml:space="preserve"> </w:t>
      </w:r>
    </w:p>
    <w:p w14:paraId="31587DDD" w14:textId="47D20D13" w:rsidR="00F6239B" w:rsidRPr="00060256" w:rsidRDefault="00F6239B" w:rsidP="003C5216">
      <w:pPr>
        <w:jc w:val="both"/>
      </w:pPr>
      <w:bookmarkStart w:id="263" w:name="_Hlk156818686"/>
      <w:r w:rsidRPr="00060256">
        <w:t>Zvláštní technické podmínky nejsou stanoveny.</w:t>
      </w:r>
      <w:bookmarkEnd w:id="263"/>
      <w:r w:rsidRPr="00060256">
        <w:t xml:space="preserve"> Případně musí specifikovat budoucí správce</w:t>
      </w:r>
      <w:r w:rsidR="00B6588B" w:rsidRPr="00060256">
        <w:t>.</w:t>
      </w:r>
    </w:p>
    <w:p w14:paraId="364D70DB" w14:textId="77777777" w:rsidR="003A47E5" w:rsidRDefault="003A47E5" w:rsidP="003C5216">
      <w:pPr>
        <w:jc w:val="both"/>
        <w:rPr>
          <w:b/>
          <w:bCs/>
        </w:rPr>
      </w:pPr>
    </w:p>
    <w:p w14:paraId="2AE14733" w14:textId="342FF44F" w:rsidR="00F6239B" w:rsidRPr="00C577ED" w:rsidRDefault="003A47E5" w:rsidP="003A47E5">
      <w:pPr>
        <w:pStyle w:val="Nadpis3"/>
      </w:pPr>
      <w:bookmarkStart w:id="264" w:name="_Toc161227801"/>
      <w:r>
        <w:t xml:space="preserve">4.10.3 </w:t>
      </w:r>
      <w:r w:rsidR="00F6239B" w:rsidRPr="00C577ED">
        <w:t>SO 702.1</w:t>
      </w:r>
      <w:r w:rsidR="00F6239B">
        <w:t xml:space="preserve">  </w:t>
      </w:r>
      <w:r w:rsidR="00F6239B" w:rsidRPr="00C577ED">
        <w:t>Přístřešky pro cestující – MČ Bystrc</w:t>
      </w:r>
      <w:bookmarkEnd w:id="264"/>
      <w:r w:rsidR="00F6239B" w:rsidRPr="00C577ED">
        <w:t xml:space="preserve"> </w:t>
      </w:r>
    </w:p>
    <w:p w14:paraId="1F75470C" w14:textId="48CBF342" w:rsidR="00F6239B" w:rsidRPr="000D5050" w:rsidRDefault="00F6239B" w:rsidP="003C5216">
      <w:pPr>
        <w:jc w:val="both"/>
      </w:pPr>
      <w:r>
        <w:t>Zvláštní technické podmínky nejsou stanoveny.</w:t>
      </w:r>
    </w:p>
    <w:p w14:paraId="7680E453" w14:textId="77777777" w:rsidR="003A47E5" w:rsidRDefault="003A47E5" w:rsidP="003C5216">
      <w:pPr>
        <w:jc w:val="both"/>
        <w:rPr>
          <w:b/>
          <w:bCs/>
        </w:rPr>
      </w:pPr>
    </w:p>
    <w:p w14:paraId="713350D4" w14:textId="2658C7EA" w:rsidR="00F6239B" w:rsidRPr="00C577ED" w:rsidRDefault="003A47E5" w:rsidP="003A47E5">
      <w:pPr>
        <w:pStyle w:val="Nadpis3"/>
      </w:pPr>
      <w:bookmarkStart w:id="265" w:name="_Toc161227802"/>
      <w:r>
        <w:t xml:space="preserve">4.10.4 </w:t>
      </w:r>
      <w:r w:rsidR="00F6239B" w:rsidRPr="00C577ED">
        <w:t>SO 702.2</w:t>
      </w:r>
      <w:r w:rsidR="00F6239B">
        <w:t xml:space="preserve">  </w:t>
      </w:r>
      <w:r w:rsidR="00F6239B" w:rsidRPr="00C577ED">
        <w:t>Přístřešky pro cestující – MČ Žebětín</w:t>
      </w:r>
      <w:bookmarkEnd w:id="265"/>
      <w:r w:rsidR="00F6239B" w:rsidRPr="00C577ED">
        <w:t xml:space="preserve"> </w:t>
      </w:r>
    </w:p>
    <w:p w14:paraId="58B0BB11" w14:textId="18032A5C" w:rsidR="00F6239B" w:rsidRPr="000D5050" w:rsidRDefault="00F6239B" w:rsidP="003C5216">
      <w:pPr>
        <w:jc w:val="both"/>
      </w:pPr>
      <w:r>
        <w:t>Zvláštní technické podmínky nejsou stanoveny.</w:t>
      </w:r>
    </w:p>
    <w:p w14:paraId="0D8B30A4" w14:textId="77777777" w:rsidR="003A47E5" w:rsidRDefault="003A47E5" w:rsidP="003C5216">
      <w:pPr>
        <w:jc w:val="both"/>
        <w:rPr>
          <w:b/>
          <w:bCs/>
        </w:rPr>
      </w:pPr>
    </w:p>
    <w:p w14:paraId="0F05644E" w14:textId="0CC22E33" w:rsidR="00F6239B" w:rsidRPr="00C577ED" w:rsidRDefault="003A47E5" w:rsidP="003A47E5">
      <w:pPr>
        <w:pStyle w:val="Nadpis3"/>
      </w:pPr>
      <w:bookmarkStart w:id="266" w:name="_Toc161227803"/>
      <w:r>
        <w:t xml:space="preserve">4.10.5 </w:t>
      </w:r>
      <w:r w:rsidR="00F6239B" w:rsidRPr="00C577ED">
        <w:t>SO 703</w:t>
      </w:r>
      <w:r w:rsidR="00F6239B">
        <w:t xml:space="preserve">  </w:t>
      </w:r>
      <w:r w:rsidR="00F6239B" w:rsidRPr="00C577ED">
        <w:t>Přesun stanoviště popelnic Teyschlova 2, 4, 6</w:t>
      </w:r>
      <w:bookmarkEnd w:id="266"/>
      <w:r w:rsidR="00F6239B" w:rsidRPr="00C577ED">
        <w:t xml:space="preserve"> </w:t>
      </w:r>
    </w:p>
    <w:p w14:paraId="5CE5B1BE" w14:textId="226EC4C3" w:rsidR="00F6239B" w:rsidRDefault="00F6239B" w:rsidP="003C5216">
      <w:pPr>
        <w:jc w:val="both"/>
      </w:pPr>
      <w:r>
        <w:t>Rozměry stanoviště budou stejné, jako u stanoviště současného.</w:t>
      </w:r>
    </w:p>
    <w:p w14:paraId="72E0A2B5" w14:textId="77777777" w:rsidR="00F6239B" w:rsidRDefault="00F6239B" w:rsidP="003C5216">
      <w:pPr>
        <w:jc w:val="both"/>
      </w:pPr>
      <w:r>
        <w:t xml:space="preserve">Stanoviště bude zabezpečeno proti neoprávněnému přístupu – uzamykatelná branka, drátěná střecha.  </w:t>
      </w:r>
    </w:p>
    <w:p w14:paraId="02FC4772" w14:textId="77777777" w:rsidR="003A47E5" w:rsidRDefault="003A47E5" w:rsidP="003C5216">
      <w:pPr>
        <w:jc w:val="both"/>
        <w:rPr>
          <w:b/>
          <w:bCs/>
        </w:rPr>
      </w:pPr>
      <w:bookmarkStart w:id="267" w:name="_Hlk153549879"/>
    </w:p>
    <w:p w14:paraId="2ECEEE0B" w14:textId="57566A27" w:rsidR="00F6239B" w:rsidRPr="00C577ED" w:rsidRDefault="003A47E5" w:rsidP="003A47E5">
      <w:pPr>
        <w:pStyle w:val="Nadpis3"/>
      </w:pPr>
      <w:bookmarkStart w:id="268" w:name="_Toc161227804"/>
      <w:r>
        <w:t xml:space="preserve">4.10.6 </w:t>
      </w:r>
      <w:r w:rsidR="00F6239B" w:rsidRPr="00C577ED">
        <w:t>SO 704</w:t>
      </w:r>
      <w:r w:rsidR="00F6239B">
        <w:t xml:space="preserve">  </w:t>
      </w:r>
      <w:r w:rsidR="00F6239B" w:rsidRPr="00C577ED">
        <w:t>Soc. zař. Kamechy TRAM</w:t>
      </w:r>
      <w:bookmarkEnd w:id="268"/>
      <w:r w:rsidR="00F6239B" w:rsidRPr="00C577ED">
        <w:t xml:space="preserve"> </w:t>
      </w:r>
    </w:p>
    <w:p w14:paraId="538EF23D" w14:textId="25EB50BB" w:rsidR="00F6239B" w:rsidRPr="00060256" w:rsidRDefault="00F6239B" w:rsidP="003C5216">
      <w:pPr>
        <w:jc w:val="both"/>
      </w:pPr>
      <w:r w:rsidRPr="00060256">
        <w:t>Pro realizaci bude vybrán modulový systém dle požadavku DPBM.</w:t>
      </w:r>
    </w:p>
    <w:p w14:paraId="4F84CBA8" w14:textId="367ABA8F" w:rsidR="005865C9" w:rsidRPr="00060256" w:rsidRDefault="005865C9" w:rsidP="003C5216">
      <w:pPr>
        <w:jc w:val="both"/>
      </w:pPr>
      <w:r w:rsidRPr="00060256">
        <w:t>Sociální zařízení bude vybaveno kamerovým dohledem s federací do MKDS.</w:t>
      </w:r>
    </w:p>
    <w:bookmarkEnd w:id="267"/>
    <w:p w14:paraId="47DC4C11" w14:textId="77777777" w:rsidR="003A47E5" w:rsidRPr="00060256" w:rsidRDefault="003A47E5" w:rsidP="003C5216">
      <w:pPr>
        <w:jc w:val="both"/>
        <w:rPr>
          <w:b/>
          <w:bCs/>
        </w:rPr>
      </w:pPr>
    </w:p>
    <w:p w14:paraId="2DEFEAA0" w14:textId="3F1EB3FB" w:rsidR="00F6239B" w:rsidRPr="00060256" w:rsidRDefault="003A47E5" w:rsidP="003A47E5">
      <w:pPr>
        <w:pStyle w:val="Nadpis3"/>
      </w:pPr>
      <w:bookmarkStart w:id="269" w:name="_Toc161227805"/>
      <w:r w:rsidRPr="00060256">
        <w:t xml:space="preserve">4.10.7 </w:t>
      </w:r>
      <w:r w:rsidR="00F6239B" w:rsidRPr="00060256">
        <w:t>SO 705  Soc. zař. Kamechy BUS</w:t>
      </w:r>
      <w:bookmarkEnd w:id="269"/>
      <w:r w:rsidR="00F6239B" w:rsidRPr="00060256">
        <w:t xml:space="preserve"> </w:t>
      </w:r>
    </w:p>
    <w:p w14:paraId="6808B525" w14:textId="4E758A0B" w:rsidR="00F6239B" w:rsidRPr="00060256" w:rsidRDefault="00F6239B" w:rsidP="003C5216">
      <w:pPr>
        <w:jc w:val="both"/>
      </w:pPr>
      <w:r w:rsidRPr="00060256">
        <w:t>Pro realizaci bude vybrán modulový systém dle požadavku DPBM.</w:t>
      </w:r>
    </w:p>
    <w:p w14:paraId="7A6D919B" w14:textId="77777777" w:rsidR="005865C9" w:rsidRPr="00060256" w:rsidRDefault="005865C9" w:rsidP="005865C9">
      <w:pPr>
        <w:jc w:val="both"/>
      </w:pPr>
      <w:r w:rsidRPr="00060256">
        <w:t>Sociální zařízení bude vybaveno kamerovým dohledem s federací do MKDS.</w:t>
      </w:r>
    </w:p>
    <w:p w14:paraId="07DE600C" w14:textId="77777777" w:rsidR="003A47E5" w:rsidRDefault="003A47E5" w:rsidP="003C5216">
      <w:pPr>
        <w:jc w:val="both"/>
        <w:rPr>
          <w:b/>
          <w:bCs/>
        </w:rPr>
      </w:pPr>
    </w:p>
    <w:p w14:paraId="311A2F0C" w14:textId="6A0E6F00" w:rsidR="00F6239B" w:rsidRPr="00C577ED" w:rsidRDefault="0049753B" w:rsidP="0049753B">
      <w:pPr>
        <w:pStyle w:val="Nadpis3"/>
      </w:pPr>
      <w:bookmarkStart w:id="270" w:name="_Toc161227806"/>
      <w:r>
        <w:t xml:space="preserve">4.10.8 </w:t>
      </w:r>
      <w:r w:rsidR="00F6239B" w:rsidRPr="00C577ED">
        <w:t>SO 751</w:t>
      </w:r>
      <w:r w:rsidR="00F6239B">
        <w:t xml:space="preserve">  </w:t>
      </w:r>
      <w:r w:rsidR="00F6239B" w:rsidRPr="00C577ED">
        <w:t>Sportovní hřiště Kuršova</w:t>
      </w:r>
      <w:bookmarkEnd w:id="270"/>
      <w:r w:rsidR="00F6239B" w:rsidRPr="00C577ED">
        <w:t xml:space="preserve"> </w:t>
      </w:r>
    </w:p>
    <w:p w14:paraId="548BBAB2" w14:textId="2AEB0B28" w:rsidR="00F6239B" w:rsidRPr="000D5050" w:rsidRDefault="00F6239B" w:rsidP="003C5216">
      <w:pPr>
        <w:jc w:val="both"/>
      </w:pPr>
      <w:r>
        <w:t>Zvláštní technické podmínky nejsou stanoveny.</w:t>
      </w:r>
    </w:p>
    <w:p w14:paraId="7CF3F931" w14:textId="77777777" w:rsidR="0049753B" w:rsidRDefault="0049753B" w:rsidP="003C5216">
      <w:pPr>
        <w:jc w:val="both"/>
        <w:rPr>
          <w:b/>
          <w:bCs/>
        </w:rPr>
      </w:pPr>
    </w:p>
    <w:p w14:paraId="0F86289E" w14:textId="669272CD" w:rsidR="00F6239B" w:rsidRPr="00C577ED" w:rsidRDefault="0049753B" w:rsidP="0049753B">
      <w:pPr>
        <w:pStyle w:val="Nadpis3"/>
      </w:pPr>
      <w:bookmarkStart w:id="271" w:name="_Toc161227807"/>
      <w:r>
        <w:t xml:space="preserve">4.10.9 </w:t>
      </w:r>
      <w:r w:rsidR="00F6239B" w:rsidRPr="00C577ED">
        <w:t>SO 762</w:t>
      </w:r>
      <w:r w:rsidR="00F6239B">
        <w:t xml:space="preserve">  </w:t>
      </w:r>
      <w:r w:rsidR="00F6239B" w:rsidRPr="00C577ED">
        <w:t>Oplocení přístupu k PTO a portálů tunelu</w:t>
      </w:r>
      <w:bookmarkEnd w:id="271"/>
      <w:r w:rsidR="00F6239B" w:rsidRPr="00C577ED">
        <w:t xml:space="preserve"> </w:t>
      </w:r>
    </w:p>
    <w:p w14:paraId="28D0E2BB" w14:textId="22EE02B3" w:rsidR="00F6239B" w:rsidRPr="000D5050" w:rsidRDefault="00F6239B" w:rsidP="003C5216">
      <w:pPr>
        <w:jc w:val="both"/>
      </w:pPr>
      <w:r>
        <w:t>Zvláštní technické podmínky nejsou stanoveny.</w:t>
      </w:r>
    </w:p>
    <w:p w14:paraId="0EA457CD" w14:textId="77777777" w:rsidR="0049753B" w:rsidRDefault="0049753B" w:rsidP="003C5216">
      <w:pPr>
        <w:jc w:val="both"/>
        <w:rPr>
          <w:b/>
          <w:bCs/>
        </w:rPr>
      </w:pPr>
    </w:p>
    <w:p w14:paraId="7096F5A6" w14:textId="3DCF09E2" w:rsidR="00F6239B" w:rsidRPr="00C577ED" w:rsidRDefault="0049753B" w:rsidP="0049753B">
      <w:pPr>
        <w:pStyle w:val="Nadpis3"/>
      </w:pPr>
      <w:bookmarkStart w:id="272" w:name="_Toc161227808"/>
      <w:r>
        <w:t xml:space="preserve">4.10.10 </w:t>
      </w:r>
      <w:r w:rsidR="00F6239B" w:rsidRPr="00C577ED">
        <w:t>SO 763</w:t>
      </w:r>
      <w:r w:rsidR="00F6239B">
        <w:t xml:space="preserve">  </w:t>
      </w:r>
      <w:r w:rsidR="00F6239B" w:rsidRPr="00C577ED">
        <w:t>Oplocení tramvajové trati</w:t>
      </w:r>
      <w:bookmarkEnd w:id="272"/>
      <w:r w:rsidR="00F6239B" w:rsidRPr="00C577ED">
        <w:t xml:space="preserve"> </w:t>
      </w:r>
    </w:p>
    <w:p w14:paraId="158A2F90" w14:textId="510122EF" w:rsidR="00F6239B" w:rsidRDefault="00F6239B" w:rsidP="003C5216">
      <w:pPr>
        <w:jc w:val="both"/>
      </w:pPr>
      <w:r>
        <w:t>Zvláštní technické podmínky nejsou stanoveny</w:t>
      </w:r>
    </w:p>
    <w:p w14:paraId="0F65C603" w14:textId="77777777" w:rsidR="00F6239B" w:rsidRDefault="00F6239B" w:rsidP="003C5216">
      <w:pPr>
        <w:jc w:val="both"/>
      </w:pPr>
    </w:p>
    <w:p w14:paraId="6A9CD765" w14:textId="2281E9AA" w:rsidR="00E74CC6" w:rsidRDefault="0049753B" w:rsidP="0049753B">
      <w:pPr>
        <w:pStyle w:val="Nadpis2"/>
      </w:pPr>
      <w:bookmarkStart w:id="273" w:name="_bookmark135"/>
      <w:bookmarkStart w:id="274" w:name="_Toc161227809"/>
      <w:bookmarkEnd w:id="273"/>
      <w:r>
        <w:t xml:space="preserve">4.11 </w:t>
      </w:r>
      <w:r w:rsidR="00DB6846">
        <w:t>Objekt</w:t>
      </w:r>
      <w:r w:rsidR="000F0A7C">
        <w:t>ová</w:t>
      </w:r>
      <w:r w:rsidR="00DB6846">
        <w:t xml:space="preserve"> řad</w:t>
      </w:r>
      <w:r w:rsidR="000F0A7C">
        <w:t>a</w:t>
      </w:r>
      <w:r w:rsidR="00DB6846">
        <w:rPr>
          <w:spacing w:val="-2"/>
        </w:rPr>
        <w:t xml:space="preserve"> </w:t>
      </w:r>
      <w:r w:rsidR="00DB6846">
        <w:t>800</w:t>
      </w:r>
      <w:r w:rsidR="000F0A7C">
        <w:t xml:space="preserve"> – Úprava území</w:t>
      </w:r>
      <w:bookmarkEnd w:id="274"/>
    </w:p>
    <w:p w14:paraId="46C7631B" w14:textId="77777777" w:rsidR="00E533BD" w:rsidRDefault="00E533BD" w:rsidP="00E533BD">
      <w:pPr>
        <w:jc w:val="both"/>
      </w:pPr>
      <w:r>
        <w:t>Nutno dodržet požadavky územního rozhodnutí a platných předpisů pro výsadby a ošetřování zeleně. Nutno dodržet architektonické zásady v DÚR.</w:t>
      </w:r>
    </w:p>
    <w:p w14:paraId="7E1991C3" w14:textId="77777777" w:rsidR="0049753B" w:rsidRDefault="0049753B" w:rsidP="003C5216">
      <w:pPr>
        <w:jc w:val="both"/>
        <w:rPr>
          <w:b/>
          <w:bCs/>
        </w:rPr>
      </w:pPr>
    </w:p>
    <w:p w14:paraId="00333156" w14:textId="5623E3D4" w:rsidR="000F0A7C" w:rsidRPr="00C577ED" w:rsidRDefault="0049753B" w:rsidP="0049753B">
      <w:pPr>
        <w:pStyle w:val="Nadpis3"/>
      </w:pPr>
      <w:bookmarkStart w:id="275" w:name="_Toc161227810"/>
      <w:r>
        <w:t xml:space="preserve">4.11.1 </w:t>
      </w:r>
      <w:r w:rsidR="000F0A7C" w:rsidRPr="00C577ED">
        <w:t>SO 801</w:t>
      </w:r>
      <w:r w:rsidR="000F0A7C">
        <w:t xml:space="preserve">  </w:t>
      </w:r>
      <w:r w:rsidR="000F0A7C" w:rsidRPr="00C577ED">
        <w:t>Vegetační úpravy – MČ Bystrc</w:t>
      </w:r>
      <w:bookmarkEnd w:id="275"/>
      <w:r w:rsidR="000F0A7C" w:rsidRPr="00C577ED">
        <w:t xml:space="preserve"> </w:t>
      </w:r>
    </w:p>
    <w:p w14:paraId="0BC412B5" w14:textId="77777777" w:rsidR="0049753B" w:rsidRDefault="0049753B" w:rsidP="003C5216">
      <w:pPr>
        <w:jc w:val="both"/>
        <w:rPr>
          <w:b/>
          <w:bCs/>
        </w:rPr>
      </w:pPr>
    </w:p>
    <w:p w14:paraId="46F8691D" w14:textId="75D88D8C" w:rsidR="000F0A7C" w:rsidRPr="00C577ED" w:rsidRDefault="0049753B" w:rsidP="0049753B">
      <w:pPr>
        <w:pStyle w:val="Nadpis3"/>
      </w:pPr>
      <w:bookmarkStart w:id="276" w:name="_Toc161227811"/>
      <w:r>
        <w:t xml:space="preserve">4.11.2 </w:t>
      </w:r>
      <w:r w:rsidR="000F0A7C" w:rsidRPr="00C577ED">
        <w:t>SO 802</w:t>
      </w:r>
      <w:r w:rsidR="000F0A7C">
        <w:t xml:space="preserve">  </w:t>
      </w:r>
      <w:r w:rsidR="000F0A7C" w:rsidRPr="00C577ED">
        <w:t>Vegetační úpravy – MČ Žebětín</w:t>
      </w:r>
      <w:bookmarkEnd w:id="276"/>
    </w:p>
    <w:p w14:paraId="4E2F9133" w14:textId="77777777" w:rsidR="0049753B" w:rsidRDefault="0049753B" w:rsidP="003C5216">
      <w:pPr>
        <w:jc w:val="both"/>
        <w:rPr>
          <w:b/>
          <w:bCs/>
        </w:rPr>
      </w:pPr>
    </w:p>
    <w:p w14:paraId="42E55235" w14:textId="7A7C2C0C" w:rsidR="000F0A7C" w:rsidRPr="00C577ED" w:rsidRDefault="0049753B" w:rsidP="0049753B">
      <w:pPr>
        <w:pStyle w:val="Nadpis3"/>
      </w:pPr>
      <w:bookmarkStart w:id="277" w:name="_Toc161227812"/>
      <w:r>
        <w:t xml:space="preserve">4.11.3 </w:t>
      </w:r>
      <w:r w:rsidR="000F0A7C" w:rsidRPr="00C577ED">
        <w:t>SO 804</w:t>
      </w:r>
      <w:r w:rsidR="000F0A7C">
        <w:t xml:space="preserve">  </w:t>
      </w:r>
      <w:r w:rsidR="000F0A7C" w:rsidRPr="00C577ED">
        <w:t>Vegetační úpravy – DPMB</w:t>
      </w:r>
      <w:bookmarkEnd w:id="277"/>
    </w:p>
    <w:p w14:paraId="6EF803BA" w14:textId="77777777" w:rsidR="0049753B" w:rsidRDefault="0049753B" w:rsidP="003C5216">
      <w:pPr>
        <w:jc w:val="both"/>
        <w:rPr>
          <w:b/>
          <w:bCs/>
        </w:rPr>
      </w:pPr>
    </w:p>
    <w:p w14:paraId="073563F7" w14:textId="509BCC5A" w:rsidR="000F0A7C" w:rsidRPr="00C577ED" w:rsidRDefault="0049753B" w:rsidP="0049753B">
      <w:pPr>
        <w:pStyle w:val="Nadpis3"/>
      </w:pPr>
      <w:bookmarkStart w:id="278" w:name="_Toc161227813"/>
      <w:r>
        <w:t xml:space="preserve">4.11.4 </w:t>
      </w:r>
      <w:r w:rsidR="000F0A7C" w:rsidRPr="00C577ED">
        <w:t>SO 831</w:t>
      </w:r>
      <w:r w:rsidR="000F0A7C">
        <w:t xml:space="preserve">  </w:t>
      </w:r>
      <w:r w:rsidR="000F0A7C" w:rsidRPr="00C577ED">
        <w:t>Hrubé terénní úpravy</w:t>
      </w:r>
      <w:bookmarkEnd w:id="278"/>
    </w:p>
    <w:p w14:paraId="2648BD7E" w14:textId="475B2C26" w:rsidR="000F0A7C" w:rsidRDefault="000F0A7C" w:rsidP="003C5216">
      <w:pPr>
        <w:jc w:val="both"/>
      </w:pPr>
      <w:r>
        <w:t>Dodržení tvaru a sklonů svahu zemních těles.</w:t>
      </w:r>
    </w:p>
    <w:p w14:paraId="4F9A5E8B" w14:textId="77777777" w:rsidR="000F0A7C" w:rsidRDefault="000F0A7C" w:rsidP="003C5216">
      <w:pPr>
        <w:jc w:val="both"/>
      </w:pPr>
      <w:r>
        <w:t>Vnější okraje zemních těles nebudou přesahovat hranici záboru stavby.</w:t>
      </w:r>
    </w:p>
    <w:p w14:paraId="7596EEC2" w14:textId="77777777" w:rsidR="0049753B" w:rsidRDefault="0049753B" w:rsidP="003C5216">
      <w:pPr>
        <w:jc w:val="both"/>
        <w:rPr>
          <w:b/>
          <w:bCs/>
        </w:rPr>
      </w:pPr>
    </w:p>
    <w:p w14:paraId="7029D72E" w14:textId="54307DA1" w:rsidR="000F0A7C" w:rsidRPr="00C577ED" w:rsidRDefault="0049753B" w:rsidP="0049753B">
      <w:pPr>
        <w:pStyle w:val="Nadpis3"/>
      </w:pPr>
      <w:bookmarkStart w:id="279" w:name="_Toc161227814"/>
      <w:r>
        <w:t xml:space="preserve">4.11.5 </w:t>
      </w:r>
      <w:r w:rsidR="000F0A7C" w:rsidRPr="00C577ED">
        <w:t>SO 841</w:t>
      </w:r>
      <w:r w:rsidR="000F0A7C">
        <w:t xml:space="preserve">  </w:t>
      </w:r>
      <w:r w:rsidR="000F0A7C" w:rsidRPr="00C577ED">
        <w:t>Rekultivace rušených komunikací</w:t>
      </w:r>
      <w:bookmarkEnd w:id="279"/>
    </w:p>
    <w:p w14:paraId="1030F401" w14:textId="6286644A" w:rsidR="000F0A7C" w:rsidRDefault="000F0A7C" w:rsidP="003C5216">
      <w:pPr>
        <w:jc w:val="both"/>
      </w:pPr>
      <w:r>
        <w:t>Zvláštní technické podmínky nejsou stanoveny.</w:t>
      </w:r>
    </w:p>
    <w:p w14:paraId="51596625" w14:textId="77777777" w:rsidR="0049753B" w:rsidRDefault="0049753B" w:rsidP="003C5216">
      <w:pPr>
        <w:jc w:val="both"/>
      </w:pPr>
      <w:bookmarkStart w:id="280" w:name="_bookmark138"/>
      <w:bookmarkEnd w:id="280"/>
    </w:p>
    <w:p w14:paraId="1DC0D389" w14:textId="5C49EF05" w:rsidR="00E74CC6" w:rsidRDefault="0049753B" w:rsidP="0049753B">
      <w:pPr>
        <w:pStyle w:val="Nadpis2"/>
      </w:pPr>
      <w:bookmarkStart w:id="281" w:name="_Toc161227815"/>
      <w:r>
        <w:t xml:space="preserve">4.12 </w:t>
      </w:r>
      <w:r w:rsidR="000F0A7C">
        <w:t>Objektová řada</w:t>
      </w:r>
      <w:r w:rsidR="00DB6846">
        <w:rPr>
          <w:spacing w:val="-3"/>
        </w:rPr>
        <w:t xml:space="preserve"> </w:t>
      </w:r>
      <w:r w:rsidR="000F0A7C">
        <w:rPr>
          <w:spacing w:val="-3"/>
        </w:rPr>
        <w:t>100</w:t>
      </w:r>
      <w:r w:rsidR="00DB6846">
        <w:t>0</w:t>
      </w:r>
      <w:r w:rsidR="000F0A7C">
        <w:t xml:space="preserve"> – Provozní soubory tramvajového tunelu</w:t>
      </w:r>
      <w:bookmarkEnd w:id="281"/>
    </w:p>
    <w:p w14:paraId="4A66BA4B" w14:textId="77777777" w:rsidR="00BD035D" w:rsidRDefault="00BD035D" w:rsidP="0049753B">
      <w:pPr>
        <w:pStyle w:val="Nadpis3"/>
      </w:pPr>
    </w:p>
    <w:p w14:paraId="5FD1CCE7" w14:textId="3B8A7992" w:rsidR="009114D9" w:rsidRDefault="0049753B" w:rsidP="0049753B">
      <w:pPr>
        <w:pStyle w:val="Nadpis3"/>
      </w:pPr>
      <w:bookmarkStart w:id="282" w:name="_Toc161227816"/>
      <w:r>
        <w:t xml:space="preserve">4.12.1 </w:t>
      </w:r>
      <w:r w:rsidR="009114D9" w:rsidRPr="00D80604">
        <w:t>PS 1001</w:t>
      </w:r>
      <w:r w:rsidR="009114D9">
        <w:t xml:space="preserve">  </w:t>
      </w:r>
      <w:r w:rsidR="009114D9" w:rsidRPr="00D80604">
        <w:t>Osvětlení v</w:t>
      </w:r>
      <w:r w:rsidR="009114D9">
        <w:t> </w:t>
      </w:r>
      <w:r w:rsidR="009114D9" w:rsidRPr="00D80604">
        <w:t>tunelu</w:t>
      </w:r>
      <w:bookmarkEnd w:id="282"/>
    </w:p>
    <w:p w14:paraId="0EAE98C8" w14:textId="62140977" w:rsidR="009114D9" w:rsidRDefault="009114D9" w:rsidP="003C5216">
      <w:pPr>
        <w:jc w:val="both"/>
      </w:pPr>
      <w:r>
        <w:t>LED tunelové svítidlo.  Elektrická třída ochrany IEC II.LED zdroj v barvě 4000K.</w:t>
      </w:r>
    </w:p>
    <w:p w14:paraId="5B27E27B" w14:textId="77777777" w:rsidR="009114D9" w:rsidRPr="00D80604" w:rsidRDefault="009114D9" w:rsidP="003C5216">
      <w:pPr>
        <w:jc w:val="both"/>
      </w:pPr>
      <w:r>
        <w:lastRenderedPageBreak/>
        <w:t>LED venkovní svítidlo. Elektrická třída ochrany II. LED zdroj v barvě 4000K.</w:t>
      </w:r>
    </w:p>
    <w:p w14:paraId="12C69AA3" w14:textId="77777777" w:rsidR="0049753B" w:rsidRDefault="0049753B" w:rsidP="003C5216">
      <w:pPr>
        <w:jc w:val="both"/>
        <w:rPr>
          <w:b/>
          <w:bCs/>
        </w:rPr>
      </w:pPr>
    </w:p>
    <w:p w14:paraId="242880DF" w14:textId="2858C930" w:rsidR="009114D9" w:rsidRDefault="0049753B" w:rsidP="0049753B">
      <w:pPr>
        <w:pStyle w:val="Nadpis3"/>
      </w:pPr>
      <w:bookmarkStart w:id="283" w:name="_Toc161227817"/>
      <w:r>
        <w:t xml:space="preserve">4.12.2 </w:t>
      </w:r>
      <w:r w:rsidR="009114D9" w:rsidRPr="00D80604">
        <w:t>PS 1002</w:t>
      </w:r>
      <w:r w:rsidR="009114D9">
        <w:t xml:space="preserve">  </w:t>
      </w:r>
      <w:r w:rsidR="009114D9" w:rsidRPr="00D80604">
        <w:t>Nouzové osvětlení</w:t>
      </w:r>
      <w:bookmarkEnd w:id="283"/>
    </w:p>
    <w:p w14:paraId="40E4ABFA" w14:textId="15805CBD" w:rsidR="009114D9" w:rsidRPr="00381B06" w:rsidRDefault="009114D9" w:rsidP="003C5216">
      <w:pPr>
        <w:jc w:val="both"/>
      </w:pPr>
      <w:r w:rsidRPr="00381B06">
        <w:t>LED tunelové svítidlo.  Elektrická třída ochrany IEC II.LED zdroj v barvě 4000K.</w:t>
      </w:r>
    </w:p>
    <w:p w14:paraId="1FA65BCE" w14:textId="4C32A6E7" w:rsidR="009114D9" w:rsidRPr="00381B06" w:rsidRDefault="009114D9" w:rsidP="003C5216">
      <w:pPr>
        <w:jc w:val="both"/>
      </w:pPr>
      <w:r w:rsidRPr="00381B06">
        <w:t>LED venkovní svítidlo. Elektrická třída ochrany II. LED zdroj v barvě 4000K.</w:t>
      </w:r>
    </w:p>
    <w:p w14:paraId="235E83D2" w14:textId="77777777" w:rsidR="0049753B" w:rsidRDefault="0049753B" w:rsidP="003C5216">
      <w:pPr>
        <w:jc w:val="both"/>
        <w:rPr>
          <w:b/>
          <w:bCs/>
        </w:rPr>
      </w:pPr>
    </w:p>
    <w:p w14:paraId="4C1CBA56" w14:textId="23EB91DB" w:rsidR="009114D9" w:rsidRDefault="0049753B" w:rsidP="0049753B">
      <w:pPr>
        <w:pStyle w:val="Nadpis3"/>
      </w:pPr>
      <w:bookmarkStart w:id="284" w:name="_Toc161227818"/>
      <w:r>
        <w:t xml:space="preserve">4.12.3 </w:t>
      </w:r>
      <w:r w:rsidR="009114D9" w:rsidRPr="00D80604">
        <w:t>PS 1003</w:t>
      </w:r>
      <w:r w:rsidR="009114D9">
        <w:t xml:space="preserve">  </w:t>
      </w:r>
      <w:r w:rsidR="009114D9" w:rsidRPr="00D80604">
        <w:t>Radiové spojení (</w:t>
      </w:r>
      <w:proofErr w:type="spellStart"/>
      <w:r w:rsidR="009114D9" w:rsidRPr="00D80604">
        <w:t>DPmB</w:t>
      </w:r>
      <w:proofErr w:type="spellEnd"/>
      <w:r w:rsidR="009114D9" w:rsidRPr="00D80604">
        <w:t xml:space="preserve"> + IZS)</w:t>
      </w:r>
      <w:bookmarkEnd w:id="284"/>
    </w:p>
    <w:p w14:paraId="15E6FC8D" w14:textId="77777777" w:rsidR="00D242C8" w:rsidRPr="00D242C8" w:rsidRDefault="00D242C8" w:rsidP="00D242C8">
      <w:pPr>
        <w:pStyle w:val="Textkomente"/>
        <w:rPr>
          <w:sz w:val="22"/>
          <w:szCs w:val="22"/>
        </w:rPr>
      </w:pPr>
      <w:r w:rsidRPr="00D242C8">
        <w:rPr>
          <w:sz w:val="22"/>
          <w:szCs w:val="22"/>
        </w:rPr>
        <w:t>Pro radiové spojení jednotek IZS, JSDH, MP, DPMB, BKOM musí být tunel vybaven patřičným radiovými vysílačem / převaděčem. Systém musí být schopen distribuovat signál radiových sítí Matra, Tetra a vybrané analogové kmitočty v pásmu VHF, které určí odpovědná osoba spojové služby HZS JMK.</w:t>
      </w:r>
    </w:p>
    <w:p w14:paraId="59737CDF" w14:textId="77777777" w:rsidR="00D242C8" w:rsidRPr="00D242C8" w:rsidRDefault="00D242C8" w:rsidP="00D242C8">
      <w:pPr>
        <w:pStyle w:val="Textkomente"/>
        <w:rPr>
          <w:sz w:val="22"/>
          <w:szCs w:val="22"/>
        </w:rPr>
      </w:pPr>
      <w:r w:rsidRPr="00D242C8">
        <w:rPr>
          <w:sz w:val="22"/>
          <w:szCs w:val="22"/>
        </w:rPr>
        <w:t>Těmito signály musí být pokryty všechny nově budované prostory (tunel, rozvodny, PTO).</w:t>
      </w:r>
    </w:p>
    <w:p w14:paraId="3E8A5413" w14:textId="77777777" w:rsidR="00D242C8" w:rsidRPr="00D242C8" w:rsidRDefault="00D242C8" w:rsidP="00D242C8">
      <w:pPr>
        <w:pStyle w:val="Textkomente"/>
        <w:rPr>
          <w:sz w:val="22"/>
          <w:szCs w:val="22"/>
        </w:rPr>
      </w:pPr>
      <w:r w:rsidRPr="00D242C8">
        <w:rPr>
          <w:sz w:val="22"/>
          <w:szCs w:val="22"/>
        </w:rPr>
        <w:t>Distribuce radiového signálu pomocí vyzařovacího kabelu nebo pomocí antén.</w:t>
      </w:r>
    </w:p>
    <w:p w14:paraId="5BC8274E" w14:textId="77777777" w:rsidR="00D242C8" w:rsidRPr="00D242C8" w:rsidRDefault="00D242C8" w:rsidP="00D242C8">
      <w:pPr>
        <w:pStyle w:val="Textkomente"/>
        <w:rPr>
          <w:sz w:val="22"/>
          <w:szCs w:val="22"/>
        </w:rPr>
      </w:pPr>
      <w:r w:rsidRPr="00D242C8">
        <w:rPr>
          <w:sz w:val="22"/>
          <w:szCs w:val="22"/>
        </w:rPr>
        <w:t>Připojení do radiových sítí může být realizováno optickou přípojkou (vybudování nových BTS).</w:t>
      </w:r>
    </w:p>
    <w:p w14:paraId="2898C357" w14:textId="77777777" w:rsidR="00D242C8" w:rsidRPr="00D242C8" w:rsidRDefault="00D242C8" w:rsidP="00D242C8">
      <w:pPr>
        <w:pStyle w:val="Textkomente"/>
        <w:rPr>
          <w:sz w:val="22"/>
          <w:szCs w:val="22"/>
        </w:rPr>
      </w:pPr>
      <w:r w:rsidRPr="00D242C8">
        <w:rPr>
          <w:sz w:val="22"/>
          <w:szCs w:val="22"/>
        </w:rPr>
        <w:t>Platí dokumentace DÚR.</w:t>
      </w:r>
    </w:p>
    <w:p w14:paraId="078A9895" w14:textId="77777777" w:rsidR="00D242C8" w:rsidRPr="00D242C8" w:rsidRDefault="00D242C8" w:rsidP="00D242C8">
      <w:pPr>
        <w:pStyle w:val="Textkomente"/>
        <w:rPr>
          <w:sz w:val="22"/>
          <w:szCs w:val="22"/>
        </w:rPr>
      </w:pPr>
      <w:r w:rsidRPr="00D242C8">
        <w:rPr>
          <w:sz w:val="22"/>
          <w:szCs w:val="22"/>
        </w:rPr>
        <w:t>Požaduje se měření signálu ve všech prostorách.</w:t>
      </w:r>
    </w:p>
    <w:p w14:paraId="6B0C338A" w14:textId="77777777" w:rsidR="00D242C8" w:rsidRPr="00D242C8" w:rsidRDefault="00D242C8" w:rsidP="00D242C8">
      <w:pPr>
        <w:pStyle w:val="Textkomente"/>
        <w:rPr>
          <w:sz w:val="22"/>
          <w:szCs w:val="22"/>
        </w:rPr>
      </w:pPr>
      <w:r w:rsidRPr="00D242C8">
        <w:rPr>
          <w:sz w:val="22"/>
          <w:szCs w:val="22"/>
        </w:rPr>
        <w:t>Zařízení musí být napájeno z centrální UPS.</w:t>
      </w:r>
    </w:p>
    <w:p w14:paraId="4E2223CD" w14:textId="77777777" w:rsidR="00D242C8" w:rsidRPr="00D242C8" w:rsidRDefault="00D242C8" w:rsidP="00D242C8">
      <w:pPr>
        <w:pStyle w:val="Default"/>
        <w:rPr>
          <w:sz w:val="22"/>
          <w:szCs w:val="22"/>
        </w:rPr>
      </w:pPr>
      <w:r w:rsidRPr="00D242C8">
        <w:rPr>
          <w:sz w:val="22"/>
          <w:szCs w:val="22"/>
        </w:rPr>
        <w:t xml:space="preserve">Instalované zařízení včetně kabelů a provedení kabelových tras musí splňovat podmínky stanovené PBŘ </w:t>
      </w:r>
      <w:r w:rsidRPr="00D242C8">
        <w:rPr>
          <w:i/>
          <w:iCs/>
          <w:sz w:val="22"/>
          <w:szCs w:val="22"/>
        </w:rPr>
        <w:t>(požadavky dle ČSN 73 7508 Železniční tunely</w:t>
      </w:r>
      <w:r w:rsidRPr="00D242C8">
        <w:rPr>
          <w:sz w:val="22"/>
          <w:szCs w:val="22"/>
        </w:rPr>
        <w:t xml:space="preserve">, protokolem o stanovené prostředí a příslušné technické normy ČSN/EN. Zařízení musí být schválené pro provoz. Je nutné dodržet technické požadavky výrobce na montáž zařízení. Životnost zařízení – 10 let. Životnost kabelových rozvodů a konstrukcí – min.25 let. </w:t>
      </w:r>
    </w:p>
    <w:p w14:paraId="7D72E051" w14:textId="77777777" w:rsidR="00D242C8" w:rsidRDefault="00D242C8" w:rsidP="003C5216">
      <w:pPr>
        <w:jc w:val="both"/>
      </w:pPr>
    </w:p>
    <w:p w14:paraId="05F56C2C" w14:textId="0BBAD30D" w:rsidR="009114D9" w:rsidRDefault="0049753B" w:rsidP="0049753B">
      <w:pPr>
        <w:pStyle w:val="Nadpis3"/>
      </w:pPr>
      <w:bookmarkStart w:id="285" w:name="_Toc161227819"/>
      <w:r>
        <w:t xml:space="preserve">4.12.4 </w:t>
      </w:r>
      <w:r w:rsidR="009114D9" w:rsidRPr="00D80604">
        <w:t>PS 1004</w:t>
      </w:r>
      <w:r w:rsidR="009114D9">
        <w:t xml:space="preserve">  </w:t>
      </w:r>
      <w:r w:rsidR="009114D9" w:rsidRPr="00D80604">
        <w:t xml:space="preserve">Provozní telefon </w:t>
      </w:r>
      <w:proofErr w:type="spellStart"/>
      <w:r w:rsidR="009114D9" w:rsidRPr="00D80604">
        <w:t>DPmB</w:t>
      </w:r>
      <w:bookmarkEnd w:id="285"/>
      <w:proofErr w:type="spellEnd"/>
    </w:p>
    <w:p w14:paraId="334385E3" w14:textId="41CDE85D" w:rsidR="009114D9" w:rsidRPr="00D80604" w:rsidRDefault="009114D9" w:rsidP="003C5216">
      <w:pPr>
        <w:jc w:val="both"/>
      </w:pPr>
      <w:r w:rsidRPr="00D80604">
        <w:t>Bude použita VOIP technologie</w:t>
      </w:r>
    </w:p>
    <w:p w14:paraId="40742E41" w14:textId="77777777" w:rsidR="009114D9" w:rsidRPr="00D80604" w:rsidRDefault="009114D9" w:rsidP="003C5216">
      <w:pPr>
        <w:jc w:val="both"/>
      </w:pPr>
      <w:r>
        <w:t>K</w:t>
      </w:r>
      <w:r w:rsidRPr="00D80604">
        <w:t>ompatibilita se stávajícím systémem DPMB</w:t>
      </w:r>
    </w:p>
    <w:p w14:paraId="441F56D2" w14:textId="4E4C2834" w:rsidR="009114D9" w:rsidRPr="00D80604" w:rsidRDefault="009114D9" w:rsidP="003C5216">
      <w:pPr>
        <w:jc w:val="both"/>
      </w:pPr>
      <w:r>
        <w:t>K</w:t>
      </w:r>
      <w:r w:rsidRPr="00D80604">
        <w:t xml:space="preserve">oncové přístroje ve velínu tunelu a v obou měnírnách (Ečerova, </w:t>
      </w:r>
      <w:r w:rsidR="00E533BD">
        <w:t>Říčanská</w:t>
      </w:r>
      <w:r w:rsidRPr="00D80604">
        <w:t>)</w:t>
      </w:r>
    </w:p>
    <w:p w14:paraId="01527CA7" w14:textId="77777777" w:rsidR="009114D9" w:rsidRPr="00D80604" w:rsidRDefault="009114D9" w:rsidP="003C5216">
      <w:pPr>
        <w:jc w:val="both"/>
      </w:pPr>
      <w:r>
        <w:t>L</w:t>
      </w:r>
      <w:r w:rsidRPr="00D80604">
        <w:t>okální instalace strukturované kabeláže kategorie min.6 stíněná</w:t>
      </w:r>
    </w:p>
    <w:p w14:paraId="5484B549" w14:textId="77777777" w:rsidR="009114D9" w:rsidRPr="00D80604" w:rsidRDefault="009114D9" w:rsidP="003C5216">
      <w:pPr>
        <w:jc w:val="both"/>
      </w:pPr>
      <w:r>
        <w:t>O</w:t>
      </w:r>
      <w:r w:rsidRPr="00D80604">
        <w:t>ptická technologie pro připojení zařízení ve vzdálenosti 90</w:t>
      </w:r>
      <w:r>
        <w:t xml:space="preserve"> </w:t>
      </w:r>
      <w:r w:rsidRPr="00D80604">
        <w:t>m a výše</w:t>
      </w:r>
    </w:p>
    <w:p w14:paraId="6AF0E413" w14:textId="77777777" w:rsidR="0049753B" w:rsidRDefault="0049753B" w:rsidP="003C5216">
      <w:pPr>
        <w:jc w:val="both"/>
        <w:rPr>
          <w:b/>
          <w:bCs/>
        </w:rPr>
      </w:pPr>
    </w:p>
    <w:p w14:paraId="022B8838" w14:textId="1F0B54A2" w:rsidR="009114D9" w:rsidRDefault="0049753B" w:rsidP="0049753B">
      <w:pPr>
        <w:pStyle w:val="Nadpis3"/>
      </w:pPr>
      <w:bookmarkStart w:id="286" w:name="_Toc161227820"/>
      <w:r>
        <w:t xml:space="preserve">4.12.5 </w:t>
      </w:r>
      <w:r w:rsidR="009114D9" w:rsidRPr="00D80604">
        <w:t>PS 1005</w:t>
      </w:r>
      <w:r w:rsidR="009114D9">
        <w:t xml:space="preserve">  </w:t>
      </w:r>
      <w:r w:rsidR="009114D9" w:rsidRPr="00D80604">
        <w:t>Elektrická požární signalizace (EPS)</w:t>
      </w:r>
      <w:bookmarkEnd w:id="286"/>
    </w:p>
    <w:p w14:paraId="5B156AFD" w14:textId="4B9601DF" w:rsidR="009114D9" w:rsidRPr="00A92F34" w:rsidRDefault="009114D9" w:rsidP="003C5216">
      <w:pPr>
        <w:jc w:val="both"/>
      </w:pPr>
      <w:r>
        <w:t>P</w:t>
      </w:r>
      <w:r w:rsidRPr="00A92F34">
        <w:t>lně adresovatelný systém, který je schopen ovládat požárně bezpečnostní zařízení</w:t>
      </w:r>
    </w:p>
    <w:p w14:paraId="5FB650EA" w14:textId="77777777" w:rsidR="009114D9" w:rsidRPr="00A92F34" w:rsidRDefault="009114D9" w:rsidP="003C5216">
      <w:pPr>
        <w:jc w:val="both"/>
      </w:pPr>
      <w:r w:rsidRPr="00A92F34">
        <w:t>- systém dle ČSN 73 0875, ČSN 34 2710, ČSN EN 54 všechny části</w:t>
      </w:r>
    </w:p>
    <w:p w14:paraId="704B0C27" w14:textId="77777777" w:rsidR="009114D9" w:rsidRPr="00A92F34" w:rsidRDefault="009114D9" w:rsidP="003C5216">
      <w:pPr>
        <w:jc w:val="both"/>
      </w:pPr>
      <w:r w:rsidRPr="00A92F34">
        <w:t>- rozsah pokrytí - tunelová trouba, všechny prostoru objektu PTO</w:t>
      </w:r>
    </w:p>
    <w:p w14:paraId="0A1E2AA2" w14:textId="77777777" w:rsidR="009114D9" w:rsidRPr="00A92F34" w:rsidRDefault="009114D9" w:rsidP="003C5216">
      <w:pPr>
        <w:jc w:val="both"/>
      </w:pPr>
      <w:r>
        <w:t>K</w:t>
      </w:r>
      <w:r w:rsidRPr="00A92F34">
        <w:t>omponenty systému – ústředna, kombinované automatické hlásiče, tlačítkové hlásiče, zařízení dálkového přenosu na pult HZS, klíčový trezor požární ochrany,  obslužné pole požární ochrany, IO moduly pro integraci do řídícího systému, sirény EPS</w:t>
      </w:r>
    </w:p>
    <w:p w14:paraId="16241569" w14:textId="77777777" w:rsidR="0049753B" w:rsidRDefault="0049753B" w:rsidP="003C5216">
      <w:pPr>
        <w:jc w:val="both"/>
        <w:rPr>
          <w:b/>
          <w:bCs/>
        </w:rPr>
      </w:pPr>
    </w:p>
    <w:p w14:paraId="42564312" w14:textId="57D95F0E" w:rsidR="009114D9" w:rsidRDefault="0049753B" w:rsidP="0049753B">
      <w:pPr>
        <w:pStyle w:val="Nadpis3"/>
      </w:pPr>
      <w:bookmarkStart w:id="287" w:name="_Toc161227821"/>
      <w:r>
        <w:t xml:space="preserve">4.12.6 </w:t>
      </w:r>
      <w:r w:rsidR="009114D9" w:rsidRPr="00D80604">
        <w:t>PS 1006</w:t>
      </w:r>
      <w:r w:rsidR="009114D9">
        <w:t xml:space="preserve">  </w:t>
      </w:r>
      <w:r w:rsidR="009114D9" w:rsidRPr="00D80604">
        <w:t>Řídicí systém</w:t>
      </w:r>
      <w:bookmarkEnd w:id="287"/>
    </w:p>
    <w:p w14:paraId="0257E88D" w14:textId="49208A15" w:rsidR="009114D9" w:rsidRDefault="009114D9" w:rsidP="003C5216">
      <w:pPr>
        <w:jc w:val="both"/>
      </w:pPr>
      <w:r>
        <w:t>Před realizací SW části řídicího systému musí být zpracován SW projekt. SW projekt musí být odsouhlasen zástupci objednatele před zahájením SW prací. V SW projektu misí být popsán způsob komunikace jednotlivých technologií, rozsah dat a všechny automatické i ruční scénáře řídicího systému ve vazbě na jednotlivé stavy dopravy a technologie s ohledem na legislativní požadavky a na požadavky uživatele.</w:t>
      </w:r>
    </w:p>
    <w:p w14:paraId="018128FE" w14:textId="3DDBE4F8" w:rsidR="009114D9" w:rsidRDefault="009114D9" w:rsidP="003C5216">
      <w:pPr>
        <w:jc w:val="both"/>
      </w:pPr>
      <w:r>
        <w:t xml:space="preserve">Hlavní řídicí stanice musí komunikovat redundantně dvěma oddělanými Ethernet porty se servery Řídicího systému. </w:t>
      </w:r>
    </w:p>
    <w:p w14:paraId="37EBD0BE" w14:textId="4E50E354" w:rsidR="00514A9B" w:rsidRPr="00060256" w:rsidRDefault="00514A9B" w:rsidP="003C5216">
      <w:pPr>
        <w:jc w:val="both"/>
      </w:pPr>
      <w:r w:rsidRPr="00060256">
        <w:t xml:space="preserve">Při návrhu a realizaci je nutné zajistit plnou redundanci celého řídícího systému včetně kamerového podsystému a </w:t>
      </w:r>
      <w:proofErr w:type="spellStart"/>
      <w:r w:rsidRPr="00060256">
        <w:t>videodetekce</w:t>
      </w:r>
      <w:proofErr w:type="spellEnd"/>
      <w:r w:rsidR="00C322F3" w:rsidRPr="00060256">
        <w:t xml:space="preserve">, zejména zdvojené řešení </w:t>
      </w:r>
      <w:r w:rsidR="0037206D" w:rsidRPr="00060256">
        <w:t>hlavní</w:t>
      </w:r>
      <w:r w:rsidR="00C322F3" w:rsidRPr="00060256">
        <w:t>ch</w:t>
      </w:r>
      <w:r w:rsidR="0037206D" w:rsidRPr="00060256">
        <w:t xml:space="preserve"> PLC, </w:t>
      </w:r>
      <w:r w:rsidR="00C322F3" w:rsidRPr="00060256">
        <w:t xml:space="preserve">dále pak </w:t>
      </w:r>
      <w:r w:rsidR="0037206D" w:rsidRPr="00060256">
        <w:t xml:space="preserve">serverů SCADA a serverů </w:t>
      </w:r>
      <w:proofErr w:type="spellStart"/>
      <w:r w:rsidR="0037206D" w:rsidRPr="00060256">
        <w:t>videodetekce</w:t>
      </w:r>
      <w:proofErr w:type="spellEnd"/>
      <w:r w:rsidR="00C322F3" w:rsidRPr="00060256">
        <w:t xml:space="preserve"> a </w:t>
      </w:r>
      <w:proofErr w:type="spellStart"/>
      <w:r w:rsidR="00C322F3" w:rsidRPr="00060256">
        <w:t>switchů</w:t>
      </w:r>
      <w:proofErr w:type="spellEnd"/>
      <w:r w:rsidR="0037206D" w:rsidRPr="00060256">
        <w:t>. Tato zařízení musí být umístěna ve dvou nezávislých, stavebně oddělených požárních úsecích.</w:t>
      </w:r>
    </w:p>
    <w:p w14:paraId="530E3B7E" w14:textId="3243926E" w:rsidR="009114D9" w:rsidRDefault="009114D9" w:rsidP="003C5216">
      <w:pPr>
        <w:jc w:val="both"/>
      </w:pPr>
      <w:r>
        <w:t xml:space="preserve">Servery řídicího systému musí být navzájem plně zastupitelné, zajišťující </w:t>
      </w:r>
      <w:proofErr w:type="spellStart"/>
      <w:r>
        <w:t>bezvýpadkový</w:t>
      </w:r>
      <w:proofErr w:type="spellEnd"/>
      <w:r>
        <w:t xml:space="preserve"> chod systému i v </w:t>
      </w:r>
      <w:r>
        <w:lastRenderedPageBreak/>
        <w:t xml:space="preserve">případě výpadku jednoho ze </w:t>
      </w:r>
      <w:r w:rsidR="00C322F3">
        <w:t>zařízení</w:t>
      </w:r>
      <w:r>
        <w:t>.</w:t>
      </w:r>
    </w:p>
    <w:p w14:paraId="640D297B" w14:textId="77777777" w:rsidR="009114D9" w:rsidRDefault="009114D9" w:rsidP="003C5216">
      <w:pPr>
        <w:jc w:val="both"/>
      </w:pPr>
      <w:r>
        <w:t>Signalizace silových prvků do ŘS bude připojena ze všech prvků zajišťujících napájení technologií s vlivem na provoz a zajištění funkce technologických systémů stavby.</w:t>
      </w:r>
    </w:p>
    <w:p w14:paraId="67FD432D" w14:textId="77777777" w:rsidR="009114D9" w:rsidRDefault="009114D9" w:rsidP="003C5216">
      <w:pPr>
        <w:jc w:val="both"/>
      </w:pPr>
      <w:r>
        <w:t>Přenosové zařízení v PTO bude tvořeno L3 switchi v redundantním zapojení. Počet portů musí obsáhnout všechna připojované technologie s rezervou minimálně 20%.</w:t>
      </w:r>
    </w:p>
    <w:p w14:paraId="6276F118" w14:textId="61A4BD67" w:rsidR="004042F1" w:rsidRDefault="004042F1" w:rsidP="003C5216">
      <w:pPr>
        <w:jc w:val="both"/>
      </w:pPr>
      <w:r>
        <w:t>Řídící systém bude zajišťovat</w:t>
      </w:r>
      <w:r>
        <w:rPr>
          <w:spacing w:val="-7"/>
        </w:rPr>
        <w:t xml:space="preserve"> </w:t>
      </w:r>
      <w:r>
        <w:t>monitoring</w:t>
      </w:r>
      <w:r>
        <w:rPr>
          <w:spacing w:val="-4"/>
        </w:rPr>
        <w:t xml:space="preserve"> </w:t>
      </w:r>
      <w:r>
        <w:t>a</w:t>
      </w:r>
      <w:r>
        <w:rPr>
          <w:spacing w:val="-6"/>
        </w:rPr>
        <w:t xml:space="preserve"> </w:t>
      </w:r>
      <w:r>
        <w:t>regulaci</w:t>
      </w:r>
      <w:r>
        <w:rPr>
          <w:spacing w:val="-3"/>
        </w:rPr>
        <w:t xml:space="preserve"> </w:t>
      </w:r>
      <w:r>
        <w:t>odebíraného</w:t>
      </w:r>
      <w:r>
        <w:rPr>
          <w:spacing w:val="-7"/>
        </w:rPr>
        <w:t xml:space="preserve"> </w:t>
      </w:r>
      <w:r>
        <w:t>výkonu</w:t>
      </w:r>
      <w:r>
        <w:rPr>
          <w:spacing w:val="-6"/>
        </w:rPr>
        <w:t xml:space="preserve"> </w:t>
      </w:r>
      <w:r>
        <w:t>(dále</w:t>
      </w:r>
      <w:r>
        <w:rPr>
          <w:spacing w:val="-3"/>
        </w:rPr>
        <w:t xml:space="preserve"> </w:t>
      </w:r>
      <w:r>
        <w:t>jen</w:t>
      </w:r>
      <w:r>
        <w:rPr>
          <w:spacing w:val="-8"/>
        </w:rPr>
        <w:t xml:space="preserve"> </w:t>
      </w:r>
      <w:r>
        <w:t>MROV)</w:t>
      </w:r>
      <w:r>
        <w:rPr>
          <w:spacing w:val="-6"/>
        </w:rPr>
        <w:t xml:space="preserve"> </w:t>
      </w:r>
      <w:r>
        <w:t>z</w:t>
      </w:r>
      <w:r>
        <w:rPr>
          <w:spacing w:val="-6"/>
        </w:rPr>
        <w:t xml:space="preserve"> </w:t>
      </w:r>
      <w:r>
        <w:t>22</w:t>
      </w:r>
      <w:r>
        <w:rPr>
          <w:spacing w:val="-6"/>
        </w:rPr>
        <w:t xml:space="preserve"> </w:t>
      </w:r>
      <w:proofErr w:type="spellStart"/>
      <w:r>
        <w:t>kV</w:t>
      </w:r>
      <w:proofErr w:type="spellEnd"/>
      <w:r>
        <w:rPr>
          <w:spacing w:val="-6"/>
        </w:rPr>
        <w:t xml:space="preserve"> </w:t>
      </w:r>
      <w:r>
        <w:t>E.ON.</w:t>
      </w:r>
      <w:r>
        <w:rPr>
          <w:spacing w:val="-8"/>
        </w:rPr>
        <w:t xml:space="preserve"> </w:t>
      </w:r>
      <w:r>
        <w:t>Vstupy</w:t>
      </w:r>
      <w:r>
        <w:rPr>
          <w:spacing w:val="-3"/>
        </w:rPr>
        <w:t xml:space="preserve"> </w:t>
      </w:r>
      <w:r>
        <w:t>z</w:t>
      </w:r>
      <w:r>
        <w:rPr>
          <w:spacing w:val="-7"/>
        </w:rPr>
        <w:t xml:space="preserve"> </w:t>
      </w:r>
      <w:r>
        <w:t xml:space="preserve">obchodního měření přes </w:t>
      </w:r>
      <w:proofErr w:type="spellStart"/>
      <w:r>
        <w:t>optooddělovač</w:t>
      </w:r>
      <w:proofErr w:type="spellEnd"/>
      <w:r>
        <w:t xml:space="preserve">, zpracování impulzů včetně lokální archivace dat (kruhová cca týdenní paměť) v samostatném automatu, výstup do </w:t>
      </w:r>
      <w:proofErr w:type="spellStart"/>
      <w:r>
        <w:t>DO</w:t>
      </w:r>
      <w:proofErr w:type="spellEnd"/>
      <w:r>
        <w:t xml:space="preserve"> SAT (systém dálkového ovládání měníren s centrálou na centrálním energetickém dispečinku na ulici Tábor), rozšíření stávající centrální aplikace MROV na Energetickém dispečinku DPMB Tábor (on-line monitoring včetně výstupu pro dodavatele elektřiny, archivace dat, soubory pro export do navazujících aplikací SSVMB a SSVMI). Ve stávající centrální aplikaci MROV bude zřízena nová položka pro nové měřící místo a bude začleněna do stávajícího systému.</w:t>
      </w:r>
    </w:p>
    <w:p w14:paraId="080C173D" w14:textId="50E35FB8" w:rsidR="004042F1" w:rsidRDefault="003D37E6" w:rsidP="003C5216">
      <w:pPr>
        <w:jc w:val="both"/>
      </w:pPr>
      <w:r>
        <w:t xml:space="preserve">Řídící </w:t>
      </w:r>
      <w:r w:rsidR="00514A9B">
        <w:t>s</w:t>
      </w:r>
      <w:r w:rsidR="004042F1">
        <w:t xml:space="preserve">ystém bude sestávat z nadřazeného řídícího systému se signalizací na dispečinku a podružného systému na v objektech nově zřízených pro akci prodloužení TT </w:t>
      </w:r>
      <w:r>
        <w:t>Kamechy</w:t>
      </w:r>
      <w:r w:rsidR="004042F1">
        <w:t xml:space="preserve">. Tento řídící systém bude sbírat data chodů jednotlivých </w:t>
      </w:r>
      <w:r>
        <w:t>subsystémů</w:t>
      </w:r>
      <w:r w:rsidR="004042F1">
        <w:t xml:space="preserve">, chodu klimatizačních </w:t>
      </w:r>
      <w:r>
        <w:t>a vzduchotechnických jednotek, stavy osvětlení, EZS a EPS,</w:t>
      </w:r>
      <w:r w:rsidR="004042F1">
        <w:t xml:space="preserve"> monitoring teplot v místnostech s instalovanými klimatizačními jednotkami</w:t>
      </w:r>
      <w:r>
        <w:t xml:space="preserve"> a podobně</w:t>
      </w:r>
      <w:r w:rsidR="004042F1">
        <w:t>. Komunikace mezi systémy se předpokládá po optické síti (využití optiky MKS).</w:t>
      </w:r>
    </w:p>
    <w:p w14:paraId="52E439C1" w14:textId="77777777" w:rsidR="004042F1" w:rsidRDefault="004042F1" w:rsidP="003C5216">
      <w:pPr>
        <w:jc w:val="both"/>
      </w:pPr>
      <w:r>
        <w:t>Požadavky na ŘS, trasy, polní instrumentaci:</w:t>
      </w:r>
    </w:p>
    <w:p w14:paraId="18887C9A" w14:textId="77777777" w:rsidR="004042F1" w:rsidRDefault="004042F1" w:rsidP="003C5216">
      <w:pPr>
        <w:jc w:val="both"/>
      </w:pPr>
      <w:r>
        <w:t>napájení</w:t>
      </w:r>
      <w:r>
        <w:rPr>
          <w:spacing w:val="-1"/>
        </w:rPr>
        <w:t xml:space="preserve"> </w:t>
      </w:r>
      <w:r>
        <w:t>230VAC</w:t>
      </w:r>
    </w:p>
    <w:p w14:paraId="4720F178" w14:textId="77777777" w:rsidR="004042F1" w:rsidRDefault="004042F1" w:rsidP="003C5216">
      <w:pPr>
        <w:jc w:val="both"/>
      </w:pPr>
      <w:r>
        <w:t>ŘS bude vybaven zálohovaným zdrojem</w:t>
      </w:r>
      <w:r>
        <w:rPr>
          <w:spacing w:val="2"/>
        </w:rPr>
        <w:t xml:space="preserve"> </w:t>
      </w:r>
      <w:r>
        <w:t>napětí</w:t>
      </w:r>
    </w:p>
    <w:p w14:paraId="55DC540C" w14:textId="77777777" w:rsidR="004042F1" w:rsidRDefault="004042F1" w:rsidP="003C5216">
      <w:pPr>
        <w:jc w:val="both"/>
      </w:pPr>
      <w:r>
        <w:t>bude se jednat o otevřený ŘS s možností komunikace a připojení s jinými ŘS, případně bude umožňovat připojení do stávajícího ŘS; dále možnosti připojení přístrojů polní instrumentace různých výrobců</w:t>
      </w:r>
      <w:r>
        <w:rPr>
          <w:spacing w:val="-1"/>
        </w:rPr>
        <w:t xml:space="preserve"> </w:t>
      </w:r>
      <w:r>
        <w:t>atd.</w:t>
      </w:r>
    </w:p>
    <w:p w14:paraId="009126D5" w14:textId="77777777" w:rsidR="004042F1" w:rsidRDefault="004042F1" w:rsidP="003C5216">
      <w:pPr>
        <w:jc w:val="both"/>
      </w:pPr>
      <w:r>
        <w:t>ŘS bude vybaven GSM modulem pro zasílání poruch, alarmů na předem určená</w:t>
      </w:r>
      <w:r>
        <w:rPr>
          <w:spacing w:val="-11"/>
        </w:rPr>
        <w:t xml:space="preserve"> </w:t>
      </w:r>
      <w:r>
        <w:t>čísla</w:t>
      </w:r>
    </w:p>
    <w:p w14:paraId="5B8B5E04" w14:textId="77777777" w:rsidR="004042F1" w:rsidRDefault="004042F1" w:rsidP="003C5216">
      <w:pPr>
        <w:jc w:val="both"/>
      </w:pPr>
      <w:r>
        <w:t>operátorské pracoviště bude vybaveno PC s monitorem s vizualizací, tiskárnou připojením na internet. Komunikace mezi PC a ŘS bude po optické síti MKS. OP se bude nacházet v místě dispečinku.</w:t>
      </w:r>
    </w:p>
    <w:p w14:paraId="0CA2B8D7" w14:textId="77777777" w:rsidR="004042F1" w:rsidRDefault="004042F1" w:rsidP="003C5216">
      <w:pPr>
        <w:jc w:val="both"/>
      </w:pPr>
      <w:r>
        <w:t>je požadována archivace dat v časovém období, které si určí</w:t>
      </w:r>
      <w:r>
        <w:rPr>
          <w:spacing w:val="-9"/>
        </w:rPr>
        <w:t xml:space="preserve"> </w:t>
      </w:r>
      <w:r>
        <w:t>provozovatel</w:t>
      </w:r>
    </w:p>
    <w:p w14:paraId="5999D8EF" w14:textId="77777777" w:rsidR="004042F1" w:rsidRDefault="004042F1" w:rsidP="003C5216">
      <w:pPr>
        <w:jc w:val="both"/>
      </w:pPr>
      <w:r>
        <w:t>SW a veškerá licenční práva budou předána pro provozních zkouškách</w:t>
      </w:r>
      <w:r>
        <w:rPr>
          <w:spacing w:val="-11"/>
        </w:rPr>
        <w:t xml:space="preserve"> </w:t>
      </w:r>
      <w:r>
        <w:t>provozovateli</w:t>
      </w:r>
    </w:p>
    <w:p w14:paraId="7E2437F0" w14:textId="77777777" w:rsidR="004042F1" w:rsidRDefault="004042F1" w:rsidP="003C5216">
      <w:pPr>
        <w:jc w:val="both"/>
      </w:pPr>
      <w:r>
        <w:t>povinnost uzavření servisní smlouvy na servis SW, ŘS, snímačů atd. po uplynutí záruční</w:t>
      </w:r>
      <w:r>
        <w:rPr>
          <w:spacing w:val="-26"/>
        </w:rPr>
        <w:t xml:space="preserve"> </w:t>
      </w:r>
      <w:r>
        <w:t>doby</w:t>
      </w:r>
    </w:p>
    <w:p w14:paraId="4E8300B3" w14:textId="77777777" w:rsidR="004042F1" w:rsidRDefault="004042F1" w:rsidP="003C5216">
      <w:pPr>
        <w:jc w:val="both"/>
      </w:pPr>
      <w:r>
        <w:t>Instalované zařízení musí splňovat podmínky stanovené PBŘ, protokolem o stanovení prostředí a příslušné</w:t>
      </w:r>
      <w:r>
        <w:rPr>
          <w:spacing w:val="-12"/>
        </w:rPr>
        <w:t xml:space="preserve"> </w:t>
      </w:r>
      <w:r>
        <w:t>technické</w:t>
      </w:r>
      <w:r>
        <w:rPr>
          <w:spacing w:val="-10"/>
        </w:rPr>
        <w:t xml:space="preserve"> </w:t>
      </w:r>
      <w:r>
        <w:t>normy</w:t>
      </w:r>
      <w:r>
        <w:rPr>
          <w:spacing w:val="-12"/>
        </w:rPr>
        <w:t xml:space="preserve"> </w:t>
      </w:r>
      <w:r>
        <w:t>ČSN/EN.</w:t>
      </w:r>
      <w:r>
        <w:rPr>
          <w:spacing w:val="-11"/>
        </w:rPr>
        <w:t xml:space="preserve"> </w:t>
      </w:r>
      <w:r>
        <w:t>Zařízení</w:t>
      </w:r>
      <w:r>
        <w:rPr>
          <w:spacing w:val="-11"/>
        </w:rPr>
        <w:t xml:space="preserve"> </w:t>
      </w:r>
      <w:r>
        <w:t>musí</w:t>
      </w:r>
      <w:r>
        <w:rPr>
          <w:spacing w:val="-11"/>
        </w:rPr>
        <w:t xml:space="preserve"> </w:t>
      </w:r>
      <w:r>
        <w:t>být</w:t>
      </w:r>
      <w:r>
        <w:rPr>
          <w:spacing w:val="-10"/>
        </w:rPr>
        <w:t xml:space="preserve"> </w:t>
      </w:r>
      <w:r>
        <w:t>schválené</w:t>
      </w:r>
      <w:r>
        <w:rPr>
          <w:spacing w:val="-11"/>
        </w:rPr>
        <w:t xml:space="preserve"> </w:t>
      </w:r>
      <w:r>
        <w:t>pro</w:t>
      </w:r>
      <w:r>
        <w:rPr>
          <w:spacing w:val="-9"/>
        </w:rPr>
        <w:t xml:space="preserve"> </w:t>
      </w:r>
      <w:r>
        <w:t>provoz.</w:t>
      </w:r>
      <w:r>
        <w:rPr>
          <w:spacing w:val="-11"/>
        </w:rPr>
        <w:t xml:space="preserve"> </w:t>
      </w:r>
      <w:r>
        <w:t>Je</w:t>
      </w:r>
      <w:r>
        <w:rPr>
          <w:spacing w:val="-10"/>
        </w:rPr>
        <w:t xml:space="preserve"> </w:t>
      </w:r>
      <w:r>
        <w:t>nutné</w:t>
      </w:r>
      <w:r>
        <w:rPr>
          <w:spacing w:val="-10"/>
        </w:rPr>
        <w:t xml:space="preserve"> </w:t>
      </w:r>
      <w:r>
        <w:t>dodržet</w:t>
      </w:r>
      <w:r>
        <w:rPr>
          <w:spacing w:val="-10"/>
        </w:rPr>
        <w:t xml:space="preserve"> </w:t>
      </w:r>
      <w:r>
        <w:t>technické požadavky výrobce na montáž zařízení. Životnost zařízení je požadována minimálně 20 let. Životnost kabelových rozvodů a konstrukcí je požadována minimálně 25</w:t>
      </w:r>
      <w:r>
        <w:rPr>
          <w:spacing w:val="-12"/>
        </w:rPr>
        <w:t xml:space="preserve"> </w:t>
      </w:r>
      <w:r>
        <w:t>let.</w:t>
      </w:r>
    </w:p>
    <w:p w14:paraId="12BEBF74" w14:textId="77777777" w:rsidR="004042F1" w:rsidRDefault="004042F1" w:rsidP="003C5216">
      <w:pPr>
        <w:jc w:val="both"/>
      </w:pPr>
      <w:r>
        <w:t>Systém musí být plně kompatibilní se stávajícím systémem MROV, používaným objednatelem. Jedná se</w:t>
      </w:r>
      <w:r>
        <w:rPr>
          <w:spacing w:val="-4"/>
        </w:rPr>
        <w:t xml:space="preserve"> </w:t>
      </w:r>
      <w:r>
        <w:t>o</w:t>
      </w:r>
      <w:r>
        <w:rPr>
          <w:spacing w:val="-1"/>
        </w:rPr>
        <w:t xml:space="preserve"> </w:t>
      </w:r>
      <w:r>
        <w:t>rozšíření</w:t>
      </w:r>
      <w:r>
        <w:rPr>
          <w:spacing w:val="-5"/>
        </w:rPr>
        <w:t xml:space="preserve"> </w:t>
      </w:r>
      <w:r>
        <w:t>systému</w:t>
      </w:r>
      <w:r>
        <w:rPr>
          <w:spacing w:val="-6"/>
        </w:rPr>
        <w:t xml:space="preserve"> </w:t>
      </w:r>
      <w:r>
        <w:t>o</w:t>
      </w:r>
      <w:r>
        <w:rPr>
          <w:spacing w:val="-2"/>
        </w:rPr>
        <w:t xml:space="preserve"> </w:t>
      </w:r>
      <w:r>
        <w:t>jedno</w:t>
      </w:r>
      <w:r>
        <w:rPr>
          <w:spacing w:val="-3"/>
        </w:rPr>
        <w:t xml:space="preserve"> </w:t>
      </w:r>
      <w:r>
        <w:t>měřící</w:t>
      </w:r>
      <w:r>
        <w:rPr>
          <w:spacing w:val="-7"/>
        </w:rPr>
        <w:t xml:space="preserve"> </w:t>
      </w:r>
      <w:r>
        <w:t>místo,</w:t>
      </w:r>
      <w:r>
        <w:rPr>
          <w:spacing w:val="-5"/>
        </w:rPr>
        <w:t xml:space="preserve"> </w:t>
      </w:r>
      <w:r>
        <w:t>stávající</w:t>
      </w:r>
      <w:r>
        <w:rPr>
          <w:spacing w:val="-6"/>
        </w:rPr>
        <w:t xml:space="preserve"> </w:t>
      </w:r>
      <w:r>
        <w:t>systém</w:t>
      </w:r>
      <w:r>
        <w:rPr>
          <w:spacing w:val="-4"/>
        </w:rPr>
        <w:t xml:space="preserve"> </w:t>
      </w:r>
      <w:r>
        <w:t>je</w:t>
      </w:r>
      <w:r>
        <w:rPr>
          <w:spacing w:val="-4"/>
        </w:rPr>
        <w:t xml:space="preserve"> </w:t>
      </w:r>
      <w:r>
        <w:t>postupně</w:t>
      </w:r>
      <w:r>
        <w:rPr>
          <w:spacing w:val="-1"/>
        </w:rPr>
        <w:t xml:space="preserve"> </w:t>
      </w:r>
      <w:r>
        <w:t>rozšiřován</w:t>
      </w:r>
      <w:r>
        <w:rPr>
          <w:spacing w:val="-3"/>
        </w:rPr>
        <w:t xml:space="preserve"> </w:t>
      </w:r>
      <w:r>
        <w:t>a</w:t>
      </w:r>
      <w:r>
        <w:rPr>
          <w:spacing w:val="-3"/>
        </w:rPr>
        <w:t xml:space="preserve"> </w:t>
      </w:r>
      <w:r>
        <w:t>nyní</w:t>
      </w:r>
      <w:r>
        <w:rPr>
          <w:spacing w:val="-5"/>
        </w:rPr>
        <w:t xml:space="preserve"> </w:t>
      </w:r>
      <w:r>
        <w:t>monitoruje 40 elektroměrů a další</w:t>
      </w:r>
      <w:r>
        <w:rPr>
          <w:spacing w:val="-3"/>
        </w:rPr>
        <w:t xml:space="preserve"> </w:t>
      </w:r>
      <w:r>
        <w:t>údaje.</w:t>
      </w:r>
    </w:p>
    <w:p w14:paraId="525D5AF3" w14:textId="77777777" w:rsidR="004042F1" w:rsidRDefault="004042F1" w:rsidP="003C5216">
      <w:pPr>
        <w:jc w:val="both"/>
      </w:pPr>
    </w:p>
    <w:p w14:paraId="7A06F9F9" w14:textId="4FC5841E" w:rsidR="009114D9" w:rsidRDefault="0049753B" w:rsidP="0049753B">
      <w:pPr>
        <w:pStyle w:val="Nadpis3"/>
      </w:pPr>
      <w:bookmarkStart w:id="288" w:name="_Toc161227822"/>
      <w:r>
        <w:t xml:space="preserve">4.12.7 </w:t>
      </w:r>
      <w:r w:rsidR="009114D9" w:rsidRPr="00D80604">
        <w:t>PS 1007</w:t>
      </w:r>
      <w:r w:rsidR="009114D9">
        <w:t xml:space="preserve">  </w:t>
      </w:r>
      <w:r w:rsidR="009114D9" w:rsidRPr="00D80604">
        <w:t>Řízení tramvajového provozu</w:t>
      </w:r>
      <w:bookmarkEnd w:id="288"/>
    </w:p>
    <w:p w14:paraId="78B0C37C" w14:textId="109B1133" w:rsidR="009114D9" w:rsidRDefault="009114D9" w:rsidP="003C5216">
      <w:pPr>
        <w:jc w:val="both"/>
      </w:pPr>
      <w:r>
        <w:t xml:space="preserve">Zabezpečení tramvajového provozu bude zajištěno prostřednictvím kolejových obvodů. </w:t>
      </w:r>
    </w:p>
    <w:p w14:paraId="304859F8" w14:textId="4CABA434" w:rsidR="009114D9" w:rsidRDefault="009114D9" w:rsidP="003C5216">
      <w:pPr>
        <w:jc w:val="both"/>
      </w:pPr>
      <w:r>
        <w:t>Systém musí být navržen v bezpečnostní úrovni minimálně SIL3.</w:t>
      </w:r>
    </w:p>
    <w:p w14:paraId="4B229539" w14:textId="43F86D5D" w:rsidR="005865C9" w:rsidRPr="00060256" w:rsidRDefault="005865C9" w:rsidP="005865C9">
      <w:pPr>
        <w:pStyle w:val="Bezmezer"/>
      </w:pPr>
      <w:r w:rsidRPr="00060256">
        <w:t>Součástí kolejového zabezpečovače je požadován dohled nad celým nově postaveným úsekem, vč. zhlaví a smyčky Ečerova.</w:t>
      </w:r>
    </w:p>
    <w:p w14:paraId="62B0448D" w14:textId="77777777" w:rsidR="009114D9" w:rsidRDefault="009114D9" w:rsidP="003C5216">
      <w:pPr>
        <w:jc w:val="both"/>
      </w:pPr>
      <w:r>
        <w:t>Systém musí předávat data do ŘS. Z ŘS bude umožněno ovládání řízení tramvajového provozu.</w:t>
      </w:r>
    </w:p>
    <w:p w14:paraId="17CA8D6A" w14:textId="77777777" w:rsidR="003D37E6" w:rsidRDefault="003D37E6" w:rsidP="003C5216">
      <w:pPr>
        <w:jc w:val="both"/>
      </w:pPr>
      <w:r>
        <w:t>Elektricky ovládané výhybky, stavění vlakové cesty, signalizace.</w:t>
      </w:r>
    </w:p>
    <w:p w14:paraId="4D1A7767" w14:textId="77777777" w:rsidR="003D37E6" w:rsidRDefault="003D37E6" w:rsidP="003C5216">
      <w:pPr>
        <w:jc w:val="both"/>
      </w:pPr>
      <w:r>
        <w:t>Autonomní</w:t>
      </w:r>
      <w:r>
        <w:rPr>
          <w:spacing w:val="-5"/>
        </w:rPr>
        <w:t xml:space="preserve"> </w:t>
      </w:r>
      <w:r>
        <w:t>provoz</w:t>
      </w:r>
    </w:p>
    <w:p w14:paraId="6F966EEF" w14:textId="74651CF4" w:rsidR="003D37E6" w:rsidRDefault="003D37E6" w:rsidP="00D242C8">
      <w:pPr>
        <w:jc w:val="both"/>
      </w:pPr>
      <w:r>
        <w:t xml:space="preserve">Návaznost na RIS II </w:t>
      </w:r>
    </w:p>
    <w:p w14:paraId="792AB93D" w14:textId="77777777" w:rsidR="003D37E6" w:rsidRDefault="003D37E6" w:rsidP="003C5216">
      <w:pPr>
        <w:jc w:val="both"/>
      </w:pPr>
      <w:r>
        <w:t>Ovládání na terminálu palubního počítače (stavění vlakové cesty řidičem, blokování odjezdu, žádost o vjezd do tunelu</w:t>
      </w:r>
      <w:r>
        <w:rPr>
          <w:spacing w:val="-14"/>
        </w:rPr>
        <w:t xml:space="preserve"> </w:t>
      </w:r>
      <w:r>
        <w:t>….)</w:t>
      </w:r>
    </w:p>
    <w:p w14:paraId="3AEB4A0D" w14:textId="77777777" w:rsidR="005865C9" w:rsidRPr="00060256" w:rsidRDefault="003D37E6" w:rsidP="005865C9">
      <w:pPr>
        <w:jc w:val="both"/>
      </w:pPr>
      <w:r w:rsidRPr="00060256">
        <w:t>Nouzová varianta ovládání pro případ poruchy RIS na</w:t>
      </w:r>
      <w:r w:rsidRPr="00060256">
        <w:rPr>
          <w:spacing w:val="-12"/>
        </w:rPr>
        <w:t xml:space="preserve"> </w:t>
      </w:r>
      <w:r w:rsidRPr="00060256">
        <w:t>vozidle</w:t>
      </w:r>
      <w:r w:rsidR="005865C9" w:rsidRPr="00060256">
        <w:t>. Ruční voliče budou umístěny na samostatných sloupcích s </w:t>
      </w:r>
      <w:proofErr w:type="spellStart"/>
      <w:r w:rsidR="005865C9" w:rsidRPr="00060256">
        <w:t>uzamykaním</w:t>
      </w:r>
      <w:proofErr w:type="spellEnd"/>
      <w:r w:rsidR="005865C9" w:rsidRPr="00060256">
        <w:t xml:space="preserve"> pomocí čtyřhranu.</w:t>
      </w:r>
    </w:p>
    <w:p w14:paraId="6BFAC06E" w14:textId="77777777" w:rsidR="003D37E6" w:rsidRPr="00060256" w:rsidRDefault="003D37E6" w:rsidP="003C5216">
      <w:pPr>
        <w:jc w:val="both"/>
      </w:pPr>
      <w:r w:rsidRPr="00060256">
        <w:t>Provoz řízený</w:t>
      </w:r>
      <w:r w:rsidRPr="00060256">
        <w:rPr>
          <w:spacing w:val="-1"/>
        </w:rPr>
        <w:t xml:space="preserve"> </w:t>
      </w:r>
      <w:r w:rsidRPr="00060256">
        <w:t>dispečerem</w:t>
      </w:r>
    </w:p>
    <w:p w14:paraId="0DB53B44" w14:textId="602EDA24" w:rsidR="003D37E6" w:rsidRDefault="003D37E6" w:rsidP="005865C9">
      <w:pPr>
        <w:pStyle w:val="Odstavecseseznamem"/>
        <w:numPr>
          <w:ilvl w:val="0"/>
          <w:numId w:val="1"/>
        </w:numPr>
        <w:jc w:val="both"/>
      </w:pPr>
      <w:r>
        <w:t>na místě (rozhraní + PC</w:t>
      </w:r>
      <w:r w:rsidRPr="005865C9">
        <w:rPr>
          <w:spacing w:val="-2"/>
        </w:rPr>
        <w:t xml:space="preserve"> </w:t>
      </w:r>
      <w:r>
        <w:t>aplikace)</w:t>
      </w:r>
    </w:p>
    <w:p w14:paraId="33AD3B59" w14:textId="563E4E59" w:rsidR="003D37E6" w:rsidRDefault="003D37E6" w:rsidP="005865C9">
      <w:pPr>
        <w:pStyle w:val="Odstavecseseznamem"/>
        <w:numPr>
          <w:ilvl w:val="0"/>
          <w:numId w:val="1"/>
        </w:numPr>
        <w:jc w:val="both"/>
      </w:pPr>
      <w:r>
        <w:lastRenderedPageBreak/>
        <w:t>dálkově z dispečinku Novobranská</w:t>
      </w:r>
    </w:p>
    <w:p w14:paraId="69AAB072" w14:textId="0682F543" w:rsidR="003D37E6" w:rsidRPr="00060256" w:rsidRDefault="003D37E6" w:rsidP="003C5216">
      <w:pPr>
        <w:jc w:val="both"/>
      </w:pPr>
      <w:r>
        <w:t xml:space="preserve">V tunelu bude zaveden pravostranný provoz zabezpečený signalizací. Ve výjimečných případech (údržba, porucha, nehoda) bude povolena jízda v protisměru a řízená dispečerem při </w:t>
      </w:r>
      <w:r w:rsidR="00D242C8">
        <w:t>přepnutí signalizace do režimu „kyvadlový provoz“</w:t>
      </w:r>
      <w:r>
        <w:t>. Detekce polohy vozidla v tunelu bude řešena kolejovými obvody. Dle dopravní situace, délky a charakteru tunelu bude rozdělen na několik úseků. Na začátku každého úseku bude instalována lampa – návěstidlo povolující nebo zakazující jízdu. V úsecích se</w:t>
      </w:r>
      <w:r>
        <w:rPr>
          <w:spacing w:val="-6"/>
        </w:rPr>
        <w:t xml:space="preserve"> </w:t>
      </w:r>
      <w:r>
        <w:t>nebude</w:t>
      </w:r>
      <w:r>
        <w:rPr>
          <w:spacing w:val="-7"/>
        </w:rPr>
        <w:t xml:space="preserve"> </w:t>
      </w:r>
      <w:r>
        <w:t>jezdit</w:t>
      </w:r>
      <w:r>
        <w:rPr>
          <w:spacing w:val="-9"/>
        </w:rPr>
        <w:t xml:space="preserve"> </w:t>
      </w:r>
      <w:r>
        <w:t>na</w:t>
      </w:r>
      <w:r>
        <w:rPr>
          <w:spacing w:val="-6"/>
        </w:rPr>
        <w:t xml:space="preserve"> </w:t>
      </w:r>
      <w:r>
        <w:t>dohled.</w:t>
      </w:r>
      <w:r>
        <w:rPr>
          <w:spacing w:val="-7"/>
        </w:rPr>
        <w:t xml:space="preserve"> </w:t>
      </w:r>
      <w:r>
        <w:t>V</w:t>
      </w:r>
      <w:r>
        <w:rPr>
          <w:spacing w:val="-6"/>
        </w:rPr>
        <w:t xml:space="preserve"> </w:t>
      </w:r>
      <w:r>
        <w:t>případě</w:t>
      </w:r>
      <w:r>
        <w:rPr>
          <w:spacing w:val="-8"/>
        </w:rPr>
        <w:t xml:space="preserve"> </w:t>
      </w:r>
      <w:r>
        <w:t>nebezpečí</w:t>
      </w:r>
      <w:r>
        <w:rPr>
          <w:spacing w:val="-8"/>
        </w:rPr>
        <w:t xml:space="preserve"> </w:t>
      </w:r>
      <w:r>
        <w:t>nebo</w:t>
      </w:r>
      <w:r>
        <w:rPr>
          <w:spacing w:val="-7"/>
        </w:rPr>
        <w:t xml:space="preserve"> </w:t>
      </w:r>
      <w:r>
        <w:t>jakékoliv</w:t>
      </w:r>
      <w:r>
        <w:rPr>
          <w:spacing w:val="-8"/>
        </w:rPr>
        <w:t xml:space="preserve"> </w:t>
      </w:r>
      <w:r>
        <w:t>situace,</w:t>
      </w:r>
      <w:r>
        <w:rPr>
          <w:spacing w:val="-7"/>
        </w:rPr>
        <w:t xml:space="preserve"> </w:t>
      </w:r>
      <w:r>
        <w:t>která</w:t>
      </w:r>
      <w:r>
        <w:rPr>
          <w:spacing w:val="-7"/>
        </w:rPr>
        <w:t xml:space="preserve"> </w:t>
      </w:r>
      <w:r>
        <w:t>by</w:t>
      </w:r>
      <w:r>
        <w:rPr>
          <w:spacing w:val="-7"/>
        </w:rPr>
        <w:t xml:space="preserve"> </w:t>
      </w:r>
      <w:r>
        <w:t>znemožnila</w:t>
      </w:r>
      <w:r>
        <w:rPr>
          <w:spacing w:val="-7"/>
        </w:rPr>
        <w:t xml:space="preserve"> </w:t>
      </w:r>
      <w:r>
        <w:t>bezpečný provoz</w:t>
      </w:r>
      <w:r>
        <w:rPr>
          <w:spacing w:val="-7"/>
        </w:rPr>
        <w:t xml:space="preserve"> </w:t>
      </w:r>
      <w:r>
        <w:t>v</w:t>
      </w:r>
      <w:r>
        <w:rPr>
          <w:spacing w:val="-3"/>
        </w:rPr>
        <w:t xml:space="preserve"> </w:t>
      </w:r>
      <w:r>
        <w:t>tunelu,</w:t>
      </w:r>
      <w:r>
        <w:rPr>
          <w:spacing w:val="-3"/>
        </w:rPr>
        <w:t xml:space="preserve"> </w:t>
      </w:r>
      <w:r>
        <w:t>bude</w:t>
      </w:r>
      <w:r>
        <w:rPr>
          <w:spacing w:val="-4"/>
        </w:rPr>
        <w:t xml:space="preserve"> </w:t>
      </w:r>
      <w:r>
        <w:t>po</w:t>
      </w:r>
      <w:r>
        <w:rPr>
          <w:spacing w:val="-3"/>
        </w:rPr>
        <w:t xml:space="preserve"> </w:t>
      </w:r>
      <w:r>
        <w:t>jeho</w:t>
      </w:r>
      <w:r>
        <w:rPr>
          <w:spacing w:val="-4"/>
        </w:rPr>
        <w:t xml:space="preserve"> </w:t>
      </w:r>
      <w:r w:rsidRPr="00060256">
        <w:t>opuštění</w:t>
      </w:r>
      <w:r w:rsidRPr="00060256">
        <w:rPr>
          <w:spacing w:val="-4"/>
        </w:rPr>
        <w:t xml:space="preserve"> </w:t>
      </w:r>
      <w:r w:rsidRPr="00060256">
        <w:t>uzavřen.</w:t>
      </w:r>
      <w:r w:rsidRPr="00060256">
        <w:rPr>
          <w:spacing w:val="-6"/>
        </w:rPr>
        <w:t xml:space="preserve"> </w:t>
      </w:r>
      <w:r w:rsidR="007B7DE0">
        <w:t>Veškerá zařízení</w:t>
      </w:r>
      <w:r w:rsidRPr="00060256">
        <w:rPr>
          <w:spacing w:val="-5"/>
        </w:rPr>
        <w:t xml:space="preserve"> </w:t>
      </w:r>
      <w:r w:rsidR="005865C9" w:rsidRPr="00060256">
        <w:rPr>
          <w:spacing w:val="-5"/>
        </w:rPr>
        <w:t xml:space="preserve">budou </w:t>
      </w:r>
      <w:r w:rsidR="005865C9" w:rsidRPr="00060256">
        <w:t>napájeny ze zálohovaného zdroje</w:t>
      </w:r>
      <w:r w:rsidRPr="00060256">
        <w:t>.</w:t>
      </w:r>
    </w:p>
    <w:p w14:paraId="79DE5607" w14:textId="77777777" w:rsidR="004C1B83" w:rsidRDefault="003D37E6" w:rsidP="003C5216">
      <w:pPr>
        <w:jc w:val="both"/>
      </w:pPr>
      <w:r>
        <w:t>Dopravu</w:t>
      </w:r>
      <w:r>
        <w:rPr>
          <w:spacing w:val="-5"/>
        </w:rPr>
        <w:t xml:space="preserve"> </w:t>
      </w:r>
      <w:r>
        <w:t>v</w:t>
      </w:r>
      <w:r>
        <w:rPr>
          <w:spacing w:val="-5"/>
        </w:rPr>
        <w:t xml:space="preserve"> </w:t>
      </w:r>
      <w:r>
        <w:t>nouzovém</w:t>
      </w:r>
      <w:r>
        <w:rPr>
          <w:spacing w:val="-2"/>
        </w:rPr>
        <w:t xml:space="preserve"> </w:t>
      </w:r>
      <w:r>
        <w:t>režimu</w:t>
      </w:r>
      <w:r>
        <w:rPr>
          <w:spacing w:val="-4"/>
        </w:rPr>
        <w:t xml:space="preserve"> </w:t>
      </w:r>
      <w:r>
        <w:t>bude</w:t>
      </w:r>
      <w:r>
        <w:rPr>
          <w:spacing w:val="-4"/>
        </w:rPr>
        <w:t xml:space="preserve"> </w:t>
      </w:r>
      <w:r>
        <w:t>řešit</w:t>
      </w:r>
      <w:r>
        <w:rPr>
          <w:spacing w:val="-3"/>
        </w:rPr>
        <w:t xml:space="preserve"> </w:t>
      </w:r>
      <w:r>
        <w:t>dispečer.</w:t>
      </w:r>
      <w:r>
        <w:rPr>
          <w:spacing w:val="-3"/>
        </w:rPr>
        <w:t xml:space="preserve"> </w:t>
      </w:r>
      <w:r>
        <w:t>V</w:t>
      </w:r>
      <w:r>
        <w:rPr>
          <w:spacing w:val="-4"/>
        </w:rPr>
        <w:t xml:space="preserve"> </w:t>
      </w:r>
      <w:r>
        <w:t>případě</w:t>
      </w:r>
      <w:r>
        <w:rPr>
          <w:spacing w:val="-4"/>
        </w:rPr>
        <w:t xml:space="preserve"> </w:t>
      </w:r>
      <w:r>
        <w:t>nebezpečí</w:t>
      </w:r>
      <w:r>
        <w:rPr>
          <w:spacing w:val="-3"/>
        </w:rPr>
        <w:t xml:space="preserve"> </w:t>
      </w:r>
      <w:r>
        <w:t>nebo</w:t>
      </w:r>
      <w:r>
        <w:rPr>
          <w:spacing w:val="-2"/>
        </w:rPr>
        <w:t xml:space="preserve"> </w:t>
      </w:r>
      <w:r>
        <w:t>jakékoliv</w:t>
      </w:r>
      <w:r>
        <w:rPr>
          <w:spacing w:val="-3"/>
        </w:rPr>
        <w:t xml:space="preserve"> </w:t>
      </w:r>
      <w:r>
        <w:t>situace,</w:t>
      </w:r>
      <w:r>
        <w:rPr>
          <w:spacing w:val="-6"/>
        </w:rPr>
        <w:t xml:space="preserve"> </w:t>
      </w:r>
      <w:r>
        <w:t>která</w:t>
      </w:r>
      <w:r>
        <w:rPr>
          <w:spacing w:val="-3"/>
        </w:rPr>
        <w:t xml:space="preserve"> </w:t>
      </w:r>
      <w:r>
        <w:t xml:space="preserve">by znemožnila bezpečný provoz v tunelu, bude po jeho opuštění uzavřen. </w:t>
      </w:r>
    </w:p>
    <w:p w14:paraId="209FC9DA" w14:textId="77777777" w:rsidR="004C1B83" w:rsidRPr="004C1B83" w:rsidRDefault="004C1B83" w:rsidP="004C1B83">
      <w:pPr>
        <w:pStyle w:val="Textkomente"/>
        <w:rPr>
          <w:sz w:val="22"/>
          <w:szCs w:val="22"/>
        </w:rPr>
      </w:pPr>
      <w:r w:rsidRPr="004C1B83">
        <w:rPr>
          <w:sz w:val="22"/>
          <w:szCs w:val="22"/>
        </w:rPr>
        <w:t>Uzavření tunelu provádět dvěma návěstidly.</w:t>
      </w:r>
    </w:p>
    <w:p w14:paraId="2D0F858A" w14:textId="77777777" w:rsidR="004C1B83" w:rsidRPr="004C1B83" w:rsidRDefault="004C1B83" w:rsidP="004C1B83">
      <w:pPr>
        <w:pStyle w:val="Textkomente"/>
        <w:rPr>
          <w:sz w:val="22"/>
          <w:szCs w:val="22"/>
        </w:rPr>
      </w:pPr>
      <w:r w:rsidRPr="004C1B83">
        <w:rPr>
          <w:sz w:val="22"/>
          <w:szCs w:val="22"/>
        </w:rPr>
        <w:t>1 – textové „TUNEL UZAVŘEN“</w:t>
      </w:r>
    </w:p>
    <w:p w14:paraId="117693D9" w14:textId="77777777" w:rsidR="004C1B83" w:rsidRDefault="004C1B83" w:rsidP="004C1B83">
      <w:pPr>
        <w:jc w:val="both"/>
      </w:pPr>
      <w:r w:rsidRPr="004C1B83">
        <w:t>2 – trámcové návěstidlo povolující jízdu</w:t>
      </w:r>
    </w:p>
    <w:p w14:paraId="25C7B370" w14:textId="77777777" w:rsidR="005865C9" w:rsidRPr="00060256" w:rsidRDefault="005865C9" w:rsidP="005865C9">
      <w:pPr>
        <w:pStyle w:val="Textkomente"/>
        <w:rPr>
          <w:sz w:val="22"/>
          <w:szCs w:val="22"/>
        </w:rPr>
      </w:pPr>
      <w:r w:rsidRPr="00060256">
        <w:rPr>
          <w:sz w:val="22"/>
          <w:szCs w:val="22"/>
        </w:rPr>
        <w:t xml:space="preserve">Uzavření tunelu signalizovat trámcovým návěstidlem těsně za výměnou do smyčky Ečerova a na výjezdu ze smyčky Kamechy. </w:t>
      </w:r>
    </w:p>
    <w:p w14:paraId="7CD000A8" w14:textId="77777777" w:rsidR="005865C9" w:rsidRDefault="005865C9" w:rsidP="0049753B">
      <w:pPr>
        <w:pStyle w:val="Nadpis3"/>
      </w:pPr>
    </w:p>
    <w:p w14:paraId="1F42BDAD" w14:textId="793B8E53" w:rsidR="009114D9" w:rsidRDefault="0049753B" w:rsidP="0049753B">
      <w:pPr>
        <w:pStyle w:val="Nadpis3"/>
      </w:pPr>
      <w:bookmarkStart w:id="289" w:name="_Toc161227823"/>
      <w:r>
        <w:t xml:space="preserve">4.12.8 </w:t>
      </w:r>
      <w:r w:rsidR="009114D9" w:rsidRPr="00D80604">
        <w:t>PS 1008</w:t>
      </w:r>
      <w:r w:rsidR="009114D9">
        <w:t xml:space="preserve">  </w:t>
      </w:r>
      <w:r w:rsidR="009114D9" w:rsidRPr="00D80604">
        <w:t>Napájení tunelu NN</w:t>
      </w:r>
      <w:bookmarkEnd w:id="289"/>
    </w:p>
    <w:p w14:paraId="3C5E3829" w14:textId="77777777" w:rsidR="0049753B" w:rsidRDefault="0049753B" w:rsidP="003C5216">
      <w:pPr>
        <w:jc w:val="both"/>
        <w:rPr>
          <w:b/>
          <w:bCs/>
        </w:rPr>
      </w:pPr>
    </w:p>
    <w:p w14:paraId="0901791F" w14:textId="479B39FC" w:rsidR="009114D9" w:rsidRDefault="0049753B" w:rsidP="0049753B">
      <w:pPr>
        <w:pStyle w:val="Nadpis3"/>
      </w:pPr>
      <w:bookmarkStart w:id="290" w:name="_Toc161227824"/>
      <w:r>
        <w:t xml:space="preserve">4.12.9 </w:t>
      </w:r>
      <w:r w:rsidR="009114D9" w:rsidRPr="00D80604">
        <w:t>PS 1009</w:t>
      </w:r>
      <w:r w:rsidR="009114D9">
        <w:t xml:space="preserve">  </w:t>
      </w:r>
      <w:r w:rsidR="009114D9" w:rsidRPr="00D80604">
        <w:t>Zálohované napájení (UPS)</w:t>
      </w:r>
      <w:bookmarkEnd w:id="290"/>
    </w:p>
    <w:p w14:paraId="637F0A3C" w14:textId="3338D7E2" w:rsidR="003D37E6" w:rsidRDefault="003D37E6" w:rsidP="003C5216">
      <w:pPr>
        <w:jc w:val="both"/>
      </w:pPr>
      <w:r>
        <w:t>Pro většinu prvků řešené části (rozváděče a transformátor) nejsou předpokládány zvláštní požadavky, neboť jsou to prvky jednoduché a vlastnosti těchto prvků jsou obecně charakterizovány příslušnými předpisy a normami a upřesněny v DUR.</w:t>
      </w:r>
    </w:p>
    <w:p w14:paraId="019A1E66" w14:textId="77777777" w:rsidR="003D37E6" w:rsidRDefault="003D37E6" w:rsidP="003C5216">
      <w:pPr>
        <w:jc w:val="both"/>
      </w:pPr>
      <w:r>
        <w:t>Kompenzační rozváděč RK1 osadit regulátorem jalového výkonu minimálně v parametrech a s funkcemi jako u regulátoru typu NOVAR.</w:t>
      </w:r>
    </w:p>
    <w:p w14:paraId="108CE71B" w14:textId="77777777" w:rsidR="003D37E6" w:rsidRDefault="003D37E6" w:rsidP="003C5216">
      <w:pPr>
        <w:jc w:val="both"/>
      </w:pPr>
      <w:r>
        <w:t>Prostor pro umístění technologie UPS požadujeme vybavit klimatizační jednotkou.</w:t>
      </w:r>
    </w:p>
    <w:p w14:paraId="088AA532" w14:textId="77777777" w:rsidR="003D37E6" w:rsidRDefault="003D37E6" w:rsidP="003C5216">
      <w:pPr>
        <w:jc w:val="both"/>
      </w:pPr>
      <w:r>
        <w:rPr>
          <w:u w:val="single"/>
        </w:rPr>
        <w:t>Záložní zdroj elektrické energie</w:t>
      </w:r>
      <w:r>
        <w:t xml:space="preserve"> je prvek složitější a lze pro něj nad rámec příslušných předpisů a DÚR stanovit podrobnější podmínky. Podrobnější specifikace záložního zdroje elektrické energie v modulárním provedení je uvedena níže. Touto specifikací je dána požadovaná technická a kvalitativní úroveň předmětného zařízení.</w:t>
      </w:r>
    </w:p>
    <w:p w14:paraId="49F0187D" w14:textId="77777777" w:rsidR="003D37E6" w:rsidRDefault="003D37E6" w:rsidP="003C5216">
      <w:pPr>
        <w:jc w:val="both"/>
      </w:pPr>
      <w:r>
        <w:t>Modulární UPS sestávající se z 5 modulů 20kW (s možností rozšíření až na 25 modulů) a s dobou zálohování 3 hodin včetně TCP/IP adaptéru a relé karty pro dálkový dohled.</w:t>
      </w:r>
    </w:p>
    <w:p w14:paraId="1AE840C7" w14:textId="77777777" w:rsidR="003D37E6" w:rsidRDefault="003D37E6" w:rsidP="003C5216">
      <w:pPr>
        <w:jc w:val="both"/>
      </w:pPr>
      <w:r>
        <w:t>Vyhovuje pro zapojení systému dle klasifikace TIER IV pro zajištěné napájení (Plně redundantní systém).</w:t>
      </w:r>
    </w:p>
    <w:p w14:paraId="5B09C77E" w14:textId="77777777" w:rsidR="003D37E6" w:rsidRDefault="003D37E6" w:rsidP="003C5216">
      <w:pPr>
        <w:jc w:val="both"/>
      </w:pPr>
      <w:r>
        <w:rPr>
          <w:u w:val="single"/>
        </w:rPr>
        <w:t>Hlavní technické parametry:</w:t>
      </w:r>
    </w:p>
    <w:p w14:paraId="21370544" w14:textId="77777777" w:rsidR="003D37E6" w:rsidRDefault="003D37E6" w:rsidP="003C5216">
      <w:pPr>
        <w:jc w:val="both"/>
      </w:pPr>
      <w:r>
        <w:t>Výstupní výkon 1 modulu: 20kW</w:t>
      </w:r>
    </w:p>
    <w:p w14:paraId="56D1C909" w14:textId="77777777" w:rsidR="003D37E6" w:rsidRDefault="003D37E6" w:rsidP="003C5216">
      <w:pPr>
        <w:jc w:val="both"/>
      </w:pPr>
      <w:r>
        <w:t>Všeobecná data UPS: Výstupní výkon 20 - 500kW třífázový (podle osazení skříní UPS) cos φ = 0,8 induktivní</w:t>
      </w:r>
    </w:p>
    <w:p w14:paraId="491A351C" w14:textId="77777777" w:rsidR="003D37E6" w:rsidRDefault="003D37E6" w:rsidP="003C5216">
      <w:pPr>
        <w:jc w:val="both"/>
      </w:pPr>
      <w:r>
        <w:t>Třífázový usměrňovač s</w:t>
      </w:r>
      <w:r>
        <w:rPr>
          <w:spacing w:val="-3"/>
        </w:rPr>
        <w:t xml:space="preserve"> </w:t>
      </w:r>
      <w:r>
        <w:t>IGBT</w:t>
      </w:r>
    </w:p>
    <w:p w14:paraId="0D746105" w14:textId="77777777" w:rsidR="003D37E6" w:rsidRDefault="003D37E6" w:rsidP="003C5216">
      <w:pPr>
        <w:jc w:val="both"/>
      </w:pPr>
      <w:r>
        <w:t>Třífázový střídač s</w:t>
      </w:r>
      <w:r>
        <w:rPr>
          <w:spacing w:val="-3"/>
        </w:rPr>
        <w:t xml:space="preserve"> </w:t>
      </w:r>
      <w:r>
        <w:t>IGBT</w:t>
      </w:r>
    </w:p>
    <w:p w14:paraId="44BABB3B" w14:textId="77777777" w:rsidR="003D37E6" w:rsidRDefault="003D37E6" w:rsidP="003C5216">
      <w:pPr>
        <w:jc w:val="both"/>
      </w:pPr>
      <w:r>
        <w:t>Elektronický</w:t>
      </w:r>
      <w:r>
        <w:rPr>
          <w:spacing w:val="-1"/>
        </w:rPr>
        <w:t xml:space="preserve"> </w:t>
      </w:r>
      <w:r>
        <w:t>by-pass</w:t>
      </w:r>
    </w:p>
    <w:p w14:paraId="4AADAC09" w14:textId="77777777" w:rsidR="003D37E6" w:rsidRDefault="003D37E6" w:rsidP="003C5216">
      <w:pPr>
        <w:jc w:val="both"/>
      </w:pPr>
      <w:r>
        <w:t>Programovatelné beznapěťové kontakty ve</w:t>
      </w:r>
      <w:r>
        <w:rPr>
          <w:spacing w:val="-5"/>
        </w:rPr>
        <w:t xml:space="preserve"> </w:t>
      </w:r>
      <w:r>
        <w:t>skříni</w:t>
      </w:r>
    </w:p>
    <w:p w14:paraId="03ADBACD" w14:textId="77777777" w:rsidR="003D37E6" w:rsidRDefault="003D37E6" w:rsidP="003C5216">
      <w:pPr>
        <w:jc w:val="both"/>
      </w:pPr>
      <w:r>
        <w:t>Vstupní napětí: 3 x 400/230 V, 50</w:t>
      </w:r>
      <w:r>
        <w:rPr>
          <w:spacing w:val="-9"/>
        </w:rPr>
        <w:t xml:space="preserve"> </w:t>
      </w:r>
      <w:r>
        <w:t>Hz</w:t>
      </w:r>
    </w:p>
    <w:p w14:paraId="3AE402AB" w14:textId="77777777" w:rsidR="003D37E6" w:rsidRDefault="003D37E6" w:rsidP="003C5216">
      <w:pPr>
        <w:jc w:val="both"/>
      </w:pPr>
      <w:r>
        <w:t>Výstupní napětí: 3 x 400/230 V, 50</w:t>
      </w:r>
      <w:r>
        <w:rPr>
          <w:spacing w:val="-7"/>
        </w:rPr>
        <w:t xml:space="preserve"> </w:t>
      </w:r>
      <w:r>
        <w:t>Hz</w:t>
      </w:r>
    </w:p>
    <w:p w14:paraId="58473CCD" w14:textId="77777777" w:rsidR="003D37E6" w:rsidRDefault="003D37E6" w:rsidP="003C5216">
      <w:pPr>
        <w:jc w:val="both"/>
      </w:pPr>
      <w:r>
        <w:t>Popis:</w:t>
      </w:r>
    </w:p>
    <w:p w14:paraId="3FF466C7" w14:textId="77777777" w:rsidR="003D37E6" w:rsidRDefault="003D37E6" w:rsidP="003C5216">
      <w:pPr>
        <w:jc w:val="both"/>
      </w:pPr>
      <w:r>
        <w:t xml:space="preserve">Statický UPS systém napájí při výpadku sítě bez přerušení připojené spotřebiče a dociluje navíc výrazného zlepšení kvality napětí a frekvence oproti napájení z normální sítě. Za normálního provozu, tzn. při přítomné napájecí síti, jsou spotřebiče napájeny přes usměrňovač a střídač, třída VFI (dvojitá konverze). Usměrňovač i střídač jsou konstruovány na bázi IGBT polovodičů, proto lze bez přídavných zařízení dosáhnout zpětných vlivů na síť ≤ 3 % a vstupního cos </w:t>
      </w:r>
      <w:proofErr w:type="spellStart"/>
      <w:r>
        <w:t>phi</w:t>
      </w:r>
      <w:proofErr w:type="spellEnd"/>
      <w:r>
        <w:t xml:space="preserve"> ≥ 0,99.</w:t>
      </w:r>
    </w:p>
    <w:p w14:paraId="1E17C61F" w14:textId="77777777" w:rsidR="003D37E6" w:rsidRDefault="003D37E6" w:rsidP="003C5216">
      <w:pPr>
        <w:jc w:val="both"/>
      </w:pPr>
      <w:r>
        <w:rPr>
          <w:u w:val="single"/>
        </w:rPr>
        <w:t>Jednotlivé části sestavy UPS</w:t>
      </w:r>
    </w:p>
    <w:p w14:paraId="11186756" w14:textId="77777777" w:rsidR="003D37E6" w:rsidRDefault="003D37E6" w:rsidP="003C5216">
      <w:pPr>
        <w:jc w:val="both"/>
      </w:pPr>
      <w:r>
        <w:t>Usměrňovač</w:t>
      </w:r>
    </w:p>
    <w:p w14:paraId="7040FA13" w14:textId="77777777" w:rsidR="003D37E6" w:rsidRDefault="003D37E6" w:rsidP="003C5216">
      <w:pPr>
        <w:jc w:val="both"/>
      </w:pPr>
      <w:r>
        <w:t>Všeobecně:</w:t>
      </w:r>
      <w:r>
        <w:rPr>
          <w:spacing w:val="-6"/>
        </w:rPr>
        <w:t xml:space="preserve"> </w:t>
      </w:r>
      <w:r>
        <w:t>usměrňovač</w:t>
      </w:r>
      <w:r>
        <w:rPr>
          <w:spacing w:val="-7"/>
        </w:rPr>
        <w:t xml:space="preserve"> </w:t>
      </w:r>
      <w:r>
        <w:t>sestává</w:t>
      </w:r>
      <w:r>
        <w:rPr>
          <w:spacing w:val="-7"/>
        </w:rPr>
        <w:t xml:space="preserve"> </w:t>
      </w:r>
      <w:r>
        <w:t>z</w:t>
      </w:r>
      <w:r>
        <w:rPr>
          <w:spacing w:val="-6"/>
        </w:rPr>
        <w:t xml:space="preserve"> </w:t>
      </w:r>
      <w:r>
        <w:t>IGBT</w:t>
      </w:r>
      <w:r>
        <w:rPr>
          <w:spacing w:val="-6"/>
        </w:rPr>
        <w:t xml:space="preserve"> </w:t>
      </w:r>
      <w:r>
        <w:t>polovodičového</w:t>
      </w:r>
      <w:r>
        <w:rPr>
          <w:spacing w:val="-5"/>
        </w:rPr>
        <w:t xml:space="preserve"> </w:t>
      </w:r>
      <w:r>
        <w:t>můstku</w:t>
      </w:r>
      <w:r>
        <w:rPr>
          <w:spacing w:val="-6"/>
        </w:rPr>
        <w:t xml:space="preserve"> </w:t>
      </w:r>
      <w:r>
        <w:t>s</w:t>
      </w:r>
      <w:r>
        <w:rPr>
          <w:spacing w:val="-7"/>
        </w:rPr>
        <w:t xml:space="preserve"> </w:t>
      </w:r>
      <w:r>
        <w:t>korekcí</w:t>
      </w:r>
      <w:r>
        <w:rPr>
          <w:spacing w:val="-6"/>
        </w:rPr>
        <w:t xml:space="preserve"> </w:t>
      </w:r>
      <w:r>
        <w:t>účiníku,</w:t>
      </w:r>
      <w:r>
        <w:rPr>
          <w:spacing w:val="-9"/>
        </w:rPr>
        <w:t xml:space="preserve"> </w:t>
      </w:r>
      <w:r>
        <w:t>který</w:t>
      </w:r>
      <w:r>
        <w:rPr>
          <w:spacing w:val="-5"/>
        </w:rPr>
        <w:t xml:space="preserve"> </w:t>
      </w:r>
      <w:r>
        <w:t>mění</w:t>
      </w:r>
      <w:r>
        <w:rPr>
          <w:spacing w:val="-7"/>
        </w:rPr>
        <w:t xml:space="preserve"> </w:t>
      </w:r>
      <w:r>
        <w:t>třífázové napájecí</w:t>
      </w:r>
      <w:r>
        <w:rPr>
          <w:spacing w:val="-4"/>
        </w:rPr>
        <w:t xml:space="preserve"> </w:t>
      </w:r>
      <w:r>
        <w:t>napětí</w:t>
      </w:r>
      <w:r>
        <w:rPr>
          <w:spacing w:val="-7"/>
        </w:rPr>
        <w:t xml:space="preserve"> </w:t>
      </w:r>
      <w:r>
        <w:t>v</w:t>
      </w:r>
      <w:r>
        <w:rPr>
          <w:spacing w:val="-6"/>
        </w:rPr>
        <w:t xml:space="preserve"> </w:t>
      </w:r>
      <w:r>
        <w:t>napětí</w:t>
      </w:r>
      <w:r>
        <w:rPr>
          <w:spacing w:val="-4"/>
        </w:rPr>
        <w:t xml:space="preserve"> </w:t>
      </w:r>
      <w:r>
        <w:t>stejnosměrné,</w:t>
      </w:r>
      <w:r>
        <w:rPr>
          <w:spacing w:val="-7"/>
        </w:rPr>
        <w:t xml:space="preserve"> </w:t>
      </w:r>
      <w:r>
        <w:t>sloužící</w:t>
      </w:r>
      <w:r>
        <w:rPr>
          <w:spacing w:val="-7"/>
        </w:rPr>
        <w:t xml:space="preserve"> </w:t>
      </w:r>
      <w:r>
        <w:t>k</w:t>
      </w:r>
      <w:r>
        <w:rPr>
          <w:spacing w:val="-4"/>
        </w:rPr>
        <w:t xml:space="preserve"> </w:t>
      </w:r>
      <w:r>
        <w:t>napájení</w:t>
      </w:r>
      <w:r>
        <w:rPr>
          <w:spacing w:val="-5"/>
        </w:rPr>
        <w:t xml:space="preserve"> </w:t>
      </w:r>
      <w:r>
        <w:t>střídače.</w:t>
      </w:r>
      <w:r>
        <w:rPr>
          <w:spacing w:val="-4"/>
        </w:rPr>
        <w:t xml:space="preserve"> </w:t>
      </w:r>
      <w:r>
        <w:t>Současně</w:t>
      </w:r>
      <w:r>
        <w:rPr>
          <w:spacing w:val="-5"/>
        </w:rPr>
        <w:t xml:space="preserve"> </w:t>
      </w:r>
      <w:r>
        <w:t>nabíjí</w:t>
      </w:r>
      <w:r>
        <w:rPr>
          <w:spacing w:val="-5"/>
        </w:rPr>
        <w:t xml:space="preserve"> </w:t>
      </w:r>
      <w:r>
        <w:t>připojenou</w:t>
      </w:r>
      <w:r>
        <w:rPr>
          <w:spacing w:val="-5"/>
        </w:rPr>
        <w:t xml:space="preserve"> </w:t>
      </w:r>
      <w:r>
        <w:t xml:space="preserve">baterii, </w:t>
      </w:r>
      <w:r>
        <w:lastRenderedPageBreak/>
        <w:t>resp. ji udržuje v režimu trvalého dobíjení na optimální</w:t>
      </w:r>
      <w:r>
        <w:rPr>
          <w:spacing w:val="-10"/>
        </w:rPr>
        <w:t xml:space="preserve"> </w:t>
      </w:r>
      <w:r>
        <w:t>kapacitě.</w:t>
      </w:r>
    </w:p>
    <w:p w14:paraId="07C68EB6" w14:textId="77777777" w:rsidR="003D37E6" w:rsidRDefault="003D37E6" w:rsidP="003C5216">
      <w:pPr>
        <w:jc w:val="both"/>
      </w:pPr>
      <w:r>
        <w:t xml:space="preserve">Teplotní řízení nabíjecí charakteristiky: - Nastavitelné v rozsahu 0 – 5 </w:t>
      </w:r>
      <w:proofErr w:type="spellStart"/>
      <w:r>
        <w:t>mV</w:t>
      </w:r>
      <w:proofErr w:type="spellEnd"/>
      <w:r>
        <w:t>/°C.</w:t>
      </w:r>
    </w:p>
    <w:p w14:paraId="675D8D7E" w14:textId="77777777" w:rsidR="003D37E6" w:rsidRDefault="003D37E6" w:rsidP="003C5216">
      <w:pPr>
        <w:jc w:val="both"/>
      </w:pPr>
      <w:r>
        <w:t>Zpožděný náběh: – Usměrňovač je vybaven funkcí zpožděného náběhu pro omezení počátečního proudu v okamžiku, kdy po návratu sítě dochází k maximálnímu nabíjení baterie i odběru spotřebičů.</w:t>
      </w:r>
    </w:p>
    <w:p w14:paraId="0B0A0F84" w14:textId="78F7986B" w:rsidR="003D37E6" w:rsidRDefault="003D37E6" w:rsidP="003C5216">
      <w:pPr>
        <w:jc w:val="both"/>
      </w:pPr>
      <w:r>
        <w:t>Omezení proudu a napětí: – Usměrňovač je vybaven funkcí omezení proudu a napětí v souladu s doporučeními dodavatele baterie.</w:t>
      </w:r>
    </w:p>
    <w:p w14:paraId="1C01EE48" w14:textId="77777777" w:rsidR="003D37E6" w:rsidRPr="00A6556D" w:rsidRDefault="003D37E6" w:rsidP="003C5216">
      <w:pPr>
        <w:jc w:val="both"/>
        <w:rPr>
          <w:b/>
        </w:rPr>
      </w:pPr>
      <w:r w:rsidRPr="00A6556D">
        <w:rPr>
          <w:b/>
        </w:rPr>
        <w:t>Střídač</w:t>
      </w:r>
    </w:p>
    <w:p w14:paraId="111F03E5" w14:textId="77777777" w:rsidR="003D37E6" w:rsidRDefault="003D37E6" w:rsidP="003C5216">
      <w:pPr>
        <w:jc w:val="both"/>
      </w:pPr>
      <w:r>
        <w:t>Všeobecně – Přeměna stejnosměrného napětí na třífázové střídavé napětí s konstantní amplitudou</w:t>
      </w:r>
      <w:r>
        <w:rPr>
          <w:spacing w:val="44"/>
        </w:rPr>
        <w:t xml:space="preserve"> </w:t>
      </w:r>
      <w:r>
        <w:t>a</w:t>
      </w:r>
    </w:p>
    <w:p w14:paraId="2DBB50DB" w14:textId="77777777" w:rsidR="0049753B" w:rsidRDefault="003D37E6" w:rsidP="003C5216">
      <w:pPr>
        <w:jc w:val="both"/>
      </w:pPr>
      <w:r>
        <w:t>stabilní  frekvencí  probíhá  ve  střídači.  Prostřednictvím  modulace  šířkou  pulsu  a  IGBT</w:t>
      </w:r>
      <w:r>
        <w:rPr>
          <w:spacing w:val="-7"/>
        </w:rPr>
        <w:t xml:space="preserve"> </w:t>
      </w:r>
      <w:r>
        <w:t>výkonových</w:t>
      </w:r>
    </w:p>
    <w:p w14:paraId="0C5489EB" w14:textId="64806BFA" w:rsidR="003D37E6" w:rsidRDefault="003D37E6" w:rsidP="003C5216">
      <w:pPr>
        <w:jc w:val="both"/>
      </w:pPr>
      <w:r>
        <w:t>tranzistorů se dosahuje vysoké účinnosti též v oblasti částečného zatížení. Případná porucha systémové komponenty nebo výkonového modulu nevede k přerušení napájení spotřebičů; střídač je odpojen od společné sběrnice a spotřebiče jsou bez prodlevy přepnuty přes elektronický by-pass na napájení ze sítě. Současně je aktivováno poruchové hlášení.</w:t>
      </w:r>
    </w:p>
    <w:p w14:paraId="223BB2C5" w14:textId="77777777" w:rsidR="003D37E6" w:rsidRDefault="003D37E6" w:rsidP="003C5216">
      <w:pPr>
        <w:jc w:val="both"/>
      </w:pPr>
      <w:r>
        <w:t xml:space="preserve">Výstup: – Tvar napěťové křivky (sinus) výstupního napětí je řízen softwarově mikroprocesorem (DSP = </w:t>
      </w:r>
      <w:proofErr w:type="spellStart"/>
      <w:r>
        <w:t>digital</w:t>
      </w:r>
      <w:proofErr w:type="spellEnd"/>
      <w:r>
        <w:t xml:space="preserve"> </w:t>
      </w:r>
      <w:proofErr w:type="spellStart"/>
      <w:r>
        <w:t>signal</w:t>
      </w:r>
      <w:proofErr w:type="spellEnd"/>
      <w:r>
        <w:t xml:space="preserve"> </w:t>
      </w:r>
      <w:proofErr w:type="spellStart"/>
      <w:r>
        <w:t>processing</w:t>
      </w:r>
      <w:proofErr w:type="spellEnd"/>
      <w:r>
        <w:t xml:space="preserve">) pro docílení co nejnižší hodnoty </w:t>
      </w:r>
      <w:proofErr w:type="spellStart"/>
      <w:r>
        <w:t>klirrfaktoru</w:t>
      </w:r>
      <w:proofErr w:type="spellEnd"/>
      <w:r>
        <w:t>, obzvláště při nelineární zátěži. Výstup je veden přes filtrační okruhy a jištěn. Střídač je odolný vůči zkratu a pracuje podle EN 62040 (odpojení po max. 3 sekundách při chybějící by-</w:t>
      </w:r>
      <w:proofErr w:type="spellStart"/>
      <w:r>
        <w:t>passové</w:t>
      </w:r>
      <w:proofErr w:type="spellEnd"/>
      <w:r>
        <w:t xml:space="preserve"> síti a proudu&gt;= 200%).</w:t>
      </w:r>
    </w:p>
    <w:p w14:paraId="67460475" w14:textId="77777777" w:rsidR="003D37E6" w:rsidRDefault="003D37E6" w:rsidP="003C5216">
      <w:pPr>
        <w:jc w:val="both"/>
      </w:pPr>
      <w:r>
        <w:t>Neutrální vodič – neutrální vodič výstupu střídače je elektricky izolován od skříně UPS.</w:t>
      </w:r>
    </w:p>
    <w:p w14:paraId="0425F4FE" w14:textId="77777777" w:rsidR="003D37E6" w:rsidRDefault="003D37E6" w:rsidP="003C5216">
      <w:pPr>
        <w:jc w:val="both"/>
      </w:pPr>
      <w:r>
        <w:t>Kontrola frekvence – Výstupní frekvence střídače je řízena oscilátorem, vhodným i pro synchronní provoz se sítí. Možná je i synchronizace s paralelně spolupracujícím střídačem.</w:t>
      </w:r>
    </w:p>
    <w:p w14:paraId="3F346ABF" w14:textId="77777777" w:rsidR="003D37E6" w:rsidRDefault="003D37E6" w:rsidP="003C5216">
      <w:pPr>
        <w:jc w:val="both"/>
      </w:pPr>
      <w:r>
        <w:t>Odchyluje-li se řídící frekvence (náhradní síť) o více než ± 1% (lze nastavit až na ± 5%), přejde oscilátor do režimu vlastního řízení. Přitom vlastním řízení přes mikroprocesor činí odchylka frekvence ± 0.1%.</w:t>
      </w:r>
    </w:p>
    <w:p w14:paraId="58EFFD3F" w14:textId="77777777" w:rsidR="003D37E6" w:rsidRDefault="003D37E6" w:rsidP="003C5216">
      <w:pPr>
        <w:jc w:val="both"/>
      </w:pPr>
      <w:r>
        <w:t>Elektronické přepínací zařízení</w:t>
      </w:r>
      <w:r>
        <w:rPr>
          <w:spacing w:val="-1"/>
        </w:rPr>
        <w:t xml:space="preserve"> </w:t>
      </w:r>
      <w:r>
        <w:t>(by-pass)</w:t>
      </w:r>
    </w:p>
    <w:p w14:paraId="09D34E41" w14:textId="77777777" w:rsidR="003D37E6" w:rsidRDefault="003D37E6" w:rsidP="003C5216">
      <w:pPr>
        <w:jc w:val="both"/>
      </w:pPr>
      <w:r>
        <w:t>Elektronické</w:t>
      </w:r>
      <w:r>
        <w:rPr>
          <w:spacing w:val="-15"/>
        </w:rPr>
        <w:t xml:space="preserve"> </w:t>
      </w:r>
      <w:r>
        <w:t>přepínací</w:t>
      </w:r>
      <w:r>
        <w:rPr>
          <w:spacing w:val="-15"/>
        </w:rPr>
        <w:t xml:space="preserve"> </w:t>
      </w:r>
      <w:r>
        <w:t>zařízení</w:t>
      </w:r>
      <w:r>
        <w:rPr>
          <w:spacing w:val="-15"/>
        </w:rPr>
        <w:t xml:space="preserve"> </w:t>
      </w:r>
      <w:r>
        <w:t>(statický</w:t>
      </w:r>
      <w:r>
        <w:rPr>
          <w:spacing w:val="-15"/>
        </w:rPr>
        <w:t xml:space="preserve"> </w:t>
      </w:r>
      <w:r>
        <w:t>spínač)</w:t>
      </w:r>
      <w:r>
        <w:rPr>
          <w:spacing w:val="-17"/>
        </w:rPr>
        <w:t xml:space="preserve"> </w:t>
      </w:r>
      <w:r>
        <w:t>sestává</w:t>
      </w:r>
      <w:r>
        <w:rPr>
          <w:spacing w:val="-17"/>
        </w:rPr>
        <w:t xml:space="preserve"> </w:t>
      </w:r>
      <w:r>
        <w:t>ze</w:t>
      </w:r>
      <w:r>
        <w:rPr>
          <w:spacing w:val="-14"/>
        </w:rPr>
        <w:t xml:space="preserve"> </w:t>
      </w:r>
      <w:r>
        <w:t>statického,</w:t>
      </w:r>
      <w:r>
        <w:rPr>
          <w:spacing w:val="-17"/>
        </w:rPr>
        <w:t xml:space="preserve"> </w:t>
      </w:r>
      <w:r>
        <w:t>mikroprocesorem</w:t>
      </w:r>
      <w:r>
        <w:rPr>
          <w:spacing w:val="-14"/>
        </w:rPr>
        <w:t xml:space="preserve"> </w:t>
      </w:r>
      <w:r>
        <w:t>(DSP)</w:t>
      </w:r>
      <w:r>
        <w:rPr>
          <w:spacing w:val="-16"/>
        </w:rPr>
        <w:t xml:space="preserve"> </w:t>
      </w:r>
      <w:r>
        <w:t>řízeného antiparalelního polovodičového tyristoru v síťovém by-passu. Přepíná v případě odpovídající odchylky výstupního napětí od nastavených hodnot (např. porucha střídače) automaticky a bez prodlevy připojené spotřebiče na síťové</w:t>
      </w:r>
      <w:r>
        <w:rPr>
          <w:spacing w:val="-2"/>
        </w:rPr>
        <w:t xml:space="preserve"> </w:t>
      </w:r>
      <w:r>
        <w:t>napájení.</w:t>
      </w:r>
    </w:p>
    <w:p w14:paraId="0A6DCA77" w14:textId="77777777" w:rsidR="003D37E6" w:rsidRDefault="003D37E6" w:rsidP="003C5216">
      <w:pPr>
        <w:jc w:val="both"/>
      </w:pPr>
      <w:r>
        <w:t>By-pass je přetížitelný 150% po 10min a 1000% po 100ms.</w:t>
      </w:r>
    </w:p>
    <w:p w14:paraId="30FCE935" w14:textId="77777777" w:rsidR="003D37E6" w:rsidRDefault="003D37E6" w:rsidP="003C5216">
      <w:pPr>
        <w:jc w:val="both"/>
      </w:pPr>
      <w:r>
        <w:t>Elektronické</w:t>
      </w:r>
      <w:r>
        <w:rPr>
          <w:spacing w:val="-5"/>
        </w:rPr>
        <w:t xml:space="preserve"> </w:t>
      </w:r>
      <w:r>
        <w:t>přepínací</w:t>
      </w:r>
      <w:r>
        <w:rPr>
          <w:spacing w:val="-5"/>
        </w:rPr>
        <w:t xml:space="preserve"> </w:t>
      </w:r>
      <w:r>
        <w:t>zařízení</w:t>
      </w:r>
      <w:r>
        <w:rPr>
          <w:spacing w:val="-5"/>
        </w:rPr>
        <w:t xml:space="preserve"> </w:t>
      </w:r>
      <w:r>
        <w:t>přepne</w:t>
      </w:r>
      <w:r>
        <w:rPr>
          <w:spacing w:val="-3"/>
        </w:rPr>
        <w:t xml:space="preserve"> </w:t>
      </w:r>
      <w:r>
        <w:t>automaticky</w:t>
      </w:r>
      <w:r>
        <w:rPr>
          <w:spacing w:val="-6"/>
        </w:rPr>
        <w:t xml:space="preserve"> </w:t>
      </w:r>
      <w:r>
        <w:t>zátěž</w:t>
      </w:r>
      <w:r>
        <w:rPr>
          <w:spacing w:val="-5"/>
        </w:rPr>
        <w:t xml:space="preserve"> </w:t>
      </w:r>
      <w:r>
        <w:t>zpět</w:t>
      </w:r>
      <w:r>
        <w:rPr>
          <w:spacing w:val="-4"/>
        </w:rPr>
        <w:t xml:space="preserve"> </w:t>
      </w:r>
      <w:r>
        <w:t>na</w:t>
      </w:r>
      <w:r>
        <w:rPr>
          <w:spacing w:val="-7"/>
        </w:rPr>
        <w:t xml:space="preserve"> </w:t>
      </w:r>
      <w:r>
        <w:t>střídač,</w:t>
      </w:r>
      <w:r>
        <w:rPr>
          <w:spacing w:val="-7"/>
        </w:rPr>
        <w:t xml:space="preserve"> </w:t>
      </w:r>
      <w:r>
        <w:t>jakmile</w:t>
      </w:r>
      <w:r>
        <w:rPr>
          <w:spacing w:val="-4"/>
        </w:rPr>
        <w:t xml:space="preserve"> </w:t>
      </w:r>
      <w:r>
        <w:t>po</w:t>
      </w:r>
      <w:r>
        <w:rPr>
          <w:spacing w:val="-3"/>
        </w:rPr>
        <w:t xml:space="preserve"> </w:t>
      </w:r>
      <w:r>
        <w:t>přetížení</w:t>
      </w:r>
      <w:r>
        <w:rPr>
          <w:spacing w:val="-6"/>
        </w:rPr>
        <w:t xml:space="preserve"> </w:t>
      </w:r>
      <w:r>
        <w:t>či</w:t>
      </w:r>
      <w:r>
        <w:rPr>
          <w:spacing w:val="-4"/>
        </w:rPr>
        <w:t xml:space="preserve"> </w:t>
      </w:r>
      <w:r>
        <w:t>zkratu panují opět normální provozní</w:t>
      </w:r>
      <w:r>
        <w:rPr>
          <w:spacing w:val="-1"/>
        </w:rPr>
        <w:t xml:space="preserve"> </w:t>
      </w:r>
      <w:r>
        <w:t>podmínky.</w:t>
      </w:r>
    </w:p>
    <w:p w14:paraId="718B7602" w14:textId="77777777" w:rsidR="003D37E6" w:rsidRDefault="003D37E6" w:rsidP="003C5216">
      <w:pPr>
        <w:jc w:val="both"/>
      </w:pPr>
      <w:r>
        <w:t>Pro</w:t>
      </w:r>
      <w:r>
        <w:rPr>
          <w:spacing w:val="-4"/>
        </w:rPr>
        <w:t xml:space="preserve"> </w:t>
      </w:r>
      <w:r>
        <w:t>účely</w:t>
      </w:r>
      <w:r>
        <w:rPr>
          <w:spacing w:val="-3"/>
        </w:rPr>
        <w:t xml:space="preserve"> </w:t>
      </w:r>
      <w:r>
        <w:t>testování</w:t>
      </w:r>
      <w:r>
        <w:rPr>
          <w:spacing w:val="-1"/>
        </w:rPr>
        <w:t xml:space="preserve"> </w:t>
      </w:r>
      <w:r>
        <w:t>lze</w:t>
      </w:r>
      <w:r>
        <w:rPr>
          <w:spacing w:val="-3"/>
        </w:rPr>
        <w:t xml:space="preserve"> </w:t>
      </w:r>
      <w:r>
        <w:t>by-pass</w:t>
      </w:r>
      <w:r>
        <w:rPr>
          <w:spacing w:val="-2"/>
        </w:rPr>
        <w:t xml:space="preserve"> </w:t>
      </w:r>
      <w:r>
        <w:t>aktivovat</w:t>
      </w:r>
      <w:r>
        <w:rPr>
          <w:spacing w:val="-1"/>
        </w:rPr>
        <w:t xml:space="preserve"> </w:t>
      </w:r>
      <w:r>
        <w:t>ručně</w:t>
      </w:r>
      <w:r>
        <w:rPr>
          <w:spacing w:val="-3"/>
        </w:rPr>
        <w:t xml:space="preserve"> </w:t>
      </w:r>
      <w:r>
        <w:t>tlačítkem.</w:t>
      </w:r>
      <w:r>
        <w:rPr>
          <w:spacing w:val="-4"/>
        </w:rPr>
        <w:t xml:space="preserve"> </w:t>
      </w:r>
      <w:r>
        <w:t>Přepnutí</w:t>
      </w:r>
      <w:r>
        <w:rPr>
          <w:spacing w:val="-5"/>
        </w:rPr>
        <w:t xml:space="preserve"> </w:t>
      </w:r>
      <w:r>
        <w:t>ze</w:t>
      </w:r>
      <w:r>
        <w:rPr>
          <w:spacing w:val="-3"/>
        </w:rPr>
        <w:t xml:space="preserve"> </w:t>
      </w:r>
      <w:r>
        <w:t>střídače</w:t>
      </w:r>
      <w:r>
        <w:rPr>
          <w:spacing w:val="-3"/>
        </w:rPr>
        <w:t xml:space="preserve"> </w:t>
      </w:r>
      <w:r>
        <w:t>na</w:t>
      </w:r>
      <w:r>
        <w:rPr>
          <w:spacing w:val="-4"/>
        </w:rPr>
        <w:t xml:space="preserve"> </w:t>
      </w:r>
      <w:r>
        <w:t>síť</w:t>
      </w:r>
      <w:r>
        <w:rPr>
          <w:spacing w:val="-1"/>
        </w:rPr>
        <w:t xml:space="preserve"> </w:t>
      </w:r>
      <w:r>
        <w:t>a</w:t>
      </w:r>
      <w:r>
        <w:rPr>
          <w:spacing w:val="-4"/>
        </w:rPr>
        <w:t xml:space="preserve"> </w:t>
      </w:r>
      <w:r>
        <w:t>zpět</w:t>
      </w:r>
      <w:r>
        <w:rPr>
          <w:spacing w:val="-3"/>
        </w:rPr>
        <w:t xml:space="preserve"> </w:t>
      </w:r>
      <w:r>
        <w:t>probíhá</w:t>
      </w:r>
      <w:r>
        <w:rPr>
          <w:spacing w:val="-1"/>
        </w:rPr>
        <w:t xml:space="preserve"> </w:t>
      </w:r>
      <w:r>
        <w:t>při synchronním provozu absolutně</w:t>
      </w:r>
      <w:r>
        <w:rPr>
          <w:spacing w:val="-1"/>
        </w:rPr>
        <w:t xml:space="preserve"> </w:t>
      </w:r>
      <w:proofErr w:type="spellStart"/>
      <w:r>
        <w:t>bezprodlevově</w:t>
      </w:r>
      <w:proofErr w:type="spellEnd"/>
      <w:r>
        <w:t>.</w:t>
      </w:r>
    </w:p>
    <w:p w14:paraId="0E3B302D" w14:textId="77777777" w:rsidR="003D37E6" w:rsidRDefault="003D37E6" w:rsidP="003C5216">
      <w:pPr>
        <w:jc w:val="both"/>
      </w:pPr>
      <w:r>
        <w:t>Jištění tyristorů je integrováno do modulů a přístupné zepředu. Interní servisní by-pass</w:t>
      </w:r>
    </w:p>
    <w:p w14:paraId="0FB3F528" w14:textId="77777777" w:rsidR="003D37E6" w:rsidRDefault="003D37E6" w:rsidP="003C5216">
      <w:pPr>
        <w:jc w:val="both"/>
      </w:pPr>
      <w:r>
        <w:t>Interní servisní by-pass (ruční by-pass) slouží k úplnému elektrickému oddělení zařízení, například při servisních či údržbových zákrocích, a k napájení spotřebičů ze sítě.</w:t>
      </w:r>
    </w:p>
    <w:p w14:paraId="05D0CBF6" w14:textId="77777777" w:rsidR="003D37E6" w:rsidRDefault="003D37E6" w:rsidP="003C5216">
      <w:pPr>
        <w:jc w:val="both"/>
      </w:pPr>
      <w:r>
        <w:t>Je integrován do systémové skříně UPS.</w:t>
      </w:r>
    </w:p>
    <w:p w14:paraId="362D5A55" w14:textId="77777777" w:rsidR="003D37E6" w:rsidRPr="0049753B" w:rsidRDefault="003D37E6" w:rsidP="003C5216">
      <w:pPr>
        <w:jc w:val="both"/>
        <w:rPr>
          <w:b/>
          <w:bCs/>
        </w:rPr>
      </w:pPr>
      <w:r w:rsidRPr="0049753B">
        <w:rPr>
          <w:b/>
          <w:bCs/>
        </w:rPr>
        <w:t>Baterie</w:t>
      </w:r>
    </w:p>
    <w:p w14:paraId="04EF510A" w14:textId="77777777" w:rsidR="003D37E6" w:rsidRDefault="003D37E6" w:rsidP="003C5216">
      <w:pPr>
        <w:jc w:val="both"/>
      </w:pPr>
      <w:r>
        <w:t>Součástí</w:t>
      </w:r>
      <w:r>
        <w:rPr>
          <w:spacing w:val="-3"/>
        </w:rPr>
        <w:t xml:space="preserve"> </w:t>
      </w:r>
      <w:r>
        <w:t>UPS</w:t>
      </w:r>
      <w:r>
        <w:rPr>
          <w:spacing w:val="-4"/>
        </w:rPr>
        <w:t xml:space="preserve"> </w:t>
      </w:r>
      <w:r>
        <w:t>je</w:t>
      </w:r>
      <w:r>
        <w:rPr>
          <w:spacing w:val="-3"/>
        </w:rPr>
        <w:t xml:space="preserve"> </w:t>
      </w:r>
      <w:r>
        <w:t>baterie</w:t>
      </w:r>
      <w:r>
        <w:rPr>
          <w:spacing w:val="-3"/>
        </w:rPr>
        <w:t xml:space="preserve"> </w:t>
      </w:r>
      <w:r>
        <w:t>s</w:t>
      </w:r>
      <w:r>
        <w:rPr>
          <w:spacing w:val="-3"/>
        </w:rPr>
        <w:t xml:space="preserve"> </w:t>
      </w:r>
      <w:r>
        <w:t>akumulovanou</w:t>
      </w:r>
      <w:r>
        <w:rPr>
          <w:spacing w:val="-4"/>
        </w:rPr>
        <w:t xml:space="preserve"> </w:t>
      </w:r>
      <w:r>
        <w:t>energií</w:t>
      </w:r>
      <w:r>
        <w:rPr>
          <w:spacing w:val="-4"/>
        </w:rPr>
        <w:t xml:space="preserve"> </w:t>
      </w:r>
      <w:r>
        <w:t>pro</w:t>
      </w:r>
      <w:r>
        <w:rPr>
          <w:spacing w:val="-3"/>
        </w:rPr>
        <w:t xml:space="preserve"> </w:t>
      </w:r>
      <w:r>
        <w:t>napájení</w:t>
      </w:r>
      <w:r>
        <w:rPr>
          <w:spacing w:val="-4"/>
        </w:rPr>
        <w:t xml:space="preserve"> </w:t>
      </w:r>
      <w:r>
        <w:t>spotřebičů</w:t>
      </w:r>
      <w:r>
        <w:rPr>
          <w:spacing w:val="-6"/>
        </w:rPr>
        <w:t xml:space="preserve"> </w:t>
      </w:r>
      <w:r>
        <w:t>v</w:t>
      </w:r>
      <w:r>
        <w:rPr>
          <w:spacing w:val="-2"/>
        </w:rPr>
        <w:t xml:space="preserve"> </w:t>
      </w:r>
      <w:r>
        <w:t>případě</w:t>
      </w:r>
      <w:r>
        <w:rPr>
          <w:spacing w:val="-3"/>
        </w:rPr>
        <w:t xml:space="preserve"> </w:t>
      </w:r>
      <w:r>
        <w:t>výpadku</w:t>
      </w:r>
      <w:r>
        <w:rPr>
          <w:spacing w:val="-3"/>
        </w:rPr>
        <w:t xml:space="preserve"> </w:t>
      </w:r>
      <w:r>
        <w:t>sítě.</w:t>
      </w:r>
      <w:r>
        <w:rPr>
          <w:spacing w:val="-3"/>
        </w:rPr>
        <w:t xml:space="preserve"> </w:t>
      </w:r>
      <w:r>
        <w:t>Jedná se o kvalitní průmyslovou staniční baterii ve ventilem řízeném provedení, vhodnou pro pohotovostní paralelní provoz. Udávaná očekávaná životnost baterie podle EUROBAT činí ca 12</w:t>
      </w:r>
      <w:r>
        <w:rPr>
          <w:spacing w:val="-16"/>
        </w:rPr>
        <w:t xml:space="preserve"> </w:t>
      </w:r>
      <w:r>
        <w:t>let.</w:t>
      </w:r>
    </w:p>
    <w:p w14:paraId="6C049E28" w14:textId="77777777" w:rsidR="003D37E6" w:rsidRDefault="003D37E6" w:rsidP="003C5216">
      <w:pPr>
        <w:jc w:val="both"/>
      </w:pPr>
      <w:r>
        <w:t xml:space="preserve">Kapacita baterie je zvolena tak, aby UPS zajistila napájení při plném výkonu a cos </w:t>
      </w:r>
      <w:proofErr w:type="spellStart"/>
      <w:r>
        <w:t>phi</w:t>
      </w:r>
      <w:proofErr w:type="spellEnd"/>
      <w:r>
        <w:t xml:space="preserve"> 0,8 po udanou záložní dobu. Baterie se umísťuje buď na speciální bateriový stojan, nebo do bateriových skříní.</w:t>
      </w:r>
    </w:p>
    <w:p w14:paraId="08346736" w14:textId="77777777" w:rsidR="003D37E6" w:rsidRDefault="003D37E6" w:rsidP="003C5216">
      <w:pPr>
        <w:jc w:val="both"/>
      </w:pPr>
      <w:r>
        <w:t>Denně se provádí automatický test okruhu baterie. Při tomto testu je baterii odebráno určité malé množství energie. Pokud baterie není schopna toto množství poskytnout, aktivuje se hlášení poruchy baterie v rámci hlášení sumární poruchy.</w:t>
      </w:r>
    </w:p>
    <w:p w14:paraId="5D682DB3" w14:textId="77777777" w:rsidR="003D37E6" w:rsidRDefault="003D37E6" w:rsidP="003C5216">
      <w:pPr>
        <w:jc w:val="both"/>
      </w:pPr>
      <w:r>
        <w:t>Při prvním zapnutí UPS probíhá také tento automatický test okruhu baterie jako kontrola správné</w:t>
      </w:r>
    </w:p>
    <w:p w14:paraId="00AE16E1" w14:textId="77777777" w:rsidR="003D37E6" w:rsidRDefault="003D37E6" w:rsidP="003C5216">
      <w:pPr>
        <w:jc w:val="both"/>
      </w:pPr>
      <w:r>
        <w:t>instalace.</w:t>
      </w:r>
    </w:p>
    <w:p w14:paraId="31B069F7" w14:textId="77777777" w:rsidR="003D37E6" w:rsidRDefault="003D37E6" w:rsidP="003C5216">
      <w:pPr>
        <w:jc w:val="both"/>
      </w:pPr>
      <w:r>
        <w:t>Ručně lze spustit zkoušku stavu baterie, při které je odebírán z baterie aktuální proud zátěže.</w:t>
      </w:r>
    </w:p>
    <w:p w14:paraId="57DDF35C" w14:textId="77777777" w:rsidR="003D37E6" w:rsidRDefault="003D37E6" w:rsidP="003C5216">
      <w:pPr>
        <w:jc w:val="both"/>
      </w:pPr>
      <w:r>
        <w:t>Přístrojové</w:t>
      </w:r>
      <w:r>
        <w:rPr>
          <w:spacing w:val="-3"/>
        </w:rPr>
        <w:t xml:space="preserve"> </w:t>
      </w:r>
      <w:r>
        <w:t>vybavení</w:t>
      </w:r>
    </w:p>
    <w:p w14:paraId="78CDF276" w14:textId="77777777" w:rsidR="003D37E6" w:rsidRDefault="003D37E6" w:rsidP="003C5216">
      <w:pPr>
        <w:jc w:val="both"/>
      </w:pPr>
      <w:r>
        <w:t>Ovládání modulární UPS se provádí foliovou klávesnicí se 4 tlačítky a volitelně 17 LED, umístěnými na panelu v čelních dveřích.</w:t>
      </w:r>
    </w:p>
    <w:p w14:paraId="6047E722" w14:textId="77777777" w:rsidR="0049753B" w:rsidRDefault="003D37E6" w:rsidP="003C5216">
      <w:pPr>
        <w:jc w:val="both"/>
      </w:pPr>
      <w:r>
        <w:t>Na grafickém LC displeji je znázorněno blokové schéma s uvedeným tokem energie.</w:t>
      </w:r>
    </w:p>
    <w:p w14:paraId="2ABD69CD" w14:textId="616AFBBA" w:rsidR="003D37E6" w:rsidRDefault="003D37E6" w:rsidP="003C5216">
      <w:pPr>
        <w:jc w:val="both"/>
      </w:pPr>
      <w:r>
        <w:t xml:space="preserve">Provozní stavy a případné závady jsou signalizovány prostřednictvím LED či na LC displeji. Ten slouží také </w:t>
      </w:r>
      <w:r>
        <w:lastRenderedPageBreak/>
        <w:t>pro listováni v menu, přičemž důležité funkce v menu jsou chráněny heslem.</w:t>
      </w:r>
    </w:p>
    <w:p w14:paraId="3F909F56" w14:textId="77777777" w:rsidR="003D37E6" w:rsidRDefault="003D37E6" w:rsidP="003C5216">
      <w:pPr>
        <w:jc w:val="both"/>
      </w:pPr>
      <w:r>
        <w:t>Obslužný a zobrazovací panel udává následující měřené veličiny:</w:t>
      </w:r>
    </w:p>
    <w:p w14:paraId="2A3D731F" w14:textId="77777777" w:rsidR="003D37E6" w:rsidRDefault="003D37E6" w:rsidP="003C5216">
      <w:pPr>
        <w:jc w:val="both"/>
      </w:pPr>
      <w:r>
        <w:t>usměrňovač: vstupní napětí, vstupní proud každé fáze a vstupní</w:t>
      </w:r>
      <w:r>
        <w:rPr>
          <w:spacing w:val="-8"/>
        </w:rPr>
        <w:t xml:space="preserve"> </w:t>
      </w:r>
      <w:r>
        <w:t>frekvence</w:t>
      </w:r>
    </w:p>
    <w:p w14:paraId="12762DAD" w14:textId="77777777" w:rsidR="003D37E6" w:rsidRDefault="003D37E6" w:rsidP="003C5216">
      <w:pPr>
        <w:jc w:val="both"/>
      </w:pPr>
      <w:r>
        <w:t>baterie: napětí, teplota, nabíjecí a vybíjecí proud v ampérech, zbývající doba zálohování, zbytková</w:t>
      </w:r>
      <w:r>
        <w:rPr>
          <w:spacing w:val="-2"/>
        </w:rPr>
        <w:t xml:space="preserve"> </w:t>
      </w:r>
      <w:r>
        <w:t>kapacita</w:t>
      </w:r>
    </w:p>
    <w:p w14:paraId="5AC30F47" w14:textId="77777777" w:rsidR="003D37E6" w:rsidRDefault="003D37E6" w:rsidP="003C5216">
      <w:pPr>
        <w:jc w:val="both"/>
      </w:pPr>
      <w:r>
        <w:t>střídač: výstupní napětí, výstupní proud každé fáze, výstupní frekvence, zdánlivý, jalový a výstupní</w:t>
      </w:r>
      <w:r>
        <w:rPr>
          <w:spacing w:val="-1"/>
        </w:rPr>
        <w:t xml:space="preserve"> </w:t>
      </w:r>
      <w:r>
        <w:t>výkon</w:t>
      </w:r>
    </w:p>
    <w:p w14:paraId="082DF0EF" w14:textId="77777777" w:rsidR="003D37E6" w:rsidRDefault="003D37E6" w:rsidP="003C5216">
      <w:pPr>
        <w:jc w:val="both"/>
      </w:pPr>
      <w:r>
        <w:t>by-pass: vstupní napětí, vstupní proud každé fáze, vstupní frekvence Zabudovaná paměť událostí zachycuje až 250 událostí spolu s datem a přesným</w:t>
      </w:r>
      <w:r>
        <w:rPr>
          <w:spacing w:val="-29"/>
        </w:rPr>
        <w:t xml:space="preserve"> </w:t>
      </w:r>
      <w:r>
        <w:t>časem.</w:t>
      </w:r>
    </w:p>
    <w:p w14:paraId="6580C801" w14:textId="77777777" w:rsidR="003D37E6" w:rsidRDefault="003D37E6" w:rsidP="003C5216">
      <w:pPr>
        <w:jc w:val="both"/>
      </w:pPr>
      <w:r>
        <w:t>Zákaznická</w:t>
      </w:r>
      <w:r>
        <w:rPr>
          <w:spacing w:val="-1"/>
        </w:rPr>
        <w:t xml:space="preserve"> </w:t>
      </w:r>
      <w:r>
        <w:t>rozhraní</w:t>
      </w:r>
    </w:p>
    <w:p w14:paraId="1885BDA2" w14:textId="77777777" w:rsidR="003D37E6" w:rsidRDefault="003D37E6" w:rsidP="003C5216">
      <w:pPr>
        <w:jc w:val="both"/>
      </w:pPr>
      <w:r>
        <w:t>V systémové skříni UPS se nacházejí následující rozhraní:</w:t>
      </w:r>
    </w:p>
    <w:p w14:paraId="5DC8BF93" w14:textId="7A042953" w:rsidR="003D37E6" w:rsidRDefault="003D37E6" w:rsidP="00777DFF">
      <w:pPr>
        <w:pStyle w:val="Odstavecseseznamem"/>
        <w:numPr>
          <w:ilvl w:val="0"/>
          <w:numId w:val="1"/>
        </w:numPr>
        <w:jc w:val="both"/>
      </w:pPr>
      <w:r>
        <w:t>Hardwarová rozhraní</w:t>
      </w:r>
    </w:p>
    <w:p w14:paraId="796A4E6E" w14:textId="7D6C6D9A" w:rsidR="003D37E6" w:rsidRDefault="003D37E6" w:rsidP="00777DFF">
      <w:pPr>
        <w:pStyle w:val="Odstavecseseznamem"/>
        <w:numPr>
          <w:ilvl w:val="0"/>
          <w:numId w:val="1"/>
        </w:numPr>
        <w:jc w:val="both"/>
      </w:pPr>
      <w:r>
        <w:t>8 beznapěťových relé s</w:t>
      </w:r>
      <w:r w:rsidRPr="0049753B">
        <w:rPr>
          <w:spacing w:val="-6"/>
        </w:rPr>
        <w:t xml:space="preserve"> </w:t>
      </w:r>
      <w:r>
        <w:t>hlášeními:</w:t>
      </w:r>
    </w:p>
    <w:p w14:paraId="7E4FBE9A" w14:textId="676F910B" w:rsidR="003D37E6" w:rsidRPr="0049753B" w:rsidRDefault="003D37E6" w:rsidP="00777DFF">
      <w:pPr>
        <w:pStyle w:val="Odstavecseseznamem"/>
        <w:numPr>
          <w:ilvl w:val="0"/>
          <w:numId w:val="1"/>
        </w:numPr>
        <w:jc w:val="both"/>
        <w:rPr>
          <w:rFonts w:ascii="Symbol" w:hAnsi="Symbol"/>
        </w:rPr>
      </w:pPr>
      <w:r>
        <w:t>Provoz ze sítě (síť</w:t>
      </w:r>
      <w:r w:rsidRPr="0049753B">
        <w:rPr>
          <w:spacing w:val="-1"/>
        </w:rPr>
        <w:t xml:space="preserve"> </w:t>
      </w:r>
      <w:r>
        <w:t>OK)</w:t>
      </w:r>
    </w:p>
    <w:p w14:paraId="545028D5" w14:textId="4234E6DD" w:rsidR="003D37E6" w:rsidRPr="0049753B" w:rsidRDefault="003D37E6" w:rsidP="00777DFF">
      <w:pPr>
        <w:pStyle w:val="Odstavecseseznamem"/>
        <w:numPr>
          <w:ilvl w:val="0"/>
          <w:numId w:val="1"/>
        </w:numPr>
        <w:jc w:val="both"/>
        <w:rPr>
          <w:rFonts w:ascii="Symbol" w:hAnsi="Symbol"/>
        </w:rPr>
      </w:pPr>
      <w:r>
        <w:t>Provoz z baterie (porucha</w:t>
      </w:r>
      <w:r w:rsidRPr="0049753B">
        <w:rPr>
          <w:spacing w:val="-2"/>
        </w:rPr>
        <w:t xml:space="preserve"> </w:t>
      </w:r>
      <w:r>
        <w:t>sítě)</w:t>
      </w:r>
    </w:p>
    <w:p w14:paraId="223B5C35" w14:textId="1F1B7178" w:rsidR="003D37E6" w:rsidRPr="0049753B" w:rsidRDefault="003D37E6" w:rsidP="00777DFF">
      <w:pPr>
        <w:pStyle w:val="Odstavecseseznamem"/>
        <w:numPr>
          <w:ilvl w:val="0"/>
          <w:numId w:val="1"/>
        </w:numPr>
        <w:jc w:val="both"/>
        <w:rPr>
          <w:rFonts w:ascii="Symbol" w:hAnsi="Symbol"/>
        </w:rPr>
      </w:pPr>
      <w:r>
        <w:t>Provoz přes</w:t>
      </w:r>
      <w:r w:rsidRPr="0049753B">
        <w:rPr>
          <w:spacing w:val="-2"/>
        </w:rPr>
        <w:t xml:space="preserve"> </w:t>
      </w:r>
      <w:r>
        <w:t>by-pass</w:t>
      </w:r>
    </w:p>
    <w:p w14:paraId="5A4D1526" w14:textId="27BAEF9F" w:rsidR="003D37E6" w:rsidRPr="0049753B" w:rsidRDefault="003D37E6" w:rsidP="00777DFF">
      <w:pPr>
        <w:pStyle w:val="Odstavecseseznamem"/>
        <w:numPr>
          <w:ilvl w:val="0"/>
          <w:numId w:val="1"/>
        </w:numPr>
        <w:jc w:val="both"/>
        <w:rPr>
          <w:rFonts w:ascii="Symbol" w:hAnsi="Symbol"/>
        </w:rPr>
      </w:pPr>
      <w:r>
        <w:t>Zapnut ruční</w:t>
      </w:r>
      <w:r w:rsidRPr="0049753B">
        <w:rPr>
          <w:spacing w:val="-2"/>
        </w:rPr>
        <w:t xml:space="preserve"> </w:t>
      </w:r>
      <w:r>
        <w:t>by-pass</w:t>
      </w:r>
    </w:p>
    <w:p w14:paraId="5A313FF9" w14:textId="23F9BBE0" w:rsidR="003D37E6" w:rsidRPr="0049753B" w:rsidRDefault="003D37E6" w:rsidP="00777DFF">
      <w:pPr>
        <w:pStyle w:val="Odstavecseseznamem"/>
        <w:numPr>
          <w:ilvl w:val="0"/>
          <w:numId w:val="1"/>
        </w:numPr>
        <w:jc w:val="both"/>
        <w:rPr>
          <w:rFonts w:ascii="Symbol" w:hAnsi="Symbol"/>
        </w:rPr>
      </w:pPr>
      <w:r>
        <w:t>Podpětí</w:t>
      </w:r>
      <w:r w:rsidRPr="0049753B">
        <w:rPr>
          <w:spacing w:val="-1"/>
        </w:rPr>
        <w:t xml:space="preserve"> </w:t>
      </w:r>
      <w:r>
        <w:t>baterie</w:t>
      </w:r>
    </w:p>
    <w:p w14:paraId="2E702640" w14:textId="2DDDD288" w:rsidR="003D37E6" w:rsidRPr="0049753B" w:rsidRDefault="003D37E6" w:rsidP="00777DFF">
      <w:pPr>
        <w:pStyle w:val="Odstavecseseznamem"/>
        <w:numPr>
          <w:ilvl w:val="0"/>
          <w:numId w:val="1"/>
        </w:numPr>
        <w:jc w:val="both"/>
        <w:rPr>
          <w:rFonts w:ascii="Symbol" w:hAnsi="Symbol"/>
        </w:rPr>
      </w:pPr>
      <w:r>
        <w:t>Sumární</w:t>
      </w:r>
      <w:r w:rsidRPr="0049753B">
        <w:rPr>
          <w:spacing w:val="-1"/>
        </w:rPr>
        <w:t xml:space="preserve"> </w:t>
      </w:r>
      <w:r>
        <w:t>porucha</w:t>
      </w:r>
    </w:p>
    <w:p w14:paraId="1F782338" w14:textId="77777777" w:rsidR="003D37E6" w:rsidRDefault="003D37E6" w:rsidP="003C5216">
      <w:pPr>
        <w:jc w:val="both"/>
      </w:pPr>
      <w:r>
        <w:t>Digitální vstupy pro beznapěťové reléové kontakty:</w:t>
      </w:r>
    </w:p>
    <w:p w14:paraId="5EEBD723" w14:textId="20750385" w:rsidR="003D37E6" w:rsidRPr="0049753B" w:rsidRDefault="003D37E6" w:rsidP="00777DFF">
      <w:pPr>
        <w:pStyle w:val="Odstavecseseznamem"/>
        <w:numPr>
          <w:ilvl w:val="0"/>
          <w:numId w:val="1"/>
        </w:numPr>
        <w:jc w:val="both"/>
        <w:rPr>
          <w:rFonts w:ascii="Symbol" w:hAnsi="Symbol"/>
        </w:rPr>
      </w:pPr>
      <w:r>
        <w:t>NOUZOVÉ VYPNUTÍ</w:t>
      </w:r>
      <w:r w:rsidRPr="0049753B">
        <w:rPr>
          <w:spacing w:val="-4"/>
        </w:rPr>
        <w:t xml:space="preserve"> </w:t>
      </w:r>
      <w:r>
        <w:t>(EPO)</w:t>
      </w:r>
    </w:p>
    <w:p w14:paraId="18A9319C" w14:textId="5A931F84" w:rsidR="003D37E6" w:rsidRPr="0049753B" w:rsidRDefault="003D37E6" w:rsidP="00777DFF">
      <w:pPr>
        <w:pStyle w:val="Odstavecseseznamem"/>
        <w:numPr>
          <w:ilvl w:val="0"/>
          <w:numId w:val="1"/>
        </w:numPr>
        <w:jc w:val="both"/>
        <w:rPr>
          <w:rFonts w:ascii="Symbol" w:hAnsi="Symbol"/>
        </w:rPr>
      </w:pPr>
      <w:r>
        <w:t>Vypnuty externí bateriové</w:t>
      </w:r>
      <w:r w:rsidRPr="0049753B">
        <w:rPr>
          <w:spacing w:val="-6"/>
        </w:rPr>
        <w:t xml:space="preserve"> </w:t>
      </w:r>
      <w:r>
        <w:t>pojistky</w:t>
      </w:r>
    </w:p>
    <w:p w14:paraId="2A6BD957" w14:textId="77777777" w:rsidR="0049753B" w:rsidRDefault="003D37E6" w:rsidP="003C5216">
      <w:pPr>
        <w:jc w:val="both"/>
      </w:pPr>
      <w:r>
        <w:t xml:space="preserve">Volitelně lze doplnit přídavnou reléovou kartu s dalšími 4 volnými beznapěťovými kontakty. </w:t>
      </w:r>
    </w:p>
    <w:p w14:paraId="27891C36" w14:textId="1B3A3737" w:rsidR="003D37E6" w:rsidRPr="0049753B" w:rsidRDefault="003D37E6" w:rsidP="003C5216">
      <w:pPr>
        <w:jc w:val="both"/>
        <w:rPr>
          <w:rFonts w:ascii="Symbol" w:hAnsi="Symbol"/>
        </w:rPr>
      </w:pPr>
      <w:r>
        <w:t>Softwarová</w:t>
      </w:r>
      <w:r>
        <w:rPr>
          <w:spacing w:val="-1"/>
        </w:rPr>
        <w:t xml:space="preserve"> </w:t>
      </w:r>
      <w:r>
        <w:t>rozhraní</w:t>
      </w:r>
      <w:r w:rsidR="0049753B">
        <w:rPr>
          <w:rFonts w:ascii="Symbol" w:hAnsi="Symbol"/>
        </w:rPr>
        <w:t></w:t>
      </w:r>
      <w:r>
        <w:t>RS232 pro:</w:t>
      </w:r>
    </w:p>
    <w:p w14:paraId="520C081A" w14:textId="3CC0A3A0" w:rsidR="003D37E6" w:rsidRPr="0049753B" w:rsidRDefault="003D37E6" w:rsidP="00777DFF">
      <w:pPr>
        <w:pStyle w:val="Odstavecseseznamem"/>
        <w:numPr>
          <w:ilvl w:val="0"/>
          <w:numId w:val="1"/>
        </w:numPr>
        <w:jc w:val="both"/>
        <w:rPr>
          <w:rFonts w:ascii="Symbol" w:hAnsi="Symbol"/>
        </w:rPr>
      </w:pPr>
      <w:r>
        <w:t>digitální, analogový nebo GSM</w:t>
      </w:r>
      <w:r w:rsidRPr="0049753B">
        <w:rPr>
          <w:spacing w:val="-7"/>
        </w:rPr>
        <w:t xml:space="preserve"> </w:t>
      </w:r>
      <w:r>
        <w:t>modem</w:t>
      </w:r>
    </w:p>
    <w:p w14:paraId="329FA809" w14:textId="0B91F87C" w:rsidR="003D37E6" w:rsidRPr="0049753B" w:rsidRDefault="003D37E6" w:rsidP="00777DFF">
      <w:pPr>
        <w:pStyle w:val="Odstavecseseznamem"/>
        <w:numPr>
          <w:ilvl w:val="0"/>
          <w:numId w:val="1"/>
        </w:numPr>
        <w:jc w:val="both"/>
        <w:rPr>
          <w:rFonts w:ascii="Symbol" w:hAnsi="Symbol"/>
        </w:rPr>
      </w:pPr>
      <w:r>
        <w:t>síťový adapter pro dohled přes síť</w:t>
      </w:r>
      <w:r w:rsidRPr="0049753B">
        <w:rPr>
          <w:spacing w:val="-7"/>
        </w:rPr>
        <w:t xml:space="preserve"> </w:t>
      </w:r>
      <w:r>
        <w:t>Ethernet</w:t>
      </w:r>
    </w:p>
    <w:p w14:paraId="31FE2BE6" w14:textId="2EF89ED0" w:rsidR="003D37E6" w:rsidRPr="0049753B" w:rsidRDefault="003D37E6" w:rsidP="00777DFF">
      <w:pPr>
        <w:pStyle w:val="Odstavecseseznamem"/>
        <w:numPr>
          <w:ilvl w:val="0"/>
          <w:numId w:val="1"/>
        </w:numPr>
        <w:jc w:val="both"/>
        <w:rPr>
          <w:rFonts w:ascii="Symbol" w:hAnsi="Symbol"/>
        </w:rPr>
      </w:pPr>
      <w:r>
        <w:t>UPSMAN a -</w:t>
      </w:r>
      <w:proofErr w:type="spellStart"/>
      <w:r>
        <w:t>MONsoftware</w:t>
      </w:r>
      <w:proofErr w:type="spellEnd"/>
      <w:r>
        <w:t xml:space="preserve"> (</w:t>
      </w:r>
      <w:proofErr w:type="spellStart"/>
      <w:r>
        <w:t>Shutdown</w:t>
      </w:r>
      <w:proofErr w:type="spellEnd"/>
      <w:r>
        <w:t xml:space="preserve"> a Management</w:t>
      </w:r>
      <w:r w:rsidRPr="0049753B">
        <w:rPr>
          <w:spacing w:val="-10"/>
        </w:rPr>
        <w:t xml:space="preserve"> </w:t>
      </w:r>
      <w:r>
        <w:t>software)</w:t>
      </w:r>
    </w:p>
    <w:p w14:paraId="7EE6ED18" w14:textId="4A0DC26D" w:rsidR="003D37E6" w:rsidRPr="0049753B" w:rsidRDefault="003D37E6" w:rsidP="00777DFF">
      <w:pPr>
        <w:pStyle w:val="Odstavecseseznamem"/>
        <w:numPr>
          <w:ilvl w:val="0"/>
          <w:numId w:val="1"/>
        </w:numPr>
        <w:jc w:val="both"/>
        <w:rPr>
          <w:rFonts w:ascii="Symbol" w:hAnsi="Symbol"/>
        </w:rPr>
      </w:pPr>
      <w:r>
        <w:t>SNMP Adapter s UPS Standardem MIB</w:t>
      </w:r>
      <w:r w:rsidRPr="0049753B">
        <w:rPr>
          <w:spacing w:val="-7"/>
        </w:rPr>
        <w:t xml:space="preserve"> </w:t>
      </w:r>
      <w:r>
        <w:t>RFC1628</w:t>
      </w:r>
    </w:p>
    <w:p w14:paraId="7C22AA0D" w14:textId="77777777" w:rsidR="003D37E6" w:rsidRDefault="003D37E6" w:rsidP="003C5216">
      <w:pPr>
        <w:jc w:val="both"/>
      </w:pPr>
      <w:r>
        <w:rPr>
          <w:u w:val="single"/>
        </w:rPr>
        <w:t>Objednatel požaduje další vybavení:</w:t>
      </w:r>
    </w:p>
    <w:p w14:paraId="58E2AA22" w14:textId="119D374D" w:rsidR="003D37E6" w:rsidRDefault="003D37E6" w:rsidP="00777DFF">
      <w:pPr>
        <w:pStyle w:val="Odstavecseseznamem"/>
        <w:numPr>
          <w:ilvl w:val="0"/>
          <w:numId w:val="1"/>
        </w:numPr>
        <w:jc w:val="both"/>
      </w:pPr>
      <w:r>
        <w:t>akustická signalizace poruchy: lze vestavět anebo využít beznapěťové kontakty pro ovládání externí akustické signalizace</w:t>
      </w:r>
    </w:p>
    <w:p w14:paraId="0AA5CC79" w14:textId="77777777" w:rsidR="003D37E6" w:rsidRDefault="003D37E6" w:rsidP="003C5216">
      <w:pPr>
        <w:jc w:val="both"/>
      </w:pPr>
      <w:r>
        <w:t>Baterie:</w:t>
      </w:r>
    </w:p>
    <w:p w14:paraId="527CFE26" w14:textId="404E960E" w:rsidR="0049753B" w:rsidRDefault="003D37E6" w:rsidP="00777DFF">
      <w:pPr>
        <w:pStyle w:val="Odstavecseseznamem"/>
        <w:numPr>
          <w:ilvl w:val="0"/>
          <w:numId w:val="1"/>
        </w:numPr>
        <w:jc w:val="both"/>
      </w:pPr>
      <w:r>
        <w:t>baterie se sestavená z 2×42 bloků typ</w:t>
      </w:r>
      <w:r w:rsidRPr="00872C19">
        <w:rPr>
          <w:spacing w:val="-7"/>
        </w:rPr>
        <w:t xml:space="preserve"> </w:t>
      </w:r>
      <w:r>
        <w:t>12V125F</w:t>
      </w:r>
    </w:p>
    <w:p w14:paraId="174CB542" w14:textId="23D2A9E4" w:rsidR="003D37E6" w:rsidRPr="00872C19" w:rsidRDefault="003D37E6" w:rsidP="00777DFF">
      <w:pPr>
        <w:pStyle w:val="Odstavecseseznamem"/>
        <w:numPr>
          <w:ilvl w:val="0"/>
          <w:numId w:val="1"/>
        </w:numPr>
        <w:jc w:val="both"/>
        <w:rPr>
          <w:rFonts w:ascii="Symbol" w:hAnsi="Symbol"/>
        </w:rPr>
      </w:pPr>
      <w:r>
        <w:t>olověné AGM, ventilem řízené,</w:t>
      </w:r>
      <w:r w:rsidRPr="00872C19">
        <w:rPr>
          <w:spacing w:val="-2"/>
        </w:rPr>
        <w:t xml:space="preserve"> </w:t>
      </w:r>
      <w:r>
        <w:t>bezúdržbové</w:t>
      </w:r>
      <w:r w:rsidR="00872C19">
        <w:t xml:space="preserve"> </w:t>
      </w:r>
      <w:r>
        <w:t>s předními</w:t>
      </w:r>
      <w:r w:rsidRPr="00872C19">
        <w:rPr>
          <w:spacing w:val="-3"/>
        </w:rPr>
        <w:t xml:space="preserve"> </w:t>
      </w:r>
      <w:r>
        <w:t>vývody</w:t>
      </w:r>
    </w:p>
    <w:p w14:paraId="74D27020" w14:textId="31DAD828" w:rsidR="003D37E6" w:rsidRPr="00872C19" w:rsidRDefault="003D37E6" w:rsidP="00777DFF">
      <w:pPr>
        <w:pStyle w:val="Odstavecseseznamem"/>
        <w:numPr>
          <w:ilvl w:val="0"/>
          <w:numId w:val="1"/>
        </w:numPr>
        <w:jc w:val="both"/>
        <w:rPr>
          <w:rFonts w:ascii="Symbol" w:hAnsi="Symbol"/>
        </w:rPr>
      </w:pPr>
      <w:r>
        <w:t>životnost 12+ let se zůstatkovou kapacitou</w:t>
      </w:r>
      <w:r w:rsidRPr="00872C19">
        <w:rPr>
          <w:spacing w:val="-4"/>
        </w:rPr>
        <w:t xml:space="preserve"> </w:t>
      </w:r>
      <w:r>
        <w:t>80%</w:t>
      </w:r>
    </w:p>
    <w:p w14:paraId="482482F2" w14:textId="65604CA7" w:rsidR="003D37E6" w:rsidRPr="00872C19" w:rsidRDefault="003D37E6" w:rsidP="00777DFF">
      <w:pPr>
        <w:pStyle w:val="Odstavecseseznamem"/>
        <w:numPr>
          <w:ilvl w:val="0"/>
          <w:numId w:val="1"/>
        </w:numPr>
        <w:jc w:val="both"/>
        <w:rPr>
          <w:rFonts w:ascii="Symbol" w:hAnsi="Symbol"/>
        </w:rPr>
      </w:pPr>
      <w:r>
        <w:t>EUROBAT klasifikace: Long</w:t>
      </w:r>
      <w:r w:rsidRPr="00872C19">
        <w:rPr>
          <w:spacing w:val="-7"/>
        </w:rPr>
        <w:t xml:space="preserve"> </w:t>
      </w:r>
      <w:proofErr w:type="spellStart"/>
      <w:r>
        <w:t>Life</w:t>
      </w:r>
      <w:proofErr w:type="spellEnd"/>
    </w:p>
    <w:p w14:paraId="3BC0598D" w14:textId="56F15898" w:rsidR="003D37E6" w:rsidRPr="00872C19" w:rsidRDefault="003D37E6" w:rsidP="00777DFF">
      <w:pPr>
        <w:pStyle w:val="Odstavecseseznamem"/>
        <w:numPr>
          <w:ilvl w:val="0"/>
          <w:numId w:val="1"/>
        </w:numPr>
        <w:jc w:val="both"/>
        <w:rPr>
          <w:rFonts w:ascii="Symbol" w:hAnsi="Symbol"/>
        </w:rPr>
      </w:pPr>
      <w:r>
        <w:t>provozní teplota cca 20</w:t>
      </w:r>
      <w:r w:rsidRPr="00872C19">
        <w:rPr>
          <w:spacing w:val="-6"/>
        </w:rPr>
        <w:t xml:space="preserve"> </w:t>
      </w:r>
      <w:r>
        <w:t>ºC</w:t>
      </w:r>
    </w:p>
    <w:p w14:paraId="5D3855AE" w14:textId="5E386675" w:rsidR="003D37E6" w:rsidRPr="00872C19" w:rsidRDefault="003D37E6" w:rsidP="00777DFF">
      <w:pPr>
        <w:pStyle w:val="Odstavecseseznamem"/>
        <w:numPr>
          <w:ilvl w:val="0"/>
          <w:numId w:val="1"/>
        </w:numPr>
        <w:jc w:val="both"/>
        <w:rPr>
          <w:rFonts w:ascii="Symbol" w:hAnsi="Symbol"/>
        </w:rPr>
      </w:pPr>
      <w:r>
        <w:t>doba zálohování 60 min při výkonu</w:t>
      </w:r>
      <w:r w:rsidRPr="00872C19">
        <w:rPr>
          <w:spacing w:val="-10"/>
        </w:rPr>
        <w:t xml:space="preserve"> </w:t>
      </w:r>
      <w:r>
        <w:t>72kW</w:t>
      </w:r>
    </w:p>
    <w:p w14:paraId="553BDDC9" w14:textId="7558C0EB" w:rsidR="003D37E6" w:rsidRPr="00872C19" w:rsidRDefault="003D37E6" w:rsidP="00777DFF">
      <w:pPr>
        <w:pStyle w:val="Odstavecseseznamem"/>
        <w:numPr>
          <w:ilvl w:val="0"/>
          <w:numId w:val="1"/>
        </w:numPr>
        <w:jc w:val="both"/>
        <w:rPr>
          <w:rFonts w:ascii="Symbol" w:hAnsi="Symbol"/>
        </w:rPr>
      </w:pPr>
      <w:r>
        <w:t>rozměry bloku D 105 × Š 561 × V 316</w:t>
      </w:r>
      <w:r w:rsidRPr="00872C19">
        <w:rPr>
          <w:spacing w:val="-12"/>
        </w:rPr>
        <w:t xml:space="preserve"> </w:t>
      </w:r>
      <w:r>
        <w:t>mm/</w:t>
      </w:r>
      <w:proofErr w:type="spellStart"/>
      <w:r>
        <w:t>bl</w:t>
      </w:r>
      <w:proofErr w:type="spellEnd"/>
      <w:r>
        <w:t>.</w:t>
      </w:r>
    </w:p>
    <w:p w14:paraId="74B83F3C" w14:textId="4C206776" w:rsidR="003D37E6" w:rsidRPr="00872C19" w:rsidRDefault="003D37E6" w:rsidP="00777DFF">
      <w:pPr>
        <w:pStyle w:val="Odstavecseseznamem"/>
        <w:numPr>
          <w:ilvl w:val="0"/>
          <w:numId w:val="1"/>
        </w:numPr>
        <w:jc w:val="both"/>
        <w:rPr>
          <w:rFonts w:ascii="Symbol" w:hAnsi="Symbol"/>
        </w:rPr>
      </w:pPr>
      <w:r>
        <w:t>hmotnost bloku 44,5</w:t>
      </w:r>
      <w:r w:rsidRPr="00872C19">
        <w:rPr>
          <w:spacing w:val="-5"/>
        </w:rPr>
        <w:t xml:space="preserve"> </w:t>
      </w:r>
      <w:r>
        <w:t>kg</w:t>
      </w:r>
    </w:p>
    <w:p w14:paraId="5B5ECB1E" w14:textId="10776AB8" w:rsidR="003D37E6" w:rsidRPr="00872C19" w:rsidRDefault="003D37E6" w:rsidP="00777DFF">
      <w:pPr>
        <w:pStyle w:val="Odstavecseseznamem"/>
        <w:numPr>
          <w:ilvl w:val="0"/>
          <w:numId w:val="1"/>
        </w:numPr>
        <w:jc w:val="both"/>
        <w:rPr>
          <w:rFonts w:ascii="Symbol" w:hAnsi="Symbol"/>
        </w:rPr>
      </w:pPr>
      <w:r>
        <w:t>požadovaná výměna vzduchu 3,049m3/h při udržovacím</w:t>
      </w:r>
      <w:r w:rsidRPr="00872C19">
        <w:rPr>
          <w:spacing w:val="-9"/>
        </w:rPr>
        <w:t xml:space="preserve"> </w:t>
      </w:r>
      <w:r>
        <w:t>nabíjení</w:t>
      </w:r>
    </w:p>
    <w:p w14:paraId="5EA33482" w14:textId="213B8A07" w:rsidR="003D37E6" w:rsidRPr="00872C19" w:rsidRDefault="003D37E6" w:rsidP="00777DFF">
      <w:pPr>
        <w:pStyle w:val="Odstavecseseznamem"/>
        <w:numPr>
          <w:ilvl w:val="0"/>
          <w:numId w:val="1"/>
        </w:numPr>
        <w:jc w:val="both"/>
        <w:rPr>
          <w:rFonts w:ascii="Symbol" w:hAnsi="Symbol"/>
        </w:rPr>
      </w:pPr>
      <w:r>
        <w:t>požadovaná výměna vzduchu 24,393m3/h při</w:t>
      </w:r>
      <w:r w:rsidRPr="00872C19">
        <w:rPr>
          <w:spacing w:val="-8"/>
        </w:rPr>
        <w:t xml:space="preserve"> </w:t>
      </w:r>
      <w:r>
        <w:t>nabíjení</w:t>
      </w:r>
    </w:p>
    <w:p w14:paraId="36224DAC" w14:textId="72D2360B" w:rsidR="003D37E6" w:rsidRPr="00872C19" w:rsidRDefault="003D37E6" w:rsidP="00777DFF">
      <w:pPr>
        <w:pStyle w:val="Odstavecseseznamem"/>
        <w:numPr>
          <w:ilvl w:val="0"/>
          <w:numId w:val="1"/>
        </w:numPr>
        <w:jc w:val="both"/>
        <w:rPr>
          <w:rFonts w:ascii="Symbol" w:hAnsi="Symbol"/>
        </w:rPr>
      </w:pPr>
      <w:r>
        <w:t>umístění: baterie umístěna na 4 patrovém ocelovém</w:t>
      </w:r>
      <w:r w:rsidRPr="00872C19">
        <w:rPr>
          <w:spacing w:val="-5"/>
        </w:rPr>
        <w:t xml:space="preserve"> </w:t>
      </w:r>
      <w:r>
        <w:t>stojanu</w:t>
      </w:r>
    </w:p>
    <w:p w14:paraId="5D0A8F48" w14:textId="66DABBFA" w:rsidR="003D37E6" w:rsidRPr="00872C19" w:rsidRDefault="003D37E6" w:rsidP="00777DFF">
      <w:pPr>
        <w:pStyle w:val="Odstavecseseznamem"/>
        <w:numPr>
          <w:ilvl w:val="0"/>
          <w:numId w:val="1"/>
        </w:numPr>
        <w:jc w:val="both"/>
        <w:rPr>
          <w:rFonts w:ascii="Symbol" w:hAnsi="Symbol"/>
        </w:rPr>
      </w:pPr>
      <w:r>
        <w:t>rozměry: V 1516 (1832) × Š 715 × D 2250</w:t>
      </w:r>
      <w:r w:rsidRPr="00872C19">
        <w:rPr>
          <w:spacing w:val="-16"/>
        </w:rPr>
        <w:t xml:space="preserve"> </w:t>
      </w:r>
      <w:r>
        <w:t>mm</w:t>
      </w:r>
    </w:p>
    <w:p w14:paraId="24FE4B2F" w14:textId="5DF5434D" w:rsidR="00872C19" w:rsidRDefault="00872C19" w:rsidP="003C5216">
      <w:pPr>
        <w:jc w:val="both"/>
        <w:rPr>
          <w:b/>
          <w:bCs/>
        </w:rPr>
      </w:pPr>
    </w:p>
    <w:p w14:paraId="2523D5A3" w14:textId="6AC7A0EF" w:rsidR="003243AF" w:rsidRDefault="003243AF" w:rsidP="003C5216">
      <w:pPr>
        <w:jc w:val="both"/>
        <w:rPr>
          <w:b/>
          <w:bCs/>
        </w:rPr>
      </w:pPr>
    </w:p>
    <w:p w14:paraId="0775DF0C" w14:textId="77777777" w:rsidR="003243AF" w:rsidRDefault="003243AF" w:rsidP="003C5216">
      <w:pPr>
        <w:jc w:val="both"/>
        <w:rPr>
          <w:b/>
          <w:bCs/>
        </w:rPr>
      </w:pPr>
    </w:p>
    <w:p w14:paraId="70B8B7B6" w14:textId="67FE61E4" w:rsidR="009114D9" w:rsidRDefault="00872C19" w:rsidP="00872C19">
      <w:pPr>
        <w:pStyle w:val="Nadpis3"/>
      </w:pPr>
      <w:bookmarkStart w:id="291" w:name="_Toc161227825"/>
      <w:r>
        <w:lastRenderedPageBreak/>
        <w:t xml:space="preserve">4.12.10 </w:t>
      </w:r>
      <w:r w:rsidR="009114D9" w:rsidRPr="00D80604">
        <w:t>PS 1010</w:t>
      </w:r>
      <w:r w:rsidR="009114D9">
        <w:t xml:space="preserve">  </w:t>
      </w:r>
      <w:r w:rsidR="009114D9" w:rsidRPr="00D80604">
        <w:t>Uzemnění tunelu</w:t>
      </w:r>
      <w:bookmarkEnd w:id="291"/>
    </w:p>
    <w:p w14:paraId="75B4B303" w14:textId="77777777" w:rsidR="00872C19" w:rsidRDefault="00872C19" w:rsidP="003C5216">
      <w:pPr>
        <w:jc w:val="both"/>
        <w:rPr>
          <w:highlight w:val="yellow"/>
        </w:rPr>
      </w:pPr>
    </w:p>
    <w:p w14:paraId="5BB17F00" w14:textId="7F424F47" w:rsidR="009114D9" w:rsidRDefault="00872C19" w:rsidP="00872C19">
      <w:pPr>
        <w:pStyle w:val="Nadpis3"/>
      </w:pPr>
      <w:bookmarkStart w:id="292" w:name="_Toc161227826"/>
      <w:r>
        <w:t xml:space="preserve">4.12.11 </w:t>
      </w:r>
      <w:r w:rsidR="009114D9" w:rsidRPr="00D80604">
        <w:t>PS 1011</w:t>
      </w:r>
      <w:r w:rsidR="009114D9">
        <w:t xml:space="preserve">  </w:t>
      </w:r>
      <w:r w:rsidR="009114D9" w:rsidRPr="00D80604">
        <w:t>Ochrana proti bludným proudům</w:t>
      </w:r>
      <w:bookmarkEnd w:id="292"/>
    </w:p>
    <w:p w14:paraId="2F3962A9" w14:textId="77777777" w:rsidR="00872C19" w:rsidRDefault="00872C19" w:rsidP="003C5216">
      <w:pPr>
        <w:jc w:val="both"/>
        <w:rPr>
          <w:b/>
          <w:bCs/>
        </w:rPr>
      </w:pPr>
    </w:p>
    <w:p w14:paraId="244CB1D4" w14:textId="388C53A7" w:rsidR="009114D9" w:rsidRDefault="00872C19" w:rsidP="00872C19">
      <w:pPr>
        <w:pStyle w:val="Nadpis3"/>
      </w:pPr>
      <w:bookmarkStart w:id="293" w:name="_Toc161227827"/>
      <w:r>
        <w:t xml:space="preserve">4.12.12 </w:t>
      </w:r>
      <w:r w:rsidR="009114D9" w:rsidRPr="00D80604">
        <w:t>PS 1012</w:t>
      </w:r>
      <w:r w:rsidR="009114D9">
        <w:t xml:space="preserve">  </w:t>
      </w:r>
      <w:r w:rsidR="009114D9" w:rsidRPr="00D80604">
        <w:t>Kabelové rozvody v</w:t>
      </w:r>
      <w:r w:rsidR="009114D9">
        <w:t> </w:t>
      </w:r>
      <w:r w:rsidR="009114D9" w:rsidRPr="00D80604">
        <w:t>tunelu</w:t>
      </w:r>
      <w:bookmarkEnd w:id="293"/>
    </w:p>
    <w:p w14:paraId="7B9596FA" w14:textId="77777777" w:rsidR="00872C19" w:rsidRDefault="00872C19" w:rsidP="003C5216">
      <w:pPr>
        <w:jc w:val="both"/>
        <w:rPr>
          <w:highlight w:val="yellow"/>
        </w:rPr>
      </w:pPr>
    </w:p>
    <w:p w14:paraId="42B33C2B" w14:textId="12241D10" w:rsidR="009114D9" w:rsidRDefault="00872C19" w:rsidP="00872C19">
      <w:pPr>
        <w:pStyle w:val="Nadpis3"/>
      </w:pPr>
      <w:bookmarkStart w:id="294" w:name="_Toc161227828"/>
      <w:r>
        <w:t xml:space="preserve">4.12.13 </w:t>
      </w:r>
      <w:r w:rsidR="009114D9" w:rsidRPr="00D80604">
        <w:t>PS 1013</w:t>
      </w:r>
      <w:r w:rsidR="009114D9">
        <w:t xml:space="preserve">  </w:t>
      </w:r>
      <w:r w:rsidR="009114D9" w:rsidRPr="00D80604">
        <w:t xml:space="preserve">Kamerový dohled + </w:t>
      </w:r>
      <w:proofErr w:type="spellStart"/>
      <w:r w:rsidR="009114D9" w:rsidRPr="00D80604">
        <w:t>videodetekce</w:t>
      </w:r>
      <w:bookmarkEnd w:id="294"/>
      <w:proofErr w:type="spellEnd"/>
    </w:p>
    <w:p w14:paraId="71181BCE" w14:textId="3E1EF252" w:rsidR="009114D9" w:rsidRPr="00A92F34" w:rsidRDefault="009114D9" w:rsidP="003C5216">
      <w:pPr>
        <w:jc w:val="both"/>
      </w:pPr>
      <w:r>
        <w:t>N</w:t>
      </w:r>
      <w:r w:rsidRPr="00A92F34">
        <w:t>utno dodržet všechny požadavky stanovené v dokumentu „PROVOZNÍ ŘÁD MĚSTSKÉHO KAMEROVÉHO DOHLEDOVÉHO SYSTÉMU STATUTÁRNÍHO MĚSTA BRNA“ v jeho aktuálním znění</w:t>
      </w:r>
    </w:p>
    <w:p w14:paraId="44EF940A" w14:textId="77777777" w:rsidR="009114D9" w:rsidRPr="00A92F34" w:rsidRDefault="009114D9" w:rsidP="003C5216">
      <w:pPr>
        <w:jc w:val="both"/>
      </w:pPr>
      <w:r>
        <w:t>S</w:t>
      </w:r>
      <w:r w:rsidRPr="00A92F34">
        <w:t>ledované lokality:</w:t>
      </w:r>
    </w:p>
    <w:p w14:paraId="360F142F" w14:textId="77777777" w:rsidR="009114D9" w:rsidRPr="00A92F34" w:rsidRDefault="009114D9" w:rsidP="003C5216">
      <w:pPr>
        <w:jc w:val="both"/>
      </w:pPr>
      <w:r w:rsidRPr="00A92F34">
        <w:t xml:space="preserve">a) tunelová část (tramvajový tunel – pevné kamery sdílené se systémem </w:t>
      </w:r>
      <w:proofErr w:type="spellStart"/>
      <w:r w:rsidRPr="00A92F34">
        <w:t>videodetekce</w:t>
      </w:r>
      <w:proofErr w:type="spellEnd"/>
      <w:r w:rsidRPr="00A92F34">
        <w:t>)</w:t>
      </w:r>
    </w:p>
    <w:p w14:paraId="7B860CA9" w14:textId="77777777" w:rsidR="009114D9" w:rsidRPr="00A92F34" w:rsidRDefault="009114D9" w:rsidP="003C5216">
      <w:pPr>
        <w:jc w:val="both"/>
      </w:pPr>
      <w:r w:rsidRPr="00A92F34">
        <w:t xml:space="preserve">b) portálové kamery (pevné kamery sdílené se systémem </w:t>
      </w:r>
      <w:proofErr w:type="spellStart"/>
      <w:r w:rsidRPr="00A92F34">
        <w:t>videodetekce</w:t>
      </w:r>
      <w:proofErr w:type="spellEnd"/>
      <w:r w:rsidRPr="00A92F34">
        <w:t>)</w:t>
      </w:r>
    </w:p>
    <w:p w14:paraId="60A0BB6F" w14:textId="77777777" w:rsidR="009114D9" w:rsidRPr="00A92F34" w:rsidRDefault="009114D9" w:rsidP="003C5216">
      <w:pPr>
        <w:jc w:val="both"/>
      </w:pPr>
      <w:r w:rsidRPr="00A92F34">
        <w:t>c) tramvajové zastávky</w:t>
      </w:r>
    </w:p>
    <w:p w14:paraId="11437DE6" w14:textId="1E1BE577" w:rsidR="009114D9" w:rsidRDefault="009114D9" w:rsidP="003C5216">
      <w:pPr>
        <w:jc w:val="both"/>
      </w:pPr>
      <w:r w:rsidRPr="00A92F34">
        <w:t>d) eskalátory</w:t>
      </w:r>
    </w:p>
    <w:p w14:paraId="28CFD705" w14:textId="77777777" w:rsidR="009E1621" w:rsidRPr="00A6556D" w:rsidRDefault="009E1621" w:rsidP="009E1621">
      <w:pPr>
        <w:pStyle w:val="Bezmezer"/>
      </w:pPr>
      <w:r w:rsidRPr="00A6556D">
        <w:t>e) smyčka ED Ečerova + Kamechy</w:t>
      </w:r>
    </w:p>
    <w:p w14:paraId="48789EED" w14:textId="77777777" w:rsidR="009E1621" w:rsidRPr="00A6556D" w:rsidRDefault="009E1621" w:rsidP="009E1621">
      <w:pPr>
        <w:pStyle w:val="Bezmezer"/>
      </w:pPr>
      <w:r w:rsidRPr="00A6556D">
        <w:t>f) smyčka AD Kamechy</w:t>
      </w:r>
    </w:p>
    <w:p w14:paraId="5675C835" w14:textId="77777777" w:rsidR="009E1621" w:rsidRPr="00A6556D" w:rsidRDefault="009E1621" w:rsidP="009E1621">
      <w:pPr>
        <w:pStyle w:val="Bezmezer"/>
      </w:pPr>
      <w:r w:rsidRPr="00A6556D">
        <w:t>g) samostatné TT</w:t>
      </w:r>
    </w:p>
    <w:p w14:paraId="7F8E787C" w14:textId="2BBC89E7" w:rsidR="009E1621" w:rsidRPr="00A6556D" w:rsidRDefault="009E1621" w:rsidP="009E1621">
      <w:pPr>
        <w:pStyle w:val="Bezmezer"/>
      </w:pPr>
      <w:r w:rsidRPr="00A6556D">
        <w:t xml:space="preserve">h) měnírna Ečerova + </w:t>
      </w:r>
      <w:r w:rsidR="00E533BD">
        <w:t>Říčanská</w:t>
      </w:r>
    </w:p>
    <w:p w14:paraId="17B12815" w14:textId="77777777" w:rsidR="009E1621" w:rsidRPr="00A6556D" w:rsidRDefault="009E1621" w:rsidP="009E1621">
      <w:pPr>
        <w:pStyle w:val="Bezmezer"/>
      </w:pPr>
      <w:r w:rsidRPr="00A6556D">
        <w:t>i) sociální zařízení Kamechy TRAM + BUS</w:t>
      </w:r>
    </w:p>
    <w:p w14:paraId="025B6B00" w14:textId="77777777" w:rsidR="009E1621" w:rsidRPr="00A6556D" w:rsidRDefault="009E1621" w:rsidP="009E1621">
      <w:pPr>
        <w:pStyle w:val="Bezmezer"/>
      </w:pPr>
      <w:r w:rsidRPr="00A6556D">
        <w:t>j) prostranství u PTO + výsuvné sloupky</w:t>
      </w:r>
    </w:p>
    <w:p w14:paraId="0824896A" w14:textId="77777777" w:rsidR="009E1621" w:rsidRPr="00A6556D" w:rsidRDefault="009E1621" w:rsidP="009E1621">
      <w:pPr>
        <w:pStyle w:val="Bezmezer"/>
      </w:pPr>
      <w:r w:rsidRPr="00A6556D">
        <w:t>k) vybrané místnosti a rozvodny v PTO nebo tunelu</w:t>
      </w:r>
    </w:p>
    <w:p w14:paraId="2F3EBB95" w14:textId="77777777" w:rsidR="009E1621" w:rsidRPr="00A92F34" w:rsidRDefault="009E1621" w:rsidP="003C5216">
      <w:pPr>
        <w:jc w:val="both"/>
      </w:pPr>
    </w:p>
    <w:p w14:paraId="65419B99" w14:textId="77777777" w:rsidR="009114D9" w:rsidRPr="00395F74" w:rsidRDefault="009114D9" w:rsidP="003C5216">
      <w:pPr>
        <w:jc w:val="both"/>
        <w:rPr>
          <w:u w:val="single"/>
        </w:rPr>
      </w:pPr>
      <w:r w:rsidRPr="00395F74">
        <w:rPr>
          <w:u w:val="single"/>
        </w:rPr>
        <w:t>Součástí je:</w:t>
      </w:r>
    </w:p>
    <w:p w14:paraId="20FB1B85" w14:textId="77777777" w:rsidR="009114D9" w:rsidRPr="00A92F34" w:rsidRDefault="009114D9" w:rsidP="003C5216">
      <w:pPr>
        <w:jc w:val="both"/>
      </w:pPr>
      <w:r w:rsidRPr="00A92F34">
        <w:t>- instalace kamerových souprav</w:t>
      </w:r>
    </w:p>
    <w:p w14:paraId="5C5B761C" w14:textId="77777777" w:rsidR="009114D9" w:rsidRPr="00A92F34" w:rsidRDefault="009114D9" w:rsidP="003C5216">
      <w:pPr>
        <w:jc w:val="both"/>
      </w:pPr>
      <w:r w:rsidRPr="00A92F34">
        <w:t>- instalace napájecích a signálových rozvodů</w:t>
      </w:r>
    </w:p>
    <w:p w14:paraId="3BCF043D" w14:textId="201FD83C" w:rsidR="009114D9" w:rsidRPr="00A6556D" w:rsidRDefault="009114D9" w:rsidP="00A6556D">
      <w:pPr>
        <w:jc w:val="both"/>
      </w:pPr>
      <w:r w:rsidRPr="00A92F34">
        <w:t>-</w:t>
      </w:r>
      <w:r w:rsidR="00A6556D">
        <w:t xml:space="preserve"> </w:t>
      </w:r>
      <w:r w:rsidRPr="00A92F34">
        <w:t xml:space="preserve">instalace technologického a softwarového vybavení zařízení na PTO, aktivní přenosové prvky, softwarové a </w:t>
      </w:r>
      <w:proofErr w:type="spellStart"/>
      <w:r w:rsidRPr="00A92F34">
        <w:t>hadrwarové</w:t>
      </w:r>
      <w:proofErr w:type="spellEnd"/>
      <w:r w:rsidRPr="00A92F34">
        <w:t xml:space="preserve"> řešení serverů systému </w:t>
      </w:r>
      <w:proofErr w:type="spellStart"/>
      <w:r w:rsidRPr="00A92F34">
        <w:t>Genetec</w:t>
      </w:r>
      <w:proofErr w:type="spellEnd"/>
      <w:r w:rsidRPr="00A92F34">
        <w:t xml:space="preserve"> </w:t>
      </w:r>
      <w:proofErr w:type="spellStart"/>
      <w:r w:rsidRPr="00A92F34">
        <w:t>Security</w:t>
      </w:r>
      <w:proofErr w:type="spellEnd"/>
      <w:r w:rsidRPr="00A92F34">
        <w:t xml:space="preserve"> Center a </w:t>
      </w:r>
      <w:proofErr w:type="spellStart"/>
      <w:r w:rsidRPr="00A92F34">
        <w:t>Citilog</w:t>
      </w:r>
      <w:proofErr w:type="spellEnd"/>
      <w:r w:rsidRPr="00A6556D">
        <w:t>.</w:t>
      </w:r>
      <w:r w:rsidR="0048511D" w:rsidRPr="00A6556D">
        <w:t xml:space="preserve"> Je vyžadovaná plně </w:t>
      </w:r>
      <w:proofErr w:type="spellStart"/>
      <w:r w:rsidR="0048511D" w:rsidRPr="00A6556D">
        <w:t>red</w:t>
      </w:r>
      <w:r w:rsidR="004C1B83">
        <w:t>u</w:t>
      </w:r>
      <w:r w:rsidR="0048511D" w:rsidRPr="00A6556D">
        <w:t>ndandní</w:t>
      </w:r>
      <w:proofErr w:type="spellEnd"/>
      <w:r w:rsidR="0048511D" w:rsidRPr="00A6556D">
        <w:t xml:space="preserve"> architektura systému kamerového dohledu a </w:t>
      </w:r>
      <w:proofErr w:type="spellStart"/>
      <w:r w:rsidR="0048511D" w:rsidRPr="00A6556D">
        <w:t>videodetekce</w:t>
      </w:r>
      <w:proofErr w:type="spellEnd"/>
      <w:r w:rsidR="0048511D" w:rsidRPr="00A6556D">
        <w:t>, řídící systémy (servery a switche) budou umístěny ve dvou nezávislých, stavebně oddělených požárních úsecích.</w:t>
      </w:r>
    </w:p>
    <w:p w14:paraId="0FE25980" w14:textId="77777777" w:rsidR="009114D9" w:rsidRPr="00A6556D" w:rsidRDefault="009114D9" w:rsidP="003C5216">
      <w:pPr>
        <w:jc w:val="both"/>
      </w:pPr>
      <w:r w:rsidRPr="00A6556D">
        <w:t>V objektu CTD Brno, Renneská 1a bude tímto PS realizováno:</w:t>
      </w:r>
    </w:p>
    <w:p w14:paraId="799045F5" w14:textId="77777777" w:rsidR="009114D9" w:rsidRPr="00A6556D" w:rsidRDefault="009114D9" w:rsidP="003C5216">
      <w:pPr>
        <w:jc w:val="both"/>
      </w:pPr>
      <w:r w:rsidRPr="00A6556D">
        <w:t xml:space="preserve">- softwarové a hardwarové dovybavení CCTV stávajícího systému </w:t>
      </w:r>
      <w:proofErr w:type="spellStart"/>
      <w:r w:rsidRPr="00A6556D">
        <w:t>Genetec</w:t>
      </w:r>
      <w:proofErr w:type="spellEnd"/>
      <w:r w:rsidRPr="00A6556D">
        <w:t xml:space="preserve"> </w:t>
      </w:r>
      <w:proofErr w:type="spellStart"/>
      <w:r w:rsidRPr="00A6556D">
        <w:t>Security</w:t>
      </w:r>
      <w:proofErr w:type="spellEnd"/>
      <w:r w:rsidRPr="00A6556D">
        <w:t xml:space="preserve"> Center a </w:t>
      </w:r>
      <w:proofErr w:type="spellStart"/>
      <w:r w:rsidRPr="00A6556D">
        <w:t>Cilitog</w:t>
      </w:r>
      <w:proofErr w:type="spellEnd"/>
      <w:r w:rsidRPr="00A6556D">
        <w:t xml:space="preserve"> pro klientská pracoviště</w:t>
      </w:r>
    </w:p>
    <w:p w14:paraId="2ED8CCA1" w14:textId="77777777" w:rsidR="009114D9" w:rsidRPr="00A6556D" w:rsidRDefault="009114D9" w:rsidP="003C5216">
      <w:pPr>
        <w:jc w:val="both"/>
      </w:pPr>
      <w:r w:rsidRPr="00A6556D">
        <w:t>- aktivní přenosové technologie z TT Kamechy (připojení na optické trasy z TT Kamechy)</w:t>
      </w:r>
    </w:p>
    <w:p w14:paraId="4E2F0372" w14:textId="77777777" w:rsidR="009114D9" w:rsidRPr="00A6556D" w:rsidRDefault="009114D9" w:rsidP="003C5216">
      <w:pPr>
        <w:jc w:val="both"/>
      </w:pPr>
      <w:r w:rsidRPr="00A6556D">
        <w:t>V objektu Ústředního dispečinku DPMB, Novobranská 18 bude tímto PS realizováno:</w:t>
      </w:r>
    </w:p>
    <w:p w14:paraId="7CA406C6" w14:textId="78419BCE" w:rsidR="009114D9" w:rsidRPr="00A6556D" w:rsidRDefault="009114D9" w:rsidP="003C5216">
      <w:pPr>
        <w:jc w:val="both"/>
      </w:pPr>
      <w:r w:rsidRPr="00A6556D">
        <w:t xml:space="preserve">- dovybavení klientského pracoviště </w:t>
      </w:r>
      <w:proofErr w:type="spellStart"/>
      <w:r w:rsidRPr="00A6556D">
        <w:t>Citilog</w:t>
      </w:r>
      <w:proofErr w:type="spellEnd"/>
      <w:r w:rsidRPr="00A6556D">
        <w:t xml:space="preserve">  – klientská stanice</w:t>
      </w:r>
    </w:p>
    <w:p w14:paraId="7C662ED3" w14:textId="177D41F6" w:rsidR="009E1621" w:rsidRPr="00A6556D" w:rsidRDefault="009E1621" w:rsidP="009E1621">
      <w:pPr>
        <w:pStyle w:val="Bezmezer"/>
      </w:pPr>
      <w:r w:rsidRPr="00A6556D">
        <w:t>- doplnění 3ks zobrazovacích displejů o velikosti alespoň 60“ určených pro provoz 24/7.</w:t>
      </w:r>
    </w:p>
    <w:p w14:paraId="771F40B2" w14:textId="65CAF11D" w:rsidR="009E1621" w:rsidRPr="00A6556D" w:rsidRDefault="009E1621" w:rsidP="009E1621">
      <w:pPr>
        <w:pStyle w:val="Bezmezer"/>
      </w:pPr>
      <w:r w:rsidRPr="00A6556D">
        <w:t xml:space="preserve">- doplnění dvou klientských stanic HP Z8, vč. potřebných licencí pro vizualizaci kamer a </w:t>
      </w:r>
      <w:proofErr w:type="spellStart"/>
      <w:r w:rsidRPr="00A6556D">
        <w:t>videodetekčních</w:t>
      </w:r>
      <w:proofErr w:type="spellEnd"/>
      <w:r w:rsidRPr="00A6556D">
        <w:t xml:space="preserve"> události na nově dodané displeje a pro posílení výkonu na projekční stěně </w:t>
      </w:r>
      <w:proofErr w:type="spellStart"/>
      <w:r w:rsidRPr="00A6556D">
        <w:t>Eyevis</w:t>
      </w:r>
      <w:proofErr w:type="spellEnd"/>
    </w:p>
    <w:p w14:paraId="3BA4DC61" w14:textId="77777777" w:rsidR="009114D9" w:rsidRPr="00A6556D" w:rsidRDefault="009114D9" w:rsidP="003C5216">
      <w:pPr>
        <w:jc w:val="both"/>
      </w:pPr>
      <w:r w:rsidRPr="00A6556D">
        <w:t>- aktivní přenosové technologie z TT Kamechy (připojení na optické trasy z TT Kamechy)</w:t>
      </w:r>
    </w:p>
    <w:p w14:paraId="3EA75838" w14:textId="77777777" w:rsidR="009114D9" w:rsidRPr="00395F74" w:rsidRDefault="009114D9" w:rsidP="003C5216">
      <w:pPr>
        <w:jc w:val="both"/>
        <w:rPr>
          <w:u w:val="single"/>
        </w:rPr>
      </w:pPr>
      <w:r w:rsidRPr="00395F74">
        <w:rPr>
          <w:u w:val="single"/>
        </w:rPr>
        <w:t>Závazné parametry a funkce CCTV jsou následující:</w:t>
      </w:r>
    </w:p>
    <w:p w14:paraId="34F03429" w14:textId="77777777" w:rsidR="009114D9" w:rsidRPr="00A92F34" w:rsidRDefault="009114D9" w:rsidP="003C5216">
      <w:pPr>
        <w:jc w:val="both"/>
      </w:pPr>
      <w:r w:rsidRPr="00A92F34">
        <w:t>- plně digitální IP CCTV systém</w:t>
      </w:r>
    </w:p>
    <w:p w14:paraId="7E0DDE3C" w14:textId="77777777" w:rsidR="009114D9" w:rsidRPr="00A92F34" w:rsidRDefault="009114D9" w:rsidP="003C5216">
      <w:pPr>
        <w:jc w:val="both"/>
      </w:pPr>
      <w:r w:rsidRPr="00A92F34">
        <w:t xml:space="preserve">- použitá zařízení CCTV systému a </w:t>
      </w:r>
      <w:proofErr w:type="spellStart"/>
      <w:r w:rsidRPr="00A92F34">
        <w:t>videodetekce</w:t>
      </w:r>
      <w:proofErr w:type="spellEnd"/>
      <w:r w:rsidRPr="00A92F34">
        <w:t xml:space="preserve"> budou plně kompatibilní se stávajícími CCTV systémy </w:t>
      </w:r>
      <w:proofErr w:type="spellStart"/>
      <w:r w:rsidRPr="00A92F34">
        <w:t>videodohledu</w:t>
      </w:r>
      <w:proofErr w:type="spellEnd"/>
      <w:r w:rsidRPr="00A92F34">
        <w:t xml:space="preserve"> a </w:t>
      </w:r>
      <w:proofErr w:type="spellStart"/>
      <w:r w:rsidRPr="00A92F34">
        <w:t>videodetekce</w:t>
      </w:r>
      <w:proofErr w:type="spellEnd"/>
      <w:r w:rsidRPr="00A92F34">
        <w:t xml:space="preserve"> BKOM a DPMB.</w:t>
      </w:r>
    </w:p>
    <w:p w14:paraId="75139FBA" w14:textId="77777777" w:rsidR="009114D9" w:rsidRPr="00395F74" w:rsidRDefault="009114D9" w:rsidP="003C5216">
      <w:pPr>
        <w:jc w:val="both"/>
        <w:rPr>
          <w:u w:val="single"/>
        </w:rPr>
      </w:pPr>
      <w:r w:rsidRPr="00395F74">
        <w:rPr>
          <w:u w:val="single"/>
        </w:rPr>
        <w:t>Použité platformy:</w:t>
      </w:r>
    </w:p>
    <w:p w14:paraId="0CE38D32" w14:textId="72003F80" w:rsidR="009114D9" w:rsidRPr="00A92F34" w:rsidRDefault="009114D9" w:rsidP="003C5216">
      <w:pPr>
        <w:jc w:val="both"/>
      </w:pPr>
      <w:r w:rsidRPr="00A92F34">
        <w:t xml:space="preserve">- CCTV systém </w:t>
      </w:r>
      <w:proofErr w:type="spellStart"/>
      <w:r w:rsidRPr="00A92F34">
        <w:t>Genetec</w:t>
      </w:r>
      <w:proofErr w:type="spellEnd"/>
      <w:r w:rsidRPr="00A92F34">
        <w:t xml:space="preserve"> </w:t>
      </w:r>
      <w:proofErr w:type="spellStart"/>
      <w:r w:rsidRPr="00A92F34">
        <w:t>Security</w:t>
      </w:r>
      <w:proofErr w:type="spellEnd"/>
      <w:r w:rsidRPr="00A92F34">
        <w:t xml:space="preserve"> v 5.</w:t>
      </w:r>
      <w:r w:rsidR="009E1621">
        <w:t>10</w:t>
      </w:r>
      <w:r w:rsidRPr="00A92F34">
        <w:t xml:space="preserve"> popř. vyšší, dále viz „Provozní řád MKDS“</w:t>
      </w:r>
    </w:p>
    <w:p w14:paraId="10AC7CED" w14:textId="77777777" w:rsidR="009114D9" w:rsidRPr="00A92F34" w:rsidRDefault="009114D9" w:rsidP="003C5216">
      <w:pPr>
        <w:jc w:val="both"/>
      </w:pPr>
      <w:r w:rsidRPr="00A92F34">
        <w:t xml:space="preserve">- Lokální </w:t>
      </w:r>
      <w:proofErr w:type="spellStart"/>
      <w:r w:rsidRPr="00A92F34">
        <w:t>videoserver</w:t>
      </w:r>
      <w:proofErr w:type="spellEnd"/>
      <w:r w:rsidRPr="00A92F34">
        <w:t xml:space="preserve"> (LVS) </w:t>
      </w:r>
      <w:proofErr w:type="spellStart"/>
      <w:r w:rsidRPr="00A92F34">
        <w:t>Genetec</w:t>
      </w:r>
      <w:proofErr w:type="spellEnd"/>
      <w:r w:rsidRPr="00A92F34">
        <w:t xml:space="preserve"> v PTO bude federován do „</w:t>
      </w:r>
      <w:proofErr w:type="spellStart"/>
      <w:r w:rsidRPr="00A92F34">
        <w:t>subfederačního</w:t>
      </w:r>
      <w:proofErr w:type="spellEnd"/>
      <w:r w:rsidRPr="00A92F34">
        <w:t xml:space="preserve"> serveru ŘSD“ v CTD, v aktuální verzi systému GSC. Při federaci je třeba zajistit pravidlo, že federační server musí mít verzi GSC stejnou nebo vyšší než LVS. Federace LVS do „</w:t>
      </w:r>
      <w:proofErr w:type="spellStart"/>
      <w:r w:rsidRPr="00A92F34">
        <w:t>subfereračního</w:t>
      </w:r>
      <w:proofErr w:type="spellEnd"/>
      <w:r w:rsidRPr="00A92F34">
        <w:t xml:space="preserve"> serveru ŘSD“ je determinována skutečností, že na tomto serveru jsou realizovány střihy události na střihové monitory CDT.</w:t>
      </w:r>
    </w:p>
    <w:p w14:paraId="444147B2" w14:textId="77777777" w:rsidR="009114D9" w:rsidRPr="00A92F34" w:rsidRDefault="009114D9" w:rsidP="003C5216">
      <w:pPr>
        <w:jc w:val="both"/>
      </w:pPr>
      <w:r w:rsidRPr="00A92F34">
        <w:t xml:space="preserve">- </w:t>
      </w:r>
      <w:proofErr w:type="spellStart"/>
      <w:r w:rsidRPr="00A92F34">
        <w:t>Videodetekční</w:t>
      </w:r>
      <w:proofErr w:type="spellEnd"/>
      <w:r w:rsidRPr="00A92F34">
        <w:t xml:space="preserve"> systém CITILOG</w:t>
      </w:r>
    </w:p>
    <w:p w14:paraId="176848F7" w14:textId="77777777" w:rsidR="009114D9" w:rsidRPr="00A92F34" w:rsidRDefault="009114D9" w:rsidP="003C5216">
      <w:pPr>
        <w:jc w:val="both"/>
      </w:pPr>
      <w:r w:rsidRPr="00A92F34">
        <w:t xml:space="preserve">- </w:t>
      </w:r>
      <w:proofErr w:type="spellStart"/>
      <w:r w:rsidRPr="00A92F34">
        <w:t>Telestěna</w:t>
      </w:r>
      <w:proofErr w:type="spellEnd"/>
      <w:r w:rsidRPr="00A92F34">
        <w:t xml:space="preserve"> </w:t>
      </w:r>
      <w:proofErr w:type="spellStart"/>
      <w:r w:rsidRPr="00A92F34">
        <w:t>Eyevis</w:t>
      </w:r>
      <w:proofErr w:type="spellEnd"/>
      <w:r w:rsidRPr="00A92F34">
        <w:t xml:space="preserve"> (DPMB)</w:t>
      </w:r>
    </w:p>
    <w:p w14:paraId="16C3E248" w14:textId="77777777" w:rsidR="009114D9" w:rsidRPr="00A92F34" w:rsidRDefault="009114D9" w:rsidP="003C5216">
      <w:pPr>
        <w:jc w:val="both"/>
      </w:pPr>
      <w:r w:rsidRPr="00A92F34">
        <w:t xml:space="preserve">- </w:t>
      </w:r>
      <w:proofErr w:type="spellStart"/>
      <w:r w:rsidRPr="00A92F34">
        <w:t>Telestěna</w:t>
      </w:r>
      <w:proofErr w:type="spellEnd"/>
      <w:r w:rsidRPr="00A92F34">
        <w:t xml:space="preserve"> BARCO (BKOM)</w:t>
      </w:r>
    </w:p>
    <w:p w14:paraId="73CCA09F" w14:textId="77777777" w:rsidR="009114D9" w:rsidRPr="00A92F34" w:rsidRDefault="009114D9" w:rsidP="003C5216">
      <w:pPr>
        <w:jc w:val="both"/>
      </w:pPr>
      <w:r w:rsidRPr="00A92F34">
        <w:lastRenderedPageBreak/>
        <w:t xml:space="preserve">CCTV systém bude realizován tak, aby byl plně funkční i v případě úplné ztráty komunikace s dispečinky CTD a DPMB. V tomto případě přechází dispečer z CTD na lokální velín tunelu a zde musí mít k dispozici všechny ovládací prostředky CCTV systému, přístup k lokálnímu záznamu z </w:t>
      </w:r>
      <w:proofErr w:type="spellStart"/>
      <w:r w:rsidRPr="00A92F34">
        <w:t>videodohledu</w:t>
      </w:r>
      <w:proofErr w:type="spellEnd"/>
      <w:r w:rsidRPr="00A92F34">
        <w:t xml:space="preserve"> i incidentům </w:t>
      </w:r>
      <w:proofErr w:type="spellStart"/>
      <w:r w:rsidRPr="00A92F34">
        <w:t>videodetekce</w:t>
      </w:r>
      <w:proofErr w:type="spellEnd"/>
      <w:r w:rsidRPr="00A92F34">
        <w:t>. Rovněž musí být v tomto případě zachována funkční komunikace s řídícím systémem technologie tunelu a všechny automatické funkce vyplývající z této komunikace.</w:t>
      </w:r>
    </w:p>
    <w:p w14:paraId="0C3AE402" w14:textId="77777777" w:rsidR="009114D9" w:rsidRPr="00A92F34" w:rsidRDefault="009114D9" w:rsidP="003C5216">
      <w:pPr>
        <w:jc w:val="both"/>
      </w:pPr>
      <w:r w:rsidRPr="00A92F34">
        <w:t>CCTV systém, včetně jeho přenosové části, má otevřenou architekturu, ve smyslu možnosti jeho modulárního rozšiřování, otevřené možnosti aplikace nových technologií a spolupráce s jinými systémy, při respektování podmínek uvedených v předchozích odstavcích.</w:t>
      </w:r>
    </w:p>
    <w:p w14:paraId="4A49D819" w14:textId="77777777" w:rsidR="009114D9" w:rsidRPr="00A92F34" w:rsidRDefault="009114D9" w:rsidP="003C5216">
      <w:pPr>
        <w:jc w:val="both"/>
      </w:pPr>
      <w:r w:rsidRPr="00A92F34">
        <w:t>Systém a jeho jednotlivé prvky jsou určeny pro trvalý o trvalý provoz s předpokladem on-line nepřetržitého monitorování (7 dní v týdnu / 24h denně).</w:t>
      </w:r>
    </w:p>
    <w:p w14:paraId="0DF419D7" w14:textId="77777777" w:rsidR="009114D9" w:rsidRPr="00A92F34" w:rsidRDefault="009114D9" w:rsidP="003C5216">
      <w:pPr>
        <w:jc w:val="both"/>
      </w:pPr>
      <w:r w:rsidRPr="00A92F34">
        <w:t xml:space="preserve">-  sdílení obrazového signálu z kamer se systémem </w:t>
      </w:r>
      <w:proofErr w:type="spellStart"/>
      <w:r w:rsidRPr="00A92F34">
        <w:t>videodetekce</w:t>
      </w:r>
      <w:proofErr w:type="spellEnd"/>
    </w:p>
    <w:p w14:paraId="68901004" w14:textId="77777777" w:rsidR="009114D9" w:rsidRPr="00395F74" w:rsidRDefault="009114D9" w:rsidP="003C5216">
      <w:pPr>
        <w:jc w:val="both"/>
        <w:rPr>
          <w:u w:val="single"/>
        </w:rPr>
      </w:pPr>
      <w:r w:rsidRPr="00395F74">
        <w:rPr>
          <w:u w:val="single"/>
        </w:rPr>
        <w:t>Kamerová část</w:t>
      </w:r>
    </w:p>
    <w:p w14:paraId="0E3B6E28" w14:textId="77777777" w:rsidR="004C1B83" w:rsidRDefault="009114D9" w:rsidP="003C5216">
      <w:pPr>
        <w:jc w:val="both"/>
      </w:pPr>
      <w:r w:rsidRPr="00A92F34">
        <w:t xml:space="preserve">Základní požadavky na technické parametry kamerových souprav vychází z „Provozního řádu MKDS“ </w:t>
      </w:r>
    </w:p>
    <w:p w14:paraId="24295419" w14:textId="77777777" w:rsidR="004C1B83" w:rsidRDefault="004C1B83" w:rsidP="004C1B83">
      <w:pPr>
        <w:rPr>
          <w:rFonts w:ascii="Aptos" w:eastAsiaTheme="minorHAnsi" w:hAnsi="Aptos" w:cstheme="minorBidi"/>
          <w:lang w:bidi="ar-SA"/>
        </w:rPr>
      </w:pPr>
      <w:r>
        <w:rPr>
          <w:rFonts w:ascii="Aptos" w:hAnsi="Aptos"/>
        </w:rPr>
        <w:t xml:space="preserve">Kamery budou umožňovat datový tok minimálně pro čtyři video streamy. </w:t>
      </w:r>
    </w:p>
    <w:p w14:paraId="608BFDC0" w14:textId="77777777" w:rsidR="004C1B83" w:rsidRDefault="004C1B83" w:rsidP="004C1B83">
      <w:pPr>
        <w:pStyle w:val="Odstavecseseznamem"/>
        <w:widowControl/>
        <w:numPr>
          <w:ilvl w:val="0"/>
          <w:numId w:val="14"/>
        </w:numPr>
        <w:autoSpaceDE/>
        <w:autoSpaceDN/>
        <w:spacing w:before="0"/>
        <w:rPr>
          <w:rFonts w:ascii="Aptos" w:eastAsia="Times New Roman" w:hAnsi="Aptos"/>
        </w:rPr>
      </w:pPr>
      <w:r>
        <w:rPr>
          <w:rFonts w:ascii="Aptos" w:eastAsia="Times New Roman" w:hAnsi="Aptos"/>
        </w:rPr>
        <w:t>Stream  nahrávání / vysoké rozlišení 30fps</w:t>
      </w:r>
    </w:p>
    <w:p w14:paraId="75929134" w14:textId="77777777" w:rsidR="004C1B83" w:rsidRDefault="004C1B83" w:rsidP="004C1B83">
      <w:pPr>
        <w:pStyle w:val="Odstavecseseznamem"/>
        <w:widowControl/>
        <w:numPr>
          <w:ilvl w:val="0"/>
          <w:numId w:val="14"/>
        </w:numPr>
        <w:autoSpaceDE/>
        <w:autoSpaceDN/>
        <w:spacing w:before="0"/>
        <w:rPr>
          <w:rFonts w:ascii="Aptos" w:eastAsia="Times New Roman" w:hAnsi="Aptos"/>
        </w:rPr>
      </w:pPr>
      <w:r>
        <w:rPr>
          <w:rFonts w:ascii="Aptos" w:eastAsia="Times New Roman" w:hAnsi="Aptos"/>
        </w:rPr>
        <w:t>Stream živé zobrazení videa (nižší rozlišení, než je nahrávání) 25fps</w:t>
      </w:r>
    </w:p>
    <w:p w14:paraId="12D96BA8" w14:textId="77777777" w:rsidR="004C1B83" w:rsidRDefault="004C1B83" w:rsidP="004C1B83">
      <w:pPr>
        <w:pStyle w:val="Odstavecseseznamem"/>
        <w:widowControl/>
        <w:numPr>
          <w:ilvl w:val="0"/>
          <w:numId w:val="14"/>
        </w:numPr>
        <w:autoSpaceDE/>
        <w:autoSpaceDN/>
        <w:spacing w:before="0"/>
        <w:rPr>
          <w:rFonts w:ascii="Aptos" w:eastAsia="Times New Roman" w:hAnsi="Aptos"/>
        </w:rPr>
      </w:pPr>
      <w:r>
        <w:rPr>
          <w:rFonts w:ascii="Aptos" w:eastAsia="Times New Roman" w:hAnsi="Aptos"/>
        </w:rPr>
        <w:t>Stream vzdálené připojení (nižší rozlišení 320x180) nezbytný pro korektní fungování klienta GSC</w:t>
      </w:r>
    </w:p>
    <w:p w14:paraId="3A03D7EF" w14:textId="77777777" w:rsidR="004C1B83" w:rsidRDefault="004C1B83" w:rsidP="004C1B83">
      <w:pPr>
        <w:pStyle w:val="Odstavecseseznamem"/>
        <w:widowControl/>
        <w:numPr>
          <w:ilvl w:val="0"/>
          <w:numId w:val="14"/>
        </w:numPr>
        <w:autoSpaceDE/>
        <w:autoSpaceDN/>
        <w:spacing w:before="0"/>
        <w:rPr>
          <w:rFonts w:ascii="Aptos" w:eastAsia="Times New Roman" w:hAnsi="Aptos"/>
        </w:rPr>
      </w:pPr>
      <w:r>
        <w:rPr>
          <w:rFonts w:ascii="Aptos" w:eastAsia="Times New Roman" w:hAnsi="Aptos"/>
        </w:rPr>
        <w:t xml:space="preserve">Stream pro </w:t>
      </w:r>
      <w:proofErr w:type="spellStart"/>
      <w:r>
        <w:rPr>
          <w:rFonts w:ascii="Aptos" w:eastAsia="Times New Roman" w:hAnsi="Aptos"/>
        </w:rPr>
        <w:t>videodetekci</w:t>
      </w:r>
      <w:proofErr w:type="spellEnd"/>
      <w:r>
        <w:rPr>
          <w:rFonts w:ascii="Aptos" w:eastAsia="Times New Roman" w:hAnsi="Aptos"/>
        </w:rPr>
        <w:t xml:space="preserve"> dle požadavku dodavatele min 15fps</w:t>
      </w:r>
    </w:p>
    <w:p w14:paraId="56682ECC" w14:textId="407FC5BD" w:rsidR="004C1B83" w:rsidRDefault="004C1B83" w:rsidP="004C1B83">
      <w:pPr>
        <w:jc w:val="both"/>
      </w:pPr>
      <w:r>
        <w:rPr>
          <w:rFonts w:ascii="Aptos" w:hAnsi="Aptos"/>
        </w:rPr>
        <w:t>Tyto streamy jsou nezbytně nutné pro fungování klientských stanic v systému GSC</w:t>
      </w:r>
    </w:p>
    <w:p w14:paraId="54273856" w14:textId="77777777" w:rsidR="009114D9" w:rsidRPr="00A92F34" w:rsidRDefault="009114D9" w:rsidP="003C5216">
      <w:pPr>
        <w:jc w:val="both"/>
      </w:pPr>
      <w:r w:rsidRPr="00A92F34">
        <w:t>Kamerová část bude řešena jako servisně demontovatelná.</w:t>
      </w:r>
    </w:p>
    <w:p w14:paraId="7FA9305A" w14:textId="6EF95135" w:rsidR="009114D9" w:rsidRDefault="009114D9" w:rsidP="004C1B83">
      <w:pPr>
        <w:jc w:val="both"/>
      </w:pPr>
      <w:r w:rsidRPr="00A92F34">
        <w:t>Provedení kamer bude běžné pro venkovní prostředí IP65.</w:t>
      </w:r>
    </w:p>
    <w:p w14:paraId="6DAD4368" w14:textId="4CFA0D9E" w:rsidR="009E1621" w:rsidRPr="00A92F34" w:rsidRDefault="009E1621" w:rsidP="004C1B83">
      <w:pPr>
        <w:jc w:val="both"/>
      </w:pPr>
      <w:r>
        <w:t>Všechny otočné kamery musí obsahovat panoramatický modul trvale snímající okolí kamery v úhlu 360° tak, jak je v poslední době standardem při osazování v</w:t>
      </w:r>
      <w:r w:rsidR="004C1B83">
        <w:t> </w:t>
      </w:r>
      <w:r>
        <w:t>MKDS</w:t>
      </w:r>
      <w:r w:rsidR="004C1B83">
        <w:t xml:space="preserve"> a musí být při instalaci na sloup umístěny na výložníku pro eliminaci zákrytu výhledu sloupem na němž jsou osazeny.</w:t>
      </w:r>
    </w:p>
    <w:p w14:paraId="4F3905F0" w14:textId="2FE94F60" w:rsidR="009114D9" w:rsidRPr="00A92F34" w:rsidRDefault="009114D9" w:rsidP="004C1B83">
      <w:pPr>
        <w:jc w:val="both"/>
      </w:pPr>
      <w:r w:rsidRPr="00A92F34">
        <w:t xml:space="preserve">Jako zdroj signálu pro </w:t>
      </w:r>
      <w:proofErr w:type="spellStart"/>
      <w:r w:rsidRPr="00A92F34">
        <w:t>videodetekci</w:t>
      </w:r>
      <w:proofErr w:type="spellEnd"/>
      <w:r w:rsidRPr="00A92F34">
        <w:t xml:space="preserve"> bude sloužit signál z kamer CCTV systému. </w:t>
      </w:r>
    </w:p>
    <w:p w14:paraId="59A5A7DF" w14:textId="3B4460CF" w:rsidR="009114D9" w:rsidRPr="004C1B83" w:rsidRDefault="009114D9" w:rsidP="004C1B83">
      <w:pPr>
        <w:pStyle w:val="Textkomente"/>
        <w:jc w:val="both"/>
        <w:rPr>
          <w:rFonts w:cstheme="minorHAnsi"/>
          <w:sz w:val="22"/>
          <w:szCs w:val="22"/>
        </w:rPr>
      </w:pPr>
      <w:r w:rsidRPr="004C1B83">
        <w:rPr>
          <w:rFonts w:cstheme="minorHAnsi"/>
          <w:sz w:val="22"/>
          <w:szCs w:val="22"/>
        </w:rPr>
        <w:t>K</w:t>
      </w:r>
      <w:r w:rsidR="004C1B83" w:rsidRPr="004C1B83">
        <w:rPr>
          <w:rFonts w:cstheme="minorHAnsi"/>
          <w:sz w:val="22"/>
          <w:szCs w:val="22"/>
        </w:rPr>
        <w:t xml:space="preserve">amery budou umožňovat instalovat analytické funkce, DLPU pro strojové učení, kodek H265, H264, zohlednění kybernetické bezpečnosti v systému firmware - zařízení - video Kamery budou umožňovat instalovat analytické funkce, DLPU pro strojové učení, kodek H265, H264, zohlednění kybernetické bezpečnosti v systému firmware - zařízení </w:t>
      </w:r>
      <w:r w:rsidR="004C1B83">
        <w:rPr>
          <w:rFonts w:cstheme="minorHAnsi"/>
          <w:sz w:val="22"/>
          <w:szCs w:val="22"/>
        </w:rPr>
        <w:t>–</w:t>
      </w:r>
      <w:r w:rsidR="004C1B83" w:rsidRPr="004C1B83">
        <w:rPr>
          <w:rFonts w:cstheme="minorHAnsi"/>
          <w:sz w:val="22"/>
          <w:szCs w:val="22"/>
        </w:rPr>
        <w:t xml:space="preserve"> video</w:t>
      </w:r>
      <w:r w:rsidR="004C1B83">
        <w:rPr>
          <w:rFonts w:cstheme="minorHAnsi"/>
          <w:sz w:val="22"/>
          <w:szCs w:val="22"/>
        </w:rPr>
        <w:t xml:space="preserve">, </w:t>
      </w:r>
      <w:r w:rsidR="004C1B83" w:rsidRPr="004C1B83">
        <w:rPr>
          <w:rFonts w:cstheme="minorHAnsi"/>
          <w:sz w:val="22"/>
          <w:szCs w:val="22"/>
        </w:rPr>
        <w:t xml:space="preserve">dále </w:t>
      </w:r>
      <w:r w:rsidRPr="004C1B83">
        <w:rPr>
          <w:sz w:val="22"/>
          <w:szCs w:val="22"/>
        </w:rPr>
        <w:t xml:space="preserve">budou mít velký dynamický rozsah (WDR </w:t>
      </w:r>
      <w:proofErr w:type="spellStart"/>
      <w:r w:rsidRPr="004C1B83">
        <w:rPr>
          <w:sz w:val="22"/>
          <w:szCs w:val="22"/>
        </w:rPr>
        <w:t>minimálne</w:t>
      </w:r>
      <w:proofErr w:type="spellEnd"/>
      <w:r w:rsidRPr="004C1B83">
        <w:rPr>
          <w:sz w:val="22"/>
          <w:szCs w:val="22"/>
        </w:rPr>
        <w:t xml:space="preserve">̌ 120 dB) a </w:t>
      </w:r>
      <w:proofErr w:type="spellStart"/>
      <w:r w:rsidRPr="004C1B83">
        <w:rPr>
          <w:sz w:val="22"/>
          <w:szCs w:val="22"/>
        </w:rPr>
        <w:t>pokročilé</w:t>
      </w:r>
      <w:proofErr w:type="spellEnd"/>
      <w:r w:rsidRPr="004C1B83">
        <w:rPr>
          <w:sz w:val="22"/>
          <w:szCs w:val="22"/>
        </w:rPr>
        <w:t xml:space="preserve"> funkce kompenzace </w:t>
      </w:r>
      <w:proofErr w:type="spellStart"/>
      <w:r w:rsidRPr="004C1B83">
        <w:rPr>
          <w:sz w:val="22"/>
          <w:szCs w:val="22"/>
        </w:rPr>
        <w:t>protisvětla</w:t>
      </w:r>
      <w:proofErr w:type="spellEnd"/>
      <w:r w:rsidRPr="004C1B83">
        <w:rPr>
          <w:sz w:val="22"/>
          <w:szCs w:val="22"/>
        </w:rPr>
        <w:t xml:space="preserve"> a vyvážení bílé barvy. Všechny tyto funkce budou nastavitelné uživatelsky. Kamera bude poskytovat stream pomocí RTSP protokolu a bude kompatibilní s protokolem </w:t>
      </w:r>
      <w:proofErr w:type="spellStart"/>
      <w:r w:rsidRPr="004C1B83">
        <w:rPr>
          <w:sz w:val="22"/>
          <w:szCs w:val="22"/>
        </w:rPr>
        <w:t>Onvif</w:t>
      </w:r>
      <w:proofErr w:type="spellEnd"/>
      <w:r w:rsidRPr="004C1B83">
        <w:rPr>
          <w:sz w:val="22"/>
          <w:szCs w:val="22"/>
        </w:rPr>
        <w:t xml:space="preserve"> profile S. Kamerová soustava bude kompaktní bez nutnosti zasahovat do </w:t>
      </w:r>
      <w:proofErr w:type="spellStart"/>
      <w:r w:rsidRPr="004C1B83">
        <w:rPr>
          <w:sz w:val="22"/>
          <w:szCs w:val="22"/>
        </w:rPr>
        <w:t>vnitřního</w:t>
      </w:r>
      <w:proofErr w:type="spellEnd"/>
      <w:r w:rsidRPr="004C1B83">
        <w:rPr>
          <w:sz w:val="22"/>
          <w:szCs w:val="22"/>
        </w:rPr>
        <w:t xml:space="preserve"> prostoru kamerového krytu. Vzhledem ke snížení účinnosti </w:t>
      </w:r>
      <w:proofErr w:type="spellStart"/>
      <w:r w:rsidRPr="004C1B83">
        <w:rPr>
          <w:sz w:val="22"/>
          <w:szCs w:val="22"/>
        </w:rPr>
        <w:t>videodetekce</w:t>
      </w:r>
      <w:proofErr w:type="spellEnd"/>
      <w:r w:rsidRPr="004C1B83">
        <w:rPr>
          <w:sz w:val="22"/>
          <w:szCs w:val="22"/>
        </w:rPr>
        <w:t xml:space="preserve"> při znečištění průzoru, kamerový kryt bude obsahovat moderní materiály </w:t>
      </w:r>
      <w:proofErr w:type="spellStart"/>
      <w:r w:rsidRPr="004C1B83">
        <w:rPr>
          <w:sz w:val="22"/>
          <w:szCs w:val="22"/>
        </w:rPr>
        <w:t>napr</w:t>
      </w:r>
      <w:proofErr w:type="spellEnd"/>
      <w:r w:rsidRPr="004C1B83">
        <w:rPr>
          <w:sz w:val="22"/>
          <w:szCs w:val="22"/>
        </w:rPr>
        <w:t xml:space="preserve">̌. sklo s </w:t>
      </w:r>
      <w:proofErr w:type="spellStart"/>
      <w:r w:rsidRPr="004C1B83">
        <w:rPr>
          <w:sz w:val="22"/>
          <w:szCs w:val="22"/>
        </w:rPr>
        <w:t>nanovrstvou</w:t>
      </w:r>
      <w:proofErr w:type="spellEnd"/>
      <w:r w:rsidRPr="004C1B83">
        <w:rPr>
          <w:sz w:val="22"/>
          <w:szCs w:val="22"/>
        </w:rPr>
        <w:t xml:space="preserve">. Kamera bude </w:t>
      </w:r>
      <w:proofErr w:type="spellStart"/>
      <w:r w:rsidRPr="004C1B83">
        <w:rPr>
          <w:sz w:val="22"/>
          <w:szCs w:val="22"/>
        </w:rPr>
        <w:t>doplněna</w:t>
      </w:r>
      <w:proofErr w:type="spellEnd"/>
      <w:r w:rsidRPr="004C1B83">
        <w:rPr>
          <w:sz w:val="22"/>
          <w:szCs w:val="22"/>
        </w:rPr>
        <w:t xml:space="preserve"> objektivem s možností ovládat zoom a ostření vzdáleně̌. Kamery bude umožňovat </w:t>
      </w:r>
      <w:proofErr w:type="spellStart"/>
      <w:r w:rsidRPr="004C1B83">
        <w:rPr>
          <w:sz w:val="22"/>
          <w:szCs w:val="22"/>
        </w:rPr>
        <w:t>přímé</w:t>
      </w:r>
      <w:proofErr w:type="spellEnd"/>
      <w:r w:rsidRPr="004C1B83">
        <w:rPr>
          <w:sz w:val="22"/>
          <w:szCs w:val="22"/>
        </w:rPr>
        <w:t xml:space="preserve"> </w:t>
      </w:r>
      <w:proofErr w:type="spellStart"/>
      <w:r w:rsidRPr="004C1B83">
        <w:rPr>
          <w:sz w:val="22"/>
          <w:szCs w:val="22"/>
        </w:rPr>
        <w:t>připojení</w:t>
      </w:r>
      <w:proofErr w:type="spellEnd"/>
      <w:r w:rsidRPr="004C1B83">
        <w:rPr>
          <w:sz w:val="22"/>
          <w:szCs w:val="22"/>
        </w:rPr>
        <w:t xml:space="preserve"> </w:t>
      </w:r>
      <w:proofErr w:type="spellStart"/>
      <w:r w:rsidRPr="004C1B83">
        <w:rPr>
          <w:sz w:val="22"/>
          <w:szCs w:val="22"/>
        </w:rPr>
        <w:t>komunikačního</w:t>
      </w:r>
      <w:proofErr w:type="spellEnd"/>
      <w:r w:rsidRPr="004C1B83">
        <w:rPr>
          <w:sz w:val="22"/>
          <w:szCs w:val="22"/>
        </w:rPr>
        <w:t xml:space="preserve"> portu na optické vlákno. </w:t>
      </w:r>
      <w:proofErr w:type="spellStart"/>
      <w:r w:rsidRPr="004C1B83">
        <w:rPr>
          <w:sz w:val="22"/>
          <w:szCs w:val="22"/>
        </w:rPr>
        <w:t>Videodetekční</w:t>
      </w:r>
      <w:proofErr w:type="spellEnd"/>
      <w:r w:rsidRPr="004C1B83">
        <w:rPr>
          <w:sz w:val="22"/>
          <w:szCs w:val="22"/>
        </w:rPr>
        <w:t xml:space="preserve"> systém bude </w:t>
      </w:r>
      <w:proofErr w:type="spellStart"/>
      <w:r w:rsidRPr="004C1B83">
        <w:rPr>
          <w:sz w:val="22"/>
          <w:szCs w:val="22"/>
        </w:rPr>
        <w:t>plne</w:t>
      </w:r>
      <w:proofErr w:type="spellEnd"/>
      <w:r w:rsidRPr="004C1B83">
        <w:rPr>
          <w:sz w:val="22"/>
          <w:szCs w:val="22"/>
        </w:rPr>
        <w:t xml:space="preserve">̌ </w:t>
      </w:r>
      <w:proofErr w:type="spellStart"/>
      <w:r w:rsidRPr="004C1B83">
        <w:rPr>
          <w:sz w:val="22"/>
          <w:szCs w:val="22"/>
        </w:rPr>
        <w:t>integrovatelný</w:t>
      </w:r>
      <w:proofErr w:type="spellEnd"/>
      <w:r w:rsidRPr="004C1B83">
        <w:rPr>
          <w:sz w:val="22"/>
          <w:szCs w:val="22"/>
        </w:rPr>
        <w:t xml:space="preserve"> s již provozovanými systémy v tunelových stavbách v </w:t>
      </w:r>
      <w:proofErr w:type="spellStart"/>
      <w:r w:rsidRPr="004C1B83">
        <w:rPr>
          <w:sz w:val="22"/>
          <w:szCs w:val="22"/>
        </w:rPr>
        <w:t>Brne</w:t>
      </w:r>
      <w:proofErr w:type="spellEnd"/>
      <w:r w:rsidRPr="004C1B83">
        <w:rPr>
          <w:sz w:val="22"/>
          <w:szCs w:val="22"/>
        </w:rPr>
        <w:t>̌.</w:t>
      </w:r>
    </w:p>
    <w:p w14:paraId="4325EE21" w14:textId="77777777" w:rsidR="009114D9" w:rsidRPr="00395F74" w:rsidRDefault="009114D9" w:rsidP="003C5216">
      <w:pPr>
        <w:jc w:val="both"/>
        <w:rPr>
          <w:u w:val="single"/>
        </w:rPr>
      </w:pPr>
      <w:r w:rsidRPr="00395F74">
        <w:rPr>
          <w:u w:val="single"/>
        </w:rPr>
        <w:t>Signálové a napájecí rozvody kamerové části</w:t>
      </w:r>
    </w:p>
    <w:p w14:paraId="212D32D8" w14:textId="77777777" w:rsidR="009114D9" w:rsidRPr="00A92F34" w:rsidRDefault="009114D9" w:rsidP="003C5216">
      <w:pPr>
        <w:jc w:val="both"/>
      </w:pPr>
      <w:r w:rsidRPr="00A92F34">
        <w:t>Signálové rozvody</w:t>
      </w:r>
    </w:p>
    <w:p w14:paraId="29F2618F" w14:textId="77777777" w:rsidR="004C1B83" w:rsidRPr="004C1B83" w:rsidRDefault="004C1B83" w:rsidP="004C1B83">
      <w:pPr>
        <w:pStyle w:val="Textkomente"/>
        <w:rPr>
          <w:rFonts w:cstheme="minorHAnsi"/>
          <w:sz w:val="22"/>
          <w:szCs w:val="22"/>
        </w:rPr>
      </w:pPr>
      <w:r w:rsidRPr="004C1B83">
        <w:rPr>
          <w:rFonts w:cstheme="minorHAnsi"/>
          <w:sz w:val="22"/>
          <w:szCs w:val="22"/>
        </w:rPr>
        <w:t>Signálový rozvod pro jednotlivé kamery bude řešen ve standardu 1Gb/s  Ethernet v případě páteřního rozvodu bude navržen standard 10Gb/s Ethernet.</w:t>
      </w:r>
    </w:p>
    <w:p w14:paraId="66200631" w14:textId="77777777" w:rsidR="009114D9" w:rsidRPr="00A92F34" w:rsidRDefault="009114D9" w:rsidP="003C5216">
      <w:pPr>
        <w:jc w:val="both"/>
      </w:pPr>
      <w:r w:rsidRPr="00A92F34">
        <w:t xml:space="preserve">Typ kabelu: Optický SM, 4vl. 9/125um. V místech volného páteřního vedení kabelů budou kabelové trasy (HDPE trubka nebo </w:t>
      </w:r>
      <w:proofErr w:type="spellStart"/>
      <w:r w:rsidRPr="00A92F34">
        <w:t>mikrotrubičkový</w:t>
      </w:r>
      <w:proofErr w:type="spellEnd"/>
      <w:r w:rsidRPr="00A92F34">
        <w:t xml:space="preserve"> svazek nebo volně vedená </w:t>
      </w:r>
      <w:proofErr w:type="spellStart"/>
      <w:r w:rsidRPr="00A92F34">
        <w:t>mikrotrubička</w:t>
      </w:r>
      <w:proofErr w:type="spellEnd"/>
      <w:r w:rsidRPr="00A92F34">
        <w:t>) opatřeny požárním nátěrem pro zachování funkční odolnosti OK při požáru.</w:t>
      </w:r>
    </w:p>
    <w:p w14:paraId="759A7C2F" w14:textId="77777777" w:rsidR="009114D9" w:rsidRPr="00A92F34" w:rsidRDefault="009114D9" w:rsidP="003C5216">
      <w:pPr>
        <w:jc w:val="both"/>
      </w:pPr>
      <w:r w:rsidRPr="00A92F34">
        <w:t xml:space="preserve">Typ </w:t>
      </w:r>
      <w:proofErr w:type="spellStart"/>
      <w:r w:rsidRPr="00A92F34">
        <w:t>mikrotrubičky</w:t>
      </w:r>
      <w:proofErr w:type="spellEnd"/>
      <w:r w:rsidRPr="00A92F34">
        <w:t xml:space="preserve">: </w:t>
      </w:r>
      <w:proofErr w:type="spellStart"/>
      <w:r w:rsidRPr="00A92F34">
        <w:t>bezhalogenová</w:t>
      </w:r>
      <w:proofErr w:type="spellEnd"/>
      <w:r w:rsidRPr="00A92F34">
        <w:t xml:space="preserve"> od 10/8 po 16/12mm HFFR ve svazku průměru 40mm.</w:t>
      </w:r>
    </w:p>
    <w:p w14:paraId="429B16FA" w14:textId="77777777" w:rsidR="009114D9" w:rsidRPr="00A92F34" w:rsidRDefault="009114D9" w:rsidP="003C5216">
      <w:pPr>
        <w:jc w:val="both"/>
      </w:pPr>
      <w:r w:rsidRPr="00A92F34">
        <w:t>Metalické kabely - pro napájení NN</w:t>
      </w:r>
    </w:p>
    <w:p w14:paraId="52CD510E" w14:textId="77777777" w:rsidR="009114D9" w:rsidRPr="00A92F34" w:rsidRDefault="009114D9" w:rsidP="003C5216">
      <w:pPr>
        <w:jc w:val="both"/>
      </w:pPr>
      <w:r w:rsidRPr="00A92F34">
        <w:t xml:space="preserve">Kabelové rozvody budou splňovat požadavky ČSN EN IEC 60332-3-22 ED.2, musí být </w:t>
      </w:r>
      <w:proofErr w:type="spellStart"/>
      <w:r w:rsidRPr="00A92F34">
        <w:t>bezhalogenové</w:t>
      </w:r>
      <w:proofErr w:type="spellEnd"/>
      <w:r w:rsidRPr="00A92F34">
        <w:t>, nekorozivní, se zvýšenou odolností proti šíření plamene a proti požáru.</w:t>
      </w:r>
    </w:p>
    <w:p w14:paraId="29AB76EE" w14:textId="77777777" w:rsidR="009114D9" w:rsidRPr="00A92F34" w:rsidRDefault="009114D9" w:rsidP="003C5216">
      <w:pPr>
        <w:jc w:val="both"/>
      </w:pPr>
      <w:r w:rsidRPr="00A92F34">
        <w:t>Kabely v provedení s funkční schopností při požáru.</w:t>
      </w:r>
    </w:p>
    <w:p w14:paraId="31FE5111" w14:textId="77777777" w:rsidR="009114D9" w:rsidRPr="00395F74" w:rsidRDefault="009114D9" w:rsidP="003C5216">
      <w:pPr>
        <w:jc w:val="both"/>
        <w:rPr>
          <w:u w:val="single"/>
        </w:rPr>
      </w:pPr>
      <w:r w:rsidRPr="00395F74">
        <w:rPr>
          <w:u w:val="single"/>
        </w:rPr>
        <w:t>Technologické vybavení CCTV na PTO</w:t>
      </w:r>
    </w:p>
    <w:p w14:paraId="0478D365" w14:textId="77777777" w:rsidR="009114D9" w:rsidRPr="00A92F34" w:rsidRDefault="009114D9" w:rsidP="003C5216">
      <w:pPr>
        <w:jc w:val="both"/>
      </w:pPr>
      <w:r w:rsidRPr="00A92F34">
        <w:lastRenderedPageBreak/>
        <w:t>Skříň 1 (CCTV I):</w:t>
      </w:r>
    </w:p>
    <w:p w14:paraId="2A52717B" w14:textId="77777777" w:rsidR="009114D9" w:rsidRPr="00A92F34" w:rsidRDefault="009114D9" w:rsidP="003C5216">
      <w:pPr>
        <w:jc w:val="both"/>
      </w:pPr>
      <w:r w:rsidRPr="00A92F34">
        <w:t xml:space="preserve">Zařízení </w:t>
      </w:r>
      <w:proofErr w:type="spellStart"/>
      <w:r w:rsidRPr="00A92F34">
        <w:t>videodohledu</w:t>
      </w:r>
      <w:proofErr w:type="spellEnd"/>
      <w:r w:rsidRPr="00A92F34">
        <w:t>: hlavní federovaný server se záznamem GENETEC MASTER</w:t>
      </w:r>
    </w:p>
    <w:p w14:paraId="37D84078" w14:textId="77777777" w:rsidR="009114D9" w:rsidRPr="00A92F34" w:rsidRDefault="009114D9" w:rsidP="003C5216">
      <w:pPr>
        <w:jc w:val="both"/>
      </w:pPr>
      <w:r w:rsidRPr="00A92F34">
        <w:t xml:space="preserve">Zařízení </w:t>
      </w:r>
      <w:proofErr w:type="spellStart"/>
      <w:r w:rsidRPr="00A92F34">
        <w:t>videodetekce</w:t>
      </w:r>
      <w:proofErr w:type="spellEnd"/>
      <w:r w:rsidRPr="00A92F34">
        <w:t xml:space="preserve">: hlavní databázový server CITILOG MASTER, analyzátor 1, analyzátor 2, hlavní server pro záznam incidentů a </w:t>
      </w:r>
      <w:proofErr w:type="spellStart"/>
      <w:r w:rsidRPr="00A92F34">
        <w:t>postprocesing</w:t>
      </w:r>
      <w:proofErr w:type="spellEnd"/>
      <w:r w:rsidRPr="00A92F34">
        <w:t xml:space="preserve"> analyzátorů</w:t>
      </w:r>
    </w:p>
    <w:p w14:paraId="7E2E0BB0" w14:textId="77777777" w:rsidR="009114D9" w:rsidRPr="00A92F34" w:rsidRDefault="009114D9" w:rsidP="003C5216">
      <w:pPr>
        <w:jc w:val="both"/>
      </w:pPr>
      <w:r w:rsidRPr="00A92F34">
        <w:t>Skříň 2 (CCTV II):</w:t>
      </w:r>
    </w:p>
    <w:p w14:paraId="478365CF" w14:textId="77777777" w:rsidR="009114D9" w:rsidRPr="00A92F34" w:rsidRDefault="009114D9" w:rsidP="003C5216">
      <w:pPr>
        <w:jc w:val="both"/>
      </w:pPr>
      <w:r w:rsidRPr="00A92F34">
        <w:t xml:space="preserve">Zařízení </w:t>
      </w:r>
      <w:proofErr w:type="spellStart"/>
      <w:r w:rsidRPr="00A92F34">
        <w:t>videodohledu</w:t>
      </w:r>
      <w:proofErr w:type="spellEnd"/>
      <w:r w:rsidRPr="00A92F34">
        <w:t>: záložní federovaný server se záznamem GENETEC SLAVE</w:t>
      </w:r>
    </w:p>
    <w:p w14:paraId="16E58E3E" w14:textId="77777777" w:rsidR="009114D9" w:rsidRPr="00A92F34" w:rsidRDefault="009114D9" w:rsidP="003C5216">
      <w:pPr>
        <w:jc w:val="both"/>
      </w:pPr>
      <w:r w:rsidRPr="00A92F34">
        <w:t xml:space="preserve">Zařízení </w:t>
      </w:r>
      <w:proofErr w:type="spellStart"/>
      <w:r w:rsidRPr="00A92F34">
        <w:t>videodetekce</w:t>
      </w:r>
      <w:proofErr w:type="spellEnd"/>
      <w:r w:rsidRPr="00A92F34">
        <w:t>: záložní databázový server CITILOG SLAVE, záložní analyzátor (</w:t>
      </w:r>
      <w:proofErr w:type="spellStart"/>
      <w:r w:rsidRPr="00A92F34">
        <w:t>hotspare</w:t>
      </w:r>
      <w:proofErr w:type="spellEnd"/>
      <w:r w:rsidRPr="00A92F34">
        <w:t xml:space="preserve">), záložní server pro záznam incidentů a </w:t>
      </w:r>
      <w:proofErr w:type="spellStart"/>
      <w:r w:rsidRPr="00A92F34">
        <w:t>postprocesing</w:t>
      </w:r>
      <w:proofErr w:type="spellEnd"/>
      <w:r w:rsidRPr="00A92F34">
        <w:t xml:space="preserve"> analyzátorů</w:t>
      </w:r>
    </w:p>
    <w:p w14:paraId="7F8EA468" w14:textId="4034E5C4" w:rsidR="009114D9" w:rsidRPr="00A92F34" w:rsidRDefault="009114D9" w:rsidP="004C1B83">
      <w:pPr>
        <w:jc w:val="both"/>
      </w:pPr>
      <w:r w:rsidRPr="00A92F34">
        <w:t xml:space="preserve">Aktivní komunikační technologie bude tvořena redundantními 48-p switchi s optickým rozhráním. </w:t>
      </w:r>
      <w:r w:rsidR="004C1B83">
        <w:rPr>
          <w:rFonts w:ascii="Aptos" w:hAnsi="Aptos"/>
        </w:rPr>
        <w:t xml:space="preserve">Instalované páteřní aktivní prvky budou podporovat minimálně </w:t>
      </w:r>
      <w:proofErr w:type="spellStart"/>
      <w:r w:rsidR="004C1B83">
        <w:rPr>
          <w:rFonts w:ascii="Aptos" w:hAnsi="Aptos"/>
        </w:rPr>
        <w:t>routovací</w:t>
      </w:r>
      <w:proofErr w:type="spellEnd"/>
      <w:r w:rsidR="004C1B83">
        <w:rPr>
          <w:rFonts w:ascii="Aptos" w:hAnsi="Aptos"/>
        </w:rPr>
        <w:t xml:space="preserve"> protokoly OSPFv2, PIMv2. </w:t>
      </w:r>
      <w:r w:rsidRPr="00A92F34">
        <w:t>Dále budou instalovány společné technologické L3 switche pro připojení do datové sítě DPMB a BKOM 48p s metalickým rozhráním. Tyto switche budou sloužit také pro připojení ostatních technologií a jsou součástí dodávky provozního souboru řídícího systému.</w:t>
      </w:r>
    </w:p>
    <w:p w14:paraId="1E46195A" w14:textId="77777777" w:rsidR="009114D9" w:rsidRPr="00395F74" w:rsidRDefault="009114D9" w:rsidP="003C5216">
      <w:pPr>
        <w:jc w:val="both"/>
        <w:rPr>
          <w:u w:val="single"/>
        </w:rPr>
      </w:pPr>
      <w:r w:rsidRPr="00395F74">
        <w:rPr>
          <w:u w:val="single"/>
        </w:rPr>
        <w:t>Komunikace s řídícím systémem technologie tunelu</w:t>
      </w:r>
    </w:p>
    <w:p w14:paraId="02475702" w14:textId="77777777" w:rsidR="009114D9" w:rsidRPr="00A92F34" w:rsidRDefault="009114D9" w:rsidP="003C5216">
      <w:pPr>
        <w:jc w:val="both"/>
      </w:pPr>
      <w:r w:rsidRPr="00A92F34">
        <w:t>a) Na platformě ethernetu TCP/IP, standardem MODBUS TCP nebo server TCP</w:t>
      </w:r>
    </w:p>
    <w:p w14:paraId="05E19BE1" w14:textId="77777777" w:rsidR="009114D9" w:rsidRPr="00A92F34" w:rsidRDefault="009114D9" w:rsidP="003C5216">
      <w:pPr>
        <w:jc w:val="both"/>
      </w:pPr>
      <w:r w:rsidRPr="00A92F34">
        <w:t>b) Binárními kontakty:</w:t>
      </w:r>
    </w:p>
    <w:p w14:paraId="3B25CA67" w14:textId="77777777" w:rsidR="009114D9" w:rsidRPr="00395F74" w:rsidRDefault="009114D9" w:rsidP="003C5216">
      <w:pPr>
        <w:jc w:val="both"/>
        <w:rPr>
          <w:u w:val="single"/>
        </w:rPr>
      </w:pPr>
      <w:r w:rsidRPr="00395F74">
        <w:rPr>
          <w:u w:val="single"/>
        </w:rPr>
        <w:t>Záznamové zařízení lokálního CCTV systému</w:t>
      </w:r>
    </w:p>
    <w:p w14:paraId="33D29CB6" w14:textId="77777777" w:rsidR="009114D9" w:rsidRPr="00A92F34" w:rsidRDefault="009114D9" w:rsidP="003C5216">
      <w:pPr>
        <w:jc w:val="both"/>
      </w:pPr>
      <w:r w:rsidRPr="00A92F34">
        <w:t>V souladu s aktuálním trendem a požadavkem BKOM bude instalováno lokální záznamové zařízení s diskovým polem RAID 5.</w:t>
      </w:r>
    </w:p>
    <w:p w14:paraId="31D2D1BA" w14:textId="77777777" w:rsidR="009114D9" w:rsidRPr="00395F74" w:rsidRDefault="009114D9" w:rsidP="003C5216">
      <w:pPr>
        <w:jc w:val="both"/>
        <w:rPr>
          <w:u w:val="single"/>
        </w:rPr>
      </w:pPr>
      <w:r w:rsidRPr="00395F74">
        <w:rPr>
          <w:u w:val="single"/>
        </w:rPr>
        <w:t xml:space="preserve">Systém </w:t>
      </w:r>
      <w:proofErr w:type="spellStart"/>
      <w:r w:rsidRPr="00395F74">
        <w:rPr>
          <w:u w:val="single"/>
        </w:rPr>
        <w:t>videodetekce</w:t>
      </w:r>
      <w:proofErr w:type="spellEnd"/>
    </w:p>
    <w:p w14:paraId="7FC49DB7" w14:textId="77777777" w:rsidR="009114D9" w:rsidRPr="00A92F34" w:rsidRDefault="009114D9" w:rsidP="003C5216">
      <w:pPr>
        <w:jc w:val="both"/>
      </w:pPr>
      <w:proofErr w:type="spellStart"/>
      <w:r w:rsidRPr="00A92F34">
        <w:t>Videodetekční</w:t>
      </w:r>
      <w:proofErr w:type="spellEnd"/>
      <w:r w:rsidRPr="00A92F34">
        <w:t xml:space="preserve"> systém bude detekovat následující události:</w:t>
      </w:r>
    </w:p>
    <w:p w14:paraId="34E36AD2" w14:textId="77777777" w:rsidR="009114D9" w:rsidRPr="00A92F34" w:rsidRDefault="009114D9" w:rsidP="003C5216">
      <w:pPr>
        <w:jc w:val="both"/>
      </w:pPr>
      <w:r w:rsidRPr="00A92F34">
        <w:t>a) Detekce incident alarmů:</w:t>
      </w:r>
    </w:p>
    <w:p w14:paraId="1385BF27" w14:textId="10D251DF" w:rsidR="009114D9" w:rsidRPr="00A92F34" w:rsidRDefault="009114D9" w:rsidP="003C5216">
      <w:pPr>
        <w:jc w:val="both"/>
      </w:pPr>
      <w:r w:rsidRPr="00A92F34">
        <w:t>-</w:t>
      </w:r>
      <w:r w:rsidR="0048511D">
        <w:t xml:space="preserve"> </w:t>
      </w:r>
      <w:r w:rsidRPr="00A92F34">
        <w:t>zastavené vozidlo</w:t>
      </w:r>
    </w:p>
    <w:p w14:paraId="0D02EBE0" w14:textId="6F9B9886" w:rsidR="009114D9" w:rsidRPr="00A92F34" w:rsidRDefault="009114D9" w:rsidP="003C5216">
      <w:pPr>
        <w:jc w:val="both"/>
      </w:pPr>
      <w:r w:rsidRPr="00A92F34">
        <w:t>-</w:t>
      </w:r>
      <w:r w:rsidR="0048511D">
        <w:t xml:space="preserve"> </w:t>
      </w:r>
      <w:r w:rsidRPr="00A92F34">
        <w:t xml:space="preserve">detekce chodců </w:t>
      </w:r>
    </w:p>
    <w:p w14:paraId="441FA666" w14:textId="3F373594" w:rsidR="009114D9" w:rsidRPr="00A92F34" w:rsidRDefault="009114D9" w:rsidP="003C5216">
      <w:pPr>
        <w:jc w:val="both"/>
      </w:pPr>
      <w:r w:rsidRPr="00A92F34">
        <w:t>-</w:t>
      </w:r>
      <w:r w:rsidR="0048511D">
        <w:t xml:space="preserve"> </w:t>
      </w:r>
      <w:proofErr w:type="spellStart"/>
      <w:r w:rsidRPr="00A92F34">
        <w:t>předmět</w:t>
      </w:r>
      <w:proofErr w:type="spellEnd"/>
      <w:r w:rsidRPr="00A92F34">
        <w:t xml:space="preserve"> na dráze</w:t>
      </w:r>
    </w:p>
    <w:p w14:paraId="0D3F6F79" w14:textId="440F53FE" w:rsidR="009114D9" w:rsidRPr="00A92F34" w:rsidRDefault="009114D9" w:rsidP="003C5216">
      <w:pPr>
        <w:jc w:val="both"/>
      </w:pPr>
      <w:r w:rsidRPr="00A92F34">
        <w:t>-</w:t>
      </w:r>
      <w:r w:rsidR="0048511D">
        <w:t xml:space="preserve"> </w:t>
      </w:r>
      <w:proofErr w:type="spellStart"/>
      <w:r w:rsidRPr="00A92F34">
        <w:t>kour</w:t>
      </w:r>
      <w:proofErr w:type="spellEnd"/>
      <w:r w:rsidRPr="00A92F34">
        <w:t>̌ (ztráta viditelnosti)</w:t>
      </w:r>
    </w:p>
    <w:p w14:paraId="55A43552" w14:textId="1B162053" w:rsidR="009114D9" w:rsidRPr="00A92F34" w:rsidRDefault="009114D9" w:rsidP="003C5216">
      <w:pPr>
        <w:jc w:val="both"/>
      </w:pPr>
      <w:r w:rsidRPr="00A92F34">
        <w:t>-</w:t>
      </w:r>
      <w:r w:rsidR="0048511D">
        <w:t xml:space="preserve"> </w:t>
      </w:r>
      <w:r w:rsidRPr="00A92F34">
        <w:t xml:space="preserve">jízda ve špatném </w:t>
      </w:r>
      <w:proofErr w:type="spellStart"/>
      <w:r w:rsidRPr="00A92F34">
        <w:t>směru</w:t>
      </w:r>
      <w:proofErr w:type="spellEnd"/>
    </w:p>
    <w:p w14:paraId="179E65C1" w14:textId="77777777" w:rsidR="009114D9" w:rsidRPr="00A92F34" w:rsidRDefault="009114D9" w:rsidP="003C5216">
      <w:pPr>
        <w:jc w:val="both"/>
      </w:pPr>
      <w:r w:rsidRPr="00A92F34">
        <w:t>Technické alarmy:</w:t>
      </w:r>
    </w:p>
    <w:p w14:paraId="32B26439" w14:textId="3AE2DCF4" w:rsidR="009114D9" w:rsidRPr="00A92F34" w:rsidRDefault="009114D9" w:rsidP="003C5216">
      <w:pPr>
        <w:jc w:val="both"/>
      </w:pPr>
      <w:r w:rsidRPr="00A92F34">
        <w:t>-</w:t>
      </w:r>
      <w:r w:rsidR="0048511D">
        <w:t xml:space="preserve"> </w:t>
      </w:r>
      <w:r w:rsidRPr="00A92F34">
        <w:t xml:space="preserve">ztráta videosignálu </w:t>
      </w:r>
    </w:p>
    <w:p w14:paraId="00BBA0A6" w14:textId="2C435D73" w:rsidR="009114D9" w:rsidRPr="00A92F34" w:rsidRDefault="009114D9" w:rsidP="003C5216">
      <w:pPr>
        <w:jc w:val="both"/>
      </w:pPr>
      <w:r w:rsidRPr="00A92F34">
        <w:t>-</w:t>
      </w:r>
      <w:r w:rsidR="0048511D">
        <w:t xml:space="preserve"> </w:t>
      </w:r>
      <w:r w:rsidRPr="00A92F34">
        <w:t xml:space="preserve">chyba komunikace mezi serverem a analyzátorem </w:t>
      </w:r>
    </w:p>
    <w:p w14:paraId="390EADC9" w14:textId="2F64D254" w:rsidR="009114D9" w:rsidRPr="00A92F34" w:rsidRDefault="009114D9" w:rsidP="003C5216">
      <w:pPr>
        <w:jc w:val="both"/>
      </w:pPr>
      <w:r w:rsidRPr="00A92F34">
        <w:t>-</w:t>
      </w:r>
      <w:r w:rsidR="0048511D">
        <w:t xml:space="preserve"> </w:t>
      </w:r>
      <w:proofErr w:type="spellStart"/>
      <w:r w:rsidRPr="00A92F34">
        <w:t>změna</w:t>
      </w:r>
      <w:proofErr w:type="spellEnd"/>
      <w:r w:rsidRPr="00A92F34">
        <w:t xml:space="preserve"> pozice kamery</w:t>
      </w:r>
    </w:p>
    <w:p w14:paraId="032DDBAE" w14:textId="49E5BA48" w:rsidR="009114D9" w:rsidRPr="00A92F34" w:rsidRDefault="009114D9" w:rsidP="003C5216">
      <w:pPr>
        <w:jc w:val="both"/>
      </w:pPr>
      <w:r w:rsidRPr="00A92F34">
        <w:t>-</w:t>
      </w:r>
      <w:r w:rsidR="0048511D">
        <w:t xml:space="preserve"> </w:t>
      </w:r>
      <w:r w:rsidRPr="00A92F34">
        <w:t xml:space="preserve">deaktivovaná detekce </w:t>
      </w:r>
    </w:p>
    <w:p w14:paraId="1151511F" w14:textId="77777777" w:rsidR="009114D9" w:rsidRPr="00A92F34" w:rsidRDefault="009114D9" w:rsidP="003C5216">
      <w:pPr>
        <w:jc w:val="both"/>
      </w:pPr>
      <w:r w:rsidRPr="00A92F34">
        <w:t>b) Režim v případě poruchy:</w:t>
      </w:r>
    </w:p>
    <w:p w14:paraId="77A1BA7F" w14:textId="77777777" w:rsidR="009114D9" w:rsidRPr="00A92F34" w:rsidRDefault="009114D9" w:rsidP="003C5216">
      <w:pPr>
        <w:jc w:val="both"/>
      </w:pPr>
      <w:r w:rsidRPr="00A92F34">
        <w:t xml:space="preserve">V případě̌, kdy dojde k výraznému posunu kamery z její správné pozice, musí tento stav systém detekovat a upozornit operátora pomocí technického alarmu. Následně musí dojít </w:t>
      </w:r>
      <w:proofErr w:type="spellStart"/>
      <w:r w:rsidRPr="00A92F34">
        <w:t>přenastavení</w:t>
      </w:r>
      <w:proofErr w:type="spellEnd"/>
      <w:r w:rsidRPr="00A92F34">
        <w:t xml:space="preserve"> detekce nebo fyzickému </w:t>
      </w:r>
      <w:proofErr w:type="spellStart"/>
      <w:r w:rsidRPr="00A92F34">
        <w:t>natočení</w:t>
      </w:r>
      <w:proofErr w:type="spellEnd"/>
      <w:r w:rsidRPr="00A92F34">
        <w:t xml:space="preserve"> kamery do správné pozice. </w:t>
      </w:r>
    </w:p>
    <w:p w14:paraId="127C9FBD" w14:textId="77777777" w:rsidR="009114D9" w:rsidRPr="00A92F34" w:rsidRDefault="009114D9" w:rsidP="003C5216">
      <w:pPr>
        <w:jc w:val="both"/>
      </w:pPr>
      <w:r w:rsidRPr="00A92F34">
        <w:t xml:space="preserve">c) Režim pro údržbu </w:t>
      </w:r>
    </w:p>
    <w:p w14:paraId="5208C40A" w14:textId="77777777" w:rsidR="009114D9" w:rsidRPr="00A92F34" w:rsidRDefault="009114D9" w:rsidP="003C5216">
      <w:pPr>
        <w:jc w:val="both"/>
      </w:pPr>
      <w:r w:rsidRPr="00A92F34">
        <w:t xml:space="preserve">Systém poskytuje rozhraní pro </w:t>
      </w:r>
      <w:proofErr w:type="spellStart"/>
      <w:r w:rsidRPr="00A92F34">
        <w:t>různé</w:t>
      </w:r>
      <w:proofErr w:type="spellEnd"/>
      <w:r w:rsidRPr="00A92F34">
        <w:t xml:space="preserve"> režimy provozu v tunelu, </w:t>
      </w:r>
      <w:proofErr w:type="spellStart"/>
      <w:r w:rsidRPr="00A92F34">
        <w:t>napr</w:t>
      </w:r>
      <w:proofErr w:type="spellEnd"/>
      <w:r w:rsidRPr="00A92F34">
        <w:t xml:space="preserve">̌. režim </w:t>
      </w:r>
      <w:proofErr w:type="spellStart"/>
      <w:r w:rsidRPr="00A92F34">
        <w:t>čištění</w:t>
      </w:r>
      <w:proofErr w:type="spellEnd"/>
      <w:r w:rsidRPr="00A92F34">
        <w:t xml:space="preserve"> nebo </w:t>
      </w:r>
      <w:proofErr w:type="spellStart"/>
      <w:r w:rsidRPr="00A92F34">
        <w:t>uzavření</w:t>
      </w:r>
      <w:proofErr w:type="spellEnd"/>
      <w:r w:rsidRPr="00A92F34">
        <w:t xml:space="preserve"> tunelu. V systému je možné </w:t>
      </w:r>
      <w:proofErr w:type="spellStart"/>
      <w:r w:rsidRPr="00A92F34">
        <w:t>přednastavit</w:t>
      </w:r>
      <w:proofErr w:type="spellEnd"/>
      <w:r w:rsidRPr="00A92F34">
        <w:t xml:space="preserve"> </w:t>
      </w:r>
      <w:proofErr w:type="spellStart"/>
      <w:r w:rsidRPr="00A92F34">
        <w:t>několik</w:t>
      </w:r>
      <w:proofErr w:type="spellEnd"/>
      <w:r w:rsidRPr="00A92F34">
        <w:t xml:space="preserve"> </w:t>
      </w:r>
      <w:proofErr w:type="spellStart"/>
      <w:r w:rsidRPr="00A92F34">
        <w:t>různých</w:t>
      </w:r>
      <w:proofErr w:type="spellEnd"/>
      <w:r w:rsidRPr="00A92F34">
        <w:t xml:space="preserve"> </w:t>
      </w:r>
      <w:proofErr w:type="spellStart"/>
      <w:r w:rsidRPr="00A92F34">
        <w:t>scénářu</w:t>
      </w:r>
      <w:proofErr w:type="spellEnd"/>
      <w:r w:rsidRPr="00A92F34">
        <w:t>̊ provozu (</w:t>
      </w:r>
      <w:proofErr w:type="spellStart"/>
      <w:r w:rsidRPr="00A92F34">
        <w:t>napr</w:t>
      </w:r>
      <w:proofErr w:type="spellEnd"/>
      <w:r w:rsidRPr="00A92F34">
        <w:t xml:space="preserve">̌. </w:t>
      </w:r>
      <w:proofErr w:type="spellStart"/>
      <w:r w:rsidRPr="00A92F34">
        <w:t>uzavření</w:t>
      </w:r>
      <w:proofErr w:type="spellEnd"/>
      <w:r w:rsidRPr="00A92F34">
        <w:t xml:space="preserve"> provozu, </w:t>
      </w:r>
      <w:proofErr w:type="spellStart"/>
      <w:r w:rsidRPr="00A92F34">
        <w:t>změna</w:t>
      </w:r>
      <w:proofErr w:type="spellEnd"/>
      <w:r w:rsidRPr="00A92F34">
        <w:t xml:space="preserve"> </w:t>
      </w:r>
      <w:proofErr w:type="spellStart"/>
      <w:r w:rsidRPr="00A92F34">
        <w:t>směru</w:t>
      </w:r>
      <w:proofErr w:type="spellEnd"/>
      <w:r w:rsidRPr="00A92F34">
        <w:t xml:space="preserve"> provozu).</w:t>
      </w:r>
    </w:p>
    <w:p w14:paraId="35559E2F" w14:textId="77777777" w:rsidR="009114D9" w:rsidRPr="00A92F34" w:rsidRDefault="009114D9" w:rsidP="003C5216">
      <w:pPr>
        <w:jc w:val="both"/>
      </w:pPr>
      <w:proofErr w:type="spellStart"/>
      <w:r w:rsidRPr="00A92F34">
        <w:t>Videodetekce</w:t>
      </w:r>
      <w:proofErr w:type="spellEnd"/>
      <w:r w:rsidRPr="00A92F34">
        <w:t xml:space="preserve"> bude založena na algoritmu vyhodnocujícího a sledujícího trajektorii objektů, nikoliv na principu jednoduché detekce založené na </w:t>
      </w:r>
      <w:proofErr w:type="spellStart"/>
      <w:r w:rsidRPr="00A92F34">
        <w:t>detekční</w:t>
      </w:r>
      <w:proofErr w:type="spellEnd"/>
      <w:r w:rsidRPr="00A92F34">
        <w:t xml:space="preserve"> </w:t>
      </w:r>
      <w:proofErr w:type="spellStart"/>
      <w:r w:rsidRPr="00A92F34">
        <w:t>smyčce</w:t>
      </w:r>
      <w:proofErr w:type="spellEnd"/>
      <w:r w:rsidRPr="00A92F34">
        <w:t xml:space="preserve"> nebo </w:t>
      </w:r>
      <w:proofErr w:type="spellStart"/>
      <w:r w:rsidRPr="00A92F34">
        <w:t>čáře</w:t>
      </w:r>
      <w:proofErr w:type="spellEnd"/>
      <w:r w:rsidRPr="00A92F34">
        <w:t xml:space="preserve">. </w:t>
      </w:r>
      <w:proofErr w:type="spellStart"/>
      <w:r w:rsidRPr="00A92F34">
        <w:t>Detekční</w:t>
      </w:r>
      <w:proofErr w:type="spellEnd"/>
      <w:r w:rsidRPr="00A92F34">
        <w:t xml:space="preserve"> algoritmus bude</w:t>
      </w:r>
    </w:p>
    <w:p w14:paraId="30A22FCA" w14:textId="77777777" w:rsidR="009114D9" w:rsidRPr="00A92F34" w:rsidRDefault="009114D9" w:rsidP="003C5216">
      <w:pPr>
        <w:jc w:val="both"/>
      </w:pPr>
      <w:r w:rsidRPr="00A92F34">
        <w:t xml:space="preserve">- detekovat a vyhodnocovat incidenty v reálném </w:t>
      </w:r>
      <w:proofErr w:type="spellStart"/>
      <w:r w:rsidRPr="00A92F34">
        <w:t>čase</w:t>
      </w:r>
      <w:proofErr w:type="spellEnd"/>
      <w:r w:rsidRPr="00A92F34">
        <w:t xml:space="preserve"> s minimálním </w:t>
      </w:r>
      <w:proofErr w:type="spellStart"/>
      <w:r w:rsidRPr="00A92F34">
        <w:t>zpožděním</w:t>
      </w:r>
      <w:proofErr w:type="spellEnd"/>
    </w:p>
    <w:p w14:paraId="5910337F" w14:textId="77777777" w:rsidR="009114D9" w:rsidRPr="00A92F34" w:rsidRDefault="009114D9" w:rsidP="003C5216">
      <w:pPr>
        <w:jc w:val="both"/>
      </w:pPr>
      <w:r w:rsidRPr="00A92F34">
        <w:t>Při realizaci je nutno splnit tyto požadavky</w:t>
      </w:r>
    </w:p>
    <w:p w14:paraId="5D94642E" w14:textId="77777777" w:rsidR="009114D9" w:rsidRPr="00A92F34" w:rsidRDefault="009114D9" w:rsidP="003C5216">
      <w:pPr>
        <w:jc w:val="both"/>
      </w:pPr>
      <w:r w:rsidRPr="00A92F34">
        <w:t xml:space="preserve">-Umístění kamer, zejména stanovený max. rozestup mezi kamerami (vzdálenosti jsou specifikovány výrobcem </w:t>
      </w:r>
      <w:proofErr w:type="spellStart"/>
      <w:r w:rsidRPr="00A92F34">
        <w:t>videodetekčního</w:t>
      </w:r>
      <w:proofErr w:type="spellEnd"/>
      <w:r w:rsidRPr="00A92F34">
        <w:t xml:space="preserve"> systému v návaznosti na detekované události)</w:t>
      </w:r>
    </w:p>
    <w:p w14:paraId="20D418C5" w14:textId="77777777" w:rsidR="009114D9" w:rsidRPr="00A92F34" w:rsidRDefault="009114D9" w:rsidP="003C5216">
      <w:pPr>
        <w:jc w:val="both"/>
      </w:pPr>
      <w:r w:rsidRPr="00A92F34">
        <w:t xml:space="preserve">-Instalace vybraných kamer v opačném záběru (jde o kamery, které jsou instalovány speciálně pro </w:t>
      </w:r>
      <w:proofErr w:type="spellStart"/>
      <w:r w:rsidRPr="00A92F34">
        <w:t>videodetekční</w:t>
      </w:r>
      <w:proofErr w:type="spellEnd"/>
      <w:r w:rsidRPr="00A92F34">
        <w:t xml:space="preserve"> systém z důvodu zajištění správné funkce v kritickém úseku)</w:t>
      </w:r>
    </w:p>
    <w:p w14:paraId="03C7122A" w14:textId="77777777" w:rsidR="009114D9" w:rsidRPr="00A92F34" w:rsidRDefault="009114D9" w:rsidP="003C5216">
      <w:pPr>
        <w:jc w:val="both"/>
      </w:pPr>
      <w:r w:rsidRPr="00A92F34">
        <w:t>-Mechanická stabilita držáků a sloupů kamer</w:t>
      </w:r>
    </w:p>
    <w:p w14:paraId="07108B82" w14:textId="77777777" w:rsidR="009114D9" w:rsidRPr="00A92F34" w:rsidRDefault="009114D9" w:rsidP="003C5216">
      <w:pPr>
        <w:jc w:val="both"/>
      </w:pPr>
      <w:r w:rsidRPr="00A92F34">
        <w:t xml:space="preserve">-Požadavky na osvětlení </w:t>
      </w:r>
    </w:p>
    <w:p w14:paraId="20C4C130" w14:textId="77777777" w:rsidR="009114D9" w:rsidRPr="00A92F34" w:rsidRDefault="009114D9" w:rsidP="003C5216">
      <w:pPr>
        <w:jc w:val="both"/>
      </w:pPr>
      <w:r w:rsidRPr="00A92F34">
        <w:t xml:space="preserve">Systém </w:t>
      </w:r>
      <w:proofErr w:type="spellStart"/>
      <w:r w:rsidRPr="00A92F34">
        <w:t>videodetekce</w:t>
      </w:r>
      <w:proofErr w:type="spellEnd"/>
      <w:r w:rsidRPr="00A92F34">
        <w:t xml:space="preserve"> bude komunikovat s řídícím systémem technologie tunelu způsobem popsaným výše. </w:t>
      </w:r>
    </w:p>
    <w:p w14:paraId="37340270" w14:textId="77777777" w:rsidR="009114D9" w:rsidRPr="00A92F34" w:rsidRDefault="009114D9" w:rsidP="003C5216">
      <w:pPr>
        <w:jc w:val="both"/>
      </w:pPr>
      <w:r w:rsidRPr="00A92F34">
        <w:t xml:space="preserve">Při detekování události bude automaticky řídícímu systému předána stručná alarmová informace, např. </w:t>
      </w:r>
      <w:r w:rsidRPr="00A92F34">
        <w:lastRenderedPageBreak/>
        <w:t xml:space="preserve">„chodec v tunelu“. Řídící systém následně provede příslušná opatření. Podrobnosti této události, včetně možnosti přehrát si videozáznam incidentu, bude k dispozici na klientském pracovišti </w:t>
      </w:r>
      <w:proofErr w:type="spellStart"/>
      <w:r w:rsidRPr="00A92F34">
        <w:t>videodetekce</w:t>
      </w:r>
      <w:proofErr w:type="spellEnd"/>
      <w:r w:rsidRPr="00A92F34">
        <w:t>.</w:t>
      </w:r>
    </w:p>
    <w:p w14:paraId="614E5EC6" w14:textId="77777777" w:rsidR="009114D9" w:rsidRPr="00395F74" w:rsidRDefault="009114D9" w:rsidP="003C5216">
      <w:pPr>
        <w:jc w:val="both"/>
        <w:rPr>
          <w:u w:val="single"/>
        </w:rPr>
      </w:pPr>
      <w:r w:rsidRPr="00395F74">
        <w:rPr>
          <w:u w:val="single"/>
        </w:rPr>
        <w:t xml:space="preserve">Klientská pracoviště </w:t>
      </w:r>
      <w:proofErr w:type="spellStart"/>
      <w:r w:rsidRPr="00395F74">
        <w:rPr>
          <w:u w:val="single"/>
        </w:rPr>
        <w:t>videodetekce</w:t>
      </w:r>
      <w:proofErr w:type="spellEnd"/>
    </w:p>
    <w:p w14:paraId="1696B4D6" w14:textId="0D2826DD" w:rsidR="009114D9" w:rsidRPr="00A92F34" w:rsidRDefault="009114D9" w:rsidP="003C5216">
      <w:pPr>
        <w:jc w:val="both"/>
      </w:pPr>
      <w:r w:rsidRPr="00A92F34">
        <w:t>-</w:t>
      </w:r>
      <w:r w:rsidR="0048511D">
        <w:t xml:space="preserve"> </w:t>
      </w:r>
      <w:r w:rsidRPr="00A92F34">
        <w:t>Lokální velín tunelu PTO (nová instalace)</w:t>
      </w:r>
    </w:p>
    <w:p w14:paraId="2EA44697" w14:textId="5867A36E" w:rsidR="009114D9" w:rsidRPr="00A92F34" w:rsidRDefault="009114D9" w:rsidP="003C5216">
      <w:pPr>
        <w:jc w:val="both"/>
      </w:pPr>
      <w:r w:rsidRPr="00A92F34">
        <w:t>-</w:t>
      </w:r>
      <w:r w:rsidR="0048511D">
        <w:t xml:space="preserve"> </w:t>
      </w:r>
      <w:r w:rsidRPr="00A92F34">
        <w:t>Dispečink CTD Renneská (nová instalace)</w:t>
      </w:r>
    </w:p>
    <w:p w14:paraId="6F34E851" w14:textId="1AF5A72D" w:rsidR="009114D9" w:rsidRPr="00A92F34" w:rsidRDefault="009114D9" w:rsidP="003C5216">
      <w:pPr>
        <w:jc w:val="both"/>
      </w:pPr>
      <w:r w:rsidRPr="00A92F34">
        <w:t>-</w:t>
      </w:r>
      <w:r w:rsidR="0048511D">
        <w:t xml:space="preserve"> </w:t>
      </w:r>
      <w:r w:rsidRPr="00A92F34">
        <w:t>Dispečink DPMB Novobranská (nová instalace)</w:t>
      </w:r>
    </w:p>
    <w:p w14:paraId="5BC166FB" w14:textId="77777777" w:rsidR="009114D9" w:rsidRPr="00A92F34" w:rsidRDefault="009114D9" w:rsidP="003C5216">
      <w:pPr>
        <w:jc w:val="both"/>
      </w:pPr>
      <w:r w:rsidRPr="00A92F34">
        <w:t>Lokální monitorovací pracoviště na velínu tunelu</w:t>
      </w:r>
    </w:p>
    <w:p w14:paraId="25989941" w14:textId="77777777" w:rsidR="009114D9" w:rsidRPr="00A92F34" w:rsidRDefault="009114D9" w:rsidP="003C5216">
      <w:pPr>
        <w:jc w:val="both"/>
      </w:pPr>
      <w:r w:rsidRPr="00A92F34">
        <w:t>V PTO bude instalováno zařízení lokálního monitorovacího pracoviště, které se skládá z pracovní stanice PC, a monitorovací stěny, složené z 2 monitorů uhlopříčky 49“.</w:t>
      </w:r>
    </w:p>
    <w:p w14:paraId="6A3C25EE" w14:textId="77777777" w:rsidR="009114D9" w:rsidRPr="00A92F34" w:rsidRDefault="009114D9" w:rsidP="003C5216">
      <w:pPr>
        <w:jc w:val="both"/>
      </w:pPr>
      <w:r w:rsidRPr="00A92F34">
        <w:t xml:space="preserve">Na PC bude instalován software CCTV – klient </w:t>
      </w:r>
      <w:proofErr w:type="spellStart"/>
      <w:r w:rsidRPr="00A92F34">
        <w:t>videodohledu</w:t>
      </w:r>
      <w:proofErr w:type="spellEnd"/>
      <w:r w:rsidRPr="00A92F34">
        <w:t>.</w:t>
      </w:r>
    </w:p>
    <w:p w14:paraId="20881B11" w14:textId="77777777" w:rsidR="009114D9" w:rsidRPr="00A92F34" w:rsidRDefault="009114D9" w:rsidP="003C5216">
      <w:pPr>
        <w:jc w:val="both"/>
      </w:pPr>
      <w:r w:rsidRPr="00A92F34">
        <w:t xml:space="preserve">Dále bude instalováno PC a software AID s monitorem 49“ – klient </w:t>
      </w:r>
      <w:proofErr w:type="spellStart"/>
      <w:r w:rsidRPr="00A92F34">
        <w:t>videodetekce</w:t>
      </w:r>
      <w:proofErr w:type="spellEnd"/>
      <w:r w:rsidRPr="00A92F34">
        <w:t>.</w:t>
      </w:r>
    </w:p>
    <w:p w14:paraId="20831B77" w14:textId="77777777" w:rsidR="009114D9" w:rsidRPr="00A92F34" w:rsidRDefault="009114D9" w:rsidP="003C5216">
      <w:pPr>
        <w:jc w:val="both"/>
      </w:pPr>
      <w:r w:rsidRPr="00A92F34">
        <w:t xml:space="preserve">Videozáznamy bude možno prohlížet po přihlášení z lokálního úložiště </w:t>
      </w:r>
      <w:proofErr w:type="spellStart"/>
      <w:r w:rsidRPr="00A92F34">
        <w:t>videoserveru</w:t>
      </w:r>
      <w:proofErr w:type="spellEnd"/>
      <w:r w:rsidRPr="00A92F34">
        <w:t xml:space="preserve"> na PTO. </w:t>
      </w:r>
    </w:p>
    <w:p w14:paraId="60C17839" w14:textId="77777777" w:rsidR="009114D9" w:rsidRPr="00395F74" w:rsidRDefault="009114D9" w:rsidP="003C5216">
      <w:pPr>
        <w:jc w:val="both"/>
        <w:rPr>
          <w:u w:val="single"/>
        </w:rPr>
      </w:pPr>
      <w:r w:rsidRPr="00395F74">
        <w:rPr>
          <w:u w:val="single"/>
        </w:rPr>
        <w:t>Přenosové technologie páteřních optických tras</w:t>
      </w:r>
    </w:p>
    <w:p w14:paraId="792E144C" w14:textId="77777777" w:rsidR="009114D9" w:rsidRPr="00A92F34" w:rsidRDefault="009114D9" w:rsidP="003C5216">
      <w:pPr>
        <w:jc w:val="both"/>
      </w:pPr>
      <w:r w:rsidRPr="00A92F34">
        <w:t>Přenosové technologie navazují na páteřní optické trasy TT Kamechy – CTD Renneská.</w:t>
      </w:r>
    </w:p>
    <w:p w14:paraId="77CD8F88" w14:textId="77777777" w:rsidR="009114D9" w:rsidRPr="00A92F34" w:rsidRDefault="009114D9" w:rsidP="003C5216">
      <w:pPr>
        <w:jc w:val="both"/>
      </w:pPr>
      <w:r w:rsidRPr="00A92F34">
        <w:t xml:space="preserve">Tyto přenosové technologie budou tvořit segment Integrované IP technologické sítě </w:t>
      </w:r>
      <w:proofErr w:type="spellStart"/>
      <w:r w:rsidRPr="00A92F34">
        <w:t>videodohledu</w:t>
      </w:r>
      <w:proofErr w:type="spellEnd"/>
      <w:r w:rsidRPr="00A92F34">
        <w:t>, telemetrie a řízení dopravní infrastruktury v systémech BKOM.</w:t>
      </w:r>
    </w:p>
    <w:p w14:paraId="24085236" w14:textId="77777777" w:rsidR="009114D9" w:rsidRPr="00A92F34" w:rsidRDefault="009114D9" w:rsidP="003C5216">
      <w:pPr>
        <w:jc w:val="both"/>
      </w:pPr>
      <w:r w:rsidRPr="00A92F34">
        <w:t xml:space="preserve">Při návrhu a realizaci je nutno dodržet podmínky koncepčně budované sítě BKOM a taktéž podmínky a doporučení vyplývající ze studie zpracované pro BKOM: „Řešení komunikační vrstvy integrovaných IP technologických sítí </w:t>
      </w:r>
      <w:proofErr w:type="spellStart"/>
      <w:r w:rsidRPr="00A92F34">
        <w:t>videodohledu</w:t>
      </w:r>
      <w:proofErr w:type="spellEnd"/>
      <w:r w:rsidRPr="00A92F34">
        <w:t>, telemetrie a řízení dopravní infrastruktury v systémech BKOM“.</w:t>
      </w:r>
    </w:p>
    <w:p w14:paraId="6E46BA8E" w14:textId="77777777" w:rsidR="009114D9" w:rsidRPr="00A92F34" w:rsidRDefault="009114D9" w:rsidP="003C5216">
      <w:pPr>
        <w:jc w:val="both"/>
      </w:pPr>
      <w:r w:rsidRPr="00A92F34">
        <w:t>V rámci této stavby bude vybudován nový IP segment sítě PTO – DPMB Novobranská.</w:t>
      </w:r>
    </w:p>
    <w:p w14:paraId="2A6FCABB" w14:textId="77777777" w:rsidR="009114D9" w:rsidRPr="00395F74" w:rsidRDefault="009114D9" w:rsidP="003C5216">
      <w:pPr>
        <w:jc w:val="both"/>
        <w:rPr>
          <w:u w:val="single"/>
        </w:rPr>
      </w:pPr>
      <w:r w:rsidRPr="00395F74">
        <w:rPr>
          <w:u w:val="single"/>
        </w:rPr>
        <w:t>Připojení ke stávajícímu systému CCTV na CTD Renneská</w:t>
      </w:r>
    </w:p>
    <w:p w14:paraId="1DC12634" w14:textId="77777777" w:rsidR="009114D9" w:rsidRPr="00A92F34" w:rsidRDefault="009114D9" w:rsidP="003C5216">
      <w:pPr>
        <w:jc w:val="both"/>
      </w:pPr>
      <w:r w:rsidRPr="00A92F34">
        <w:t xml:space="preserve">Pro monitorování na CTD Renneská bude instalována nová klientská stanice pro stávající systém </w:t>
      </w:r>
      <w:proofErr w:type="spellStart"/>
      <w:r w:rsidRPr="00A92F34">
        <w:t>Genetec</w:t>
      </w:r>
      <w:proofErr w:type="spellEnd"/>
      <w:r w:rsidRPr="00A92F34">
        <w:t xml:space="preserve"> </w:t>
      </w:r>
      <w:proofErr w:type="spellStart"/>
      <w:r w:rsidRPr="00A92F34">
        <w:t>Security</w:t>
      </w:r>
      <w:proofErr w:type="spellEnd"/>
      <w:r w:rsidRPr="00A92F34">
        <w:t xml:space="preserve"> Center, a nová klientská stanice pro </w:t>
      </w:r>
      <w:proofErr w:type="spellStart"/>
      <w:r w:rsidRPr="00A92F34">
        <w:t>Citilog</w:t>
      </w:r>
      <w:proofErr w:type="spellEnd"/>
      <w:r w:rsidRPr="00A92F34">
        <w:t>, současně bude využita i s tím spojená již vybudovaná infrastruktura.</w:t>
      </w:r>
    </w:p>
    <w:p w14:paraId="15E34A32" w14:textId="77777777" w:rsidR="009114D9" w:rsidRPr="00A92F34" w:rsidRDefault="009114D9" w:rsidP="003C5216">
      <w:pPr>
        <w:jc w:val="both"/>
      </w:pPr>
      <w:r w:rsidRPr="00A92F34">
        <w:t xml:space="preserve">Součástí jsou SW práce na konfiguraci systémů a vyřešení licencí souvisejících s rozšířením systému (pro 1x klient </w:t>
      </w:r>
      <w:proofErr w:type="spellStart"/>
      <w:r w:rsidRPr="00A92F34">
        <w:t>Genetec</w:t>
      </w:r>
      <w:proofErr w:type="spellEnd"/>
      <w:r w:rsidRPr="00A92F34">
        <w:t xml:space="preserve">, 1x klient </w:t>
      </w:r>
      <w:proofErr w:type="spellStart"/>
      <w:r w:rsidRPr="00A92F34">
        <w:t>Citilog</w:t>
      </w:r>
      <w:proofErr w:type="spellEnd"/>
      <w:r w:rsidRPr="00A92F34">
        <w:t>), dále konfigurace federačního serveru pro plnohodnotný přístup a obsluhu nově instalovaných kamer.</w:t>
      </w:r>
    </w:p>
    <w:p w14:paraId="4BA22792" w14:textId="77777777" w:rsidR="009114D9" w:rsidRPr="00395F74" w:rsidRDefault="009114D9" w:rsidP="003C5216">
      <w:pPr>
        <w:jc w:val="both"/>
        <w:rPr>
          <w:u w:val="single"/>
        </w:rPr>
      </w:pPr>
      <w:r w:rsidRPr="00395F74">
        <w:rPr>
          <w:u w:val="single"/>
        </w:rPr>
        <w:t>Připojení ke stávajícímu systému CCTV na DPMB Novobranská</w:t>
      </w:r>
    </w:p>
    <w:p w14:paraId="26D4E9DA" w14:textId="0F3695DE" w:rsidR="009114D9" w:rsidRPr="00A6556D" w:rsidRDefault="009114D9" w:rsidP="003C5216">
      <w:pPr>
        <w:jc w:val="both"/>
      </w:pPr>
      <w:r w:rsidRPr="00A92F34">
        <w:t xml:space="preserve">Pro monitorování CCTV na dispečinku DPMB je v současné době použit systém </w:t>
      </w:r>
      <w:proofErr w:type="spellStart"/>
      <w:r w:rsidRPr="00A92F34">
        <w:t>Genetec</w:t>
      </w:r>
      <w:proofErr w:type="spellEnd"/>
      <w:r w:rsidRPr="00A92F34">
        <w:t xml:space="preserve"> </w:t>
      </w:r>
      <w:proofErr w:type="spellStart"/>
      <w:r w:rsidRPr="00A92F34">
        <w:t>Security</w:t>
      </w:r>
      <w:proofErr w:type="spellEnd"/>
      <w:r w:rsidRPr="00A92F34">
        <w:t xml:space="preserve"> Center </w:t>
      </w:r>
      <w:r w:rsidRPr="00A6556D">
        <w:t xml:space="preserve">na </w:t>
      </w:r>
      <w:r w:rsidR="009E1621" w:rsidRPr="00A6556D">
        <w:t>sedmi</w:t>
      </w:r>
      <w:r w:rsidRPr="00A6556D">
        <w:t xml:space="preserve"> klientských pracovištích. Pro účely </w:t>
      </w:r>
      <w:proofErr w:type="spellStart"/>
      <w:r w:rsidRPr="00A6556D">
        <w:t>videodohledu</w:t>
      </w:r>
      <w:proofErr w:type="spellEnd"/>
      <w:r w:rsidRPr="00A6556D">
        <w:t xml:space="preserve"> bude instalována nová klientská stanice a nové samostatné klientské pracoviště </w:t>
      </w:r>
      <w:proofErr w:type="spellStart"/>
      <w:r w:rsidRPr="00A6556D">
        <w:t>videodetekce</w:t>
      </w:r>
      <w:proofErr w:type="spellEnd"/>
      <w:r w:rsidRPr="00A6556D">
        <w:t xml:space="preserve"> </w:t>
      </w:r>
      <w:proofErr w:type="spellStart"/>
      <w:r w:rsidRPr="00A6556D">
        <w:t>Citilog</w:t>
      </w:r>
      <w:proofErr w:type="spellEnd"/>
      <w:r w:rsidR="009E1621" w:rsidRPr="00A6556D">
        <w:t xml:space="preserve"> (viz výše)</w:t>
      </w:r>
      <w:r w:rsidRPr="00A6556D">
        <w:t>.</w:t>
      </w:r>
    </w:p>
    <w:p w14:paraId="4F016264" w14:textId="77777777" w:rsidR="00872C19" w:rsidRPr="00A6556D" w:rsidRDefault="00872C19" w:rsidP="003C5216">
      <w:pPr>
        <w:jc w:val="both"/>
        <w:rPr>
          <w:b/>
          <w:bCs/>
        </w:rPr>
      </w:pPr>
    </w:p>
    <w:p w14:paraId="511C138E" w14:textId="6AA2F4C7" w:rsidR="009114D9" w:rsidRPr="00A6556D" w:rsidRDefault="00872C19" w:rsidP="00872C19">
      <w:pPr>
        <w:pStyle w:val="Nadpis3"/>
      </w:pPr>
      <w:bookmarkStart w:id="295" w:name="_Toc161227829"/>
      <w:r w:rsidRPr="00A6556D">
        <w:t xml:space="preserve">4.12.14 </w:t>
      </w:r>
      <w:r w:rsidR="009114D9" w:rsidRPr="00A6556D">
        <w:t>PS 1014  Poplachový zabezpečovací a tísňový systém (PZTS)</w:t>
      </w:r>
      <w:bookmarkEnd w:id="295"/>
    </w:p>
    <w:p w14:paraId="3D2713BD" w14:textId="6F78AFAF" w:rsidR="009114D9" w:rsidRPr="00A6556D" w:rsidRDefault="009114D9" w:rsidP="003C5216">
      <w:pPr>
        <w:jc w:val="both"/>
      </w:pPr>
      <w:r w:rsidRPr="00A6556D">
        <w:t>Systém dle ČSN EN 50131-1 ed.2.</w:t>
      </w:r>
    </w:p>
    <w:p w14:paraId="1F2D1BBE" w14:textId="4C25E1B8" w:rsidR="009114D9" w:rsidRDefault="009114D9" w:rsidP="003C5216">
      <w:pPr>
        <w:jc w:val="both"/>
      </w:pPr>
      <w:r w:rsidRPr="00A6556D">
        <w:t>Samostatná ústředna, b.t. min.3, s ovládací klávesnicí, tablem a poplachová sirénou, integrace do řídícího systému, GSM komunikátor, zálohované napájení na min. 12 hodin, rozdělení prostor do samostatných zón</w:t>
      </w:r>
      <w:r w:rsidR="009E1621" w:rsidRPr="00A6556D">
        <w:t>. Možnost vzdáleného ovládání.</w:t>
      </w:r>
    </w:p>
    <w:p w14:paraId="2A4491C5" w14:textId="77777777" w:rsidR="0024035A" w:rsidRDefault="0024035A" w:rsidP="0024035A">
      <w:pPr>
        <w:rPr>
          <w:rFonts w:ascii="Aptos" w:eastAsiaTheme="minorHAnsi" w:hAnsi="Aptos" w:cstheme="minorBidi"/>
          <w:lang w:bidi="ar-SA"/>
        </w:rPr>
      </w:pPr>
      <w:r>
        <w:rPr>
          <w:rFonts w:ascii="Aptos" w:hAnsi="Aptos"/>
        </w:rPr>
        <w:t>Místnost, kde budou instalovány servery se záznamem z kamerové technologie bude zabezpečena přenosovým zařízení na PCO Městské police dle požadavku provozního řádu MKDS</w:t>
      </w:r>
    </w:p>
    <w:p w14:paraId="208E18F3" w14:textId="77777777" w:rsidR="009114D9" w:rsidRPr="00A6556D" w:rsidRDefault="009114D9" w:rsidP="003C5216">
      <w:pPr>
        <w:jc w:val="both"/>
      </w:pPr>
      <w:r w:rsidRPr="00A6556D">
        <w:t xml:space="preserve">Použité detektory PZTS - </w:t>
      </w:r>
      <w:proofErr w:type="spellStart"/>
      <w:r w:rsidRPr="00A6556D">
        <w:t>infrapasivní</w:t>
      </w:r>
      <w:proofErr w:type="spellEnd"/>
      <w:r w:rsidRPr="00A6556D">
        <w:t xml:space="preserve"> prostorový detektor pohybu – PIR, magnetický kontakt</w:t>
      </w:r>
    </w:p>
    <w:p w14:paraId="065FDC5A" w14:textId="77777777" w:rsidR="009114D9" w:rsidRPr="00395F74" w:rsidRDefault="009114D9" w:rsidP="003C5216">
      <w:pPr>
        <w:jc w:val="both"/>
      </w:pPr>
      <w:r>
        <w:t>K</w:t>
      </w:r>
      <w:r w:rsidRPr="00395F74">
        <w:t xml:space="preserve">abelové rozvody dle ČSN EN IEC 60332-3-22 ED.2 , rozvod sběrnice </w:t>
      </w:r>
      <w:proofErr w:type="spellStart"/>
      <w:r w:rsidRPr="00395F74">
        <w:t>bezhalogenovými</w:t>
      </w:r>
      <w:proofErr w:type="spellEnd"/>
      <w:r w:rsidRPr="00395F74">
        <w:t xml:space="preserve"> stíněnými kabely FTP Cat.6, rozvod k detektorům pomocí stíněného párovaného </w:t>
      </w:r>
      <w:proofErr w:type="spellStart"/>
      <w:r w:rsidRPr="00395F74">
        <w:t>bezhalogenového</w:t>
      </w:r>
      <w:proofErr w:type="spellEnd"/>
      <w:r w:rsidRPr="00395F74">
        <w:t xml:space="preserve"> kabelu, nešířícího oheň s </w:t>
      </w:r>
      <w:proofErr w:type="spellStart"/>
      <w:r w:rsidRPr="00395F74">
        <w:t>Cu</w:t>
      </w:r>
      <w:proofErr w:type="spellEnd"/>
      <w:r w:rsidRPr="00395F74">
        <w:t xml:space="preserve"> jádry 3x2x0,5</w:t>
      </w:r>
    </w:p>
    <w:p w14:paraId="0813C489" w14:textId="77777777" w:rsidR="00872C19" w:rsidRDefault="00872C19" w:rsidP="003C5216">
      <w:pPr>
        <w:jc w:val="both"/>
        <w:rPr>
          <w:b/>
          <w:bCs/>
        </w:rPr>
      </w:pPr>
    </w:p>
    <w:p w14:paraId="26951368" w14:textId="04E5DA96" w:rsidR="009114D9" w:rsidRDefault="00872C19" w:rsidP="00872C19">
      <w:pPr>
        <w:pStyle w:val="Nadpis3"/>
      </w:pPr>
      <w:bookmarkStart w:id="296" w:name="_Toc161227830"/>
      <w:r>
        <w:t xml:space="preserve">4.12.15 </w:t>
      </w:r>
      <w:r w:rsidR="009114D9" w:rsidRPr="00D80604">
        <w:t>PS 1015</w:t>
      </w:r>
      <w:r w:rsidR="009114D9">
        <w:t xml:space="preserve">  </w:t>
      </w:r>
      <w:r w:rsidR="009114D9" w:rsidRPr="00D80604">
        <w:t xml:space="preserve">Úpravy velínu </w:t>
      </w:r>
      <w:proofErr w:type="spellStart"/>
      <w:r w:rsidR="009114D9" w:rsidRPr="00D80604">
        <w:t>Bkom</w:t>
      </w:r>
      <w:bookmarkEnd w:id="296"/>
      <w:proofErr w:type="spellEnd"/>
    </w:p>
    <w:p w14:paraId="401644CA" w14:textId="546E970F" w:rsidR="009114D9" w:rsidRDefault="009114D9" w:rsidP="003C5216">
      <w:pPr>
        <w:jc w:val="both"/>
      </w:pPr>
      <w:bookmarkStart w:id="297" w:name="_Hlk156918160"/>
      <w:r>
        <w:t>Vizualizace TT Kamechy bude doplněna na stávající dohledová pracoviště ŘS tunelových staveb. Bude dodán nový klient pro dohled TT Kamechy</w:t>
      </w:r>
    </w:p>
    <w:p w14:paraId="3159C237" w14:textId="77777777" w:rsidR="009114D9" w:rsidRDefault="009114D9" w:rsidP="003C5216">
      <w:pPr>
        <w:jc w:val="both"/>
      </w:pPr>
      <w:r>
        <w:t>V rámci zprovoznění komunikační sítě bude provedena konfigurace stávajícího přenosového zařízení na CTD BKOM pro komunikaci na PTO TT Kamechy.</w:t>
      </w:r>
    </w:p>
    <w:p w14:paraId="5B7C80BC" w14:textId="77777777" w:rsidR="009114D9" w:rsidRDefault="009114D9" w:rsidP="003C5216">
      <w:pPr>
        <w:jc w:val="both"/>
      </w:pPr>
      <w:r>
        <w:t xml:space="preserve">Aplikační systém řídicího systému musí být kompatibilní a </w:t>
      </w:r>
      <w:proofErr w:type="spellStart"/>
      <w:r>
        <w:t>integrovatelný</w:t>
      </w:r>
      <w:proofErr w:type="spellEnd"/>
      <w:r>
        <w:t xml:space="preserve"> do stávajícího SW řešení pro dohled tramvajových tunelů na dispečinku BKOM včetně integrace do stávajícího řešení velkoplošného zobrazení.</w:t>
      </w:r>
    </w:p>
    <w:p w14:paraId="52639472" w14:textId="77777777" w:rsidR="009114D9" w:rsidRPr="002D3B69" w:rsidRDefault="009114D9" w:rsidP="003C5216">
      <w:pPr>
        <w:jc w:val="both"/>
      </w:pPr>
      <w:r>
        <w:lastRenderedPageBreak/>
        <w:t>Stávající velkoplošné zobrazení bude SW doplněno o dohled TT Kamechy včetně úpravy uspořádání a optimalizace stávajícího zobrazení</w:t>
      </w:r>
    </w:p>
    <w:bookmarkEnd w:id="297"/>
    <w:p w14:paraId="7775F144" w14:textId="77777777" w:rsidR="00872C19" w:rsidRDefault="00872C19" w:rsidP="003C5216">
      <w:pPr>
        <w:jc w:val="both"/>
        <w:rPr>
          <w:b/>
          <w:bCs/>
        </w:rPr>
      </w:pPr>
    </w:p>
    <w:p w14:paraId="5142C5AF" w14:textId="03BD55A4" w:rsidR="009114D9" w:rsidRDefault="00872C19" w:rsidP="00872C19">
      <w:pPr>
        <w:pStyle w:val="Nadpis3"/>
      </w:pPr>
      <w:bookmarkStart w:id="298" w:name="_Toc161227831"/>
      <w:r>
        <w:t xml:space="preserve">4.12.16 </w:t>
      </w:r>
      <w:r w:rsidR="009114D9" w:rsidRPr="00D80604">
        <w:t>PS 1016</w:t>
      </w:r>
      <w:r w:rsidR="009114D9">
        <w:t xml:space="preserve">  </w:t>
      </w:r>
      <w:r w:rsidR="009114D9" w:rsidRPr="00D80604">
        <w:t>Úpravy velínu DP</w:t>
      </w:r>
      <w:r w:rsidR="009114D9">
        <w:t>M</w:t>
      </w:r>
      <w:r w:rsidR="009114D9" w:rsidRPr="00D80604">
        <w:t>B</w:t>
      </w:r>
      <w:bookmarkEnd w:id="298"/>
    </w:p>
    <w:p w14:paraId="09A6B679" w14:textId="2A90E466" w:rsidR="009114D9" w:rsidRPr="00A6556D" w:rsidRDefault="0024035A" w:rsidP="003C5216">
      <w:pPr>
        <w:jc w:val="both"/>
      </w:pPr>
      <w:r>
        <w:t xml:space="preserve">Vizualizace TT Kamechy bude doplněna na stávající dohledová pracoviště ŘS tunelových staveb a projekční stěnu </w:t>
      </w:r>
      <w:proofErr w:type="spellStart"/>
      <w:r>
        <w:t>Eyevis</w:t>
      </w:r>
      <w:proofErr w:type="spellEnd"/>
      <w:r>
        <w:t xml:space="preserve">. </w:t>
      </w:r>
      <w:r w:rsidR="009114D9" w:rsidRPr="002D53B9">
        <w:t>Bud</w:t>
      </w:r>
      <w:r w:rsidR="006C4B33">
        <w:t xml:space="preserve">ou </w:t>
      </w:r>
      <w:r w:rsidR="009114D9" w:rsidRPr="00A6556D">
        <w:t>dodán</w:t>
      </w:r>
      <w:r w:rsidR="006C4B33" w:rsidRPr="00A6556D">
        <w:t>y tři</w:t>
      </w:r>
      <w:r w:rsidR="009114D9" w:rsidRPr="00A6556D">
        <w:t xml:space="preserve"> nov</w:t>
      </w:r>
      <w:r w:rsidR="006C4B33" w:rsidRPr="00A6556D">
        <w:t>í</w:t>
      </w:r>
      <w:r w:rsidR="009114D9" w:rsidRPr="00A6556D">
        <w:t xml:space="preserve"> klient</w:t>
      </w:r>
      <w:r w:rsidR="006C4B33" w:rsidRPr="00A6556D">
        <w:t>i</w:t>
      </w:r>
      <w:r w:rsidR="009114D9" w:rsidRPr="00A6556D">
        <w:t xml:space="preserve"> pro dohled TT Kamechy</w:t>
      </w:r>
      <w:r w:rsidR="006C4B33" w:rsidRPr="00A6556D">
        <w:t xml:space="preserve"> – 1x </w:t>
      </w:r>
      <w:proofErr w:type="spellStart"/>
      <w:r w:rsidR="006C4B33" w:rsidRPr="00A6556D">
        <w:t>Eyevis</w:t>
      </w:r>
      <w:proofErr w:type="spellEnd"/>
      <w:r w:rsidR="006C4B33" w:rsidRPr="00A6556D">
        <w:t>, 2x dispečerské pracoviště</w:t>
      </w:r>
    </w:p>
    <w:p w14:paraId="5BB30903" w14:textId="77777777" w:rsidR="009114D9" w:rsidRPr="002D53B9" w:rsidRDefault="009114D9" w:rsidP="003C5216">
      <w:pPr>
        <w:jc w:val="both"/>
      </w:pPr>
      <w:r w:rsidRPr="002D53B9">
        <w:t xml:space="preserve">V rámci zprovoznění komunikační sítě bude provedena konfigurace stávajícího přenosového zařízení na </w:t>
      </w:r>
      <w:proofErr w:type="spellStart"/>
      <w:r w:rsidRPr="002D53B9">
        <w:t>DPmB</w:t>
      </w:r>
      <w:proofErr w:type="spellEnd"/>
      <w:r w:rsidRPr="002D53B9">
        <w:t xml:space="preserve"> pro komunikaci na PTO TT Kamechy.</w:t>
      </w:r>
    </w:p>
    <w:p w14:paraId="7E6D95BF" w14:textId="77777777" w:rsidR="009114D9" w:rsidRPr="002D53B9" w:rsidRDefault="009114D9" w:rsidP="003C5216">
      <w:pPr>
        <w:jc w:val="both"/>
      </w:pPr>
      <w:r w:rsidRPr="002D53B9">
        <w:t xml:space="preserve">Aplikační systém řídicího systému musí být kompatibilní a </w:t>
      </w:r>
      <w:proofErr w:type="spellStart"/>
      <w:r w:rsidRPr="002D53B9">
        <w:t>integrovatelný</w:t>
      </w:r>
      <w:proofErr w:type="spellEnd"/>
      <w:r w:rsidRPr="002D53B9">
        <w:t xml:space="preserve"> do stávajícího SW řešení pro dohled tramvajových tunelů na dispečinku </w:t>
      </w:r>
      <w:proofErr w:type="spellStart"/>
      <w:r w:rsidRPr="002D53B9">
        <w:t>DPmB</w:t>
      </w:r>
      <w:proofErr w:type="spellEnd"/>
      <w:r w:rsidRPr="002D53B9">
        <w:t xml:space="preserve"> včetně integrace do stávajícího řešení velkoplošného zobrazení.</w:t>
      </w:r>
    </w:p>
    <w:p w14:paraId="19EBD055" w14:textId="77777777" w:rsidR="00872C19" w:rsidRDefault="00872C19" w:rsidP="003C5216">
      <w:pPr>
        <w:jc w:val="both"/>
        <w:rPr>
          <w:b/>
          <w:bCs/>
        </w:rPr>
      </w:pPr>
    </w:p>
    <w:p w14:paraId="7D31EF3D" w14:textId="40731C55" w:rsidR="009114D9" w:rsidRDefault="00872C19" w:rsidP="00872C19">
      <w:pPr>
        <w:pStyle w:val="Nadpis3"/>
      </w:pPr>
      <w:bookmarkStart w:id="299" w:name="_Toc161227832"/>
      <w:r>
        <w:t xml:space="preserve">4.12.17 </w:t>
      </w:r>
      <w:r w:rsidR="009114D9" w:rsidRPr="00D80604">
        <w:t>PS 1017</w:t>
      </w:r>
      <w:r w:rsidR="009114D9">
        <w:t xml:space="preserve">  </w:t>
      </w:r>
      <w:r w:rsidR="009114D9" w:rsidRPr="00D80604">
        <w:t>Mobilní operátoři</w:t>
      </w:r>
      <w:bookmarkEnd w:id="299"/>
    </w:p>
    <w:p w14:paraId="7FB3DF75" w14:textId="6A977BE9" w:rsidR="009114D9" w:rsidRPr="00BD33BB" w:rsidRDefault="009114D9" w:rsidP="003C5216">
      <w:pPr>
        <w:jc w:val="both"/>
      </w:pPr>
      <w:r w:rsidRPr="00A41176">
        <w:t>P</w:t>
      </w:r>
      <w:r w:rsidRPr="00BD33BB">
        <w:t>otřebná příprava pro návrh technologického zařízení a vyzařovacího systému pro zajištění pokrytí signálu GSM v tramvajovém tunelu, návaznost na provozní soubor D1003 Radiové spojení (</w:t>
      </w:r>
      <w:proofErr w:type="spellStart"/>
      <w:r w:rsidRPr="00BD33BB">
        <w:t>DPmB</w:t>
      </w:r>
      <w:proofErr w:type="spellEnd"/>
      <w:r w:rsidRPr="00BD33BB">
        <w:t xml:space="preserve"> + IZS)</w:t>
      </w:r>
    </w:p>
    <w:p w14:paraId="329085B7" w14:textId="77777777" w:rsidR="009114D9" w:rsidRPr="00BD33BB" w:rsidRDefault="009114D9" w:rsidP="003C5216">
      <w:pPr>
        <w:jc w:val="both"/>
      </w:pPr>
      <w:r>
        <w:t>P</w:t>
      </w:r>
      <w:r w:rsidRPr="00BD33BB">
        <w:t>říprava pro pokrytí sítě mobilních operátorů do vyzařovacího kabelu systému radiového spojení</w:t>
      </w:r>
    </w:p>
    <w:p w14:paraId="6D667AD8" w14:textId="77777777" w:rsidR="009114D9" w:rsidRPr="00BD33BB" w:rsidRDefault="009114D9" w:rsidP="003C5216">
      <w:pPr>
        <w:jc w:val="both"/>
      </w:pPr>
      <w:r>
        <w:t>P</w:t>
      </w:r>
      <w:r w:rsidRPr="00BD33BB">
        <w:t>říprava pro umístění distribučního zařízení a anténního systému</w:t>
      </w:r>
    </w:p>
    <w:p w14:paraId="3A3D2DD8" w14:textId="77777777" w:rsidR="00872C19" w:rsidRDefault="00872C19" w:rsidP="003C5216">
      <w:pPr>
        <w:jc w:val="both"/>
        <w:rPr>
          <w:b/>
          <w:bCs/>
        </w:rPr>
      </w:pPr>
    </w:p>
    <w:p w14:paraId="0F83A79C" w14:textId="468A7FAD" w:rsidR="009114D9" w:rsidRPr="00D80604" w:rsidRDefault="00872C19" w:rsidP="00872C19">
      <w:pPr>
        <w:pStyle w:val="Nadpis3"/>
      </w:pPr>
      <w:bookmarkStart w:id="300" w:name="_Toc161227833"/>
      <w:r>
        <w:t xml:space="preserve">4.12.18 </w:t>
      </w:r>
      <w:r w:rsidR="009114D9" w:rsidRPr="00D80604">
        <w:t>PS 1018</w:t>
      </w:r>
      <w:r w:rsidR="009114D9">
        <w:t xml:space="preserve">  </w:t>
      </w:r>
      <w:r w:rsidR="009114D9" w:rsidRPr="00D80604">
        <w:t>VZT zařízení</w:t>
      </w:r>
      <w:bookmarkEnd w:id="300"/>
    </w:p>
    <w:p w14:paraId="2BDE426B" w14:textId="77777777" w:rsidR="0024035A" w:rsidRPr="0024035A" w:rsidRDefault="0024035A" w:rsidP="0024035A">
      <w:pPr>
        <w:pStyle w:val="Textkomente"/>
        <w:rPr>
          <w:sz w:val="22"/>
          <w:szCs w:val="22"/>
        </w:rPr>
      </w:pPr>
      <w:r w:rsidRPr="0024035A">
        <w:rPr>
          <w:sz w:val="22"/>
          <w:szCs w:val="22"/>
        </w:rPr>
        <w:t>Ve všech technologických místnostech se požaduje chlazení klimatizačními jednotkami, které jsou určeny pro toto použití (serverovny, provoz 24/7).</w:t>
      </w:r>
    </w:p>
    <w:p w14:paraId="08A6DF56" w14:textId="77777777" w:rsidR="0024035A" w:rsidRPr="0024035A" w:rsidRDefault="0024035A" w:rsidP="0024035A">
      <w:pPr>
        <w:pStyle w:val="Textkomente"/>
        <w:rPr>
          <w:sz w:val="22"/>
          <w:szCs w:val="22"/>
        </w:rPr>
      </w:pPr>
      <w:r w:rsidRPr="0024035A">
        <w:rPr>
          <w:sz w:val="22"/>
          <w:szCs w:val="22"/>
        </w:rPr>
        <w:t>Jednotky musí být připojeny do ŘS tunelu pro možnost jejich vzdálené diagnostiky a ovládání.</w:t>
      </w:r>
    </w:p>
    <w:p w14:paraId="29779036" w14:textId="77777777" w:rsidR="00872C19" w:rsidRDefault="00872C19" w:rsidP="003C5216">
      <w:pPr>
        <w:jc w:val="both"/>
        <w:rPr>
          <w:highlight w:val="yellow"/>
        </w:rPr>
      </w:pPr>
    </w:p>
    <w:p w14:paraId="5B8F7AAC" w14:textId="46A20875" w:rsidR="009114D9" w:rsidRDefault="00872C19" w:rsidP="00872C19">
      <w:pPr>
        <w:pStyle w:val="Nadpis2"/>
      </w:pPr>
      <w:bookmarkStart w:id="301" w:name="_Toc161227834"/>
      <w:r>
        <w:t xml:space="preserve">4.13 </w:t>
      </w:r>
      <w:r w:rsidR="003D37E6">
        <w:t>Objektová řada 2000 – Provozní soubory tramvajové trati</w:t>
      </w:r>
      <w:bookmarkEnd w:id="301"/>
    </w:p>
    <w:p w14:paraId="035FF433" w14:textId="77777777" w:rsidR="00872C19" w:rsidRDefault="00872C19" w:rsidP="003C5216">
      <w:pPr>
        <w:jc w:val="both"/>
        <w:rPr>
          <w:b/>
          <w:bCs/>
        </w:rPr>
      </w:pPr>
    </w:p>
    <w:p w14:paraId="7D4312D8" w14:textId="4FDECBA5" w:rsidR="00E7659D" w:rsidRDefault="00E7659D" w:rsidP="00E7659D">
      <w:pPr>
        <w:pStyle w:val="Nadpis3"/>
      </w:pPr>
      <w:bookmarkStart w:id="302" w:name="_Toc161227835"/>
      <w:r>
        <w:t>4.1</w:t>
      </w:r>
      <w:r w:rsidR="00735E5F">
        <w:t>3</w:t>
      </w:r>
      <w:r>
        <w:t>.1 PS 2001 Měnírna Ečerova</w:t>
      </w:r>
      <w:bookmarkEnd w:id="302"/>
    </w:p>
    <w:p w14:paraId="692A2614" w14:textId="77777777" w:rsidR="00E7659D" w:rsidRPr="00674007" w:rsidRDefault="00E7659D" w:rsidP="00E7659D">
      <w:pPr>
        <w:jc w:val="both"/>
      </w:pPr>
      <w:proofErr w:type="spellStart"/>
      <w:r w:rsidRPr="00674007">
        <w:t>Měnírenská</w:t>
      </w:r>
      <w:proofErr w:type="spellEnd"/>
      <w:r w:rsidRPr="00674007">
        <w:t xml:space="preserve"> technologie včetně vlastní spotřeby, řídícího systému a dálkového ovládání musí typově navazovat na vybavení posledních zprovozněných měníren v souladu s technickou koncepcí Dopravního podniku města Brna, a.s. (dále jen DPMB). Technické řešení dálkového ovládání musí být </w:t>
      </w:r>
      <w:proofErr w:type="spellStart"/>
      <w:r w:rsidRPr="00674007">
        <w:t>kompaktibilní</w:t>
      </w:r>
      <w:proofErr w:type="spellEnd"/>
      <w:r w:rsidRPr="00674007">
        <w:t xml:space="preserve"> s již používaným a nasazenými zařízeními pro dálkové ovládání ostatních měníren z centrálního dispečinku (CED), kde jsou používány podružné telemechanické jednotky SAT.</w:t>
      </w:r>
    </w:p>
    <w:p w14:paraId="1103AF46" w14:textId="77777777" w:rsidR="00E7659D" w:rsidRPr="00674007" w:rsidRDefault="00E7659D" w:rsidP="00E7659D">
      <w:pPr>
        <w:jc w:val="both"/>
      </w:pPr>
      <w:r w:rsidRPr="00674007">
        <w:t xml:space="preserve">Objekt měnírny je tvořen 1. </w:t>
      </w:r>
      <w:proofErr w:type="spellStart"/>
      <w:r w:rsidRPr="00674007">
        <w:t>np</w:t>
      </w:r>
      <w:proofErr w:type="spellEnd"/>
      <w:r w:rsidRPr="00674007">
        <w:t xml:space="preserve"> s veškerou </w:t>
      </w:r>
      <w:proofErr w:type="spellStart"/>
      <w:r w:rsidRPr="00674007">
        <w:t>technologíí</w:t>
      </w:r>
      <w:proofErr w:type="spellEnd"/>
      <w:r w:rsidRPr="00674007">
        <w:t xml:space="preserve"> a 1. pp, které bude využito jako kabelový prostor.</w:t>
      </w:r>
    </w:p>
    <w:p w14:paraId="5567DA62" w14:textId="77777777" w:rsidR="00E7659D" w:rsidRPr="00674007" w:rsidRDefault="00E7659D" w:rsidP="00E7659D">
      <w:pPr>
        <w:jc w:val="both"/>
      </w:pPr>
      <w:r w:rsidRPr="00674007">
        <w:t xml:space="preserve">Měnírna obsahuje rozvaděč 22 </w:t>
      </w:r>
      <w:proofErr w:type="spellStart"/>
      <w:r w:rsidRPr="00674007">
        <w:t>kV</w:t>
      </w:r>
      <w:proofErr w:type="spellEnd"/>
      <w:r w:rsidRPr="00674007">
        <w:t xml:space="preserve"> DPMB, trakční transformátor 22/0,52 </w:t>
      </w:r>
      <w:proofErr w:type="spellStart"/>
      <w:r w:rsidRPr="00674007">
        <w:t>kV</w:t>
      </w:r>
      <w:proofErr w:type="spellEnd"/>
      <w:r w:rsidRPr="00674007">
        <w:t xml:space="preserve">, stejnosměrný rozvaděč 750V, rozvaděč zpětných kabelů, pomocné rozvaděče vlastní spotřeby 400V AC a 24V DC s baterií, transformátor vlastní spotřeby 22/0,4kV, DC/AC střídač, řídící a ovládací rozvaděče, pomocný transformátor 0,4/0,4 </w:t>
      </w:r>
      <w:proofErr w:type="spellStart"/>
      <w:r w:rsidRPr="00674007">
        <w:t>kV</w:t>
      </w:r>
      <w:proofErr w:type="spellEnd"/>
      <w:r w:rsidRPr="00674007">
        <w:t xml:space="preserve"> pro záložní napájení vlastní spotřeby, energetickou posilovací stanici ve venkovním provedení a elektroměrový rozvaděč ve vnějším oplocení. </w:t>
      </w:r>
      <w:r w:rsidRPr="006B48A3">
        <w:t>Na střeše budou umístěné fotovoltaické panely.</w:t>
      </w:r>
    </w:p>
    <w:p w14:paraId="0C31C629" w14:textId="77777777" w:rsidR="00E7659D" w:rsidRPr="00674007" w:rsidRDefault="00E7659D" w:rsidP="00E7659D">
      <w:pPr>
        <w:jc w:val="both"/>
      </w:pPr>
      <w:r w:rsidRPr="00674007">
        <w:t xml:space="preserve">Rozvaděč 22 </w:t>
      </w:r>
      <w:proofErr w:type="spellStart"/>
      <w:r w:rsidRPr="00674007">
        <w:t>kV</w:t>
      </w:r>
      <w:proofErr w:type="spellEnd"/>
      <w:r w:rsidRPr="00674007">
        <w:t xml:space="preserve"> – kovově zapouzdřené provedení s izolačním médiem, jmenovité napětí 24 </w:t>
      </w:r>
      <w:proofErr w:type="spellStart"/>
      <w:r w:rsidRPr="00674007">
        <w:t>kV</w:t>
      </w:r>
      <w:proofErr w:type="spellEnd"/>
      <w:r w:rsidRPr="00674007">
        <w:t>, krátkodobý proud (1s) 16kA, ovládací napětí 24V DC. Rozvaděč obsahuje přívod, vývod a skříň měření.</w:t>
      </w:r>
    </w:p>
    <w:p w14:paraId="6C8BBD3A" w14:textId="77777777" w:rsidR="00E7659D" w:rsidRPr="00674007" w:rsidRDefault="00E7659D" w:rsidP="00E7659D">
      <w:pPr>
        <w:jc w:val="both"/>
      </w:pPr>
      <w:r w:rsidRPr="00674007">
        <w:t xml:space="preserve">Stejnosměrný rozvaděč 750V – kovový rozvaděč se vzduchovou izolací obsahuje skříň s </w:t>
      </w:r>
      <w:proofErr w:type="spellStart"/>
      <w:r w:rsidRPr="00674007">
        <w:t>šestipulsním</w:t>
      </w:r>
      <w:proofErr w:type="spellEnd"/>
      <w:r w:rsidRPr="00674007">
        <w:t xml:space="preserve"> usměrňovače a vývodové </w:t>
      </w:r>
      <w:proofErr w:type="spellStart"/>
      <w:r w:rsidRPr="00674007">
        <w:t>napáječové</w:t>
      </w:r>
      <w:proofErr w:type="spellEnd"/>
      <w:r w:rsidRPr="00674007">
        <w:t xml:space="preserve"> skříně s rychlovypínači.</w:t>
      </w:r>
    </w:p>
    <w:p w14:paraId="47E74BF6" w14:textId="77777777" w:rsidR="00E7659D" w:rsidRPr="00674007" w:rsidRDefault="00E7659D" w:rsidP="00E7659D">
      <w:pPr>
        <w:jc w:val="both"/>
      </w:pPr>
      <w:r w:rsidRPr="00674007">
        <w:t>Rozvaděč zpětných kabelů – kovový rozvaděč se vzduchovou izolací pro připojení zpětných kabelů.</w:t>
      </w:r>
    </w:p>
    <w:p w14:paraId="0F59F9CE" w14:textId="77777777" w:rsidR="00E7659D" w:rsidRPr="00674007" w:rsidRDefault="00E7659D" w:rsidP="00E7659D">
      <w:pPr>
        <w:jc w:val="both"/>
      </w:pPr>
      <w:r w:rsidRPr="00674007">
        <w:t>Řídící a ovládací rozvaděče – kovový skříňový rozvaděč s ochranami a dálkovým ovládáním technologie měnírny a rozvaděč ovládání trakčních odpojovačů.</w:t>
      </w:r>
    </w:p>
    <w:p w14:paraId="09D11AB9" w14:textId="77777777" w:rsidR="00E7659D" w:rsidRPr="00674007" w:rsidRDefault="00E7659D" w:rsidP="00E7659D">
      <w:pPr>
        <w:jc w:val="both"/>
      </w:pPr>
      <w:r w:rsidRPr="00674007">
        <w:t xml:space="preserve">Posilovací stanice – stanice je určená pro uložení </w:t>
      </w:r>
      <w:proofErr w:type="spellStart"/>
      <w:r w:rsidRPr="00674007">
        <w:t>rekuperované</w:t>
      </w:r>
      <w:proofErr w:type="spellEnd"/>
      <w:r w:rsidRPr="00674007">
        <w:t xml:space="preserve"> energie vozidel </w:t>
      </w:r>
      <w:r w:rsidRPr="006B48A3">
        <w:t>a pro uložení energie z fotovoltaických panelů osazených na střeše měnírny</w:t>
      </w:r>
      <w:r w:rsidRPr="00674007">
        <w:t>. Stanice ve venkovním provedení.</w:t>
      </w:r>
    </w:p>
    <w:p w14:paraId="35FAD83D" w14:textId="77777777" w:rsidR="00E7659D" w:rsidRPr="00674007" w:rsidRDefault="00E7659D" w:rsidP="00E7659D">
      <w:pPr>
        <w:jc w:val="both"/>
      </w:pPr>
      <w:r w:rsidRPr="00674007">
        <w:t xml:space="preserve">Elektroměrový rozvaděč – plastová pilířová skříň umístěná v oplocení, jedná skříň pro elektroměr záložní přípojky </w:t>
      </w:r>
      <w:proofErr w:type="spellStart"/>
      <w:r w:rsidRPr="00674007">
        <w:t>nn</w:t>
      </w:r>
      <w:proofErr w:type="spellEnd"/>
      <w:r w:rsidRPr="00674007">
        <w:t xml:space="preserve">, druhá skříň pro elektroměr hlavní přípojky </w:t>
      </w:r>
      <w:proofErr w:type="spellStart"/>
      <w:r w:rsidRPr="00674007">
        <w:t>vn</w:t>
      </w:r>
      <w:proofErr w:type="spellEnd"/>
      <w:r w:rsidRPr="00674007">
        <w:t>.</w:t>
      </w:r>
    </w:p>
    <w:p w14:paraId="73467C5E" w14:textId="360C8F20" w:rsidR="00E7659D" w:rsidRDefault="00E7659D" w:rsidP="00E7659D">
      <w:pPr>
        <w:jc w:val="both"/>
      </w:pPr>
      <w:r w:rsidRPr="00674007">
        <w:t>Měnírna bude vybavena silnoproudou a slaboproudou instalací, uzemněním, hromosvodem, oddáleným uzemněním pro funkci napěťové ochrany a systémem detekce požáru.</w:t>
      </w:r>
    </w:p>
    <w:p w14:paraId="73F3B03B" w14:textId="77777777" w:rsidR="00922FC1" w:rsidRDefault="00922FC1" w:rsidP="00922FC1">
      <w:pPr>
        <w:jc w:val="both"/>
      </w:pPr>
      <w:r>
        <w:lastRenderedPageBreak/>
        <w:t>Je nutné respektovat vyjádření EON k žádosti o připojení na distribuční síť VN podanou DPMB a dále respektovat podmínky návazně uzavřené smlouvy o připojení. Zmíněné dokumenty budou předány vždy po jejich vystavení, respektive po uzavření smlouvy o připojení.</w:t>
      </w:r>
    </w:p>
    <w:p w14:paraId="66BCAFF5" w14:textId="77777777" w:rsidR="00922FC1" w:rsidRDefault="00922FC1" w:rsidP="00922FC1">
      <w:pPr>
        <w:jc w:val="both"/>
      </w:pPr>
      <w:r>
        <w:t>Do skříně obchodního měření VN osadit hlídač napětí sledující stav napětí na měřících napěťových obvodech elektroměru, s výstupem – signálem při poruše do systému dálkového ovládání.</w:t>
      </w:r>
    </w:p>
    <w:p w14:paraId="6FB732D3" w14:textId="6734BF4F" w:rsidR="00922FC1" w:rsidRDefault="00922FC1" w:rsidP="00922FC1">
      <w:pPr>
        <w:jc w:val="both"/>
      </w:pPr>
      <w:r>
        <w:t>Rezervní MTP pro obchodní měření z přívodu VN – dodat celou sadu včetně protokolu o ověření stanoveného měřidla.</w:t>
      </w:r>
    </w:p>
    <w:p w14:paraId="6D9C1D94" w14:textId="3D8B3625" w:rsidR="009E4A8E" w:rsidRDefault="009E4A8E" w:rsidP="00922FC1">
      <w:pPr>
        <w:jc w:val="both"/>
      </w:pPr>
      <w:r>
        <w:t xml:space="preserve">Dálkový dohled a ovládání měnírny bude provedeno dle standardu </w:t>
      </w:r>
      <w:proofErr w:type="spellStart"/>
      <w:r>
        <w:t>DPmB</w:t>
      </w:r>
      <w:proofErr w:type="spellEnd"/>
      <w:r>
        <w:t>.</w:t>
      </w:r>
    </w:p>
    <w:p w14:paraId="721E04AD" w14:textId="77777777" w:rsidR="00E7659D" w:rsidRPr="00674007" w:rsidRDefault="00E7659D" w:rsidP="00E7659D">
      <w:pPr>
        <w:jc w:val="both"/>
      </w:pPr>
      <w:r w:rsidRPr="00674007">
        <w:t xml:space="preserve">Měnírna obsahuje všechny vnitřní a venkovní kabelové </w:t>
      </w:r>
      <w:proofErr w:type="spellStart"/>
      <w:r w:rsidRPr="00674007">
        <w:t>propoje</w:t>
      </w:r>
      <w:proofErr w:type="spellEnd"/>
      <w:r w:rsidRPr="00674007">
        <w:t>.</w:t>
      </w:r>
    </w:p>
    <w:p w14:paraId="46A9F89A" w14:textId="7965BB77" w:rsidR="00590B0A" w:rsidRPr="00A6556D" w:rsidRDefault="00590B0A" w:rsidP="00E7659D">
      <w:pPr>
        <w:jc w:val="both"/>
      </w:pPr>
      <w:r w:rsidRPr="006B48A3">
        <w:t>Primárním způsobem pokrytí vlastní spotřeby měnírny bude fotovoltaická elektrárna (FVE) s pokrytím plného výkonu po celý rok provozu. FVE bude umístěna na střeše měnírny- Při návrhu FVE musí být zohledněna sezónnost. Přetoky do distribuční soustavy EG.D nebudou realizovány</w:t>
      </w:r>
      <w:r w:rsidRPr="00A6556D">
        <w:t xml:space="preserve">. </w:t>
      </w:r>
      <w:proofErr w:type="spellStart"/>
      <w:r w:rsidRPr="00A6556D">
        <w:t>Záložné</w:t>
      </w:r>
      <w:proofErr w:type="spellEnd"/>
      <w:r w:rsidRPr="00A6556D">
        <w:t xml:space="preserve"> napájení vlastní spotřeby bude realizováno z distribuční sítě NN EG.D.</w:t>
      </w:r>
    </w:p>
    <w:p w14:paraId="04A65BA9" w14:textId="06ECD4BD" w:rsidR="00E7659D" w:rsidRPr="00A6556D" w:rsidRDefault="00E7659D" w:rsidP="00E7659D">
      <w:pPr>
        <w:jc w:val="both"/>
      </w:pPr>
      <w:r w:rsidRPr="00A6556D">
        <w:t xml:space="preserve">Dle požadavku DPMB je třeba zpracovat zhodnocení prokazující potřebu a návratnost instalace posilovací stanice pro uložení </w:t>
      </w:r>
      <w:proofErr w:type="spellStart"/>
      <w:r w:rsidRPr="00A6556D">
        <w:t>rekuperované</w:t>
      </w:r>
      <w:proofErr w:type="spellEnd"/>
      <w:r w:rsidRPr="00A6556D">
        <w:t xml:space="preserve"> energie. </w:t>
      </w:r>
    </w:p>
    <w:p w14:paraId="7D170AC7" w14:textId="77777777" w:rsidR="00E7659D" w:rsidRPr="006B48A3" w:rsidRDefault="00E7659D" w:rsidP="00E7659D">
      <w:pPr>
        <w:jc w:val="both"/>
      </w:pPr>
      <w:r w:rsidRPr="006B48A3">
        <w:t>Dle požadavku DPMB je třeba zpracovat posudek stanovující optimální výkon fotovoltaických panelů na střeše v závislosti na diagramu zatížení odběrů vlastní spotřeby.</w:t>
      </w:r>
    </w:p>
    <w:p w14:paraId="51FA2002" w14:textId="138229EC" w:rsidR="00E7659D" w:rsidRPr="00E7659D" w:rsidRDefault="00E7659D" w:rsidP="003C5216">
      <w:pPr>
        <w:jc w:val="both"/>
      </w:pPr>
      <w:r w:rsidRPr="00E7659D">
        <w:t>Provozní soubor je členěn na následující pod</w:t>
      </w:r>
      <w:r w:rsidR="00B626AA">
        <w:t>soubory</w:t>
      </w:r>
      <w:r w:rsidRPr="00E7659D">
        <w:t>:</w:t>
      </w:r>
    </w:p>
    <w:p w14:paraId="7FE46985" w14:textId="20086623" w:rsidR="003D37E6" w:rsidRPr="00E7659D" w:rsidRDefault="003D37E6" w:rsidP="00E7659D">
      <w:pPr>
        <w:ind w:firstLine="720"/>
        <w:jc w:val="both"/>
      </w:pPr>
      <w:r w:rsidRPr="00E7659D">
        <w:t>PS 2001.1</w:t>
      </w:r>
      <w:r w:rsidRPr="00E7659D">
        <w:tab/>
        <w:t>Měnírna Ečerova - střídavá část</w:t>
      </w:r>
    </w:p>
    <w:p w14:paraId="78B117DD" w14:textId="77777777" w:rsidR="003D37E6" w:rsidRPr="00E7659D" w:rsidRDefault="003D37E6" w:rsidP="00E7659D">
      <w:pPr>
        <w:ind w:firstLine="720"/>
        <w:jc w:val="both"/>
      </w:pPr>
      <w:r w:rsidRPr="00E7659D">
        <w:t>PS 2001.2</w:t>
      </w:r>
      <w:r w:rsidRPr="00E7659D">
        <w:tab/>
        <w:t>Měnírna Ečerova - stejnosměrná část</w:t>
      </w:r>
    </w:p>
    <w:p w14:paraId="3CED5F90" w14:textId="77777777" w:rsidR="003D37E6" w:rsidRPr="00E7659D" w:rsidRDefault="003D37E6" w:rsidP="00E7659D">
      <w:pPr>
        <w:ind w:firstLine="720"/>
        <w:jc w:val="both"/>
      </w:pPr>
      <w:r w:rsidRPr="00E7659D">
        <w:t>PS 2001.3</w:t>
      </w:r>
      <w:r w:rsidRPr="00E7659D">
        <w:tab/>
        <w:t>Měnírna Ečerova - vlastní spotřeba</w:t>
      </w:r>
    </w:p>
    <w:p w14:paraId="7977EEE7" w14:textId="77777777" w:rsidR="003D37E6" w:rsidRPr="00E7659D" w:rsidRDefault="003D37E6" w:rsidP="00E7659D">
      <w:pPr>
        <w:ind w:firstLine="720"/>
        <w:jc w:val="both"/>
      </w:pPr>
      <w:r w:rsidRPr="00E7659D">
        <w:t>PS 2001.4</w:t>
      </w:r>
      <w:r w:rsidRPr="00E7659D">
        <w:tab/>
        <w:t>Měnírna Ečerova - uzemnění a hromosvod</w:t>
      </w:r>
    </w:p>
    <w:p w14:paraId="0914FAB9" w14:textId="77777777" w:rsidR="003D37E6" w:rsidRPr="00E7659D" w:rsidRDefault="003D37E6" w:rsidP="00E7659D">
      <w:pPr>
        <w:ind w:firstLine="720"/>
        <w:jc w:val="both"/>
      </w:pPr>
      <w:r w:rsidRPr="00E7659D">
        <w:t>PS 2001.5</w:t>
      </w:r>
      <w:r w:rsidRPr="00E7659D">
        <w:tab/>
        <w:t>Měnírna Ečerova – stavební elektroinstalace</w:t>
      </w:r>
    </w:p>
    <w:p w14:paraId="04E346C7" w14:textId="77777777" w:rsidR="003D37E6" w:rsidRPr="00E7659D" w:rsidRDefault="003D37E6" w:rsidP="00E7659D">
      <w:pPr>
        <w:ind w:firstLine="720"/>
        <w:jc w:val="both"/>
      </w:pPr>
      <w:r w:rsidRPr="00E7659D">
        <w:t>PS 2001.6</w:t>
      </w:r>
      <w:r w:rsidRPr="00E7659D">
        <w:tab/>
        <w:t>Měnírna Ečerova - řízení, ovládání a dálkové ovládání</w:t>
      </w:r>
    </w:p>
    <w:p w14:paraId="1E1F0348" w14:textId="77777777" w:rsidR="003D37E6" w:rsidRPr="00E7659D" w:rsidRDefault="003D37E6" w:rsidP="00E7659D">
      <w:pPr>
        <w:ind w:firstLine="720"/>
        <w:jc w:val="both"/>
      </w:pPr>
      <w:r w:rsidRPr="00E7659D">
        <w:t>PS 2001.7</w:t>
      </w:r>
      <w:r w:rsidRPr="00E7659D">
        <w:tab/>
        <w:t>Měnírna Ečerova - protipožární opatření</w:t>
      </w:r>
    </w:p>
    <w:p w14:paraId="4D61CE60" w14:textId="77777777" w:rsidR="00E7659D" w:rsidRDefault="00E7659D" w:rsidP="003C5216">
      <w:pPr>
        <w:jc w:val="both"/>
        <w:rPr>
          <w:b/>
          <w:bCs/>
        </w:rPr>
      </w:pPr>
    </w:p>
    <w:p w14:paraId="3E9F11A0" w14:textId="17B528DF" w:rsidR="00E7659D" w:rsidRDefault="00E7659D" w:rsidP="00E7659D">
      <w:pPr>
        <w:pStyle w:val="Nadpis3"/>
      </w:pPr>
      <w:bookmarkStart w:id="303" w:name="_Toc161227836"/>
      <w:r>
        <w:t>4.1</w:t>
      </w:r>
      <w:r w:rsidR="00735E5F">
        <w:t>3</w:t>
      </w:r>
      <w:r>
        <w:t>.2 PS 2001 Měnírna Říčanská</w:t>
      </w:r>
      <w:bookmarkEnd w:id="303"/>
    </w:p>
    <w:p w14:paraId="03F94187" w14:textId="77777777" w:rsidR="00B626AA" w:rsidRPr="00674007" w:rsidRDefault="00B626AA" w:rsidP="00B626AA">
      <w:pPr>
        <w:jc w:val="both"/>
      </w:pPr>
      <w:proofErr w:type="spellStart"/>
      <w:r w:rsidRPr="00674007">
        <w:t>Měnírenská</w:t>
      </w:r>
      <w:proofErr w:type="spellEnd"/>
      <w:r w:rsidRPr="00674007">
        <w:t xml:space="preserve"> technologie včetně vlastní spotřeby, řídícího systému a dálkového ovládání musí typově navazovat na vybavení posledních zprovozněných měníren v souladu s technickou koncepcí Dopravního podniku města Brna, a.s. (dále jen DPMB). Technické řešení dálkového ovládání musí být </w:t>
      </w:r>
      <w:proofErr w:type="spellStart"/>
      <w:r w:rsidRPr="00674007">
        <w:t>kompaktibilní</w:t>
      </w:r>
      <w:proofErr w:type="spellEnd"/>
      <w:r w:rsidRPr="00674007">
        <w:t xml:space="preserve"> s již používaným a nasazenými zařízeními pro dálkové ovládání ostatních měníren z centrálního dispečinku (CED), kde jsou používány podružné telemechanické jednotky SAT.</w:t>
      </w:r>
    </w:p>
    <w:p w14:paraId="0C5399FC" w14:textId="77777777" w:rsidR="00B626AA" w:rsidRPr="00674007" w:rsidRDefault="00B626AA" w:rsidP="00B626AA">
      <w:pPr>
        <w:jc w:val="both"/>
      </w:pPr>
      <w:r w:rsidRPr="00674007">
        <w:t xml:space="preserve">Objekt měnírny je tvořen 1. </w:t>
      </w:r>
      <w:proofErr w:type="spellStart"/>
      <w:r w:rsidRPr="00674007">
        <w:t>np</w:t>
      </w:r>
      <w:proofErr w:type="spellEnd"/>
      <w:r w:rsidRPr="00674007">
        <w:t xml:space="preserve"> s veškerou </w:t>
      </w:r>
      <w:proofErr w:type="spellStart"/>
      <w:r w:rsidRPr="00674007">
        <w:t>technologíí</w:t>
      </w:r>
      <w:proofErr w:type="spellEnd"/>
      <w:r w:rsidRPr="00674007">
        <w:t xml:space="preserve"> a 1. pp, které bude využito jako kabelový prostor.</w:t>
      </w:r>
    </w:p>
    <w:p w14:paraId="7E470606" w14:textId="77777777" w:rsidR="00B626AA" w:rsidRPr="00674007" w:rsidRDefault="00B626AA" w:rsidP="00B626AA">
      <w:pPr>
        <w:jc w:val="both"/>
      </w:pPr>
      <w:r w:rsidRPr="00674007">
        <w:t xml:space="preserve">Měnírna obsahuje rozvaděč 22 </w:t>
      </w:r>
      <w:proofErr w:type="spellStart"/>
      <w:r w:rsidRPr="00674007">
        <w:t>kV</w:t>
      </w:r>
      <w:proofErr w:type="spellEnd"/>
      <w:r w:rsidRPr="00674007">
        <w:t xml:space="preserve"> DPMB, trakční transformátor 22/0,52 </w:t>
      </w:r>
      <w:proofErr w:type="spellStart"/>
      <w:r w:rsidRPr="00674007">
        <w:t>kV</w:t>
      </w:r>
      <w:proofErr w:type="spellEnd"/>
      <w:r w:rsidRPr="00674007">
        <w:t xml:space="preserve">, stejnosměrný rozvaděč 750V, rozvaděč zpětných kabelů, pomocné rozvaděče vlastní spotřeby 400V AC a 24V DC s baterií, transformátor vlastní spotřeby 22/0,4kV, DC/AC střídač, řídící a ovládací rozvaděče, pomocný transformátor 0,4/0,4 </w:t>
      </w:r>
      <w:proofErr w:type="spellStart"/>
      <w:r w:rsidRPr="00674007">
        <w:t>kV</w:t>
      </w:r>
      <w:proofErr w:type="spellEnd"/>
      <w:r w:rsidRPr="00674007">
        <w:t xml:space="preserve"> pro záložní napájení vlastní spotřeby, energetickou posilovací stanici ve venkovním provedení a elektroměrový rozvaděč ve vnějším oplocení. </w:t>
      </w:r>
      <w:r w:rsidRPr="006B48A3">
        <w:t>Na střeše budou umístěné fotovoltaické panely</w:t>
      </w:r>
      <w:r w:rsidRPr="00674007">
        <w:t>.</w:t>
      </w:r>
    </w:p>
    <w:p w14:paraId="05BF1E34" w14:textId="77777777" w:rsidR="00B626AA" w:rsidRPr="00674007" w:rsidRDefault="00B626AA" w:rsidP="00B626AA">
      <w:pPr>
        <w:jc w:val="both"/>
      </w:pPr>
      <w:r w:rsidRPr="00674007">
        <w:t xml:space="preserve">Rozvaděč 22 </w:t>
      </w:r>
      <w:proofErr w:type="spellStart"/>
      <w:r w:rsidRPr="00674007">
        <w:t>kV</w:t>
      </w:r>
      <w:proofErr w:type="spellEnd"/>
      <w:r w:rsidRPr="00674007">
        <w:t xml:space="preserve"> – kovově zapouzdřené provedení s izolačním médiem, jmenovité napětí 24 </w:t>
      </w:r>
      <w:proofErr w:type="spellStart"/>
      <w:r w:rsidRPr="00674007">
        <w:t>kV</w:t>
      </w:r>
      <w:proofErr w:type="spellEnd"/>
      <w:r w:rsidRPr="00674007">
        <w:t>, krátkodobý proud (1s) 16kA, ovládací napětí 24V DC. Rozvaděč obsahuje přívod, vývod a skříň měření.</w:t>
      </w:r>
    </w:p>
    <w:p w14:paraId="0FF6547C" w14:textId="77777777" w:rsidR="00B626AA" w:rsidRPr="00674007" w:rsidRDefault="00B626AA" w:rsidP="00B626AA">
      <w:pPr>
        <w:jc w:val="both"/>
      </w:pPr>
      <w:r w:rsidRPr="00674007">
        <w:t xml:space="preserve">Stejnosměrný rozvaděč 750V – kovový rozvaděč se vzduchovou izolací obsahuje skříň s </w:t>
      </w:r>
      <w:proofErr w:type="spellStart"/>
      <w:r w:rsidRPr="00674007">
        <w:t>šestipulsním</w:t>
      </w:r>
      <w:proofErr w:type="spellEnd"/>
      <w:r w:rsidRPr="00674007">
        <w:t xml:space="preserve"> usměrňovače a vývodové </w:t>
      </w:r>
      <w:proofErr w:type="spellStart"/>
      <w:r w:rsidRPr="00674007">
        <w:t>napáječové</w:t>
      </w:r>
      <w:proofErr w:type="spellEnd"/>
      <w:r w:rsidRPr="00674007">
        <w:t xml:space="preserve"> skříně s rychlovypínači.</w:t>
      </w:r>
    </w:p>
    <w:p w14:paraId="7813D73C" w14:textId="77777777" w:rsidR="00B626AA" w:rsidRPr="00674007" w:rsidRDefault="00B626AA" w:rsidP="00B626AA">
      <w:pPr>
        <w:jc w:val="both"/>
      </w:pPr>
      <w:r w:rsidRPr="00674007">
        <w:t>Rozvaděč zpětných kabelů – kovový rozvaděč se vzduchovou izolací pro připojení zpětných kabelů.</w:t>
      </w:r>
    </w:p>
    <w:p w14:paraId="2C350FDC" w14:textId="77777777" w:rsidR="00B626AA" w:rsidRPr="00674007" w:rsidRDefault="00B626AA" w:rsidP="00B626AA">
      <w:pPr>
        <w:jc w:val="both"/>
      </w:pPr>
      <w:r w:rsidRPr="00674007">
        <w:t>Řídící a ovládací rozvaděče – kovový skříňový rozvaděč s ochranami a dálkovým ovládáním technologie měnírny a rozvaděč ovládání trakčních odpojovačů.</w:t>
      </w:r>
    </w:p>
    <w:p w14:paraId="0AAE3687" w14:textId="77777777" w:rsidR="00B626AA" w:rsidRPr="00674007" w:rsidRDefault="00B626AA" w:rsidP="00B626AA">
      <w:pPr>
        <w:jc w:val="both"/>
      </w:pPr>
      <w:r w:rsidRPr="00674007">
        <w:t xml:space="preserve">Posilovací stanice – stanice je určená pro uložení </w:t>
      </w:r>
      <w:proofErr w:type="spellStart"/>
      <w:r w:rsidRPr="00674007">
        <w:t>rekuperované</w:t>
      </w:r>
      <w:proofErr w:type="spellEnd"/>
      <w:r w:rsidRPr="00674007">
        <w:t xml:space="preserve"> energie vozidel </w:t>
      </w:r>
      <w:r w:rsidRPr="006B48A3">
        <w:t>a pro uložení energie z fotovoltaických panelů osazených na střeše měnírny.</w:t>
      </w:r>
      <w:r w:rsidRPr="00674007">
        <w:t xml:space="preserve"> Stanice ve venkovním provedení.</w:t>
      </w:r>
    </w:p>
    <w:p w14:paraId="586E9715" w14:textId="77777777" w:rsidR="00B626AA" w:rsidRPr="00674007" w:rsidRDefault="00B626AA" w:rsidP="00B626AA">
      <w:pPr>
        <w:jc w:val="both"/>
      </w:pPr>
      <w:r w:rsidRPr="00674007">
        <w:t xml:space="preserve">Elektroměrový rozvaděč – plastová pilířová skříň umístěná v oplocení, jedná skříň pro elektroměr záložní přípojky </w:t>
      </w:r>
      <w:proofErr w:type="spellStart"/>
      <w:r w:rsidRPr="00674007">
        <w:t>nn</w:t>
      </w:r>
      <w:proofErr w:type="spellEnd"/>
      <w:r w:rsidRPr="00674007">
        <w:t xml:space="preserve">, druhá skříň pro elektroměr hlavní přípojky </w:t>
      </w:r>
      <w:proofErr w:type="spellStart"/>
      <w:r w:rsidRPr="00674007">
        <w:t>vn</w:t>
      </w:r>
      <w:proofErr w:type="spellEnd"/>
      <w:r w:rsidRPr="00674007">
        <w:t>.</w:t>
      </w:r>
    </w:p>
    <w:p w14:paraId="25A6E9C1" w14:textId="13370356" w:rsidR="00B626AA" w:rsidRDefault="00B626AA" w:rsidP="00B626AA">
      <w:pPr>
        <w:jc w:val="both"/>
      </w:pPr>
      <w:r w:rsidRPr="00674007">
        <w:t>Měnírna bude vybavena silnoproudou a slaboproudou instalací, uzemněním, hromosvodem, oddáleným uzemněním pro funkci napěťové ochrany a systémem detekce požáru.</w:t>
      </w:r>
    </w:p>
    <w:p w14:paraId="2F096A10" w14:textId="77777777" w:rsidR="00922FC1" w:rsidRDefault="00922FC1" w:rsidP="00922FC1">
      <w:pPr>
        <w:jc w:val="both"/>
      </w:pPr>
      <w:r>
        <w:t xml:space="preserve">Je nutné respektovat vyjádření EON k žádosti o připojení na distribuční síť VN podanou DPMB a dále respektovat podmínky návazně uzavřené smlouvy o připojení. Zmíněné dokumenty budou předány vždy </w:t>
      </w:r>
      <w:r>
        <w:lastRenderedPageBreak/>
        <w:t>po jejich vystavení, respektive po uzavření smlouvy o připojení.</w:t>
      </w:r>
    </w:p>
    <w:p w14:paraId="1736AAF3" w14:textId="77777777" w:rsidR="00922FC1" w:rsidRDefault="00922FC1" w:rsidP="00922FC1">
      <w:pPr>
        <w:jc w:val="both"/>
      </w:pPr>
      <w:r>
        <w:t>Do skříně obchodního měření VN osadit hlídač napětí sledující stav napětí na měřících napěťových obvodech elektroměru, s výstupem – signálem při poruše do systému dálkového ovládání.</w:t>
      </w:r>
    </w:p>
    <w:p w14:paraId="2748FC87" w14:textId="0F34AFBA" w:rsidR="00922FC1" w:rsidRDefault="00922FC1" w:rsidP="00922FC1">
      <w:pPr>
        <w:jc w:val="both"/>
      </w:pPr>
      <w:r>
        <w:t>Rezervní MTP pro obchodní měření z přívodu VN – dodat celou sadu včetně protokolu o ověření stanoveného měřidla.</w:t>
      </w:r>
    </w:p>
    <w:p w14:paraId="734635C7" w14:textId="678A10DF" w:rsidR="009E4A8E" w:rsidRDefault="009E4A8E" w:rsidP="00922FC1">
      <w:pPr>
        <w:jc w:val="both"/>
      </w:pPr>
      <w:r>
        <w:t xml:space="preserve">Dálkový dohled a ovládání měnírny bude provedeno dle standardu </w:t>
      </w:r>
      <w:proofErr w:type="spellStart"/>
      <w:r>
        <w:t>DPmB</w:t>
      </w:r>
      <w:proofErr w:type="spellEnd"/>
      <w:r>
        <w:t>.</w:t>
      </w:r>
    </w:p>
    <w:p w14:paraId="0F6264E3" w14:textId="3277D138" w:rsidR="00B626AA" w:rsidRDefault="00B626AA" w:rsidP="00B626AA">
      <w:pPr>
        <w:jc w:val="both"/>
      </w:pPr>
      <w:r w:rsidRPr="00674007">
        <w:t xml:space="preserve">Měnírna obsahuje všechny vnitřní a venkovní kabelové </w:t>
      </w:r>
      <w:proofErr w:type="spellStart"/>
      <w:r w:rsidRPr="00674007">
        <w:t>propoje</w:t>
      </w:r>
      <w:proofErr w:type="spellEnd"/>
      <w:r w:rsidRPr="00674007">
        <w:t>.</w:t>
      </w:r>
    </w:p>
    <w:p w14:paraId="1A519EED" w14:textId="77777777" w:rsidR="00590B0A" w:rsidRPr="00A6556D" w:rsidRDefault="00590B0A" w:rsidP="00590B0A">
      <w:pPr>
        <w:jc w:val="both"/>
      </w:pPr>
      <w:r w:rsidRPr="006B48A3">
        <w:t xml:space="preserve">Primárním způsobem pokrytí vlastní spotřeby měnírny bude fotovoltaická elektrárna (FVE) s pokrytím plného výkonu po celý rok provozu. FVE bude umístěna na střeše měnírny- Při návrhu FVE musí být zohledněna sezónnost. Přetoky do distribuční soustavy EG.D nebudou realizovány. </w:t>
      </w:r>
      <w:proofErr w:type="spellStart"/>
      <w:r w:rsidRPr="00A6556D">
        <w:t>Záložné</w:t>
      </w:r>
      <w:proofErr w:type="spellEnd"/>
      <w:r w:rsidRPr="00A6556D">
        <w:t xml:space="preserve"> napájení vlastní spotřeby bude realizováno z distribuční sítě NN EG.D.</w:t>
      </w:r>
    </w:p>
    <w:p w14:paraId="4CC50ECA" w14:textId="77777777" w:rsidR="00B626AA" w:rsidRPr="00A6556D" w:rsidRDefault="00B626AA" w:rsidP="00B626AA">
      <w:pPr>
        <w:jc w:val="both"/>
      </w:pPr>
      <w:r w:rsidRPr="00A6556D">
        <w:t xml:space="preserve">Dle požadavku DPMB je třeba zpracovat zhodnocení prokazující potřebu a návratnost instalace posilovací stanice pro uložení </w:t>
      </w:r>
      <w:proofErr w:type="spellStart"/>
      <w:r w:rsidRPr="00A6556D">
        <w:t>rekuperované</w:t>
      </w:r>
      <w:proofErr w:type="spellEnd"/>
      <w:r w:rsidRPr="00A6556D">
        <w:t xml:space="preserve"> energie. </w:t>
      </w:r>
    </w:p>
    <w:p w14:paraId="3ED5294F" w14:textId="77777777" w:rsidR="00B626AA" w:rsidRPr="006B48A3" w:rsidRDefault="00B626AA" w:rsidP="00B626AA">
      <w:pPr>
        <w:jc w:val="both"/>
        <w:rPr>
          <w:color w:val="FF0000"/>
        </w:rPr>
      </w:pPr>
      <w:r w:rsidRPr="006B48A3">
        <w:t>Dle požadavku DPMB je třeba zpracovat posudek stanovující optimální výkon fotovoltaických panelů na střeše v závislosti na diagramu zatížení odběrů vlastní spotřeby.</w:t>
      </w:r>
    </w:p>
    <w:p w14:paraId="1DEFEE25" w14:textId="77777777" w:rsidR="00B626AA" w:rsidRPr="00E7659D" w:rsidRDefault="00B626AA" w:rsidP="00B626AA">
      <w:pPr>
        <w:jc w:val="both"/>
      </w:pPr>
      <w:r w:rsidRPr="00E7659D">
        <w:t>Provozní soubor je členěn na následující pod</w:t>
      </w:r>
      <w:r>
        <w:t>soubory</w:t>
      </w:r>
      <w:r w:rsidRPr="00E7659D">
        <w:t>:</w:t>
      </w:r>
    </w:p>
    <w:p w14:paraId="26CDA378" w14:textId="77777777" w:rsidR="003D37E6" w:rsidRPr="00B626AA" w:rsidRDefault="003D37E6" w:rsidP="00B626AA">
      <w:pPr>
        <w:ind w:firstLine="720"/>
        <w:jc w:val="both"/>
      </w:pPr>
      <w:r w:rsidRPr="00B626AA">
        <w:t>PS 2002.1</w:t>
      </w:r>
      <w:r w:rsidRPr="00B626AA">
        <w:tab/>
        <w:t>Měnírna Říčanská - střídavá část</w:t>
      </w:r>
    </w:p>
    <w:p w14:paraId="3A0502EB" w14:textId="77777777" w:rsidR="003D37E6" w:rsidRPr="00B626AA" w:rsidRDefault="003D37E6" w:rsidP="00B626AA">
      <w:pPr>
        <w:ind w:firstLine="720"/>
        <w:jc w:val="both"/>
      </w:pPr>
      <w:r w:rsidRPr="00B626AA">
        <w:t>PS 2002.2</w:t>
      </w:r>
      <w:r w:rsidRPr="00B626AA">
        <w:tab/>
        <w:t>Měnírna Říčanská - stejnosměrná část</w:t>
      </w:r>
    </w:p>
    <w:p w14:paraId="6D4DC06B" w14:textId="77777777" w:rsidR="003D37E6" w:rsidRPr="00B626AA" w:rsidRDefault="003D37E6" w:rsidP="00B626AA">
      <w:pPr>
        <w:ind w:firstLine="720"/>
        <w:jc w:val="both"/>
      </w:pPr>
      <w:r w:rsidRPr="00B626AA">
        <w:t>PS 2002.3</w:t>
      </w:r>
      <w:r w:rsidRPr="00B626AA">
        <w:tab/>
        <w:t>Měnírna Říčanská - vlastní spotřeba</w:t>
      </w:r>
    </w:p>
    <w:p w14:paraId="5ADBBAE9" w14:textId="77777777" w:rsidR="003D37E6" w:rsidRPr="00B626AA" w:rsidRDefault="003D37E6" w:rsidP="00B626AA">
      <w:pPr>
        <w:ind w:firstLine="720"/>
        <w:jc w:val="both"/>
      </w:pPr>
      <w:r w:rsidRPr="00B626AA">
        <w:t>PS 2002.4</w:t>
      </w:r>
      <w:r w:rsidRPr="00B626AA">
        <w:tab/>
        <w:t>Měnírna Říčanská - uzemnění a hromosvod</w:t>
      </w:r>
    </w:p>
    <w:p w14:paraId="3A9E682B" w14:textId="77777777" w:rsidR="003D37E6" w:rsidRPr="00B626AA" w:rsidRDefault="003D37E6" w:rsidP="00B626AA">
      <w:pPr>
        <w:ind w:firstLine="720"/>
        <w:jc w:val="both"/>
      </w:pPr>
      <w:r w:rsidRPr="00B626AA">
        <w:t>PS 2002.5</w:t>
      </w:r>
      <w:r w:rsidRPr="00B626AA">
        <w:tab/>
        <w:t>Měnírna Říčanská – stavební elektroinstalace</w:t>
      </w:r>
    </w:p>
    <w:p w14:paraId="6A0F0632" w14:textId="77777777" w:rsidR="003D37E6" w:rsidRPr="00B626AA" w:rsidRDefault="003D37E6" w:rsidP="00B626AA">
      <w:pPr>
        <w:ind w:firstLine="720"/>
        <w:jc w:val="both"/>
      </w:pPr>
      <w:r w:rsidRPr="00B626AA">
        <w:t>PS 2002.6</w:t>
      </w:r>
      <w:r w:rsidRPr="00B626AA">
        <w:tab/>
        <w:t>Měnírna Říčanská - řízení, ovládání a dálkové ovládání</w:t>
      </w:r>
    </w:p>
    <w:p w14:paraId="5D6D9E6E" w14:textId="77777777" w:rsidR="003D37E6" w:rsidRPr="00B626AA" w:rsidRDefault="003D37E6" w:rsidP="00B626AA">
      <w:pPr>
        <w:ind w:firstLine="720"/>
        <w:jc w:val="both"/>
      </w:pPr>
      <w:r w:rsidRPr="00B626AA">
        <w:t>PS 2002.7</w:t>
      </w:r>
      <w:r w:rsidRPr="00B626AA">
        <w:tab/>
        <w:t>Měnírna Říčanská - protipožární opatření</w:t>
      </w:r>
    </w:p>
    <w:p w14:paraId="60079FE8" w14:textId="77777777" w:rsidR="00B626AA" w:rsidRDefault="00B626AA" w:rsidP="003C5216">
      <w:pPr>
        <w:jc w:val="both"/>
        <w:rPr>
          <w:b/>
          <w:bCs/>
        </w:rPr>
      </w:pPr>
    </w:p>
    <w:p w14:paraId="1BD78554" w14:textId="0957C138" w:rsidR="003D37E6" w:rsidRDefault="00B626AA" w:rsidP="00B626AA">
      <w:pPr>
        <w:pStyle w:val="Nadpis3"/>
      </w:pPr>
      <w:bookmarkStart w:id="304" w:name="_Toc161227837"/>
      <w:r>
        <w:t>4.1</w:t>
      </w:r>
      <w:r w:rsidR="00735E5F">
        <w:t>3</w:t>
      </w:r>
      <w:r>
        <w:t xml:space="preserve">.3 </w:t>
      </w:r>
      <w:r w:rsidR="003D37E6" w:rsidRPr="00BF1E3E">
        <w:t>PS 200</w:t>
      </w:r>
      <w:r w:rsidR="003D37E6">
        <w:t>3</w:t>
      </w:r>
      <w:r w:rsidR="003D37E6" w:rsidRPr="00BF1E3E">
        <w:t xml:space="preserve">  </w:t>
      </w:r>
      <w:r w:rsidR="003D37E6">
        <w:t>Ovládání výhybek vč. EOV</w:t>
      </w:r>
      <w:bookmarkEnd w:id="304"/>
    </w:p>
    <w:p w14:paraId="3622A123" w14:textId="1F8E743B" w:rsidR="003D37E6" w:rsidRPr="00BF1E3E" w:rsidRDefault="003D37E6" w:rsidP="003C5216">
      <w:pPr>
        <w:jc w:val="both"/>
      </w:pPr>
      <w:r w:rsidRPr="00BF1E3E">
        <w:t>Rozsah ovládaných rozjezdových a sjezdových výhybek a rozsah výhybek, které budou vybaveny elektrickým ohřevem, vychází z požadavků DPMB</w:t>
      </w:r>
      <w:r>
        <w:t xml:space="preserve"> zapracovaného v DUR</w:t>
      </w:r>
      <w:r w:rsidRPr="00BF1E3E">
        <w:t>. Jedná se o určené výhybky v prostoru obou tramvajových smyček.</w:t>
      </w:r>
    </w:p>
    <w:p w14:paraId="698C8957" w14:textId="77777777" w:rsidR="003D37E6" w:rsidRPr="00BF1E3E" w:rsidRDefault="003D37E6" w:rsidP="003C5216">
      <w:pPr>
        <w:jc w:val="both"/>
      </w:pPr>
      <w:r w:rsidRPr="00BF1E3E">
        <w:t xml:space="preserve">Použité technologie určené pro ovládání výhybek budou vybrány dle požadavku DPMB. </w:t>
      </w:r>
    </w:p>
    <w:p w14:paraId="4F7DAF56" w14:textId="77777777" w:rsidR="003D37E6" w:rsidRPr="00BF1E3E" w:rsidRDefault="003D37E6" w:rsidP="003C5216">
      <w:pPr>
        <w:jc w:val="both"/>
      </w:pPr>
      <w:r w:rsidRPr="00BF1E3E">
        <w:t>Pro přenos informací z ovládacích rozvaděčů bude využito optické propojení v rámci PS 1007.</w:t>
      </w:r>
    </w:p>
    <w:p w14:paraId="1D07ED84" w14:textId="77777777" w:rsidR="00B626AA" w:rsidRDefault="00B626AA" w:rsidP="003C5216">
      <w:pPr>
        <w:jc w:val="both"/>
        <w:rPr>
          <w:b/>
          <w:bCs/>
        </w:rPr>
      </w:pPr>
    </w:p>
    <w:p w14:paraId="23BC6331" w14:textId="3488CC99" w:rsidR="003D37E6" w:rsidRPr="006947DD" w:rsidRDefault="00B626AA" w:rsidP="00B626AA">
      <w:pPr>
        <w:pStyle w:val="Nadpis3"/>
      </w:pPr>
      <w:bookmarkStart w:id="305" w:name="_Toc161227838"/>
      <w:r>
        <w:t>4.1</w:t>
      </w:r>
      <w:r w:rsidR="00735E5F">
        <w:t>3</w:t>
      </w:r>
      <w:r>
        <w:t xml:space="preserve">.4 </w:t>
      </w:r>
      <w:r w:rsidR="003D37E6" w:rsidRPr="006947DD">
        <w:t>PS 2004</w:t>
      </w:r>
      <w:r w:rsidR="003D37E6">
        <w:t xml:space="preserve">  </w:t>
      </w:r>
      <w:r w:rsidR="003D37E6" w:rsidRPr="006947DD">
        <w:t xml:space="preserve">Kolejové </w:t>
      </w:r>
      <w:proofErr w:type="spellStart"/>
      <w:r w:rsidR="003D37E6" w:rsidRPr="006947DD">
        <w:t>mazníky</w:t>
      </w:r>
      <w:bookmarkEnd w:id="305"/>
      <w:proofErr w:type="spellEnd"/>
    </w:p>
    <w:p w14:paraId="0D360653" w14:textId="542FB34C" w:rsidR="003D37E6" w:rsidRDefault="003D37E6" w:rsidP="003C5216">
      <w:pPr>
        <w:jc w:val="both"/>
      </w:pPr>
      <w:proofErr w:type="spellStart"/>
      <w:r>
        <w:t>Mazníky</w:t>
      </w:r>
      <w:proofErr w:type="spellEnd"/>
      <w:r>
        <w:t xml:space="preserve"> budou umístěny v začátku oblouků kolejí tramvajových smyček.</w:t>
      </w:r>
    </w:p>
    <w:p w14:paraId="6C9D687B" w14:textId="77777777" w:rsidR="003D37E6" w:rsidRDefault="003D37E6" w:rsidP="003C5216">
      <w:pPr>
        <w:jc w:val="both"/>
      </w:pPr>
      <w:r>
        <w:t xml:space="preserve">Budou použity </w:t>
      </w:r>
      <w:proofErr w:type="spellStart"/>
      <w:r>
        <w:t>mazníky</w:t>
      </w:r>
      <w:proofErr w:type="spellEnd"/>
      <w:r>
        <w:t xml:space="preserve"> dle požadavku DPMB. </w:t>
      </w:r>
    </w:p>
    <w:p w14:paraId="6DBE17B7" w14:textId="77777777" w:rsidR="003D37E6" w:rsidRDefault="003D37E6" w:rsidP="003C5216">
      <w:pPr>
        <w:jc w:val="both"/>
      </w:pPr>
      <w:r>
        <w:t xml:space="preserve">Pro přenos informací z ovládacích rozvaděčů </w:t>
      </w:r>
      <w:proofErr w:type="spellStart"/>
      <w:r>
        <w:t>mazníků</w:t>
      </w:r>
      <w:proofErr w:type="spellEnd"/>
      <w:r>
        <w:t xml:space="preserve"> bude využito optické propojení v rámci PS 1007.</w:t>
      </w:r>
    </w:p>
    <w:p w14:paraId="537FD761" w14:textId="77777777" w:rsidR="00B626AA" w:rsidRDefault="00B626AA" w:rsidP="003C5216">
      <w:pPr>
        <w:jc w:val="both"/>
        <w:rPr>
          <w:b/>
          <w:bCs/>
        </w:rPr>
      </w:pPr>
    </w:p>
    <w:p w14:paraId="30A0AA03" w14:textId="347D2804" w:rsidR="003D37E6" w:rsidRPr="006947DD" w:rsidRDefault="00B626AA" w:rsidP="00B626AA">
      <w:pPr>
        <w:pStyle w:val="Nadpis3"/>
      </w:pPr>
      <w:bookmarkStart w:id="306" w:name="_Toc161227839"/>
      <w:r>
        <w:t>4.1</w:t>
      </w:r>
      <w:r w:rsidR="00735E5F">
        <w:t>3</w:t>
      </w:r>
      <w:r>
        <w:t xml:space="preserve">.5 </w:t>
      </w:r>
      <w:r w:rsidR="003D37E6" w:rsidRPr="006947DD">
        <w:t>PS 2006</w:t>
      </w:r>
      <w:r w:rsidR="003D37E6">
        <w:t xml:space="preserve">  </w:t>
      </w:r>
      <w:r w:rsidR="003D37E6" w:rsidRPr="006947DD">
        <w:t>Jízdenkové automaty</w:t>
      </w:r>
      <w:bookmarkEnd w:id="306"/>
    </w:p>
    <w:p w14:paraId="1EA70989" w14:textId="6A768FC2" w:rsidR="003D37E6" w:rsidRDefault="003D37E6" w:rsidP="003C5216">
      <w:pPr>
        <w:jc w:val="both"/>
      </w:pPr>
      <w:r>
        <w:t>Budou použity přístroje kompatibilní s přístroji již používanými v DPMB.</w:t>
      </w:r>
    </w:p>
    <w:p w14:paraId="0F5CF4FE" w14:textId="77777777" w:rsidR="009114D9" w:rsidRDefault="009114D9" w:rsidP="003C5216">
      <w:pPr>
        <w:jc w:val="both"/>
      </w:pPr>
    </w:p>
    <w:p w14:paraId="2F61F866" w14:textId="09077DFB" w:rsidR="003D37E6" w:rsidRDefault="00E7659D" w:rsidP="00E7659D">
      <w:pPr>
        <w:pStyle w:val="Nadpis2"/>
      </w:pPr>
      <w:bookmarkStart w:id="307" w:name="_Toc161227840"/>
      <w:r>
        <w:t xml:space="preserve">4.14 </w:t>
      </w:r>
      <w:r w:rsidR="003D37E6">
        <w:t xml:space="preserve">Objektová řada 3000 – Provozní soubory </w:t>
      </w:r>
      <w:r w:rsidR="00A32877">
        <w:t>eskalátorů</w:t>
      </w:r>
      <w:bookmarkEnd w:id="307"/>
    </w:p>
    <w:p w14:paraId="4435A532" w14:textId="77777777" w:rsidR="009114D9" w:rsidRDefault="009114D9" w:rsidP="003C5216">
      <w:pPr>
        <w:jc w:val="both"/>
      </w:pPr>
    </w:p>
    <w:p w14:paraId="452FAEFB" w14:textId="7BB286AF" w:rsidR="00A32877" w:rsidRDefault="00E7659D" w:rsidP="00E7659D">
      <w:pPr>
        <w:pStyle w:val="Nadpis3"/>
      </w:pPr>
      <w:bookmarkStart w:id="308" w:name="_Toc161227841"/>
      <w:r>
        <w:t xml:space="preserve">4.14.1 </w:t>
      </w:r>
      <w:r w:rsidR="00A32877" w:rsidRPr="00A41176">
        <w:t>PS 3001</w:t>
      </w:r>
      <w:r w:rsidR="00A32877">
        <w:t xml:space="preserve">  </w:t>
      </w:r>
      <w:r w:rsidR="00A32877" w:rsidRPr="00A41176">
        <w:t>Eskalátory u zastávky Říčanská</w:t>
      </w:r>
      <w:bookmarkEnd w:id="308"/>
    </w:p>
    <w:p w14:paraId="5158A4DB" w14:textId="432E8DCF" w:rsidR="00A32877" w:rsidRDefault="00A32877" w:rsidP="003C5216">
      <w:pPr>
        <w:jc w:val="both"/>
      </w:pPr>
      <w:r>
        <w:t>E</w:t>
      </w:r>
      <w:r w:rsidRPr="00AB071E">
        <w:t xml:space="preserve">skalátory požadovány řetězové s elektrickým pohonem a uzavřeným opláštěným tubusem do venkovního prostředí, v nejnižším místě vany musí být eskalátor vybaven </w:t>
      </w:r>
      <w:proofErr w:type="spellStart"/>
      <w:r w:rsidRPr="00AB071E">
        <w:t>vl</w:t>
      </w:r>
      <w:proofErr w:type="spellEnd"/>
      <w:r w:rsidRPr="00AB071E">
        <w:t xml:space="preserve">. </w:t>
      </w:r>
      <w:proofErr w:type="spellStart"/>
      <w:r w:rsidRPr="00AB071E">
        <w:t>lapolem</w:t>
      </w:r>
      <w:proofErr w:type="spellEnd"/>
      <w:r w:rsidRPr="00AB071E">
        <w:t xml:space="preserve"> (odlučovač ropných látek – separátor oleje s napojením na kanalizaci dle kanalizačního řádu), požadovány s vyhříváním přechodových hřebenů, schodového pásma a madla při teplotě pod +5°C</w:t>
      </w:r>
      <w:r w:rsidR="0024035A">
        <w:t>.</w:t>
      </w:r>
    </w:p>
    <w:p w14:paraId="54A19FEB" w14:textId="77777777" w:rsidR="0024035A" w:rsidRPr="0024035A" w:rsidRDefault="0024035A" w:rsidP="0024035A">
      <w:pPr>
        <w:pStyle w:val="Textkomente"/>
        <w:rPr>
          <w:sz w:val="22"/>
          <w:szCs w:val="22"/>
        </w:rPr>
      </w:pPr>
      <w:r w:rsidRPr="0024035A">
        <w:rPr>
          <w:sz w:val="22"/>
          <w:szCs w:val="22"/>
        </w:rPr>
        <w:t>Eskalátory musí být připojeny do ŘS tunelu, kde musí být zajištěna možnost jejich vzdálené diagnostiky a řízení (zapínání, vypínání, směr pohybu).</w:t>
      </w:r>
    </w:p>
    <w:p w14:paraId="6C031E2E" w14:textId="5780EE22" w:rsidR="0024035A" w:rsidRPr="00AB071E" w:rsidRDefault="0024035A" w:rsidP="0024035A">
      <w:pPr>
        <w:jc w:val="both"/>
      </w:pPr>
      <w:r>
        <w:t>Zařízení musí být možné ovládat nadřazeně, v místě instalace, klíčovým zámkem.</w:t>
      </w:r>
    </w:p>
    <w:p w14:paraId="50B93EF3" w14:textId="686BC550" w:rsidR="00A32877" w:rsidRPr="00AB071E" w:rsidRDefault="00A32877" w:rsidP="003C5216">
      <w:pPr>
        <w:jc w:val="both"/>
      </w:pPr>
      <w:r>
        <w:t>P</w:t>
      </w:r>
      <w:r w:rsidRPr="00AB071E">
        <w:t>rovedení PS musí být tzv. „těžké“, určené pro veřejnou dopravu, s až nepřetržitým provozem 24 hod/den (reálně plánovaný provoz je však cca mezi 4:</w:t>
      </w:r>
      <w:r w:rsidR="0024035A">
        <w:t>30</w:t>
      </w:r>
      <w:r w:rsidRPr="00AB071E">
        <w:t>-2</w:t>
      </w:r>
      <w:r w:rsidR="0024035A">
        <w:t>3</w:t>
      </w:r>
      <w:r w:rsidRPr="00AB071E">
        <w:t>:</w:t>
      </w:r>
      <w:r w:rsidR="0024035A">
        <w:t>30</w:t>
      </w:r>
      <w:r w:rsidRPr="00AB071E">
        <w:t xml:space="preserve"> hod., provoz s energeticky úsporným režimem). </w:t>
      </w:r>
      <w:r w:rsidRPr="00AB071E">
        <w:lastRenderedPageBreak/>
        <w:t>Dodavatel (výrobce) musí písemně objednateli deklarovat vhodnost pohyblivých schodů k provozu ve veřejné dopravě v uvedených prostorech (venkovní prostor se specifikovaným prostředím a provozem = prostor instalace)</w:t>
      </w:r>
    </w:p>
    <w:p w14:paraId="6DB0BE80" w14:textId="77777777" w:rsidR="00A32877" w:rsidRPr="00AB071E" w:rsidRDefault="00A32877" w:rsidP="003C5216">
      <w:pPr>
        <w:jc w:val="both"/>
      </w:pPr>
      <w:r>
        <w:t>B</w:t>
      </w:r>
      <w:r w:rsidRPr="00AB071E">
        <w:t>ude instalována dvojice pohyblivých schodů [PS] – eskalátorů, jeden je navržen na zastávce ve směru z centra / druhý směrem do centra. Eskalátory budou umístěny jako samostatná instalace paralelně s pevnými schodišti. Bude se jednat o venkovní provedení pro instalaci pod přístřeškem (přístřešek bude bez bočních stěn, technologie musí plně zohlednit možnost působení deště, mlhy, kondenzace vody, vliv větru při dešti nebo sněžení a vliv okolní venkovní teploty při provozu zařízení, provozní teploty -25 až 40° C).</w:t>
      </w:r>
    </w:p>
    <w:p w14:paraId="3089269E" w14:textId="77777777" w:rsidR="00A32877" w:rsidRPr="00AB071E" w:rsidRDefault="00A32877" w:rsidP="003C5216">
      <w:pPr>
        <w:jc w:val="both"/>
      </w:pPr>
      <w:r>
        <w:t>P</w:t>
      </w:r>
      <w:r w:rsidRPr="00AB071E">
        <w:t>řed vstupem i výstupem na eskalátory budou instalovány orientační akustické majáčky (s dálkovým ovládáním), z hlediska dodávky musí být ŘS eskalátorů připraven pro připojení systému majáčků (kontakty v rozváděči eskalátoru, provoz včetně možnosti změny informace v případě změny směru chodu PS), z rozváděče eskalátoru je požadováno zajistit jejich napájení</w:t>
      </w:r>
      <w:r>
        <w:t>.</w:t>
      </w:r>
    </w:p>
    <w:p w14:paraId="189B4774" w14:textId="77777777" w:rsidR="00A32877" w:rsidRPr="00AB071E" w:rsidRDefault="00A32877" w:rsidP="003C5216">
      <w:pPr>
        <w:jc w:val="both"/>
      </w:pPr>
      <w:r>
        <w:t>N</w:t>
      </w:r>
      <w:r w:rsidRPr="00AB071E">
        <w:t>a vstupu i výstupu z pásu pohyblivých zařízení musí být provedeny v kontrastní žluté barvě (hřebeny eskalátorů, okraje stupňů - vzhledem k venkovnímu umístění budou žlutými hraničními čarami vybaveny všechny stupně).</w:t>
      </w:r>
    </w:p>
    <w:p w14:paraId="1810EEA1" w14:textId="77777777" w:rsidR="00A32877" w:rsidRPr="00AB071E" w:rsidRDefault="00A32877" w:rsidP="003C5216">
      <w:pPr>
        <w:jc w:val="both"/>
      </w:pPr>
      <w:r>
        <w:t>P</w:t>
      </w:r>
      <w:r w:rsidRPr="00AB071E">
        <w:t>rovedení a instalace eskalátorů musí dále odpovídat všeobecným specifikacím investora a provozovatele, resp. požadavkům DOSS</w:t>
      </w:r>
      <w:r>
        <w:t>.</w:t>
      </w:r>
    </w:p>
    <w:p w14:paraId="5C9F66E3" w14:textId="77777777" w:rsidR="00A32877" w:rsidRPr="00AB071E" w:rsidRDefault="00A32877" w:rsidP="003C5216">
      <w:pPr>
        <w:jc w:val="both"/>
        <w:rPr>
          <w:u w:val="single"/>
        </w:rPr>
      </w:pPr>
      <w:r w:rsidRPr="00AB071E">
        <w:rPr>
          <w:u w:val="single"/>
        </w:rPr>
        <w:t>Základní materiálový standard:</w:t>
      </w:r>
    </w:p>
    <w:p w14:paraId="6A3AE87B" w14:textId="77777777" w:rsidR="00A32877" w:rsidRPr="00AB071E" w:rsidRDefault="00A32877" w:rsidP="003C5216">
      <w:pPr>
        <w:jc w:val="both"/>
      </w:pPr>
      <w:r>
        <w:t xml:space="preserve">- </w:t>
      </w:r>
      <w:r w:rsidRPr="00AB071E">
        <w:t>balustráda, okop, vstup madla, obklad konstrukce – nerez ocel broušená s odolností kyselinám (boční i spodní obklad), nosný rám galvanizovaný povrch, antivibrační uložení</w:t>
      </w:r>
    </w:p>
    <w:p w14:paraId="70F5A49A" w14:textId="77777777" w:rsidR="00A32877" w:rsidRPr="00AB071E" w:rsidRDefault="00A32877" w:rsidP="003C5216">
      <w:pPr>
        <w:jc w:val="both"/>
      </w:pPr>
      <w:r>
        <w:t xml:space="preserve">- </w:t>
      </w:r>
      <w:r w:rsidRPr="00AB071E">
        <w:t>nástupní krycí desky nerez s protiskluzovou úpravou</w:t>
      </w:r>
    </w:p>
    <w:p w14:paraId="1AB893B2" w14:textId="77777777" w:rsidR="00A32877" w:rsidRPr="00AB071E" w:rsidRDefault="00A32877" w:rsidP="003C5216">
      <w:pPr>
        <w:jc w:val="both"/>
        <w:rPr>
          <w:u w:val="single"/>
        </w:rPr>
      </w:pPr>
      <w:r w:rsidRPr="00AB071E">
        <w:rPr>
          <w:u w:val="single"/>
        </w:rPr>
        <w:t>Standard osvětlení, signalizace:</w:t>
      </w:r>
    </w:p>
    <w:p w14:paraId="3606CEEF" w14:textId="77777777" w:rsidR="00A32877" w:rsidRPr="00AB071E" w:rsidRDefault="00A32877" w:rsidP="003C5216">
      <w:pPr>
        <w:jc w:val="both"/>
      </w:pPr>
      <w:r>
        <w:t xml:space="preserve">- </w:t>
      </w:r>
      <w:r w:rsidRPr="00AB071E">
        <w:tab/>
        <w:t>LED (RGB LED)</w:t>
      </w:r>
    </w:p>
    <w:p w14:paraId="3E3D744D" w14:textId="77777777" w:rsidR="00A32877" w:rsidRPr="00AB071E" w:rsidRDefault="00A32877" w:rsidP="003C5216">
      <w:pPr>
        <w:jc w:val="both"/>
      </w:pPr>
      <w:r>
        <w:t xml:space="preserve">- </w:t>
      </w:r>
      <w:r w:rsidRPr="00AB071E">
        <w:tab/>
        <w:t xml:space="preserve">osvětlení hřebenů, </w:t>
      </w:r>
      <w:proofErr w:type="spellStart"/>
      <w:r w:rsidRPr="00AB071E">
        <w:t>podsvětlení</w:t>
      </w:r>
      <w:proofErr w:type="spellEnd"/>
      <w:r w:rsidRPr="00AB071E">
        <w:t xml:space="preserve"> nástupních stupňů, liniové osvětlení v </w:t>
      </w:r>
      <w:proofErr w:type="spellStart"/>
      <w:r w:rsidRPr="00AB071E">
        <w:t>okopovém</w:t>
      </w:r>
      <w:proofErr w:type="spellEnd"/>
      <w:r w:rsidRPr="00AB071E">
        <w:t xml:space="preserve"> plechu</w:t>
      </w:r>
    </w:p>
    <w:p w14:paraId="56A380C4" w14:textId="77777777" w:rsidR="00A32877" w:rsidRPr="00AB071E" w:rsidRDefault="00A32877" w:rsidP="003C5216">
      <w:pPr>
        <w:jc w:val="both"/>
      </w:pPr>
      <w:r>
        <w:t>-</w:t>
      </w:r>
      <w:r w:rsidRPr="00AB071E">
        <w:tab/>
        <w:t>orientační šipka - signalizace směru pohybu - signalizace chodu / signalizace zastavení (symbol směru pohybu a zákazu vstupu, signalizace dle směru právě probíhajícího pohybu - umístění na balustrádě)</w:t>
      </w:r>
    </w:p>
    <w:p w14:paraId="598FD464" w14:textId="77777777" w:rsidR="00A32877" w:rsidRPr="000E044C" w:rsidRDefault="00A32877" w:rsidP="003C5216">
      <w:pPr>
        <w:jc w:val="both"/>
        <w:rPr>
          <w:u w:val="single"/>
        </w:rPr>
      </w:pPr>
      <w:r>
        <w:rPr>
          <w:u w:val="single"/>
        </w:rPr>
        <w:t>B</w:t>
      </w:r>
      <w:r w:rsidRPr="000E044C">
        <w:rPr>
          <w:u w:val="single"/>
        </w:rPr>
        <w:t>ezpečnost / provoz:</w:t>
      </w:r>
    </w:p>
    <w:p w14:paraId="7DD3DD76" w14:textId="77777777" w:rsidR="00A32877" w:rsidRPr="00AB071E" w:rsidRDefault="00A32877" w:rsidP="003C5216">
      <w:pPr>
        <w:jc w:val="both"/>
      </w:pPr>
      <w:r>
        <w:t>-</w:t>
      </w:r>
      <w:r w:rsidRPr="00AB071E">
        <w:tab/>
        <w:t>snadno přístupná tlačítka STOP</w:t>
      </w:r>
    </w:p>
    <w:p w14:paraId="43E3EF9A" w14:textId="77777777" w:rsidR="00A32877" w:rsidRPr="00AB071E" w:rsidRDefault="00A32877" w:rsidP="003C5216">
      <w:pPr>
        <w:jc w:val="both"/>
      </w:pPr>
      <w:r>
        <w:t>-</w:t>
      </w:r>
      <w:r w:rsidRPr="00AB071E">
        <w:tab/>
        <w:t>doplňková tlačítka STOP montovaná na nerez sloupcích v obou nástupištích před eskalátorem pro nouzové situace</w:t>
      </w:r>
    </w:p>
    <w:p w14:paraId="1A6BCAFA" w14:textId="77777777" w:rsidR="00A32877" w:rsidRPr="00AB071E" w:rsidRDefault="00A32877" w:rsidP="003C5216">
      <w:pPr>
        <w:jc w:val="both"/>
      </w:pPr>
      <w:r>
        <w:t>-</w:t>
      </w:r>
      <w:r w:rsidRPr="00AB071E">
        <w:tab/>
        <w:t>požadován energeticky úsporný pohotovostní režimem</w:t>
      </w:r>
    </w:p>
    <w:p w14:paraId="34569F1B" w14:textId="77777777" w:rsidR="00A32877" w:rsidRPr="00AB071E" w:rsidRDefault="00A32877" w:rsidP="003C5216">
      <w:pPr>
        <w:jc w:val="both"/>
      </w:pPr>
      <w:r>
        <w:t>-</w:t>
      </w:r>
      <w:r w:rsidRPr="00AB071E">
        <w:tab/>
        <w:t>PS budou umožňovat monitoring - provozní a poruchová signalizace bude přenášena na dispečink správce (provozovatele) eskalátorů / ev. dálkové ovládání je možné pouze s kamerovým dohledem (nutný přehled celého pásma schodů)</w:t>
      </w:r>
    </w:p>
    <w:p w14:paraId="7A2290D1" w14:textId="77777777" w:rsidR="00A32877" w:rsidRPr="00AB071E" w:rsidRDefault="00A32877" w:rsidP="003C5216">
      <w:pPr>
        <w:jc w:val="both"/>
      </w:pPr>
      <w:r>
        <w:t>-</w:t>
      </w:r>
      <w:r w:rsidRPr="00AB071E">
        <w:tab/>
        <w:t>provoz bude monitorován kamerovým systémem</w:t>
      </w:r>
    </w:p>
    <w:p w14:paraId="1B1AA31B" w14:textId="77777777" w:rsidR="00A32877" w:rsidRPr="00AB071E" w:rsidRDefault="00A32877" w:rsidP="003C5216">
      <w:pPr>
        <w:jc w:val="both"/>
      </w:pPr>
      <w:r>
        <w:t>-</w:t>
      </w:r>
      <w:r w:rsidRPr="00AB071E">
        <w:tab/>
        <w:t xml:space="preserve">vazba na provozní režimy - technické řešení a </w:t>
      </w:r>
      <w:proofErr w:type="spellStart"/>
      <w:r w:rsidRPr="00AB071E">
        <w:t>vl</w:t>
      </w:r>
      <w:proofErr w:type="spellEnd"/>
      <w:r w:rsidRPr="00AB071E">
        <w:t>. technologie musí zohlednit všechny provozní režimy - standardní (denní) / noční / zvláštní (havarijní, mimořádný, evakuační – mimořádný, ale bez vazby na EPS v případě mimořádného požadavku dispečinku na dálkové ukončení provozu nebo reverzace v době mimořádné události)</w:t>
      </w:r>
    </w:p>
    <w:p w14:paraId="67EFFBFA" w14:textId="77777777" w:rsidR="00A32877" w:rsidRPr="00AB071E" w:rsidRDefault="00A32877" w:rsidP="003C5216">
      <w:pPr>
        <w:jc w:val="both"/>
      </w:pPr>
      <w:r>
        <w:t>-</w:t>
      </w:r>
      <w:r w:rsidRPr="00AB071E">
        <w:tab/>
        <w:t>krytí rozváděčů, přístrojů a zařízení musí odpovídat určeným vnějším vlivům (venkovní prostředí)</w:t>
      </w:r>
    </w:p>
    <w:p w14:paraId="7CA2965C" w14:textId="77777777" w:rsidR="00A32877" w:rsidRPr="000E044C" w:rsidRDefault="00A32877" w:rsidP="003C5216">
      <w:pPr>
        <w:jc w:val="both"/>
        <w:rPr>
          <w:u w:val="single"/>
        </w:rPr>
      </w:pPr>
      <w:r>
        <w:rPr>
          <w:u w:val="single"/>
        </w:rPr>
        <w:t>D</w:t>
      </w:r>
      <w:r w:rsidRPr="000E044C">
        <w:rPr>
          <w:u w:val="single"/>
        </w:rPr>
        <w:t>odávka, instalace, provoz:</w:t>
      </w:r>
    </w:p>
    <w:p w14:paraId="046F40E2" w14:textId="77777777" w:rsidR="00A32877" w:rsidRPr="00AB071E" w:rsidRDefault="00A32877" w:rsidP="003C5216">
      <w:pPr>
        <w:jc w:val="both"/>
      </w:pPr>
      <w:r>
        <w:t>-</w:t>
      </w:r>
      <w:r w:rsidRPr="00AB071E">
        <w:tab/>
        <w:t>dodávka všech technologických zařízení musí být „na klíč“. Zařízení musí být funkční a splňovat všechny popsané výkonové parametry a funkce dle projektové dokumentace a příslušných norem, vyhlášek a předpisů. Veškerý použitý materiál, pracovní postupy a provozní zkoušky musí být provedeny podle platných ČSN a zákonů, resp. všeobecných podmínek a zadání investora (uživatele)</w:t>
      </w:r>
    </w:p>
    <w:p w14:paraId="3B18E283" w14:textId="77777777" w:rsidR="00A32877" w:rsidRPr="00AB071E" w:rsidRDefault="00A32877" w:rsidP="003C5216">
      <w:pPr>
        <w:jc w:val="both"/>
      </w:pPr>
      <w:r>
        <w:t>-</w:t>
      </w:r>
      <w:r w:rsidRPr="00AB071E">
        <w:tab/>
        <w:t>součástí dodávky musí být všechny potřebné zkoušky, průvodní dodavatelská dokumentace, návody a manuály k obsluze a údržbě, vč. mimořádných situací – podklady pro provozní řád, piktogramy, zaškolení pracovníků pro provoz a údržbu zařízení (ve 4 termínech dle požadavku provozovatele) / komplexní zkoušky - přezkoušení zařízení, vč. protokolů o dílčích zkouškách a celkové zkoušce s návaznostmi na ostatní profese</w:t>
      </w:r>
    </w:p>
    <w:p w14:paraId="44B68F36" w14:textId="77777777" w:rsidR="00A32877" w:rsidRPr="00AB071E" w:rsidRDefault="00A32877" w:rsidP="003C5216">
      <w:pPr>
        <w:jc w:val="both"/>
      </w:pPr>
      <w:r>
        <w:t>-</w:t>
      </w:r>
      <w:r w:rsidRPr="00AB071E">
        <w:tab/>
        <w:t xml:space="preserve">PS musí být typem odzkoušeným v podobných provozních podmínkách, toto musí dodavatel </w:t>
      </w:r>
      <w:r w:rsidRPr="00AB071E">
        <w:lastRenderedPageBreak/>
        <w:t>dokladovat referenčním listem s uvedením místa instalace, PS musí mít zaručenou schopnost spolehlivého spuštění a provozování ve venkovním prostředí a to i při dlouhodobém odstavení (4 a více hodin)</w:t>
      </w:r>
    </w:p>
    <w:p w14:paraId="2AA0D95E" w14:textId="77777777" w:rsidR="00A32877" w:rsidRPr="00AB071E" w:rsidRDefault="00A32877" w:rsidP="003C5216">
      <w:pPr>
        <w:jc w:val="both"/>
      </w:pPr>
      <w:r>
        <w:t>-</w:t>
      </w:r>
      <w:r w:rsidRPr="00AB071E">
        <w:tab/>
        <w:t>součástí dodávky musí být komplexní program zaškolení všech uživatelů k ovládání a používání instalovaného systému. Program výcviku musí zahrnovat představení systému a všechny provozní aspekty systému (funkční možnosti, způsob používání, upozornění na nesprávný způsob obsluhy a chyby při obsluze a údržbě, mezní situace a poruchy, čištění …). Součástí musí být praktické školení - vyzkoušení. Všechny dokumenty (návody k obsluze a údržbě, atd.) musí být uživatelům poskytnuty před zahájením školení. Veškerá dokumentace a školení musí být v českém jazyce.</w:t>
      </w:r>
    </w:p>
    <w:p w14:paraId="77BFC150" w14:textId="77777777" w:rsidR="00A32877" w:rsidRPr="00AB071E" w:rsidRDefault="00A32877" w:rsidP="003C5216">
      <w:pPr>
        <w:jc w:val="both"/>
      </w:pPr>
      <w:r>
        <w:t>-</w:t>
      </w:r>
      <w:r w:rsidRPr="00AB071E">
        <w:tab/>
        <w:t>součástí dodávky musí být komplexní návrh provozní údržby, čištění, vč. frekvence činností pro letní i zimní provoz, se zohledněním okolního prostředí (stromy, zeleň, ...)</w:t>
      </w:r>
    </w:p>
    <w:p w14:paraId="126815EC" w14:textId="77777777" w:rsidR="00A32877" w:rsidRPr="00AB071E" w:rsidRDefault="00A32877" w:rsidP="003C5216">
      <w:pPr>
        <w:jc w:val="both"/>
      </w:pPr>
      <w:r>
        <w:t>-</w:t>
      </w:r>
      <w:r w:rsidRPr="00AB071E">
        <w:tab/>
        <w:t>zařízení nesmí způsobovat nadměrný hluk (instalace ve veřejném prostoru). U eskalátorů se předpokládá hluk max. 60-65 dB(A) v 1 m od zařízení</w:t>
      </w:r>
    </w:p>
    <w:p w14:paraId="3E1DBBF4" w14:textId="77777777" w:rsidR="00A32877" w:rsidRPr="00AB071E" w:rsidRDefault="00A32877" w:rsidP="003C5216">
      <w:pPr>
        <w:jc w:val="both"/>
      </w:pPr>
      <w:r>
        <w:t>-</w:t>
      </w:r>
      <w:r w:rsidRPr="00AB071E">
        <w:tab/>
        <w:t>součástí dodávky musí být dokrytí vrchní části balustrády mezi vodícím profilem madla, bočními stěnami a podlahou nerezovým plechem, vč. protiskluzových zábran v šikmé části.</w:t>
      </w:r>
    </w:p>
    <w:p w14:paraId="78CB3C49" w14:textId="77777777" w:rsidR="00E7659D" w:rsidRDefault="00E7659D" w:rsidP="003C5216">
      <w:pPr>
        <w:jc w:val="both"/>
        <w:rPr>
          <w:b/>
          <w:bCs/>
        </w:rPr>
      </w:pPr>
    </w:p>
    <w:p w14:paraId="15C0427B" w14:textId="3E828361" w:rsidR="00A32877" w:rsidRDefault="00E7659D" w:rsidP="00E7659D">
      <w:pPr>
        <w:pStyle w:val="Nadpis3"/>
      </w:pPr>
      <w:bookmarkStart w:id="309" w:name="_Toc161227842"/>
      <w:r>
        <w:t xml:space="preserve">4.14.2 </w:t>
      </w:r>
      <w:r w:rsidR="00A32877" w:rsidRPr="00A41176">
        <w:t>PS 3002</w:t>
      </w:r>
      <w:r w:rsidR="00A32877">
        <w:t xml:space="preserve">  </w:t>
      </w:r>
      <w:r w:rsidR="00A32877" w:rsidRPr="00A41176">
        <w:t>Akustický orientační systém pro nevidomé</w:t>
      </w:r>
      <w:bookmarkEnd w:id="309"/>
    </w:p>
    <w:p w14:paraId="0BC31D10" w14:textId="3A99C6C9" w:rsidR="00A32877" w:rsidRPr="00A41176" w:rsidRDefault="00A32877" w:rsidP="003C5216">
      <w:pPr>
        <w:jc w:val="both"/>
      </w:pPr>
      <w:r w:rsidRPr="00A41176">
        <w:t>Umístění akustických majáčků OHM, pokrytí zastávky Říčanská a obou eskalátorů</w:t>
      </w:r>
    </w:p>
    <w:p w14:paraId="573EA103" w14:textId="77777777" w:rsidR="00A32877" w:rsidRPr="00A41176" w:rsidRDefault="00A32877" w:rsidP="003C5216">
      <w:pPr>
        <w:jc w:val="both"/>
      </w:pPr>
      <w:r>
        <w:t>N</w:t>
      </w:r>
      <w:r w:rsidRPr="00A41176">
        <w:t>apájecí vedení</w:t>
      </w:r>
    </w:p>
    <w:p w14:paraId="18B3E4C2" w14:textId="77777777" w:rsidR="00A32877" w:rsidRDefault="00A32877" w:rsidP="003C5216">
      <w:pPr>
        <w:jc w:val="both"/>
      </w:pPr>
      <w:r>
        <w:t>S</w:t>
      </w:r>
      <w:r w:rsidRPr="00A41176">
        <w:t>oučinnost při konfigurací zařízení se zastupitelem SONS (Sjednocenou organizací nevidomých a slabozrakých ČR)</w:t>
      </w:r>
      <w:r>
        <w:t>.</w:t>
      </w:r>
    </w:p>
    <w:p w14:paraId="7CE65863" w14:textId="77777777" w:rsidR="00E7659D" w:rsidRDefault="00E7659D" w:rsidP="003C5216">
      <w:pPr>
        <w:jc w:val="both"/>
      </w:pPr>
    </w:p>
    <w:p w14:paraId="485B92D5" w14:textId="04275C93" w:rsidR="00A32877" w:rsidRPr="008C7BE5" w:rsidRDefault="00E7659D" w:rsidP="00E7659D">
      <w:pPr>
        <w:pStyle w:val="Nadpis2"/>
      </w:pPr>
      <w:bookmarkStart w:id="310" w:name="_Toc156986115"/>
      <w:bookmarkStart w:id="311" w:name="_Toc161227843"/>
      <w:r>
        <w:t xml:space="preserve">4.15 </w:t>
      </w:r>
      <w:r w:rsidR="00A32877" w:rsidRPr="008C7BE5">
        <w:t>OBJEKTOVÁ ŘADA 4000 – PROVOZNÍ SOUBORY KANALIZACE A VODOVODU</w:t>
      </w:r>
      <w:bookmarkEnd w:id="310"/>
      <w:bookmarkEnd w:id="311"/>
    </w:p>
    <w:p w14:paraId="1543CB84" w14:textId="77777777" w:rsidR="00E7659D" w:rsidRDefault="00E7659D" w:rsidP="003C5216">
      <w:pPr>
        <w:jc w:val="both"/>
        <w:rPr>
          <w:b/>
          <w:bCs/>
        </w:rPr>
      </w:pPr>
    </w:p>
    <w:p w14:paraId="7C1CE398" w14:textId="15A4FB4C" w:rsidR="00A32877" w:rsidRDefault="00E7659D" w:rsidP="00E7659D">
      <w:pPr>
        <w:pStyle w:val="Nadpis3"/>
      </w:pPr>
      <w:bookmarkStart w:id="312" w:name="_Toc161227844"/>
      <w:r>
        <w:t xml:space="preserve">4.15.1 </w:t>
      </w:r>
      <w:r w:rsidR="00A32877" w:rsidRPr="004525DE">
        <w:t>PS 4004.1</w:t>
      </w:r>
      <w:r w:rsidR="00A32877">
        <w:t xml:space="preserve">  </w:t>
      </w:r>
      <w:r w:rsidR="00A32877" w:rsidRPr="004525DE">
        <w:t xml:space="preserve">Neutralizační stanice </w:t>
      </w:r>
      <w:r w:rsidR="00A32877">
        <w:t>–</w:t>
      </w:r>
      <w:r w:rsidR="00A32877" w:rsidRPr="004525DE">
        <w:t xml:space="preserve"> STG</w:t>
      </w:r>
      <w:bookmarkEnd w:id="312"/>
    </w:p>
    <w:p w14:paraId="7B5445D6" w14:textId="7F032A22" w:rsidR="00A32877" w:rsidRPr="004632C4" w:rsidRDefault="00A32877" w:rsidP="003C5216">
      <w:pPr>
        <w:jc w:val="both"/>
      </w:pPr>
      <w:r w:rsidRPr="004632C4">
        <w:t>Zařízení svou funkčností a kapacitou dost</w:t>
      </w:r>
      <w:r>
        <w:t>a</w:t>
      </w:r>
      <w:r w:rsidRPr="004632C4">
        <w:t xml:space="preserve">čující pro úpravu PH průsakové vody </w:t>
      </w:r>
      <w:r>
        <w:t xml:space="preserve">z tunelu </w:t>
      </w:r>
      <w:r w:rsidRPr="004632C4">
        <w:t>na hodnot</w:t>
      </w:r>
      <w:r>
        <w:t>u</w:t>
      </w:r>
      <w:r w:rsidRPr="004632C4">
        <w:t xml:space="preserve"> přípustn</w:t>
      </w:r>
      <w:r>
        <w:t>ou</w:t>
      </w:r>
      <w:r w:rsidRPr="004632C4">
        <w:t xml:space="preserve"> pro </w:t>
      </w:r>
      <w:r>
        <w:t xml:space="preserve">její </w:t>
      </w:r>
      <w:r w:rsidRPr="004632C4">
        <w:t xml:space="preserve">vypouštění do kanalizace. </w:t>
      </w:r>
    </w:p>
    <w:p w14:paraId="0127C047" w14:textId="77777777" w:rsidR="00E7659D" w:rsidRDefault="00E7659D" w:rsidP="003C5216">
      <w:pPr>
        <w:jc w:val="both"/>
        <w:rPr>
          <w:b/>
          <w:bCs/>
        </w:rPr>
      </w:pPr>
    </w:p>
    <w:p w14:paraId="6B081A40" w14:textId="07667874" w:rsidR="00A32877" w:rsidRDefault="00E7659D" w:rsidP="00E7659D">
      <w:pPr>
        <w:pStyle w:val="Nadpis3"/>
      </w:pPr>
      <w:bookmarkStart w:id="313" w:name="_Toc161227845"/>
      <w:r>
        <w:t xml:space="preserve">4.15.2 </w:t>
      </w:r>
      <w:r w:rsidR="00A32877" w:rsidRPr="004525DE">
        <w:t>PS 4004.2</w:t>
      </w:r>
      <w:r w:rsidR="00A32877">
        <w:t xml:space="preserve">  </w:t>
      </w:r>
      <w:r w:rsidR="00A32877" w:rsidRPr="004525DE">
        <w:t>Elektrické napájení neutralizační stanice</w:t>
      </w:r>
      <w:bookmarkEnd w:id="313"/>
    </w:p>
    <w:p w14:paraId="30E3FEAA" w14:textId="6D0817DE" w:rsidR="00A32877" w:rsidRPr="004632C4" w:rsidRDefault="00A32877" w:rsidP="003C5216">
      <w:pPr>
        <w:jc w:val="both"/>
      </w:pPr>
      <w:r w:rsidRPr="004632C4">
        <w:t>Zvláštní technické podmínky nejsou stanoveny.</w:t>
      </w:r>
    </w:p>
    <w:p w14:paraId="4F7FC5A7" w14:textId="77777777" w:rsidR="00E7659D" w:rsidRDefault="00E7659D" w:rsidP="003C5216">
      <w:pPr>
        <w:jc w:val="both"/>
        <w:rPr>
          <w:b/>
          <w:bCs/>
        </w:rPr>
      </w:pPr>
    </w:p>
    <w:p w14:paraId="35AD8B83" w14:textId="120B1DB8" w:rsidR="00A32877" w:rsidRDefault="00E7659D" w:rsidP="00E7659D">
      <w:pPr>
        <w:pStyle w:val="Nadpis3"/>
      </w:pPr>
      <w:bookmarkStart w:id="314" w:name="_Toc161227846"/>
      <w:r>
        <w:t xml:space="preserve">4.15.3 </w:t>
      </w:r>
      <w:r w:rsidR="00A32877" w:rsidRPr="004525DE">
        <w:t>PS 4004.3</w:t>
      </w:r>
      <w:r w:rsidR="00A32877">
        <w:t xml:space="preserve">  </w:t>
      </w:r>
      <w:r w:rsidR="00A32877" w:rsidRPr="004525DE">
        <w:t>Měření a regulace v neutralizační stanici</w:t>
      </w:r>
      <w:bookmarkEnd w:id="314"/>
    </w:p>
    <w:p w14:paraId="5DCDEC91" w14:textId="73CE7F24" w:rsidR="00A32877" w:rsidRPr="004632C4" w:rsidRDefault="00A32877" w:rsidP="003C5216">
      <w:pPr>
        <w:jc w:val="both"/>
      </w:pPr>
      <w:r w:rsidRPr="004632C4">
        <w:t>Dodržet požadavky na funkci dle DÚR.</w:t>
      </w:r>
    </w:p>
    <w:p w14:paraId="38C7102D" w14:textId="77777777" w:rsidR="009114D9" w:rsidRDefault="009114D9" w:rsidP="003C5216">
      <w:pPr>
        <w:jc w:val="both"/>
      </w:pPr>
    </w:p>
    <w:p w14:paraId="5437129C" w14:textId="77777777" w:rsidR="009114D9" w:rsidRDefault="009114D9" w:rsidP="003C5216">
      <w:pPr>
        <w:jc w:val="both"/>
      </w:pPr>
    </w:p>
    <w:p w14:paraId="56C8D422" w14:textId="77777777" w:rsidR="00E74CC6" w:rsidRDefault="00E74CC6" w:rsidP="003C5216">
      <w:pPr>
        <w:jc w:val="both"/>
        <w:sectPr w:rsidR="00E74CC6" w:rsidSect="00716EAC">
          <w:footerReference w:type="default" r:id="rId27"/>
          <w:pgSz w:w="11910" w:h="16840"/>
          <w:pgMar w:top="1320" w:right="1300" w:bottom="1260" w:left="1300" w:header="0" w:footer="1072" w:gutter="0"/>
          <w:cols w:space="708"/>
        </w:sectPr>
      </w:pPr>
    </w:p>
    <w:p w14:paraId="717F11D6" w14:textId="3BE9262D" w:rsidR="00E74CC6" w:rsidRDefault="00CF06A7" w:rsidP="00CF06A7">
      <w:pPr>
        <w:pStyle w:val="Nadpis1"/>
      </w:pPr>
      <w:bookmarkStart w:id="315" w:name="_bookmark176"/>
      <w:bookmarkStart w:id="316" w:name="_bookmark170"/>
      <w:bookmarkStart w:id="317" w:name="_Toc161227847"/>
      <w:bookmarkEnd w:id="315"/>
      <w:bookmarkEnd w:id="316"/>
      <w:r>
        <w:lastRenderedPageBreak/>
        <w:t xml:space="preserve">5 </w:t>
      </w:r>
      <w:r w:rsidR="00DB6846">
        <w:t>Zkoušky a převzetí</w:t>
      </w:r>
      <w:r w:rsidR="00DB6846">
        <w:rPr>
          <w:spacing w:val="-3"/>
        </w:rPr>
        <w:t xml:space="preserve"> </w:t>
      </w:r>
      <w:r w:rsidR="00DB6846">
        <w:t>díla</w:t>
      </w:r>
      <w:bookmarkEnd w:id="317"/>
    </w:p>
    <w:p w14:paraId="5D0A8630" w14:textId="77777777" w:rsidR="00CF06A7" w:rsidRDefault="00CF06A7" w:rsidP="003C5216">
      <w:pPr>
        <w:jc w:val="both"/>
      </w:pPr>
      <w:bookmarkStart w:id="318" w:name="_bookmark171"/>
      <w:bookmarkEnd w:id="318"/>
    </w:p>
    <w:p w14:paraId="32DC37C1" w14:textId="4329463D" w:rsidR="00E74CC6" w:rsidRDefault="00CF06A7" w:rsidP="00CF06A7">
      <w:pPr>
        <w:pStyle w:val="Nadpis2"/>
      </w:pPr>
      <w:bookmarkStart w:id="319" w:name="_Toc161227848"/>
      <w:r>
        <w:t xml:space="preserve">5.1 </w:t>
      </w:r>
      <w:r w:rsidR="00DB6846">
        <w:t>Obecné požadavky na</w:t>
      </w:r>
      <w:r w:rsidR="00DB6846">
        <w:rPr>
          <w:spacing w:val="-4"/>
        </w:rPr>
        <w:t xml:space="preserve"> </w:t>
      </w:r>
      <w:r w:rsidR="00DB6846">
        <w:t>zkoušky</w:t>
      </w:r>
      <w:bookmarkEnd w:id="319"/>
    </w:p>
    <w:p w14:paraId="4553A813" w14:textId="77CACC75" w:rsidR="00E74CC6" w:rsidRDefault="00DB6846" w:rsidP="003C5216">
      <w:pPr>
        <w:jc w:val="both"/>
      </w:pPr>
      <w:r>
        <w:t xml:space="preserve">Harmonogram Zhotovitele (čl. </w:t>
      </w:r>
      <w:hyperlink w:anchor="_bookmark23" w:history="1">
        <w:r>
          <w:t>3.1.4.2</w:t>
        </w:r>
      </w:hyperlink>
      <w:r>
        <w:t>) bude zahrnovat program provádění zkoušek v souladu s TKP a ČSN a v souladu se Smlouvou. Zhotovitel zajistí veškeré práce, zařízení, materiály a služby potřebné pro kontrolu a zkoušení Díla.</w:t>
      </w:r>
    </w:p>
    <w:p w14:paraId="3563CD40" w14:textId="77777777" w:rsidR="00E74CC6" w:rsidRDefault="00DB6846" w:rsidP="003C5216">
      <w:pPr>
        <w:jc w:val="both"/>
      </w:pPr>
      <w:r>
        <w:t>Zhotovitel je povinen vést záznamy o všech zkouškách, a to bez ohledu na to, zda prokazují plnění Smlouvy či nikoliv, a tyto záznamy předloží Správci stavby při dokončení každé zkoušky.</w:t>
      </w:r>
    </w:p>
    <w:p w14:paraId="17DD6B6C" w14:textId="77777777" w:rsidR="00CF06A7" w:rsidRDefault="00CF06A7" w:rsidP="003C5216">
      <w:pPr>
        <w:jc w:val="both"/>
      </w:pPr>
      <w:bookmarkStart w:id="320" w:name="_bookmark172"/>
      <w:bookmarkEnd w:id="320"/>
    </w:p>
    <w:p w14:paraId="50C5DCC0" w14:textId="43406131" w:rsidR="00E74CC6" w:rsidRDefault="00CF06A7" w:rsidP="00CF06A7">
      <w:pPr>
        <w:pStyle w:val="Nadpis2"/>
      </w:pPr>
      <w:bookmarkStart w:id="321" w:name="_Toc161227849"/>
      <w:r>
        <w:t xml:space="preserve">5.2 </w:t>
      </w:r>
      <w:r w:rsidR="00DB6846">
        <w:t>Zkoušky během</w:t>
      </w:r>
      <w:r w:rsidR="00DB6846">
        <w:rPr>
          <w:spacing w:val="-4"/>
        </w:rPr>
        <w:t xml:space="preserve"> </w:t>
      </w:r>
      <w:r w:rsidR="00DB6846">
        <w:t>výstavby</w:t>
      </w:r>
      <w:bookmarkEnd w:id="321"/>
    </w:p>
    <w:p w14:paraId="51B29D0C" w14:textId="246EC0D0" w:rsidR="00E74CC6" w:rsidRDefault="00DB6846" w:rsidP="003C5216">
      <w:pPr>
        <w:jc w:val="both"/>
      </w:pPr>
      <w:r>
        <w:t>(pod-čl. 7.4 Smluvních podmínek)</w:t>
      </w:r>
    </w:p>
    <w:p w14:paraId="1D1B71B9" w14:textId="77777777" w:rsidR="00CF06A7" w:rsidRDefault="00CF06A7" w:rsidP="003C5216">
      <w:pPr>
        <w:jc w:val="both"/>
      </w:pPr>
    </w:p>
    <w:p w14:paraId="4C3FB365" w14:textId="1F4B0C16" w:rsidR="00E74CC6" w:rsidRDefault="00DB6846" w:rsidP="003C5216">
      <w:pPr>
        <w:jc w:val="both"/>
      </w:pPr>
      <w:r>
        <w:t>Zhotovitel provede všechny zkoušky, které jsou požadovány obecně platnými předpisy nebo předpisy vyplývajícími z Požadavků Objednatele.</w:t>
      </w:r>
    </w:p>
    <w:p w14:paraId="3EDBCC10" w14:textId="77777777" w:rsidR="00CF06A7" w:rsidRDefault="00CF06A7" w:rsidP="003C5216">
      <w:pPr>
        <w:jc w:val="both"/>
      </w:pPr>
      <w:bookmarkStart w:id="322" w:name="_bookmark173"/>
      <w:bookmarkEnd w:id="322"/>
    </w:p>
    <w:p w14:paraId="42D201F5" w14:textId="104A7310" w:rsidR="00E74CC6" w:rsidRDefault="00CF06A7" w:rsidP="00CF06A7">
      <w:pPr>
        <w:pStyle w:val="Nadpis3"/>
      </w:pPr>
      <w:bookmarkStart w:id="323" w:name="_Toc161227850"/>
      <w:r>
        <w:t xml:space="preserve">5.2.1 </w:t>
      </w:r>
      <w:r w:rsidR="00DB6846">
        <w:t>Požadavky na laboratoř zhotovitele</w:t>
      </w:r>
      <w:bookmarkEnd w:id="323"/>
    </w:p>
    <w:p w14:paraId="0DA1ECCC" w14:textId="788FE0EF" w:rsidR="00E74CC6" w:rsidRDefault="00DB6846" w:rsidP="003C5216">
      <w:pPr>
        <w:jc w:val="both"/>
      </w:pPr>
      <w:r>
        <w:t>Průkazní, kontrolní a přejímací zkoušky musí provádět laboratoř, která má příslušnou způsobilost dle požadavku</w:t>
      </w:r>
      <w:r>
        <w:rPr>
          <w:spacing w:val="-9"/>
        </w:rPr>
        <w:t xml:space="preserve"> </w:t>
      </w:r>
      <w:r>
        <w:t>Metodického</w:t>
      </w:r>
      <w:r>
        <w:rPr>
          <w:spacing w:val="-8"/>
        </w:rPr>
        <w:t xml:space="preserve"> </w:t>
      </w:r>
      <w:r>
        <w:t>pokynu</w:t>
      </w:r>
      <w:r>
        <w:rPr>
          <w:spacing w:val="-10"/>
        </w:rPr>
        <w:t xml:space="preserve"> </w:t>
      </w:r>
      <w:r>
        <w:t>k</w:t>
      </w:r>
      <w:r>
        <w:rPr>
          <w:spacing w:val="-8"/>
        </w:rPr>
        <w:t xml:space="preserve"> </w:t>
      </w:r>
      <w:r>
        <w:t>systému</w:t>
      </w:r>
      <w:r>
        <w:rPr>
          <w:spacing w:val="-10"/>
        </w:rPr>
        <w:t xml:space="preserve"> </w:t>
      </w:r>
      <w:r>
        <w:t>jakosti</w:t>
      </w:r>
      <w:r>
        <w:rPr>
          <w:spacing w:val="-11"/>
        </w:rPr>
        <w:t xml:space="preserve"> </w:t>
      </w:r>
      <w:r>
        <w:t>v</w:t>
      </w:r>
      <w:r>
        <w:rPr>
          <w:spacing w:val="-8"/>
        </w:rPr>
        <w:t xml:space="preserve"> </w:t>
      </w:r>
      <w:r>
        <w:t>oboru</w:t>
      </w:r>
      <w:r>
        <w:rPr>
          <w:spacing w:val="-7"/>
        </w:rPr>
        <w:t xml:space="preserve"> </w:t>
      </w:r>
      <w:r>
        <w:t>pozemních</w:t>
      </w:r>
      <w:r>
        <w:rPr>
          <w:spacing w:val="-7"/>
        </w:rPr>
        <w:t xml:space="preserve"> </w:t>
      </w:r>
      <w:r>
        <w:t>komunikací</w:t>
      </w:r>
      <w:r>
        <w:rPr>
          <w:spacing w:val="-7"/>
        </w:rPr>
        <w:t xml:space="preserve"> </w:t>
      </w:r>
      <w:r>
        <w:t>(MP</w:t>
      </w:r>
      <w:r>
        <w:rPr>
          <w:spacing w:val="-8"/>
        </w:rPr>
        <w:t xml:space="preserve"> </w:t>
      </w:r>
      <w:r>
        <w:t>SJ-PK),</w:t>
      </w:r>
      <w:r>
        <w:rPr>
          <w:spacing w:val="-9"/>
        </w:rPr>
        <w:t xml:space="preserve"> </w:t>
      </w:r>
      <w:r>
        <w:t>část</w:t>
      </w:r>
      <w:r>
        <w:rPr>
          <w:spacing w:val="-6"/>
        </w:rPr>
        <w:t xml:space="preserve"> </w:t>
      </w:r>
      <w:r>
        <w:t>II/3 Zkušebnictví, laboratorní</w:t>
      </w:r>
      <w:r>
        <w:rPr>
          <w:spacing w:val="-1"/>
        </w:rPr>
        <w:t xml:space="preserve"> </w:t>
      </w:r>
      <w:r>
        <w:t>činnosti:</w:t>
      </w:r>
    </w:p>
    <w:p w14:paraId="18060AF4" w14:textId="77777777" w:rsidR="00E74CC6" w:rsidRDefault="00DB6846" w:rsidP="00CF06A7">
      <w:pPr>
        <w:ind w:firstLine="720"/>
        <w:jc w:val="both"/>
        <w:rPr>
          <w:sz w:val="18"/>
        </w:rPr>
      </w:pPr>
      <w:r>
        <w:rPr>
          <w:sz w:val="18"/>
        </w:rPr>
        <w:t>Laboratoře se způsobilostí A –</w:t>
      </w:r>
      <w:r>
        <w:rPr>
          <w:spacing w:val="-6"/>
          <w:sz w:val="18"/>
        </w:rPr>
        <w:t xml:space="preserve"> </w:t>
      </w:r>
      <w:r>
        <w:rPr>
          <w:sz w:val="18"/>
        </w:rPr>
        <w:t>akreditované</w:t>
      </w:r>
    </w:p>
    <w:p w14:paraId="3ADEF900" w14:textId="77777777" w:rsidR="00E74CC6" w:rsidRDefault="00E74CC6" w:rsidP="003C5216">
      <w:pPr>
        <w:jc w:val="both"/>
        <w:rPr>
          <w:sz w:val="14"/>
        </w:rPr>
      </w:pPr>
    </w:p>
    <w:p w14:paraId="17033DFC" w14:textId="77777777" w:rsidR="00E74CC6" w:rsidRDefault="00DB6846" w:rsidP="003C5216">
      <w:pPr>
        <w:jc w:val="both"/>
      </w:pPr>
      <w:r>
        <w:t>Laboratoř s touto způsobilostí se objednateli prokazuje „Osvědčením o akreditaci“, vydaným ČIA</w:t>
      </w:r>
    </w:p>
    <w:p w14:paraId="726D9CDF" w14:textId="77777777" w:rsidR="00E74CC6" w:rsidRDefault="00DB6846" w:rsidP="00CF06A7">
      <w:pPr>
        <w:ind w:firstLine="720"/>
        <w:jc w:val="both"/>
        <w:rPr>
          <w:sz w:val="18"/>
        </w:rPr>
      </w:pPr>
      <w:r>
        <w:rPr>
          <w:sz w:val="18"/>
        </w:rPr>
        <w:t>Laboratoře se způsobilostí OZ – odborně</w:t>
      </w:r>
      <w:r>
        <w:rPr>
          <w:spacing w:val="-6"/>
          <w:sz w:val="18"/>
        </w:rPr>
        <w:t xml:space="preserve"> </w:t>
      </w:r>
      <w:r>
        <w:rPr>
          <w:sz w:val="18"/>
        </w:rPr>
        <w:t>způsobilé</w:t>
      </w:r>
    </w:p>
    <w:p w14:paraId="72281D48" w14:textId="77777777" w:rsidR="00E74CC6" w:rsidRDefault="00E74CC6" w:rsidP="003C5216">
      <w:pPr>
        <w:jc w:val="both"/>
        <w:rPr>
          <w:sz w:val="14"/>
        </w:rPr>
      </w:pPr>
    </w:p>
    <w:p w14:paraId="07F8402E" w14:textId="77777777" w:rsidR="00E74CC6" w:rsidRDefault="00DB6846" w:rsidP="003C5216">
      <w:pPr>
        <w:jc w:val="both"/>
      </w:pPr>
      <w:r>
        <w:t>Laboratoř s touto způsobilostí se Objednateli prokazuje „Osvědčením o správné činnosti laboratoře“, vydaným Střediskem pro posuzování způsobilosti laboratoří pro zkoušky při provádění pozemních komunikací (AS-PK).</w:t>
      </w:r>
    </w:p>
    <w:p w14:paraId="59C2E346" w14:textId="77777777" w:rsidR="00E74CC6" w:rsidRDefault="00DB6846" w:rsidP="003C5216">
      <w:pPr>
        <w:jc w:val="both"/>
      </w:pPr>
      <w:r>
        <w:t>V</w:t>
      </w:r>
      <w:r>
        <w:rPr>
          <w:spacing w:val="-13"/>
        </w:rPr>
        <w:t xml:space="preserve"> </w:t>
      </w:r>
      <w:r>
        <w:t>případě,</w:t>
      </w:r>
      <w:r>
        <w:rPr>
          <w:spacing w:val="-12"/>
        </w:rPr>
        <w:t xml:space="preserve"> </w:t>
      </w:r>
      <w:r>
        <w:t>že</w:t>
      </w:r>
      <w:r>
        <w:rPr>
          <w:spacing w:val="-12"/>
        </w:rPr>
        <w:t xml:space="preserve"> </w:t>
      </w:r>
      <w:r>
        <w:t>kontrolní</w:t>
      </w:r>
      <w:r>
        <w:rPr>
          <w:spacing w:val="-13"/>
        </w:rPr>
        <w:t xml:space="preserve"> </w:t>
      </w:r>
      <w:r>
        <w:t>zkoušky</w:t>
      </w:r>
      <w:r>
        <w:rPr>
          <w:spacing w:val="-14"/>
        </w:rPr>
        <w:t xml:space="preserve"> </w:t>
      </w:r>
      <w:r>
        <w:t>materiálů,</w:t>
      </w:r>
      <w:r>
        <w:rPr>
          <w:spacing w:val="-13"/>
        </w:rPr>
        <w:t xml:space="preserve"> </w:t>
      </w:r>
      <w:r>
        <w:t>hmot</w:t>
      </w:r>
      <w:r>
        <w:rPr>
          <w:spacing w:val="-12"/>
        </w:rPr>
        <w:t xml:space="preserve"> </w:t>
      </w:r>
      <w:r>
        <w:t>a</w:t>
      </w:r>
      <w:r>
        <w:rPr>
          <w:spacing w:val="-13"/>
        </w:rPr>
        <w:t xml:space="preserve"> </w:t>
      </w:r>
      <w:r>
        <w:t>hotových</w:t>
      </w:r>
      <w:r>
        <w:rPr>
          <w:spacing w:val="-16"/>
        </w:rPr>
        <w:t xml:space="preserve"> </w:t>
      </w:r>
      <w:r>
        <w:t>vrstev</w:t>
      </w:r>
      <w:r>
        <w:rPr>
          <w:spacing w:val="-12"/>
        </w:rPr>
        <w:t xml:space="preserve"> </w:t>
      </w:r>
      <w:r>
        <w:t>bude</w:t>
      </w:r>
      <w:r>
        <w:rPr>
          <w:spacing w:val="-12"/>
        </w:rPr>
        <w:t xml:space="preserve"> </w:t>
      </w:r>
      <w:r>
        <w:t>provádět</w:t>
      </w:r>
      <w:r>
        <w:rPr>
          <w:spacing w:val="-12"/>
        </w:rPr>
        <w:t xml:space="preserve"> </w:t>
      </w:r>
      <w:r>
        <w:t>laboratoř</w:t>
      </w:r>
      <w:r>
        <w:rPr>
          <w:spacing w:val="-12"/>
        </w:rPr>
        <w:t xml:space="preserve"> </w:t>
      </w:r>
      <w:r>
        <w:t>zhotovitele (platí</w:t>
      </w:r>
      <w:r>
        <w:rPr>
          <w:spacing w:val="-12"/>
        </w:rPr>
        <w:t xml:space="preserve"> </w:t>
      </w:r>
      <w:r>
        <w:t>i</w:t>
      </w:r>
      <w:r>
        <w:rPr>
          <w:spacing w:val="-11"/>
        </w:rPr>
        <w:t xml:space="preserve"> </w:t>
      </w:r>
      <w:r>
        <w:t>pro</w:t>
      </w:r>
      <w:r>
        <w:rPr>
          <w:spacing w:val="-12"/>
        </w:rPr>
        <w:t xml:space="preserve"> </w:t>
      </w:r>
      <w:r>
        <w:t>koncernové</w:t>
      </w:r>
      <w:r>
        <w:rPr>
          <w:spacing w:val="-10"/>
        </w:rPr>
        <w:t xml:space="preserve"> </w:t>
      </w:r>
      <w:r>
        <w:t>laboratoře</w:t>
      </w:r>
      <w:r>
        <w:rPr>
          <w:spacing w:val="-10"/>
        </w:rPr>
        <w:t xml:space="preserve"> </w:t>
      </w:r>
      <w:r>
        <w:t>apod.),</w:t>
      </w:r>
      <w:r>
        <w:rPr>
          <w:spacing w:val="-13"/>
        </w:rPr>
        <w:t xml:space="preserve"> </w:t>
      </w:r>
      <w:r>
        <w:t>požaduje</w:t>
      </w:r>
      <w:r>
        <w:rPr>
          <w:spacing w:val="-12"/>
        </w:rPr>
        <w:t xml:space="preserve"> </w:t>
      </w:r>
      <w:r>
        <w:t>objednatel,</w:t>
      </w:r>
      <w:r>
        <w:rPr>
          <w:spacing w:val="-11"/>
        </w:rPr>
        <w:t xml:space="preserve"> </w:t>
      </w:r>
      <w:r>
        <w:t>aby</w:t>
      </w:r>
      <w:r>
        <w:rPr>
          <w:spacing w:val="-10"/>
        </w:rPr>
        <w:t xml:space="preserve"> </w:t>
      </w:r>
      <w:r>
        <w:t>nejméně</w:t>
      </w:r>
      <w:r>
        <w:rPr>
          <w:spacing w:val="-12"/>
        </w:rPr>
        <w:t xml:space="preserve"> </w:t>
      </w:r>
      <w:r>
        <w:t>10</w:t>
      </w:r>
      <w:r>
        <w:rPr>
          <w:spacing w:val="-12"/>
        </w:rPr>
        <w:t xml:space="preserve"> </w:t>
      </w:r>
      <w:r>
        <w:t>%</w:t>
      </w:r>
      <w:r>
        <w:rPr>
          <w:spacing w:val="-12"/>
        </w:rPr>
        <w:t xml:space="preserve"> </w:t>
      </w:r>
      <w:r>
        <w:t>z</w:t>
      </w:r>
      <w:r>
        <w:rPr>
          <w:spacing w:val="-11"/>
        </w:rPr>
        <w:t xml:space="preserve"> </w:t>
      </w:r>
      <w:r>
        <w:t>počtu</w:t>
      </w:r>
      <w:r>
        <w:rPr>
          <w:spacing w:val="-11"/>
        </w:rPr>
        <w:t xml:space="preserve"> </w:t>
      </w:r>
      <w:r>
        <w:t>zkoušek</w:t>
      </w:r>
      <w:r>
        <w:rPr>
          <w:spacing w:val="-10"/>
        </w:rPr>
        <w:t xml:space="preserve"> </w:t>
      </w:r>
      <w:r>
        <w:t>bylo zadáno nezávislé laboratoři a výsledek byl předložen Správci</w:t>
      </w:r>
      <w:r>
        <w:rPr>
          <w:spacing w:val="-6"/>
        </w:rPr>
        <w:t xml:space="preserve"> </w:t>
      </w:r>
      <w:r>
        <w:t>stavby.</w:t>
      </w:r>
    </w:p>
    <w:p w14:paraId="2495E7F9" w14:textId="77777777" w:rsidR="00E74CC6" w:rsidRDefault="00DB6846" w:rsidP="003C5216">
      <w:pPr>
        <w:jc w:val="both"/>
      </w:pPr>
      <w:r>
        <w:t>Objednatel</w:t>
      </w:r>
      <w:r>
        <w:rPr>
          <w:spacing w:val="-4"/>
        </w:rPr>
        <w:t xml:space="preserve"> </w:t>
      </w:r>
      <w:r>
        <w:t>/</w:t>
      </w:r>
      <w:r>
        <w:rPr>
          <w:spacing w:val="-2"/>
        </w:rPr>
        <w:t xml:space="preserve"> </w:t>
      </w:r>
      <w:r>
        <w:t>Správce</w:t>
      </w:r>
      <w:r>
        <w:rPr>
          <w:spacing w:val="-4"/>
        </w:rPr>
        <w:t xml:space="preserve"> </w:t>
      </w:r>
      <w:r>
        <w:t>stavby</w:t>
      </w:r>
      <w:r>
        <w:rPr>
          <w:spacing w:val="-3"/>
        </w:rPr>
        <w:t xml:space="preserve"> </w:t>
      </w:r>
      <w:r>
        <w:t>a</w:t>
      </w:r>
      <w:r>
        <w:rPr>
          <w:spacing w:val="-3"/>
        </w:rPr>
        <w:t xml:space="preserve"> </w:t>
      </w:r>
      <w:r>
        <w:t>jím</w:t>
      </w:r>
      <w:r>
        <w:rPr>
          <w:spacing w:val="-4"/>
        </w:rPr>
        <w:t xml:space="preserve"> </w:t>
      </w:r>
      <w:r>
        <w:t>pověření</w:t>
      </w:r>
      <w:r>
        <w:rPr>
          <w:spacing w:val="-4"/>
        </w:rPr>
        <w:t xml:space="preserve"> </w:t>
      </w:r>
      <w:r>
        <w:t>asistenti</w:t>
      </w:r>
      <w:r>
        <w:rPr>
          <w:spacing w:val="-4"/>
        </w:rPr>
        <w:t xml:space="preserve"> </w:t>
      </w:r>
      <w:r>
        <w:t>mají</w:t>
      </w:r>
      <w:r>
        <w:rPr>
          <w:spacing w:val="-4"/>
        </w:rPr>
        <w:t xml:space="preserve"> </w:t>
      </w:r>
      <w:r>
        <w:t>kdykoliv</w:t>
      </w:r>
      <w:r>
        <w:rPr>
          <w:spacing w:val="-2"/>
        </w:rPr>
        <w:t xml:space="preserve"> </w:t>
      </w:r>
      <w:r>
        <w:t>přístup</w:t>
      </w:r>
      <w:r>
        <w:rPr>
          <w:spacing w:val="-5"/>
        </w:rPr>
        <w:t xml:space="preserve"> </w:t>
      </w:r>
      <w:r>
        <w:t>do</w:t>
      </w:r>
      <w:r>
        <w:rPr>
          <w:spacing w:val="-2"/>
        </w:rPr>
        <w:t xml:space="preserve"> </w:t>
      </w:r>
      <w:r>
        <w:t>laboratoří,</w:t>
      </w:r>
      <w:r>
        <w:rPr>
          <w:spacing w:val="-4"/>
        </w:rPr>
        <w:t xml:space="preserve"> </w:t>
      </w:r>
      <w:r>
        <w:t>na</w:t>
      </w:r>
      <w:r>
        <w:rPr>
          <w:spacing w:val="-4"/>
        </w:rPr>
        <w:t xml:space="preserve"> </w:t>
      </w:r>
      <w:r>
        <w:t>staveniště, do skladů a výroben zhotovitele za účelem kontroly správnosti odběru vzorků, kontroly zkoušek a měření.</w:t>
      </w:r>
    </w:p>
    <w:p w14:paraId="022CE6BE" w14:textId="77777777" w:rsidR="00CF06A7" w:rsidRDefault="00CF06A7" w:rsidP="003C5216">
      <w:pPr>
        <w:jc w:val="both"/>
      </w:pPr>
      <w:bookmarkStart w:id="324" w:name="_bookmark174"/>
      <w:bookmarkEnd w:id="324"/>
    </w:p>
    <w:p w14:paraId="25F0F262" w14:textId="2FE51394" w:rsidR="00E74CC6" w:rsidRDefault="00CF06A7" w:rsidP="00CF06A7">
      <w:pPr>
        <w:pStyle w:val="Nadpis3"/>
      </w:pPr>
      <w:bookmarkStart w:id="325" w:name="_Toc161227851"/>
      <w:r>
        <w:t xml:space="preserve">5.2.2 </w:t>
      </w:r>
      <w:r w:rsidR="00DB6846">
        <w:t>Kontrolní zkoušky</w:t>
      </w:r>
      <w:bookmarkEnd w:id="325"/>
    </w:p>
    <w:p w14:paraId="278F528D" w14:textId="0F9CAF90" w:rsidR="00E74CC6" w:rsidRDefault="00DB6846" w:rsidP="003C5216">
      <w:pPr>
        <w:jc w:val="both"/>
      </w:pPr>
      <w:r>
        <w:t>Zhotovitel provede všechny zkoušky, které jsou požadovány obecně platnými předpisy nebo předpisy vyplývajícími z Požadavků Objednatele.</w:t>
      </w:r>
    </w:p>
    <w:p w14:paraId="21684E15" w14:textId="77777777" w:rsidR="00CF06A7" w:rsidRDefault="00CF06A7" w:rsidP="003C5216">
      <w:pPr>
        <w:jc w:val="both"/>
      </w:pPr>
      <w:bookmarkStart w:id="326" w:name="_bookmark175"/>
      <w:bookmarkEnd w:id="326"/>
    </w:p>
    <w:p w14:paraId="405EA07F" w14:textId="4F045B6F" w:rsidR="00E74CC6" w:rsidRDefault="00CF06A7" w:rsidP="00CF06A7">
      <w:pPr>
        <w:pStyle w:val="Nadpis3"/>
      </w:pPr>
      <w:bookmarkStart w:id="327" w:name="_Toc161227852"/>
      <w:r>
        <w:t xml:space="preserve">5.2.3 </w:t>
      </w:r>
      <w:r w:rsidR="00DB6846">
        <w:t>Zkoušky před uvedením do provozu</w:t>
      </w:r>
      <w:bookmarkEnd w:id="327"/>
    </w:p>
    <w:p w14:paraId="52230BF5" w14:textId="77777777" w:rsidR="00CF06A7" w:rsidRDefault="00DB6846" w:rsidP="003C5216">
      <w:pPr>
        <w:jc w:val="both"/>
      </w:pPr>
      <w:r>
        <w:t>Zhotovitel zajistí před uvedením do provozu u všech objektů, provozních celků a mechanismů takové zkoušky, které</w:t>
      </w:r>
      <w:r w:rsidR="00CF06A7">
        <w:t xml:space="preserve"> </w:t>
      </w:r>
    </w:p>
    <w:p w14:paraId="78703BCA" w14:textId="733B6E6A" w:rsidR="00E74CC6" w:rsidRDefault="00DB6846" w:rsidP="00777DFF">
      <w:pPr>
        <w:pStyle w:val="Odstavecseseznamem"/>
        <w:numPr>
          <w:ilvl w:val="0"/>
          <w:numId w:val="1"/>
        </w:numPr>
        <w:jc w:val="both"/>
      </w:pPr>
      <w:r>
        <w:t>budou účelné pro prokázání funkčnosti části</w:t>
      </w:r>
      <w:r w:rsidRPr="00CF06A7">
        <w:rPr>
          <w:spacing w:val="-6"/>
        </w:rPr>
        <w:t xml:space="preserve"> </w:t>
      </w:r>
      <w:r>
        <w:t>Díla</w:t>
      </w:r>
    </w:p>
    <w:p w14:paraId="5C8B3E9E" w14:textId="52136014" w:rsidR="000E23CE" w:rsidRDefault="00DB6846" w:rsidP="00777DFF">
      <w:pPr>
        <w:pStyle w:val="Odstavecseseznamem"/>
        <w:numPr>
          <w:ilvl w:val="0"/>
          <w:numId w:val="1"/>
        </w:numPr>
        <w:jc w:val="both"/>
      </w:pPr>
      <w:r>
        <w:t>jsou požadovány obecně platnými předpisy nebo předpisy vyplývajícími z</w:t>
      </w:r>
      <w:r w:rsidR="00CF06A7">
        <w:rPr>
          <w:spacing w:val="-16"/>
        </w:rPr>
        <w:t> </w:t>
      </w:r>
      <w:r>
        <w:t>Požadavků</w:t>
      </w:r>
      <w:r w:rsidR="00CF06A7">
        <w:t xml:space="preserve"> </w:t>
      </w:r>
      <w:r>
        <w:t>Objednatele</w:t>
      </w:r>
      <w:bookmarkStart w:id="328" w:name="_bookmark177"/>
      <w:bookmarkEnd w:id="328"/>
    </w:p>
    <w:p w14:paraId="289DB84D" w14:textId="77777777" w:rsidR="00CF06A7" w:rsidRDefault="00CF06A7" w:rsidP="003C5216">
      <w:pPr>
        <w:jc w:val="both"/>
      </w:pPr>
    </w:p>
    <w:p w14:paraId="76F2FB6E" w14:textId="16010DA1" w:rsidR="00E74CC6" w:rsidRDefault="00CF06A7" w:rsidP="00CF06A7">
      <w:pPr>
        <w:pStyle w:val="Nadpis2"/>
      </w:pPr>
      <w:bookmarkStart w:id="329" w:name="_Toc161227853"/>
      <w:r>
        <w:t xml:space="preserve">5.3 </w:t>
      </w:r>
      <w:r w:rsidR="00DB6846">
        <w:t>Podmínky převzetí</w:t>
      </w:r>
      <w:r w:rsidR="00DB6846">
        <w:rPr>
          <w:spacing w:val="-4"/>
        </w:rPr>
        <w:t xml:space="preserve"> </w:t>
      </w:r>
      <w:r w:rsidR="00DB6846">
        <w:t>prací</w:t>
      </w:r>
      <w:bookmarkEnd w:id="329"/>
    </w:p>
    <w:p w14:paraId="62A4A53E" w14:textId="1DA86F23" w:rsidR="00E74CC6" w:rsidRDefault="00DB6846" w:rsidP="003C5216">
      <w:pPr>
        <w:jc w:val="both"/>
      </w:pPr>
      <w:r>
        <w:t>Pro převzetí prací se použijí zejména pod-články 5.5, 5.6, 5.7 a čl. 9 a 10 Smluvních podmínek a dále</w:t>
      </w:r>
    </w:p>
    <w:p w14:paraId="61642625" w14:textId="77777777" w:rsidR="00E74CC6" w:rsidRDefault="00DB6846" w:rsidP="003C5216">
      <w:pPr>
        <w:jc w:val="both"/>
      </w:pPr>
      <w:r>
        <w:t>Zhotovitel je povinen v souladu se Smluvními podmínkami a pokyny Správce stavby odstranit na Díle jakékoli vady a nedodělky. Zhotovitel je povinen zajistit technologická zařízení a dokumentaci zhotovitele</w:t>
      </w:r>
      <w:r>
        <w:rPr>
          <w:spacing w:val="-6"/>
        </w:rPr>
        <w:t xml:space="preserve"> </w:t>
      </w:r>
      <w:r>
        <w:t>tak</w:t>
      </w:r>
      <w:r>
        <w:rPr>
          <w:spacing w:val="-5"/>
        </w:rPr>
        <w:t xml:space="preserve"> </w:t>
      </w:r>
      <w:r>
        <w:t>jak</w:t>
      </w:r>
      <w:r>
        <w:rPr>
          <w:spacing w:val="-6"/>
        </w:rPr>
        <w:t xml:space="preserve"> </w:t>
      </w:r>
      <w:r>
        <w:t>jsou</w:t>
      </w:r>
      <w:r>
        <w:rPr>
          <w:spacing w:val="-6"/>
        </w:rPr>
        <w:t xml:space="preserve"> </w:t>
      </w:r>
      <w:r>
        <w:t>uvedeny</w:t>
      </w:r>
      <w:r>
        <w:rPr>
          <w:spacing w:val="-5"/>
        </w:rPr>
        <w:t xml:space="preserve"> </w:t>
      </w:r>
      <w:r>
        <w:t>ve</w:t>
      </w:r>
      <w:r>
        <w:rPr>
          <w:spacing w:val="-6"/>
        </w:rPr>
        <w:t xml:space="preserve"> </w:t>
      </w:r>
      <w:r>
        <w:t>Smlouvě.</w:t>
      </w:r>
      <w:r>
        <w:rPr>
          <w:spacing w:val="-5"/>
        </w:rPr>
        <w:t xml:space="preserve"> </w:t>
      </w:r>
      <w:r>
        <w:t>Zhotovitel</w:t>
      </w:r>
      <w:r>
        <w:rPr>
          <w:spacing w:val="-5"/>
        </w:rPr>
        <w:t xml:space="preserve"> </w:t>
      </w:r>
      <w:r>
        <w:t>je</w:t>
      </w:r>
      <w:r>
        <w:rPr>
          <w:spacing w:val="-5"/>
        </w:rPr>
        <w:t xml:space="preserve"> </w:t>
      </w:r>
      <w:r>
        <w:t>povinen</w:t>
      </w:r>
      <w:r>
        <w:rPr>
          <w:spacing w:val="-6"/>
        </w:rPr>
        <w:t xml:space="preserve"> </w:t>
      </w:r>
      <w:r>
        <w:t>předložit</w:t>
      </w:r>
      <w:r>
        <w:rPr>
          <w:spacing w:val="-5"/>
        </w:rPr>
        <w:t xml:space="preserve"> </w:t>
      </w:r>
      <w:r>
        <w:t>podrobnosti</w:t>
      </w:r>
      <w:r>
        <w:rPr>
          <w:spacing w:val="-9"/>
        </w:rPr>
        <w:t xml:space="preserve"> </w:t>
      </w:r>
      <w:r>
        <w:t>o</w:t>
      </w:r>
      <w:r>
        <w:rPr>
          <w:spacing w:val="-7"/>
        </w:rPr>
        <w:t xml:space="preserve"> </w:t>
      </w:r>
      <w:r>
        <w:t>opatřeních a</w:t>
      </w:r>
      <w:r>
        <w:rPr>
          <w:spacing w:val="-4"/>
        </w:rPr>
        <w:t xml:space="preserve"> </w:t>
      </w:r>
      <w:r>
        <w:t>metodách,</w:t>
      </w:r>
      <w:r>
        <w:rPr>
          <w:spacing w:val="-6"/>
        </w:rPr>
        <w:t xml:space="preserve"> </w:t>
      </w:r>
      <w:r>
        <w:t>které</w:t>
      </w:r>
      <w:r>
        <w:rPr>
          <w:spacing w:val="-3"/>
        </w:rPr>
        <w:t xml:space="preserve"> </w:t>
      </w:r>
      <w:r>
        <w:t>navrhuje</w:t>
      </w:r>
      <w:r>
        <w:rPr>
          <w:spacing w:val="-3"/>
        </w:rPr>
        <w:t xml:space="preserve"> </w:t>
      </w:r>
      <w:r>
        <w:t>realizovat</w:t>
      </w:r>
      <w:r>
        <w:rPr>
          <w:spacing w:val="-4"/>
        </w:rPr>
        <w:t xml:space="preserve"> </w:t>
      </w:r>
      <w:r>
        <w:t>pro</w:t>
      </w:r>
      <w:r>
        <w:rPr>
          <w:spacing w:val="-2"/>
        </w:rPr>
        <w:t xml:space="preserve"> </w:t>
      </w:r>
      <w:r>
        <w:t>provedení</w:t>
      </w:r>
      <w:r>
        <w:rPr>
          <w:spacing w:val="-7"/>
        </w:rPr>
        <w:t xml:space="preserve"> </w:t>
      </w:r>
      <w:r>
        <w:t>stavebního</w:t>
      </w:r>
      <w:r>
        <w:rPr>
          <w:spacing w:val="-2"/>
        </w:rPr>
        <w:t xml:space="preserve"> </w:t>
      </w:r>
      <w:r>
        <w:t>Díla,</w:t>
      </w:r>
      <w:r>
        <w:rPr>
          <w:spacing w:val="-6"/>
        </w:rPr>
        <w:t xml:space="preserve"> </w:t>
      </w:r>
      <w:r>
        <w:t>kdykoliv</w:t>
      </w:r>
      <w:r>
        <w:rPr>
          <w:spacing w:val="-3"/>
        </w:rPr>
        <w:t xml:space="preserve"> </w:t>
      </w:r>
      <w:r>
        <w:t>ho</w:t>
      </w:r>
      <w:r>
        <w:rPr>
          <w:spacing w:val="-2"/>
        </w:rPr>
        <w:t xml:space="preserve"> </w:t>
      </w:r>
      <w:r>
        <w:t>o</w:t>
      </w:r>
      <w:r>
        <w:rPr>
          <w:spacing w:val="-5"/>
        </w:rPr>
        <w:t xml:space="preserve"> </w:t>
      </w:r>
      <w:r>
        <w:t>to</w:t>
      </w:r>
      <w:r>
        <w:rPr>
          <w:spacing w:val="-4"/>
        </w:rPr>
        <w:t xml:space="preserve"> </w:t>
      </w:r>
      <w:r>
        <w:t>Správce</w:t>
      </w:r>
      <w:r>
        <w:rPr>
          <w:spacing w:val="-4"/>
        </w:rPr>
        <w:t xml:space="preserve"> </w:t>
      </w:r>
      <w:r>
        <w:t>stavby. Bez předchozího schválení Správcem stavby nesmí být provedena žádná podstatná změna těchto opatření a</w:t>
      </w:r>
      <w:r>
        <w:rPr>
          <w:spacing w:val="-5"/>
        </w:rPr>
        <w:t xml:space="preserve"> </w:t>
      </w:r>
      <w:r>
        <w:t>metod.</w:t>
      </w:r>
    </w:p>
    <w:p w14:paraId="049E5DB4" w14:textId="77777777" w:rsidR="00CF06A7" w:rsidRDefault="00CF06A7" w:rsidP="003C5216">
      <w:pPr>
        <w:jc w:val="both"/>
      </w:pPr>
      <w:bookmarkStart w:id="330" w:name="_bookmark178"/>
      <w:bookmarkEnd w:id="330"/>
    </w:p>
    <w:p w14:paraId="5A18457D" w14:textId="0DCE1BC4" w:rsidR="00E74CC6" w:rsidRDefault="00CF06A7" w:rsidP="00CF06A7">
      <w:pPr>
        <w:pStyle w:val="Nadpis3"/>
      </w:pPr>
      <w:bookmarkStart w:id="331" w:name="_Toc161227854"/>
      <w:r>
        <w:lastRenderedPageBreak/>
        <w:t xml:space="preserve">5.3.1 </w:t>
      </w:r>
      <w:r w:rsidR="00DB6846">
        <w:t>Stavba na dráze, stavba dráhy</w:t>
      </w:r>
      <w:bookmarkEnd w:id="331"/>
    </w:p>
    <w:p w14:paraId="702EA366" w14:textId="475BC07B" w:rsidR="00E74CC6" w:rsidRDefault="00DB6846" w:rsidP="003C5216">
      <w:pPr>
        <w:jc w:val="both"/>
      </w:pPr>
      <w:r>
        <w:t>Části</w:t>
      </w:r>
      <w:r>
        <w:rPr>
          <w:spacing w:val="-14"/>
        </w:rPr>
        <w:t xml:space="preserve"> </w:t>
      </w:r>
      <w:r>
        <w:t>Díla</w:t>
      </w:r>
      <w:r>
        <w:rPr>
          <w:spacing w:val="-12"/>
        </w:rPr>
        <w:t xml:space="preserve"> </w:t>
      </w:r>
      <w:r>
        <w:t>jsou</w:t>
      </w:r>
      <w:r>
        <w:rPr>
          <w:spacing w:val="-12"/>
        </w:rPr>
        <w:t xml:space="preserve"> </w:t>
      </w:r>
      <w:r>
        <w:t>podle</w:t>
      </w:r>
      <w:r>
        <w:rPr>
          <w:spacing w:val="-10"/>
        </w:rPr>
        <w:t xml:space="preserve"> </w:t>
      </w:r>
      <w:r>
        <w:t>§</w:t>
      </w:r>
      <w:r>
        <w:rPr>
          <w:spacing w:val="-13"/>
        </w:rPr>
        <w:t xml:space="preserve"> </w:t>
      </w:r>
      <w:r>
        <w:t>5</w:t>
      </w:r>
      <w:r>
        <w:rPr>
          <w:spacing w:val="-11"/>
        </w:rPr>
        <w:t xml:space="preserve"> </w:t>
      </w:r>
      <w:r>
        <w:t>zákona</w:t>
      </w:r>
      <w:r>
        <w:rPr>
          <w:spacing w:val="-12"/>
        </w:rPr>
        <w:t xml:space="preserve"> </w:t>
      </w:r>
      <w:r>
        <w:t>č.</w:t>
      </w:r>
      <w:r>
        <w:rPr>
          <w:spacing w:val="-13"/>
        </w:rPr>
        <w:t xml:space="preserve"> </w:t>
      </w:r>
      <w:r>
        <w:t>266/1994</w:t>
      </w:r>
      <w:r>
        <w:rPr>
          <w:spacing w:val="-11"/>
        </w:rPr>
        <w:t xml:space="preserve"> </w:t>
      </w:r>
      <w:r>
        <w:t>Sb.</w:t>
      </w:r>
      <w:r>
        <w:rPr>
          <w:spacing w:val="-14"/>
        </w:rPr>
        <w:t xml:space="preserve"> </w:t>
      </w:r>
      <w:r>
        <w:t>o</w:t>
      </w:r>
      <w:r>
        <w:rPr>
          <w:spacing w:val="-10"/>
        </w:rPr>
        <w:t xml:space="preserve"> </w:t>
      </w:r>
      <w:r>
        <w:t>dráhách</w:t>
      </w:r>
      <w:r>
        <w:rPr>
          <w:spacing w:val="-11"/>
        </w:rPr>
        <w:t xml:space="preserve"> </w:t>
      </w:r>
      <w:r>
        <w:t>stavbou</w:t>
      </w:r>
      <w:r>
        <w:rPr>
          <w:spacing w:val="-12"/>
        </w:rPr>
        <w:t xml:space="preserve"> </w:t>
      </w:r>
      <w:r>
        <w:t>dráhy</w:t>
      </w:r>
      <w:r>
        <w:rPr>
          <w:spacing w:val="-11"/>
        </w:rPr>
        <w:t xml:space="preserve"> </w:t>
      </w:r>
      <w:r>
        <w:t>a</w:t>
      </w:r>
      <w:r>
        <w:rPr>
          <w:spacing w:val="-12"/>
        </w:rPr>
        <w:t xml:space="preserve"> </w:t>
      </w:r>
      <w:r>
        <w:t>stavbou</w:t>
      </w:r>
      <w:r>
        <w:rPr>
          <w:spacing w:val="-11"/>
        </w:rPr>
        <w:t xml:space="preserve"> </w:t>
      </w:r>
      <w:r>
        <w:t>na</w:t>
      </w:r>
      <w:r>
        <w:rPr>
          <w:spacing w:val="-12"/>
        </w:rPr>
        <w:t xml:space="preserve"> </w:t>
      </w:r>
      <w:r>
        <w:t>dráze,</w:t>
      </w:r>
      <w:r>
        <w:rPr>
          <w:spacing w:val="-11"/>
        </w:rPr>
        <w:t xml:space="preserve"> </w:t>
      </w:r>
      <w:r>
        <w:t>Zhotovitel je povinen se řídit Zákonem č. 266/1994 Sb. – Zákon o drahách. Dále před převzetím prací musí splnit podmínky</w:t>
      </w:r>
      <w:r>
        <w:rPr>
          <w:spacing w:val="-4"/>
        </w:rPr>
        <w:t xml:space="preserve"> </w:t>
      </w:r>
      <w:r>
        <w:t>dané</w:t>
      </w:r>
      <w:r>
        <w:rPr>
          <w:spacing w:val="-3"/>
        </w:rPr>
        <w:t xml:space="preserve"> </w:t>
      </w:r>
      <w:r>
        <w:t>Vyhláškou</w:t>
      </w:r>
      <w:r>
        <w:rPr>
          <w:spacing w:val="-6"/>
        </w:rPr>
        <w:t xml:space="preserve"> </w:t>
      </w:r>
      <w:r>
        <w:t>č.</w:t>
      </w:r>
      <w:r>
        <w:rPr>
          <w:spacing w:val="-4"/>
        </w:rPr>
        <w:t xml:space="preserve"> </w:t>
      </w:r>
      <w:r>
        <w:t>177/1995</w:t>
      </w:r>
      <w:r>
        <w:rPr>
          <w:spacing w:val="-3"/>
        </w:rPr>
        <w:t xml:space="preserve"> </w:t>
      </w:r>
      <w:r>
        <w:t>Sb.</w:t>
      </w:r>
      <w:r>
        <w:rPr>
          <w:spacing w:val="-2"/>
        </w:rPr>
        <w:t xml:space="preserve"> </w:t>
      </w:r>
      <w:r>
        <w:t>-</w:t>
      </w:r>
      <w:r>
        <w:rPr>
          <w:spacing w:val="-4"/>
        </w:rPr>
        <w:t xml:space="preserve"> </w:t>
      </w:r>
      <w:r>
        <w:t>Vyhláška</w:t>
      </w:r>
      <w:r>
        <w:rPr>
          <w:spacing w:val="-6"/>
        </w:rPr>
        <w:t xml:space="preserve"> </w:t>
      </w:r>
      <w:r>
        <w:t>Ministerstva</w:t>
      </w:r>
      <w:r>
        <w:rPr>
          <w:spacing w:val="-6"/>
        </w:rPr>
        <w:t xml:space="preserve"> </w:t>
      </w:r>
      <w:r>
        <w:t>dopravy,</w:t>
      </w:r>
      <w:r>
        <w:rPr>
          <w:spacing w:val="-5"/>
        </w:rPr>
        <w:t xml:space="preserve"> </w:t>
      </w:r>
      <w:r>
        <w:t>kterou</w:t>
      </w:r>
      <w:r>
        <w:rPr>
          <w:spacing w:val="-4"/>
        </w:rPr>
        <w:t xml:space="preserve"> </w:t>
      </w:r>
      <w:r>
        <w:t>se</w:t>
      </w:r>
      <w:r>
        <w:rPr>
          <w:spacing w:val="-5"/>
        </w:rPr>
        <w:t xml:space="preserve"> </w:t>
      </w:r>
      <w:r>
        <w:t>vydává</w:t>
      </w:r>
      <w:r>
        <w:rPr>
          <w:spacing w:val="-4"/>
        </w:rPr>
        <w:t xml:space="preserve"> </w:t>
      </w:r>
      <w:r>
        <w:t>stavební a technický řád drah a dalšími obecně platnými</w:t>
      </w:r>
      <w:r>
        <w:rPr>
          <w:spacing w:val="-9"/>
        </w:rPr>
        <w:t xml:space="preserve"> </w:t>
      </w:r>
      <w:r>
        <w:t>předpisy.</w:t>
      </w:r>
    </w:p>
    <w:p w14:paraId="521D8478" w14:textId="77777777" w:rsidR="00CF06A7" w:rsidRDefault="00CF06A7" w:rsidP="003C5216">
      <w:pPr>
        <w:jc w:val="both"/>
      </w:pPr>
      <w:bookmarkStart w:id="332" w:name="_bookmark179"/>
      <w:bookmarkEnd w:id="332"/>
    </w:p>
    <w:p w14:paraId="483F7BD6" w14:textId="72AD1507" w:rsidR="00E74CC6" w:rsidRDefault="00CF06A7" w:rsidP="00CF06A7">
      <w:pPr>
        <w:pStyle w:val="Nadpis3"/>
      </w:pPr>
      <w:bookmarkStart w:id="333" w:name="_Toc161227855"/>
      <w:r>
        <w:t xml:space="preserve">5.3.2 </w:t>
      </w:r>
      <w:r w:rsidR="00DB6846">
        <w:t>Zkušební provoz</w:t>
      </w:r>
      <w:bookmarkEnd w:id="333"/>
    </w:p>
    <w:p w14:paraId="467E9D47" w14:textId="29C57DF1" w:rsidR="00E74CC6" w:rsidRDefault="00DB6846" w:rsidP="003C5216">
      <w:pPr>
        <w:jc w:val="both"/>
      </w:pPr>
      <w:r>
        <w:t>V souladu Vyhláškou č. 177/1995 Sb. - Vyhláška Ministerstva dopravy, kterou se vydává stavební a technický</w:t>
      </w:r>
      <w:r>
        <w:rPr>
          <w:spacing w:val="-4"/>
        </w:rPr>
        <w:t xml:space="preserve"> </w:t>
      </w:r>
      <w:r>
        <w:t>řád</w:t>
      </w:r>
      <w:r>
        <w:rPr>
          <w:spacing w:val="-5"/>
        </w:rPr>
        <w:t xml:space="preserve"> </w:t>
      </w:r>
      <w:r>
        <w:t>drah</w:t>
      </w:r>
      <w:r>
        <w:rPr>
          <w:spacing w:val="-5"/>
        </w:rPr>
        <w:t xml:space="preserve"> </w:t>
      </w:r>
      <w:r>
        <w:t>Zhotovitel</w:t>
      </w:r>
      <w:r>
        <w:rPr>
          <w:spacing w:val="-4"/>
        </w:rPr>
        <w:t xml:space="preserve"> </w:t>
      </w:r>
      <w:r>
        <w:t>zajistí</w:t>
      </w:r>
      <w:r>
        <w:rPr>
          <w:spacing w:val="-5"/>
        </w:rPr>
        <w:t xml:space="preserve"> </w:t>
      </w:r>
      <w:r>
        <w:t>splnění</w:t>
      </w:r>
      <w:r>
        <w:rPr>
          <w:spacing w:val="-6"/>
        </w:rPr>
        <w:t xml:space="preserve"> </w:t>
      </w:r>
      <w:r>
        <w:t>Technickobezpečnostní</w:t>
      </w:r>
      <w:r>
        <w:rPr>
          <w:spacing w:val="-5"/>
        </w:rPr>
        <w:t xml:space="preserve"> </w:t>
      </w:r>
      <w:r>
        <w:t>zkoušky</w:t>
      </w:r>
      <w:r>
        <w:rPr>
          <w:spacing w:val="-6"/>
        </w:rPr>
        <w:t xml:space="preserve"> </w:t>
      </w:r>
      <w:r>
        <w:t>všech</w:t>
      </w:r>
      <w:r>
        <w:rPr>
          <w:spacing w:val="-5"/>
        </w:rPr>
        <w:t xml:space="preserve"> </w:t>
      </w:r>
      <w:r>
        <w:t>částí</w:t>
      </w:r>
      <w:r>
        <w:rPr>
          <w:spacing w:val="-5"/>
        </w:rPr>
        <w:t xml:space="preserve"> </w:t>
      </w:r>
      <w:r>
        <w:t>Díla,</w:t>
      </w:r>
      <w:r>
        <w:rPr>
          <w:spacing w:val="-4"/>
        </w:rPr>
        <w:t xml:space="preserve"> </w:t>
      </w:r>
      <w:r>
        <w:t>u</w:t>
      </w:r>
      <w:r>
        <w:rPr>
          <w:spacing w:val="-5"/>
        </w:rPr>
        <w:t xml:space="preserve"> </w:t>
      </w:r>
      <w:r>
        <w:t>kterých takový legislativní požadavek existuje, a to do dne převzetí Díla. Zhotovite</w:t>
      </w:r>
      <w:r w:rsidR="00E77389">
        <w:t xml:space="preserve">l </w:t>
      </w:r>
      <w:r>
        <w:t>dále bez zbytečného odkladu zajistí Zkušební provoz podle čl. 1.1.3.10 Smluvních podmínek a Správci stavby předá po jeho úspěšném dokončení všechny závěry a</w:t>
      </w:r>
      <w:r>
        <w:rPr>
          <w:spacing w:val="-5"/>
        </w:rPr>
        <w:t xml:space="preserve"> </w:t>
      </w:r>
      <w:r>
        <w:t>výstupy.</w:t>
      </w:r>
    </w:p>
    <w:p w14:paraId="2AD47A82" w14:textId="77777777" w:rsidR="00CF06A7" w:rsidRDefault="00CF06A7" w:rsidP="003C5216">
      <w:pPr>
        <w:jc w:val="both"/>
      </w:pPr>
      <w:bookmarkStart w:id="334" w:name="_bookmark180"/>
      <w:bookmarkEnd w:id="334"/>
    </w:p>
    <w:p w14:paraId="02649326" w14:textId="22FE2575" w:rsidR="00E74CC6" w:rsidRDefault="00CF06A7" w:rsidP="00CF06A7">
      <w:pPr>
        <w:pStyle w:val="Nadpis3"/>
      </w:pPr>
      <w:bookmarkStart w:id="335" w:name="_Toc161227856"/>
      <w:r>
        <w:t xml:space="preserve">5.3.3 </w:t>
      </w:r>
      <w:r w:rsidR="00DB6846">
        <w:t>Doklady nutné k převzetí prací</w:t>
      </w:r>
      <w:bookmarkEnd w:id="335"/>
    </w:p>
    <w:p w14:paraId="676DD0ED" w14:textId="50FE4A55" w:rsidR="00E74CC6" w:rsidRDefault="00DB6846" w:rsidP="003C5216">
      <w:pPr>
        <w:jc w:val="both"/>
      </w:pPr>
      <w:r>
        <w:t>Doklady potřebné k převzetí prací musí Zhotovitel předložit 14 dní před určeným termínem přejímky</w:t>
      </w:r>
    </w:p>
    <w:p w14:paraId="7AF4EFCF" w14:textId="77777777" w:rsidR="00E74CC6" w:rsidRDefault="00DB6846" w:rsidP="003C5216">
      <w:pPr>
        <w:jc w:val="both"/>
      </w:pPr>
      <w:r>
        <w:t>dle pod-článku 10.1 Smluvních podmínek. Doklady jsou specifikovány v TKP PK kap. 1, čl. 1.7.</w:t>
      </w:r>
    </w:p>
    <w:p w14:paraId="56EEC11C" w14:textId="77777777" w:rsidR="00CF06A7" w:rsidRDefault="00CF06A7" w:rsidP="003C5216">
      <w:pPr>
        <w:jc w:val="both"/>
      </w:pPr>
      <w:bookmarkStart w:id="336" w:name="_bookmark181"/>
      <w:bookmarkEnd w:id="336"/>
    </w:p>
    <w:p w14:paraId="21A0D5A2" w14:textId="4F586461" w:rsidR="00E74CC6" w:rsidRDefault="00CF06A7" w:rsidP="00CF06A7">
      <w:pPr>
        <w:pStyle w:val="Nadpis3"/>
      </w:pPr>
      <w:bookmarkStart w:id="337" w:name="_Toc161227857"/>
      <w:r>
        <w:t xml:space="preserve">5.3.4 </w:t>
      </w:r>
      <w:r w:rsidR="00DB6846">
        <w:t>Zaškolení personálu Objednatele</w:t>
      </w:r>
      <w:bookmarkEnd w:id="337"/>
    </w:p>
    <w:p w14:paraId="32305E07" w14:textId="77777777" w:rsidR="00E74CC6" w:rsidRDefault="00DB6846" w:rsidP="003C5216">
      <w:pPr>
        <w:jc w:val="both"/>
      </w:pPr>
      <w:r>
        <w:t>(pod-čl. 5.5 Smluvních podmínek)</w:t>
      </w:r>
    </w:p>
    <w:p w14:paraId="7DC93D8F" w14:textId="77777777" w:rsidR="00CF06A7" w:rsidRDefault="00CF06A7" w:rsidP="003C5216">
      <w:pPr>
        <w:jc w:val="both"/>
      </w:pPr>
    </w:p>
    <w:p w14:paraId="0493F289" w14:textId="13DF6F9B" w:rsidR="00E74CC6" w:rsidRDefault="00DB6846" w:rsidP="003C5216">
      <w:pPr>
        <w:jc w:val="both"/>
      </w:pPr>
      <w:r>
        <w:t>Součástí dodávky Zhotovitele je komplexní program zaškolení personálu Objednatele k ovládání a používání instalovaného systému. Program výcviku musí zahrnovat představení systému a všechny provozní aspekty systému (funkční možnosti, způsob používání, upozornění na nesprávný způsob obsluhy a chyby při obsluze a údržbě, mezní situace a poruchy, …). Součástí musí být praktické školení</w:t>
      </w:r>
    </w:p>
    <w:p w14:paraId="3ACC29E4" w14:textId="77777777" w:rsidR="00E74CC6" w:rsidRDefault="00DB6846" w:rsidP="003C5216">
      <w:pPr>
        <w:jc w:val="both"/>
      </w:pPr>
      <w:r>
        <w:t>– vyzkoušení. Všechny dokumenty (návody k obsluze a údržbě atd.) musí být uživatelům poskytnuty před zahájením školení. Veškerá dokumentace a školení musí být v českém jazyce.</w:t>
      </w:r>
    </w:p>
    <w:p w14:paraId="6AD00677" w14:textId="77777777" w:rsidR="00CF06A7" w:rsidRDefault="00CF06A7" w:rsidP="003C5216">
      <w:pPr>
        <w:jc w:val="both"/>
      </w:pPr>
      <w:bookmarkStart w:id="338" w:name="_bookmark182"/>
      <w:bookmarkEnd w:id="338"/>
    </w:p>
    <w:p w14:paraId="456FEB8A" w14:textId="026FC435" w:rsidR="00E74CC6" w:rsidRDefault="00CF06A7" w:rsidP="00CF06A7">
      <w:pPr>
        <w:pStyle w:val="Nadpis3"/>
      </w:pPr>
      <w:bookmarkStart w:id="339" w:name="_Toc161227858"/>
      <w:r>
        <w:t xml:space="preserve">5.3.5 </w:t>
      </w:r>
      <w:r w:rsidR="00DB6846">
        <w:t>Provozní řády a příručky pro provoz a údržbu</w:t>
      </w:r>
      <w:bookmarkEnd w:id="339"/>
    </w:p>
    <w:p w14:paraId="71ABF38F" w14:textId="77777777" w:rsidR="00E74CC6" w:rsidRDefault="00DB6846" w:rsidP="003C5216">
      <w:pPr>
        <w:jc w:val="both"/>
      </w:pPr>
      <w:r>
        <w:t>(pod-čl. 5.7 Smluvních podmínek)</w:t>
      </w:r>
    </w:p>
    <w:p w14:paraId="63E77B35" w14:textId="77777777" w:rsidR="00CF06A7" w:rsidRDefault="00CF06A7" w:rsidP="003C5216">
      <w:pPr>
        <w:jc w:val="both"/>
      </w:pPr>
    </w:p>
    <w:p w14:paraId="1490F3A0" w14:textId="480ADDB0" w:rsidR="000E23CE" w:rsidRDefault="00DB6846" w:rsidP="003C5216">
      <w:pPr>
        <w:jc w:val="both"/>
      </w:pPr>
      <w:r>
        <w:t>Objednatel požaduje jako součást dodávky Zhotovitele vypracování a předání Příruček pro provoz a údržbu a Provozních řádů ke všem stavebním objektům, technologiím a zařízením vyžadujícím údržbu nebo znalosti při provozu. Tyto dokumenty budou v českém jazyce a přílohou Dokumentace pro převzetí Díla.</w:t>
      </w:r>
      <w:bookmarkStart w:id="340" w:name="_bookmark183"/>
      <w:bookmarkEnd w:id="340"/>
    </w:p>
    <w:p w14:paraId="25D85F2A" w14:textId="77777777" w:rsidR="00CF06A7" w:rsidRDefault="00CF06A7" w:rsidP="003C5216">
      <w:pPr>
        <w:jc w:val="both"/>
      </w:pPr>
    </w:p>
    <w:p w14:paraId="1050A859" w14:textId="7DE96DD1" w:rsidR="00E74CC6" w:rsidRDefault="00CF06A7" w:rsidP="00CF06A7">
      <w:pPr>
        <w:pStyle w:val="Nadpis2"/>
      </w:pPr>
      <w:bookmarkStart w:id="341" w:name="_Toc161227859"/>
      <w:r>
        <w:t xml:space="preserve">5.4 </w:t>
      </w:r>
      <w:r w:rsidR="00DB6846">
        <w:t>Převzetí</w:t>
      </w:r>
      <w:r w:rsidR="00DB6846">
        <w:rPr>
          <w:spacing w:val="-2"/>
        </w:rPr>
        <w:t xml:space="preserve"> </w:t>
      </w:r>
      <w:r w:rsidR="00DB6846">
        <w:t>Objednatelem</w:t>
      </w:r>
      <w:bookmarkEnd w:id="341"/>
    </w:p>
    <w:p w14:paraId="015718A1" w14:textId="77777777" w:rsidR="00E74CC6" w:rsidRDefault="00DB6846" w:rsidP="003C5216">
      <w:pPr>
        <w:jc w:val="both"/>
      </w:pPr>
      <w:r>
        <w:t>(čl. 10 Smluvních podmínek)</w:t>
      </w:r>
    </w:p>
    <w:p w14:paraId="0384859C" w14:textId="77777777" w:rsidR="00CF06A7" w:rsidRDefault="00CF06A7" w:rsidP="003C5216">
      <w:pPr>
        <w:jc w:val="both"/>
      </w:pPr>
    </w:p>
    <w:p w14:paraId="0558981B" w14:textId="44942CB9" w:rsidR="00E74CC6" w:rsidRDefault="00DB6846" w:rsidP="003C5216">
      <w:pPr>
        <w:jc w:val="both"/>
      </w:pPr>
      <w:r>
        <w:t>Jakmile bude Zhotovitel přesvědčen, že byly potřebné Přejímací zkoušky úspěšně dokončeny a prokazují</w:t>
      </w:r>
      <w:r>
        <w:rPr>
          <w:spacing w:val="-14"/>
        </w:rPr>
        <w:t xml:space="preserve"> </w:t>
      </w:r>
      <w:r>
        <w:t>splnění</w:t>
      </w:r>
      <w:r>
        <w:rPr>
          <w:spacing w:val="-13"/>
        </w:rPr>
        <w:t xml:space="preserve"> </w:t>
      </w:r>
      <w:r>
        <w:t>Požadavků</w:t>
      </w:r>
      <w:r>
        <w:rPr>
          <w:spacing w:val="-13"/>
        </w:rPr>
        <w:t xml:space="preserve"> </w:t>
      </w:r>
      <w:r>
        <w:t>Objednatele,</w:t>
      </w:r>
      <w:r>
        <w:rPr>
          <w:spacing w:val="-12"/>
        </w:rPr>
        <w:t xml:space="preserve"> </w:t>
      </w:r>
      <w:r>
        <w:t>předloží</w:t>
      </w:r>
      <w:r>
        <w:rPr>
          <w:spacing w:val="-13"/>
        </w:rPr>
        <w:t xml:space="preserve"> </w:t>
      </w:r>
      <w:r>
        <w:t>Správci</w:t>
      </w:r>
      <w:r>
        <w:rPr>
          <w:spacing w:val="-14"/>
        </w:rPr>
        <w:t xml:space="preserve"> </w:t>
      </w:r>
      <w:r>
        <w:t>stavby</w:t>
      </w:r>
      <w:r>
        <w:rPr>
          <w:spacing w:val="-12"/>
        </w:rPr>
        <w:t xml:space="preserve"> </w:t>
      </w:r>
      <w:r>
        <w:t>závěrečnou</w:t>
      </w:r>
      <w:r>
        <w:rPr>
          <w:spacing w:val="-13"/>
        </w:rPr>
        <w:t xml:space="preserve"> </w:t>
      </w:r>
      <w:r>
        <w:t>zprávu</w:t>
      </w:r>
      <w:r>
        <w:rPr>
          <w:spacing w:val="-13"/>
        </w:rPr>
        <w:t xml:space="preserve"> </w:t>
      </w:r>
      <w:r>
        <w:t>shrnující</w:t>
      </w:r>
      <w:r>
        <w:rPr>
          <w:spacing w:val="-13"/>
        </w:rPr>
        <w:t xml:space="preserve"> </w:t>
      </w:r>
      <w:r>
        <w:t>výsledky zkoušek. K této zprávě musí být přiloženo</w:t>
      </w:r>
      <w:r>
        <w:rPr>
          <w:spacing w:val="-10"/>
        </w:rPr>
        <w:t xml:space="preserve"> </w:t>
      </w:r>
      <w:r>
        <w:t>následující:</w:t>
      </w:r>
    </w:p>
    <w:p w14:paraId="32CFFF74" w14:textId="4ED9ED49" w:rsidR="00E74CC6" w:rsidRDefault="00DB6846" w:rsidP="00777DFF">
      <w:pPr>
        <w:pStyle w:val="Odstavecseseznamem"/>
        <w:numPr>
          <w:ilvl w:val="0"/>
          <w:numId w:val="1"/>
        </w:numPr>
        <w:jc w:val="both"/>
      </w:pPr>
      <w:r>
        <w:t>Prohlášení Zhotovitele, že podle jeho názoru Dílo úspěšně prošlo Přejímacími zkouškami</w:t>
      </w:r>
    </w:p>
    <w:p w14:paraId="7087DA97" w14:textId="63C803A1" w:rsidR="00E74CC6" w:rsidRDefault="00DB6846" w:rsidP="00777DFF">
      <w:pPr>
        <w:pStyle w:val="Odstavecseseznamem"/>
        <w:numPr>
          <w:ilvl w:val="0"/>
          <w:numId w:val="1"/>
        </w:numPr>
        <w:jc w:val="both"/>
      </w:pPr>
      <w:r>
        <w:t>Žádost o Potvrzení o převzetí</w:t>
      </w:r>
      <w:r w:rsidRPr="000B32E2">
        <w:rPr>
          <w:spacing w:val="-8"/>
        </w:rPr>
        <w:t xml:space="preserve"> </w:t>
      </w:r>
      <w:r>
        <w:t>Díla.</w:t>
      </w:r>
    </w:p>
    <w:p w14:paraId="2A7B6FCF" w14:textId="77777777" w:rsidR="000E23CE" w:rsidRDefault="00DB6846" w:rsidP="003C5216">
      <w:pPr>
        <w:jc w:val="both"/>
      </w:pPr>
      <w:r>
        <w:t>Vydání</w:t>
      </w:r>
      <w:r>
        <w:rPr>
          <w:spacing w:val="-7"/>
        </w:rPr>
        <w:t xml:space="preserve"> </w:t>
      </w:r>
      <w:r>
        <w:t>Potvrzení</w:t>
      </w:r>
      <w:r>
        <w:rPr>
          <w:spacing w:val="-10"/>
        </w:rPr>
        <w:t xml:space="preserve"> </w:t>
      </w:r>
      <w:r>
        <w:t>o</w:t>
      </w:r>
      <w:r>
        <w:rPr>
          <w:spacing w:val="-3"/>
        </w:rPr>
        <w:t xml:space="preserve"> </w:t>
      </w:r>
      <w:r>
        <w:t>převzetí</w:t>
      </w:r>
      <w:r>
        <w:rPr>
          <w:spacing w:val="-6"/>
        </w:rPr>
        <w:t xml:space="preserve"> </w:t>
      </w:r>
      <w:r>
        <w:t>Díla</w:t>
      </w:r>
      <w:r>
        <w:rPr>
          <w:spacing w:val="-7"/>
        </w:rPr>
        <w:t xml:space="preserve"> </w:t>
      </w:r>
      <w:r>
        <w:t>Objednatelem</w:t>
      </w:r>
      <w:r>
        <w:rPr>
          <w:spacing w:val="-5"/>
        </w:rPr>
        <w:t xml:space="preserve"> </w:t>
      </w:r>
      <w:r>
        <w:t>se</w:t>
      </w:r>
      <w:r>
        <w:rPr>
          <w:spacing w:val="-3"/>
        </w:rPr>
        <w:t xml:space="preserve"> </w:t>
      </w:r>
      <w:r>
        <w:t>uskuteční</w:t>
      </w:r>
      <w:r>
        <w:rPr>
          <w:spacing w:val="-4"/>
        </w:rPr>
        <w:t xml:space="preserve"> </w:t>
      </w:r>
      <w:r>
        <w:t>poté,</w:t>
      </w:r>
      <w:r>
        <w:rPr>
          <w:spacing w:val="-6"/>
        </w:rPr>
        <w:t xml:space="preserve"> </w:t>
      </w:r>
      <w:r>
        <w:t>co</w:t>
      </w:r>
      <w:r>
        <w:rPr>
          <w:spacing w:val="-7"/>
        </w:rPr>
        <w:t xml:space="preserve"> </w:t>
      </w:r>
      <w:r>
        <w:t>Dílo</w:t>
      </w:r>
      <w:r>
        <w:rPr>
          <w:spacing w:val="-4"/>
        </w:rPr>
        <w:t xml:space="preserve"> </w:t>
      </w:r>
      <w:r>
        <w:t>bylo</w:t>
      </w:r>
      <w:r>
        <w:rPr>
          <w:spacing w:val="-5"/>
        </w:rPr>
        <w:t xml:space="preserve"> </w:t>
      </w:r>
      <w:r>
        <w:t>dokončeno</w:t>
      </w:r>
      <w:r>
        <w:rPr>
          <w:spacing w:val="-5"/>
        </w:rPr>
        <w:t xml:space="preserve"> </w:t>
      </w:r>
      <w:r>
        <w:t>v</w:t>
      </w:r>
      <w:r>
        <w:rPr>
          <w:spacing w:val="2"/>
        </w:rPr>
        <w:t xml:space="preserve"> </w:t>
      </w:r>
      <w:r>
        <w:t>souladu</w:t>
      </w:r>
      <w:r>
        <w:rPr>
          <w:spacing w:val="-7"/>
        </w:rPr>
        <w:t xml:space="preserve"> </w:t>
      </w:r>
      <w:r>
        <w:t>se Smlouvou.</w:t>
      </w:r>
      <w:bookmarkStart w:id="342" w:name="_bookmark184"/>
      <w:bookmarkEnd w:id="342"/>
    </w:p>
    <w:p w14:paraId="609511BD" w14:textId="7348A1F6" w:rsidR="000B32E2" w:rsidRDefault="000B32E2" w:rsidP="003C5216">
      <w:pPr>
        <w:jc w:val="both"/>
      </w:pPr>
    </w:p>
    <w:p w14:paraId="447A4E0E" w14:textId="23115A4F" w:rsidR="003243AF" w:rsidRDefault="003243AF" w:rsidP="003C5216">
      <w:pPr>
        <w:jc w:val="both"/>
      </w:pPr>
    </w:p>
    <w:p w14:paraId="6BC25FC3" w14:textId="03AE40AB" w:rsidR="003243AF" w:rsidRDefault="003243AF" w:rsidP="003C5216">
      <w:pPr>
        <w:jc w:val="both"/>
      </w:pPr>
    </w:p>
    <w:p w14:paraId="4EF39099" w14:textId="7B6D1D8D" w:rsidR="003243AF" w:rsidRDefault="003243AF" w:rsidP="003C5216">
      <w:pPr>
        <w:jc w:val="both"/>
      </w:pPr>
    </w:p>
    <w:p w14:paraId="241396B9" w14:textId="18255267" w:rsidR="003243AF" w:rsidRDefault="003243AF" w:rsidP="003C5216">
      <w:pPr>
        <w:jc w:val="both"/>
      </w:pPr>
    </w:p>
    <w:p w14:paraId="6AD70AA3" w14:textId="77777777" w:rsidR="003243AF" w:rsidRDefault="003243AF" w:rsidP="003C5216">
      <w:pPr>
        <w:jc w:val="both"/>
      </w:pPr>
    </w:p>
    <w:p w14:paraId="3E18D1B6" w14:textId="36F9DC0B" w:rsidR="00E74CC6" w:rsidRDefault="00DB6846" w:rsidP="000B32E2">
      <w:pPr>
        <w:pStyle w:val="Nadpis1"/>
      </w:pPr>
      <w:bookmarkStart w:id="343" w:name="_Toc161227860"/>
      <w:r>
        <w:lastRenderedPageBreak/>
        <w:t>Seznam příloh</w:t>
      </w:r>
      <w:bookmarkEnd w:id="343"/>
    </w:p>
    <w:p w14:paraId="5931F7FA" w14:textId="77777777" w:rsidR="00E74CC6" w:rsidRDefault="00E74CC6" w:rsidP="003C5216">
      <w:pPr>
        <w:jc w:val="both"/>
        <w:rPr>
          <w:sz w:val="31"/>
        </w:rPr>
      </w:pPr>
    </w:p>
    <w:p w14:paraId="6D0308E2" w14:textId="77777777" w:rsidR="00E74CC6" w:rsidRPr="003C5216" w:rsidRDefault="00DB6846" w:rsidP="003C5216">
      <w:pPr>
        <w:jc w:val="both"/>
      </w:pPr>
      <w:r w:rsidRPr="003C5216">
        <w:t>Příloha</w:t>
      </w:r>
      <w:r w:rsidRPr="003C5216">
        <w:rPr>
          <w:spacing w:val="-2"/>
        </w:rPr>
        <w:t xml:space="preserve"> </w:t>
      </w:r>
      <w:r w:rsidRPr="003C5216">
        <w:t>č. 1</w:t>
      </w:r>
      <w:r w:rsidRPr="003C5216">
        <w:tab/>
        <w:t>1_DÚR</w:t>
      </w:r>
    </w:p>
    <w:p w14:paraId="2878C8DA" w14:textId="77777777" w:rsidR="00E74CC6" w:rsidRPr="003C5216" w:rsidRDefault="00DB6846" w:rsidP="003C5216">
      <w:pPr>
        <w:jc w:val="both"/>
      </w:pPr>
      <w:r w:rsidRPr="003C5216">
        <w:t>Příloha</w:t>
      </w:r>
      <w:r w:rsidRPr="003C5216">
        <w:rPr>
          <w:spacing w:val="-2"/>
        </w:rPr>
        <w:t xml:space="preserve"> </w:t>
      </w:r>
      <w:r w:rsidRPr="003C5216">
        <w:t>č. 2</w:t>
      </w:r>
      <w:r w:rsidRPr="003C5216">
        <w:tab/>
        <w:t>2_Územní_rozhodnutí</w:t>
      </w:r>
    </w:p>
    <w:sectPr w:rsidR="00E74CC6" w:rsidRPr="003C5216">
      <w:pgSz w:w="11910" w:h="16840"/>
      <w:pgMar w:top="1380" w:right="1300" w:bottom="1260" w:left="1300" w:header="0" w:footer="1072"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BA9EE9" w14:textId="77777777" w:rsidR="00A321C1" w:rsidRDefault="00A321C1">
      <w:r>
        <w:separator/>
      </w:r>
    </w:p>
  </w:endnote>
  <w:endnote w:type="continuationSeparator" w:id="0">
    <w:p w14:paraId="440A402B" w14:textId="77777777" w:rsidR="00A321C1" w:rsidRDefault="00A321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Helvetica">
    <w:panose1 w:val="020B0604020202020204"/>
    <w:charset w:val="EE"/>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MS Shell Dlg 2">
    <w:panose1 w:val="020B0604030504040204"/>
    <w:charset w:val="EE"/>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620E9F" w14:textId="211D451B" w:rsidR="00EC16FD" w:rsidRDefault="00EC16FD">
    <w:pPr>
      <w:pStyle w:val="Zkladntext"/>
      <w:spacing w:before="0" w:line="14" w:lineRule="auto"/>
      <w:ind w:left="0"/>
      <w:rPr>
        <w:sz w:val="20"/>
      </w:rPr>
    </w:pPr>
    <w:r>
      <w:rPr>
        <w:noProof/>
      </w:rPr>
      <mc:AlternateContent>
        <mc:Choice Requires="wps">
          <w:drawing>
            <wp:anchor distT="0" distB="0" distL="114300" distR="114300" simplePos="0" relativeHeight="247961600" behindDoc="1" locked="0" layoutInCell="1" allowOverlap="1" wp14:anchorId="2D5BB75A" wp14:editId="4D2BB721">
              <wp:simplePos x="0" y="0"/>
              <wp:positionH relativeFrom="page">
                <wp:posOffset>3438525</wp:posOffset>
              </wp:positionH>
              <wp:positionV relativeFrom="page">
                <wp:posOffset>10283825</wp:posOffset>
              </wp:positionV>
              <wp:extent cx="682625" cy="152400"/>
              <wp:effectExtent l="0" t="0" r="0" b="0"/>
              <wp:wrapNone/>
              <wp:docPr id="24551277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F8DB4" w14:textId="77777777" w:rsidR="00EC16FD" w:rsidRDefault="00EC16FD">
                          <w:pPr>
                            <w:spacing w:before="12"/>
                            <w:ind w:left="20"/>
                            <w:rPr>
                              <w:rFonts w:ascii="Times New Roman" w:hAnsi="Times New Roman"/>
                              <w:sz w:val="18"/>
                            </w:rPr>
                          </w:pPr>
                          <w:r>
                            <w:rPr>
                              <w:rFonts w:ascii="Times New Roman" w:hAnsi="Times New Roman"/>
                              <w:sz w:val="18"/>
                            </w:rPr>
                            <w:t>Stránka 2 z 97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5BB75A" id="_x0000_t202" coordsize="21600,21600" o:spt="202" path="m,l,21600r21600,l21600,xe">
              <v:stroke joinstyle="miter"/>
              <v:path gradientshapeok="t" o:connecttype="rect"/>
            </v:shapetype>
            <v:shape id="Text Box 3" o:spid="_x0000_s1026" type="#_x0000_t202" style="position:absolute;margin-left:270.75pt;margin-top:809.75pt;width:53.75pt;height:12pt;z-index:-25535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" filled="f" stroked="f">
              <v:textbox inset="0,0,0,0">
                <w:txbxContent>
                  <w:p w14:paraId="703F8DB4" w14:textId="77777777" w:rsidR="00EC16FD" w:rsidRDefault="00EC16FD">
                    <w:pPr>
                      <w:spacing w:before="12"/>
                      <w:ind w:left="20"/>
                      <w:rPr>
                        <w:rFonts w:ascii="Times New Roman" w:hAnsi="Times New Roman"/>
                        <w:sz w:val="18"/>
                      </w:rPr>
                    </w:pPr>
                    <w:r>
                      <w:rPr>
                        <w:rFonts w:ascii="Times New Roman" w:hAnsi="Times New Roman"/>
                        <w:sz w:val="18"/>
                      </w:rPr>
                      <w:t>Stránka 2 z 97</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514A12" w14:textId="6295E927" w:rsidR="00EC16FD" w:rsidRDefault="00EC16FD">
    <w:pPr>
      <w:pStyle w:val="Zkladntext"/>
      <w:spacing w:before="0" w:line="14" w:lineRule="auto"/>
      <w:ind w:left="0"/>
      <w:rPr>
        <w:sz w:val="20"/>
      </w:rPr>
    </w:pPr>
    <w:r>
      <w:rPr>
        <w:noProof/>
      </w:rPr>
      <mc:AlternateContent>
        <mc:Choice Requires="wps">
          <w:drawing>
            <wp:anchor distT="0" distB="0" distL="114300" distR="114300" simplePos="0" relativeHeight="247965696" behindDoc="1" locked="0" layoutInCell="1" allowOverlap="1" wp14:anchorId="3295D369" wp14:editId="02F09522">
              <wp:simplePos x="0" y="0"/>
              <wp:positionH relativeFrom="page">
                <wp:posOffset>6479540</wp:posOffset>
              </wp:positionH>
              <wp:positionV relativeFrom="page">
                <wp:posOffset>9871710</wp:posOffset>
              </wp:positionV>
              <wp:extent cx="219710" cy="165735"/>
              <wp:effectExtent l="0" t="0" r="0" b="0"/>
              <wp:wrapNone/>
              <wp:docPr id="6503758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786D9" w14:textId="77777777" w:rsidR="00EC16FD" w:rsidRDefault="00EC16FD">
                          <w:pPr>
                            <w:pStyle w:val="Zkladntext"/>
                            <w:spacing w:before="0" w:line="245" w:lineRule="exact"/>
                            <w:ind w:left="60"/>
                          </w:pPr>
                          <w:r>
                            <w:fldChar w:fldCharType="begin"/>
                          </w:r>
                          <w: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95D369" id="_x0000_t202" coordsize="21600,21600" o:spt="202" path="m,l,21600r21600,l21600,xe">
              <v:stroke joinstyle="miter"/>
              <v:path gradientshapeok="t" o:connecttype="rect"/>
            </v:shapetype>
            <v:shape id="Text Box 2" o:spid="_x0000_s1027" type="#_x0000_t202" style="position:absolute;margin-left:510.2pt;margin-top:777.3pt;width:17.3pt;height:13.05pt;z-index:-25535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ZoYtQIAALc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" filled="f" stroked="f">
              <v:textbox inset="0,0,0,0">
                <w:txbxContent>
                  <w:p w14:paraId="274786D9" w14:textId="77777777" w:rsidR="00EC16FD" w:rsidRDefault="00EC16FD">
                    <w:pPr>
                      <w:pStyle w:val="Zkladntext"/>
                      <w:spacing w:before="0" w:line="245" w:lineRule="exact"/>
                      <w:ind w:left="60"/>
                    </w:pPr>
                    <w:r>
                      <w:fldChar w:fldCharType="begin"/>
                    </w:r>
                    <w:r>
                      <w:instrText xml:space="preserve"> PAGE </w:instrText>
                    </w:r>
                    <w:r>
                      <w:fldChar w:fldCharType="separate"/>
                    </w:r>
                    <w:r>
                      <w:t>10</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04C30E" w14:textId="77777777" w:rsidR="00EC16FD" w:rsidRDefault="00EC16FD">
    <w:pPr>
      <w:pStyle w:val="Zkladntext"/>
      <w:spacing w:before="0" w:line="14" w:lineRule="auto"/>
      <w:ind w:left="0"/>
      <w:rPr>
        <w:sz w:val="20"/>
      </w:rPr>
    </w:pPr>
    <w:r>
      <w:rPr>
        <w:noProof/>
      </w:rPr>
      <mc:AlternateContent>
        <mc:Choice Requires="wps">
          <w:drawing>
            <wp:anchor distT="0" distB="0" distL="114300" distR="114300" simplePos="0" relativeHeight="251659264" behindDoc="1" locked="0" layoutInCell="1" allowOverlap="1" wp14:anchorId="219D8D86" wp14:editId="344B16D0">
              <wp:simplePos x="0" y="0"/>
              <wp:positionH relativeFrom="page">
                <wp:posOffset>6479540</wp:posOffset>
              </wp:positionH>
              <wp:positionV relativeFrom="page">
                <wp:posOffset>9871710</wp:posOffset>
              </wp:positionV>
              <wp:extent cx="219710" cy="165735"/>
              <wp:effectExtent l="0" t="0" r="0" b="0"/>
              <wp:wrapNone/>
              <wp:docPr id="197665953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7CB08" w14:textId="77777777" w:rsidR="00EC16FD" w:rsidRDefault="00EC16FD">
                          <w:pPr>
                            <w:pStyle w:val="Zkladntext"/>
                            <w:spacing w:before="0" w:line="245" w:lineRule="exact"/>
                            <w:ind w:left="60"/>
                          </w:pPr>
                          <w:r>
                            <w:fldChar w:fldCharType="begin"/>
                          </w:r>
                          <w:r>
                            <w:instrText xml:space="preserve"> PAGE </w:instrText>
                          </w:r>
                          <w:r>
                            <w:fldChar w:fldCharType="separate"/>
                          </w:r>
                          <w:r>
                            <w:t>54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9D8D86" id="_x0000_t202" coordsize="21600,21600" o:spt="202" path="m,l,21600r21600,l21600,xe">
              <v:stroke joinstyle="miter"/>
              <v:path gradientshapeok="t" o:connecttype="rect"/>
            </v:shapetype>
            <v:shape id="Text Box 1" o:spid="_x0000_s1028" type="#_x0000_t202" style="position:absolute;margin-left:510.2pt;margin-top:777.3pt;width:17.3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" filled="f" stroked="f">
              <v:textbox inset="0,0,0,0">
                <w:txbxContent>
                  <w:p w14:paraId="4D07CB08" w14:textId="77777777" w:rsidR="00EC16FD" w:rsidRDefault="00EC16FD">
                    <w:pPr>
                      <w:pStyle w:val="Zkladntext"/>
                      <w:spacing w:before="0" w:line="245" w:lineRule="exact"/>
                      <w:ind w:left="60"/>
                    </w:pPr>
                    <w:r>
                      <w:fldChar w:fldCharType="begin"/>
                    </w:r>
                    <w:r>
                      <w:instrText xml:space="preserve"> PAGE </w:instrText>
                    </w:r>
                    <w:r>
                      <w:fldChar w:fldCharType="separate"/>
                    </w:r>
                    <w:r>
                      <w:t>54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1245A3" w14:textId="77777777" w:rsidR="00A321C1" w:rsidRDefault="00A321C1">
      <w:r>
        <w:separator/>
      </w:r>
    </w:p>
  </w:footnote>
  <w:footnote w:type="continuationSeparator" w:id="0">
    <w:p w14:paraId="59B878F2" w14:textId="77777777" w:rsidR="00A321C1" w:rsidRDefault="00A321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97ACD"/>
    <w:multiLevelType w:val="hybridMultilevel"/>
    <w:tmpl w:val="F19A3250"/>
    <w:lvl w:ilvl="0" w:tplc="7BDE5768">
      <w:start w:val="1"/>
      <w:numFmt w:val="decimal"/>
      <w:lvlText w:val="%1."/>
      <w:lvlJc w:val="left"/>
      <w:pPr>
        <w:ind w:left="720" w:hanging="360"/>
      </w:pPr>
      <w:rPr>
        <w:b w:val="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133B6373"/>
    <w:multiLevelType w:val="hybridMultilevel"/>
    <w:tmpl w:val="E8407EE4"/>
    <w:lvl w:ilvl="0" w:tplc="6B0AEF7C">
      <w:start w:val="1"/>
      <w:numFmt w:val="lowerLetter"/>
      <w:pStyle w:val="Odstaveca"/>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88A118F"/>
    <w:multiLevelType w:val="hybridMultilevel"/>
    <w:tmpl w:val="54D62A18"/>
    <w:lvl w:ilvl="0" w:tplc="BB46F494">
      <w:numFmt w:val="bullet"/>
      <w:lvlText w:val="-"/>
      <w:lvlJc w:val="left"/>
      <w:pPr>
        <w:ind w:left="720" w:hanging="360"/>
      </w:pPr>
      <w:rPr>
        <w:rFonts w:ascii="Segoe UI" w:eastAsiaTheme="minorHAnsi" w:hAnsi="Segoe UI" w:cs="Segoe U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92C68A4"/>
    <w:multiLevelType w:val="hybridMultilevel"/>
    <w:tmpl w:val="2E0E2D42"/>
    <w:lvl w:ilvl="0" w:tplc="793C6B1C">
      <w:numFmt w:val="bullet"/>
      <w:lvlText w:val="-"/>
      <w:lvlJc w:val="left"/>
      <w:pPr>
        <w:ind w:left="720" w:hanging="360"/>
      </w:pPr>
      <w:rPr>
        <w:rFonts w:ascii="Calibri" w:eastAsiaTheme="minorHAns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 w15:restartNumberingAfterBreak="0">
    <w:nsid w:val="1AA730A3"/>
    <w:multiLevelType w:val="singleLevel"/>
    <w:tmpl w:val="3626BFB4"/>
    <w:lvl w:ilvl="0">
      <w:start w:val="1"/>
      <w:numFmt w:val="decimal"/>
      <w:lvlText w:val="%1."/>
      <w:legacy w:legacy="1" w:legacySpace="0" w:legacyIndent="283"/>
      <w:lvlJc w:val="left"/>
      <w:pPr>
        <w:ind w:left="283" w:hanging="283"/>
      </w:pPr>
    </w:lvl>
  </w:abstractNum>
  <w:abstractNum w:abstractNumId="5" w15:restartNumberingAfterBreak="0">
    <w:nsid w:val="1D5A315F"/>
    <w:multiLevelType w:val="hybridMultilevel"/>
    <w:tmpl w:val="8B1A044C"/>
    <w:lvl w:ilvl="0" w:tplc="7BDE5768">
      <w:start w:val="1"/>
      <w:numFmt w:val="decimal"/>
      <w:lvlText w:val="%1."/>
      <w:lvlJc w:val="left"/>
      <w:pPr>
        <w:ind w:left="720" w:hanging="360"/>
      </w:pPr>
      <w:rPr>
        <w:b w:val="0"/>
      </w:rPr>
    </w:lvl>
    <w:lvl w:ilvl="1" w:tplc="0284BD9A">
      <w:start w:val="1"/>
      <w:numFmt w:val="bullet"/>
      <w:lvlText w:val=""/>
      <w:lvlJc w:val="left"/>
      <w:pPr>
        <w:ind w:left="1440" w:hanging="360"/>
      </w:pPr>
      <w:rPr>
        <w:rFonts w:ascii="Symbol" w:hAnsi="Symbol"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2D3348C3"/>
    <w:multiLevelType w:val="hybridMultilevel"/>
    <w:tmpl w:val="536CB5A2"/>
    <w:lvl w:ilvl="0" w:tplc="0284BD9A">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371259D1"/>
    <w:multiLevelType w:val="hybridMultilevel"/>
    <w:tmpl w:val="E004B7E8"/>
    <w:lvl w:ilvl="0" w:tplc="0405000F">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8" w15:restartNumberingAfterBreak="0">
    <w:nsid w:val="3C17705D"/>
    <w:multiLevelType w:val="hybridMultilevel"/>
    <w:tmpl w:val="A2701628"/>
    <w:lvl w:ilvl="0" w:tplc="129E7944">
      <w:start w:val="4"/>
      <w:numFmt w:val="bullet"/>
      <w:lvlText w:val="-"/>
      <w:lvlJc w:val="left"/>
      <w:pPr>
        <w:tabs>
          <w:tab w:val="num" w:pos="645"/>
        </w:tabs>
        <w:ind w:left="645" w:hanging="360"/>
      </w:pPr>
      <w:rPr>
        <w:rFonts w:ascii="Times New Roman" w:eastAsia="Times New Roman" w:hAnsi="Times New Roman" w:cs="Times New Roman" w:hint="default"/>
      </w:rPr>
    </w:lvl>
    <w:lvl w:ilvl="1" w:tplc="04050003" w:tentative="1">
      <w:start w:val="1"/>
      <w:numFmt w:val="bullet"/>
      <w:lvlText w:val="o"/>
      <w:lvlJc w:val="left"/>
      <w:pPr>
        <w:tabs>
          <w:tab w:val="num" w:pos="1365"/>
        </w:tabs>
        <w:ind w:left="1365" w:hanging="360"/>
      </w:pPr>
      <w:rPr>
        <w:rFonts w:ascii="Courier New" w:hAnsi="Courier New" w:hint="default"/>
      </w:rPr>
    </w:lvl>
    <w:lvl w:ilvl="2" w:tplc="04050005" w:tentative="1">
      <w:start w:val="1"/>
      <w:numFmt w:val="bullet"/>
      <w:lvlText w:val=""/>
      <w:lvlJc w:val="left"/>
      <w:pPr>
        <w:tabs>
          <w:tab w:val="num" w:pos="2085"/>
        </w:tabs>
        <w:ind w:left="2085" w:hanging="360"/>
      </w:pPr>
      <w:rPr>
        <w:rFonts w:ascii="Wingdings" w:hAnsi="Wingdings" w:hint="default"/>
      </w:rPr>
    </w:lvl>
    <w:lvl w:ilvl="3" w:tplc="04050001" w:tentative="1">
      <w:start w:val="1"/>
      <w:numFmt w:val="bullet"/>
      <w:lvlText w:val=""/>
      <w:lvlJc w:val="left"/>
      <w:pPr>
        <w:tabs>
          <w:tab w:val="num" w:pos="2805"/>
        </w:tabs>
        <w:ind w:left="2805" w:hanging="360"/>
      </w:pPr>
      <w:rPr>
        <w:rFonts w:ascii="Symbol" w:hAnsi="Symbol" w:hint="default"/>
      </w:rPr>
    </w:lvl>
    <w:lvl w:ilvl="4" w:tplc="04050003" w:tentative="1">
      <w:start w:val="1"/>
      <w:numFmt w:val="bullet"/>
      <w:lvlText w:val="o"/>
      <w:lvlJc w:val="left"/>
      <w:pPr>
        <w:tabs>
          <w:tab w:val="num" w:pos="3525"/>
        </w:tabs>
        <w:ind w:left="3525" w:hanging="360"/>
      </w:pPr>
      <w:rPr>
        <w:rFonts w:ascii="Courier New" w:hAnsi="Courier New" w:hint="default"/>
      </w:rPr>
    </w:lvl>
    <w:lvl w:ilvl="5" w:tplc="04050005" w:tentative="1">
      <w:start w:val="1"/>
      <w:numFmt w:val="bullet"/>
      <w:lvlText w:val=""/>
      <w:lvlJc w:val="left"/>
      <w:pPr>
        <w:tabs>
          <w:tab w:val="num" w:pos="4245"/>
        </w:tabs>
        <w:ind w:left="4245" w:hanging="360"/>
      </w:pPr>
      <w:rPr>
        <w:rFonts w:ascii="Wingdings" w:hAnsi="Wingdings" w:hint="default"/>
      </w:rPr>
    </w:lvl>
    <w:lvl w:ilvl="6" w:tplc="04050001" w:tentative="1">
      <w:start w:val="1"/>
      <w:numFmt w:val="bullet"/>
      <w:lvlText w:val=""/>
      <w:lvlJc w:val="left"/>
      <w:pPr>
        <w:tabs>
          <w:tab w:val="num" w:pos="4965"/>
        </w:tabs>
        <w:ind w:left="4965" w:hanging="360"/>
      </w:pPr>
      <w:rPr>
        <w:rFonts w:ascii="Symbol" w:hAnsi="Symbol" w:hint="default"/>
      </w:rPr>
    </w:lvl>
    <w:lvl w:ilvl="7" w:tplc="04050003" w:tentative="1">
      <w:start w:val="1"/>
      <w:numFmt w:val="bullet"/>
      <w:lvlText w:val="o"/>
      <w:lvlJc w:val="left"/>
      <w:pPr>
        <w:tabs>
          <w:tab w:val="num" w:pos="5685"/>
        </w:tabs>
        <w:ind w:left="5685" w:hanging="360"/>
      </w:pPr>
      <w:rPr>
        <w:rFonts w:ascii="Courier New" w:hAnsi="Courier New" w:hint="default"/>
      </w:rPr>
    </w:lvl>
    <w:lvl w:ilvl="8" w:tplc="04050005" w:tentative="1">
      <w:start w:val="1"/>
      <w:numFmt w:val="bullet"/>
      <w:lvlText w:val=""/>
      <w:lvlJc w:val="left"/>
      <w:pPr>
        <w:tabs>
          <w:tab w:val="num" w:pos="6405"/>
        </w:tabs>
        <w:ind w:left="6405" w:hanging="360"/>
      </w:pPr>
      <w:rPr>
        <w:rFonts w:ascii="Wingdings" w:hAnsi="Wingdings" w:hint="default"/>
      </w:rPr>
    </w:lvl>
  </w:abstractNum>
  <w:abstractNum w:abstractNumId="9" w15:restartNumberingAfterBreak="0">
    <w:nsid w:val="4F3F6A9C"/>
    <w:multiLevelType w:val="hybridMultilevel"/>
    <w:tmpl w:val="C63C7310"/>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0" w15:restartNumberingAfterBreak="0">
    <w:nsid w:val="5DA71D97"/>
    <w:multiLevelType w:val="hybridMultilevel"/>
    <w:tmpl w:val="2D8E1F04"/>
    <w:lvl w:ilvl="0" w:tplc="360CC272">
      <w:start w:val="1"/>
      <w:numFmt w:val="bullet"/>
      <w:lvlText w:val="-"/>
      <w:lvlJc w:val="left"/>
      <w:pPr>
        <w:ind w:left="720" w:hanging="360"/>
      </w:pPr>
      <w:rPr>
        <w:rFonts w:ascii="Calibri" w:eastAsia="Calibr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6ACD0A14"/>
    <w:multiLevelType w:val="hybridMultilevel"/>
    <w:tmpl w:val="6E448F32"/>
    <w:lvl w:ilvl="0" w:tplc="FCC81C22">
      <w:start w:val="1"/>
      <w:numFmt w:val="bullet"/>
      <w:pStyle w:val="Odrka1"/>
      <w:lvlText w:val="–"/>
      <w:lvlJc w:val="left"/>
      <w:pPr>
        <w:ind w:left="720" w:hanging="360"/>
      </w:pPr>
      <w:rPr>
        <w:rFonts w:ascii="Arial"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6DDC58C7"/>
    <w:multiLevelType w:val="hybridMultilevel"/>
    <w:tmpl w:val="422022DA"/>
    <w:lvl w:ilvl="0" w:tplc="F732ECF0">
      <w:numFmt w:val="bullet"/>
      <w:lvlText w:val="-"/>
      <w:lvlJc w:val="left"/>
      <w:pPr>
        <w:ind w:left="720" w:hanging="360"/>
      </w:pPr>
      <w:rPr>
        <w:rFonts w:ascii="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num w:numId="1" w16cid:durableId="177042539">
    <w:abstractNumId w:val="10"/>
  </w:num>
  <w:num w:numId="2" w16cid:durableId="1096368969">
    <w:abstractNumId w:val="12"/>
  </w:num>
  <w:num w:numId="3" w16cid:durableId="94521068">
    <w:abstractNumId w:val="12"/>
  </w:num>
  <w:num w:numId="4" w16cid:durableId="1636133511">
    <w:abstractNumId w:val="2"/>
  </w:num>
  <w:num w:numId="5" w16cid:durableId="1097872716">
    <w:abstractNumId w:val="1"/>
  </w:num>
  <w:num w:numId="6" w16cid:durableId="823357332">
    <w:abstractNumId w:val="11"/>
  </w:num>
  <w:num w:numId="7" w16cid:durableId="992681514">
    <w:abstractNumId w:val="3"/>
  </w:num>
  <w:num w:numId="8" w16cid:durableId="29500786">
    <w:abstractNumId w:val="8"/>
  </w:num>
  <w:num w:numId="9" w16cid:durableId="718751109">
    <w:abstractNumId w:val="0"/>
  </w:num>
  <w:num w:numId="10" w16cid:durableId="1125779566">
    <w:abstractNumId w:val="6"/>
  </w:num>
  <w:num w:numId="11" w16cid:durableId="1465198904">
    <w:abstractNumId w:val="5"/>
  </w:num>
  <w:num w:numId="12" w16cid:durableId="188436246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89402700">
    <w:abstractNumId w:val="4"/>
  </w:num>
  <w:num w:numId="14" w16cid:durableId="14326218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Jan-Filip Novotný">
    <w15:presenceInfo w15:providerId="None" w15:userId="Jan-Filip Novotný"/>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trackRevisions/>
  <w:defaultTabStop w:val="720"/>
  <w:hyphenationZone w:val="425"/>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CC6"/>
    <w:rsid w:val="0001144D"/>
    <w:rsid w:val="000351C7"/>
    <w:rsid w:val="00050C75"/>
    <w:rsid w:val="00060256"/>
    <w:rsid w:val="000B32E2"/>
    <w:rsid w:val="000C5D20"/>
    <w:rsid w:val="000D5DAB"/>
    <w:rsid w:val="000E23CE"/>
    <w:rsid w:val="000F0A7C"/>
    <w:rsid w:val="001551CA"/>
    <w:rsid w:val="00165779"/>
    <w:rsid w:val="00192834"/>
    <w:rsid w:val="001A7F30"/>
    <w:rsid w:val="001B07EF"/>
    <w:rsid w:val="001C0493"/>
    <w:rsid w:val="001E152E"/>
    <w:rsid w:val="001E1801"/>
    <w:rsid w:val="001E4E3D"/>
    <w:rsid w:val="001E7FEB"/>
    <w:rsid w:val="00213098"/>
    <w:rsid w:val="002162D3"/>
    <w:rsid w:val="00234BCC"/>
    <w:rsid w:val="0023671D"/>
    <w:rsid w:val="0023748C"/>
    <w:rsid w:val="0024035A"/>
    <w:rsid w:val="002417F7"/>
    <w:rsid w:val="0024260F"/>
    <w:rsid w:val="00272651"/>
    <w:rsid w:val="00273D99"/>
    <w:rsid w:val="0029598B"/>
    <w:rsid w:val="002B6ACF"/>
    <w:rsid w:val="002F0097"/>
    <w:rsid w:val="002F224E"/>
    <w:rsid w:val="002F71E9"/>
    <w:rsid w:val="002F7445"/>
    <w:rsid w:val="003243AF"/>
    <w:rsid w:val="00367AB5"/>
    <w:rsid w:val="0037206D"/>
    <w:rsid w:val="00395F29"/>
    <w:rsid w:val="003A47E5"/>
    <w:rsid w:val="003B5799"/>
    <w:rsid w:val="003C5216"/>
    <w:rsid w:val="003D34AF"/>
    <w:rsid w:val="003D37E6"/>
    <w:rsid w:val="003F0566"/>
    <w:rsid w:val="004042F1"/>
    <w:rsid w:val="00406CD3"/>
    <w:rsid w:val="004200CC"/>
    <w:rsid w:val="0044060B"/>
    <w:rsid w:val="00450296"/>
    <w:rsid w:val="00452811"/>
    <w:rsid w:val="00463A04"/>
    <w:rsid w:val="004826E4"/>
    <w:rsid w:val="0048511D"/>
    <w:rsid w:val="00485ABA"/>
    <w:rsid w:val="0049753B"/>
    <w:rsid w:val="004C1B83"/>
    <w:rsid w:val="004E135B"/>
    <w:rsid w:val="005040FF"/>
    <w:rsid w:val="00514A9B"/>
    <w:rsid w:val="00553C59"/>
    <w:rsid w:val="00563460"/>
    <w:rsid w:val="005726F3"/>
    <w:rsid w:val="005865C9"/>
    <w:rsid w:val="00590B0A"/>
    <w:rsid w:val="005974D3"/>
    <w:rsid w:val="005A465D"/>
    <w:rsid w:val="005A4D31"/>
    <w:rsid w:val="005B319F"/>
    <w:rsid w:val="005E3EDD"/>
    <w:rsid w:val="006134D1"/>
    <w:rsid w:val="0063096B"/>
    <w:rsid w:val="00632B9D"/>
    <w:rsid w:val="00654E92"/>
    <w:rsid w:val="00681B6B"/>
    <w:rsid w:val="0068451A"/>
    <w:rsid w:val="006A613F"/>
    <w:rsid w:val="006B48A3"/>
    <w:rsid w:val="006B7F5E"/>
    <w:rsid w:val="006C4B33"/>
    <w:rsid w:val="0070627A"/>
    <w:rsid w:val="00707B26"/>
    <w:rsid w:val="00715125"/>
    <w:rsid w:val="00716EAC"/>
    <w:rsid w:val="00724AA2"/>
    <w:rsid w:val="00724E68"/>
    <w:rsid w:val="00725B4E"/>
    <w:rsid w:val="00725B76"/>
    <w:rsid w:val="00735E5F"/>
    <w:rsid w:val="00756D05"/>
    <w:rsid w:val="00777DFF"/>
    <w:rsid w:val="007A050D"/>
    <w:rsid w:val="007A5711"/>
    <w:rsid w:val="007B7DE0"/>
    <w:rsid w:val="00823769"/>
    <w:rsid w:val="00824A2D"/>
    <w:rsid w:val="008404DC"/>
    <w:rsid w:val="00844EF3"/>
    <w:rsid w:val="00866D55"/>
    <w:rsid w:val="0087211D"/>
    <w:rsid w:val="00872C19"/>
    <w:rsid w:val="00877E77"/>
    <w:rsid w:val="008909DD"/>
    <w:rsid w:val="008968FC"/>
    <w:rsid w:val="008E1B5F"/>
    <w:rsid w:val="008E6137"/>
    <w:rsid w:val="00905FF1"/>
    <w:rsid w:val="00907DDF"/>
    <w:rsid w:val="009114D9"/>
    <w:rsid w:val="00911D10"/>
    <w:rsid w:val="009159F0"/>
    <w:rsid w:val="00922FC1"/>
    <w:rsid w:val="009310B2"/>
    <w:rsid w:val="0094334D"/>
    <w:rsid w:val="00962BA6"/>
    <w:rsid w:val="009804E1"/>
    <w:rsid w:val="00995335"/>
    <w:rsid w:val="009969A1"/>
    <w:rsid w:val="009A1116"/>
    <w:rsid w:val="009E1621"/>
    <w:rsid w:val="009E4A5B"/>
    <w:rsid w:val="009E4A8E"/>
    <w:rsid w:val="00A06007"/>
    <w:rsid w:val="00A1372F"/>
    <w:rsid w:val="00A321C1"/>
    <w:rsid w:val="00A32877"/>
    <w:rsid w:val="00A470BA"/>
    <w:rsid w:val="00A6203D"/>
    <w:rsid w:val="00A6556D"/>
    <w:rsid w:val="00A87923"/>
    <w:rsid w:val="00A9265C"/>
    <w:rsid w:val="00AA187B"/>
    <w:rsid w:val="00AA339C"/>
    <w:rsid w:val="00AB2DD8"/>
    <w:rsid w:val="00AB7EC8"/>
    <w:rsid w:val="00B14A39"/>
    <w:rsid w:val="00B37DD3"/>
    <w:rsid w:val="00B40A5E"/>
    <w:rsid w:val="00B4269F"/>
    <w:rsid w:val="00B5716F"/>
    <w:rsid w:val="00B626AA"/>
    <w:rsid w:val="00B6588B"/>
    <w:rsid w:val="00B65B5C"/>
    <w:rsid w:val="00B81388"/>
    <w:rsid w:val="00B8311C"/>
    <w:rsid w:val="00BB463F"/>
    <w:rsid w:val="00BB6A3F"/>
    <w:rsid w:val="00BD035D"/>
    <w:rsid w:val="00BE1EA4"/>
    <w:rsid w:val="00BE346E"/>
    <w:rsid w:val="00C01944"/>
    <w:rsid w:val="00C23523"/>
    <w:rsid w:val="00C308B0"/>
    <w:rsid w:val="00C322F3"/>
    <w:rsid w:val="00C52480"/>
    <w:rsid w:val="00C63AA7"/>
    <w:rsid w:val="00C816DF"/>
    <w:rsid w:val="00CA5AB6"/>
    <w:rsid w:val="00CB098A"/>
    <w:rsid w:val="00CE4E50"/>
    <w:rsid w:val="00CF06A7"/>
    <w:rsid w:val="00D242C8"/>
    <w:rsid w:val="00D4113E"/>
    <w:rsid w:val="00DA181B"/>
    <w:rsid w:val="00DB6846"/>
    <w:rsid w:val="00DF24E8"/>
    <w:rsid w:val="00DF6DC0"/>
    <w:rsid w:val="00E16ACE"/>
    <w:rsid w:val="00E228C7"/>
    <w:rsid w:val="00E36AE8"/>
    <w:rsid w:val="00E40503"/>
    <w:rsid w:val="00E46683"/>
    <w:rsid w:val="00E533BD"/>
    <w:rsid w:val="00E5582B"/>
    <w:rsid w:val="00E6635F"/>
    <w:rsid w:val="00E74CC6"/>
    <w:rsid w:val="00E7659D"/>
    <w:rsid w:val="00E77389"/>
    <w:rsid w:val="00E92D6B"/>
    <w:rsid w:val="00E96ACB"/>
    <w:rsid w:val="00EB2EFA"/>
    <w:rsid w:val="00EC16FD"/>
    <w:rsid w:val="00ED1B17"/>
    <w:rsid w:val="00EE1CDA"/>
    <w:rsid w:val="00F17A5C"/>
    <w:rsid w:val="00F20F51"/>
    <w:rsid w:val="00F21CFE"/>
    <w:rsid w:val="00F21FB8"/>
    <w:rsid w:val="00F40E69"/>
    <w:rsid w:val="00F6239B"/>
    <w:rsid w:val="00FB7F3E"/>
    <w:rsid w:val="00FC3A54"/>
    <w:rsid w:val="00FD206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3"/>
    <o:shapelayout v:ext="edit">
      <o:idmap v:ext="edit" data="1"/>
    </o:shapelayout>
  </w:shapeDefaults>
  <w:decimalSymbol w:val=","/>
  <w:listSeparator w:val=";"/>
  <w14:docId w14:val="7CB8089C"/>
  <w15:docId w15:val="{7F1BDF5B-58A1-417E-99E4-7CF426793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rFonts w:ascii="Calibri" w:eastAsia="Calibri" w:hAnsi="Calibri" w:cs="Calibri"/>
      <w:lang w:val="cs-CZ" w:eastAsia="cs-CZ" w:bidi="cs-CZ"/>
    </w:rPr>
  </w:style>
  <w:style w:type="paragraph" w:styleId="Nadpis1">
    <w:name w:val="heading 1"/>
    <w:basedOn w:val="Bezmezer"/>
    <w:link w:val="Nadpis1Char"/>
    <w:uiPriority w:val="9"/>
    <w:qFormat/>
    <w:rsid w:val="007A5711"/>
    <w:pPr>
      <w:outlineLvl w:val="0"/>
    </w:pPr>
    <w:rPr>
      <w:b/>
      <w:bCs/>
      <w:sz w:val="36"/>
      <w:szCs w:val="36"/>
    </w:rPr>
  </w:style>
  <w:style w:type="paragraph" w:styleId="Nadpis2">
    <w:name w:val="heading 2"/>
    <w:basedOn w:val="Bezmezer"/>
    <w:uiPriority w:val="9"/>
    <w:unhideWhenUsed/>
    <w:qFormat/>
    <w:rsid w:val="007A5711"/>
    <w:pPr>
      <w:outlineLvl w:val="1"/>
    </w:pPr>
    <w:rPr>
      <w:b/>
      <w:bCs/>
      <w:sz w:val="28"/>
      <w:szCs w:val="28"/>
    </w:rPr>
  </w:style>
  <w:style w:type="paragraph" w:styleId="Nadpis3">
    <w:name w:val="heading 3"/>
    <w:basedOn w:val="Bezmezer"/>
    <w:uiPriority w:val="9"/>
    <w:unhideWhenUsed/>
    <w:qFormat/>
    <w:rsid w:val="007A5711"/>
    <w:pPr>
      <w:outlineLvl w:val="2"/>
    </w:pPr>
    <w:rPr>
      <w:b/>
      <w:bCs/>
      <w:sz w:val="24"/>
      <w:szCs w:val="24"/>
    </w:rPr>
  </w:style>
  <w:style w:type="paragraph" w:styleId="Nadpis4">
    <w:name w:val="heading 4"/>
    <w:basedOn w:val="Normln"/>
    <w:uiPriority w:val="9"/>
    <w:unhideWhenUsed/>
    <w:qFormat/>
    <w:rsid w:val="003D34AF"/>
    <w:pPr>
      <w:outlineLvl w:val="3"/>
    </w:pPr>
    <w:rPr>
      <w:b/>
      <w:bCs/>
    </w:rPr>
  </w:style>
  <w:style w:type="paragraph" w:styleId="Nadpis5">
    <w:name w:val="heading 5"/>
    <w:basedOn w:val="Normln"/>
    <w:uiPriority w:val="9"/>
    <w:unhideWhenUsed/>
    <w:qFormat/>
    <w:rsid w:val="003D34AF"/>
    <w:pPr>
      <w:outlineLvl w:val="4"/>
    </w:pPr>
    <w:rPr>
      <w:b/>
      <w:bCs/>
    </w:rPr>
  </w:style>
  <w:style w:type="paragraph" w:styleId="Nadpis6">
    <w:name w:val="heading 6"/>
    <w:basedOn w:val="Normln"/>
    <w:uiPriority w:val="9"/>
    <w:unhideWhenUsed/>
    <w:qFormat/>
    <w:pPr>
      <w:spacing w:before="37"/>
      <w:ind w:left="1534" w:hanging="1419"/>
      <w:outlineLvl w:val="5"/>
    </w:pPr>
    <w:rPr>
      <w:b/>
      <w:bCs/>
    </w:rPr>
  </w:style>
  <w:style w:type="paragraph" w:styleId="Nadpis7">
    <w:name w:val="heading 7"/>
    <w:basedOn w:val="Normln"/>
    <w:uiPriority w:val="1"/>
    <w:qFormat/>
    <w:pPr>
      <w:spacing w:before="60"/>
      <w:ind w:left="116"/>
      <w:jc w:val="both"/>
      <w:outlineLvl w:val="6"/>
    </w:pPr>
    <w:rPr>
      <w:b/>
      <w:bCs/>
      <w:i/>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Obsah1">
    <w:name w:val="toc 1"/>
    <w:basedOn w:val="Normln"/>
    <w:uiPriority w:val="39"/>
    <w:qFormat/>
    <w:pPr>
      <w:spacing w:before="99"/>
      <w:ind w:left="517" w:hanging="402"/>
    </w:pPr>
  </w:style>
  <w:style w:type="paragraph" w:styleId="Obsah2">
    <w:name w:val="toc 2"/>
    <w:basedOn w:val="Normln"/>
    <w:uiPriority w:val="39"/>
    <w:qFormat/>
    <w:pPr>
      <w:spacing w:before="101"/>
      <w:ind w:left="997" w:hanging="661"/>
    </w:pPr>
  </w:style>
  <w:style w:type="paragraph" w:styleId="Obsah3">
    <w:name w:val="toc 3"/>
    <w:basedOn w:val="Normln"/>
    <w:uiPriority w:val="39"/>
    <w:qFormat/>
    <w:pPr>
      <w:ind w:left="517"/>
    </w:pPr>
  </w:style>
  <w:style w:type="paragraph" w:styleId="Obsah4">
    <w:name w:val="toc 4"/>
    <w:basedOn w:val="Normln"/>
    <w:uiPriority w:val="39"/>
    <w:qFormat/>
    <w:pPr>
      <w:spacing w:before="101"/>
      <w:ind w:left="1215"/>
    </w:pPr>
  </w:style>
  <w:style w:type="paragraph" w:styleId="Obsah5">
    <w:name w:val="toc 5"/>
    <w:basedOn w:val="Normln"/>
    <w:uiPriority w:val="39"/>
    <w:qFormat/>
    <w:pPr>
      <w:spacing w:before="101"/>
      <w:ind w:left="1436"/>
    </w:pPr>
  </w:style>
  <w:style w:type="paragraph" w:styleId="Zkladntext">
    <w:name w:val="Body Text"/>
    <w:basedOn w:val="Normln"/>
    <w:link w:val="ZkladntextChar"/>
    <w:uiPriority w:val="1"/>
    <w:qFormat/>
    <w:pPr>
      <w:spacing w:before="61"/>
      <w:ind w:left="116"/>
    </w:pPr>
  </w:style>
  <w:style w:type="paragraph" w:styleId="Odstavecseseznamem">
    <w:name w:val="List Paragraph"/>
    <w:basedOn w:val="Normln"/>
    <w:link w:val="OdstavecseseznamemChar"/>
    <w:uiPriority w:val="34"/>
    <w:qFormat/>
    <w:pPr>
      <w:spacing w:before="61"/>
      <w:ind w:left="1393" w:hanging="361"/>
    </w:pPr>
  </w:style>
  <w:style w:type="paragraph" w:customStyle="1" w:styleId="TableParagraph">
    <w:name w:val="Table Paragraph"/>
    <w:basedOn w:val="Normln"/>
    <w:uiPriority w:val="1"/>
    <w:qFormat/>
  </w:style>
  <w:style w:type="character" w:styleId="Odkaznakoment">
    <w:name w:val="annotation reference"/>
    <w:basedOn w:val="Standardnpsmoodstavce"/>
    <w:uiPriority w:val="99"/>
    <w:semiHidden/>
    <w:unhideWhenUsed/>
    <w:rsid w:val="00E46683"/>
    <w:rPr>
      <w:sz w:val="16"/>
      <w:szCs w:val="16"/>
    </w:rPr>
  </w:style>
  <w:style w:type="paragraph" w:styleId="Textkomente">
    <w:name w:val="annotation text"/>
    <w:basedOn w:val="Normln"/>
    <w:link w:val="TextkomenteChar"/>
    <w:uiPriority w:val="99"/>
    <w:unhideWhenUsed/>
    <w:rsid w:val="00E46683"/>
    <w:pPr>
      <w:widowControl/>
      <w:autoSpaceDE/>
      <w:autoSpaceDN/>
      <w:spacing w:after="160"/>
    </w:pPr>
    <w:rPr>
      <w:rFonts w:asciiTheme="minorHAnsi" w:eastAsiaTheme="minorHAnsi" w:hAnsiTheme="minorHAnsi" w:cstheme="minorBidi"/>
      <w:kern w:val="2"/>
      <w:sz w:val="20"/>
      <w:szCs w:val="20"/>
      <w:lang w:eastAsia="en-US" w:bidi="ar-SA"/>
      <w14:ligatures w14:val="standardContextual"/>
    </w:rPr>
  </w:style>
  <w:style w:type="character" w:customStyle="1" w:styleId="TextkomenteChar">
    <w:name w:val="Text komentáře Char"/>
    <w:basedOn w:val="Standardnpsmoodstavce"/>
    <w:link w:val="Textkomente"/>
    <w:uiPriority w:val="99"/>
    <w:rsid w:val="00E46683"/>
    <w:rPr>
      <w:kern w:val="2"/>
      <w:sz w:val="20"/>
      <w:szCs w:val="20"/>
      <w:lang w:val="cs-CZ"/>
      <w14:ligatures w14:val="standardContextual"/>
    </w:rPr>
  </w:style>
  <w:style w:type="character" w:customStyle="1" w:styleId="ZkladntextChar">
    <w:name w:val="Základní text Char"/>
    <w:basedOn w:val="Standardnpsmoodstavce"/>
    <w:link w:val="Zkladntext"/>
    <w:uiPriority w:val="1"/>
    <w:rsid w:val="00E46683"/>
    <w:rPr>
      <w:rFonts w:ascii="Calibri" w:eastAsia="Calibri" w:hAnsi="Calibri" w:cs="Calibri"/>
      <w:lang w:val="cs-CZ" w:eastAsia="cs-CZ" w:bidi="cs-CZ"/>
    </w:rPr>
  </w:style>
  <w:style w:type="character" w:customStyle="1" w:styleId="Nadpis1Char">
    <w:name w:val="Nadpis 1 Char"/>
    <w:basedOn w:val="Standardnpsmoodstavce"/>
    <w:link w:val="Nadpis1"/>
    <w:uiPriority w:val="9"/>
    <w:rsid w:val="007A5711"/>
    <w:rPr>
      <w:rFonts w:ascii="Calibri" w:eastAsia="Calibri" w:hAnsi="Calibri" w:cs="Calibri"/>
      <w:b/>
      <w:bCs/>
      <w:sz w:val="36"/>
      <w:szCs w:val="36"/>
      <w:lang w:val="cs-CZ" w:eastAsia="cs-CZ" w:bidi="cs-CZ"/>
    </w:rPr>
  </w:style>
  <w:style w:type="paragraph" w:styleId="Bezmezer">
    <w:name w:val="No Spacing"/>
    <w:uiPriority w:val="1"/>
    <w:qFormat/>
    <w:rsid w:val="007A5711"/>
    <w:rPr>
      <w:rFonts w:ascii="Calibri" w:eastAsia="Calibri" w:hAnsi="Calibri" w:cs="Calibri"/>
      <w:lang w:val="cs-CZ" w:eastAsia="cs-CZ" w:bidi="cs-CZ"/>
    </w:rPr>
  </w:style>
  <w:style w:type="paragraph" w:styleId="Nadpisobsahu">
    <w:name w:val="TOC Heading"/>
    <w:basedOn w:val="Nadpis1"/>
    <w:next w:val="Normln"/>
    <w:uiPriority w:val="39"/>
    <w:unhideWhenUsed/>
    <w:qFormat/>
    <w:rsid w:val="007A5711"/>
    <w:pPr>
      <w:keepNext/>
      <w:keepLines/>
      <w:widowControl/>
      <w:autoSpaceDE/>
      <w:autoSpaceDN/>
      <w:spacing w:before="240" w:line="259" w:lineRule="auto"/>
      <w:outlineLvl w:val="9"/>
    </w:pPr>
    <w:rPr>
      <w:rFonts w:asciiTheme="majorHAnsi" w:eastAsiaTheme="majorEastAsia" w:hAnsiTheme="majorHAnsi" w:cstheme="majorBidi"/>
      <w:b w:val="0"/>
      <w:bCs w:val="0"/>
      <w:color w:val="365F91" w:themeColor="accent1" w:themeShade="BF"/>
      <w:sz w:val="32"/>
      <w:szCs w:val="32"/>
      <w:lang w:bidi="ar-SA"/>
    </w:rPr>
  </w:style>
  <w:style w:type="character" w:styleId="Hypertextovodkaz">
    <w:name w:val="Hyperlink"/>
    <w:basedOn w:val="Standardnpsmoodstavce"/>
    <w:uiPriority w:val="99"/>
    <w:unhideWhenUsed/>
    <w:rsid w:val="007A5711"/>
    <w:rPr>
      <w:color w:val="0000FF" w:themeColor="hyperlink"/>
      <w:u w:val="single"/>
    </w:rPr>
  </w:style>
  <w:style w:type="paragraph" w:styleId="Obsah6">
    <w:name w:val="toc 6"/>
    <w:basedOn w:val="Normln"/>
    <w:next w:val="Normln"/>
    <w:autoRedefine/>
    <w:uiPriority w:val="39"/>
    <w:unhideWhenUsed/>
    <w:rsid w:val="009E4A5B"/>
    <w:pPr>
      <w:widowControl/>
      <w:autoSpaceDE/>
      <w:autoSpaceDN/>
      <w:spacing w:after="100" w:line="259" w:lineRule="auto"/>
      <w:ind w:left="1100"/>
    </w:pPr>
    <w:rPr>
      <w:rFonts w:asciiTheme="minorHAnsi" w:eastAsiaTheme="minorEastAsia" w:hAnsiTheme="minorHAnsi" w:cstheme="minorBidi"/>
      <w:kern w:val="2"/>
      <w:lang w:bidi="ar-SA"/>
      <w14:ligatures w14:val="standardContextual"/>
    </w:rPr>
  </w:style>
  <w:style w:type="paragraph" w:styleId="Obsah7">
    <w:name w:val="toc 7"/>
    <w:basedOn w:val="Normln"/>
    <w:next w:val="Normln"/>
    <w:autoRedefine/>
    <w:uiPriority w:val="39"/>
    <w:unhideWhenUsed/>
    <w:rsid w:val="009E4A5B"/>
    <w:pPr>
      <w:widowControl/>
      <w:autoSpaceDE/>
      <w:autoSpaceDN/>
      <w:spacing w:after="100" w:line="259" w:lineRule="auto"/>
      <w:ind w:left="1320"/>
    </w:pPr>
    <w:rPr>
      <w:rFonts w:asciiTheme="minorHAnsi" w:eastAsiaTheme="minorEastAsia" w:hAnsiTheme="minorHAnsi" w:cstheme="minorBidi"/>
      <w:kern w:val="2"/>
      <w:lang w:bidi="ar-SA"/>
      <w14:ligatures w14:val="standardContextual"/>
    </w:rPr>
  </w:style>
  <w:style w:type="paragraph" w:styleId="Obsah8">
    <w:name w:val="toc 8"/>
    <w:basedOn w:val="Normln"/>
    <w:next w:val="Normln"/>
    <w:autoRedefine/>
    <w:uiPriority w:val="39"/>
    <w:unhideWhenUsed/>
    <w:rsid w:val="009E4A5B"/>
    <w:pPr>
      <w:widowControl/>
      <w:autoSpaceDE/>
      <w:autoSpaceDN/>
      <w:spacing w:after="100" w:line="259" w:lineRule="auto"/>
      <w:ind w:left="1540"/>
    </w:pPr>
    <w:rPr>
      <w:rFonts w:asciiTheme="minorHAnsi" w:eastAsiaTheme="minorEastAsia" w:hAnsiTheme="minorHAnsi" w:cstheme="minorBidi"/>
      <w:kern w:val="2"/>
      <w:lang w:bidi="ar-SA"/>
      <w14:ligatures w14:val="standardContextual"/>
    </w:rPr>
  </w:style>
  <w:style w:type="paragraph" w:styleId="Obsah9">
    <w:name w:val="toc 9"/>
    <w:basedOn w:val="Normln"/>
    <w:next w:val="Normln"/>
    <w:autoRedefine/>
    <w:uiPriority w:val="39"/>
    <w:unhideWhenUsed/>
    <w:rsid w:val="009E4A5B"/>
    <w:pPr>
      <w:widowControl/>
      <w:autoSpaceDE/>
      <w:autoSpaceDN/>
      <w:spacing w:after="100" w:line="259" w:lineRule="auto"/>
      <w:ind w:left="1760"/>
    </w:pPr>
    <w:rPr>
      <w:rFonts w:asciiTheme="minorHAnsi" w:eastAsiaTheme="minorEastAsia" w:hAnsiTheme="minorHAnsi" w:cstheme="minorBidi"/>
      <w:kern w:val="2"/>
      <w:lang w:bidi="ar-SA"/>
      <w14:ligatures w14:val="standardContextual"/>
    </w:rPr>
  </w:style>
  <w:style w:type="character" w:styleId="Nevyeenzmnka">
    <w:name w:val="Unresolved Mention"/>
    <w:basedOn w:val="Standardnpsmoodstavce"/>
    <w:uiPriority w:val="99"/>
    <w:semiHidden/>
    <w:unhideWhenUsed/>
    <w:rsid w:val="009E4A5B"/>
    <w:rPr>
      <w:color w:val="605E5C"/>
      <w:shd w:val="clear" w:color="auto" w:fill="E1DFDD"/>
    </w:rPr>
  </w:style>
  <w:style w:type="paragraph" w:styleId="Textbubliny">
    <w:name w:val="Balloon Text"/>
    <w:basedOn w:val="Normln"/>
    <w:link w:val="TextbublinyChar"/>
    <w:uiPriority w:val="99"/>
    <w:semiHidden/>
    <w:unhideWhenUsed/>
    <w:rsid w:val="00A87923"/>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A87923"/>
    <w:rPr>
      <w:rFonts w:ascii="Segoe UI" w:eastAsia="Calibri" w:hAnsi="Segoe UI" w:cs="Segoe UI"/>
      <w:sz w:val="18"/>
      <w:szCs w:val="18"/>
      <w:lang w:val="cs-CZ" w:eastAsia="cs-CZ" w:bidi="cs-CZ"/>
    </w:rPr>
  </w:style>
  <w:style w:type="character" w:customStyle="1" w:styleId="OdstavecseseznamemChar">
    <w:name w:val="Odstavec se seznamem Char"/>
    <w:link w:val="Odstavecseseznamem"/>
    <w:uiPriority w:val="34"/>
    <w:qFormat/>
    <w:rsid w:val="000D5DAB"/>
    <w:rPr>
      <w:rFonts w:ascii="Calibri" w:eastAsia="Calibri" w:hAnsi="Calibri" w:cs="Calibri"/>
      <w:lang w:val="cs-CZ" w:eastAsia="cs-CZ" w:bidi="cs-CZ"/>
    </w:rPr>
  </w:style>
  <w:style w:type="paragraph" w:customStyle="1" w:styleId="Normalntext">
    <w:name w:val="Normalní text"/>
    <w:link w:val="NormalntextChar"/>
    <w:qFormat/>
    <w:rsid w:val="00F20F51"/>
    <w:pPr>
      <w:widowControl/>
      <w:suppressAutoHyphens/>
      <w:autoSpaceDE/>
      <w:autoSpaceDN/>
      <w:spacing w:before="120" w:after="120"/>
      <w:jc w:val="both"/>
    </w:pPr>
    <w:rPr>
      <w:rFonts w:ascii="Arial" w:eastAsia="Times New Roman" w:hAnsi="Arial" w:cs="Times New Roman"/>
      <w:sz w:val="24"/>
      <w:szCs w:val="20"/>
      <w:lang w:val="cs-CZ" w:eastAsia="cs-CZ"/>
    </w:rPr>
  </w:style>
  <w:style w:type="paragraph" w:customStyle="1" w:styleId="Odstaveca">
    <w:name w:val="Odstavec a)"/>
    <w:basedOn w:val="Normalntext"/>
    <w:qFormat/>
    <w:rsid w:val="00F20F51"/>
    <w:pPr>
      <w:numPr>
        <w:numId w:val="5"/>
      </w:numPr>
      <w:ind w:left="357" w:hanging="357"/>
    </w:pPr>
  </w:style>
  <w:style w:type="paragraph" w:customStyle="1" w:styleId="Odrka1">
    <w:name w:val="Odrážka 1"/>
    <w:basedOn w:val="Normln"/>
    <w:qFormat/>
    <w:rsid w:val="00F20F51"/>
    <w:pPr>
      <w:widowControl/>
      <w:numPr>
        <w:numId w:val="6"/>
      </w:numPr>
      <w:suppressAutoHyphens/>
      <w:autoSpaceDE/>
      <w:autoSpaceDN/>
      <w:spacing w:before="120" w:after="120"/>
    </w:pPr>
    <w:rPr>
      <w:rFonts w:ascii="Arial" w:eastAsia="Times New Roman" w:hAnsi="Arial" w:cs="Times New Roman"/>
      <w:sz w:val="24"/>
      <w:szCs w:val="20"/>
      <w:lang w:bidi="ar-SA"/>
    </w:rPr>
  </w:style>
  <w:style w:type="character" w:customStyle="1" w:styleId="NormalntextChar">
    <w:name w:val="Normalní text Char"/>
    <w:basedOn w:val="Standardnpsmoodstavce"/>
    <w:link w:val="Normalntext"/>
    <w:locked/>
    <w:rsid w:val="00F20F51"/>
    <w:rPr>
      <w:rFonts w:ascii="Arial" w:eastAsia="Times New Roman" w:hAnsi="Arial" w:cs="Times New Roman"/>
      <w:sz w:val="24"/>
      <w:szCs w:val="20"/>
      <w:lang w:val="cs-CZ" w:eastAsia="cs-CZ"/>
    </w:rPr>
  </w:style>
  <w:style w:type="paragraph" w:customStyle="1" w:styleId="Default">
    <w:name w:val="Default"/>
    <w:rsid w:val="00D242C8"/>
    <w:pPr>
      <w:widowControl/>
      <w:adjustRightInd w:val="0"/>
    </w:pPr>
    <w:rPr>
      <w:rFonts w:ascii="Calibri" w:hAnsi="Calibri" w:cs="Calibri"/>
      <w:color w:val="000000"/>
      <w:sz w:val="24"/>
      <w:szCs w:val="24"/>
      <w:lang w:val="cs-CZ"/>
      <w14:ligatures w14:val="standardContextual"/>
    </w:rPr>
  </w:style>
  <w:style w:type="paragraph" w:styleId="Revize">
    <w:name w:val="Revision"/>
    <w:hidden/>
    <w:uiPriority w:val="99"/>
    <w:semiHidden/>
    <w:rsid w:val="00273D99"/>
    <w:pPr>
      <w:widowControl/>
      <w:autoSpaceDE/>
      <w:autoSpaceDN/>
    </w:pPr>
    <w:rPr>
      <w:rFonts w:ascii="Calibri" w:eastAsia="Calibri" w:hAnsi="Calibri" w:cs="Calibri"/>
      <w:lang w:val="cs-CZ" w:eastAsia="cs-CZ" w:bidi="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2917791">
      <w:bodyDiv w:val="1"/>
      <w:marLeft w:val="0"/>
      <w:marRight w:val="0"/>
      <w:marTop w:val="0"/>
      <w:marBottom w:val="0"/>
      <w:divBdr>
        <w:top w:val="none" w:sz="0" w:space="0" w:color="auto"/>
        <w:left w:val="none" w:sz="0" w:space="0" w:color="auto"/>
        <w:bottom w:val="none" w:sz="0" w:space="0" w:color="auto"/>
        <w:right w:val="none" w:sz="0" w:space="0" w:color="auto"/>
      </w:divBdr>
    </w:div>
    <w:div w:id="250162460">
      <w:bodyDiv w:val="1"/>
      <w:marLeft w:val="0"/>
      <w:marRight w:val="0"/>
      <w:marTop w:val="0"/>
      <w:marBottom w:val="0"/>
      <w:divBdr>
        <w:top w:val="none" w:sz="0" w:space="0" w:color="auto"/>
        <w:left w:val="none" w:sz="0" w:space="0" w:color="auto"/>
        <w:bottom w:val="none" w:sz="0" w:space="0" w:color="auto"/>
        <w:right w:val="none" w:sz="0" w:space="0" w:color="auto"/>
      </w:divBdr>
    </w:div>
    <w:div w:id="285087109">
      <w:bodyDiv w:val="1"/>
      <w:marLeft w:val="0"/>
      <w:marRight w:val="0"/>
      <w:marTop w:val="0"/>
      <w:marBottom w:val="0"/>
      <w:divBdr>
        <w:top w:val="none" w:sz="0" w:space="0" w:color="auto"/>
        <w:left w:val="none" w:sz="0" w:space="0" w:color="auto"/>
        <w:bottom w:val="none" w:sz="0" w:space="0" w:color="auto"/>
        <w:right w:val="none" w:sz="0" w:space="0" w:color="auto"/>
      </w:divBdr>
    </w:div>
    <w:div w:id="423499845">
      <w:bodyDiv w:val="1"/>
      <w:marLeft w:val="0"/>
      <w:marRight w:val="0"/>
      <w:marTop w:val="0"/>
      <w:marBottom w:val="0"/>
      <w:divBdr>
        <w:top w:val="none" w:sz="0" w:space="0" w:color="auto"/>
        <w:left w:val="none" w:sz="0" w:space="0" w:color="auto"/>
        <w:bottom w:val="none" w:sz="0" w:space="0" w:color="auto"/>
        <w:right w:val="none" w:sz="0" w:space="0" w:color="auto"/>
      </w:divBdr>
    </w:div>
    <w:div w:id="428083357">
      <w:bodyDiv w:val="1"/>
      <w:marLeft w:val="0"/>
      <w:marRight w:val="0"/>
      <w:marTop w:val="0"/>
      <w:marBottom w:val="0"/>
      <w:divBdr>
        <w:top w:val="none" w:sz="0" w:space="0" w:color="auto"/>
        <w:left w:val="none" w:sz="0" w:space="0" w:color="auto"/>
        <w:bottom w:val="none" w:sz="0" w:space="0" w:color="auto"/>
        <w:right w:val="none" w:sz="0" w:space="0" w:color="auto"/>
      </w:divBdr>
    </w:div>
    <w:div w:id="498229656">
      <w:bodyDiv w:val="1"/>
      <w:marLeft w:val="0"/>
      <w:marRight w:val="0"/>
      <w:marTop w:val="0"/>
      <w:marBottom w:val="0"/>
      <w:divBdr>
        <w:top w:val="none" w:sz="0" w:space="0" w:color="auto"/>
        <w:left w:val="none" w:sz="0" w:space="0" w:color="auto"/>
        <w:bottom w:val="none" w:sz="0" w:space="0" w:color="auto"/>
        <w:right w:val="none" w:sz="0" w:space="0" w:color="auto"/>
      </w:divBdr>
    </w:div>
    <w:div w:id="507477942">
      <w:bodyDiv w:val="1"/>
      <w:marLeft w:val="0"/>
      <w:marRight w:val="0"/>
      <w:marTop w:val="0"/>
      <w:marBottom w:val="0"/>
      <w:divBdr>
        <w:top w:val="none" w:sz="0" w:space="0" w:color="auto"/>
        <w:left w:val="none" w:sz="0" w:space="0" w:color="auto"/>
        <w:bottom w:val="none" w:sz="0" w:space="0" w:color="auto"/>
        <w:right w:val="none" w:sz="0" w:space="0" w:color="auto"/>
      </w:divBdr>
    </w:div>
    <w:div w:id="676268209">
      <w:bodyDiv w:val="1"/>
      <w:marLeft w:val="0"/>
      <w:marRight w:val="0"/>
      <w:marTop w:val="0"/>
      <w:marBottom w:val="0"/>
      <w:divBdr>
        <w:top w:val="none" w:sz="0" w:space="0" w:color="auto"/>
        <w:left w:val="none" w:sz="0" w:space="0" w:color="auto"/>
        <w:bottom w:val="none" w:sz="0" w:space="0" w:color="auto"/>
        <w:right w:val="none" w:sz="0" w:space="0" w:color="auto"/>
      </w:divBdr>
    </w:div>
    <w:div w:id="867377996">
      <w:bodyDiv w:val="1"/>
      <w:marLeft w:val="0"/>
      <w:marRight w:val="0"/>
      <w:marTop w:val="0"/>
      <w:marBottom w:val="0"/>
      <w:divBdr>
        <w:top w:val="none" w:sz="0" w:space="0" w:color="auto"/>
        <w:left w:val="none" w:sz="0" w:space="0" w:color="auto"/>
        <w:bottom w:val="none" w:sz="0" w:space="0" w:color="auto"/>
        <w:right w:val="none" w:sz="0" w:space="0" w:color="auto"/>
      </w:divBdr>
    </w:div>
    <w:div w:id="1171023667">
      <w:bodyDiv w:val="1"/>
      <w:marLeft w:val="0"/>
      <w:marRight w:val="0"/>
      <w:marTop w:val="0"/>
      <w:marBottom w:val="0"/>
      <w:divBdr>
        <w:top w:val="none" w:sz="0" w:space="0" w:color="auto"/>
        <w:left w:val="none" w:sz="0" w:space="0" w:color="auto"/>
        <w:bottom w:val="none" w:sz="0" w:space="0" w:color="auto"/>
        <w:right w:val="none" w:sz="0" w:space="0" w:color="auto"/>
      </w:divBdr>
    </w:div>
    <w:div w:id="1205602311">
      <w:bodyDiv w:val="1"/>
      <w:marLeft w:val="0"/>
      <w:marRight w:val="0"/>
      <w:marTop w:val="0"/>
      <w:marBottom w:val="0"/>
      <w:divBdr>
        <w:top w:val="none" w:sz="0" w:space="0" w:color="auto"/>
        <w:left w:val="none" w:sz="0" w:space="0" w:color="auto"/>
        <w:bottom w:val="none" w:sz="0" w:space="0" w:color="auto"/>
        <w:right w:val="none" w:sz="0" w:space="0" w:color="auto"/>
      </w:divBdr>
    </w:div>
    <w:div w:id="1213692576">
      <w:bodyDiv w:val="1"/>
      <w:marLeft w:val="0"/>
      <w:marRight w:val="0"/>
      <w:marTop w:val="0"/>
      <w:marBottom w:val="0"/>
      <w:divBdr>
        <w:top w:val="none" w:sz="0" w:space="0" w:color="auto"/>
        <w:left w:val="none" w:sz="0" w:space="0" w:color="auto"/>
        <w:bottom w:val="none" w:sz="0" w:space="0" w:color="auto"/>
        <w:right w:val="none" w:sz="0" w:space="0" w:color="auto"/>
      </w:divBdr>
    </w:div>
    <w:div w:id="1256942633">
      <w:bodyDiv w:val="1"/>
      <w:marLeft w:val="0"/>
      <w:marRight w:val="0"/>
      <w:marTop w:val="0"/>
      <w:marBottom w:val="0"/>
      <w:divBdr>
        <w:top w:val="none" w:sz="0" w:space="0" w:color="auto"/>
        <w:left w:val="none" w:sz="0" w:space="0" w:color="auto"/>
        <w:bottom w:val="none" w:sz="0" w:space="0" w:color="auto"/>
        <w:right w:val="none" w:sz="0" w:space="0" w:color="auto"/>
      </w:divBdr>
    </w:div>
    <w:div w:id="1409116988">
      <w:bodyDiv w:val="1"/>
      <w:marLeft w:val="0"/>
      <w:marRight w:val="0"/>
      <w:marTop w:val="0"/>
      <w:marBottom w:val="0"/>
      <w:divBdr>
        <w:top w:val="none" w:sz="0" w:space="0" w:color="auto"/>
        <w:left w:val="none" w:sz="0" w:space="0" w:color="auto"/>
        <w:bottom w:val="none" w:sz="0" w:space="0" w:color="auto"/>
        <w:right w:val="none" w:sz="0" w:space="0" w:color="auto"/>
      </w:divBdr>
    </w:div>
    <w:div w:id="1699772847">
      <w:bodyDiv w:val="1"/>
      <w:marLeft w:val="0"/>
      <w:marRight w:val="0"/>
      <w:marTop w:val="0"/>
      <w:marBottom w:val="0"/>
      <w:divBdr>
        <w:top w:val="none" w:sz="0" w:space="0" w:color="auto"/>
        <w:left w:val="none" w:sz="0" w:space="0" w:color="auto"/>
        <w:bottom w:val="none" w:sz="0" w:space="0" w:color="auto"/>
        <w:right w:val="none" w:sz="0" w:space="0" w:color="auto"/>
      </w:divBdr>
    </w:div>
    <w:div w:id="1751658404">
      <w:bodyDiv w:val="1"/>
      <w:marLeft w:val="0"/>
      <w:marRight w:val="0"/>
      <w:marTop w:val="0"/>
      <w:marBottom w:val="0"/>
      <w:divBdr>
        <w:top w:val="none" w:sz="0" w:space="0" w:color="auto"/>
        <w:left w:val="none" w:sz="0" w:space="0" w:color="auto"/>
        <w:bottom w:val="none" w:sz="0" w:space="0" w:color="auto"/>
        <w:right w:val="none" w:sz="0" w:space="0" w:color="auto"/>
      </w:divBdr>
    </w:div>
    <w:div w:id="1778330755">
      <w:bodyDiv w:val="1"/>
      <w:marLeft w:val="0"/>
      <w:marRight w:val="0"/>
      <w:marTop w:val="0"/>
      <w:marBottom w:val="0"/>
      <w:divBdr>
        <w:top w:val="none" w:sz="0" w:space="0" w:color="auto"/>
        <w:left w:val="none" w:sz="0" w:space="0" w:color="auto"/>
        <w:bottom w:val="none" w:sz="0" w:space="0" w:color="auto"/>
        <w:right w:val="none" w:sz="0" w:space="0" w:color="auto"/>
      </w:divBdr>
    </w:div>
    <w:div w:id="1989166027">
      <w:bodyDiv w:val="1"/>
      <w:marLeft w:val="0"/>
      <w:marRight w:val="0"/>
      <w:marTop w:val="0"/>
      <w:marBottom w:val="0"/>
      <w:divBdr>
        <w:top w:val="none" w:sz="0" w:space="0" w:color="auto"/>
        <w:left w:val="none" w:sz="0" w:space="0" w:color="auto"/>
        <w:bottom w:val="none" w:sz="0" w:space="0" w:color="auto"/>
        <w:right w:val="none" w:sz="0" w:space="0" w:color="auto"/>
      </w:divBdr>
    </w:div>
    <w:div w:id="20843318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pjpk.cz/" TargetMode="External"/><Relationship Id="rId18" Type="http://schemas.openxmlformats.org/officeDocument/2006/relationships/hyperlink" Target="mailto:Andresova@bkom.cz" TargetMode="Externa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yperlink" Target="http://www.pjpk.cz/" TargetMode="External"/><Relationship Id="rId17" Type="http://schemas.openxmlformats.org/officeDocument/2006/relationships/hyperlink" Target="mailto:chlup@bkom.cz" TargetMode="Externa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mailto:jagerova@bkom.cz" TargetMode="External"/><Relationship Id="rId20" Type="http://schemas.openxmlformats.org/officeDocument/2006/relationships/hyperlink" Target="mailto:rossi.eva@brno.cz%20" TargetMode="Externa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ypdok.tudc.cz/"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www.impulsb.com" TargetMode="External"/><Relationship Id="rId28" Type="http://schemas.openxmlformats.org/officeDocument/2006/relationships/fontTable" Target="fontTable.xml"/><Relationship Id="rId10" Type="http://schemas.openxmlformats.org/officeDocument/2006/relationships/hyperlink" Target="http://www.pjpk.cz/technicke-kvalitativni-podminky-staveb-tkp/" TargetMode="External"/><Relationship Id="rId19" Type="http://schemas.openxmlformats.org/officeDocument/2006/relationships/hyperlink" Target="mailto:jagerova@bkom.cz"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pjpk.cz/" TargetMode="External"/><Relationship Id="rId22" Type="http://schemas.openxmlformats.org/officeDocument/2006/relationships/image" Target="media/image3.jpg"/><Relationship Id="rId27" Type="http://schemas.openxmlformats.org/officeDocument/2006/relationships/footer" Target="foot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5D72AE-7DC6-47F5-9860-6F591FAF2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93</Pages>
  <Words>41309</Words>
  <Characters>243728</Characters>
  <Application>Microsoft Office Word</Application>
  <DocSecurity>0</DocSecurity>
  <Lines>2031</Lines>
  <Paragraphs>568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284469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Markéta Sklářová</dc:creator>
  <cp:lastModifiedBy>Jan-Filip Novotný</cp:lastModifiedBy>
  <cp:revision>2</cp:revision>
  <cp:lastPrinted>2024-10-01T10:03:00Z</cp:lastPrinted>
  <dcterms:created xsi:type="dcterms:W3CDTF">2024-10-24T08:21:00Z</dcterms:created>
  <dcterms:modified xsi:type="dcterms:W3CDTF">2024-10-24T08:21:00Z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2018-06-04T00:00:00Z</vt:filetime>
  </property>
  <property fmtid="{D5CDD505-2E9C-101B-9397-08002B2CF9AE}" pid="3" name="Creator">
    <vt:lpwstr>Microsoft® Word 2016</vt:lpwstr>
  </property>
  <property fmtid="{D5CDD505-2E9C-101B-9397-08002B2CF9AE}" pid="4" name="LastSaved">
    <vt:filetime>2024-01-29T00:00:00Z</vt:filetime>
  </property>
</Properties>
</file>