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3ACDF877" w:rsidR="006451DF" w:rsidRPr="00FF16DE" w:rsidRDefault="00FF16DE" w:rsidP="00FF16DE">
      <w:pPr>
        <w:pStyle w:val="Nzev"/>
        <w:tabs>
          <w:tab w:val="clear" w:pos="720"/>
        </w:tabs>
        <w:ind w:left="0" w:right="21"/>
        <w:jc w:val="left"/>
        <w:rPr>
          <w:b w:val="0"/>
          <w:i/>
          <w:szCs w:val="22"/>
        </w:rPr>
      </w:pPr>
      <w:r w:rsidRPr="00FF16DE">
        <w:rPr>
          <w:b w:val="0"/>
          <w:i/>
          <w:szCs w:val="22"/>
        </w:rPr>
        <w:t xml:space="preserve">Příloha č. </w:t>
      </w:r>
      <w:ins w:id="0" w:author="Červenková Jana" w:date="2024-12-18T14:00:00Z">
        <w:r w:rsidR="00887457">
          <w:rPr>
            <w:b w:val="0"/>
            <w:i/>
            <w:szCs w:val="22"/>
          </w:rPr>
          <w:t>0</w:t>
        </w:r>
      </w:ins>
      <w:del w:id="1" w:author="Červenková Jana" w:date="2024-12-18T14:00:00Z">
        <w:r w:rsidR="00FD7F86" w:rsidDel="00887457">
          <w:rPr>
            <w:b w:val="0"/>
            <w:i/>
            <w:szCs w:val="22"/>
          </w:rPr>
          <w:delText>2</w:delText>
        </w:r>
      </w:del>
      <w:bookmarkStart w:id="2" w:name="_GoBack"/>
      <w:bookmarkEnd w:id="2"/>
      <w:r w:rsidRPr="00FF16DE">
        <w:rPr>
          <w:b w:val="0"/>
          <w:i/>
          <w:szCs w:val="22"/>
        </w:rPr>
        <w:t xml:space="preserve"> ZD – Návrh smlouvy o dílo</w:t>
      </w:r>
    </w:p>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7F76C585" w:rsidR="00D54220" w:rsidRPr="00520E19" w:rsidRDefault="00D54220" w:rsidP="00753518">
      <w:pPr>
        <w:pStyle w:val="Zkladntext"/>
        <w:tabs>
          <w:tab w:val="left" w:pos="3969"/>
        </w:tabs>
      </w:pPr>
      <w:r w:rsidRPr="00520E19">
        <w:t>Číslo smlouvy objednatele:</w:t>
      </w:r>
      <w:r w:rsidR="00753518">
        <w:tab/>
      </w:r>
      <w:r w:rsidR="00A07BF2">
        <w:t>DOD2024</w:t>
      </w:r>
      <w:r w:rsidR="0073476C">
        <w:t>2421</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 xml:space="preserve">: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proofErr w:type="spellStart"/>
      <w:r w:rsidR="0019602D">
        <w:rPr>
          <w:szCs w:val="22"/>
        </w:rPr>
        <w:t>UniCredit</w:t>
      </w:r>
      <w:proofErr w:type="spellEnd"/>
      <w:r w:rsidR="0019602D">
        <w:rPr>
          <w:szCs w:val="22"/>
        </w:rPr>
        <w:t xml:space="preserve">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789AE420" w:rsidR="004742B9" w:rsidRPr="00D43A96" w:rsidRDefault="00D92757" w:rsidP="00270734">
      <w:pPr>
        <w:tabs>
          <w:tab w:val="left" w:pos="3969"/>
        </w:tabs>
        <w:ind w:right="48"/>
        <w:rPr>
          <w:szCs w:val="22"/>
        </w:rPr>
      </w:pPr>
      <w:r w:rsidRPr="002E6B55">
        <w:rPr>
          <w:szCs w:val="22"/>
        </w:rPr>
        <w:t>zastoupen</w:t>
      </w:r>
      <w:r w:rsidR="00547489" w:rsidRPr="002E6B55">
        <w:rPr>
          <w:szCs w:val="22"/>
        </w:rPr>
        <w:t>:</w:t>
      </w:r>
      <w:r w:rsidR="004742B9" w:rsidRPr="002E6B55">
        <w:rPr>
          <w:szCs w:val="22"/>
        </w:rPr>
        <w:tab/>
      </w:r>
      <w:r w:rsidR="00BE1861" w:rsidRPr="00BE1861">
        <w:rPr>
          <w:i/>
          <w:color w:val="00B0F0"/>
          <w:szCs w:val="22"/>
        </w:rPr>
        <w:t xml:space="preserve">(Pozn.: </w:t>
      </w:r>
      <w:r w:rsidR="00BE1861">
        <w:rPr>
          <w:i/>
          <w:color w:val="00B0F0"/>
          <w:szCs w:val="22"/>
        </w:rPr>
        <w:t>D</w:t>
      </w:r>
      <w:r w:rsidR="00BE1861" w:rsidRPr="00BE1861">
        <w:rPr>
          <w:i/>
          <w:color w:val="00B0F0"/>
          <w:szCs w:val="22"/>
        </w:rPr>
        <w:t>oplní objednatel před podpisem smlouvy</w:t>
      </w:r>
      <w:r w:rsidR="00BE1861">
        <w:rPr>
          <w:i/>
          <w:color w:val="00B0F0"/>
          <w:szCs w:val="22"/>
        </w:rPr>
        <w:t>)</w:t>
      </w:r>
    </w:p>
    <w:p w14:paraId="645D9423" w14:textId="00C4B457" w:rsidR="00D92757" w:rsidRPr="00D238D0" w:rsidRDefault="0033319A" w:rsidP="004742B9">
      <w:pPr>
        <w:tabs>
          <w:tab w:val="left" w:pos="3969"/>
        </w:tabs>
        <w:ind w:right="21"/>
        <w:rPr>
          <w:i/>
          <w:color w:val="auto"/>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D238D0" w:rsidRPr="00883BF2">
        <w:t>Ing. Sylva Řezáčová</w:t>
      </w:r>
      <w:r w:rsidR="00D238D0">
        <w:t>, projektový manažer</w:t>
      </w:r>
    </w:p>
    <w:p w14:paraId="247ED639" w14:textId="574A14FB" w:rsidR="00D67177" w:rsidRPr="002E6B55" w:rsidRDefault="00883BF2" w:rsidP="00883BF2">
      <w:pPr>
        <w:tabs>
          <w:tab w:val="left" w:pos="3969"/>
        </w:tabs>
        <w:ind w:right="48"/>
        <w:rPr>
          <w:szCs w:val="22"/>
        </w:rPr>
      </w:pPr>
      <w:r>
        <w:tab/>
        <w:t xml:space="preserve">email: </w:t>
      </w:r>
      <w:hyperlink r:id="rId8" w:history="1">
        <w:r w:rsidRPr="00EF2913">
          <w:rPr>
            <w:rStyle w:val="Hypertextovodkaz"/>
          </w:rPr>
          <w:t>Sylva.Rezacova@dpo.cz</w:t>
        </w:r>
      </w:hyperlink>
      <w:r>
        <w:t>, tel.: 725 903 814</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9"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19602D">
      <w:pPr>
        <w:pStyle w:val="Text"/>
        <w:tabs>
          <w:tab w:val="clear" w:pos="227"/>
          <w:tab w:val="left" w:pos="3969"/>
        </w:tabs>
        <w:spacing w:before="120" w:line="240" w:lineRule="auto"/>
        <w:ind w:left="3969" w:right="21" w:hanging="3969"/>
        <w:rPr>
          <w:sz w:val="22"/>
          <w:szCs w:val="22"/>
        </w:rPr>
      </w:pPr>
      <w:r>
        <w:rPr>
          <w:szCs w:val="22"/>
        </w:rPr>
        <w:tab/>
      </w:r>
      <w:r w:rsidR="0019602D" w:rsidRPr="0019602D">
        <w:rPr>
          <w:sz w:val="22"/>
          <w:szCs w:val="22"/>
        </w:rPr>
        <w:t>Ing. Martin Grohman,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10" w:history="1">
        <w:r w:rsidRPr="0019602D">
          <w:rPr>
            <w:rStyle w:val="Hypertextovodkaz"/>
            <w:szCs w:val="22"/>
          </w:rPr>
          <w:t>Martin.Grohman@dpo.cz</w:t>
        </w:r>
      </w:hyperlink>
      <w:r w:rsidRPr="0019602D">
        <w:rPr>
          <w:szCs w:val="22"/>
        </w:rPr>
        <w:t xml:space="preserve"> , tel.: 608 068 514</w:t>
      </w:r>
    </w:p>
    <w:p w14:paraId="1FE56510" w14:textId="048F471E" w:rsidR="00FA64D9" w:rsidRDefault="0019602D" w:rsidP="00FA64D9">
      <w:pPr>
        <w:tabs>
          <w:tab w:val="left" w:pos="3969"/>
        </w:tabs>
        <w:spacing w:before="120" w:line="240" w:lineRule="auto"/>
        <w:ind w:left="3969" w:right="21" w:hanging="3969"/>
        <w:jc w:val="both"/>
        <w:rPr>
          <w:szCs w:val="22"/>
        </w:rPr>
      </w:pPr>
      <w:r>
        <w:rPr>
          <w:szCs w:val="22"/>
        </w:rPr>
        <w:tab/>
      </w:r>
      <w:r w:rsidR="00FA64D9" w:rsidRPr="00FA64D9">
        <w:rPr>
          <w:szCs w:val="22"/>
        </w:rPr>
        <w:t xml:space="preserve">Ing. Naděžda Vyroubalová, </w:t>
      </w:r>
      <w:r w:rsidR="005B6873">
        <w:rPr>
          <w:szCs w:val="22"/>
        </w:rPr>
        <w:t>vedoucí</w:t>
      </w:r>
      <w:r w:rsidR="00FA64D9" w:rsidRPr="00FA64D9">
        <w:rPr>
          <w:szCs w:val="22"/>
        </w:rPr>
        <w:t xml:space="preserve"> </w:t>
      </w:r>
      <w:r w:rsidR="00FA64D9">
        <w:rPr>
          <w:szCs w:val="22"/>
        </w:rPr>
        <w:t>provozu příprava a realizace staveb</w:t>
      </w:r>
    </w:p>
    <w:p w14:paraId="00F12D3F" w14:textId="3A062C0E" w:rsidR="00FA64D9" w:rsidRDefault="00FA64D9" w:rsidP="00FA64D9">
      <w:pPr>
        <w:tabs>
          <w:tab w:val="left" w:pos="3969"/>
        </w:tabs>
        <w:ind w:right="21"/>
        <w:rPr>
          <w:szCs w:val="22"/>
        </w:rPr>
      </w:pPr>
      <w:r w:rsidRPr="00FA64D9">
        <w:rPr>
          <w:szCs w:val="22"/>
        </w:rPr>
        <w:tab/>
        <w:t xml:space="preserve">email: </w:t>
      </w:r>
      <w:hyperlink r:id="rId11" w:history="1">
        <w:r w:rsidRPr="00FA64D9">
          <w:rPr>
            <w:rStyle w:val="Hypertextovodkaz"/>
            <w:szCs w:val="22"/>
          </w:rPr>
          <w:t>Nadezda.Vyroubalova@dpo.cz</w:t>
        </w:r>
      </w:hyperlink>
      <w:r w:rsidRPr="00FA64D9">
        <w:rPr>
          <w:szCs w:val="22"/>
        </w:rPr>
        <w:t xml:space="preserve"> , tel.: 605 249</w:t>
      </w:r>
      <w:r w:rsidR="00B56F6D">
        <w:rPr>
          <w:szCs w:val="22"/>
        </w:rPr>
        <w:t> </w:t>
      </w:r>
      <w:r w:rsidRPr="00FA64D9">
        <w:rPr>
          <w:szCs w:val="22"/>
        </w:rPr>
        <w:t>193</w:t>
      </w:r>
    </w:p>
    <w:p w14:paraId="0CD337F9" w14:textId="54011835" w:rsidR="001A7CEF" w:rsidRPr="003D6569" w:rsidRDefault="001A7CEF" w:rsidP="00D238D0">
      <w:pPr>
        <w:tabs>
          <w:tab w:val="left" w:pos="3969"/>
        </w:tabs>
        <w:spacing w:before="120" w:line="240" w:lineRule="auto"/>
        <w:ind w:left="3969" w:right="21" w:hanging="3969"/>
        <w:jc w:val="both"/>
        <w:rPr>
          <w:szCs w:val="22"/>
        </w:rPr>
      </w:pPr>
      <w:r w:rsidRPr="003D6569">
        <w:rPr>
          <w:szCs w:val="22"/>
        </w:rPr>
        <w:t>osoba oprávněná pro změny díla:</w:t>
      </w:r>
      <w:r w:rsidR="00520E19" w:rsidRPr="003D6569">
        <w:rPr>
          <w:szCs w:val="22"/>
        </w:rPr>
        <w:t xml:space="preserve"> </w:t>
      </w:r>
      <w:r w:rsidR="00520E19" w:rsidRPr="003D6569">
        <w:rPr>
          <w:szCs w:val="22"/>
        </w:rPr>
        <w:tab/>
      </w:r>
      <w:r w:rsidR="00BE1861" w:rsidRPr="00BE1861">
        <w:rPr>
          <w:i/>
          <w:color w:val="00B0F0"/>
          <w:szCs w:val="22"/>
        </w:rPr>
        <w:t>(Pozn.: Doplní objednatel před podpisem smlouvy)</w:t>
      </w:r>
    </w:p>
    <w:p w14:paraId="7EC3228D" w14:textId="447E8370"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D9ED6BE" w:rsidR="001A7CEF" w:rsidRPr="002E6B55" w:rsidRDefault="001A7CEF" w:rsidP="00055A4E">
      <w:pPr>
        <w:tabs>
          <w:tab w:val="left" w:pos="3969"/>
        </w:tabs>
        <w:spacing w:line="240" w:lineRule="auto"/>
        <w:ind w:right="21"/>
        <w:rPr>
          <w:szCs w:val="22"/>
        </w:rPr>
      </w:pPr>
      <w:r w:rsidRPr="002E6B55">
        <w:rPr>
          <w:szCs w:val="22"/>
        </w:rPr>
        <w:t>e-mail: …</w:t>
      </w:r>
      <w:r w:rsidR="007A2AD1">
        <w:rPr>
          <w:szCs w:val="22"/>
        </w:rPr>
        <w:t>, tel.:</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21D641A6"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101A9D33" w14:textId="621A84DE" w:rsidR="00D238D0" w:rsidRDefault="00547489" w:rsidP="00D238D0">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9D75B3" w:rsidRPr="009D75B3">
        <w:rPr>
          <w:szCs w:val="22"/>
        </w:rPr>
        <w:t>SVZ-1</w:t>
      </w:r>
      <w:del w:id="3" w:author="Červenková Jana" w:date="2024-12-18T13:28:00Z">
        <w:r w:rsidR="009D75B3" w:rsidRPr="009D75B3" w:rsidDel="00623812">
          <w:rPr>
            <w:szCs w:val="22"/>
          </w:rPr>
          <w:delText>21</w:delText>
        </w:r>
      </w:del>
      <w:ins w:id="4" w:author="Červenková Jana" w:date="2024-12-18T13:28:00Z">
        <w:r w:rsidR="00623812">
          <w:rPr>
            <w:szCs w:val="22"/>
          </w:rPr>
          <w:t>5</w:t>
        </w:r>
      </w:ins>
      <w:r w:rsidR="009D75B3" w:rsidRPr="009D75B3">
        <w:rPr>
          <w:szCs w:val="22"/>
        </w:rPr>
        <w:t>-2</w:t>
      </w:r>
      <w:ins w:id="5" w:author="Červenková Jana" w:date="2024-12-18T13:28:00Z">
        <w:r w:rsidR="00623812">
          <w:rPr>
            <w:szCs w:val="22"/>
          </w:rPr>
          <w:t>5</w:t>
        </w:r>
      </w:ins>
      <w:del w:id="6" w:author="Červenková Jana" w:date="2024-12-18T13:28:00Z">
        <w:r w:rsidR="009D75B3" w:rsidRPr="009D75B3" w:rsidDel="00623812">
          <w:rPr>
            <w:szCs w:val="22"/>
          </w:rPr>
          <w:delText>4</w:delText>
        </w:r>
      </w:del>
      <w:r w:rsidR="009D75B3" w:rsidRPr="009D75B3">
        <w:rPr>
          <w:szCs w:val="22"/>
        </w:rPr>
        <w:t>-PŘ-Če</w:t>
      </w:r>
      <w:r w:rsidR="009D75B3">
        <w:rPr>
          <w:szCs w:val="22"/>
        </w:rPr>
        <w:t xml:space="preserve"> </w:t>
      </w:r>
      <w:r w:rsidR="0019602D">
        <w:rPr>
          <w:szCs w:val="22"/>
        </w:rPr>
        <w:t xml:space="preserve">a v investičním plánu je vedena pod číslem IP </w:t>
      </w:r>
      <w:r w:rsidR="00B56F6D">
        <w:rPr>
          <w:szCs w:val="22"/>
        </w:rPr>
        <w:t>0</w:t>
      </w:r>
      <w:r w:rsidR="00D238D0">
        <w:rPr>
          <w:szCs w:val="22"/>
        </w:rPr>
        <w:t>4</w:t>
      </w:r>
      <w:r w:rsidR="00B56F6D">
        <w:rPr>
          <w:szCs w:val="22"/>
        </w:rPr>
        <w:t>1_20</w:t>
      </w:r>
      <w:r w:rsidR="00D238D0">
        <w:rPr>
          <w:szCs w:val="22"/>
        </w:rPr>
        <w:t>22</w:t>
      </w:r>
      <w:r w:rsidR="00CD78AF">
        <w:rPr>
          <w:szCs w:val="22"/>
        </w:rPr>
        <w:t xml:space="preserve"> a IP 070_2025</w:t>
      </w:r>
      <w:r w:rsidR="0019602D">
        <w:rPr>
          <w:szCs w:val="22"/>
        </w:rPr>
        <w:t>.</w:t>
      </w:r>
      <w:r w:rsidR="00BE1861">
        <w:rPr>
          <w:szCs w:val="22"/>
        </w:rPr>
        <w:t xml:space="preserve"> </w:t>
      </w:r>
      <w:r w:rsidR="00D238D0">
        <w:rPr>
          <w:szCs w:val="22"/>
        </w:rPr>
        <w:br w:type="page"/>
      </w:r>
    </w:p>
    <w:p w14:paraId="304C4FAD" w14:textId="77777777" w:rsidR="00E702D4" w:rsidRPr="002E6B55" w:rsidRDefault="00E702D4" w:rsidP="00E43692">
      <w:pPr>
        <w:pStyle w:val="Nadpis1"/>
        <w:ind w:left="0" w:firstLine="0"/>
        <w:jc w:val="center"/>
      </w:pPr>
      <w:r w:rsidRPr="002E6B55">
        <w:lastRenderedPageBreak/>
        <w:t>Předmět smlouvy</w:t>
      </w:r>
    </w:p>
    <w:p w14:paraId="6035961E" w14:textId="4E77B6D4" w:rsidR="00391ED1" w:rsidRPr="00391ED1" w:rsidRDefault="007144F2" w:rsidP="00F8603F">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ED3D7A">
        <w:rPr>
          <w:b/>
        </w:rPr>
        <w:t>„</w:t>
      </w:r>
      <w:r w:rsidR="00D238D0" w:rsidRPr="00D238D0">
        <w:rPr>
          <w:b/>
        </w:rPr>
        <w:t>Areál autobusy Hranečník – Sklad 05 – Nová podlaha</w:t>
      </w:r>
      <w:r w:rsidR="00E702D4" w:rsidRPr="00ED3D7A">
        <w:rPr>
          <w:b/>
        </w:rPr>
        <w:t>“</w:t>
      </w:r>
      <w:r w:rsidR="00B41DB4">
        <w:rPr>
          <w:b/>
        </w:rPr>
        <w:t xml:space="preserve"> </w:t>
      </w:r>
      <w:r w:rsidR="002B3CC8" w:rsidRPr="00FD658E">
        <w:t>(</w:t>
      </w:r>
      <w:r w:rsidR="002B3CC8">
        <w:t>souhrnně dále</w:t>
      </w:r>
      <w:r w:rsidR="002B3CC8" w:rsidRPr="00FD658E">
        <w:t xml:space="preserve"> jen </w:t>
      </w:r>
      <w:r w:rsidR="00EA0FF7" w:rsidRPr="00EA0FF7">
        <w:rPr>
          <w:i/>
        </w:rPr>
        <w:t>„dílo“</w:t>
      </w:r>
      <w:r w:rsidR="00EA0FF7">
        <w:t xml:space="preserve"> nebo </w:t>
      </w:r>
      <w:r w:rsidR="002B3CC8" w:rsidRPr="00ED3D7A">
        <w:rPr>
          <w:i/>
        </w:rPr>
        <w:t>„stavba“</w:t>
      </w:r>
      <w:r w:rsidR="002B3CC8" w:rsidRPr="002B3CC8">
        <w:t>)</w:t>
      </w:r>
      <w:r w:rsidR="002B3CC8">
        <w:rPr>
          <w:i/>
        </w:rPr>
        <w:t xml:space="preserve"> </w:t>
      </w:r>
      <w:r w:rsidR="00B41DB4" w:rsidRPr="00B41DB4">
        <w:t>v</w:t>
      </w:r>
      <w:r w:rsidR="00702588">
        <w:t> </w:t>
      </w:r>
      <w:r w:rsidR="00B41DB4">
        <w:t>areál</w:t>
      </w:r>
      <w:r w:rsidR="00702588">
        <w:t>u</w:t>
      </w:r>
      <w:r w:rsidR="00417FE8">
        <w:t xml:space="preserve"> objednatele</w:t>
      </w:r>
      <w:r w:rsidR="00B41DB4">
        <w:t>,</w:t>
      </w:r>
      <w:r w:rsidR="00B41DB4" w:rsidRPr="00FD658E">
        <w:t xml:space="preserve"> v</w:t>
      </w:r>
      <w:r w:rsidR="001B4FC8">
        <w:t> </w:t>
      </w:r>
      <w:r w:rsidR="00B41DB4" w:rsidRPr="00FD658E">
        <w:t>rozsahu</w:t>
      </w:r>
      <w:r w:rsidR="001B4FC8">
        <w:t xml:space="preserve"> </w:t>
      </w:r>
      <w:r w:rsidR="001B4FC8" w:rsidRPr="00FD658E">
        <w:t xml:space="preserve">a členění </w:t>
      </w:r>
      <w:r w:rsidR="00F90FCF">
        <w:t>podle projektové dokumentace pro provádění stavby (DPS)</w:t>
      </w:r>
      <w:r w:rsidR="001B4FC8" w:rsidRPr="00FD658E">
        <w:t xml:space="preserve"> </w:t>
      </w:r>
      <w:r w:rsidR="00D238D0" w:rsidRPr="00D238D0">
        <w:rPr>
          <w:i/>
        </w:rPr>
        <w:t>„Areál autobusy Hranečník – Sklad 05 – Nová podlaha II“</w:t>
      </w:r>
      <w:r w:rsidR="00D238D0">
        <w:t xml:space="preserve"> </w:t>
      </w:r>
      <w:r w:rsidR="001B4FC8">
        <w:t xml:space="preserve">vypracované společností </w:t>
      </w:r>
      <w:r w:rsidR="00D238D0">
        <w:rPr>
          <w:i/>
        </w:rPr>
        <w:t>Projekt</w:t>
      </w:r>
      <w:r w:rsidR="00D238D0" w:rsidRPr="00D238D0">
        <w:rPr>
          <w:i/>
        </w:rPr>
        <w:t xml:space="preserve"> HTL, s.r.o.</w:t>
      </w:r>
      <w:r w:rsidR="00D238D0">
        <w:t xml:space="preserve">, </w:t>
      </w:r>
      <w:r w:rsidR="00F8603F">
        <w:t>se sídlem</w:t>
      </w:r>
      <w:r w:rsidR="00D238D0">
        <w:t xml:space="preserve"> </w:t>
      </w:r>
      <w:r w:rsidR="00D238D0" w:rsidRPr="00D238D0">
        <w:rPr>
          <w:i/>
        </w:rPr>
        <w:t>Pohraniční 27, 703 00 Ostrava Vítkovice</w:t>
      </w:r>
      <w:r w:rsidR="00D238D0">
        <w:t>, zakázka č. HTL-4411</w:t>
      </w:r>
      <w:r w:rsidR="00F8603F">
        <w:t>,</w:t>
      </w:r>
      <w:r w:rsidR="00B41DB4">
        <w:t xml:space="preserve"> </w:t>
      </w:r>
      <w:r w:rsidR="00CD78AF">
        <w:t xml:space="preserve">a přílohy č. 1 a přílohy č. 2 této smlouvy,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54FCE4FB" w14:textId="596E0C2B" w:rsidR="00536E5B" w:rsidRPr="00B85621" w:rsidRDefault="00B85621" w:rsidP="00AB5BDA">
      <w:pPr>
        <w:pStyle w:val="Text"/>
        <w:numPr>
          <w:ilvl w:val="1"/>
          <w:numId w:val="7"/>
        </w:numPr>
        <w:tabs>
          <w:tab w:val="clear" w:pos="227"/>
        </w:tabs>
        <w:spacing w:before="90" w:line="240" w:lineRule="auto"/>
        <w:ind w:left="851" w:right="21" w:hanging="284"/>
        <w:rPr>
          <w:color w:val="auto"/>
          <w:sz w:val="22"/>
          <w:szCs w:val="22"/>
        </w:rPr>
      </w:pPr>
      <w:r w:rsidRPr="00B02E25">
        <w:rPr>
          <w:b/>
          <w:sz w:val="22"/>
          <w:szCs w:val="22"/>
        </w:rPr>
        <w:t xml:space="preserve">Dílo </w:t>
      </w:r>
      <w:r>
        <w:rPr>
          <w:b/>
          <w:sz w:val="22"/>
          <w:szCs w:val="22"/>
        </w:rPr>
        <w:t xml:space="preserve">bude </w:t>
      </w:r>
      <w:r w:rsidRPr="00B02E25">
        <w:rPr>
          <w:b/>
          <w:sz w:val="22"/>
          <w:szCs w:val="22"/>
        </w:rPr>
        <w:t xml:space="preserve">prováděno bez </w:t>
      </w:r>
      <w:r>
        <w:rPr>
          <w:b/>
          <w:sz w:val="22"/>
          <w:szCs w:val="22"/>
        </w:rPr>
        <w:t xml:space="preserve">kompletní </w:t>
      </w:r>
      <w:r w:rsidRPr="00B02E25">
        <w:rPr>
          <w:b/>
          <w:sz w:val="22"/>
          <w:szCs w:val="22"/>
        </w:rPr>
        <w:t xml:space="preserve">výluky </w:t>
      </w:r>
      <w:r w:rsidRPr="006665AE">
        <w:rPr>
          <w:b/>
          <w:sz w:val="22"/>
          <w:szCs w:val="22"/>
        </w:rPr>
        <w:t xml:space="preserve">provozu </w:t>
      </w:r>
      <w:r>
        <w:rPr>
          <w:sz w:val="22"/>
          <w:szCs w:val="22"/>
        </w:rPr>
        <w:t xml:space="preserve">v Areálu </w:t>
      </w:r>
      <w:r w:rsidR="00625633">
        <w:rPr>
          <w:sz w:val="22"/>
          <w:szCs w:val="22"/>
        </w:rPr>
        <w:t>autobusy Hranečník</w:t>
      </w:r>
      <w:r>
        <w:rPr>
          <w:sz w:val="22"/>
          <w:szCs w:val="22"/>
        </w:rPr>
        <w:t>.</w:t>
      </w:r>
      <w:r w:rsidR="004F0591">
        <w:rPr>
          <w:sz w:val="22"/>
          <w:szCs w:val="22"/>
        </w:rPr>
        <w:t xml:space="preserve"> </w:t>
      </w:r>
      <w:r>
        <w:rPr>
          <w:sz w:val="22"/>
          <w:szCs w:val="22"/>
        </w:rPr>
        <w:t>Další požadavky a p</w:t>
      </w:r>
      <w:r w:rsidRPr="000F17BA">
        <w:rPr>
          <w:sz w:val="22"/>
          <w:szCs w:val="22"/>
        </w:rPr>
        <w:t xml:space="preserve">odmínky pro provádění díla jsou </w:t>
      </w:r>
      <w:r>
        <w:rPr>
          <w:sz w:val="22"/>
          <w:szCs w:val="22"/>
        </w:rPr>
        <w:t xml:space="preserve">rovněž </w:t>
      </w:r>
      <w:r w:rsidRPr="000F17BA">
        <w:rPr>
          <w:sz w:val="22"/>
          <w:szCs w:val="22"/>
        </w:rPr>
        <w:t xml:space="preserve">uvedeny v čl. XI. Provádění díla </w:t>
      </w:r>
      <w:r>
        <w:rPr>
          <w:sz w:val="22"/>
          <w:szCs w:val="22"/>
        </w:rPr>
        <w:t xml:space="preserve">a </w:t>
      </w:r>
      <w:r w:rsidRPr="000F17BA">
        <w:rPr>
          <w:sz w:val="22"/>
          <w:szCs w:val="22"/>
        </w:rPr>
        <w:t>v příloze</w:t>
      </w:r>
      <w:r>
        <w:rPr>
          <w:sz w:val="22"/>
          <w:szCs w:val="22"/>
        </w:rPr>
        <w:t xml:space="preserve"> č. </w:t>
      </w:r>
      <w:r w:rsidR="00CD78AF">
        <w:rPr>
          <w:sz w:val="22"/>
          <w:szCs w:val="22"/>
        </w:rPr>
        <w:t>5</w:t>
      </w:r>
      <w:r w:rsidRPr="000F17BA">
        <w:rPr>
          <w:sz w:val="22"/>
          <w:szCs w:val="22"/>
        </w:rPr>
        <w:t xml:space="preserve"> této smlouvy.</w:t>
      </w:r>
    </w:p>
    <w:p w14:paraId="39F88976" w14:textId="632B789A" w:rsidR="00FC2147" w:rsidRDefault="00B85621" w:rsidP="00FC2147">
      <w:pPr>
        <w:pStyle w:val="Text"/>
        <w:numPr>
          <w:ilvl w:val="1"/>
          <w:numId w:val="7"/>
        </w:numPr>
        <w:tabs>
          <w:tab w:val="clear" w:pos="227"/>
        </w:tabs>
        <w:spacing w:before="90" w:line="240" w:lineRule="auto"/>
        <w:ind w:left="851" w:right="21" w:hanging="284"/>
        <w:rPr>
          <w:rFonts w:ascii="Noto Sans" w:hAnsi="Noto Sans" w:cs="Segoe UI"/>
          <w:color w:val="auto"/>
          <w:sz w:val="22"/>
        </w:rPr>
      </w:pPr>
      <w:r w:rsidRPr="005B0AAC">
        <w:rPr>
          <w:b/>
          <w:sz w:val="22"/>
          <w:szCs w:val="22"/>
        </w:rPr>
        <w:t>Zpracování podrobné prováděcí dokumentace</w:t>
      </w:r>
      <w:r w:rsidRPr="005B0AAC">
        <w:rPr>
          <w:sz w:val="22"/>
          <w:szCs w:val="22"/>
        </w:rPr>
        <w:t xml:space="preserve"> </w:t>
      </w:r>
      <w:r w:rsidR="00FC2147" w:rsidRPr="00FC2147">
        <w:rPr>
          <w:sz w:val="22"/>
          <w:szCs w:val="22"/>
        </w:rPr>
        <w:t>pro pomocné práce, výrobně technické dokumentace, detailů a dokumentace výrobků dodávaných na stavbu</w:t>
      </w:r>
      <w:r w:rsidR="0030538B">
        <w:rPr>
          <w:sz w:val="22"/>
          <w:szCs w:val="22"/>
        </w:rPr>
        <w:t>,</w:t>
      </w:r>
      <w:r w:rsidR="00FC2147" w:rsidRPr="00FC2147">
        <w:rPr>
          <w:sz w:val="22"/>
          <w:szCs w:val="22"/>
        </w:rPr>
        <w:t xml:space="preserve"> a pro jiné části Díla v případě, že její zhotovení bude nutné pro realizaci Díla (dále jen podrobné prováděcí dokumentace). Do 30 kalendářních dnů od podpisu smlouvy o dílo, bude předána podrobná prováděcí dokumentace objednateli k odsouhlasení. Objednatel je povinen uplatnit své připomínky nebo odsouhlasit dokumentaci včas, nejpozději však do 10 pracovních dnů od doručení objednateli zhotovitelem. Při předání a převzetí staveniště musí být podrobné prováděcí dokumentace odsouhlaseny objednatelem.</w:t>
      </w:r>
    </w:p>
    <w:p w14:paraId="7DEE5890" w14:textId="7CC8930F" w:rsidR="00FB5A0C" w:rsidRPr="00FB5A0C" w:rsidRDefault="00FC2147" w:rsidP="00FB5A0C">
      <w:pPr>
        <w:pStyle w:val="Text"/>
        <w:tabs>
          <w:tab w:val="clear" w:pos="227"/>
        </w:tabs>
        <w:spacing w:before="90" w:line="240" w:lineRule="auto"/>
        <w:ind w:left="851" w:right="21"/>
        <w:rPr>
          <w:color w:val="auto"/>
          <w:sz w:val="22"/>
          <w:szCs w:val="22"/>
        </w:rPr>
      </w:pPr>
      <w:r w:rsidRPr="00FC2147">
        <w:rPr>
          <w:color w:val="auto"/>
          <w:sz w:val="22"/>
          <w:szCs w:val="22"/>
        </w:rPr>
        <w:t xml:space="preserve">Objednatel se zavazuje poskytnout zhotoviteli </w:t>
      </w:r>
      <w:r w:rsidR="004F6800">
        <w:rPr>
          <w:color w:val="auto"/>
          <w:sz w:val="22"/>
          <w:szCs w:val="22"/>
        </w:rPr>
        <w:t>podklady</w:t>
      </w:r>
      <w:r w:rsidRPr="00FC2147">
        <w:rPr>
          <w:color w:val="auto"/>
          <w:sz w:val="22"/>
          <w:szCs w:val="22"/>
        </w:rPr>
        <w:t xml:space="preserve"> k vypracování podrobné prováděcí dokumentace v elektronické podobě (ve formátu *.</w:t>
      </w:r>
      <w:proofErr w:type="spellStart"/>
      <w:r w:rsidRPr="00FC2147">
        <w:rPr>
          <w:color w:val="auto"/>
          <w:sz w:val="22"/>
          <w:szCs w:val="22"/>
        </w:rPr>
        <w:t>dwg</w:t>
      </w:r>
      <w:proofErr w:type="spellEnd"/>
      <w:r w:rsidRPr="00FC2147">
        <w:rPr>
          <w:color w:val="auto"/>
          <w:sz w:val="22"/>
          <w:szCs w:val="22"/>
        </w:rPr>
        <w:t>, *.</w:t>
      </w:r>
      <w:proofErr w:type="spellStart"/>
      <w:r w:rsidRPr="00FC2147">
        <w:rPr>
          <w:color w:val="auto"/>
          <w:sz w:val="22"/>
          <w:szCs w:val="22"/>
        </w:rPr>
        <w:t>docx</w:t>
      </w:r>
      <w:proofErr w:type="spellEnd"/>
      <w:r w:rsidRPr="00FC2147">
        <w:rPr>
          <w:color w:val="auto"/>
          <w:sz w:val="22"/>
          <w:szCs w:val="22"/>
        </w:rPr>
        <w:t>, *.</w:t>
      </w:r>
      <w:proofErr w:type="spellStart"/>
      <w:r w:rsidRPr="00FC2147">
        <w:rPr>
          <w:color w:val="auto"/>
          <w:sz w:val="22"/>
          <w:szCs w:val="22"/>
        </w:rPr>
        <w:t>xlsx</w:t>
      </w:r>
      <w:proofErr w:type="spellEnd"/>
      <w:r w:rsidRPr="00FC2147">
        <w:rPr>
          <w:color w:val="auto"/>
          <w:sz w:val="22"/>
          <w:szCs w:val="22"/>
        </w:rPr>
        <w:t>) nebo papírové podobě, které má k dispozici, do 14 kalendářních dní od nabytí účinnosti této smlouvy.</w:t>
      </w:r>
    </w:p>
    <w:p w14:paraId="6D80240C" w14:textId="2D1649F8" w:rsidR="00B85621" w:rsidRDefault="00B85621" w:rsidP="00AB5BDA">
      <w:pPr>
        <w:pStyle w:val="Text"/>
        <w:numPr>
          <w:ilvl w:val="1"/>
          <w:numId w:val="7"/>
        </w:numPr>
        <w:tabs>
          <w:tab w:val="clear" w:pos="227"/>
        </w:tabs>
        <w:spacing w:before="90" w:line="240" w:lineRule="auto"/>
        <w:ind w:left="851" w:right="21" w:hanging="284"/>
        <w:rPr>
          <w:color w:val="auto"/>
          <w:sz w:val="22"/>
          <w:szCs w:val="22"/>
        </w:rPr>
      </w:pPr>
      <w:r w:rsidRPr="00B85621">
        <w:rPr>
          <w:color w:val="auto"/>
          <w:sz w:val="22"/>
          <w:szCs w:val="22"/>
        </w:rPr>
        <w:t xml:space="preserve">Zhotovitel nejpozději do 15 pracovních dní od nabytí účinnosti smlouvy předloží objednateli ke schválení </w:t>
      </w:r>
      <w:r w:rsidRPr="00C240DF">
        <w:rPr>
          <w:b/>
          <w:color w:val="auto"/>
          <w:sz w:val="22"/>
          <w:szCs w:val="22"/>
        </w:rPr>
        <w:t>technologické postupy a kontrolní a zkušební plán (KZP)</w:t>
      </w:r>
      <w:r w:rsidRPr="00B85621">
        <w:rPr>
          <w:color w:val="auto"/>
          <w:sz w:val="22"/>
          <w:szCs w:val="22"/>
        </w:rPr>
        <w:t>. Práce budou zahájeny až po schválení těchto dokumentů objednatelem. Objednatel je povinen uplatnit své připomínky nebo odsouhlasit tyto dokumenty nejpozději do 10 pracovních dnů od doručení objednateli zhotovitelem.</w:t>
      </w:r>
    </w:p>
    <w:p w14:paraId="19C122E5" w14:textId="4019AD37" w:rsidR="00A7389E" w:rsidRPr="008B285F" w:rsidRDefault="00B85621" w:rsidP="008B285F">
      <w:pPr>
        <w:pStyle w:val="Text"/>
        <w:numPr>
          <w:ilvl w:val="1"/>
          <w:numId w:val="7"/>
        </w:numPr>
        <w:tabs>
          <w:tab w:val="clear" w:pos="227"/>
        </w:tabs>
        <w:spacing w:before="90" w:line="240" w:lineRule="auto"/>
        <w:ind w:left="851" w:right="21" w:hanging="284"/>
        <w:rPr>
          <w:strike/>
          <w:color w:val="auto"/>
          <w:sz w:val="22"/>
          <w:szCs w:val="22"/>
        </w:rPr>
      </w:pPr>
      <w:r w:rsidRPr="008B285F">
        <w:rPr>
          <w:b/>
          <w:sz w:val="22"/>
          <w:szCs w:val="22"/>
        </w:rPr>
        <w:t>Zpracování projektové dokumentace dle skutečného provedení stavby</w:t>
      </w:r>
      <w:r w:rsidRPr="008B285F">
        <w:rPr>
          <w:sz w:val="22"/>
          <w:szCs w:val="22"/>
        </w:rPr>
        <w:t xml:space="preserve">. </w:t>
      </w:r>
    </w:p>
    <w:p w14:paraId="0CCB6FC7" w14:textId="77777777" w:rsidR="00B85621" w:rsidRPr="002E6B55" w:rsidRDefault="00B85621" w:rsidP="00B8562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738BD8EA" w14:textId="77777777"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570D8EFA" w14:textId="6D48236B"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(USB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w:t>
      </w:r>
      <w:proofErr w:type="spellStart"/>
      <w:r w:rsidRPr="002E6B55">
        <w:rPr>
          <w:sz w:val="22"/>
          <w:szCs w:val="22"/>
        </w:rPr>
        <w:t>docx</w:t>
      </w:r>
      <w:proofErr w:type="spellEnd"/>
      <w:r w:rsidRPr="002E6B55">
        <w:rPr>
          <w:sz w:val="22"/>
          <w:szCs w:val="22"/>
        </w:rPr>
        <w:t xml:space="preserve"> , tabulková část ve formátu *.</w:t>
      </w:r>
      <w:proofErr w:type="spellStart"/>
      <w:r w:rsidRPr="002E6B55">
        <w:rPr>
          <w:sz w:val="22"/>
          <w:szCs w:val="22"/>
        </w:rPr>
        <w:t>xlsx</w:t>
      </w:r>
      <w:proofErr w:type="spellEnd"/>
      <w:r w:rsidRPr="002E6B55">
        <w:rPr>
          <w:sz w:val="22"/>
          <w:szCs w:val="22"/>
        </w:rPr>
        <w:t xml:space="preserve">. </w:t>
      </w:r>
    </w:p>
    <w:p w14:paraId="4B2070E1" w14:textId="63CBF144" w:rsidR="00B85621" w:rsidRPr="00625633"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55A3A7DA" w14:textId="77777777" w:rsidR="0019602D" w:rsidRPr="0019602D" w:rsidRDefault="0019602D" w:rsidP="00D537B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D537B7">
      <w:pPr>
        <w:pStyle w:val="Odstavecseseznamem"/>
        <w:numPr>
          <w:ilvl w:val="1"/>
          <w:numId w:val="13"/>
        </w:numPr>
        <w:tabs>
          <w:tab w:val="clear" w:pos="709"/>
        </w:tabs>
        <w:spacing w:before="120"/>
        <w:ind w:left="1134" w:right="0" w:hanging="283"/>
        <w:jc w:val="both"/>
      </w:pPr>
      <w:r w:rsidRPr="0019602D">
        <w:t xml:space="preserve">před zahájením stavebních prací, </w:t>
      </w:r>
    </w:p>
    <w:p w14:paraId="23809C08" w14:textId="140A0CAA" w:rsidR="00461F2D" w:rsidRDefault="0019602D" w:rsidP="00461F2D">
      <w:pPr>
        <w:pStyle w:val="Odstavecseseznamem"/>
        <w:numPr>
          <w:ilvl w:val="1"/>
          <w:numId w:val="13"/>
        </w:numPr>
        <w:tabs>
          <w:tab w:val="clear" w:pos="709"/>
        </w:tabs>
        <w:spacing w:before="120"/>
        <w:ind w:left="1134" w:right="0" w:hanging="283"/>
        <w:jc w:val="both"/>
      </w:pPr>
      <w:r w:rsidRPr="00AE4FA4">
        <w:t xml:space="preserve">fotodokumentace dokumentující průběh prací na staveništi (zhotovitel ke každému kontrolnímu dni předá fotodokumentaci dosavadního průběhu prací provedených mezi jednotlivými kontrolními dny), fotodokumentace bude </w:t>
      </w:r>
      <w:r w:rsidR="00461F2D">
        <w:t>zasílána</w:t>
      </w:r>
      <w:r w:rsidR="00461F2D" w:rsidRPr="00AE4FA4">
        <w:t xml:space="preserve"> </w:t>
      </w:r>
      <w:r w:rsidRPr="00AE4FA4">
        <w:t>elektronicky</w:t>
      </w:r>
      <w:r w:rsidR="00461F2D">
        <w:t xml:space="preserve"> po ukončení kontrolního dne na adresu: </w:t>
      </w:r>
      <w:hyperlink r:id="rId12" w:history="1">
        <w:r w:rsidR="00C77BA1" w:rsidRPr="00F27513">
          <w:rPr>
            <w:rStyle w:val="Hypertextovodkaz"/>
          </w:rPr>
          <w:t>Nadezda.Vyroubalova@dpo.cz</w:t>
        </w:r>
      </w:hyperlink>
      <w:r w:rsidR="00C77BA1">
        <w:t xml:space="preserve"> </w:t>
      </w:r>
    </w:p>
    <w:p w14:paraId="268ECBC9" w14:textId="77777777" w:rsidR="0019602D" w:rsidRPr="00AE4FA4" w:rsidRDefault="0019602D">
      <w:pPr>
        <w:pStyle w:val="Odstavecseseznamem"/>
        <w:numPr>
          <w:ilvl w:val="1"/>
          <w:numId w:val="13"/>
        </w:numPr>
        <w:tabs>
          <w:tab w:val="clear" w:pos="709"/>
        </w:tabs>
        <w:spacing w:before="120"/>
        <w:ind w:left="1134" w:right="0" w:hanging="283"/>
        <w:jc w:val="both"/>
      </w:pPr>
      <w:r w:rsidRPr="00AE4FA4">
        <w:t xml:space="preserve">pořizování detailní fotodokumentace všech částí díla, které budou při dalším provádění prací zakryty, </w:t>
      </w:r>
    </w:p>
    <w:p w14:paraId="4F2C949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pořízení fotodokumentace změn prováděných nad rámec smlouvy o dílo - dohodnutých a prováděných v souladu s touto smlouvou, </w:t>
      </w:r>
    </w:p>
    <w:p w14:paraId="7C4C618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lastRenderedPageBreak/>
        <w:t xml:space="preserve">pořizování fotodokumentace vad a nedodělků bránících a nebránících užívání díla, </w:t>
      </w:r>
    </w:p>
    <w:p w14:paraId="1945821C"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fotodokumentace po ukončení realizace. </w:t>
      </w:r>
    </w:p>
    <w:p w14:paraId="1791D9A4" w14:textId="201AB81A" w:rsidR="0019602D" w:rsidRDefault="00FB5A0C" w:rsidP="0019602D">
      <w:pPr>
        <w:pStyle w:val="Text"/>
        <w:tabs>
          <w:tab w:val="clear" w:pos="227"/>
        </w:tabs>
        <w:spacing w:before="90" w:line="240" w:lineRule="auto"/>
        <w:ind w:left="851" w:right="21"/>
        <w:rPr>
          <w:sz w:val="22"/>
          <w:szCs w:val="22"/>
        </w:rPr>
      </w:pPr>
      <w:r w:rsidRPr="00EB1095">
        <w:rPr>
          <w:sz w:val="22"/>
          <w:szCs w:val="22"/>
        </w:rPr>
        <w:t xml:space="preserve">Další požadavky na pořízení fotodokumentace jsou v příloze č. </w:t>
      </w:r>
      <w:r w:rsidR="00CD78AF">
        <w:rPr>
          <w:sz w:val="22"/>
          <w:szCs w:val="22"/>
        </w:rPr>
        <w:t>5</w:t>
      </w:r>
      <w:r w:rsidRPr="00EB1095">
        <w:rPr>
          <w:sz w:val="22"/>
          <w:szCs w:val="22"/>
        </w:rPr>
        <w:t>, čl. V. V případě, že zhotovitel nedodá fotodokumentaci v rozsahu tohoto bodu, je objednatel oprávněn požadovat smluvní pokutu dle bodu 9.</w:t>
      </w:r>
      <w:r>
        <w:rPr>
          <w:sz w:val="22"/>
          <w:szCs w:val="22"/>
        </w:rPr>
        <w:t>9</w:t>
      </w:r>
      <w:r w:rsidRPr="00EB1095">
        <w:rPr>
          <w:sz w:val="22"/>
          <w:szCs w:val="22"/>
        </w:rPr>
        <w:t xml:space="preserve"> této smlouvy. Objednatel si vyhrazuje právo na pořizování vlastní fotodokumentace v průběhu realizace díla.</w:t>
      </w:r>
    </w:p>
    <w:p w14:paraId="75C857F5" w14:textId="3B8A4C17" w:rsidR="00885F29" w:rsidRPr="00885F29" w:rsidRDefault="00885F29" w:rsidP="00885F29">
      <w:pPr>
        <w:pStyle w:val="Text"/>
        <w:numPr>
          <w:ilvl w:val="1"/>
          <w:numId w:val="7"/>
        </w:numPr>
        <w:tabs>
          <w:tab w:val="clear" w:pos="227"/>
        </w:tabs>
        <w:spacing w:before="90" w:line="240" w:lineRule="auto"/>
        <w:ind w:left="851" w:right="21" w:hanging="284"/>
      </w:pPr>
      <w:r w:rsidRPr="00E84A5E">
        <w:rPr>
          <w:b/>
          <w:sz w:val="22"/>
          <w:szCs w:val="22"/>
        </w:rPr>
        <w:t>Zajištění vypracování</w:t>
      </w:r>
      <w:r>
        <w:rPr>
          <w:sz w:val="22"/>
          <w:szCs w:val="22"/>
        </w:rPr>
        <w:t xml:space="preserve"> </w:t>
      </w:r>
      <w:r>
        <w:rPr>
          <w:b/>
          <w:sz w:val="22"/>
          <w:szCs w:val="22"/>
        </w:rPr>
        <w:t>Plánu</w:t>
      </w:r>
      <w:r w:rsidRPr="00146C65">
        <w:rPr>
          <w:b/>
          <w:sz w:val="22"/>
          <w:szCs w:val="22"/>
        </w:rPr>
        <w:t xml:space="preserve"> organizace výstavby</w:t>
      </w:r>
      <w:r w:rsidR="000F28A7">
        <w:rPr>
          <w:b/>
          <w:sz w:val="22"/>
          <w:szCs w:val="22"/>
        </w:rPr>
        <w:t>.</w:t>
      </w:r>
    </w:p>
    <w:p w14:paraId="7A9ABBE4" w14:textId="34512404" w:rsidR="00885F29" w:rsidRPr="00885F29" w:rsidRDefault="00885F29" w:rsidP="00885F29">
      <w:pPr>
        <w:pStyle w:val="Text"/>
        <w:numPr>
          <w:ilvl w:val="1"/>
          <w:numId w:val="7"/>
        </w:numPr>
        <w:tabs>
          <w:tab w:val="clear" w:pos="227"/>
        </w:tabs>
        <w:spacing w:before="90" w:line="240" w:lineRule="auto"/>
        <w:ind w:left="851" w:right="21" w:hanging="284"/>
      </w:pPr>
      <w:r w:rsidRPr="00AE4FA4">
        <w:rPr>
          <w:b/>
          <w:sz w:val="22"/>
          <w:szCs w:val="22"/>
        </w:rPr>
        <w:t>Zpracování projektu zařízení staveniště</w:t>
      </w:r>
      <w:r w:rsidRPr="00AE4FA4">
        <w:rPr>
          <w:sz w:val="22"/>
          <w:szCs w:val="22"/>
        </w:rPr>
        <w:t xml:space="preserve">, označení staveniště, zajištění přístupů na staveniště, zajištění staveniště, a to zejména v souladu s požadavky BOZP uvedenými zejména v Příloze č. </w:t>
      </w:r>
      <w:r w:rsidR="00CD78AF">
        <w:rPr>
          <w:sz w:val="22"/>
          <w:szCs w:val="22"/>
        </w:rPr>
        <w:t>4</w:t>
      </w:r>
      <w:r w:rsidRPr="00AE4FA4">
        <w:rPr>
          <w:sz w:val="22"/>
          <w:szCs w:val="22"/>
        </w:rPr>
        <w:t xml:space="preserve"> a č. </w:t>
      </w:r>
      <w:r w:rsidR="00CD78AF">
        <w:rPr>
          <w:sz w:val="22"/>
          <w:szCs w:val="22"/>
        </w:rPr>
        <w:t>5</w:t>
      </w:r>
      <w:r w:rsidRPr="00AE4FA4">
        <w:rPr>
          <w:sz w:val="22"/>
          <w:szCs w:val="22"/>
        </w:rPr>
        <w:t xml:space="preserve"> této smlouvy</w:t>
      </w:r>
      <w:r>
        <w:rPr>
          <w:sz w:val="22"/>
          <w:szCs w:val="22"/>
        </w:rPr>
        <w:t>.</w:t>
      </w:r>
    </w:p>
    <w:p w14:paraId="6D48B9E7" w14:textId="4428D5B8" w:rsidR="00885F29" w:rsidRPr="00AA0E04" w:rsidRDefault="00A43CBA" w:rsidP="00885F29">
      <w:pPr>
        <w:pStyle w:val="Text"/>
        <w:numPr>
          <w:ilvl w:val="1"/>
          <w:numId w:val="7"/>
        </w:numPr>
        <w:tabs>
          <w:tab w:val="clear" w:pos="227"/>
        </w:tabs>
        <w:spacing w:before="90" w:line="240" w:lineRule="auto"/>
        <w:ind w:left="851" w:right="21" w:hanging="284"/>
      </w:pPr>
      <w:r w:rsidRPr="00A43CBA">
        <w:rPr>
          <w:b/>
          <w:color w:val="auto"/>
          <w:sz w:val="22"/>
          <w:szCs w:val="22"/>
        </w:rPr>
        <w:t xml:space="preserve">V rámci realizace díla zhotovitel doloží </w:t>
      </w:r>
      <w:r w:rsidR="003A773E">
        <w:rPr>
          <w:b/>
          <w:color w:val="auto"/>
          <w:sz w:val="22"/>
          <w:szCs w:val="22"/>
        </w:rPr>
        <w:t xml:space="preserve">mimo jiné </w:t>
      </w:r>
      <w:r w:rsidRPr="00A43CBA">
        <w:rPr>
          <w:b/>
          <w:color w:val="auto"/>
          <w:sz w:val="22"/>
          <w:szCs w:val="22"/>
        </w:rPr>
        <w:t>následující dokumenty</w:t>
      </w:r>
      <w:r w:rsidR="00885F29" w:rsidRPr="00620BC1">
        <w:rPr>
          <w:b/>
          <w:color w:val="auto"/>
          <w:sz w:val="22"/>
          <w:szCs w:val="22"/>
        </w:rPr>
        <w:t>:</w:t>
      </w:r>
    </w:p>
    <w:p w14:paraId="1A10BB5F" w14:textId="33780050" w:rsidR="00885F29" w:rsidRDefault="00885F29" w:rsidP="00885F29">
      <w:pPr>
        <w:pStyle w:val="Odstavecseseznamem"/>
        <w:numPr>
          <w:ilvl w:val="1"/>
          <w:numId w:val="13"/>
        </w:numPr>
        <w:tabs>
          <w:tab w:val="clear" w:pos="709"/>
        </w:tabs>
        <w:spacing w:before="120"/>
        <w:ind w:left="1134" w:right="0" w:hanging="283"/>
        <w:jc w:val="both"/>
      </w:pPr>
      <w:r>
        <w:t>Atesty použitých materiálů a výrobků (vše v českém jazyce), EU prohlášení o shodě, certifikáty, apod.</w:t>
      </w:r>
    </w:p>
    <w:p w14:paraId="71438B41" w14:textId="4A8D0BBC" w:rsidR="00FC2147" w:rsidRDefault="00885F29" w:rsidP="00885F29">
      <w:pPr>
        <w:pStyle w:val="Odstavecseseznamem"/>
        <w:numPr>
          <w:ilvl w:val="1"/>
          <w:numId w:val="13"/>
        </w:numPr>
        <w:tabs>
          <w:tab w:val="clear" w:pos="709"/>
        </w:tabs>
        <w:spacing w:before="120"/>
        <w:ind w:left="1134" w:right="0" w:hanging="283"/>
        <w:jc w:val="both"/>
      </w:pPr>
      <w:r w:rsidRPr="007B4196">
        <w:t>a další dokumenty</w:t>
      </w:r>
      <w:r w:rsidRPr="0094621C">
        <w:t xml:space="preserve"> dle zákona č. 183/2006 Sb., stavební zákon v platném znění a jeho prováděcích předpisů a navazujících vyhlášek.</w:t>
      </w:r>
    </w:p>
    <w:p w14:paraId="7B459168" w14:textId="2837D082" w:rsidR="000F28A7" w:rsidRDefault="000F28A7" w:rsidP="00270734">
      <w:pPr>
        <w:pStyle w:val="Odstavecseseznamem"/>
        <w:tabs>
          <w:tab w:val="clear" w:pos="709"/>
        </w:tabs>
        <w:ind w:left="567" w:hanging="567"/>
        <w:jc w:val="both"/>
      </w:pPr>
      <w:r w:rsidRPr="000F28A7">
        <w:rPr>
          <w:b/>
        </w:rPr>
        <w:t>Výkon dozoru</w:t>
      </w:r>
      <w:r w:rsidR="001677F0">
        <w:rPr>
          <w:b/>
        </w:rPr>
        <w:t xml:space="preserve"> projektanta</w:t>
      </w:r>
      <w:r w:rsidRPr="000F28A7">
        <w:t xml:space="preserve"> dle §</w:t>
      </w:r>
      <w:r w:rsidR="001677F0">
        <w:t xml:space="preserve"> 161</w:t>
      </w:r>
      <w:r w:rsidR="001677F0" w:rsidRPr="00FB2927">
        <w:t xml:space="preserve">, odstavce </w:t>
      </w:r>
      <w:r w:rsidR="001677F0">
        <w:t>2</w:t>
      </w:r>
      <w:r w:rsidR="001677F0" w:rsidRPr="00FB2927">
        <w:t xml:space="preserve">  zákona č. </w:t>
      </w:r>
      <w:r w:rsidR="001677F0">
        <w:t>283/2021</w:t>
      </w:r>
      <w:r w:rsidR="001677F0" w:rsidRPr="00FB2927">
        <w:t xml:space="preserve"> Sb.</w:t>
      </w:r>
      <w:r w:rsidR="001677F0">
        <w:t xml:space="preserve"> </w:t>
      </w:r>
      <w:r w:rsidR="001677F0" w:rsidRPr="00A23473">
        <w:t>v platném znění</w:t>
      </w:r>
      <w:r w:rsidRPr="000F28A7">
        <w:t xml:space="preserve">, </w:t>
      </w:r>
      <w:r w:rsidRPr="000F28A7">
        <w:rPr>
          <w:b/>
        </w:rPr>
        <w:t xml:space="preserve">zajišťuje </w:t>
      </w:r>
      <w:r w:rsidRPr="000F28A7">
        <w:t>společnost</w:t>
      </w:r>
      <w:r>
        <w:t xml:space="preserve"> </w:t>
      </w:r>
      <w:r w:rsidR="00D238D0" w:rsidRPr="00D238D0">
        <w:rPr>
          <w:b/>
        </w:rPr>
        <w:t>Projekt HTL,</w:t>
      </w:r>
      <w:r w:rsidR="007C47F2" w:rsidRPr="00D238D0">
        <w:rPr>
          <w:b/>
          <w:color w:val="000000"/>
        </w:rPr>
        <w:t xml:space="preserve"> s.r.o.</w:t>
      </w:r>
      <w:r w:rsidR="007C47F2" w:rsidRPr="007C47F2">
        <w:rPr>
          <w:color w:val="000000"/>
        </w:rPr>
        <w:t>, se sídlem</w:t>
      </w:r>
      <w:r w:rsidR="007C47F2">
        <w:rPr>
          <w:color w:val="000000"/>
        </w:rPr>
        <w:t xml:space="preserve"> </w:t>
      </w:r>
      <w:r w:rsidR="00C77BA1" w:rsidRPr="00C77BA1">
        <w:rPr>
          <w:b/>
          <w:color w:val="000000"/>
        </w:rPr>
        <w:t>Pohraniční 27, 703 00 Ostrava Vítkovice</w:t>
      </w:r>
      <w:r w:rsidR="00C77BA1">
        <w:rPr>
          <w:color w:val="000000"/>
        </w:rPr>
        <w:t>.</w:t>
      </w:r>
    </w:p>
    <w:p w14:paraId="5FB653A5" w14:textId="4987D6BB"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16A69244"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0F46087B"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0CC01EFE"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4171B49D" w14:textId="0ED2977E" w:rsidR="003213CB" w:rsidRPr="00E026D8" w:rsidRDefault="003213CB" w:rsidP="003213CB">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w:t>
      </w:r>
      <w:r w:rsidR="00B15979">
        <w:rPr>
          <w:color w:val="auto"/>
          <w:sz w:val="22"/>
          <w:szCs w:val="22"/>
        </w:rPr>
        <w:t>, či v důsledku prokazatelných vad DPS včetně výkazu výměr</w:t>
      </w:r>
      <w:r w:rsidRPr="00E026D8">
        <w:rPr>
          <w:color w:val="auto"/>
          <w:sz w:val="22"/>
          <w:szCs w:val="22"/>
        </w:rPr>
        <w:t xml:space="preserve">), </w:t>
      </w:r>
    </w:p>
    <w:p w14:paraId="422AC9AB" w14:textId="7DE09212"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w:t>
      </w:r>
      <w:proofErr w:type="spellEnd"/>
      <w:r w:rsidRPr="00E026D8">
        <w:rPr>
          <w:color w:val="auto"/>
          <w:sz w:val="22"/>
          <w:szCs w:val="22"/>
        </w:rPr>
        <w:t>)</w:t>
      </w:r>
      <w:r w:rsidRPr="00E026D8">
        <w:rPr>
          <w:color w:val="auto"/>
          <w:sz w:val="22"/>
          <w:szCs w:val="22"/>
        </w:rPr>
        <w:tab/>
        <w:t xml:space="preserve">dodatečná nezbytná plnění rozšiřující předmět Díla nad rámec rozsahu dle bodu </w:t>
      </w:r>
      <w:r w:rsidR="008D6145">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sidR="008D6145">
        <w:rPr>
          <w:color w:val="auto"/>
          <w:sz w:val="22"/>
          <w:szCs w:val="22"/>
        </w:rPr>
        <w:t>2</w:t>
      </w:r>
      <w:r w:rsidRPr="00E026D8">
        <w:rPr>
          <w:color w:val="auto"/>
          <w:sz w:val="22"/>
          <w:szCs w:val="22"/>
        </w:rPr>
        <w:t xml:space="preserve"> této smlouvy, jejichž potřeba vznikla z důvodu změn právních předpisů či technických a jiných norem a/nebo v důsledku specifických požadavků správních orgánů, které nebyly známy v době podání nabídky zhotovitele v rámci zadávacího řízení na zadání veřejné zakázky.</w:t>
      </w:r>
    </w:p>
    <w:p w14:paraId="7E878EC4" w14:textId="77777777"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w:t>
      </w:r>
      <w:proofErr w:type="spellStart"/>
      <w:r w:rsidRPr="00E026D8">
        <w:rPr>
          <w:color w:val="auto"/>
          <w:sz w:val="22"/>
          <w:szCs w:val="22"/>
        </w:rPr>
        <w:t>iii</w:t>
      </w:r>
      <w:proofErr w:type="spellEnd"/>
      <w:r w:rsidRPr="00E026D8">
        <w:rPr>
          <w:color w:val="auto"/>
          <w:sz w:val="22"/>
          <w:szCs w:val="22"/>
        </w:rPr>
        <w:t>)</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317CF9C1"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6.8</w:t>
      </w:r>
      <w:r w:rsidRPr="005E0CC1">
        <w:rPr>
          <w:sz w:val="22"/>
          <w:szCs w:val="22"/>
        </w:rPr>
        <w:t xml:space="preserve"> této smlouvy)</w:t>
      </w:r>
      <w:r w:rsidRPr="00E026D8">
        <w:rPr>
          <w:color w:val="auto"/>
          <w:sz w:val="22"/>
          <w:szCs w:val="22"/>
        </w:rPr>
        <w:t xml:space="preserve">,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w:t>
      </w:r>
      <w:r w:rsidRPr="00E026D8">
        <w:rPr>
          <w:color w:val="auto"/>
          <w:sz w:val="22"/>
          <w:szCs w:val="22"/>
        </w:rPr>
        <w:lastRenderedPageBreak/>
        <w:t xml:space="preserve">stran učinit tyto Vícepráce předmětem dodatku k této smlouvě). Nebude-li ve změnovém listu smluvními stranami sjednána změna termínu plnění, nemají Vícepráce vliv na sjednané termíny dle této smlouvy. </w:t>
      </w:r>
    </w:p>
    <w:p w14:paraId="22862107"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5714F548" w:rsidR="00246930" w:rsidRDefault="00B15979" w:rsidP="003213CB">
      <w:pPr>
        <w:pStyle w:val="Text"/>
        <w:tabs>
          <w:tab w:val="clear" w:pos="227"/>
        </w:tabs>
        <w:spacing w:before="90" w:line="240" w:lineRule="auto"/>
        <w:ind w:left="567" w:right="21"/>
        <w:rPr>
          <w:color w:val="auto"/>
          <w:sz w:val="22"/>
          <w:szCs w:val="22"/>
        </w:rPr>
      </w:pPr>
      <w:r w:rsidRPr="00B15979">
        <w:rPr>
          <w:rFonts w:asciiTheme="majorBidi" w:hAnsiTheme="majorBidi" w:cstheme="majorBidi"/>
          <w:sz w:val="22"/>
        </w:rPr>
        <w:t>Není-li v této smlouvě uvedeno výslovně jinak, tak</w:t>
      </w:r>
      <w:r w:rsidRPr="00B15979">
        <w:rPr>
          <w:color w:val="auto"/>
          <w:sz w:val="28"/>
          <w:szCs w:val="22"/>
        </w:rPr>
        <w:t xml:space="preserve"> </w:t>
      </w:r>
      <w:r>
        <w:rPr>
          <w:color w:val="auto"/>
          <w:sz w:val="22"/>
          <w:szCs w:val="22"/>
        </w:rPr>
        <w:t>j</w:t>
      </w:r>
      <w:r w:rsidR="003213CB" w:rsidRPr="00E026D8">
        <w:rPr>
          <w:color w:val="auto"/>
          <w:sz w:val="22"/>
          <w:szCs w:val="22"/>
        </w:rPr>
        <w:t>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3D638209" w14:textId="77777777" w:rsidR="00E702D4" w:rsidRPr="002E6B55" w:rsidRDefault="00E702D4" w:rsidP="00DD1184">
      <w:pPr>
        <w:pStyle w:val="Nadpis1"/>
        <w:ind w:left="0" w:firstLine="0"/>
        <w:jc w:val="center"/>
      </w:pPr>
      <w:r w:rsidRPr="002E6B55">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17733A58" w:rsidR="0009097E" w:rsidRDefault="005363DB" w:rsidP="00702588">
      <w:pPr>
        <w:pStyle w:val="Textvbloku1"/>
        <w:suppressAutoHyphens w:val="0"/>
        <w:spacing w:before="90"/>
        <w:ind w:left="567" w:right="-270" w:firstLine="0"/>
        <w:jc w:val="both"/>
        <w:rPr>
          <w:b/>
          <w:sz w:val="22"/>
          <w:szCs w:val="22"/>
        </w:rPr>
      </w:pPr>
      <w:r w:rsidRPr="005363DB">
        <w:rPr>
          <w:b/>
          <w:sz w:val="22"/>
          <w:szCs w:val="22"/>
        </w:rPr>
        <w:t xml:space="preserve">Areál autobusy Hranečník, </w:t>
      </w:r>
      <w:r w:rsidRPr="005363DB">
        <w:rPr>
          <w:sz w:val="22"/>
          <w:szCs w:val="22"/>
        </w:rPr>
        <w:t>adresa:</w:t>
      </w:r>
      <w:r w:rsidRPr="005363DB">
        <w:rPr>
          <w:b/>
          <w:sz w:val="22"/>
          <w:szCs w:val="22"/>
        </w:rPr>
        <w:t xml:space="preserve"> ul. Počáteční 1962/36, 710 00 Ostrava- Slezská Ostrava.</w:t>
      </w:r>
    </w:p>
    <w:p w14:paraId="56ECBB39" w14:textId="7DB90355" w:rsidR="005C6F2C" w:rsidRPr="005C6F2C" w:rsidRDefault="005C6F2C" w:rsidP="005C6F2C">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0C5826B4" w:rsidR="005B0AAC" w:rsidRPr="00594AD9" w:rsidRDefault="0037654E" w:rsidP="008A6E82">
      <w:pPr>
        <w:pStyle w:val="Odstavecseseznamem"/>
        <w:tabs>
          <w:tab w:val="clear" w:pos="709"/>
        </w:tabs>
        <w:ind w:left="567" w:right="48"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w:t>
      </w:r>
      <w:r w:rsidR="00C77BA1" w:rsidRPr="00D238D0">
        <w:rPr>
          <w:b/>
        </w:rPr>
        <w:t>Areál autobusy Hranečník – Sklad 05 – Nová podlaha</w:t>
      </w:r>
      <w:r w:rsidR="00802B50">
        <w:rPr>
          <w:b/>
        </w:rPr>
        <w:t xml:space="preserve">“ </w:t>
      </w:r>
      <w:r w:rsidR="00B91618">
        <w:t xml:space="preserve">tvoří </w:t>
      </w:r>
      <w:r w:rsidR="005B0AAC" w:rsidRPr="00594AD9">
        <w:t xml:space="preserve">přílohu č. </w:t>
      </w:r>
      <w:r w:rsidR="00CD78AF">
        <w:t>3</w:t>
      </w:r>
      <w:r w:rsidR="005B0AAC" w:rsidRPr="00594AD9">
        <w:t xml:space="preserve"> této smlouvy, kterou zpracoval zhotovitel v souladu se svou nabídkou.</w:t>
      </w:r>
    </w:p>
    <w:p w14:paraId="6C7D6AD3" w14:textId="4EDA1644" w:rsidR="00F84379" w:rsidRDefault="00246930" w:rsidP="00702588">
      <w:pPr>
        <w:pStyle w:val="Text"/>
        <w:tabs>
          <w:tab w:val="clear" w:pos="227"/>
        </w:tabs>
        <w:spacing w:before="90" w:line="240" w:lineRule="auto"/>
        <w:ind w:left="567" w:right="21"/>
        <w:rPr>
          <w:color w:val="auto"/>
          <w:sz w:val="22"/>
          <w:szCs w:val="22"/>
        </w:rPr>
      </w:pPr>
      <w:r w:rsidRPr="0006183F">
        <w:rPr>
          <w:sz w:val="22"/>
          <w:szCs w:val="22"/>
        </w:rPr>
        <w:t xml:space="preserve">Zhotovitel předloží objednateli aktualizovaný Harmonogram realizace díla při předání a převzetí staveniště. Předmětem této aktualizace bude pouze přepracování Harmonogramu výstavby na konkrétní data. </w:t>
      </w:r>
      <w:r w:rsidRPr="0071566D">
        <w:rPr>
          <w:sz w:val="22"/>
          <w:szCs w:val="22"/>
        </w:rPr>
        <w:t>Aktualizovaný 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5712405C" w14:textId="0054FE5E" w:rsidR="002D6DF5" w:rsidRPr="004035AB" w:rsidRDefault="002D6DF5" w:rsidP="00702588">
      <w:pPr>
        <w:pStyle w:val="Text"/>
        <w:tabs>
          <w:tab w:val="clear" w:pos="227"/>
        </w:tabs>
        <w:spacing w:before="90" w:line="240" w:lineRule="auto"/>
        <w:ind w:left="567" w:right="21"/>
        <w:rPr>
          <w:b/>
          <w:sz w:val="22"/>
          <w:szCs w:val="22"/>
        </w:rPr>
      </w:pPr>
      <w:r w:rsidRPr="004035AB">
        <w:rPr>
          <w:b/>
          <w:sz w:val="22"/>
          <w:szCs w:val="22"/>
        </w:rPr>
        <w:t>„</w:t>
      </w:r>
      <w:r w:rsidR="00C77BA1" w:rsidRPr="00C77BA1">
        <w:rPr>
          <w:b/>
          <w:sz w:val="22"/>
          <w:szCs w:val="22"/>
        </w:rPr>
        <w:t>Areál autobusy Hranečník – Sklad 05 – Nová podlaha</w:t>
      </w:r>
      <w:r w:rsidR="00852E9B">
        <w:rPr>
          <w:b/>
          <w:sz w:val="22"/>
          <w:szCs w:val="22"/>
        </w:rPr>
        <w:t>“</w:t>
      </w:r>
      <w:r w:rsidRPr="004035AB">
        <w:rPr>
          <w:b/>
          <w:sz w:val="22"/>
          <w:szCs w:val="22"/>
        </w:rPr>
        <w:t xml:space="preserve"> </w:t>
      </w:r>
      <w:r w:rsidR="00D22827" w:rsidRPr="004035AB">
        <w:rPr>
          <w:b/>
          <w:sz w:val="22"/>
          <w:szCs w:val="22"/>
        </w:rPr>
        <w:t xml:space="preserve">- do </w:t>
      </w:r>
      <w:r w:rsidR="007619E5">
        <w:rPr>
          <w:b/>
          <w:sz w:val="22"/>
          <w:szCs w:val="22"/>
        </w:rPr>
        <w:t>9</w:t>
      </w:r>
      <w:r w:rsidR="00C77BA1">
        <w:rPr>
          <w:b/>
          <w:sz w:val="22"/>
          <w:szCs w:val="22"/>
        </w:rPr>
        <w:t>0</w:t>
      </w:r>
      <w:r w:rsidR="008A6E82">
        <w:rPr>
          <w:b/>
          <w:sz w:val="22"/>
          <w:szCs w:val="22"/>
        </w:rPr>
        <w:t xml:space="preserve"> </w:t>
      </w:r>
      <w:r w:rsidR="00D22827" w:rsidRPr="004035AB">
        <w:rPr>
          <w:b/>
          <w:sz w:val="22"/>
          <w:szCs w:val="22"/>
        </w:rPr>
        <w:t>kalendářních dní od předání a převzetí staveniště</w:t>
      </w:r>
      <w:r w:rsidRPr="004035AB">
        <w:rPr>
          <w:b/>
          <w:sz w:val="22"/>
          <w:szCs w:val="22"/>
        </w:rPr>
        <w:t>.</w:t>
      </w:r>
    </w:p>
    <w:p w14:paraId="31E0074F" w14:textId="6FFA9094"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4836FBAE"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ro tento případ je zhotovitel oprávněn požadovat prodloužení Doby realizace stavebních prací pouze o takový počet dnů, o které se prokazatelně prodlouží doba realizace</w:t>
      </w:r>
      <w:r>
        <w:t>,</w:t>
      </w:r>
      <w:r w:rsidRPr="00CE28FF">
        <w:t xml:space="preserve"> s ohledem na výš</w:t>
      </w:r>
      <w:r>
        <w:t>e uvedené technologické postupy.</w:t>
      </w:r>
    </w:p>
    <w:p w14:paraId="3A96C0E2" w14:textId="00EDD482" w:rsidR="00246930" w:rsidRPr="002E6B55" w:rsidRDefault="00246930" w:rsidP="00D537B7">
      <w:pPr>
        <w:pStyle w:val="odrka"/>
        <w:numPr>
          <w:ilvl w:val="0"/>
          <w:numId w:val="11"/>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r w:rsidR="006D2CCE">
        <w:t xml:space="preserve"> Doba realizace díla se prodlouží maximálně o dobu, po kterou nemůže být Dílo prokazatelně prováděno.</w:t>
      </w:r>
    </w:p>
    <w:p w14:paraId="227343DD" w14:textId="293F5475" w:rsidR="00246930" w:rsidRDefault="00246930"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 xml:space="preserve">Za nepříznivé klimatické podmínky bude považován výlučně stav, kdy povětrnostní podmínky, to znamená srážky a venkovní teploty, neumožňují prokazatelně dle </w:t>
      </w:r>
      <w:proofErr w:type="spellStart"/>
      <w:r w:rsidR="00D94409">
        <w:t>technicko</w:t>
      </w:r>
      <w:proofErr w:type="spellEnd"/>
      <w:r w:rsidR="005B6873">
        <w:t xml:space="preserve"> </w:t>
      </w:r>
      <w:r w:rsidR="00D94409">
        <w:t>-</w:t>
      </w:r>
      <w:r w:rsidR="005B6873">
        <w:t xml:space="preserve"> </w:t>
      </w:r>
      <w:r w:rsidR="00D94409">
        <w:t xml:space="preserve">kvalitativních podmínek provádět dané </w:t>
      </w:r>
      <w:r w:rsidR="00D94409">
        <w:lastRenderedPageBreak/>
        <w:t>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36262709"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006D2CCE">
        <w:t>) a objednatel</w:t>
      </w:r>
      <w:r w:rsidRPr="00246930">
        <w:t xml:space="preserve">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2FD3D700"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bude</w:t>
      </w:r>
      <w:r w:rsidR="0049237F" w:rsidRPr="002E6B55">
        <w:t xml:space="preserve"> </w:t>
      </w:r>
      <w:r w:rsidRPr="002E6B55">
        <w:t xml:space="preserve">sepsán Protokol o předání a převzetí </w:t>
      </w:r>
      <w:r w:rsidR="0049237F" w:rsidRPr="002E6B55">
        <w:t>díla</w:t>
      </w:r>
      <w:r w:rsidR="00C77BA1">
        <w:t xml:space="preserve"> (dle vzoru objednatele)</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2D989645" w:rsidR="00417FE8" w:rsidRDefault="00417FE8" w:rsidP="002502C8">
      <w:pPr>
        <w:pStyle w:val="Odstavecseseznamem"/>
        <w:numPr>
          <w:ilvl w:val="0"/>
          <w:numId w:val="0"/>
        </w:numPr>
        <w:tabs>
          <w:tab w:val="clear" w:pos="709"/>
        </w:tabs>
        <w:ind w:left="567"/>
        <w:jc w:val="both"/>
      </w:pPr>
      <w:r>
        <w:lastRenderedPageBreak/>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r w:rsidR="006D2CCE">
        <w:t>, pak nebude příslušná výhrada uplatněna</w:t>
      </w:r>
      <w:r>
        <w:t xml:space="preserve">.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79AF5BB2"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w:t>
      </w:r>
      <w:r w:rsidR="00702588">
        <w:t>1</w:t>
      </w:r>
      <w:r w:rsidR="00CD78AF">
        <w:t xml:space="preserve"> a přílohy č. 2</w:t>
      </w:r>
      <w:r w:rsidR="007C398A">
        <w:t>)</w:t>
      </w:r>
      <w:r w:rsidR="00087617" w:rsidRPr="002E6B55">
        <w:t xml:space="preserve"> a činí:</w:t>
      </w:r>
    </w:p>
    <w:p w14:paraId="0350737D" w14:textId="45B89270" w:rsidR="00CD78AF" w:rsidRDefault="00CD78AF" w:rsidP="005363DB">
      <w:pPr>
        <w:pStyle w:val="Text"/>
        <w:tabs>
          <w:tab w:val="clear" w:pos="227"/>
          <w:tab w:val="left" w:pos="8505"/>
        </w:tabs>
        <w:spacing w:before="90" w:line="240" w:lineRule="auto"/>
        <w:ind w:left="567" w:right="21"/>
        <w:rPr>
          <w:b/>
          <w:sz w:val="22"/>
          <w:szCs w:val="22"/>
        </w:rPr>
      </w:pPr>
      <w:r>
        <w:rPr>
          <w:b/>
          <w:sz w:val="22"/>
          <w:szCs w:val="22"/>
        </w:rPr>
        <w:t>Podlaha skladu 05</w:t>
      </w:r>
      <w:r>
        <w:rPr>
          <w:b/>
          <w:sz w:val="22"/>
          <w:szCs w:val="22"/>
        </w:rPr>
        <w:tab/>
        <w:t>Kč bez DPH</w:t>
      </w:r>
    </w:p>
    <w:p w14:paraId="54D6B451" w14:textId="454319C7" w:rsidR="00CD78AF" w:rsidRDefault="00CD78AF" w:rsidP="005363DB">
      <w:pPr>
        <w:pStyle w:val="Text"/>
        <w:tabs>
          <w:tab w:val="clear" w:pos="227"/>
          <w:tab w:val="left" w:pos="8505"/>
        </w:tabs>
        <w:spacing w:before="90" w:line="240" w:lineRule="auto"/>
        <w:ind w:left="567" w:right="21"/>
        <w:rPr>
          <w:b/>
          <w:sz w:val="22"/>
          <w:szCs w:val="22"/>
        </w:rPr>
      </w:pPr>
      <w:r>
        <w:rPr>
          <w:b/>
          <w:sz w:val="22"/>
          <w:szCs w:val="22"/>
        </w:rPr>
        <w:t>Vrata do skladu 05</w:t>
      </w:r>
      <w:r>
        <w:rPr>
          <w:b/>
          <w:sz w:val="22"/>
          <w:szCs w:val="22"/>
        </w:rPr>
        <w:tab/>
        <w:t>Kč bez DPH</w:t>
      </w:r>
    </w:p>
    <w:p w14:paraId="7302E372" w14:textId="0E4189CF" w:rsidR="005363DB" w:rsidRDefault="005363DB" w:rsidP="00CD78AF">
      <w:pPr>
        <w:pStyle w:val="Text"/>
        <w:pBdr>
          <w:top w:val="single" w:sz="4" w:space="1" w:color="auto"/>
        </w:pBdr>
        <w:tabs>
          <w:tab w:val="clear" w:pos="227"/>
          <w:tab w:val="left" w:pos="8505"/>
        </w:tabs>
        <w:spacing w:before="90" w:line="240" w:lineRule="auto"/>
        <w:ind w:left="567" w:right="21"/>
        <w:rPr>
          <w:i/>
          <w:color w:val="00B0F0"/>
          <w:sz w:val="22"/>
          <w:szCs w:val="22"/>
        </w:rPr>
      </w:pPr>
      <w:r>
        <w:rPr>
          <w:b/>
          <w:sz w:val="22"/>
          <w:szCs w:val="22"/>
        </w:rPr>
        <w:t xml:space="preserve">Cena celkem za </w:t>
      </w:r>
      <w:r w:rsidRPr="005363DB">
        <w:rPr>
          <w:b/>
          <w:bCs/>
          <w:color w:val="auto"/>
          <w:sz w:val="22"/>
          <w:szCs w:val="22"/>
        </w:rPr>
        <w:t>dílo</w:t>
      </w:r>
      <w:r>
        <w:rPr>
          <w:b/>
          <w:sz w:val="22"/>
          <w:szCs w:val="22"/>
        </w:rPr>
        <w:tab/>
      </w:r>
      <w:r>
        <w:rPr>
          <w:b/>
          <w:color w:val="auto"/>
          <w:sz w:val="22"/>
          <w:szCs w:val="22"/>
        </w:rPr>
        <w:t>Kč bez DPH</w:t>
      </w:r>
    </w:p>
    <w:p w14:paraId="53D30013" w14:textId="2D1CA2A3" w:rsidR="004035AB" w:rsidRPr="005363DB" w:rsidRDefault="005363DB" w:rsidP="00EA1A8D">
      <w:pPr>
        <w:pStyle w:val="Text"/>
        <w:tabs>
          <w:tab w:val="clear" w:pos="227"/>
        </w:tabs>
        <w:spacing w:before="90" w:line="240" w:lineRule="auto"/>
        <w:ind w:left="567" w:right="21"/>
        <w:rPr>
          <w:b/>
          <w:color w:val="auto"/>
          <w:sz w:val="22"/>
          <w:szCs w:val="22"/>
        </w:rPr>
      </w:pPr>
      <w:r w:rsidRPr="005363DB">
        <w:rPr>
          <w:i/>
          <w:color w:val="00B0F0"/>
          <w:sz w:val="22"/>
          <w:szCs w:val="22"/>
        </w:rPr>
        <w:t xml:space="preserve">(Pozn.: Doplní zhotovitel v souladu se svou nabídkou. Poté poznámku vymažte. </w:t>
      </w:r>
      <w:r w:rsidRPr="005363DB">
        <w:rPr>
          <w:b/>
          <w:i/>
          <w:color w:val="00B0F0"/>
          <w:sz w:val="22"/>
          <w:szCs w:val="22"/>
        </w:rPr>
        <w:t>Cena celkem za dílo bude předmětem hodnocení.</w:t>
      </w:r>
      <w:r w:rsidRPr="005363DB">
        <w:rPr>
          <w:i/>
          <w:color w:val="00B0F0"/>
          <w:sz w:val="22"/>
          <w:szCs w:val="22"/>
        </w:rPr>
        <w:t>)</w:t>
      </w:r>
    </w:p>
    <w:p w14:paraId="0C1D87B9" w14:textId="0CFA0E52"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55D12474" w:rsidR="00F666F6" w:rsidRPr="002E6B55" w:rsidRDefault="00783C00" w:rsidP="00F823A5">
      <w:pPr>
        <w:pStyle w:val="Odstavecseseznamem"/>
        <w:tabs>
          <w:tab w:val="clear" w:pos="709"/>
        </w:tabs>
        <w:ind w:left="567" w:hanging="567"/>
        <w:jc w:val="both"/>
      </w:pPr>
      <w:r w:rsidRPr="002E6B55">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6C6870F4"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xml:space="preserve">, které tvoří Přílohu č. 1 </w:t>
      </w:r>
      <w:r w:rsidR="00CD78AF">
        <w:t xml:space="preserve">a č. 2 </w:t>
      </w:r>
      <w:r w:rsidR="003B1BF5">
        <w:t>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5EA5BB29" w:rsidR="00E44419" w:rsidRPr="00E44419" w:rsidRDefault="00E44419" w:rsidP="00E44419">
      <w:pPr>
        <w:pStyle w:val="Odstavecseseznamem"/>
        <w:tabs>
          <w:tab w:val="clear" w:pos="709"/>
        </w:tabs>
        <w:ind w:left="567" w:hanging="567"/>
        <w:jc w:val="both"/>
      </w:pPr>
      <w:r w:rsidRPr="00E44419">
        <w:lastRenderedPageBreak/>
        <w:t xml:space="preserve">Smluvní strany se dohodly, že zhotovitel přebírá nebezpečí změny okolností a smluvní strany tak vylučují použití ustanovení první věty § 2620 odst. 2 </w:t>
      </w:r>
      <w:r w:rsidR="00655ECE">
        <w:t>zákona č. 89/2012 Sb., občanského zákoníku, ve znění pozdějších předpisů (dále jen „OZ“).</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FEAE66C"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20E1AF17"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předání a</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5D8CA501"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670CCB73" w14:textId="77777777" w:rsidR="00645300"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0B073DB5" w14:textId="21F5724B" w:rsidR="00645300" w:rsidRDefault="00645300" w:rsidP="00645300">
      <w:pPr>
        <w:spacing w:before="90" w:line="240" w:lineRule="auto"/>
        <w:ind w:left="567"/>
        <w:jc w:val="both"/>
      </w:pPr>
      <w:r w:rsidRPr="002E6B55">
        <w:t xml:space="preserve">Úhradu ceny za </w:t>
      </w:r>
      <w:r>
        <w:t>vícepráce</w:t>
      </w:r>
      <w:r w:rsidRPr="002E6B55">
        <w:t xml:space="preserve"> provede objednatel na základě faktur</w:t>
      </w:r>
      <w:r>
        <w:t>y</w:t>
      </w:r>
      <w:r w:rsidRPr="002E6B55">
        <w:t xml:space="preserve"> (daňov</w:t>
      </w:r>
      <w:r>
        <w:t>ého</w:t>
      </w:r>
      <w:r w:rsidRPr="002E6B55">
        <w:t xml:space="preserve"> doklad</w:t>
      </w:r>
      <w:r>
        <w:t>u</w:t>
      </w:r>
      <w:r w:rsidRPr="002E6B55">
        <w:t>) vystaven</w:t>
      </w:r>
      <w:r>
        <w:t>ého</w:t>
      </w:r>
      <w:r w:rsidRPr="002E6B55">
        <w:t xml:space="preserve"> zhotovitelem do 15 dnů ode dne uskutečnění zdanitelného plnění. </w:t>
      </w:r>
      <w:r>
        <w:t>D</w:t>
      </w:r>
      <w:r w:rsidRPr="002E6B55">
        <w:rPr>
          <w:szCs w:val="22"/>
        </w:rPr>
        <w:t xml:space="preserve">nem uskutečnění zdanitelného plnění </w:t>
      </w:r>
      <w:r>
        <w:t xml:space="preserve">bude </w:t>
      </w:r>
      <w:r w:rsidRPr="002E6B55">
        <w:rPr>
          <w:szCs w:val="22"/>
        </w:rPr>
        <w:t>den předání a</w:t>
      </w:r>
      <w:r>
        <w:rPr>
          <w:szCs w:val="22"/>
        </w:rPr>
        <w:t> </w:t>
      </w:r>
      <w:r w:rsidRPr="002E6B55">
        <w:rPr>
          <w:szCs w:val="22"/>
        </w:rPr>
        <w:t xml:space="preserve">převzetí </w:t>
      </w:r>
      <w:r>
        <w:t>prací (víceprací)</w:t>
      </w:r>
      <w:r w:rsidRPr="002E6B55">
        <w:rPr>
          <w:szCs w:val="22"/>
        </w:rPr>
        <w:t xml:space="preserve">, stvrzený oběma smluvními stranami Protokolem o předání a převzetí </w:t>
      </w:r>
      <w:r>
        <w:t>prací (víceprací).</w:t>
      </w:r>
    </w:p>
    <w:p w14:paraId="501F1057" w14:textId="3F60A566" w:rsidR="00F666F6" w:rsidRPr="002E6B55" w:rsidRDefault="00645300" w:rsidP="00645300">
      <w:pPr>
        <w:spacing w:before="90" w:line="240" w:lineRule="auto"/>
        <w:ind w:left="567"/>
        <w:jc w:val="both"/>
      </w:pPr>
      <w:r w:rsidRPr="009053A8">
        <w:t>Nedílnou</w:t>
      </w:r>
      <w:r w:rsidRPr="002E6B55">
        <w:t xml:space="preserve"> součástí faktur</w:t>
      </w:r>
      <w:r>
        <w:t>y</w:t>
      </w:r>
      <w:r w:rsidRPr="002E6B55">
        <w:t xml:space="preserve"> bude kopie příslušného oběma smluvními stranami potvrzeného Soupisu provedených prací</w:t>
      </w:r>
      <w:r>
        <w:t xml:space="preserve"> (víceprací)</w:t>
      </w:r>
      <w:r w:rsidRPr="002E6B55">
        <w:t xml:space="preserve">, a kopie oběma smluvními stranami potvrzeného Protokolu o předání a převzetí </w:t>
      </w:r>
      <w:r>
        <w:t>prací (víceprací)</w:t>
      </w:r>
      <w:r w:rsidRPr="002E6B55">
        <w:t xml:space="preserve"> dle příslušného vzoru objednatele.</w:t>
      </w:r>
    </w:p>
    <w:p w14:paraId="191247CC" w14:textId="4D978FE7" w:rsidR="00435050" w:rsidRDefault="00F666F6" w:rsidP="00E9786B">
      <w:pPr>
        <w:pStyle w:val="Odstavecseseznamem"/>
        <w:tabs>
          <w:tab w:val="clear" w:pos="709"/>
        </w:tabs>
        <w:ind w:left="567" w:hanging="567"/>
        <w:jc w:val="both"/>
      </w:pPr>
      <w:r w:rsidRPr="002E6B55">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w:t>
      </w:r>
      <w:r w:rsidR="00E44419" w:rsidRPr="00885F29">
        <w:t>zhotovitele</w:t>
      </w:r>
      <w:r w:rsidR="00E44419">
        <w:t xml:space="preserv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lastRenderedPageBreak/>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3"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C77BA1">
      <w:pPr>
        <w:pStyle w:val="odrka"/>
        <w:numPr>
          <w:ilvl w:val="0"/>
          <w:numId w:val="32"/>
        </w:numPr>
        <w:tabs>
          <w:tab w:val="clear" w:pos="1560"/>
        </w:tabs>
        <w:ind w:left="851" w:hanging="284"/>
        <w:jc w:val="both"/>
      </w:pPr>
      <w:r w:rsidRPr="002E6B55">
        <w:t>60 měsíců</w:t>
      </w:r>
      <w:r w:rsidR="00B90D10">
        <w:t xml:space="preserve"> na stavební a montážní práce</w:t>
      </w:r>
      <w:r w:rsidR="001D0D2D">
        <w:t>,</w:t>
      </w:r>
    </w:p>
    <w:p w14:paraId="675871D1" w14:textId="4FDA6255" w:rsidR="00F666F6" w:rsidRDefault="00980333" w:rsidP="00C77BA1">
      <w:pPr>
        <w:pStyle w:val="odrka"/>
        <w:numPr>
          <w:ilvl w:val="0"/>
          <w:numId w:val="32"/>
        </w:numPr>
        <w:tabs>
          <w:tab w:val="clear" w:pos="1560"/>
        </w:tabs>
        <w:ind w:left="851" w:hanging="284"/>
        <w:jc w:val="both"/>
      </w:pPr>
      <w:r>
        <w:t>36</w:t>
      </w:r>
      <w:r w:rsidR="00B90D10">
        <w:t xml:space="preserve"> měsíců na dodávky technologických zařízení</w:t>
      </w:r>
      <w:r w:rsidR="00767B99" w:rsidRPr="002E6B55">
        <w:t>.</w:t>
      </w:r>
    </w:p>
    <w:p w14:paraId="405E2903" w14:textId="4E40B0E8" w:rsidR="00B90D10" w:rsidRPr="004A6FBE" w:rsidRDefault="004A6FBE" w:rsidP="004A6FBE">
      <w:pPr>
        <w:pStyle w:val="Text"/>
        <w:tabs>
          <w:tab w:val="clear" w:pos="227"/>
        </w:tabs>
        <w:spacing w:before="90" w:line="240" w:lineRule="auto"/>
        <w:ind w:left="567"/>
        <w:rPr>
          <w:sz w:val="22"/>
          <w:szCs w:val="22"/>
        </w:rPr>
      </w:pPr>
      <w:r w:rsidRPr="004A6FBE">
        <w:rPr>
          <w:sz w:val="22"/>
          <w:szCs w:val="22"/>
        </w:rPr>
        <w:t xml:space="preserve">Zhotovitel předá objednateli při předání díla soupis jednotlivých technologických zařízení s uvedenou zárukou </w:t>
      </w:r>
      <w:r w:rsidR="00383225">
        <w:rPr>
          <w:sz w:val="22"/>
          <w:szCs w:val="22"/>
        </w:rPr>
        <w:t>z</w:t>
      </w:r>
      <w:r w:rsidR="00383225" w:rsidRPr="004A6FBE">
        <w:rPr>
          <w:sz w:val="22"/>
          <w:szCs w:val="22"/>
        </w:rPr>
        <w:t xml:space="preserve">a </w:t>
      </w:r>
      <w:r w:rsidRPr="004A6FBE">
        <w:rPr>
          <w:sz w:val="22"/>
          <w:szCs w:val="22"/>
        </w:rPr>
        <w:t>jakost v délce pro dodávky technologických zařízení. Dále budou součástí předaných dokumentů i</w:t>
      </w:r>
      <w:r w:rsidR="008B6FD9">
        <w:rPr>
          <w:sz w:val="22"/>
          <w:szCs w:val="22"/>
        </w:rPr>
        <w:t xml:space="preserve"> originály</w:t>
      </w:r>
      <w:r w:rsidRPr="004A6FBE">
        <w:rPr>
          <w:sz w:val="22"/>
          <w:szCs w:val="22"/>
        </w:rPr>
        <w:t xml:space="preserve"> záruční</w:t>
      </w:r>
      <w:r w:rsidR="008B6FD9">
        <w:rPr>
          <w:sz w:val="22"/>
          <w:szCs w:val="22"/>
        </w:rPr>
        <w:t>ch</w:t>
      </w:r>
      <w:r w:rsidRPr="004A6FBE">
        <w:rPr>
          <w:sz w:val="22"/>
          <w:szCs w:val="22"/>
        </w:rPr>
        <w:t xml:space="preserve"> </w:t>
      </w:r>
      <w:r w:rsidR="008B6FD9" w:rsidRPr="004A6FBE">
        <w:rPr>
          <w:sz w:val="22"/>
          <w:szCs w:val="22"/>
        </w:rPr>
        <w:t>list</w:t>
      </w:r>
      <w:r w:rsidR="008B6FD9">
        <w:rPr>
          <w:sz w:val="22"/>
          <w:szCs w:val="22"/>
        </w:rPr>
        <w:t>ů</w:t>
      </w:r>
      <w:r w:rsidRPr="004A6FBE">
        <w:rPr>
          <w:sz w:val="22"/>
          <w:szCs w:val="22"/>
        </w:rPr>
        <w:t>. U dodávek, které nebudou v tomto soupise uvedeny</w:t>
      </w:r>
      <w:r w:rsidR="0069014E">
        <w:rPr>
          <w:sz w:val="22"/>
          <w:szCs w:val="22"/>
        </w:rPr>
        <w:t xml:space="preserve"> a současně se nebude jednat o svítidlo či jeho komponent</w:t>
      </w:r>
      <w:r w:rsidRPr="004A6FBE">
        <w:rPr>
          <w:sz w:val="22"/>
          <w:szCs w:val="22"/>
        </w:rPr>
        <w:t xml:space="preserve">, se má za to, že jsou součástí stavebního celku a záruka </w:t>
      </w:r>
      <w:r w:rsidR="001E5EEC">
        <w:rPr>
          <w:sz w:val="22"/>
          <w:szCs w:val="22"/>
        </w:rPr>
        <w:t>z</w:t>
      </w:r>
      <w:r w:rsidR="001E5EEC" w:rsidRPr="004A6FBE">
        <w:rPr>
          <w:sz w:val="22"/>
          <w:szCs w:val="22"/>
        </w:rPr>
        <w:t xml:space="preserve">a </w:t>
      </w:r>
      <w:r w:rsidRPr="004A6FBE">
        <w:rPr>
          <w:sz w:val="22"/>
          <w:szCs w:val="22"/>
        </w:rPr>
        <w:t>jakost je v délce stavebních a montážních prací.</w:t>
      </w:r>
      <w:r w:rsidR="00383225">
        <w:rPr>
          <w:sz w:val="22"/>
          <w:szCs w:val="22"/>
        </w:rPr>
        <w:t xml:space="preserve"> </w:t>
      </w:r>
      <w:r w:rsidR="00383225" w:rsidRPr="00C35848">
        <w:rPr>
          <w:sz w:val="22"/>
          <w:szCs w:val="22"/>
        </w:rPr>
        <w:t xml:space="preserve">Pro vyloučení pochybností smluvní strany sjednávají, že v případě, že zhotovitel uvede do soupisu </w:t>
      </w:r>
      <w:r w:rsidR="00383225">
        <w:rPr>
          <w:sz w:val="22"/>
          <w:szCs w:val="22"/>
        </w:rPr>
        <w:t>technologických zařízení</w:t>
      </w:r>
      <w:r w:rsidR="00383225" w:rsidRPr="00C35848">
        <w:rPr>
          <w:sz w:val="22"/>
          <w:szCs w:val="22"/>
        </w:rPr>
        <w:t xml:space="preserve"> některé položky v rozporu s výše uvedenými podmínkami (tj. že se nebude v daném případě jednat o </w:t>
      </w:r>
      <w:r w:rsidR="00383225">
        <w:rPr>
          <w:sz w:val="22"/>
          <w:szCs w:val="22"/>
        </w:rPr>
        <w:t>dodávku technologického zařízení</w:t>
      </w:r>
      <w:r w:rsidR="00383225" w:rsidRPr="00C35848">
        <w:rPr>
          <w:sz w:val="22"/>
          <w:szCs w:val="22"/>
        </w:rPr>
        <w:t xml:space="preserve">), platí pro takovéto části </w:t>
      </w:r>
      <w:r w:rsidR="00417FE8">
        <w:rPr>
          <w:sz w:val="22"/>
          <w:szCs w:val="22"/>
        </w:rPr>
        <w:t>d</w:t>
      </w:r>
      <w:r w:rsidR="00383225" w:rsidRPr="00C35848">
        <w:rPr>
          <w:sz w:val="22"/>
          <w:szCs w:val="22"/>
        </w:rPr>
        <w:t>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proofErr w:type="gramStart"/>
      <w:r w:rsidR="00435050">
        <w:t>…..</w:t>
      </w:r>
      <w:r w:rsidR="00C63D65">
        <w:t xml:space="preserve"> </w:t>
      </w:r>
      <w:r w:rsidRPr="002E6B55">
        <w:t>a</w:t>
      </w:r>
      <w:r w:rsidRPr="002E6B55">
        <w:rPr>
          <w:i/>
          <w:color w:val="00B0F0"/>
        </w:rPr>
        <w:t xml:space="preserve"> </w:t>
      </w:r>
      <w:r w:rsidRPr="002E6B55">
        <w:t>zároveň</w:t>
      </w:r>
      <w:proofErr w:type="gramEnd"/>
      <w:r w:rsidRPr="002E6B55">
        <w:t xml:space="preserve"> na telefonní číslo </w:t>
      </w:r>
      <w:r w:rsidR="00435050">
        <w:t>……….</w:t>
      </w:r>
      <w:r w:rsidR="00C63D65">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D537B7">
      <w:pPr>
        <w:pStyle w:val="odrka"/>
        <w:numPr>
          <w:ilvl w:val="0"/>
          <w:numId w:val="9"/>
        </w:numPr>
        <w:tabs>
          <w:tab w:val="clear" w:pos="1560"/>
        </w:tabs>
        <w:ind w:left="851" w:hanging="284"/>
        <w:jc w:val="both"/>
      </w:pPr>
      <w:r w:rsidRPr="00E44419">
        <w:t>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2FECB67E" w:rsidR="00F666F6" w:rsidRDefault="00BE5AE2" w:rsidP="00F823A5">
      <w:pPr>
        <w:pStyle w:val="Odstavecseseznamem"/>
        <w:tabs>
          <w:tab w:val="clear" w:pos="709"/>
        </w:tabs>
        <w:ind w:left="567" w:hanging="567"/>
        <w:jc w:val="both"/>
      </w:pPr>
      <w:r w:rsidRPr="001E0845">
        <w:t xml:space="preserve">Obecně platí, že jakékoliv nároky plynoucí z odpovědnosti za vady, uplatněné objednatelem vůči zhotoviteli, považují obě strany za oprávněné a platné, pokud zhotovitel neprokáže jejich neoprávněnost. Objednatel se </w:t>
      </w:r>
      <w:r w:rsidRPr="001E0845">
        <w:lastRenderedPageBreak/>
        <w:t>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26A80B9B"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D00E15">
        <w:t>0,1</w:t>
      </w:r>
      <w:r w:rsidR="008B285F">
        <w:t>0</w:t>
      </w:r>
      <w:r w:rsidR="00CD32AC">
        <w:t xml:space="preserve"> </w:t>
      </w:r>
      <w:r w:rsidR="004C564B">
        <w:t xml:space="preserve">% z ceny </w:t>
      </w:r>
      <w:r w:rsidR="0030538B">
        <w:t xml:space="preserve">celkem </w:t>
      </w:r>
      <w:r w:rsidR="004C564B">
        <w:t>za dílo bez DPH (uvedené v bodě 6.2),</w:t>
      </w:r>
      <w:r w:rsidR="004C564B" w:rsidRPr="002E6B55">
        <w:t xml:space="preserve"> </w:t>
      </w:r>
      <w:r w:rsidR="004C564B">
        <w:t xml:space="preserve">a to </w:t>
      </w:r>
      <w:r w:rsidR="004C564B" w:rsidRPr="002E6B55">
        <w:t>za každý i započatý den prodlení.</w:t>
      </w:r>
    </w:p>
    <w:p w14:paraId="39801AD7" w14:textId="4A02A559"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proofErr w:type="spellStart"/>
      <w:r>
        <w:t>pětset</w:t>
      </w:r>
      <w:proofErr w:type="spellEnd"/>
      <w:r>
        <w:t xml:space="preserve">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56B57E0A" w:rsidR="00DE040E" w:rsidRPr="002E6B55" w:rsidRDefault="00655ECE" w:rsidP="002974B3">
      <w:pPr>
        <w:pStyle w:val="Odstavecseseznamem"/>
        <w:tabs>
          <w:tab w:val="clear" w:pos="709"/>
        </w:tabs>
        <w:ind w:left="567" w:hanging="567"/>
        <w:jc w:val="both"/>
      </w:pPr>
      <w:r>
        <w:t xml:space="preserve">Při prodlení zhotovitele s odstraněním </w:t>
      </w:r>
      <w:r w:rsidRPr="00DE040E">
        <w:t xml:space="preserve">záruční vady dle bodu 8.4 této smlouvy, je objednatel </w:t>
      </w:r>
      <w:r>
        <w:t xml:space="preserve">oprávněn </w:t>
      </w:r>
      <w:r w:rsidRPr="00DE040E">
        <w:t xml:space="preserve">zhotoviteli účtovat smluvní pokutu ve výši </w:t>
      </w:r>
      <w:r w:rsidR="00DA1F73">
        <w:t>1.0</w:t>
      </w:r>
      <w:r w:rsidRPr="00DE040E">
        <w:t xml:space="preserve">00,- Kč (slovy </w:t>
      </w:r>
      <w:proofErr w:type="spellStart"/>
      <w:r w:rsidR="00DA1F73">
        <w:t>jedentisíc</w:t>
      </w:r>
      <w:proofErr w:type="spellEnd"/>
      <w:r w:rsidRPr="00DE040E">
        <w:t xml:space="preserve"> korun českých) </w:t>
      </w:r>
      <w:r w:rsidR="0030538B" w:rsidRPr="0030538B">
        <w:t>za každý i započatý den prodlení při odstranění každé jednotlivé vady</w:t>
      </w:r>
      <w:r w:rsidR="0030538B">
        <w:t>.</w:t>
      </w:r>
    </w:p>
    <w:p w14:paraId="5AD3E3B2" w14:textId="373EF1BD"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B26A69">
        <w:t>2.000</w:t>
      </w:r>
      <w:r w:rsidR="000F2AEB" w:rsidRPr="002E6B55">
        <w:t>,- </w:t>
      </w:r>
      <w:r w:rsidRPr="002E6B55">
        <w:t xml:space="preserve">Kč (slovy </w:t>
      </w:r>
      <w:proofErr w:type="spellStart"/>
      <w:r w:rsidR="00B26A69">
        <w:t>dvatisíce</w:t>
      </w:r>
      <w:proofErr w:type="spellEnd"/>
      <w:r w:rsidRPr="002E6B55">
        <w:t xml:space="preserve"> korun</w:t>
      </w:r>
      <w:r w:rsidR="00BE5AE2">
        <w:t xml:space="preserve"> českých</w:t>
      </w:r>
      <w:r w:rsidRPr="002E6B55">
        <w:t>) za každý i započatý den prodlení.</w:t>
      </w:r>
    </w:p>
    <w:p w14:paraId="0DD3181B" w14:textId="4F6BF2BD" w:rsidR="009C2310" w:rsidRDefault="00437B31"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proofErr w:type="spellStart"/>
      <w:r>
        <w:t>pětset</w:t>
      </w:r>
      <w:proofErr w:type="spellEnd"/>
      <w:r w:rsidRPr="002E6B55">
        <w:t xml:space="preserve"> korun</w:t>
      </w:r>
      <w:r>
        <w:t xml:space="preserve"> českých</w:t>
      </w:r>
      <w:r w:rsidRPr="002E6B55">
        <w:t>) za každý i započatý den</w:t>
      </w:r>
      <w:r>
        <w:t>, kdy zhotovitel nepovede řádně stavební deník dle platných právních předpisů, a za každý neprovedený zápis do stavebního deníku dle platných právních předpisů a této smlouvy.</w:t>
      </w:r>
    </w:p>
    <w:p w14:paraId="7650819F" w14:textId="138F8ECC"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CD78AF">
        <w:t>4</w:t>
      </w:r>
      <w:r w:rsidRPr="002E6B55">
        <w:t xml:space="preserve">: Základní požadavky k zajištění BOZP, je objednatel oprávněn účtovat zhotoviteli smluvní pokutu ve výši </w:t>
      </w:r>
      <w:r w:rsidR="00CC752D">
        <w:t>5.000</w:t>
      </w:r>
      <w:r w:rsidRPr="002E6B55">
        <w:t xml:space="preserve">,- Kč (slovy </w:t>
      </w:r>
      <w:proofErr w:type="spellStart"/>
      <w:r w:rsidR="00A02940">
        <w:t>pěttisíc</w:t>
      </w:r>
      <w:proofErr w:type="spellEnd"/>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6D0380B6" w14:textId="4F729EA2" w:rsidR="00B22A1B" w:rsidRDefault="00B22A1B" w:rsidP="002974B3">
      <w:pPr>
        <w:pStyle w:val="Odstavecseseznamem"/>
        <w:tabs>
          <w:tab w:val="clear" w:pos="709"/>
        </w:tabs>
        <w:ind w:left="567" w:hanging="567"/>
        <w:jc w:val="both"/>
      </w:pPr>
      <w:r w:rsidRPr="00B22A1B">
        <w:t xml:space="preserve">V případě, že vozidla stavby vjíždějící na pozemní komunikaci (komunikace uvedené v čl. I. písm. </w:t>
      </w:r>
      <w:r w:rsidR="0030538B">
        <w:t>G</w:t>
      </w:r>
      <w:r w:rsidRPr="00B22A1B">
        <w:t xml:space="preserve"> přílohy č. </w:t>
      </w:r>
      <w:r w:rsidR="00CD78AF">
        <w:t>5</w:t>
      </w:r>
      <w:r w:rsidRPr="00B22A1B">
        <w:t xml:space="preserve"> této smlouvy) znečistí pozemní komunikaci, a zhotovitel bez průtahů nezajistí (denně a po celou dobu realizace stavby) odstranění znečištění a uvedení pozemní komunikace do původního stavu, je objednatel oprávněn účtovat zhotoviteli smluvní pokutu ve výši 20.000,- Kč (slovy dvacet tisíc korun českých) za každý zjištěný případ.</w:t>
      </w:r>
    </w:p>
    <w:p w14:paraId="030AC7CB" w14:textId="7FE10B88"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w:t>
      </w:r>
      <w:proofErr w:type="spellStart"/>
      <w:r w:rsidRPr="00FD4BA6">
        <w:t>pětset</w:t>
      </w:r>
      <w:proofErr w:type="spellEnd"/>
      <w:r w:rsidRPr="00FD4BA6">
        <w:t xml:space="preserve"> korun českých) za každý jednotlivý případ, kdy zhotovitel nedodá fotodokum</w:t>
      </w:r>
      <w:r w:rsidR="00B22A1B">
        <w:t>entaci v rozsahu dle bodu 2.2</w:t>
      </w:r>
      <w:r w:rsidRPr="00FD4BA6">
        <w:t xml:space="preserve">, písm. </w:t>
      </w:r>
      <w:r w:rsidR="00C77BA1">
        <w:t>e</w:t>
      </w:r>
      <w:r w:rsidRPr="00FD4BA6">
        <w:t>), této smlouvy.</w:t>
      </w:r>
    </w:p>
    <w:p w14:paraId="017F2F1B" w14:textId="4FD6B3D8"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21321C2E" w14:textId="77777777" w:rsidR="00F666F6" w:rsidRPr="002E6B55" w:rsidRDefault="00F666F6" w:rsidP="00757252">
      <w:pPr>
        <w:pStyle w:val="Nadpis1"/>
        <w:ind w:hanging="5404"/>
        <w:jc w:val="center"/>
      </w:pPr>
      <w:r w:rsidRPr="002E6B55">
        <w:lastRenderedPageBreak/>
        <w:t>Stavební deník</w:t>
      </w:r>
    </w:p>
    <w:p w14:paraId="1A6FCFD7" w14:textId="4BE738AB" w:rsidR="00F666F6" w:rsidRPr="002E6B55" w:rsidRDefault="00F86165" w:rsidP="002974B3">
      <w:pPr>
        <w:pStyle w:val="Odstavecseseznamem"/>
        <w:tabs>
          <w:tab w:val="clear" w:pos="709"/>
        </w:tabs>
        <w:ind w:left="567" w:hanging="567"/>
        <w:jc w:val="both"/>
      </w:pPr>
      <w:r w:rsidRPr="002E6B55">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t xml:space="preserve"> </w:t>
      </w:r>
      <w:r w:rsidRPr="00E93B56">
        <w:t>Zhotovitel je povinen minimálně po dobu realizace Díla zajistit přístup ke stavebnímu deníku pro objednatele.</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D537B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D537B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D537B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D537B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D537B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D537B7">
      <w:pPr>
        <w:pStyle w:val="odrka"/>
        <w:numPr>
          <w:ilvl w:val="0"/>
          <w:numId w:val="9"/>
        </w:numPr>
        <w:tabs>
          <w:tab w:val="clear" w:pos="1560"/>
        </w:tabs>
        <w:ind w:left="851" w:hanging="284"/>
        <w:jc w:val="both"/>
      </w:pPr>
      <w:r w:rsidRPr="002E6B55">
        <w:t>přehled zkoušek všech druhů.</w:t>
      </w:r>
    </w:p>
    <w:p w14:paraId="6DE82A55" w14:textId="77777777" w:rsidR="00F86165" w:rsidRDefault="00F86165" w:rsidP="00F86165">
      <w:pPr>
        <w:pStyle w:val="Odstavecseseznamem"/>
        <w:tabs>
          <w:tab w:val="clear" w:pos="709"/>
        </w:tabs>
        <w:ind w:left="567" w:hanging="567"/>
        <w:jc w:val="both"/>
      </w:pPr>
      <w:r w:rsidRPr="002E6B55">
        <w:t>Denní záznamy budou zapisovány do deníku s očíslovanými listy, jednak pevnými, jednak perforovanými pro dva oddělitelné průpisy, a to vzestupnou řadou. Perforované listy budou číslovány shodně s listy pevnými.</w:t>
      </w:r>
    </w:p>
    <w:p w14:paraId="7EACF377" w14:textId="77777777" w:rsidR="00F86165" w:rsidRPr="002E6B55" w:rsidRDefault="00F86165" w:rsidP="00F86165">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w:t>
      </w:r>
      <w:r w:rsidRPr="00441D2B">
        <w:t xml:space="preserve"> </w:t>
      </w:r>
      <w:r w:rsidRPr="002E6B55">
        <w:t>Při denních záznamech nesmí být vynechána volná místa.</w:t>
      </w:r>
    </w:p>
    <w:p w14:paraId="4C050E59" w14:textId="71BF9D53" w:rsidR="00F86165" w:rsidRPr="002E6B55" w:rsidRDefault="00F86165" w:rsidP="00F86165">
      <w:pPr>
        <w:pStyle w:val="Odstavecseseznamem"/>
        <w:tabs>
          <w:tab w:val="clear" w:pos="709"/>
        </w:tabs>
        <w:ind w:left="567" w:hanging="567"/>
        <w:jc w:val="both"/>
      </w:pPr>
      <w:r w:rsidRPr="002E6B55">
        <w:t xml:space="preserve">Do deníku je oprávněn provádět záznamy kromě státního stavebního dohledu také zástupce objednatele oprávněný jednat ve věcech technických, projektant v rámci </w:t>
      </w:r>
      <w:r w:rsidR="001677F0">
        <w:t>výkonu</w:t>
      </w:r>
      <w:r w:rsidRPr="002E6B55">
        <w:t xml:space="preserve"> dozoru</w:t>
      </w:r>
      <w:r w:rsidR="001677F0">
        <w:t xml:space="preserve"> projektanta</w:t>
      </w:r>
      <w:r w:rsidRPr="002E6B55">
        <w:t xml:space="preserve">, </w:t>
      </w:r>
      <w:r>
        <w:t xml:space="preserve">Koordinátor BOZP, </w:t>
      </w:r>
      <w:r w:rsidRPr="002E6B55">
        <w:t>případně osoby objednatelem pověřené zápisem do stavebního deníku.</w:t>
      </w:r>
    </w:p>
    <w:p w14:paraId="79043862" w14:textId="77777777" w:rsidR="00F86165" w:rsidRPr="002E6B55" w:rsidRDefault="00F86165" w:rsidP="00F86165">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31F3EF74" w14:textId="77777777" w:rsidR="00F86165" w:rsidRDefault="00F86165" w:rsidP="00F86165">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15B03443" w14:textId="763605B0" w:rsidR="00F666F6" w:rsidRPr="002E6B55" w:rsidRDefault="00F86165" w:rsidP="00F8616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 V době provádění díla musí být stavební deník trvale dostupný na staveništi.</w:t>
      </w:r>
    </w:p>
    <w:p w14:paraId="4E17ACB4" w14:textId="77777777" w:rsidR="00F666F6" w:rsidRPr="002E6B55" w:rsidRDefault="00F666F6" w:rsidP="00757252">
      <w:pPr>
        <w:pStyle w:val="Nadpis1"/>
        <w:ind w:hanging="5404"/>
        <w:jc w:val="center"/>
      </w:pPr>
      <w:r w:rsidRPr="002E6B55">
        <w:t>Provádění díla</w:t>
      </w:r>
    </w:p>
    <w:p w14:paraId="0A67E9C6" w14:textId="32B76752"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r w:rsidR="00FD4BA6">
        <w:t>1</w:t>
      </w:r>
      <w:r>
        <w:t xml:space="preserve">5 pracovních dní od doručení výzvy ze strany objednatele. </w:t>
      </w:r>
    </w:p>
    <w:p w14:paraId="132710E2" w14:textId="3DB4FCBF" w:rsidR="00F86165" w:rsidRPr="00952293" w:rsidRDefault="00F86165" w:rsidP="005D4766">
      <w:pPr>
        <w:pStyle w:val="Text"/>
        <w:tabs>
          <w:tab w:val="clear" w:pos="227"/>
        </w:tabs>
        <w:spacing w:before="90" w:line="240" w:lineRule="auto"/>
        <w:ind w:left="567"/>
        <w:rPr>
          <w:b/>
          <w:sz w:val="22"/>
          <w:szCs w:val="22"/>
        </w:rPr>
      </w:pPr>
      <w:r w:rsidRPr="00952293">
        <w:rPr>
          <w:b/>
          <w:sz w:val="22"/>
          <w:szCs w:val="22"/>
        </w:rPr>
        <w:t xml:space="preserve">Objednatel </w:t>
      </w:r>
      <w:r w:rsidR="00952293" w:rsidRPr="00952293">
        <w:rPr>
          <w:b/>
          <w:sz w:val="22"/>
          <w:szCs w:val="22"/>
        </w:rPr>
        <w:t xml:space="preserve">předpokládá, že </w:t>
      </w:r>
      <w:r w:rsidRPr="00952293">
        <w:rPr>
          <w:b/>
          <w:sz w:val="22"/>
          <w:szCs w:val="22"/>
        </w:rPr>
        <w:t>výzvu k předání a převzetí staveniště zašle zhotoviteli do 30 kalendářních dnů po nabytí účinnosti této smlouvy.</w:t>
      </w:r>
      <w:r w:rsidR="00952293">
        <w:rPr>
          <w:b/>
          <w:sz w:val="22"/>
          <w:szCs w:val="22"/>
        </w:rPr>
        <w:t xml:space="preserve"> </w:t>
      </w:r>
      <w:r w:rsidR="00952293" w:rsidRPr="00FD4BA6">
        <w:rPr>
          <w:b/>
          <w:sz w:val="22"/>
          <w:szCs w:val="22"/>
        </w:rPr>
        <w:t>Tímto však není vyloučeno předání a převze</w:t>
      </w:r>
      <w:r w:rsidR="00952293">
        <w:rPr>
          <w:b/>
          <w:sz w:val="22"/>
          <w:szCs w:val="22"/>
        </w:rPr>
        <w:t>tí staveniště i v jiném termínu, s ohledem na provozní podmínky a požadavky objednatele.</w:t>
      </w:r>
    </w:p>
    <w:p w14:paraId="4F800647" w14:textId="49B3D60A"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t>………….</w:t>
      </w:r>
      <w:r w:rsidR="006F0527">
        <w:t xml:space="preserve"> </w:t>
      </w:r>
      <w:proofErr w:type="gramStart"/>
      <w:r w:rsidR="002963A5">
        <w:t>nebo</w:t>
      </w:r>
      <w:proofErr w:type="gramEnd"/>
      <w:r w:rsidR="002963A5">
        <w:t xml:space="preserve">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50041498" w:rsidR="00FD4BA6" w:rsidRDefault="00FD4BA6" w:rsidP="00FD4BA6">
      <w:pPr>
        <w:ind w:left="567"/>
        <w:jc w:val="both"/>
      </w:pPr>
      <w:r>
        <w:rPr>
          <w:szCs w:val="22"/>
        </w:rPr>
        <w:lastRenderedPageBreak/>
        <w:t>Výzva</w:t>
      </w:r>
      <w:r w:rsidR="00655ECE">
        <w:rPr>
          <w:szCs w:val="22"/>
        </w:rPr>
        <w:t xml:space="preserve"> zaslaná e-mailem</w:t>
      </w:r>
      <w:r>
        <w:rPr>
          <w:szCs w:val="22"/>
        </w:rPr>
        <w:t xml:space="preserve"> 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sidR="00655ECE">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74F31A24" w:rsidR="00D540D3" w:rsidRPr="00D540D3" w:rsidRDefault="00D540D3" w:rsidP="00D537B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6F0527">
        <w:rPr>
          <w:szCs w:val="22"/>
        </w:rPr>
        <w:tab/>
      </w:r>
      <w:r w:rsidR="00F86165" w:rsidRPr="00D540D3">
        <w:rPr>
          <w:i/>
          <w:color w:val="00B0F0"/>
        </w:rPr>
        <w:t>(</w:t>
      </w:r>
      <w:r w:rsidR="00F86165">
        <w:rPr>
          <w:i/>
          <w:color w:val="00B0F0"/>
        </w:rPr>
        <w:t>Pozn.:</w:t>
      </w:r>
      <w:r w:rsidR="00F86165" w:rsidRPr="00D540D3">
        <w:rPr>
          <w:i/>
          <w:color w:val="00B0F0"/>
        </w:rPr>
        <w:t xml:space="preserve"> Doplní </w:t>
      </w:r>
      <w:r w:rsidR="00F86165">
        <w:rPr>
          <w:i/>
          <w:color w:val="00B0F0"/>
        </w:rPr>
        <w:t>objedna</w:t>
      </w:r>
      <w:r w:rsidR="00F86165" w:rsidRPr="00D540D3">
        <w:rPr>
          <w:i/>
          <w:color w:val="00B0F0"/>
        </w:rPr>
        <w:t>tel</w:t>
      </w:r>
      <w:r w:rsidR="00F86165">
        <w:rPr>
          <w:i/>
          <w:color w:val="00B0F0"/>
        </w:rPr>
        <w:t xml:space="preserve">) </w:t>
      </w:r>
    </w:p>
    <w:p w14:paraId="1E435DC9" w14:textId="660E620A" w:rsidR="00D540D3" w:rsidRPr="004B3D28" w:rsidRDefault="00D540D3" w:rsidP="00D537B7">
      <w:pPr>
        <w:pStyle w:val="odrka"/>
        <w:numPr>
          <w:ilvl w:val="0"/>
          <w:numId w:val="9"/>
        </w:numPr>
        <w:tabs>
          <w:tab w:val="clear" w:pos="1560"/>
        </w:tabs>
        <w:ind w:left="851" w:hanging="284"/>
        <w:jc w:val="both"/>
      </w:pPr>
      <w:r w:rsidRPr="00D540D3">
        <w:t>za zhotovitele:</w:t>
      </w:r>
      <w:r w:rsidR="006F0527">
        <w:t xml:space="preserve"> </w:t>
      </w:r>
      <w:r w:rsidR="006F0527">
        <w:tab/>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2FEEBB4" w14:textId="062B9042" w:rsidR="000F5462" w:rsidRDefault="000F5462" w:rsidP="002974B3">
      <w:pPr>
        <w:pStyle w:val="Odstavecseseznamem"/>
        <w:tabs>
          <w:tab w:val="clear" w:pos="709"/>
        </w:tabs>
        <w:ind w:left="567" w:hanging="567"/>
        <w:jc w:val="both"/>
      </w:pPr>
      <w:r w:rsidRPr="000F5462">
        <w:t>Zhotovitel provede dílo dle podrobné prováděcí dokumentace, kterou zpracoval zhotovitel dle bodu 2.2 písmeno b), zápisu z předání staveniště, a případných dodatků dohodnutých smluvně mezi oběma stranami.</w:t>
      </w:r>
    </w:p>
    <w:p w14:paraId="6A46D306" w14:textId="3B6F2C2F" w:rsidR="00F666F6"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1511EA30" w:rsidR="00F666F6"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6B51E0FE" w14:textId="410BD4AD" w:rsidR="00C936C0" w:rsidRDefault="00C936C0" w:rsidP="00683E38">
      <w:pPr>
        <w:ind w:left="567"/>
        <w:jc w:val="both"/>
        <w:rPr>
          <w:szCs w:val="22"/>
        </w:rPr>
      </w:pPr>
      <w:r w:rsidRPr="00C936C0">
        <w:rPr>
          <w:szCs w:val="22"/>
        </w:rPr>
        <w:t>Náklady dodatečného odkrytí nese zhotovitel i v případě, kdy neprovede detailní fotodokumentaci příslušných zakrývaných konstrukcí v souladu s tímto odstavcem</w:t>
      </w:r>
      <w:r>
        <w:rPr>
          <w:szCs w:val="22"/>
        </w:rPr>
        <w:t xml:space="preserve"> smlouvy</w:t>
      </w:r>
      <w:r w:rsidRPr="00C936C0">
        <w:rPr>
          <w:szCs w:val="22"/>
        </w:rPr>
        <w:t>.</w:t>
      </w:r>
    </w:p>
    <w:p w14:paraId="7DEAC823" w14:textId="0C026E83" w:rsidR="005F2715" w:rsidRDefault="005F2715" w:rsidP="00683E38">
      <w:pPr>
        <w:ind w:left="567"/>
        <w:jc w:val="both"/>
        <w:rPr>
          <w:szCs w:val="22"/>
        </w:rPr>
      </w:pPr>
      <w:r w:rsidRPr="005F2715">
        <w:rPr>
          <w:szCs w:val="22"/>
        </w:rPr>
        <w:t>Zhotovitel přizve Objednatele</w:t>
      </w:r>
      <w:r w:rsidR="00F86165">
        <w:rPr>
          <w:szCs w:val="22"/>
        </w:rPr>
        <w:t xml:space="preserve"> k provádění všech typů zkoušek.</w:t>
      </w:r>
      <w:r w:rsidRPr="005F2715">
        <w:rPr>
          <w:szCs w:val="22"/>
        </w:rPr>
        <w:t xml:space="preserve"> </w:t>
      </w:r>
    </w:p>
    <w:p w14:paraId="18DE4F41" w14:textId="34D3E522" w:rsidR="00F666F6" w:rsidRPr="002E6B55"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11969532" w14:textId="77777777" w:rsidR="000C4B57" w:rsidRDefault="00F666F6" w:rsidP="002974B3">
      <w:pPr>
        <w:pStyle w:val="Odstavecseseznamem"/>
        <w:tabs>
          <w:tab w:val="clear" w:pos="709"/>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1FE2B834"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4"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14F7CECF"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F56B4C">
        <w:t xml:space="preserve"> V případě kovového odpadu je Objednatel v roli původce odpadů.</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 xml:space="preserve">591/2006 </w:t>
      </w:r>
      <w:r w:rsidRPr="002E6B55">
        <w:lastRenderedPageBreak/>
        <w:t>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3C9E7B2B" w:rsidR="00F666F6" w:rsidRPr="002E6B55" w:rsidRDefault="000C4B57" w:rsidP="001B25D9">
      <w:pPr>
        <w:ind w:left="567"/>
        <w:jc w:val="both"/>
      </w:pPr>
      <w:r>
        <w:t xml:space="preserve">Pokud je činností zhotovitele </w:t>
      </w:r>
      <w:r w:rsidR="0015403F">
        <w:t xml:space="preserve">(konáním nebo opomenutím, nedbalostí nebo neplněním povinností vyplývajících ze zákona, technických nebo jiných norem nebo vyplývající z této smlouvy) </w:t>
      </w:r>
      <w:r>
        <w:t>způsobená škoda objednateli nebo třetí</w:t>
      </w:r>
      <w:r w:rsidR="0015403F">
        <w:t>m</w:t>
      </w:r>
      <w:r>
        <w:t xml:space="preserve"> stranám </w:t>
      </w:r>
      <w:r w:rsidR="001B25D9">
        <w:t>(včetně škod na stavbě budovy, např. poškození podlahových krytin, poškození omítky, aj.</w:t>
      </w:r>
      <w:r w:rsidR="0015403F">
        <w:t>),</w:t>
      </w:r>
      <w:r w:rsidR="001B25D9">
        <w:t xml:space="preserve">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469B6A51"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revizní zprávy</w:t>
      </w:r>
      <w:r w:rsidR="004C564B">
        <w:t xml:space="preserve"> elektroinstalace</w:t>
      </w:r>
      <w:r w:rsidRPr="002E6B55">
        <w:t>, výsledky zkoušek, atesty použitých materiálů</w:t>
      </w:r>
      <w:r w:rsidR="00896B93">
        <w:t>)</w:t>
      </w:r>
      <w:r w:rsidRPr="002E6B55">
        <w:t xml:space="preserve">, </w:t>
      </w:r>
      <w:r w:rsidR="00896B93">
        <w:t>dle</w:t>
      </w:r>
      <w:r w:rsidRPr="002E6B55">
        <w:t xml:space="preserve"> zákona č. </w:t>
      </w:r>
      <w:r w:rsidR="001677F0">
        <w:t>283</w:t>
      </w:r>
      <w:r w:rsidRPr="002E6B55">
        <w:t>/</w:t>
      </w:r>
      <w:r w:rsidR="001677F0">
        <w:t xml:space="preserve">2021 </w:t>
      </w:r>
      <w:r w:rsidRPr="002E6B55">
        <w:t>Sb., stavební zákon v platném znění a jeho prováděcích předpisů a navazujících vyhlášek</w:t>
      </w:r>
      <w:r w:rsidR="00D1304B" w:rsidRPr="002E6B55">
        <w:t>.</w:t>
      </w:r>
      <w:r w:rsidR="00A416E2" w:rsidRPr="002E6B55">
        <w:t xml:space="preserve"> </w:t>
      </w:r>
    </w:p>
    <w:p w14:paraId="5533E1BE" w14:textId="6E1D56A8"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006D2CCE">
        <w:t>2</w:t>
      </w:r>
      <w:r w:rsidRPr="002E6B55">
        <w:t xml:space="preserve">x na </w:t>
      </w:r>
      <w:r w:rsidR="006D2CCE">
        <w:t xml:space="preserve">USB, a v souladu s bodem 2.2, písmeno </w:t>
      </w:r>
      <w:r w:rsidR="00DC5844">
        <w:t>e</w:t>
      </w:r>
      <w:r w:rsidRPr="002E6B55">
        <w:t>.</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w:t>
      </w:r>
      <w:proofErr w:type="gramStart"/>
      <w:r w:rsidR="00394859">
        <w:t xml:space="preserve">….. </w:t>
      </w:r>
      <w:r w:rsidR="00394859" w:rsidRPr="00A550AD">
        <w:rPr>
          <w:i/>
          <w:color w:val="00B0F0"/>
        </w:rPr>
        <w:t>(</w:t>
      </w:r>
      <w:r w:rsidR="006F0527">
        <w:rPr>
          <w:i/>
          <w:color w:val="00B0F0"/>
        </w:rPr>
        <w:t>POZN.</w:t>
      </w:r>
      <w:proofErr w:type="gramEnd"/>
      <w:r w:rsidR="006F0527">
        <w:rPr>
          <w:i/>
          <w:color w:val="00B0F0"/>
        </w:rPr>
        <w:t>:</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12D356E7"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DC5844">
        <w:t>6</w:t>
      </w:r>
      <w:r w:rsidR="004C5DCC" w:rsidRPr="002E6B55">
        <w:t xml:space="preserve"> </w:t>
      </w:r>
      <w:r w:rsidRPr="002E6B55">
        <w:t xml:space="preserve">této smlouvy. </w:t>
      </w:r>
    </w:p>
    <w:p w14:paraId="27478EF7" w14:textId="0579BF0F" w:rsidR="00493569" w:rsidRPr="002E6B55" w:rsidRDefault="000F5462" w:rsidP="000F5462">
      <w:pPr>
        <w:pStyle w:val="Odstavecseseznamem"/>
        <w:tabs>
          <w:tab w:val="clear" w:pos="709"/>
        </w:tabs>
        <w:ind w:left="567" w:hanging="567"/>
        <w:jc w:val="both"/>
      </w:pPr>
      <w:r w:rsidRPr="000F5462">
        <w:t xml:space="preserve">Základní požadavky k zajištění BOZP jsou stanoveny v Příloze č. </w:t>
      </w:r>
      <w:r w:rsidR="00CD78AF">
        <w:t>4</w:t>
      </w:r>
      <w:r w:rsidRPr="000F5462">
        <w:t xml:space="preserve"> této smlouvy.</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01146362"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06354686" w14:textId="13CB9B8B" w:rsidR="000F5462" w:rsidRDefault="000F5462" w:rsidP="008403ED">
      <w:pPr>
        <w:pStyle w:val="Odstavecseseznamem"/>
        <w:tabs>
          <w:tab w:val="clear" w:pos="709"/>
        </w:tabs>
        <w:ind w:left="567" w:hanging="567"/>
        <w:jc w:val="both"/>
      </w:pPr>
      <w:r w:rsidRPr="000F5462">
        <w:t xml:space="preserve">Dílo bude prováděno v souladu s přílohou č. </w:t>
      </w:r>
      <w:r w:rsidR="00CD78AF">
        <w:t>5</w:t>
      </w:r>
      <w:r w:rsidR="00DA1F73">
        <w:t xml:space="preserve"> </w:t>
      </w:r>
      <w:r w:rsidR="00DA1F73" w:rsidRPr="002916EE">
        <w:t xml:space="preserve">Požadavky a podmínky pro provádění díla v Areálu </w:t>
      </w:r>
      <w:r w:rsidR="00DA1F73">
        <w:t>autobusy Hranečník</w:t>
      </w:r>
      <w:r w:rsidR="00DA1F73" w:rsidRPr="002916EE">
        <w:t>.</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2ED5786D"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lastRenderedPageBreak/>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4D00DAF5"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CD78AF">
        <w:rPr>
          <w:sz w:val="22"/>
          <w:szCs w:val="22"/>
        </w:rPr>
        <w:t>7</w:t>
      </w:r>
      <w:r>
        <w:rPr>
          <w:sz w:val="22"/>
          <w:szCs w:val="22"/>
        </w:rPr>
        <w:t xml:space="preserve"> této smlouvy. Porušení kteréhokoliv pravidla sociální odpovědnosti, nebude-li bezodkladně napraveno v souladu s Přílohu č. </w:t>
      </w:r>
      <w:r w:rsidR="00CD78AF">
        <w:rPr>
          <w:sz w:val="22"/>
          <w:szCs w:val="22"/>
        </w:rPr>
        <w:t>7</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CD78AF">
        <w:rPr>
          <w:sz w:val="22"/>
          <w:szCs w:val="22"/>
        </w:rPr>
        <w:t>7</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6314E5D4" w:rsidR="00021D78" w:rsidRPr="00C56DD7" w:rsidRDefault="00021D78" w:rsidP="005B6873">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5220286A" w:rsidR="00021D78" w:rsidRDefault="00021D78" w:rsidP="005B6873">
      <w:pPr>
        <w:pStyle w:val="Odstavecseseznamem"/>
        <w:numPr>
          <w:ilvl w:val="0"/>
          <w:numId w:val="12"/>
        </w:numPr>
        <w:tabs>
          <w:tab w:val="clear" w:pos="709"/>
        </w:tabs>
        <w:spacing w:before="0"/>
        <w:ind w:left="851" w:right="0" w:hanging="284"/>
        <w:jc w:val="both"/>
      </w:pPr>
      <w:r w:rsidRPr="00C56DD7">
        <w:t>zajistí řádné a včasné plnění finančních závazků vůči svým poddodavatelům, tedy bude řádně a včas proplácet oprávněně vystavené faktury poddodavatelů za podmínek sjednaných ve smlouvách s těmito poddodavateli</w:t>
      </w:r>
      <w:r w:rsidR="008B244F">
        <w:t>,</w:t>
      </w:r>
    </w:p>
    <w:p w14:paraId="5D50546C" w14:textId="67E5D2C1" w:rsidR="008B244F" w:rsidRPr="00C56DD7" w:rsidRDefault="008B244F" w:rsidP="005B6873">
      <w:pPr>
        <w:pStyle w:val="Odstavecseseznamem"/>
        <w:numPr>
          <w:ilvl w:val="0"/>
          <w:numId w:val="12"/>
        </w:numPr>
        <w:tabs>
          <w:tab w:val="clear" w:pos="709"/>
        </w:tabs>
        <w:spacing w:before="0"/>
        <w:ind w:left="851" w:right="0" w:hanging="284"/>
        <w:jc w:val="both"/>
      </w:pPr>
      <w:r>
        <w:t>zajistí dodržování ochrany životního prostředí v souladu s platnými právními předpisy</w:t>
      </w:r>
      <w:r w:rsidR="006072B4">
        <w:t xml:space="preserve">, zejména v souladu se </w:t>
      </w:r>
      <w:r w:rsidR="004C60B9">
        <w:t>z</w:t>
      </w:r>
      <w:r w:rsidR="006072B4">
        <w:t>ákonem č. 17/1992 Sb.</w:t>
      </w:r>
      <w:r w:rsidR="004C60B9">
        <w:t>,</w:t>
      </w:r>
      <w:r w:rsidR="006072B4">
        <w:t xml:space="preserve"> o životním prostředí, v platném </w:t>
      </w:r>
      <w:r w:rsidR="000E6617">
        <w:t>znění.</w:t>
      </w:r>
    </w:p>
    <w:p w14:paraId="547EE252" w14:textId="29F2EEE9" w:rsidR="00021D78" w:rsidRDefault="00021D78" w:rsidP="00DC5844">
      <w:pPr>
        <w:pStyle w:val="Text"/>
        <w:tabs>
          <w:tab w:val="clear" w:pos="227"/>
        </w:tabs>
        <w:snapToGrid w:val="0"/>
        <w:spacing w:before="120" w:line="240" w:lineRule="auto"/>
        <w:ind w:left="851"/>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4C60B9" w:rsidRPr="00C56DD7">
        <w:rPr>
          <w:sz w:val="22"/>
          <w:szCs w:val="22"/>
        </w:rPr>
        <w:t>vesty</w:t>
      </w:r>
      <w:r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67C41C49" w14:textId="7DBE53FB" w:rsidR="00023FCB" w:rsidRDefault="00023FCB" w:rsidP="00023FCB">
      <w:pPr>
        <w:pStyle w:val="Text"/>
        <w:numPr>
          <w:ilvl w:val="1"/>
          <w:numId w:val="1"/>
        </w:numPr>
        <w:tabs>
          <w:tab w:val="clear" w:pos="227"/>
        </w:tabs>
        <w:spacing w:before="90" w:line="240" w:lineRule="auto"/>
        <w:ind w:left="567" w:hanging="567"/>
        <w:rPr>
          <w:sz w:val="22"/>
          <w:szCs w:val="22"/>
        </w:rPr>
      </w:pPr>
      <w:r w:rsidRPr="006E3F4B">
        <w:rPr>
          <w:sz w:val="22"/>
          <w:szCs w:val="22"/>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w:t>
      </w:r>
      <w:r w:rsidRPr="00554747">
        <w:rPr>
          <w:sz w:val="22"/>
          <w:szCs w:val="22"/>
        </w:rPr>
        <w:t xml:space="preserve">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w:t>
      </w:r>
      <w:r w:rsidRPr="00ED03FF">
        <w:rPr>
          <w:sz w:val="22"/>
          <w:szCs w:val="22"/>
        </w:rPr>
        <w:t>mu potřebnou součinnost.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4811C942"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w:t>
      </w:r>
      <w:r w:rsidRPr="002E6B55">
        <w:lastRenderedPageBreak/>
        <w:t xml:space="preserve">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DC5844">
        <w:t>1</w:t>
      </w:r>
      <w:r w:rsidR="00546CE4">
        <w:t xml:space="preserve"> </w:t>
      </w:r>
      <w:r w:rsidRPr="002E6B55">
        <w:t xml:space="preserve">mil. Kč pro jednu pojistnou událost a celková částka pojistného plnění minimálně </w:t>
      </w:r>
      <w:r w:rsidR="00DC5844">
        <w:t>3</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27D9DCE6"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w:t>
      </w:r>
      <w:r w:rsidR="00B60AA0">
        <w:t>,</w:t>
      </w:r>
      <w:r w:rsidR="00CC7618" w:rsidRPr="00CC7618">
        <w:t xml:space="preserve"> o svobodném přístupu k informacím, ani jinak. Obchodní tajemství zhotovitele je blíže vyspecifikováno v příloze č. </w:t>
      </w:r>
      <w:r w:rsidR="000069FB">
        <w:t>6</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530FEF97" w14:textId="70902B49" w:rsidR="00DC5844" w:rsidRPr="00750697" w:rsidRDefault="00394859" w:rsidP="008C1535">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r w:rsidR="00DC5844">
        <w:t xml:space="preserve"> </w:t>
      </w:r>
      <w:r w:rsidR="00DC5844" w:rsidRPr="00DC5844">
        <w:t xml:space="preserve">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w:t>
      </w:r>
      <w:r w:rsidR="00DC5844" w:rsidRPr="00DC5844">
        <w:rPr>
          <w:i/>
          <w:color w:val="00B0F0"/>
        </w:rPr>
        <w:t>(POZN.: 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76EBCCAE" w14:textId="77777777" w:rsidR="008B285F" w:rsidRDefault="008B285F" w:rsidP="00A85295">
      <w:pPr>
        <w:jc w:val="both"/>
      </w:pPr>
    </w:p>
    <w:p w14:paraId="019728C3" w14:textId="236F0A6B" w:rsidR="004707AE" w:rsidRPr="0005625F" w:rsidRDefault="004707AE" w:rsidP="00A85295">
      <w:pPr>
        <w:jc w:val="both"/>
      </w:pPr>
      <w:r w:rsidRPr="0005625F">
        <w:t>Přílohy této smlouvy tvoří:</w:t>
      </w:r>
    </w:p>
    <w:p w14:paraId="1F036D34" w14:textId="4C59E01C"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2E61F8">
        <w:rPr>
          <w:szCs w:val="22"/>
        </w:rPr>
        <w:t>O</w:t>
      </w:r>
      <w:r w:rsidR="00CD547A" w:rsidRPr="00FD658E">
        <w:rPr>
          <w:szCs w:val="22"/>
        </w:rPr>
        <w:t>ceněný soupi</w:t>
      </w:r>
      <w:r w:rsidR="00CD547A">
        <w:rPr>
          <w:szCs w:val="22"/>
        </w:rPr>
        <w:t>s prací</w:t>
      </w:r>
      <w:r w:rsidR="000069FB">
        <w:rPr>
          <w:szCs w:val="22"/>
        </w:rPr>
        <w:t xml:space="preserve"> podlaha skladu 05</w:t>
      </w:r>
      <w:r w:rsidR="0073476C">
        <w:rPr>
          <w:szCs w:val="22"/>
        </w:rPr>
        <w:t>.</w:t>
      </w:r>
    </w:p>
    <w:p w14:paraId="278DFA04" w14:textId="15CE190D" w:rsidR="000069FB" w:rsidRDefault="00AE1A0F" w:rsidP="006F0527">
      <w:pPr>
        <w:tabs>
          <w:tab w:val="left" w:pos="1701"/>
        </w:tabs>
        <w:spacing w:line="240" w:lineRule="auto"/>
        <w:ind w:right="21"/>
        <w:rPr>
          <w:szCs w:val="22"/>
        </w:rPr>
      </w:pPr>
      <w:r>
        <w:rPr>
          <w:szCs w:val="22"/>
        </w:rPr>
        <w:t xml:space="preserve">Příloha č. 2 </w:t>
      </w:r>
      <w:r>
        <w:rPr>
          <w:szCs w:val="22"/>
        </w:rPr>
        <w:tab/>
        <w:t xml:space="preserve">- </w:t>
      </w:r>
      <w:r w:rsidR="000069FB">
        <w:rPr>
          <w:szCs w:val="22"/>
        </w:rPr>
        <w:t>Oceněný soupis prací vrata do skladu 05.</w:t>
      </w:r>
    </w:p>
    <w:p w14:paraId="7DA410A8" w14:textId="5929E11F" w:rsidR="0073476C" w:rsidRDefault="000069FB" w:rsidP="006F0527">
      <w:pPr>
        <w:tabs>
          <w:tab w:val="left" w:pos="1701"/>
        </w:tabs>
        <w:spacing w:line="240" w:lineRule="auto"/>
        <w:ind w:right="21"/>
        <w:rPr>
          <w:szCs w:val="22"/>
        </w:rPr>
      </w:pPr>
      <w:r>
        <w:rPr>
          <w:szCs w:val="22"/>
        </w:rPr>
        <w:t xml:space="preserve">Příloha č. 3 </w:t>
      </w:r>
      <w:r>
        <w:rPr>
          <w:szCs w:val="22"/>
        </w:rPr>
        <w:tab/>
        <w:t xml:space="preserve">- </w:t>
      </w:r>
      <w:r w:rsidR="0073476C" w:rsidRPr="00FD658E">
        <w:rPr>
          <w:szCs w:val="22"/>
        </w:rPr>
        <w:t>Harmonogram realizace díla</w:t>
      </w:r>
      <w:r w:rsidR="0073476C">
        <w:rPr>
          <w:szCs w:val="22"/>
        </w:rPr>
        <w:t>.</w:t>
      </w:r>
    </w:p>
    <w:p w14:paraId="1D6F9EEF" w14:textId="7477AB9B" w:rsidR="00B057EF" w:rsidRDefault="0073476C" w:rsidP="006F0527">
      <w:pPr>
        <w:tabs>
          <w:tab w:val="left" w:pos="1701"/>
        </w:tabs>
        <w:spacing w:line="240" w:lineRule="auto"/>
        <w:ind w:right="21"/>
        <w:rPr>
          <w:szCs w:val="22"/>
        </w:rPr>
      </w:pPr>
      <w:r>
        <w:rPr>
          <w:szCs w:val="22"/>
        </w:rPr>
        <w:t xml:space="preserve">Příloha č. </w:t>
      </w:r>
      <w:r w:rsidR="000069FB">
        <w:rPr>
          <w:szCs w:val="22"/>
        </w:rPr>
        <w:t>4</w:t>
      </w:r>
      <w:r w:rsidR="00896B93">
        <w:rPr>
          <w:szCs w:val="22"/>
        </w:rPr>
        <w:t xml:space="preserve"> </w:t>
      </w:r>
      <w:r w:rsidR="006F0527">
        <w:rPr>
          <w:szCs w:val="22"/>
        </w:rPr>
        <w:tab/>
      </w:r>
      <w:r w:rsidR="0010593A">
        <w:rPr>
          <w:szCs w:val="22"/>
        </w:rPr>
        <w:t xml:space="preserve">- </w:t>
      </w:r>
      <w:r w:rsidR="0010593A" w:rsidRPr="00FD658E">
        <w:rPr>
          <w:szCs w:val="22"/>
        </w:rPr>
        <w:t>Zákl</w:t>
      </w:r>
      <w:r w:rsidR="0010593A">
        <w:rPr>
          <w:szCs w:val="22"/>
        </w:rPr>
        <w:t>adní požadavky k zajištění BOZP.</w:t>
      </w:r>
    </w:p>
    <w:p w14:paraId="246E9EEC" w14:textId="2F364A82" w:rsidR="002916EE" w:rsidRDefault="0073476C" w:rsidP="006F0527">
      <w:pPr>
        <w:tabs>
          <w:tab w:val="left" w:pos="1701"/>
        </w:tabs>
        <w:spacing w:line="240" w:lineRule="auto"/>
        <w:ind w:right="21"/>
        <w:rPr>
          <w:szCs w:val="22"/>
        </w:rPr>
      </w:pPr>
      <w:r>
        <w:rPr>
          <w:szCs w:val="22"/>
        </w:rPr>
        <w:t xml:space="preserve">Příloha č. </w:t>
      </w:r>
      <w:r w:rsidR="000069FB">
        <w:rPr>
          <w:szCs w:val="22"/>
        </w:rPr>
        <w:t>5</w:t>
      </w:r>
      <w:r w:rsidR="002916EE">
        <w:rPr>
          <w:szCs w:val="22"/>
        </w:rPr>
        <w:t xml:space="preserve"> </w:t>
      </w:r>
      <w:r w:rsidR="002916EE">
        <w:rPr>
          <w:szCs w:val="22"/>
        </w:rPr>
        <w:tab/>
        <w:t xml:space="preserve">- </w:t>
      </w:r>
      <w:r w:rsidR="002916EE" w:rsidRPr="002916EE">
        <w:rPr>
          <w:szCs w:val="22"/>
        </w:rPr>
        <w:t xml:space="preserve">Požadavky a podmínky pro provádění díla v Areálu </w:t>
      </w:r>
      <w:r w:rsidR="00174446">
        <w:rPr>
          <w:szCs w:val="22"/>
        </w:rPr>
        <w:t>autobusy Hranečník</w:t>
      </w:r>
      <w:r w:rsidR="002916EE" w:rsidRPr="002916EE">
        <w:rPr>
          <w:szCs w:val="22"/>
        </w:rPr>
        <w:t>.</w:t>
      </w:r>
    </w:p>
    <w:p w14:paraId="61811C61" w14:textId="154B8C55" w:rsidR="00896B93" w:rsidRDefault="002E61F8" w:rsidP="006F0527">
      <w:pPr>
        <w:tabs>
          <w:tab w:val="left" w:pos="1701"/>
        </w:tabs>
        <w:spacing w:line="240" w:lineRule="auto"/>
        <w:ind w:right="21"/>
        <w:rPr>
          <w:szCs w:val="22"/>
        </w:rPr>
      </w:pPr>
      <w:r>
        <w:rPr>
          <w:szCs w:val="22"/>
        </w:rPr>
        <w:t xml:space="preserve">Příloha č. </w:t>
      </w:r>
      <w:r w:rsidR="000069FB">
        <w:rPr>
          <w:szCs w:val="22"/>
        </w:rPr>
        <w:t>6</w:t>
      </w:r>
      <w:r w:rsidR="00391ED1">
        <w:rPr>
          <w:szCs w:val="22"/>
        </w:rPr>
        <w:t xml:space="preserve"> </w:t>
      </w:r>
      <w:r w:rsidR="006F0527">
        <w:rPr>
          <w:szCs w:val="22"/>
        </w:rPr>
        <w:tab/>
      </w:r>
      <w:r w:rsidR="0010593A">
        <w:rPr>
          <w:szCs w:val="22"/>
        </w:rPr>
        <w:t xml:space="preserve">- </w:t>
      </w:r>
      <w:r w:rsidR="0010593A" w:rsidRPr="003B5822">
        <w:rPr>
          <w:szCs w:val="22"/>
        </w:rPr>
        <w:t>Vymezení o</w:t>
      </w:r>
      <w:r w:rsidR="0010593A">
        <w:rPr>
          <w:szCs w:val="22"/>
        </w:rPr>
        <w:t>bchodního tajemství zhotovitele</w:t>
      </w:r>
      <w:r w:rsidR="005E61D2">
        <w:rPr>
          <w:szCs w:val="22"/>
        </w:rPr>
        <w:t>.</w:t>
      </w:r>
    </w:p>
    <w:p w14:paraId="4AB5208A" w14:textId="2A37102D" w:rsidR="00391ED1" w:rsidRPr="00FD658E" w:rsidRDefault="002E61F8" w:rsidP="006F0527">
      <w:pPr>
        <w:tabs>
          <w:tab w:val="left" w:pos="1701"/>
        </w:tabs>
        <w:spacing w:line="240" w:lineRule="auto"/>
        <w:ind w:right="21"/>
        <w:rPr>
          <w:szCs w:val="22"/>
        </w:rPr>
      </w:pPr>
      <w:r>
        <w:rPr>
          <w:szCs w:val="22"/>
        </w:rPr>
        <w:t xml:space="preserve">Příloha č. </w:t>
      </w:r>
      <w:r w:rsidR="000069FB">
        <w:rPr>
          <w:szCs w:val="22"/>
        </w:rPr>
        <w:t>7</w:t>
      </w:r>
      <w:r w:rsidR="00391ED1">
        <w:rPr>
          <w:szCs w:val="22"/>
        </w:rPr>
        <w:t xml:space="preserve"> </w:t>
      </w:r>
      <w:r w:rsidR="006F0527">
        <w:rPr>
          <w:szCs w:val="22"/>
        </w:rPr>
        <w:tab/>
      </w:r>
      <w:r w:rsidR="0010593A">
        <w:rPr>
          <w:szCs w:val="22"/>
        </w:rPr>
        <w:t>-</w:t>
      </w:r>
      <w:r w:rsidR="0010593A" w:rsidRPr="00FD658E">
        <w:rPr>
          <w:szCs w:val="22"/>
        </w:rPr>
        <w:t xml:space="preserve"> </w:t>
      </w:r>
      <w:r w:rsidR="0010593A">
        <w:rPr>
          <w:szCs w:val="22"/>
        </w:rPr>
        <w:t>Pravidla sociální odpovědnosti.</w:t>
      </w:r>
    </w:p>
    <w:p w14:paraId="27CCCEE3" w14:textId="77777777" w:rsidR="00801706" w:rsidRDefault="00801706" w:rsidP="00A85295">
      <w:pPr>
        <w:pStyle w:val="Text"/>
        <w:spacing w:line="240" w:lineRule="auto"/>
        <w:ind w:left="567" w:right="21" w:hanging="567"/>
        <w:rPr>
          <w:sz w:val="22"/>
          <w:szCs w:val="22"/>
        </w:rPr>
      </w:pPr>
    </w:p>
    <w:p w14:paraId="44C90F66" w14:textId="064BDF93"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0B74849B" w14:textId="77777777" w:rsidR="00DA1F73" w:rsidRPr="00391ED1" w:rsidRDefault="00DA1F73"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w:t>
      </w:r>
      <w:proofErr w:type="gramStart"/>
      <w:r>
        <w:rPr>
          <w:szCs w:val="22"/>
        </w:rPr>
        <w:t xml:space="preserve">….. </w:t>
      </w:r>
      <w:r w:rsidRPr="002E6B55">
        <w:rPr>
          <w:szCs w:val="22"/>
        </w:rPr>
        <w:t>dne</w:t>
      </w:r>
      <w:proofErr w:type="gramEnd"/>
      <w:r w:rsidR="006F0527">
        <w:rPr>
          <w:szCs w:val="22"/>
        </w:rPr>
        <w:t>:</w:t>
      </w:r>
      <w:r w:rsidRPr="002E6B55">
        <w:rPr>
          <w:szCs w:val="22"/>
        </w:rPr>
        <w:t xml:space="preserve"> </w:t>
      </w:r>
    </w:p>
    <w:p w14:paraId="561E8AEC" w14:textId="4540294B" w:rsidR="00BA6485" w:rsidRDefault="00BA6485" w:rsidP="00394859">
      <w:pPr>
        <w:pStyle w:val="Text"/>
        <w:spacing w:line="240" w:lineRule="auto"/>
        <w:ind w:left="567" w:right="21" w:hanging="567"/>
        <w:rPr>
          <w:sz w:val="22"/>
          <w:szCs w:val="22"/>
        </w:rPr>
      </w:pPr>
    </w:p>
    <w:p w14:paraId="497CF258" w14:textId="2388D2EE" w:rsidR="00BA6485" w:rsidRDefault="00BA6485" w:rsidP="00394859">
      <w:pPr>
        <w:pStyle w:val="Text"/>
        <w:spacing w:line="240" w:lineRule="auto"/>
        <w:ind w:left="567" w:right="21" w:hanging="567"/>
        <w:rPr>
          <w:sz w:val="22"/>
          <w:szCs w:val="22"/>
        </w:rPr>
      </w:pPr>
    </w:p>
    <w:p w14:paraId="5310AB88" w14:textId="714C5D96" w:rsidR="008B285F" w:rsidRDefault="008B285F" w:rsidP="00394859">
      <w:pPr>
        <w:pStyle w:val="Text"/>
        <w:spacing w:line="240" w:lineRule="auto"/>
        <w:ind w:left="567" w:right="21" w:hanging="567"/>
        <w:rPr>
          <w:sz w:val="22"/>
          <w:szCs w:val="22"/>
        </w:rPr>
      </w:pPr>
    </w:p>
    <w:p w14:paraId="19AF3815" w14:textId="77777777" w:rsidR="008B285F" w:rsidRPr="002E6B55" w:rsidRDefault="008B285F"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1FE48DA"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BE1861">
        <w:rPr>
          <w:rFonts w:eastAsia="Calibri"/>
          <w:i/>
          <w:color w:val="00B0F0"/>
          <w:szCs w:val="22"/>
          <w:lang w:eastAsia="en-US"/>
        </w:rPr>
        <w:t xml:space="preserve"> před podpisem smlouvy</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lastRenderedPageBreak/>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DC5844">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2098" w:right="851" w:bottom="993"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0A9AD" w14:textId="77777777" w:rsidR="00F200DB" w:rsidRDefault="00F200DB">
      <w:r>
        <w:separator/>
      </w:r>
    </w:p>
  </w:endnote>
  <w:endnote w:type="continuationSeparator" w:id="0">
    <w:p w14:paraId="6D1DA1D3" w14:textId="77777777" w:rsidR="00F200DB" w:rsidRDefault="00F20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Noto Sans">
    <w:altName w:val="Arial"/>
    <w:charset w:val="00"/>
    <w:family w:val="swiss"/>
    <w:pitch w:val="variable"/>
    <w:sig w:usb0="00000001" w:usb1="400078FF" w:usb2="00000021"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1B25D9" w:rsidRDefault="001B25D9">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1B25D9" w:rsidRDefault="001B25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69A5205D" w:rsidR="001B25D9" w:rsidRPr="00786215" w:rsidRDefault="001B25D9"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D238D0" w:rsidRPr="00D238D0">
      <w:rPr>
        <w:rFonts w:ascii="Times New Roman" w:hAnsi="Times New Roman" w:cs="Times New Roman"/>
        <w:i/>
        <w:sz w:val="20"/>
        <w:szCs w:val="20"/>
      </w:rPr>
      <w:t>Areál autobusy Hranečník – Sklad 05 – Nová podlaha</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887457">
              <w:rPr>
                <w:rFonts w:ascii="Times New Roman" w:hAnsi="Times New Roman" w:cs="Times New Roman"/>
                <w:i/>
                <w:noProof/>
                <w:sz w:val="20"/>
                <w:szCs w:val="20"/>
              </w:rPr>
              <w:t>15</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887457">
              <w:rPr>
                <w:rFonts w:ascii="Times New Roman" w:hAnsi="Times New Roman" w:cs="Times New Roman"/>
                <w:i/>
                <w:noProof/>
                <w:sz w:val="20"/>
                <w:szCs w:val="20"/>
              </w:rPr>
              <w:t>15</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1B25D9" w:rsidRPr="001526C2" w:rsidRDefault="001B25D9"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15D9D8D1" w:rsidR="001B25D9" w:rsidRDefault="00887457"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1B25D9" w:rsidRPr="001526C2">
              <w:t xml:space="preserve">strana </w:t>
            </w:r>
            <w:r w:rsidR="001B25D9">
              <w:fldChar w:fldCharType="begin"/>
            </w:r>
            <w:r w:rsidR="001B25D9">
              <w:instrText>PAGE</w:instrText>
            </w:r>
            <w:r w:rsidR="001B25D9">
              <w:fldChar w:fldCharType="separate"/>
            </w:r>
            <w:r>
              <w:rPr>
                <w:noProof/>
              </w:rPr>
              <w:t>1</w:t>
            </w:r>
            <w:r w:rsidR="001B25D9">
              <w:rPr>
                <w:noProof/>
              </w:rPr>
              <w:fldChar w:fldCharType="end"/>
            </w:r>
            <w:r w:rsidR="001B25D9" w:rsidRPr="001526C2">
              <w:t>/</w:t>
            </w:r>
            <w:r w:rsidR="001B25D9">
              <w:fldChar w:fldCharType="begin"/>
            </w:r>
            <w:r w:rsidR="001B25D9">
              <w:instrText>NUMPAGES</w:instrText>
            </w:r>
            <w:r w:rsidR="001B25D9">
              <w:fldChar w:fldCharType="separate"/>
            </w:r>
            <w:r>
              <w:rPr>
                <w:noProof/>
              </w:rPr>
              <w:t>15</w:t>
            </w:r>
            <w:r w:rsidR="001B25D9">
              <w:rPr>
                <w:noProof/>
              </w:rPr>
              <w:fldChar w:fldCharType="end"/>
            </w:r>
            <w:r w:rsidR="001B25D9" w:rsidRPr="001526C2">
              <w:tab/>
            </w:r>
            <w:r w:rsidR="001B25D9">
              <w:t>Statutární město Ostrava je jediným akcionářem Dopravního podniku Ostrava a.s.</w:t>
            </w:r>
          </w:sdtContent>
        </w:sdt>
      </w:sdtContent>
    </w:sdt>
  </w:p>
  <w:p w14:paraId="32008D24" w14:textId="77777777" w:rsidR="001B25D9" w:rsidRDefault="001B25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F0BCF" w14:textId="77777777" w:rsidR="00F200DB" w:rsidRDefault="00F200DB">
      <w:r>
        <w:separator/>
      </w:r>
    </w:p>
  </w:footnote>
  <w:footnote w:type="continuationSeparator" w:id="0">
    <w:p w14:paraId="1ABDBD34" w14:textId="77777777" w:rsidR="00F200DB" w:rsidRDefault="00F20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1B25D9" w:rsidRDefault="001B25D9">
    <w:pPr>
      <w:pStyle w:val="Zhlav"/>
      <w:tabs>
        <w:tab w:val="clear" w:pos="4536"/>
        <w:tab w:val="clear" w:pos="9072"/>
      </w:tabs>
      <w:jc w:val="both"/>
      <w:rPr>
        <w:szCs w:val="22"/>
      </w:rPr>
    </w:pPr>
    <w:r>
      <w:rPr>
        <w:szCs w:val="22"/>
      </w:rPr>
      <w:t>Příloha č. 1 – Návrh smlouvy</w:t>
    </w:r>
  </w:p>
  <w:p w14:paraId="3156FB6B" w14:textId="77777777" w:rsidR="001B25D9" w:rsidRDefault="001B25D9">
    <w:pPr>
      <w:pStyle w:val="Zhlav"/>
      <w:tabs>
        <w:tab w:val="clear" w:pos="4536"/>
        <w:tab w:val="clear" w:pos="9072"/>
      </w:tabs>
      <w:jc w:val="both"/>
      <w:rPr>
        <w:szCs w:val="22"/>
      </w:rPr>
    </w:pPr>
  </w:p>
  <w:p w14:paraId="70F81694" w14:textId="77777777" w:rsidR="001B25D9" w:rsidRDefault="001B25D9">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1B25D9" w:rsidRDefault="001B25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1B25D9" w:rsidRDefault="001B25D9">
    <w:pPr>
      <w:pStyle w:val="Zhlav"/>
      <w:tabs>
        <w:tab w:val="clear" w:pos="4536"/>
        <w:tab w:val="clear" w:pos="9072"/>
      </w:tabs>
      <w:jc w:val="center"/>
    </w:pPr>
  </w:p>
  <w:p w14:paraId="68DAF71A" w14:textId="77777777" w:rsidR="001B25D9" w:rsidRDefault="001B25D9"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7777777" w:rsidR="001B25D9" w:rsidRDefault="001B25D9">
    <w:pPr>
      <w:pStyle w:val="Zhlav"/>
    </w:pPr>
  </w:p>
  <w:p w14:paraId="6018B669" w14:textId="77777777" w:rsidR="001B25D9" w:rsidRDefault="001B25D9">
    <w:pPr>
      <w:pStyle w:val="Zhlav"/>
    </w:pPr>
  </w:p>
  <w:p w14:paraId="54753B54" w14:textId="77777777" w:rsidR="001B25D9" w:rsidRDefault="001B25D9">
    <w:pPr>
      <w:pStyle w:val="Zhlav"/>
    </w:pPr>
  </w:p>
  <w:p w14:paraId="2CAFBC4A" w14:textId="77777777" w:rsidR="001B25D9" w:rsidRDefault="001B25D9">
    <w:pPr>
      <w:pStyle w:val="Zhlav"/>
    </w:pPr>
  </w:p>
  <w:p w14:paraId="2BA68938" w14:textId="76772E28" w:rsidR="001B25D9" w:rsidRDefault="001B25D9"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5" name="Obrázek 15"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1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2520819"/>
    <w:multiLevelType w:val="hybridMultilevel"/>
    <w:tmpl w:val="0A06E8E0"/>
    <w:lvl w:ilvl="0" w:tplc="15663B3A">
      <w:start w:val="1"/>
      <w:numFmt w:val="decimal"/>
      <w:lvlText w:val="3.%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0673DD6"/>
    <w:multiLevelType w:val="hybridMultilevel"/>
    <w:tmpl w:val="79FC1ED0"/>
    <w:lvl w:ilvl="0" w:tplc="3530F748">
      <w:start w:val="1"/>
      <w:numFmt w:val="bullet"/>
      <w:lvlText w:val=""/>
      <w:lvlJc w:val="left"/>
      <w:pPr>
        <w:ind w:left="720" w:hanging="360"/>
      </w:pPr>
      <w:rPr>
        <w:rFonts w:ascii="Symbol" w:hAnsi="Symbol" w:hint="default"/>
        <w:color w:val="auto"/>
      </w:rPr>
    </w:lvl>
    <w:lvl w:ilvl="1" w:tplc="6C628390">
      <w:start w:val="1"/>
      <w:numFmt w:val="lowerLetter"/>
      <w:lvlText w:val="%2)"/>
      <w:lvlJc w:val="left"/>
      <w:pPr>
        <w:ind w:left="1440" w:hanging="360"/>
      </w:pPr>
      <w:rPr>
        <w:rFonts w:hint="default"/>
        <w:strike w:val="0"/>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C740BC"/>
    <w:multiLevelType w:val="hybridMultilevel"/>
    <w:tmpl w:val="47B67B18"/>
    <w:lvl w:ilvl="0" w:tplc="3530F748">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3D401287"/>
    <w:multiLevelType w:val="multilevel"/>
    <w:tmpl w:val="13E203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0"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53AB0E7C"/>
    <w:multiLevelType w:val="hybridMultilevel"/>
    <w:tmpl w:val="CAAA9962"/>
    <w:lvl w:ilvl="0" w:tplc="B54466F8">
      <w:start w:val="13"/>
      <w:numFmt w:val="lowerLetter"/>
      <w:lvlText w:val="%1)"/>
      <w:lvlJc w:val="left"/>
      <w:pPr>
        <w:ind w:left="1440"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83B2B3E"/>
    <w:multiLevelType w:val="hybridMultilevel"/>
    <w:tmpl w:val="56CC6B24"/>
    <w:lvl w:ilvl="0" w:tplc="4C6C4894">
      <w:start w:val="12"/>
      <w:numFmt w:val="lowerLetter"/>
      <w:lvlText w:val="%1)"/>
      <w:lvlJc w:val="left"/>
      <w:pPr>
        <w:ind w:left="1440"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BE65763"/>
    <w:multiLevelType w:val="hybridMultilevel"/>
    <w:tmpl w:val="7D0A55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052D69"/>
    <w:multiLevelType w:val="hybridMultilevel"/>
    <w:tmpl w:val="83B2B582"/>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8"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9" w15:restartNumberingAfterBreak="0">
    <w:nsid w:val="6BA2075F"/>
    <w:multiLevelType w:val="hybridMultilevel"/>
    <w:tmpl w:val="002CDDBC"/>
    <w:lvl w:ilvl="0" w:tplc="C1905EBC">
      <w:start w:val="14"/>
      <w:numFmt w:val="lowerLetter"/>
      <w:lvlText w:val="%1)"/>
      <w:lvlJc w:val="left"/>
      <w:pPr>
        <w:ind w:left="1571" w:hanging="360"/>
      </w:pPr>
      <w:rPr>
        <w:rFonts w:hint="default"/>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8"/>
  </w:num>
  <w:num w:numId="3">
    <w:abstractNumId w:val="2"/>
  </w:num>
  <w:num w:numId="4">
    <w:abstractNumId w:val="10"/>
  </w:num>
  <w:num w:numId="5">
    <w:abstractNumId w:val="16"/>
  </w:num>
  <w:num w:numId="6">
    <w:abstractNumId w:val="9"/>
  </w:num>
  <w:num w:numId="7">
    <w:abstractNumId w:val="3"/>
  </w:num>
  <w:num w:numId="8">
    <w:abstractNumId w:val="12"/>
  </w:num>
  <w:num w:numId="9">
    <w:abstractNumId w:val="20"/>
  </w:num>
  <w:num w:numId="10">
    <w:abstractNumId w:val="21"/>
  </w:num>
  <w:num w:numId="11">
    <w:abstractNumId w:val="11"/>
  </w:num>
  <w:num w:numId="12">
    <w:abstractNumId w:val="4"/>
  </w:num>
  <w:num w:numId="13">
    <w:abstractNumId w:val="6"/>
  </w:num>
  <w:num w:numId="14">
    <w:abstractNumId w:val="0"/>
  </w:num>
  <w:num w:numId="15">
    <w:abstractNumId w:val="18"/>
  </w:num>
  <w:num w:numId="16">
    <w:abstractNumId w:val="7"/>
  </w:num>
  <w:num w:numId="17">
    <w:abstractNumId w:val="1"/>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5"/>
  </w:num>
  <w:num w:numId="26">
    <w:abstractNumId w:val="17"/>
  </w:num>
  <w:num w:numId="27">
    <w:abstractNumId w:val="0"/>
  </w:num>
  <w:num w:numId="28">
    <w:abstractNumId w:val="0"/>
  </w:num>
  <w:num w:numId="29">
    <w:abstractNumId w:val="14"/>
  </w:num>
  <w:num w:numId="30">
    <w:abstractNumId w:val="19"/>
  </w:num>
  <w:num w:numId="31">
    <w:abstractNumId w:val="13"/>
  </w:num>
  <w:num w:numId="32">
    <w:abstractNumId w:val="15"/>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Červenková Jana">
    <w15:presenceInfo w15:providerId="AD" w15:userId="S-1-5-21-1688287415-1860907588-483988704-126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69FB"/>
    <w:rsid w:val="00007907"/>
    <w:rsid w:val="0001012E"/>
    <w:rsid w:val="0001205F"/>
    <w:rsid w:val="00013595"/>
    <w:rsid w:val="000155CA"/>
    <w:rsid w:val="00016D8E"/>
    <w:rsid w:val="0001726A"/>
    <w:rsid w:val="00020362"/>
    <w:rsid w:val="000213D6"/>
    <w:rsid w:val="00021D78"/>
    <w:rsid w:val="000237EE"/>
    <w:rsid w:val="00023FCB"/>
    <w:rsid w:val="00026548"/>
    <w:rsid w:val="00027403"/>
    <w:rsid w:val="00027CF9"/>
    <w:rsid w:val="00032B9E"/>
    <w:rsid w:val="000334C1"/>
    <w:rsid w:val="00034454"/>
    <w:rsid w:val="000364AF"/>
    <w:rsid w:val="0003722C"/>
    <w:rsid w:val="000400E5"/>
    <w:rsid w:val="000405DB"/>
    <w:rsid w:val="0004278F"/>
    <w:rsid w:val="00043350"/>
    <w:rsid w:val="00044780"/>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3410"/>
    <w:rsid w:val="000760DE"/>
    <w:rsid w:val="00077A70"/>
    <w:rsid w:val="00081276"/>
    <w:rsid w:val="000838EC"/>
    <w:rsid w:val="00085148"/>
    <w:rsid w:val="0008606A"/>
    <w:rsid w:val="00087617"/>
    <w:rsid w:val="0009097E"/>
    <w:rsid w:val="00091AA6"/>
    <w:rsid w:val="00092B5A"/>
    <w:rsid w:val="00093E95"/>
    <w:rsid w:val="000948A3"/>
    <w:rsid w:val="00095708"/>
    <w:rsid w:val="000A23AE"/>
    <w:rsid w:val="000A4702"/>
    <w:rsid w:val="000A67C5"/>
    <w:rsid w:val="000A7EA9"/>
    <w:rsid w:val="000B1BF9"/>
    <w:rsid w:val="000B2C4E"/>
    <w:rsid w:val="000B460C"/>
    <w:rsid w:val="000B7BA7"/>
    <w:rsid w:val="000C0379"/>
    <w:rsid w:val="000C1718"/>
    <w:rsid w:val="000C31F0"/>
    <w:rsid w:val="000C4B57"/>
    <w:rsid w:val="000C51EF"/>
    <w:rsid w:val="000C5E73"/>
    <w:rsid w:val="000C79BB"/>
    <w:rsid w:val="000C7BEC"/>
    <w:rsid w:val="000D3F19"/>
    <w:rsid w:val="000D3F83"/>
    <w:rsid w:val="000D499A"/>
    <w:rsid w:val="000D58C7"/>
    <w:rsid w:val="000E028C"/>
    <w:rsid w:val="000E1783"/>
    <w:rsid w:val="000E1E22"/>
    <w:rsid w:val="000E46FC"/>
    <w:rsid w:val="000E4CBC"/>
    <w:rsid w:val="000E6617"/>
    <w:rsid w:val="000F050A"/>
    <w:rsid w:val="000F0CA9"/>
    <w:rsid w:val="000F17BA"/>
    <w:rsid w:val="000F28A7"/>
    <w:rsid w:val="000F2AEB"/>
    <w:rsid w:val="000F2B2C"/>
    <w:rsid w:val="000F2BD2"/>
    <w:rsid w:val="000F443D"/>
    <w:rsid w:val="000F4C97"/>
    <w:rsid w:val="000F52B5"/>
    <w:rsid w:val="000F5462"/>
    <w:rsid w:val="0010089A"/>
    <w:rsid w:val="00102E5D"/>
    <w:rsid w:val="0010593A"/>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13D9"/>
    <w:rsid w:val="00136497"/>
    <w:rsid w:val="00143009"/>
    <w:rsid w:val="00143F83"/>
    <w:rsid w:val="00151355"/>
    <w:rsid w:val="0015159D"/>
    <w:rsid w:val="0015403F"/>
    <w:rsid w:val="001556B5"/>
    <w:rsid w:val="00157151"/>
    <w:rsid w:val="0015747B"/>
    <w:rsid w:val="0016037E"/>
    <w:rsid w:val="001635F6"/>
    <w:rsid w:val="001674EB"/>
    <w:rsid w:val="001677F0"/>
    <w:rsid w:val="0017000D"/>
    <w:rsid w:val="001706B7"/>
    <w:rsid w:val="001719E6"/>
    <w:rsid w:val="00173EBF"/>
    <w:rsid w:val="00174446"/>
    <w:rsid w:val="001757F6"/>
    <w:rsid w:val="00175B55"/>
    <w:rsid w:val="00180E9C"/>
    <w:rsid w:val="00181049"/>
    <w:rsid w:val="0018153E"/>
    <w:rsid w:val="00182F72"/>
    <w:rsid w:val="00185224"/>
    <w:rsid w:val="0018741B"/>
    <w:rsid w:val="00190ED8"/>
    <w:rsid w:val="00191DB9"/>
    <w:rsid w:val="00192E6C"/>
    <w:rsid w:val="00195D47"/>
    <w:rsid w:val="00195F4F"/>
    <w:rsid w:val="0019602D"/>
    <w:rsid w:val="00196535"/>
    <w:rsid w:val="001966DD"/>
    <w:rsid w:val="00197397"/>
    <w:rsid w:val="001A1493"/>
    <w:rsid w:val="001A422D"/>
    <w:rsid w:val="001A4D15"/>
    <w:rsid w:val="001A5787"/>
    <w:rsid w:val="001A5BD4"/>
    <w:rsid w:val="001A5C61"/>
    <w:rsid w:val="001A62D3"/>
    <w:rsid w:val="001A7448"/>
    <w:rsid w:val="001A7CEF"/>
    <w:rsid w:val="001B25D9"/>
    <w:rsid w:val="001B3994"/>
    <w:rsid w:val="001B41BA"/>
    <w:rsid w:val="001B4332"/>
    <w:rsid w:val="001B4C80"/>
    <w:rsid w:val="001B4CD3"/>
    <w:rsid w:val="001B4FC8"/>
    <w:rsid w:val="001B51DD"/>
    <w:rsid w:val="001B62A1"/>
    <w:rsid w:val="001B636C"/>
    <w:rsid w:val="001B7B7B"/>
    <w:rsid w:val="001C06F0"/>
    <w:rsid w:val="001C0D97"/>
    <w:rsid w:val="001C137C"/>
    <w:rsid w:val="001C1E9A"/>
    <w:rsid w:val="001C2928"/>
    <w:rsid w:val="001C36F2"/>
    <w:rsid w:val="001C5B9D"/>
    <w:rsid w:val="001D0D2D"/>
    <w:rsid w:val="001D29F1"/>
    <w:rsid w:val="001D2E53"/>
    <w:rsid w:val="001D35C7"/>
    <w:rsid w:val="001D4D08"/>
    <w:rsid w:val="001D5484"/>
    <w:rsid w:val="001D796A"/>
    <w:rsid w:val="001E0845"/>
    <w:rsid w:val="001E2A42"/>
    <w:rsid w:val="001E5EEC"/>
    <w:rsid w:val="001F17E2"/>
    <w:rsid w:val="001F2135"/>
    <w:rsid w:val="001F40B3"/>
    <w:rsid w:val="001F458E"/>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4F6E"/>
    <w:rsid w:val="002257E2"/>
    <w:rsid w:val="00226230"/>
    <w:rsid w:val="00226581"/>
    <w:rsid w:val="002274A1"/>
    <w:rsid w:val="00230091"/>
    <w:rsid w:val="002309B5"/>
    <w:rsid w:val="00231019"/>
    <w:rsid w:val="0023186E"/>
    <w:rsid w:val="002322E1"/>
    <w:rsid w:val="00235707"/>
    <w:rsid w:val="002359D3"/>
    <w:rsid w:val="00241827"/>
    <w:rsid w:val="00244383"/>
    <w:rsid w:val="00245EC2"/>
    <w:rsid w:val="00246930"/>
    <w:rsid w:val="002502C8"/>
    <w:rsid w:val="00250E52"/>
    <w:rsid w:val="0025217E"/>
    <w:rsid w:val="00253111"/>
    <w:rsid w:val="0025321C"/>
    <w:rsid w:val="0025385E"/>
    <w:rsid w:val="00255F07"/>
    <w:rsid w:val="002579E6"/>
    <w:rsid w:val="00257CEE"/>
    <w:rsid w:val="0026375A"/>
    <w:rsid w:val="00264E3F"/>
    <w:rsid w:val="00265960"/>
    <w:rsid w:val="00266A3C"/>
    <w:rsid w:val="002675DA"/>
    <w:rsid w:val="00267A9C"/>
    <w:rsid w:val="00270199"/>
    <w:rsid w:val="00270734"/>
    <w:rsid w:val="00270AF5"/>
    <w:rsid w:val="00270DDE"/>
    <w:rsid w:val="0027175A"/>
    <w:rsid w:val="00271982"/>
    <w:rsid w:val="0027283B"/>
    <w:rsid w:val="002747CA"/>
    <w:rsid w:val="00276C96"/>
    <w:rsid w:val="00277110"/>
    <w:rsid w:val="00280EA8"/>
    <w:rsid w:val="002812A5"/>
    <w:rsid w:val="0028227F"/>
    <w:rsid w:val="002842CC"/>
    <w:rsid w:val="002845BB"/>
    <w:rsid w:val="0028539A"/>
    <w:rsid w:val="002857CE"/>
    <w:rsid w:val="00285886"/>
    <w:rsid w:val="002908DC"/>
    <w:rsid w:val="002916EE"/>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2C1B"/>
    <w:rsid w:val="002B3CC8"/>
    <w:rsid w:val="002B4999"/>
    <w:rsid w:val="002B7576"/>
    <w:rsid w:val="002B7A49"/>
    <w:rsid w:val="002C1C11"/>
    <w:rsid w:val="002C2ACB"/>
    <w:rsid w:val="002C2BF3"/>
    <w:rsid w:val="002C36FD"/>
    <w:rsid w:val="002C59D7"/>
    <w:rsid w:val="002C7A53"/>
    <w:rsid w:val="002D17E6"/>
    <w:rsid w:val="002D182E"/>
    <w:rsid w:val="002D312C"/>
    <w:rsid w:val="002D3B83"/>
    <w:rsid w:val="002D54D2"/>
    <w:rsid w:val="002D583B"/>
    <w:rsid w:val="002D6186"/>
    <w:rsid w:val="002D62B3"/>
    <w:rsid w:val="002D6DF5"/>
    <w:rsid w:val="002E0806"/>
    <w:rsid w:val="002E0C8C"/>
    <w:rsid w:val="002E146C"/>
    <w:rsid w:val="002E15F1"/>
    <w:rsid w:val="002E24E4"/>
    <w:rsid w:val="002E61F8"/>
    <w:rsid w:val="002E6B47"/>
    <w:rsid w:val="002E6B55"/>
    <w:rsid w:val="002E79E5"/>
    <w:rsid w:val="002F27CE"/>
    <w:rsid w:val="002F5653"/>
    <w:rsid w:val="002F60C3"/>
    <w:rsid w:val="003014E1"/>
    <w:rsid w:val="00304731"/>
    <w:rsid w:val="0030538B"/>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13CB"/>
    <w:rsid w:val="003267FC"/>
    <w:rsid w:val="0032716A"/>
    <w:rsid w:val="003271CF"/>
    <w:rsid w:val="00327637"/>
    <w:rsid w:val="003310D6"/>
    <w:rsid w:val="003322BA"/>
    <w:rsid w:val="0033319A"/>
    <w:rsid w:val="003335AD"/>
    <w:rsid w:val="00333F81"/>
    <w:rsid w:val="003350D5"/>
    <w:rsid w:val="00335FA8"/>
    <w:rsid w:val="003368AF"/>
    <w:rsid w:val="00336D62"/>
    <w:rsid w:val="0033702A"/>
    <w:rsid w:val="00340DA0"/>
    <w:rsid w:val="00341CB1"/>
    <w:rsid w:val="00343052"/>
    <w:rsid w:val="003447F2"/>
    <w:rsid w:val="003468DF"/>
    <w:rsid w:val="00347421"/>
    <w:rsid w:val="003475E3"/>
    <w:rsid w:val="003476B4"/>
    <w:rsid w:val="00350895"/>
    <w:rsid w:val="0035174F"/>
    <w:rsid w:val="003519D9"/>
    <w:rsid w:val="00351D8C"/>
    <w:rsid w:val="00352CDC"/>
    <w:rsid w:val="0035372B"/>
    <w:rsid w:val="003552BA"/>
    <w:rsid w:val="00355E0A"/>
    <w:rsid w:val="003569EE"/>
    <w:rsid w:val="00357869"/>
    <w:rsid w:val="003606B5"/>
    <w:rsid w:val="0036126B"/>
    <w:rsid w:val="003667F9"/>
    <w:rsid w:val="00373131"/>
    <w:rsid w:val="003748B8"/>
    <w:rsid w:val="00375162"/>
    <w:rsid w:val="00375C74"/>
    <w:rsid w:val="00375E14"/>
    <w:rsid w:val="0037654E"/>
    <w:rsid w:val="00380B21"/>
    <w:rsid w:val="00380E4D"/>
    <w:rsid w:val="00381DE5"/>
    <w:rsid w:val="003824C2"/>
    <w:rsid w:val="00383225"/>
    <w:rsid w:val="00383CB1"/>
    <w:rsid w:val="00385FC5"/>
    <w:rsid w:val="003864DD"/>
    <w:rsid w:val="00387B45"/>
    <w:rsid w:val="00387E96"/>
    <w:rsid w:val="00391C2A"/>
    <w:rsid w:val="00391ED1"/>
    <w:rsid w:val="00392353"/>
    <w:rsid w:val="00392429"/>
    <w:rsid w:val="00394859"/>
    <w:rsid w:val="0039495D"/>
    <w:rsid w:val="00396FE0"/>
    <w:rsid w:val="003A0D26"/>
    <w:rsid w:val="003A2A7D"/>
    <w:rsid w:val="003A5048"/>
    <w:rsid w:val="003A773E"/>
    <w:rsid w:val="003A79CB"/>
    <w:rsid w:val="003B18E7"/>
    <w:rsid w:val="003B1BF2"/>
    <w:rsid w:val="003B1BF5"/>
    <w:rsid w:val="003B292D"/>
    <w:rsid w:val="003B38FD"/>
    <w:rsid w:val="003B43B8"/>
    <w:rsid w:val="003B6FE1"/>
    <w:rsid w:val="003B799A"/>
    <w:rsid w:val="003C26C4"/>
    <w:rsid w:val="003C2CFB"/>
    <w:rsid w:val="003C3B33"/>
    <w:rsid w:val="003C60A0"/>
    <w:rsid w:val="003C763A"/>
    <w:rsid w:val="003C7BE3"/>
    <w:rsid w:val="003D0C15"/>
    <w:rsid w:val="003D31BF"/>
    <w:rsid w:val="003D5E6B"/>
    <w:rsid w:val="003D6569"/>
    <w:rsid w:val="003D70C1"/>
    <w:rsid w:val="003E00CE"/>
    <w:rsid w:val="003E0A6E"/>
    <w:rsid w:val="003E1BC6"/>
    <w:rsid w:val="003E205E"/>
    <w:rsid w:val="003E25D0"/>
    <w:rsid w:val="003E46E3"/>
    <w:rsid w:val="003E5274"/>
    <w:rsid w:val="003E7C48"/>
    <w:rsid w:val="003F002D"/>
    <w:rsid w:val="003F080E"/>
    <w:rsid w:val="003F5955"/>
    <w:rsid w:val="003F6FF1"/>
    <w:rsid w:val="003F7378"/>
    <w:rsid w:val="003F7809"/>
    <w:rsid w:val="00400241"/>
    <w:rsid w:val="0040039B"/>
    <w:rsid w:val="004014A0"/>
    <w:rsid w:val="0040355F"/>
    <w:rsid w:val="004035AB"/>
    <w:rsid w:val="00405552"/>
    <w:rsid w:val="00405EAC"/>
    <w:rsid w:val="00407DEB"/>
    <w:rsid w:val="0041088B"/>
    <w:rsid w:val="0041129B"/>
    <w:rsid w:val="00412C5D"/>
    <w:rsid w:val="00412D8F"/>
    <w:rsid w:val="004150F6"/>
    <w:rsid w:val="004158CC"/>
    <w:rsid w:val="00416D18"/>
    <w:rsid w:val="00417FE8"/>
    <w:rsid w:val="004200E0"/>
    <w:rsid w:val="004230EA"/>
    <w:rsid w:val="004242DE"/>
    <w:rsid w:val="004320F3"/>
    <w:rsid w:val="004347BE"/>
    <w:rsid w:val="00435050"/>
    <w:rsid w:val="00437AE7"/>
    <w:rsid w:val="00437B31"/>
    <w:rsid w:val="00437F39"/>
    <w:rsid w:val="0044339C"/>
    <w:rsid w:val="00443C5A"/>
    <w:rsid w:val="00443E9E"/>
    <w:rsid w:val="00446081"/>
    <w:rsid w:val="00451445"/>
    <w:rsid w:val="00451DF9"/>
    <w:rsid w:val="00452778"/>
    <w:rsid w:val="00452790"/>
    <w:rsid w:val="004529AE"/>
    <w:rsid w:val="00455368"/>
    <w:rsid w:val="004553A9"/>
    <w:rsid w:val="00455712"/>
    <w:rsid w:val="004574C8"/>
    <w:rsid w:val="00461D09"/>
    <w:rsid w:val="00461F2D"/>
    <w:rsid w:val="0046261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237F"/>
    <w:rsid w:val="00492B09"/>
    <w:rsid w:val="004931EB"/>
    <w:rsid w:val="00493569"/>
    <w:rsid w:val="004954E7"/>
    <w:rsid w:val="00495A9B"/>
    <w:rsid w:val="00495C0D"/>
    <w:rsid w:val="004960C2"/>
    <w:rsid w:val="004A2A91"/>
    <w:rsid w:val="004A3041"/>
    <w:rsid w:val="004A3C7C"/>
    <w:rsid w:val="004A5A3B"/>
    <w:rsid w:val="004A6B6A"/>
    <w:rsid w:val="004A6FBE"/>
    <w:rsid w:val="004A7B8B"/>
    <w:rsid w:val="004A7C15"/>
    <w:rsid w:val="004B38DE"/>
    <w:rsid w:val="004B3A5D"/>
    <w:rsid w:val="004B3D28"/>
    <w:rsid w:val="004B4144"/>
    <w:rsid w:val="004B4A71"/>
    <w:rsid w:val="004B60CC"/>
    <w:rsid w:val="004B732F"/>
    <w:rsid w:val="004C0EA7"/>
    <w:rsid w:val="004C4603"/>
    <w:rsid w:val="004C4A0D"/>
    <w:rsid w:val="004C564B"/>
    <w:rsid w:val="004C5DCC"/>
    <w:rsid w:val="004C60B9"/>
    <w:rsid w:val="004C6562"/>
    <w:rsid w:val="004C770E"/>
    <w:rsid w:val="004D0D41"/>
    <w:rsid w:val="004D0DC1"/>
    <w:rsid w:val="004D14B5"/>
    <w:rsid w:val="004D3925"/>
    <w:rsid w:val="004D47B1"/>
    <w:rsid w:val="004D4C05"/>
    <w:rsid w:val="004D61DF"/>
    <w:rsid w:val="004D6CDB"/>
    <w:rsid w:val="004E3566"/>
    <w:rsid w:val="004E4180"/>
    <w:rsid w:val="004E5232"/>
    <w:rsid w:val="004E71A7"/>
    <w:rsid w:val="004E76DA"/>
    <w:rsid w:val="004F0591"/>
    <w:rsid w:val="004F0948"/>
    <w:rsid w:val="004F1115"/>
    <w:rsid w:val="004F186B"/>
    <w:rsid w:val="004F27C1"/>
    <w:rsid w:val="004F2FEC"/>
    <w:rsid w:val="004F6800"/>
    <w:rsid w:val="004F6E9F"/>
    <w:rsid w:val="004F7A34"/>
    <w:rsid w:val="004F7D4D"/>
    <w:rsid w:val="00501EA2"/>
    <w:rsid w:val="00502202"/>
    <w:rsid w:val="00502BB0"/>
    <w:rsid w:val="00504B5A"/>
    <w:rsid w:val="00507EDE"/>
    <w:rsid w:val="0051486A"/>
    <w:rsid w:val="00515C36"/>
    <w:rsid w:val="005161DD"/>
    <w:rsid w:val="00516FF5"/>
    <w:rsid w:val="005172A8"/>
    <w:rsid w:val="00520727"/>
    <w:rsid w:val="00520E19"/>
    <w:rsid w:val="00523E5A"/>
    <w:rsid w:val="00525C09"/>
    <w:rsid w:val="00525CC7"/>
    <w:rsid w:val="00526AC1"/>
    <w:rsid w:val="005303D3"/>
    <w:rsid w:val="005304AC"/>
    <w:rsid w:val="00530CB9"/>
    <w:rsid w:val="00531F06"/>
    <w:rsid w:val="00533029"/>
    <w:rsid w:val="005363DB"/>
    <w:rsid w:val="005365D0"/>
    <w:rsid w:val="00536E5B"/>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57A7C"/>
    <w:rsid w:val="005604E1"/>
    <w:rsid w:val="00564810"/>
    <w:rsid w:val="00564BF6"/>
    <w:rsid w:val="00567492"/>
    <w:rsid w:val="005700B3"/>
    <w:rsid w:val="00571AB4"/>
    <w:rsid w:val="00574EAA"/>
    <w:rsid w:val="00576D4E"/>
    <w:rsid w:val="00581907"/>
    <w:rsid w:val="00581CE5"/>
    <w:rsid w:val="005839B3"/>
    <w:rsid w:val="00592709"/>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873"/>
    <w:rsid w:val="005B6B2A"/>
    <w:rsid w:val="005C00E0"/>
    <w:rsid w:val="005C2BC4"/>
    <w:rsid w:val="005C303E"/>
    <w:rsid w:val="005C3C67"/>
    <w:rsid w:val="005C4EA6"/>
    <w:rsid w:val="005C68A2"/>
    <w:rsid w:val="005C6ACC"/>
    <w:rsid w:val="005C6F2C"/>
    <w:rsid w:val="005D0EC9"/>
    <w:rsid w:val="005D1EDB"/>
    <w:rsid w:val="005D2137"/>
    <w:rsid w:val="005D3C0E"/>
    <w:rsid w:val="005D4766"/>
    <w:rsid w:val="005D604B"/>
    <w:rsid w:val="005E0CC1"/>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BC1"/>
    <w:rsid w:val="00623812"/>
    <w:rsid w:val="00624D5A"/>
    <w:rsid w:val="00625633"/>
    <w:rsid w:val="00627967"/>
    <w:rsid w:val="00627DDE"/>
    <w:rsid w:val="00630446"/>
    <w:rsid w:val="00633F17"/>
    <w:rsid w:val="006342E3"/>
    <w:rsid w:val="006355BE"/>
    <w:rsid w:val="00635BD8"/>
    <w:rsid w:val="00636489"/>
    <w:rsid w:val="0063797C"/>
    <w:rsid w:val="0064389F"/>
    <w:rsid w:val="006451DF"/>
    <w:rsid w:val="00645300"/>
    <w:rsid w:val="006454D0"/>
    <w:rsid w:val="006462B5"/>
    <w:rsid w:val="0064645A"/>
    <w:rsid w:val="00646AB8"/>
    <w:rsid w:val="0064725D"/>
    <w:rsid w:val="006472A8"/>
    <w:rsid w:val="006473D9"/>
    <w:rsid w:val="00647E5C"/>
    <w:rsid w:val="0065218B"/>
    <w:rsid w:val="0065419E"/>
    <w:rsid w:val="00654F63"/>
    <w:rsid w:val="00655ECE"/>
    <w:rsid w:val="00656E4D"/>
    <w:rsid w:val="00656E54"/>
    <w:rsid w:val="00657923"/>
    <w:rsid w:val="00661FBA"/>
    <w:rsid w:val="00663A0E"/>
    <w:rsid w:val="006655C5"/>
    <w:rsid w:val="006665AE"/>
    <w:rsid w:val="00667EC9"/>
    <w:rsid w:val="00670022"/>
    <w:rsid w:val="00670338"/>
    <w:rsid w:val="0067093F"/>
    <w:rsid w:val="00670BA3"/>
    <w:rsid w:val="00670E7C"/>
    <w:rsid w:val="00671CE7"/>
    <w:rsid w:val="0067395F"/>
    <w:rsid w:val="0067788B"/>
    <w:rsid w:val="00680D92"/>
    <w:rsid w:val="00683E38"/>
    <w:rsid w:val="00685C94"/>
    <w:rsid w:val="00686290"/>
    <w:rsid w:val="0069014E"/>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57B5"/>
    <w:rsid w:val="006C783C"/>
    <w:rsid w:val="006D00EB"/>
    <w:rsid w:val="006D020A"/>
    <w:rsid w:val="006D0CD7"/>
    <w:rsid w:val="006D2CCE"/>
    <w:rsid w:val="006D31CD"/>
    <w:rsid w:val="006D3D5F"/>
    <w:rsid w:val="006D4668"/>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2588"/>
    <w:rsid w:val="00705081"/>
    <w:rsid w:val="007077A1"/>
    <w:rsid w:val="00710367"/>
    <w:rsid w:val="00711F94"/>
    <w:rsid w:val="00712FF4"/>
    <w:rsid w:val="00713B74"/>
    <w:rsid w:val="00713C6C"/>
    <w:rsid w:val="007144F2"/>
    <w:rsid w:val="00716BFF"/>
    <w:rsid w:val="00720E99"/>
    <w:rsid w:val="0072222C"/>
    <w:rsid w:val="007225BD"/>
    <w:rsid w:val="00722D63"/>
    <w:rsid w:val="007232B2"/>
    <w:rsid w:val="00726120"/>
    <w:rsid w:val="00726491"/>
    <w:rsid w:val="00726BFF"/>
    <w:rsid w:val="00727385"/>
    <w:rsid w:val="00731273"/>
    <w:rsid w:val="00733F4B"/>
    <w:rsid w:val="0073476C"/>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5A1"/>
    <w:rsid w:val="00751BD0"/>
    <w:rsid w:val="00753518"/>
    <w:rsid w:val="007546AF"/>
    <w:rsid w:val="00754806"/>
    <w:rsid w:val="00754ADD"/>
    <w:rsid w:val="00757252"/>
    <w:rsid w:val="007600AA"/>
    <w:rsid w:val="00761487"/>
    <w:rsid w:val="007619E5"/>
    <w:rsid w:val="007629BB"/>
    <w:rsid w:val="00763F94"/>
    <w:rsid w:val="007641CC"/>
    <w:rsid w:val="00764ECC"/>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370F"/>
    <w:rsid w:val="007945FB"/>
    <w:rsid w:val="007974F3"/>
    <w:rsid w:val="00797FBE"/>
    <w:rsid w:val="007A02F6"/>
    <w:rsid w:val="007A035E"/>
    <w:rsid w:val="007A13CE"/>
    <w:rsid w:val="007A2411"/>
    <w:rsid w:val="007A2593"/>
    <w:rsid w:val="007A2AD1"/>
    <w:rsid w:val="007A3901"/>
    <w:rsid w:val="007A4006"/>
    <w:rsid w:val="007A40FB"/>
    <w:rsid w:val="007A66E6"/>
    <w:rsid w:val="007A6CBC"/>
    <w:rsid w:val="007A6E39"/>
    <w:rsid w:val="007A7FD1"/>
    <w:rsid w:val="007B0EEE"/>
    <w:rsid w:val="007B3BF9"/>
    <w:rsid w:val="007B7881"/>
    <w:rsid w:val="007C0C19"/>
    <w:rsid w:val="007C33C9"/>
    <w:rsid w:val="007C398A"/>
    <w:rsid w:val="007C3B48"/>
    <w:rsid w:val="007C47F2"/>
    <w:rsid w:val="007C59E7"/>
    <w:rsid w:val="007C6630"/>
    <w:rsid w:val="007D15B6"/>
    <w:rsid w:val="007D3A8A"/>
    <w:rsid w:val="007D68F3"/>
    <w:rsid w:val="007D6E9C"/>
    <w:rsid w:val="007D7797"/>
    <w:rsid w:val="007D7D69"/>
    <w:rsid w:val="007E20AB"/>
    <w:rsid w:val="007E4EA1"/>
    <w:rsid w:val="007E7A8B"/>
    <w:rsid w:val="007F118B"/>
    <w:rsid w:val="007F24CE"/>
    <w:rsid w:val="0080021F"/>
    <w:rsid w:val="008007BA"/>
    <w:rsid w:val="00801706"/>
    <w:rsid w:val="00802B50"/>
    <w:rsid w:val="008044F5"/>
    <w:rsid w:val="00804DAF"/>
    <w:rsid w:val="00805D5C"/>
    <w:rsid w:val="00810CCB"/>
    <w:rsid w:val="008112FD"/>
    <w:rsid w:val="008114F7"/>
    <w:rsid w:val="0081439B"/>
    <w:rsid w:val="00814751"/>
    <w:rsid w:val="008156B5"/>
    <w:rsid w:val="00815A80"/>
    <w:rsid w:val="00816117"/>
    <w:rsid w:val="008165C2"/>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BF2"/>
    <w:rsid w:val="00883D19"/>
    <w:rsid w:val="00883E20"/>
    <w:rsid w:val="00884B2E"/>
    <w:rsid w:val="00885F29"/>
    <w:rsid w:val="00886554"/>
    <w:rsid w:val="00887457"/>
    <w:rsid w:val="00887B1D"/>
    <w:rsid w:val="00893121"/>
    <w:rsid w:val="00893A90"/>
    <w:rsid w:val="00896B93"/>
    <w:rsid w:val="008A03A9"/>
    <w:rsid w:val="008A03AB"/>
    <w:rsid w:val="008A1CD7"/>
    <w:rsid w:val="008A2856"/>
    <w:rsid w:val="008A47A9"/>
    <w:rsid w:val="008A6787"/>
    <w:rsid w:val="008A6E82"/>
    <w:rsid w:val="008A7BCF"/>
    <w:rsid w:val="008B00DC"/>
    <w:rsid w:val="008B1010"/>
    <w:rsid w:val="008B19CD"/>
    <w:rsid w:val="008B244F"/>
    <w:rsid w:val="008B285F"/>
    <w:rsid w:val="008B3BEA"/>
    <w:rsid w:val="008B40F2"/>
    <w:rsid w:val="008B69F1"/>
    <w:rsid w:val="008B6FD9"/>
    <w:rsid w:val="008C0FD3"/>
    <w:rsid w:val="008C126D"/>
    <w:rsid w:val="008C3419"/>
    <w:rsid w:val="008C36E3"/>
    <w:rsid w:val="008C41F9"/>
    <w:rsid w:val="008C57C0"/>
    <w:rsid w:val="008D048C"/>
    <w:rsid w:val="008D1982"/>
    <w:rsid w:val="008D21F8"/>
    <w:rsid w:val="008D37E0"/>
    <w:rsid w:val="008D3B6E"/>
    <w:rsid w:val="008D6145"/>
    <w:rsid w:val="008D631B"/>
    <w:rsid w:val="008D7C7B"/>
    <w:rsid w:val="008E1CBC"/>
    <w:rsid w:val="008E1F4F"/>
    <w:rsid w:val="008E3187"/>
    <w:rsid w:val="008E475E"/>
    <w:rsid w:val="008E5689"/>
    <w:rsid w:val="008F170C"/>
    <w:rsid w:val="008F34B4"/>
    <w:rsid w:val="008F391C"/>
    <w:rsid w:val="008F586C"/>
    <w:rsid w:val="008F6BE7"/>
    <w:rsid w:val="00900032"/>
    <w:rsid w:val="009009EC"/>
    <w:rsid w:val="00901AAC"/>
    <w:rsid w:val="00901EFC"/>
    <w:rsid w:val="00902546"/>
    <w:rsid w:val="0090325B"/>
    <w:rsid w:val="009053A8"/>
    <w:rsid w:val="00910514"/>
    <w:rsid w:val="00910B22"/>
    <w:rsid w:val="00911734"/>
    <w:rsid w:val="009121F2"/>
    <w:rsid w:val="009145EC"/>
    <w:rsid w:val="00914A69"/>
    <w:rsid w:val="0091627B"/>
    <w:rsid w:val="00917B69"/>
    <w:rsid w:val="0092037B"/>
    <w:rsid w:val="00922C35"/>
    <w:rsid w:val="00923342"/>
    <w:rsid w:val="00925491"/>
    <w:rsid w:val="00927BF2"/>
    <w:rsid w:val="00927C6E"/>
    <w:rsid w:val="00932869"/>
    <w:rsid w:val="00932B6F"/>
    <w:rsid w:val="00932BE5"/>
    <w:rsid w:val="00933871"/>
    <w:rsid w:val="009405DE"/>
    <w:rsid w:val="00940C54"/>
    <w:rsid w:val="009429FF"/>
    <w:rsid w:val="00945DC4"/>
    <w:rsid w:val="00946300"/>
    <w:rsid w:val="00947C77"/>
    <w:rsid w:val="009502F7"/>
    <w:rsid w:val="00951AB9"/>
    <w:rsid w:val="00951B3D"/>
    <w:rsid w:val="00952293"/>
    <w:rsid w:val="00952BAF"/>
    <w:rsid w:val="00955BBB"/>
    <w:rsid w:val="00955D87"/>
    <w:rsid w:val="00961CC8"/>
    <w:rsid w:val="00962A6E"/>
    <w:rsid w:val="00962C3B"/>
    <w:rsid w:val="009638A0"/>
    <w:rsid w:val="009638B6"/>
    <w:rsid w:val="009645D4"/>
    <w:rsid w:val="00964AD4"/>
    <w:rsid w:val="00967F35"/>
    <w:rsid w:val="00973E3C"/>
    <w:rsid w:val="0097438D"/>
    <w:rsid w:val="00974A3B"/>
    <w:rsid w:val="00974C15"/>
    <w:rsid w:val="00980333"/>
    <w:rsid w:val="0098049B"/>
    <w:rsid w:val="00982BD2"/>
    <w:rsid w:val="00982E86"/>
    <w:rsid w:val="00984C4E"/>
    <w:rsid w:val="00984EF6"/>
    <w:rsid w:val="00985B10"/>
    <w:rsid w:val="00985C5C"/>
    <w:rsid w:val="00986397"/>
    <w:rsid w:val="009873A7"/>
    <w:rsid w:val="0099428C"/>
    <w:rsid w:val="0099529F"/>
    <w:rsid w:val="009977A4"/>
    <w:rsid w:val="0099794B"/>
    <w:rsid w:val="009A0250"/>
    <w:rsid w:val="009A16FA"/>
    <w:rsid w:val="009A2A0F"/>
    <w:rsid w:val="009A3AB2"/>
    <w:rsid w:val="009A4082"/>
    <w:rsid w:val="009A51A4"/>
    <w:rsid w:val="009B2177"/>
    <w:rsid w:val="009B3873"/>
    <w:rsid w:val="009B3FC9"/>
    <w:rsid w:val="009B5484"/>
    <w:rsid w:val="009B7B7A"/>
    <w:rsid w:val="009C1794"/>
    <w:rsid w:val="009C1BCB"/>
    <w:rsid w:val="009C2310"/>
    <w:rsid w:val="009C53F6"/>
    <w:rsid w:val="009C6BE6"/>
    <w:rsid w:val="009C6E6F"/>
    <w:rsid w:val="009C7014"/>
    <w:rsid w:val="009D3EED"/>
    <w:rsid w:val="009D5015"/>
    <w:rsid w:val="009D6632"/>
    <w:rsid w:val="009D75B3"/>
    <w:rsid w:val="009E0508"/>
    <w:rsid w:val="009E07D2"/>
    <w:rsid w:val="009E0F32"/>
    <w:rsid w:val="009E1B68"/>
    <w:rsid w:val="009E2A33"/>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07BF2"/>
    <w:rsid w:val="00A1252D"/>
    <w:rsid w:val="00A201BE"/>
    <w:rsid w:val="00A229A1"/>
    <w:rsid w:val="00A23473"/>
    <w:rsid w:val="00A2627D"/>
    <w:rsid w:val="00A30331"/>
    <w:rsid w:val="00A31DD1"/>
    <w:rsid w:val="00A34D45"/>
    <w:rsid w:val="00A36FE2"/>
    <w:rsid w:val="00A37617"/>
    <w:rsid w:val="00A40DFF"/>
    <w:rsid w:val="00A416E2"/>
    <w:rsid w:val="00A43851"/>
    <w:rsid w:val="00A43CBA"/>
    <w:rsid w:val="00A4406F"/>
    <w:rsid w:val="00A46880"/>
    <w:rsid w:val="00A4760E"/>
    <w:rsid w:val="00A515D7"/>
    <w:rsid w:val="00A5177F"/>
    <w:rsid w:val="00A52213"/>
    <w:rsid w:val="00A52C6B"/>
    <w:rsid w:val="00A55AF6"/>
    <w:rsid w:val="00A5795D"/>
    <w:rsid w:val="00A612BD"/>
    <w:rsid w:val="00A64E1E"/>
    <w:rsid w:val="00A7090C"/>
    <w:rsid w:val="00A7389E"/>
    <w:rsid w:val="00A7515B"/>
    <w:rsid w:val="00A76A15"/>
    <w:rsid w:val="00A84378"/>
    <w:rsid w:val="00A84AEE"/>
    <w:rsid w:val="00A85295"/>
    <w:rsid w:val="00A85362"/>
    <w:rsid w:val="00A85500"/>
    <w:rsid w:val="00A86D0A"/>
    <w:rsid w:val="00A86D1A"/>
    <w:rsid w:val="00A91978"/>
    <w:rsid w:val="00A91B3F"/>
    <w:rsid w:val="00A93996"/>
    <w:rsid w:val="00A93AEC"/>
    <w:rsid w:val="00A94FC7"/>
    <w:rsid w:val="00A9642F"/>
    <w:rsid w:val="00A972FD"/>
    <w:rsid w:val="00A976D0"/>
    <w:rsid w:val="00A97878"/>
    <w:rsid w:val="00AA0176"/>
    <w:rsid w:val="00AA2D1A"/>
    <w:rsid w:val="00AA301B"/>
    <w:rsid w:val="00AA3417"/>
    <w:rsid w:val="00AA504A"/>
    <w:rsid w:val="00AA599C"/>
    <w:rsid w:val="00AA65DD"/>
    <w:rsid w:val="00AB15CA"/>
    <w:rsid w:val="00AB287A"/>
    <w:rsid w:val="00AB2DFB"/>
    <w:rsid w:val="00AB41E7"/>
    <w:rsid w:val="00AB50F2"/>
    <w:rsid w:val="00AB605F"/>
    <w:rsid w:val="00AC1E80"/>
    <w:rsid w:val="00AC2FE8"/>
    <w:rsid w:val="00AC4CD9"/>
    <w:rsid w:val="00AC54A8"/>
    <w:rsid w:val="00AC6086"/>
    <w:rsid w:val="00AD3B5D"/>
    <w:rsid w:val="00AD7736"/>
    <w:rsid w:val="00AD7A0C"/>
    <w:rsid w:val="00AD7C8B"/>
    <w:rsid w:val="00AE1A0F"/>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7268"/>
    <w:rsid w:val="00B07725"/>
    <w:rsid w:val="00B11143"/>
    <w:rsid w:val="00B11D08"/>
    <w:rsid w:val="00B12EDA"/>
    <w:rsid w:val="00B14D1E"/>
    <w:rsid w:val="00B14DC3"/>
    <w:rsid w:val="00B15979"/>
    <w:rsid w:val="00B22A1B"/>
    <w:rsid w:val="00B232F1"/>
    <w:rsid w:val="00B2400A"/>
    <w:rsid w:val="00B2463C"/>
    <w:rsid w:val="00B24794"/>
    <w:rsid w:val="00B25785"/>
    <w:rsid w:val="00B26A69"/>
    <w:rsid w:val="00B26D65"/>
    <w:rsid w:val="00B3156E"/>
    <w:rsid w:val="00B317A4"/>
    <w:rsid w:val="00B3266C"/>
    <w:rsid w:val="00B33D90"/>
    <w:rsid w:val="00B3426E"/>
    <w:rsid w:val="00B406AB"/>
    <w:rsid w:val="00B41B40"/>
    <w:rsid w:val="00B41DB4"/>
    <w:rsid w:val="00B420B9"/>
    <w:rsid w:val="00B442C4"/>
    <w:rsid w:val="00B47D18"/>
    <w:rsid w:val="00B543D3"/>
    <w:rsid w:val="00B5632B"/>
    <w:rsid w:val="00B56831"/>
    <w:rsid w:val="00B56B5D"/>
    <w:rsid w:val="00B56F6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5621"/>
    <w:rsid w:val="00B86FE7"/>
    <w:rsid w:val="00B90D10"/>
    <w:rsid w:val="00B91618"/>
    <w:rsid w:val="00B91854"/>
    <w:rsid w:val="00B948F3"/>
    <w:rsid w:val="00B95DB1"/>
    <w:rsid w:val="00B975B6"/>
    <w:rsid w:val="00BA0353"/>
    <w:rsid w:val="00BA2347"/>
    <w:rsid w:val="00BA2F40"/>
    <w:rsid w:val="00BA6485"/>
    <w:rsid w:val="00BA659F"/>
    <w:rsid w:val="00BA671A"/>
    <w:rsid w:val="00BA697C"/>
    <w:rsid w:val="00BB0F2B"/>
    <w:rsid w:val="00BB2155"/>
    <w:rsid w:val="00BB5B5E"/>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861"/>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10293"/>
    <w:rsid w:val="00C11FBD"/>
    <w:rsid w:val="00C16D12"/>
    <w:rsid w:val="00C215D9"/>
    <w:rsid w:val="00C22D19"/>
    <w:rsid w:val="00C240DF"/>
    <w:rsid w:val="00C246BF"/>
    <w:rsid w:val="00C24D14"/>
    <w:rsid w:val="00C2507F"/>
    <w:rsid w:val="00C3136F"/>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2DBB"/>
    <w:rsid w:val="00C7364B"/>
    <w:rsid w:val="00C767E2"/>
    <w:rsid w:val="00C76A3B"/>
    <w:rsid w:val="00C76F9C"/>
    <w:rsid w:val="00C77BA1"/>
    <w:rsid w:val="00C8231A"/>
    <w:rsid w:val="00C82E4F"/>
    <w:rsid w:val="00C83523"/>
    <w:rsid w:val="00C869B7"/>
    <w:rsid w:val="00C87F4C"/>
    <w:rsid w:val="00C909BF"/>
    <w:rsid w:val="00C9177F"/>
    <w:rsid w:val="00C936C0"/>
    <w:rsid w:val="00C94FD3"/>
    <w:rsid w:val="00C9586C"/>
    <w:rsid w:val="00CA0C64"/>
    <w:rsid w:val="00CA3F06"/>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D0558"/>
    <w:rsid w:val="00CD130D"/>
    <w:rsid w:val="00CD15F0"/>
    <w:rsid w:val="00CD2848"/>
    <w:rsid w:val="00CD2B70"/>
    <w:rsid w:val="00CD32AC"/>
    <w:rsid w:val="00CD547A"/>
    <w:rsid w:val="00CD5951"/>
    <w:rsid w:val="00CD7774"/>
    <w:rsid w:val="00CD78AF"/>
    <w:rsid w:val="00CE133B"/>
    <w:rsid w:val="00CE2C4D"/>
    <w:rsid w:val="00CE3D5E"/>
    <w:rsid w:val="00CE695F"/>
    <w:rsid w:val="00CE6DBD"/>
    <w:rsid w:val="00CE7B99"/>
    <w:rsid w:val="00CF0331"/>
    <w:rsid w:val="00CF21B3"/>
    <w:rsid w:val="00CF7485"/>
    <w:rsid w:val="00D00E15"/>
    <w:rsid w:val="00D034F8"/>
    <w:rsid w:val="00D0397F"/>
    <w:rsid w:val="00D05DA2"/>
    <w:rsid w:val="00D05F44"/>
    <w:rsid w:val="00D06107"/>
    <w:rsid w:val="00D06DA0"/>
    <w:rsid w:val="00D10136"/>
    <w:rsid w:val="00D1304B"/>
    <w:rsid w:val="00D146F3"/>
    <w:rsid w:val="00D1517A"/>
    <w:rsid w:val="00D156E4"/>
    <w:rsid w:val="00D17532"/>
    <w:rsid w:val="00D17E83"/>
    <w:rsid w:val="00D21C96"/>
    <w:rsid w:val="00D22819"/>
    <w:rsid w:val="00D22827"/>
    <w:rsid w:val="00D238D0"/>
    <w:rsid w:val="00D246D5"/>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5E7F"/>
    <w:rsid w:val="00D66A48"/>
    <w:rsid w:val="00D67177"/>
    <w:rsid w:val="00D67D85"/>
    <w:rsid w:val="00D70691"/>
    <w:rsid w:val="00D72129"/>
    <w:rsid w:val="00D736E3"/>
    <w:rsid w:val="00D73716"/>
    <w:rsid w:val="00D74DE9"/>
    <w:rsid w:val="00D74E2D"/>
    <w:rsid w:val="00D77570"/>
    <w:rsid w:val="00D83A25"/>
    <w:rsid w:val="00D841CD"/>
    <w:rsid w:val="00D84C14"/>
    <w:rsid w:val="00D85FAF"/>
    <w:rsid w:val="00D87C7E"/>
    <w:rsid w:val="00D910AD"/>
    <w:rsid w:val="00D92757"/>
    <w:rsid w:val="00D92E40"/>
    <w:rsid w:val="00D93F85"/>
    <w:rsid w:val="00D94409"/>
    <w:rsid w:val="00D954E4"/>
    <w:rsid w:val="00D966E9"/>
    <w:rsid w:val="00D97743"/>
    <w:rsid w:val="00DA1F73"/>
    <w:rsid w:val="00DA2168"/>
    <w:rsid w:val="00DA3D6A"/>
    <w:rsid w:val="00DA59A7"/>
    <w:rsid w:val="00DB242E"/>
    <w:rsid w:val="00DB5372"/>
    <w:rsid w:val="00DB60F2"/>
    <w:rsid w:val="00DB6199"/>
    <w:rsid w:val="00DB7E59"/>
    <w:rsid w:val="00DC3304"/>
    <w:rsid w:val="00DC5844"/>
    <w:rsid w:val="00DC5D14"/>
    <w:rsid w:val="00DC7B24"/>
    <w:rsid w:val="00DD1184"/>
    <w:rsid w:val="00DD3427"/>
    <w:rsid w:val="00DD6891"/>
    <w:rsid w:val="00DD739D"/>
    <w:rsid w:val="00DE02E6"/>
    <w:rsid w:val="00DE040E"/>
    <w:rsid w:val="00DE058F"/>
    <w:rsid w:val="00DE0A0C"/>
    <w:rsid w:val="00DE0C86"/>
    <w:rsid w:val="00DE3D1D"/>
    <w:rsid w:val="00DE4989"/>
    <w:rsid w:val="00DE7A36"/>
    <w:rsid w:val="00DF52BA"/>
    <w:rsid w:val="00DF6C95"/>
    <w:rsid w:val="00E026D8"/>
    <w:rsid w:val="00E03371"/>
    <w:rsid w:val="00E03D8E"/>
    <w:rsid w:val="00E0477C"/>
    <w:rsid w:val="00E055EA"/>
    <w:rsid w:val="00E0623E"/>
    <w:rsid w:val="00E1050C"/>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239"/>
    <w:rsid w:val="00E326BA"/>
    <w:rsid w:val="00E33093"/>
    <w:rsid w:val="00E34180"/>
    <w:rsid w:val="00E359C7"/>
    <w:rsid w:val="00E43692"/>
    <w:rsid w:val="00E43D6E"/>
    <w:rsid w:val="00E44419"/>
    <w:rsid w:val="00E46948"/>
    <w:rsid w:val="00E534FD"/>
    <w:rsid w:val="00E54577"/>
    <w:rsid w:val="00E54CFC"/>
    <w:rsid w:val="00E558C9"/>
    <w:rsid w:val="00E56C34"/>
    <w:rsid w:val="00E60062"/>
    <w:rsid w:val="00E6352D"/>
    <w:rsid w:val="00E636F9"/>
    <w:rsid w:val="00E64D2B"/>
    <w:rsid w:val="00E702D4"/>
    <w:rsid w:val="00E704F7"/>
    <w:rsid w:val="00E70E1E"/>
    <w:rsid w:val="00E711D4"/>
    <w:rsid w:val="00E7622B"/>
    <w:rsid w:val="00E76639"/>
    <w:rsid w:val="00E82533"/>
    <w:rsid w:val="00E82CDF"/>
    <w:rsid w:val="00E83A7F"/>
    <w:rsid w:val="00E8498C"/>
    <w:rsid w:val="00E8608B"/>
    <w:rsid w:val="00E86C60"/>
    <w:rsid w:val="00E872AF"/>
    <w:rsid w:val="00E90BAA"/>
    <w:rsid w:val="00E9122B"/>
    <w:rsid w:val="00E92A61"/>
    <w:rsid w:val="00E936CE"/>
    <w:rsid w:val="00E9509D"/>
    <w:rsid w:val="00E9786B"/>
    <w:rsid w:val="00E97A54"/>
    <w:rsid w:val="00EA0FF7"/>
    <w:rsid w:val="00EA1A8D"/>
    <w:rsid w:val="00EB1A86"/>
    <w:rsid w:val="00EB3F3E"/>
    <w:rsid w:val="00EB451A"/>
    <w:rsid w:val="00EB70C5"/>
    <w:rsid w:val="00EB7330"/>
    <w:rsid w:val="00EC1382"/>
    <w:rsid w:val="00EC1939"/>
    <w:rsid w:val="00EC1D1D"/>
    <w:rsid w:val="00EC2305"/>
    <w:rsid w:val="00ED1F3C"/>
    <w:rsid w:val="00ED36F7"/>
    <w:rsid w:val="00ED3D7A"/>
    <w:rsid w:val="00ED474C"/>
    <w:rsid w:val="00ED59A4"/>
    <w:rsid w:val="00ED686F"/>
    <w:rsid w:val="00ED69B3"/>
    <w:rsid w:val="00ED6CA3"/>
    <w:rsid w:val="00EE03C8"/>
    <w:rsid w:val="00EE04B8"/>
    <w:rsid w:val="00EE17C6"/>
    <w:rsid w:val="00EE2954"/>
    <w:rsid w:val="00EE2FC2"/>
    <w:rsid w:val="00EE5F2A"/>
    <w:rsid w:val="00EE6136"/>
    <w:rsid w:val="00EF10ED"/>
    <w:rsid w:val="00EF399E"/>
    <w:rsid w:val="00EF5378"/>
    <w:rsid w:val="00F03E4F"/>
    <w:rsid w:val="00F10468"/>
    <w:rsid w:val="00F1170E"/>
    <w:rsid w:val="00F1407A"/>
    <w:rsid w:val="00F14EE1"/>
    <w:rsid w:val="00F160F2"/>
    <w:rsid w:val="00F1786D"/>
    <w:rsid w:val="00F200DB"/>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178B"/>
    <w:rsid w:val="00F42622"/>
    <w:rsid w:val="00F42B09"/>
    <w:rsid w:val="00F42BCB"/>
    <w:rsid w:val="00F43FA2"/>
    <w:rsid w:val="00F44712"/>
    <w:rsid w:val="00F44D3C"/>
    <w:rsid w:val="00F46631"/>
    <w:rsid w:val="00F46C47"/>
    <w:rsid w:val="00F47146"/>
    <w:rsid w:val="00F501A5"/>
    <w:rsid w:val="00F5085E"/>
    <w:rsid w:val="00F5160B"/>
    <w:rsid w:val="00F55179"/>
    <w:rsid w:val="00F55CBE"/>
    <w:rsid w:val="00F569C2"/>
    <w:rsid w:val="00F56B4C"/>
    <w:rsid w:val="00F572F8"/>
    <w:rsid w:val="00F62172"/>
    <w:rsid w:val="00F62511"/>
    <w:rsid w:val="00F64243"/>
    <w:rsid w:val="00F666F6"/>
    <w:rsid w:val="00F675B2"/>
    <w:rsid w:val="00F70EFB"/>
    <w:rsid w:val="00F73C2C"/>
    <w:rsid w:val="00F73D1F"/>
    <w:rsid w:val="00F740A8"/>
    <w:rsid w:val="00F77D18"/>
    <w:rsid w:val="00F77DCD"/>
    <w:rsid w:val="00F8048C"/>
    <w:rsid w:val="00F80E22"/>
    <w:rsid w:val="00F81709"/>
    <w:rsid w:val="00F823A5"/>
    <w:rsid w:val="00F84379"/>
    <w:rsid w:val="00F84746"/>
    <w:rsid w:val="00F85C5E"/>
    <w:rsid w:val="00F8603F"/>
    <w:rsid w:val="00F86165"/>
    <w:rsid w:val="00F861F6"/>
    <w:rsid w:val="00F86BA7"/>
    <w:rsid w:val="00F86C9C"/>
    <w:rsid w:val="00F90FCF"/>
    <w:rsid w:val="00F944D7"/>
    <w:rsid w:val="00F94743"/>
    <w:rsid w:val="00F95BB8"/>
    <w:rsid w:val="00FA02E0"/>
    <w:rsid w:val="00FA128E"/>
    <w:rsid w:val="00FA1A1D"/>
    <w:rsid w:val="00FA4453"/>
    <w:rsid w:val="00FA4ECC"/>
    <w:rsid w:val="00FA4ED0"/>
    <w:rsid w:val="00FA6303"/>
    <w:rsid w:val="00FA64D9"/>
    <w:rsid w:val="00FA743B"/>
    <w:rsid w:val="00FB14A0"/>
    <w:rsid w:val="00FB1F18"/>
    <w:rsid w:val="00FB5A0C"/>
    <w:rsid w:val="00FC2147"/>
    <w:rsid w:val="00FC2FE5"/>
    <w:rsid w:val="00FC47F9"/>
    <w:rsid w:val="00FC4EF1"/>
    <w:rsid w:val="00FC789F"/>
    <w:rsid w:val="00FD0601"/>
    <w:rsid w:val="00FD076F"/>
    <w:rsid w:val="00FD2B00"/>
    <w:rsid w:val="00FD4BA6"/>
    <w:rsid w:val="00FD5E41"/>
    <w:rsid w:val="00FD6F79"/>
    <w:rsid w:val="00FD7C89"/>
    <w:rsid w:val="00FD7F86"/>
    <w:rsid w:val="00FE1782"/>
    <w:rsid w:val="00FE17D1"/>
    <w:rsid w:val="00FE1BB0"/>
    <w:rsid w:val="00FE336A"/>
    <w:rsid w:val="00FE6506"/>
    <w:rsid w:val="00FE7F62"/>
    <w:rsid w:val="00FF07C1"/>
    <w:rsid w:val="00FF16DE"/>
    <w:rsid w:val="00FF210C"/>
    <w:rsid w:val="00FF3E1F"/>
    <w:rsid w:val="00FF5163"/>
    <w:rsid w:val="00FF5BB8"/>
    <w:rsid w:val="00FF5EEC"/>
    <w:rsid w:val="00FF6EC4"/>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adezda.Vyroubalova@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Martin.Grohman@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ekologie@dpo.cz"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493AB4-157E-4E21-81E7-7CF1E6CC6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50</TotalTime>
  <Pages>15</Pages>
  <Words>7436</Words>
  <Characters>44374</Characters>
  <Application>Microsoft Office Word</Application>
  <DocSecurity>0</DocSecurity>
  <Lines>369</Lines>
  <Paragraphs>103</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Červenková Jana</cp:lastModifiedBy>
  <cp:revision>10</cp:revision>
  <cp:lastPrinted>2017-08-03T05:04:00Z</cp:lastPrinted>
  <dcterms:created xsi:type="dcterms:W3CDTF">2024-10-11T10:14:00Z</dcterms:created>
  <dcterms:modified xsi:type="dcterms:W3CDTF">2024-12-18T13:00:00Z</dcterms:modified>
</cp:coreProperties>
</file>