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522F4B47"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D26683" w:rsidRPr="00E0113E">
        <w:rPr>
          <w:rFonts w:ascii="Times New Roman" w:hAnsi="Times New Roman" w:cs="Times New Roman"/>
        </w:rPr>
        <w:t>8</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52F2D925"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del w:id="39" w:author="Slavikova Petra" w:date="2025-03-24T11:43:00Z" w16du:dateUtc="2025-03-24T10:43:00Z">
        <w:r w:rsidR="005E4FE5" w:rsidRPr="008F1E46" w:rsidDel="00490BC3">
          <w:rPr>
            <w:rFonts w:ascii="Times New Roman" w:hAnsi="Times New Roman" w:cs="Times New Roman"/>
          </w:rPr>
          <w:delText xml:space="preserve">CH </w:delText>
        </w:r>
      </w:del>
      <w:ins w:id="40" w:author="Slavikova Petra" w:date="2025-03-24T11:43:00Z" w16du:dateUtc="2025-03-24T10:43:00Z">
        <w:r w:rsidR="00490BC3">
          <w:rPr>
            <w:rFonts w:ascii="Times New Roman" w:hAnsi="Times New Roman" w:cs="Times New Roman"/>
          </w:rPr>
          <w:t>259</w:t>
        </w:r>
        <w:r w:rsidR="00490BC3" w:rsidRPr="008F1E46">
          <w:rPr>
            <w:rFonts w:ascii="Times New Roman" w:hAnsi="Times New Roman" w:cs="Times New Roman"/>
          </w:rPr>
          <w:t xml:space="preserve"> </w:t>
        </w:r>
      </w:ins>
      <w:r w:rsidR="005E4FE5" w:rsidRPr="008F1E46">
        <w:rPr>
          <w:rFonts w:ascii="Times New Roman" w:hAnsi="Times New Roman" w:cs="Times New Roman"/>
        </w:rPr>
        <w:t>(</w:t>
      </w:r>
      <w:del w:id="41" w:author="Slavikova Petra" w:date="2025-03-24T11:43:00Z" w16du:dateUtc="2025-03-24T10:43:00Z">
        <w:r w:rsidR="00912594" w:rsidRPr="008F1E46" w:rsidDel="00490BC3">
          <w:rPr>
            <w:rFonts w:ascii="Times New Roman" w:hAnsi="Times New Roman" w:cs="Times New Roman"/>
          </w:rPr>
          <w:delText>Obecné kovy, kovodělné výrobky</w:delText>
        </w:r>
      </w:del>
      <w:ins w:id="42" w:author="Slavikova Petra" w:date="2025-03-24T11:43:00Z" w16du:dateUtc="2025-03-24T10:43:00Z">
        <w:r w:rsidR="00490BC3">
          <w:rPr>
            <w:rFonts w:ascii="Times New Roman" w:hAnsi="Times New Roman" w:cs="Times New Roman"/>
          </w:rPr>
          <w:t>Os</w:t>
        </w:r>
      </w:ins>
      <w:ins w:id="43" w:author="Slavikova Petra" w:date="2025-03-24T11:44:00Z" w16du:dateUtc="2025-03-24T10:44:00Z">
        <w:r w:rsidR="00490BC3">
          <w:rPr>
            <w:rFonts w:ascii="Times New Roman" w:hAnsi="Times New Roman" w:cs="Times New Roman"/>
          </w:rPr>
          <w:t>tatní kovodělné výrobky</w:t>
        </w:r>
      </w:ins>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4B5248BE"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před odsouhlasením 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44"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44"/>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5"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5"/>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6"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6"/>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7"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7"/>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8"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8"/>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9"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9"/>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50"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50"/>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51"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51"/>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52"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52"/>
    </w:p>
    <w:p w14:paraId="5A63F768" w14:textId="77777777" w:rsidR="00D455A7" w:rsidRPr="001B49CD" w:rsidRDefault="00CD26B0" w:rsidP="00CD26B0">
      <w:pPr>
        <w:pStyle w:val="Clanek11"/>
        <w:widowControl/>
        <w:tabs>
          <w:tab w:val="clear" w:pos="567"/>
        </w:tabs>
        <w:jc w:val="both"/>
        <w:rPr>
          <w:rFonts w:cs="Times New Roman"/>
        </w:rPr>
      </w:pPr>
      <w:bookmarkStart w:id="53" w:name="_Ref519436675"/>
      <w:bookmarkStart w:id="54" w:name="_Ref519436899"/>
      <w:bookmarkStart w:id="55"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53"/>
      <w:bookmarkEnd w:id="54"/>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5"/>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6" w:name="_Ref116425702"/>
      <w:r w:rsidRPr="001B49CD">
        <w:rPr>
          <w:rFonts w:cs="Times New Roman"/>
          <w:u w:val="single"/>
        </w:rPr>
        <w:t>Kvalifikované osoby</w:t>
      </w:r>
      <w:r w:rsidRPr="001B49CD">
        <w:rPr>
          <w:rFonts w:cs="Times New Roman"/>
        </w:rPr>
        <w:t xml:space="preserve">. </w:t>
      </w:r>
      <w:bookmarkStart w:id="57"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6"/>
      <w:bookmarkEnd w:id="57"/>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8"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8"/>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9"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9"/>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60" w:name="_Ref116470037"/>
      <w:r w:rsidRPr="001B49CD">
        <w:rPr>
          <w:rFonts w:ascii="Times New Roman" w:hAnsi="Times New Roman" w:cs="Times New Roman"/>
        </w:rPr>
        <w:t>Odpovědnost za vady, záruka</w:t>
      </w:r>
      <w:bookmarkEnd w:id="60"/>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61"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62"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62"/>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61"/>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63"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63"/>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64"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64"/>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5" w:name="_Ref116470076"/>
      <w:r w:rsidRPr="001B49CD">
        <w:rPr>
          <w:rFonts w:ascii="Times New Roman" w:hAnsi="Times New Roman" w:cs="Times New Roman"/>
        </w:rPr>
        <w:t>Odpovědnost za újmu</w:t>
      </w:r>
      <w:bookmarkEnd w:id="65"/>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6" w:name="_Ref116428943"/>
      <w:r w:rsidRPr="001B49CD">
        <w:rPr>
          <w:rFonts w:ascii="Times New Roman" w:hAnsi="Times New Roman" w:cs="Times New Roman"/>
        </w:rPr>
        <w:t>Pojištění</w:t>
      </w:r>
      <w:bookmarkEnd w:id="66"/>
    </w:p>
    <w:p w14:paraId="281228DD" w14:textId="66BD12A5" w:rsidR="00242680" w:rsidRDefault="00816CAB" w:rsidP="00B76B71">
      <w:pPr>
        <w:pStyle w:val="Clanek11"/>
        <w:jc w:val="both"/>
        <w:rPr>
          <w:rFonts w:cs="Times New Roman"/>
        </w:rPr>
      </w:pPr>
      <w:bookmarkStart w:id="67"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7"/>
      <w:r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lastRenderedPageBreak/>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8"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8"/>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w:t>
      </w:r>
      <w:r w:rsidRPr="001B49CD">
        <w:rPr>
          <w:rFonts w:cs="Times New Roman"/>
        </w:rPr>
        <w:lastRenderedPageBreak/>
        <w:t xml:space="preserve">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9" w:name="_Ref116470147"/>
      <w:r w:rsidRPr="001B49CD">
        <w:rPr>
          <w:rFonts w:ascii="Times New Roman" w:hAnsi="Times New Roman" w:cs="Times New Roman"/>
          <w:szCs w:val="22"/>
        </w:rPr>
        <w:t>Sankční ustanovení</w:t>
      </w:r>
      <w:bookmarkEnd w:id="69"/>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70" w:name="_Ref116422975"/>
      <w:r w:rsidRPr="001B49CD">
        <w:rPr>
          <w:rFonts w:ascii="Times New Roman" w:hAnsi="Times New Roman" w:cs="Times New Roman"/>
        </w:rPr>
        <w:lastRenderedPageBreak/>
        <w:t>Prohlášení</w:t>
      </w:r>
      <w:bookmarkEnd w:id="70"/>
    </w:p>
    <w:p w14:paraId="5E03E035" w14:textId="77777777" w:rsidR="00AA29BF" w:rsidRPr="001B49CD" w:rsidRDefault="00AA29BF" w:rsidP="00AA29BF">
      <w:pPr>
        <w:pStyle w:val="Clanek11"/>
        <w:jc w:val="both"/>
        <w:rPr>
          <w:rFonts w:cs="Times New Roman"/>
        </w:rPr>
      </w:pPr>
      <w:bookmarkStart w:id="71" w:name="_Ref104220525"/>
      <w:r w:rsidRPr="001B49CD">
        <w:rPr>
          <w:rFonts w:cs="Times New Roman"/>
        </w:rPr>
        <w:t>Poskytovatel prohlašuje, že:</w:t>
      </w:r>
      <w:bookmarkEnd w:id="71"/>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72"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72"/>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73" w:name="_Ref116470188"/>
      <w:r w:rsidRPr="001B49CD">
        <w:rPr>
          <w:rFonts w:ascii="Times New Roman" w:hAnsi="Times New Roman" w:cs="Times New Roman"/>
        </w:rPr>
        <w:lastRenderedPageBreak/>
        <w:t>Vzájemná komunikace</w:t>
      </w:r>
      <w:bookmarkEnd w:id="73"/>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4"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4"/>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5" w:name="_Toc141841032"/>
      <w:bookmarkStart w:id="76" w:name="InLink%201"/>
      <w:bookmarkEnd w:id="11"/>
      <w:bookmarkEnd w:id="75"/>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7"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7"/>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8"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8"/>
    </w:p>
    <w:p w14:paraId="46F33000" w14:textId="77777777" w:rsidR="00292578" w:rsidRPr="001774EC" w:rsidRDefault="002C0239" w:rsidP="00AF7B87">
      <w:pPr>
        <w:pStyle w:val="Claneka"/>
        <w:jc w:val="both"/>
        <w:rPr>
          <w:rFonts w:ascii="Times New Roman" w:hAnsi="Times New Roman" w:cs="Times New Roman"/>
        </w:rPr>
      </w:pPr>
      <w:bookmarkStart w:id="79"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9"/>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80" w:name="_Ref116470262"/>
      <w:bookmarkStart w:id="81"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80"/>
      <w:r w:rsidRPr="001470F2">
        <w:rPr>
          <w:rFonts w:cs="Times New Roman"/>
        </w:rPr>
        <w:t xml:space="preserve"> </w:t>
      </w:r>
      <w:bookmarkEnd w:id="81"/>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82" w:name="_Ref104223933"/>
      <w:r w:rsidRPr="001B49CD">
        <w:rPr>
          <w:rFonts w:ascii="Times New Roman" w:hAnsi="Times New Roman" w:cs="Times New Roman"/>
        </w:rPr>
        <w:t>Povinnosti související s ukončením Smlouvy</w:t>
      </w:r>
      <w:bookmarkEnd w:id="82"/>
    </w:p>
    <w:p w14:paraId="0E2249C1" w14:textId="1D9FA6EA" w:rsidR="00EC33A3" w:rsidRPr="001B49CD" w:rsidRDefault="00EC33A3" w:rsidP="00EC33A3">
      <w:pPr>
        <w:pStyle w:val="Clanek11"/>
        <w:tabs>
          <w:tab w:val="clear" w:pos="567"/>
        </w:tabs>
        <w:jc w:val="both"/>
        <w:rPr>
          <w:rFonts w:cs="Times New Roman"/>
        </w:rPr>
      </w:pPr>
      <w:bookmarkStart w:id="83" w:name="_Ref465720276"/>
      <w:bookmarkStart w:id="84" w:name="_Ref469428085"/>
      <w:bookmarkStart w:id="85"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83"/>
      <w:bookmarkEnd w:id="84"/>
      <w:bookmarkEnd w:id="85"/>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6"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6"/>
    </w:p>
    <w:p w14:paraId="7551B1E2" w14:textId="1306ADE8" w:rsidR="00EC33A3" w:rsidRPr="001B49CD" w:rsidRDefault="00EC33A3" w:rsidP="0041400A">
      <w:pPr>
        <w:pStyle w:val="Clanek11"/>
        <w:widowControl/>
        <w:tabs>
          <w:tab w:val="clear" w:pos="567"/>
        </w:tabs>
        <w:jc w:val="both"/>
        <w:rPr>
          <w:rFonts w:cs="Times New Roman"/>
        </w:rPr>
      </w:pPr>
      <w:bookmarkStart w:id="87"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7"/>
    </w:p>
    <w:p w14:paraId="5A22248F" w14:textId="79D7BF53" w:rsidR="00EC33A3" w:rsidRPr="001774EC" w:rsidRDefault="002A7FB4" w:rsidP="00160A40">
      <w:pPr>
        <w:pStyle w:val="Clanek11"/>
        <w:jc w:val="both"/>
        <w:rPr>
          <w:rFonts w:cs="Times New Roman"/>
        </w:rPr>
      </w:pPr>
      <w:bookmarkStart w:id="88"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8"/>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9"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9"/>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90" w:name="_Toc2011608"/>
      <w:bookmarkStart w:id="91" w:name="_Toc2861133"/>
      <w:bookmarkStart w:id="92" w:name="_Ref114676736"/>
      <w:r w:rsidRPr="001774EC">
        <w:rPr>
          <w:rFonts w:ascii="Times New Roman" w:hAnsi="Times New Roman" w:cs="Times New Roman"/>
        </w:rPr>
        <w:t>Rozhodné právo a řešení sporů</w:t>
      </w:r>
      <w:bookmarkEnd w:id="90"/>
      <w:bookmarkEnd w:id="91"/>
      <w:bookmarkEnd w:id="92"/>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93"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93"/>
    </w:p>
    <w:p w14:paraId="2C96B399" w14:textId="10F12B76" w:rsidR="00566E94" w:rsidRPr="001B49CD" w:rsidRDefault="001102C8" w:rsidP="00AF7B87">
      <w:pPr>
        <w:pStyle w:val="Clanek11"/>
        <w:jc w:val="both"/>
        <w:rPr>
          <w:rFonts w:cs="Times New Roman"/>
          <w:szCs w:val="22"/>
        </w:rPr>
      </w:pPr>
      <w:bookmarkStart w:id="94"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4"/>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5" w:name="_Ref471224591"/>
      <w:r w:rsidRPr="001B49CD">
        <w:rPr>
          <w:rFonts w:cs="Times New Roman"/>
          <w:szCs w:val="22"/>
        </w:rPr>
        <w:t>V souvislosti s aplikací ZRS na tuto Smlouvu se Strany dohodly na anebo souhlasí s následujícím:</w:t>
      </w:r>
      <w:bookmarkEnd w:id="95"/>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6"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6"/>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6"/>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7"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7"/>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FEAA" w14:textId="77777777" w:rsidR="004F7E80" w:rsidRDefault="004F7E80">
      <w:r>
        <w:separator/>
      </w:r>
    </w:p>
  </w:endnote>
  <w:endnote w:type="continuationSeparator" w:id="0">
    <w:p w14:paraId="0D613318" w14:textId="77777777" w:rsidR="004F7E80" w:rsidRDefault="004F7E80">
      <w:r>
        <w:continuationSeparator/>
      </w:r>
    </w:p>
  </w:endnote>
  <w:endnote w:type="continuationNotice" w:id="1">
    <w:p w14:paraId="2C5F956A" w14:textId="77777777" w:rsidR="004F7E80" w:rsidRDefault="004F7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8689" w14:textId="77777777" w:rsidR="004F7E80" w:rsidRDefault="004F7E80">
      <w:r>
        <w:separator/>
      </w:r>
    </w:p>
  </w:footnote>
  <w:footnote w:type="continuationSeparator" w:id="0">
    <w:p w14:paraId="046BF629" w14:textId="77777777" w:rsidR="004F7E80" w:rsidRDefault="004F7E80">
      <w:r>
        <w:continuationSeparator/>
      </w:r>
    </w:p>
  </w:footnote>
  <w:footnote w:type="continuationNotice" w:id="1">
    <w:p w14:paraId="7420AF49" w14:textId="77777777" w:rsidR="004F7E80" w:rsidRDefault="004F7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avikova Petra">
    <w15:presenceInfo w15:providerId="AD" w15:userId="S::petra.slavikova@havelpartners.cz::1a9202cf-e0df-48dc-9ec2-51cb86bad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80"/>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21FF"/>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90BC3"/>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490BC3"/>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490BC3"/>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3.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4.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5.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16859</Words>
  <Characters>99470</Characters>
  <Application>Microsoft Office Word</Application>
  <DocSecurity>0</DocSecurity>
  <Lines>828</Lines>
  <Paragraphs>232</Paragraphs>
  <ScaleCrop>false</ScaleCrop>
  <Company/>
  <LinksUpToDate>false</LinksUpToDate>
  <CharactersWithSpaces>116097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Slavikova Petra</cp:lastModifiedBy>
  <cp:revision>2</cp:revision>
  <cp:lastPrinted>2018-01-20T19:25:00Z</cp:lastPrinted>
  <dcterms:created xsi:type="dcterms:W3CDTF">2025-03-24T10:45:00Z</dcterms:created>
  <dcterms:modified xsi:type="dcterms:W3CDTF">2025-03-24T10:45:00Z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