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A4EDA" w14:textId="77777777" w:rsidR="00FF7991" w:rsidRDefault="00FF7991" w:rsidP="000F5E09">
      <w:pPr>
        <w:rPr>
          <w:rFonts w:ascii="Arial" w:hAnsi="Arial" w:cs="Arial"/>
          <w:b/>
          <w:sz w:val="32"/>
          <w:szCs w:val="32"/>
        </w:rPr>
      </w:pPr>
    </w:p>
    <w:p w14:paraId="2F55CFBA" w14:textId="77777777" w:rsidR="00FF7991" w:rsidRDefault="00FF7991" w:rsidP="000F5E09">
      <w:pPr>
        <w:rPr>
          <w:rFonts w:ascii="Arial" w:hAnsi="Arial" w:cs="Arial"/>
          <w:b/>
          <w:sz w:val="32"/>
          <w:szCs w:val="32"/>
        </w:rPr>
      </w:pPr>
    </w:p>
    <w:p w14:paraId="4C83B344" w14:textId="0DAFE0F5" w:rsidR="000F5E09" w:rsidRPr="00905A58" w:rsidRDefault="000F5E09" w:rsidP="000F5E09">
      <w:pPr>
        <w:rPr>
          <w:rFonts w:ascii="Arial" w:hAnsi="Arial" w:cs="Arial"/>
          <w:b/>
          <w:sz w:val="32"/>
          <w:szCs w:val="32"/>
        </w:rPr>
      </w:pPr>
      <w:r w:rsidRPr="00905A58">
        <w:rPr>
          <w:rFonts w:ascii="Arial" w:hAnsi="Arial" w:cs="Arial"/>
          <w:b/>
          <w:sz w:val="32"/>
          <w:szCs w:val="32"/>
        </w:rPr>
        <w:t xml:space="preserve">Příloha č. </w:t>
      </w:r>
      <w:r w:rsidR="00174757" w:rsidRPr="00905A58">
        <w:rPr>
          <w:rFonts w:ascii="Arial" w:hAnsi="Arial" w:cs="Arial"/>
          <w:b/>
          <w:sz w:val="32"/>
          <w:szCs w:val="32"/>
        </w:rPr>
        <w:t>2</w:t>
      </w:r>
    </w:p>
    <w:p w14:paraId="7381247F" w14:textId="77777777" w:rsidR="000F5E09" w:rsidRPr="00905A58" w:rsidRDefault="000F5E09" w:rsidP="000F5E09">
      <w:pPr>
        <w:rPr>
          <w:rFonts w:ascii="Arial" w:hAnsi="Arial" w:cs="Arial"/>
          <w:sz w:val="20"/>
          <w:szCs w:val="22"/>
        </w:rPr>
      </w:pPr>
    </w:p>
    <w:p w14:paraId="3C621273" w14:textId="77777777" w:rsidR="000F5E09" w:rsidRPr="00905A58" w:rsidRDefault="000F5E09" w:rsidP="000F5E09">
      <w:pPr>
        <w:rPr>
          <w:rFonts w:ascii="Arial" w:hAnsi="Arial" w:cs="Arial"/>
        </w:rPr>
      </w:pPr>
      <w:r w:rsidRPr="00905A58">
        <w:rPr>
          <w:rFonts w:ascii="Arial" w:hAnsi="Arial" w:cs="Arial"/>
        </w:rPr>
        <w:t xml:space="preserve">Zadávací dokumentace k nadlimitní veřejné zakázce v jednacím řízení s uveřejněním ve smyslu </w:t>
      </w:r>
      <w:proofErr w:type="spellStart"/>
      <w:r w:rsidRPr="00905A58">
        <w:rPr>
          <w:rFonts w:ascii="Arial" w:hAnsi="Arial" w:cs="Arial"/>
        </w:rPr>
        <w:t>ust</w:t>
      </w:r>
      <w:proofErr w:type="spellEnd"/>
      <w:r w:rsidRPr="00905A58">
        <w:rPr>
          <w:rFonts w:ascii="Arial" w:hAnsi="Arial" w:cs="Arial"/>
        </w:rPr>
        <w:t>. § 60 až § 62 zákona č. 134/2016 Sb., o zadávání veřejných zakázek v platném znění (dále jen „zákon“ neb</w:t>
      </w:r>
      <w:r w:rsidR="00591760" w:rsidRPr="00905A58">
        <w:rPr>
          <w:rFonts w:ascii="Arial" w:hAnsi="Arial" w:cs="Arial"/>
        </w:rPr>
        <w:t>o „ZZVZ“), na veřejnou zakázku:</w:t>
      </w:r>
    </w:p>
    <w:p w14:paraId="196A986D" w14:textId="77777777" w:rsidR="00591760" w:rsidRPr="00905A58" w:rsidRDefault="00591760" w:rsidP="000F5E09">
      <w:pPr>
        <w:rPr>
          <w:rFonts w:ascii="Arial" w:hAnsi="Arial" w:cs="Arial"/>
        </w:rPr>
      </w:pPr>
    </w:p>
    <w:p w14:paraId="29664E7D" w14:textId="77777777" w:rsidR="00591760" w:rsidRPr="00905A58" w:rsidRDefault="00591760" w:rsidP="000F5E09">
      <w:pPr>
        <w:rPr>
          <w:rFonts w:ascii="Arial" w:hAnsi="Arial" w:cs="Arial"/>
        </w:rPr>
      </w:pPr>
    </w:p>
    <w:p w14:paraId="54DDD06D" w14:textId="050D374E" w:rsidR="000F5E09" w:rsidRPr="00905A58" w:rsidRDefault="000F5E09" w:rsidP="00591760">
      <w:pPr>
        <w:jc w:val="center"/>
        <w:rPr>
          <w:rFonts w:ascii="Arial" w:hAnsi="Arial" w:cs="Arial"/>
          <w:b/>
        </w:rPr>
      </w:pPr>
    </w:p>
    <w:p w14:paraId="5C91B638" w14:textId="77777777" w:rsidR="00591760" w:rsidRPr="00905A58" w:rsidRDefault="00591760" w:rsidP="00591760">
      <w:pPr>
        <w:jc w:val="center"/>
        <w:rPr>
          <w:rFonts w:ascii="Arial" w:hAnsi="Arial" w:cs="Arial"/>
          <w:b/>
        </w:rPr>
      </w:pPr>
    </w:p>
    <w:p w14:paraId="4775C49B" w14:textId="1C691105" w:rsidR="00A4243D" w:rsidRPr="00905A58" w:rsidRDefault="007A7A4D" w:rsidP="00905A58">
      <w:pPr>
        <w:pBdr>
          <w:top w:val="single" w:sz="4" w:space="1" w:color="auto"/>
          <w:left w:val="single" w:sz="4" w:space="4" w:color="auto"/>
          <w:bottom w:val="single" w:sz="4" w:space="1" w:color="auto"/>
          <w:right w:val="single" w:sz="4" w:space="4" w:color="auto"/>
          <w:between w:val="single" w:sz="4" w:space="1" w:color="auto"/>
        </w:pBdr>
        <w:tabs>
          <w:tab w:val="left" w:pos="3600"/>
        </w:tabs>
        <w:jc w:val="center"/>
        <w:rPr>
          <w:rFonts w:ascii="Arial" w:hAnsi="Arial" w:cs="Arial"/>
          <w:b/>
        </w:rPr>
      </w:pPr>
      <w:r w:rsidRPr="00905A58">
        <w:rPr>
          <w:rFonts w:ascii="Arial" w:hAnsi="Arial" w:cs="Arial"/>
          <w:b/>
        </w:rPr>
        <w:t xml:space="preserve">Poskytování energetických služeb metodou EPC </w:t>
      </w:r>
      <w:r w:rsidR="00905A58" w:rsidRPr="00905A58">
        <w:rPr>
          <w:rFonts w:ascii="Arial" w:hAnsi="Arial" w:cs="Arial"/>
          <w:b/>
        </w:rPr>
        <w:t xml:space="preserve">ve vybraných objektech </w:t>
      </w:r>
      <w:r w:rsidR="00445C80">
        <w:rPr>
          <w:rFonts w:ascii="Arial" w:hAnsi="Arial" w:cs="Arial"/>
          <w:b/>
        </w:rPr>
        <w:t>města Bystřice pod Hostýnem</w:t>
      </w:r>
    </w:p>
    <w:p w14:paraId="2754AB43" w14:textId="77777777" w:rsidR="000F5E09" w:rsidRPr="004F7D19" w:rsidRDefault="000F5E09" w:rsidP="000F5E09">
      <w:pPr>
        <w:rPr>
          <w:rFonts w:ascii="Arial" w:hAnsi="Arial" w:cs="Arial"/>
          <w:highlight w:val="yellow"/>
        </w:rPr>
      </w:pPr>
    </w:p>
    <w:p w14:paraId="763AEFD8" w14:textId="77777777" w:rsidR="000F5E09" w:rsidRPr="004F7D19" w:rsidRDefault="000F5E09" w:rsidP="000F5E09">
      <w:pPr>
        <w:rPr>
          <w:rFonts w:ascii="Arial" w:hAnsi="Arial" w:cs="Arial"/>
          <w:highlight w:val="yellow"/>
        </w:rPr>
      </w:pPr>
    </w:p>
    <w:p w14:paraId="4E102EC0" w14:textId="77777777" w:rsidR="00147D30" w:rsidRPr="004F7D19" w:rsidRDefault="00147D30" w:rsidP="000F5E09">
      <w:pPr>
        <w:rPr>
          <w:rFonts w:ascii="Arial" w:hAnsi="Arial" w:cs="Arial"/>
          <w:highlight w:val="yellow"/>
        </w:rPr>
      </w:pPr>
    </w:p>
    <w:p w14:paraId="5DDE4A33" w14:textId="77777777" w:rsidR="00147D30" w:rsidRPr="004F7D19" w:rsidRDefault="00147D30" w:rsidP="000F5E09">
      <w:pPr>
        <w:rPr>
          <w:rFonts w:ascii="Arial" w:hAnsi="Arial" w:cs="Arial"/>
          <w:highlight w:val="yellow"/>
        </w:rPr>
      </w:pPr>
    </w:p>
    <w:p w14:paraId="33D16730" w14:textId="77777777" w:rsidR="00147D30" w:rsidRPr="004F7D19" w:rsidRDefault="00147D30" w:rsidP="000F5E09">
      <w:pPr>
        <w:rPr>
          <w:rFonts w:ascii="Arial" w:hAnsi="Arial" w:cs="Arial"/>
          <w:highlight w:val="yellow"/>
        </w:rPr>
      </w:pPr>
    </w:p>
    <w:p w14:paraId="03705C0E" w14:textId="77777777" w:rsidR="00147D30" w:rsidRPr="004F7D19" w:rsidRDefault="00147D30" w:rsidP="000F5E09">
      <w:pPr>
        <w:rPr>
          <w:rFonts w:ascii="Arial" w:hAnsi="Arial" w:cs="Arial"/>
          <w:highlight w:val="yellow"/>
        </w:rPr>
      </w:pPr>
    </w:p>
    <w:p w14:paraId="088840BC" w14:textId="77777777" w:rsidR="00147D30" w:rsidRPr="004F7D19" w:rsidRDefault="00147D30" w:rsidP="000F5E09">
      <w:pPr>
        <w:rPr>
          <w:rFonts w:ascii="Arial" w:hAnsi="Arial" w:cs="Arial"/>
          <w:highlight w:val="yellow"/>
        </w:rPr>
      </w:pPr>
    </w:p>
    <w:p w14:paraId="6E280FE3" w14:textId="77777777" w:rsidR="00147D30" w:rsidRPr="004F7D19" w:rsidRDefault="00147D30" w:rsidP="000F5E09">
      <w:pPr>
        <w:rPr>
          <w:rFonts w:ascii="Arial" w:hAnsi="Arial" w:cs="Arial"/>
          <w:highlight w:val="yellow"/>
        </w:rPr>
      </w:pPr>
    </w:p>
    <w:p w14:paraId="11F65C06" w14:textId="77777777" w:rsidR="00147D30" w:rsidRPr="004F7D19" w:rsidRDefault="00147D30" w:rsidP="000F5E09">
      <w:pPr>
        <w:rPr>
          <w:rFonts w:ascii="Arial" w:hAnsi="Arial" w:cs="Arial"/>
          <w:highlight w:val="yellow"/>
        </w:rPr>
      </w:pPr>
    </w:p>
    <w:p w14:paraId="3334FCAA" w14:textId="77777777" w:rsidR="00147D30" w:rsidRPr="004F7D19" w:rsidRDefault="00147D30" w:rsidP="000F5E09">
      <w:pPr>
        <w:rPr>
          <w:rFonts w:ascii="Arial" w:hAnsi="Arial" w:cs="Arial"/>
          <w:highlight w:val="yellow"/>
        </w:rPr>
      </w:pPr>
    </w:p>
    <w:p w14:paraId="12CDDF3A" w14:textId="77777777" w:rsidR="00147D30" w:rsidRPr="004F7D19" w:rsidRDefault="00147D30" w:rsidP="000F5E09">
      <w:pPr>
        <w:rPr>
          <w:rFonts w:ascii="Arial" w:hAnsi="Arial" w:cs="Arial"/>
          <w:highlight w:val="yellow"/>
        </w:rPr>
      </w:pPr>
    </w:p>
    <w:p w14:paraId="7EF962E6" w14:textId="77777777" w:rsidR="00147D30" w:rsidRPr="004F7D19" w:rsidRDefault="00147D30" w:rsidP="000F5E09">
      <w:pPr>
        <w:rPr>
          <w:rFonts w:ascii="Arial" w:hAnsi="Arial" w:cs="Arial"/>
          <w:highlight w:val="yellow"/>
        </w:rPr>
      </w:pPr>
    </w:p>
    <w:p w14:paraId="4053FF8D" w14:textId="77777777" w:rsidR="00147D30" w:rsidRPr="004F7D19" w:rsidRDefault="00147D30" w:rsidP="000F5E09">
      <w:pPr>
        <w:rPr>
          <w:rFonts w:ascii="Arial" w:hAnsi="Arial" w:cs="Arial"/>
          <w:highlight w:val="yellow"/>
        </w:rPr>
      </w:pPr>
    </w:p>
    <w:p w14:paraId="717F9092" w14:textId="77777777" w:rsidR="00147D30" w:rsidRPr="004F7D19" w:rsidRDefault="00147D30" w:rsidP="000F5E09">
      <w:pPr>
        <w:rPr>
          <w:rFonts w:ascii="Arial" w:hAnsi="Arial" w:cs="Arial"/>
          <w:highlight w:val="yellow"/>
        </w:rPr>
      </w:pPr>
    </w:p>
    <w:p w14:paraId="45DA34C3" w14:textId="77777777" w:rsidR="00147D30" w:rsidRPr="004F7D19" w:rsidRDefault="00147D30" w:rsidP="000F5E09">
      <w:pPr>
        <w:rPr>
          <w:rFonts w:ascii="Arial" w:hAnsi="Arial" w:cs="Arial"/>
          <w:highlight w:val="yellow"/>
        </w:rPr>
      </w:pPr>
    </w:p>
    <w:p w14:paraId="5F270344" w14:textId="77777777" w:rsidR="00147D30" w:rsidRPr="004F7D19" w:rsidRDefault="00147D30" w:rsidP="000F5E09">
      <w:pPr>
        <w:rPr>
          <w:rFonts w:ascii="Arial" w:hAnsi="Arial" w:cs="Arial"/>
          <w:highlight w:val="yellow"/>
        </w:rPr>
      </w:pPr>
    </w:p>
    <w:p w14:paraId="76B52D27" w14:textId="77777777" w:rsidR="00147D30" w:rsidRPr="004F7D19" w:rsidRDefault="00147D30" w:rsidP="000F5E09">
      <w:pPr>
        <w:rPr>
          <w:rFonts w:ascii="Arial" w:hAnsi="Arial" w:cs="Arial"/>
          <w:highlight w:val="yellow"/>
        </w:rPr>
      </w:pPr>
    </w:p>
    <w:p w14:paraId="1F922F20" w14:textId="77777777" w:rsidR="00147D30" w:rsidRPr="004F7D19" w:rsidRDefault="00147D30" w:rsidP="000F5E09">
      <w:pPr>
        <w:rPr>
          <w:rFonts w:ascii="Arial" w:hAnsi="Arial" w:cs="Arial"/>
          <w:highlight w:val="yellow"/>
        </w:rPr>
      </w:pPr>
    </w:p>
    <w:p w14:paraId="46269F23" w14:textId="77777777" w:rsidR="00147D30" w:rsidRPr="004F7D19" w:rsidRDefault="00147D30" w:rsidP="000F5E09">
      <w:pPr>
        <w:rPr>
          <w:rFonts w:ascii="Arial" w:hAnsi="Arial" w:cs="Arial"/>
          <w:highlight w:val="yellow"/>
        </w:rPr>
      </w:pPr>
    </w:p>
    <w:p w14:paraId="52B3EA9D" w14:textId="77777777" w:rsidR="00147D30" w:rsidRPr="004F7D19" w:rsidRDefault="00147D30" w:rsidP="000F5E09">
      <w:pPr>
        <w:rPr>
          <w:rFonts w:ascii="Arial" w:hAnsi="Arial" w:cs="Arial"/>
          <w:highlight w:val="yellow"/>
        </w:rPr>
      </w:pPr>
    </w:p>
    <w:p w14:paraId="5B3C6E43" w14:textId="77777777" w:rsidR="00147D30" w:rsidRPr="004F7D19" w:rsidRDefault="00147D30" w:rsidP="000F5E09">
      <w:pPr>
        <w:rPr>
          <w:rFonts w:ascii="Arial" w:hAnsi="Arial" w:cs="Arial"/>
          <w:highlight w:val="yellow"/>
        </w:rPr>
      </w:pPr>
    </w:p>
    <w:p w14:paraId="385EE964" w14:textId="77777777" w:rsidR="00147D30" w:rsidRPr="004F7D19" w:rsidRDefault="00147D30" w:rsidP="000F5E09">
      <w:pPr>
        <w:rPr>
          <w:rFonts w:ascii="Arial" w:hAnsi="Arial" w:cs="Arial"/>
          <w:highlight w:val="yellow"/>
        </w:rPr>
      </w:pPr>
    </w:p>
    <w:p w14:paraId="2C2C6E22" w14:textId="77777777" w:rsidR="00147D30" w:rsidRPr="004F7D19" w:rsidRDefault="00147D30" w:rsidP="000F5E09">
      <w:pPr>
        <w:rPr>
          <w:rFonts w:ascii="Arial" w:hAnsi="Arial" w:cs="Arial"/>
          <w:highlight w:val="yellow"/>
        </w:rPr>
      </w:pPr>
    </w:p>
    <w:p w14:paraId="27710451" w14:textId="77777777" w:rsidR="00147D30" w:rsidRPr="004F7D19" w:rsidRDefault="00147D30" w:rsidP="000F5E09">
      <w:pPr>
        <w:rPr>
          <w:rFonts w:ascii="Arial" w:hAnsi="Arial" w:cs="Arial"/>
          <w:highlight w:val="yellow"/>
        </w:rPr>
        <w:sectPr w:rsidR="00147D30" w:rsidRPr="004F7D19" w:rsidSect="00010F26">
          <w:headerReference w:type="even" r:id="rId8"/>
          <w:headerReference w:type="default" r:id="rId9"/>
          <w:footerReference w:type="even" r:id="rId10"/>
          <w:footerReference w:type="default" r:id="rId11"/>
          <w:headerReference w:type="first" r:id="rId12"/>
          <w:footerReference w:type="first" r:id="rId13"/>
          <w:pgSz w:w="11906" w:h="16838" w:code="9"/>
          <w:pgMar w:top="1985" w:right="1418" w:bottom="1418" w:left="1418" w:header="680" w:footer="624" w:gutter="0"/>
          <w:cols w:space="708"/>
          <w:docGrid w:linePitch="326"/>
        </w:sectPr>
      </w:pPr>
    </w:p>
    <w:sdt>
      <w:sdtPr>
        <w:rPr>
          <w:rFonts w:ascii="Times New Roman" w:eastAsia="MS Mincho" w:hAnsi="Times New Roman" w:cs="Times New Roman"/>
          <w:b w:val="0"/>
          <w:color w:val="auto"/>
          <w:sz w:val="24"/>
          <w:szCs w:val="24"/>
          <w:highlight w:val="yellow"/>
          <w:lang w:eastAsia="en-US"/>
        </w:rPr>
        <w:id w:val="1572457013"/>
        <w:docPartObj>
          <w:docPartGallery w:val="Table of Contents"/>
          <w:docPartUnique/>
        </w:docPartObj>
      </w:sdtPr>
      <w:sdtEndPr>
        <w:rPr>
          <w:bCs/>
        </w:rPr>
      </w:sdtEndPr>
      <w:sdtContent>
        <w:p w14:paraId="00AAC37E" w14:textId="4855501B" w:rsidR="00A74E72" w:rsidRPr="00EA4552" w:rsidRDefault="00A74E72" w:rsidP="009646E8">
          <w:pPr>
            <w:pStyle w:val="Nadpisobsahu"/>
            <w:rPr>
              <w:color w:val="auto"/>
            </w:rPr>
          </w:pPr>
          <w:r w:rsidRPr="00EA4552">
            <w:rPr>
              <w:color w:val="auto"/>
            </w:rPr>
            <w:t>Obsah</w:t>
          </w:r>
        </w:p>
        <w:p w14:paraId="2055B9E3" w14:textId="605A86EB" w:rsidR="00AE15C6" w:rsidRDefault="00A74E72">
          <w:pPr>
            <w:pStyle w:val="Obsah1"/>
            <w:rPr>
              <w:rFonts w:asciiTheme="minorHAnsi" w:eastAsiaTheme="minorEastAsia" w:hAnsiTheme="minorHAnsi" w:cstheme="minorBidi"/>
              <w:b w:val="0"/>
              <w:caps w:val="0"/>
              <w:spacing w:val="0"/>
              <w:kern w:val="2"/>
              <w:sz w:val="24"/>
              <w:lang w:val="cs-CZ" w:eastAsia="cs-CZ"/>
              <w14:ligatures w14:val="standardContextual"/>
            </w:rPr>
          </w:pPr>
          <w:r w:rsidRPr="00445C80">
            <w:rPr>
              <w:highlight w:val="yellow"/>
            </w:rPr>
            <w:fldChar w:fldCharType="begin"/>
          </w:r>
          <w:r w:rsidRPr="00445C80">
            <w:rPr>
              <w:highlight w:val="yellow"/>
            </w:rPr>
            <w:instrText xml:space="preserve"> TOC \o "1-3" \h \z \u </w:instrText>
          </w:r>
          <w:r w:rsidRPr="00445C80">
            <w:rPr>
              <w:highlight w:val="yellow"/>
            </w:rPr>
            <w:fldChar w:fldCharType="separate"/>
          </w:r>
          <w:hyperlink w:anchor="_Toc221624169" w:history="1">
            <w:r w:rsidR="00AE15C6" w:rsidRPr="00A31EA2">
              <w:rPr>
                <w:rStyle w:val="Hypertextovodkaz"/>
                <w14:scene3d>
                  <w14:camera w14:prst="orthographicFront"/>
                  <w14:lightRig w14:rig="threePt" w14:dir="t">
                    <w14:rot w14:lat="0" w14:lon="0" w14:rev="0"/>
                  </w14:lightRig>
                </w14:scene3d>
              </w:rPr>
              <w:t>1.</w:t>
            </w:r>
            <w:r w:rsidR="00AE15C6">
              <w:rPr>
                <w:rFonts w:asciiTheme="minorHAnsi" w:eastAsiaTheme="minorEastAsia" w:hAnsiTheme="minorHAnsi" w:cstheme="minorBidi"/>
                <w:b w:val="0"/>
                <w:caps w:val="0"/>
                <w:spacing w:val="0"/>
                <w:kern w:val="2"/>
                <w:sz w:val="24"/>
                <w:lang w:val="cs-CZ" w:eastAsia="cs-CZ"/>
                <w14:ligatures w14:val="standardContextual"/>
              </w:rPr>
              <w:tab/>
            </w:r>
            <w:r w:rsidR="00AE15C6" w:rsidRPr="00A31EA2">
              <w:rPr>
                <w:rStyle w:val="Hypertextovodkaz"/>
              </w:rPr>
              <w:t>Popis výchozího stavu</w:t>
            </w:r>
            <w:r w:rsidR="00AE15C6">
              <w:rPr>
                <w:webHidden/>
              </w:rPr>
              <w:tab/>
            </w:r>
            <w:r w:rsidR="00AE15C6">
              <w:rPr>
                <w:webHidden/>
              </w:rPr>
              <w:fldChar w:fldCharType="begin"/>
            </w:r>
            <w:r w:rsidR="00AE15C6">
              <w:rPr>
                <w:webHidden/>
              </w:rPr>
              <w:instrText xml:space="preserve"> PAGEREF _Toc221624169 \h </w:instrText>
            </w:r>
            <w:r w:rsidR="00AE15C6">
              <w:rPr>
                <w:webHidden/>
              </w:rPr>
            </w:r>
            <w:r w:rsidR="00AE15C6">
              <w:rPr>
                <w:webHidden/>
              </w:rPr>
              <w:fldChar w:fldCharType="separate"/>
            </w:r>
            <w:r w:rsidR="00AE15C6">
              <w:rPr>
                <w:webHidden/>
              </w:rPr>
              <w:t>3</w:t>
            </w:r>
            <w:r w:rsidR="00AE15C6">
              <w:rPr>
                <w:webHidden/>
              </w:rPr>
              <w:fldChar w:fldCharType="end"/>
            </w:r>
          </w:hyperlink>
        </w:p>
        <w:p w14:paraId="13C9067F" w14:textId="13D8CEE1" w:rsidR="00AE15C6" w:rsidRDefault="00AE15C6">
          <w:pPr>
            <w:pStyle w:val="Obsah2"/>
            <w:rPr>
              <w:rFonts w:asciiTheme="minorHAnsi" w:eastAsiaTheme="minorEastAsia" w:hAnsiTheme="minorHAnsi" w:cstheme="minorBidi"/>
              <w:spacing w:val="0"/>
              <w:kern w:val="2"/>
              <w:sz w:val="24"/>
              <w:szCs w:val="24"/>
              <w:lang w:val="cs-CZ" w:eastAsia="cs-CZ"/>
              <w14:ligatures w14:val="standardContextual"/>
            </w:rPr>
          </w:pPr>
          <w:hyperlink w:anchor="_Toc221624170" w:history="1">
            <w:r w:rsidRPr="00A31EA2">
              <w:rPr>
                <w:rStyle w:val="Hypertextovodkaz"/>
              </w:rPr>
              <w:t>1.1</w:t>
            </w:r>
            <w:r>
              <w:rPr>
                <w:rFonts w:asciiTheme="minorHAnsi" w:eastAsiaTheme="minorEastAsia" w:hAnsiTheme="minorHAnsi" w:cstheme="minorBidi"/>
                <w:spacing w:val="0"/>
                <w:kern w:val="2"/>
                <w:sz w:val="24"/>
                <w:szCs w:val="24"/>
                <w:lang w:val="cs-CZ" w:eastAsia="cs-CZ"/>
                <w14:ligatures w14:val="standardContextual"/>
              </w:rPr>
              <w:tab/>
            </w:r>
            <w:r w:rsidRPr="00A31EA2">
              <w:rPr>
                <w:rStyle w:val="Hypertextovodkaz"/>
              </w:rPr>
              <w:t>Referenční hodnoty klimatických údajů</w:t>
            </w:r>
            <w:r>
              <w:rPr>
                <w:webHidden/>
              </w:rPr>
              <w:tab/>
            </w:r>
            <w:r>
              <w:rPr>
                <w:webHidden/>
              </w:rPr>
              <w:fldChar w:fldCharType="begin"/>
            </w:r>
            <w:r>
              <w:rPr>
                <w:webHidden/>
              </w:rPr>
              <w:instrText xml:space="preserve"> PAGEREF _Toc221624170 \h </w:instrText>
            </w:r>
            <w:r>
              <w:rPr>
                <w:webHidden/>
              </w:rPr>
            </w:r>
            <w:r>
              <w:rPr>
                <w:webHidden/>
              </w:rPr>
              <w:fldChar w:fldCharType="separate"/>
            </w:r>
            <w:r>
              <w:rPr>
                <w:webHidden/>
              </w:rPr>
              <w:t>3</w:t>
            </w:r>
            <w:r>
              <w:rPr>
                <w:webHidden/>
              </w:rPr>
              <w:fldChar w:fldCharType="end"/>
            </w:r>
          </w:hyperlink>
        </w:p>
        <w:p w14:paraId="220ADF20" w14:textId="36ECE39A" w:rsidR="00AE15C6" w:rsidRDefault="00AE15C6">
          <w:pPr>
            <w:pStyle w:val="Obsah2"/>
            <w:rPr>
              <w:rFonts w:asciiTheme="minorHAnsi" w:eastAsiaTheme="minorEastAsia" w:hAnsiTheme="minorHAnsi" w:cstheme="minorBidi"/>
              <w:spacing w:val="0"/>
              <w:kern w:val="2"/>
              <w:sz w:val="24"/>
              <w:szCs w:val="24"/>
              <w:lang w:val="cs-CZ" w:eastAsia="cs-CZ"/>
              <w14:ligatures w14:val="standardContextual"/>
            </w:rPr>
          </w:pPr>
          <w:hyperlink w:anchor="_Toc221624171" w:history="1">
            <w:r w:rsidRPr="00A31EA2">
              <w:rPr>
                <w:rStyle w:val="Hypertextovodkaz"/>
              </w:rPr>
              <w:t>1.2</w:t>
            </w:r>
            <w:r>
              <w:rPr>
                <w:rFonts w:asciiTheme="minorHAnsi" w:eastAsiaTheme="minorEastAsia" w:hAnsiTheme="minorHAnsi" w:cstheme="minorBidi"/>
                <w:spacing w:val="0"/>
                <w:kern w:val="2"/>
                <w:sz w:val="24"/>
                <w:szCs w:val="24"/>
                <w:lang w:val="cs-CZ" w:eastAsia="cs-CZ"/>
                <w14:ligatures w14:val="standardContextual"/>
              </w:rPr>
              <w:tab/>
            </w:r>
            <w:r w:rsidRPr="00A31EA2">
              <w:rPr>
                <w:rStyle w:val="Hypertextovodkaz"/>
              </w:rPr>
              <w:t>Referenční spotřeby, referenční náklady a referenční ceny</w:t>
            </w:r>
            <w:r>
              <w:rPr>
                <w:webHidden/>
              </w:rPr>
              <w:tab/>
            </w:r>
            <w:r>
              <w:rPr>
                <w:webHidden/>
              </w:rPr>
              <w:fldChar w:fldCharType="begin"/>
            </w:r>
            <w:r>
              <w:rPr>
                <w:webHidden/>
              </w:rPr>
              <w:instrText xml:space="preserve"> PAGEREF _Toc221624171 \h </w:instrText>
            </w:r>
            <w:r>
              <w:rPr>
                <w:webHidden/>
              </w:rPr>
            </w:r>
            <w:r>
              <w:rPr>
                <w:webHidden/>
              </w:rPr>
              <w:fldChar w:fldCharType="separate"/>
            </w:r>
            <w:r>
              <w:rPr>
                <w:webHidden/>
              </w:rPr>
              <w:t>3</w:t>
            </w:r>
            <w:r>
              <w:rPr>
                <w:webHidden/>
              </w:rPr>
              <w:fldChar w:fldCharType="end"/>
            </w:r>
          </w:hyperlink>
        </w:p>
        <w:p w14:paraId="161E8FD1" w14:textId="29ED67DF" w:rsidR="00AE15C6" w:rsidRDefault="00AE15C6">
          <w:pPr>
            <w:pStyle w:val="Obsah2"/>
            <w:rPr>
              <w:rFonts w:asciiTheme="minorHAnsi" w:eastAsiaTheme="minorEastAsia" w:hAnsiTheme="minorHAnsi" w:cstheme="minorBidi"/>
              <w:spacing w:val="0"/>
              <w:kern w:val="2"/>
              <w:sz w:val="24"/>
              <w:szCs w:val="24"/>
              <w:lang w:val="cs-CZ" w:eastAsia="cs-CZ"/>
              <w14:ligatures w14:val="standardContextual"/>
            </w:rPr>
          </w:pPr>
          <w:hyperlink w:anchor="_Toc221624172" w:history="1">
            <w:r w:rsidRPr="00A31EA2">
              <w:rPr>
                <w:rStyle w:val="Hypertextovodkaz"/>
              </w:rPr>
              <w:t>1.3</w:t>
            </w:r>
            <w:r>
              <w:rPr>
                <w:rFonts w:asciiTheme="minorHAnsi" w:eastAsiaTheme="minorEastAsia" w:hAnsiTheme="minorHAnsi" w:cstheme="minorBidi"/>
                <w:spacing w:val="0"/>
                <w:kern w:val="2"/>
                <w:sz w:val="24"/>
                <w:szCs w:val="24"/>
                <w:lang w:val="cs-CZ" w:eastAsia="cs-CZ"/>
                <w14:ligatures w14:val="standardContextual"/>
              </w:rPr>
              <w:tab/>
            </w:r>
            <w:r w:rsidRPr="00A31EA2">
              <w:rPr>
                <w:rStyle w:val="Hypertextovodkaz"/>
              </w:rPr>
              <w:t>Rozdělení referenční spotřeby tepla na teplotně závislou a teplotně nezávislou složku</w:t>
            </w:r>
            <w:r>
              <w:rPr>
                <w:webHidden/>
              </w:rPr>
              <w:tab/>
            </w:r>
            <w:r>
              <w:rPr>
                <w:webHidden/>
              </w:rPr>
              <w:fldChar w:fldCharType="begin"/>
            </w:r>
            <w:r>
              <w:rPr>
                <w:webHidden/>
              </w:rPr>
              <w:instrText xml:space="preserve"> PAGEREF _Toc221624172 \h </w:instrText>
            </w:r>
            <w:r>
              <w:rPr>
                <w:webHidden/>
              </w:rPr>
            </w:r>
            <w:r>
              <w:rPr>
                <w:webHidden/>
              </w:rPr>
              <w:fldChar w:fldCharType="separate"/>
            </w:r>
            <w:r>
              <w:rPr>
                <w:webHidden/>
              </w:rPr>
              <w:t>7</w:t>
            </w:r>
            <w:r>
              <w:rPr>
                <w:webHidden/>
              </w:rPr>
              <w:fldChar w:fldCharType="end"/>
            </w:r>
          </w:hyperlink>
        </w:p>
        <w:p w14:paraId="2D7FF974" w14:textId="5DF6045F" w:rsidR="00AE15C6" w:rsidRDefault="00AE15C6">
          <w:pPr>
            <w:pStyle w:val="Obsah1"/>
            <w:rPr>
              <w:rFonts w:asciiTheme="minorHAnsi" w:eastAsiaTheme="minorEastAsia" w:hAnsiTheme="minorHAnsi" w:cstheme="minorBidi"/>
              <w:b w:val="0"/>
              <w:caps w:val="0"/>
              <w:spacing w:val="0"/>
              <w:kern w:val="2"/>
              <w:sz w:val="24"/>
              <w:lang w:val="cs-CZ" w:eastAsia="cs-CZ"/>
              <w14:ligatures w14:val="standardContextual"/>
            </w:rPr>
          </w:pPr>
          <w:hyperlink w:anchor="_Toc221624173" w:history="1">
            <w:r w:rsidRPr="00A31EA2">
              <w:rPr>
                <w:rStyle w:val="Hypertextovodkaz"/>
                <w14:scene3d>
                  <w14:camera w14:prst="orthographicFront"/>
                  <w14:lightRig w14:rig="threePt" w14:dir="t">
                    <w14:rot w14:lat="0" w14:lon="0" w14:rev="0"/>
                  </w14:lightRig>
                </w14:scene3d>
              </w:rPr>
              <w:t>2.</w:t>
            </w:r>
            <w:r>
              <w:rPr>
                <w:rFonts w:asciiTheme="minorHAnsi" w:eastAsiaTheme="minorEastAsia" w:hAnsiTheme="minorHAnsi" w:cstheme="minorBidi"/>
                <w:b w:val="0"/>
                <w:caps w:val="0"/>
                <w:spacing w:val="0"/>
                <w:kern w:val="2"/>
                <w:sz w:val="24"/>
                <w:lang w:val="cs-CZ" w:eastAsia="cs-CZ"/>
                <w14:ligatures w14:val="standardContextual"/>
              </w:rPr>
              <w:tab/>
            </w:r>
            <w:r w:rsidRPr="00A31EA2">
              <w:rPr>
                <w:rStyle w:val="Hypertextovodkaz"/>
              </w:rPr>
              <w:t>Popis objektů</w:t>
            </w:r>
            <w:r>
              <w:rPr>
                <w:webHidden/>
              </w:rPr>
              <w:tab/>
            </w:r>
            <w:r>
              <w:rPr>
                <w:webHidden/>
              </w:rPr>
              <w:fldChar w:fldCharType="begin"/>
            </w:r>
            <w:r>
              <w:rPr>
                <w:webHidden/>
              </w:rPr>
              <w:instrText xml:space="preserve"> PAGEREF _Toc221624173 \h </w:instrText>
            </w:r>
            <w:r>
              <w:rPr>
                <w:webHidden/>
              </w:rPr>
            </w:r>
            <w:r>
              <w:rPr>
                <w:webHidden/>
              </w:rPr>
              <w:fldChar w:fldCharType="separate"/>
            </w:r>
            <w:r>
              <w:rPr>
                <w:webHidden/>
              </w:rPr>
              <w:t>10</w:t>
            </w:r>
            <w:r>
              <w:rPr>
                <w:webHidden/>
              </w:rPr>
              <w:fldChar w:fldCharType="end"/>
            </w:r>
          </w:hyperlink>
        </w:p>
        <w:p w14:paraId="21919748" w14:textId="5FC7C888" w:rsidR="00AE15C6" w:rsidRDefault="00AE15C6">
          <w:pPr>
            <w:pStyle w:val="Obsah2"/>
            <w:rPr>
              <w:rFonts w:asciiTheme="minorHAnsi" w:eastAsiaTheme="minorEastAsia" w:hAnsiTheme="minorHAnsi" w:cstheme="minorBidi"/>
              <w:spacing w:val="0"/>
              <w:kern w:val="2"/>
              <w:sz w:val="24"/>
              <w:szCs w:val="24"/>
              <w:lang w:val="cs-CZ" w:eastAsia="cs-CZ"/>
              <w14:ligatures w14:val="standardContextual"/>
            </w:rPr>
          </w:pPr>
          <w:hyperlink w:anchor="_Toc221624174" w:history="1">
            <w:r w:rsidRPr="00A31EA2">
              <w:rPr>
                <w:rStyle w:val="Hypertextovodkaz"/>
              </w:rPr>
              <w:t>2.1</w:t>
            </w:r>
            <w:r>
              <w:rPr>
                <w:rFonts w:asciiTheme="minorHAnsi" w:eastAsiaTheme="minorEastAsia" w:hAnsiTheme="minorHAnsi" w:cstheme="minorBidi"/>
                <w:spacing w:val="0"/>
                <w:kern w:val="2"/>
                <w:sz w:val="24"/>
                <w:szCs w:val="24"/>
                <w:lang w:val="cs-CZ" w:eastAsia="cs-CZ"/>
                <w14:ligatures w14:val="standardContextual"/>
              </w:rPr>
              <w:tab/>
            </w:r>
            <w:r w:rsidRPr="00A31EA2">
              <w:rPr>
                <w:rStyle w:val="Hypertextovodkaz"/>
              </w:rPr>
              <w:t>Areál SUŠIL</w:t>
            </w:r>
            <w:r>
              <w:rPr>
                <w:webHidden/>
              </w:rPr>
              <w:tab/>
            </w:r>
            <w:r>
              <w:rPr>
                <w:webHidden/>
              </w:rPr>
              <w:fldChar w:fldCharType="begin"/>
            </w:r>
            <w:r>
              <w:rPr>
                <w:webHidden/>
              </w:rPr>
              <w:instrText xml:space="preserve"> PAGEREF _Toc221624174 \h </w:instrText>
            </w:r>
            <w:r>
              <w:rPr>
                <w:webHidden/>
              </w:rPr>
            </w:r>
            <w:r>
              <w:rPr>
                <w:webHidden/>
              </w:rPr>
              <w:fldChar w:fldCharType="separate"/>
            </w:r>
            <w:r>
              <w:rPr>
                <w:webHidden/>
              </w:rPr>
              <w:t>10</w:t>
            </w:r>
            <w:r>
              <w:rPr>
                <w:webHidden/>
              </w:rPr>
              <w:fldChar w:fldCharType="end"/>
            </w:r>
          </w:hyperlink>
        </w:p>
        <w:p w14:paraId="69656B36" w14:textId="549EBDCF" w:rsidR="00AE15C6" w:rsidRDefault="00AE15C6">
          <w:pPr>
            <w:pStyle w:val="Obsah2"/>
            <w:rPr>
              <w:rFonts w:asciiTheme="minorHAnsi" w:eastAsiaTheme="minorEastAsia" w:hAnsiTheme="minorHAnsi" w:cstheme="minorBidi"/>
              <w:spacing w:val="0"/>
              <w:kern w:val="2"/>
              <w:sz w:val="24"/>
              <w:szCs w:val="24"/>
              <w:lang w:val="cs-CZ" w:eastAsia="cs-CZ"/>
              <w14:ligatures w14:val="standardContextual"/>
            </w:rPr>
          </w:pPr>
          <w:hyperlink w:anchor="_Toc221624175" w:history="1">
            <w:r w:rsidRPr="00A31EA2">
              <w:rPr>
                <w:rStyle w:val="Hypertextovodkaz"/>
              </w:rPr>
              <w:t>2.2</w:t>
            </w:r>
            <w:r>
              <w:rPr>
                <w:rFonts w:asciiTheme="minorHAnsi" w:eastAsiaTheme="minorEastAsia" w:hAnsiTheme="minorHAnsi" w:cstheme="minorBidi"/>
                <w:spacing w:val="0"/>
                <w:kern w:val="2"/>
                <w:sz w:val="24"/>
                <w:szCs w:val="24"/>
                <w:lang w:val="cs-CZ" w:eastAsia="cs-CZ"/>
                <w14:ligatures w14:val="standardContextual"/>
              </w:rPr>
              <w:tab/>
            </w:r>
            <w:r w:rsidRPr="00A31EA2">
              <w:rPr>
                <w:rStyle w:val="Hypertextovodkaz"/>
              </w:rPr>
              <w:t>Mateřská škola a Městská knihovna, Palackého 1144</w:t>
            </w:r>
            <w:r>
              <w:rPr>
                <w:webHidden/>
              </w:rPr>
              <w:tab/>
            </w:r>
            <w:r>
              <w:rPr>
                <w:webHidden/>
              </w:rPr>
              <w:fldChar w:fldCharType="begin"/>
            </w:r>
            <w:r>
              <w:rPr>
                <w:webHidden/>
              </w:rPr>
              <w:instrText xml:space="preserve"> PAGEREF _Toc221624175 \h </w:instrText>
            </w:r>
            <w:r>
              <w:rPr>
                <w:webHidden/>
              </w:rPr>
            </w:r>
            <w:r>
              <w:rPr>
                <w:webHidden/>
              </w:rPr>
              <w:fldChar w:fldCharType="separate"/>
            </w:r>
            <w:r>
              <w:rPr>
                <w:webHidden/>
              </w:rPr>
              <w:t>15</w:t>
            </w:r>
            <w:r>
              <w:rPr>
                <w:webHidden/>
              </w:rPr>
              <w:fldChar w:fldCharType="end"/>
            </w:r>
          </w:hyperlink>
        </w:p>
        <w:p w14:paraId="72CEF073" w14:textId="2454A183" w:rsidR="00AE15C6" w:rsidRDefault="00AE15C6">
          <w:pPr>
            <w:pStyle w:val="Obsah2"/>
            <w:rPr>
              <w:rFonts w:asciiTheme="minorHAnsi" w:eastAsiaTheme="minorEastAsia" w:hAnsiTheme="minorHAnsi" w:cstheme="minorBidi"/>
              <w:spacing w:val="0"/>
              <w:kern w:val="2"/>
              <w:sz w:val="24"/>
              <w:szCs w:val="24"/>
              <w:lang w:val="cs-CZ" w:eastAsia="cs-CZ"/>
              <w14:ligatures w14:val="standardContextual"/>
            </w:rPr>
          </w:pPr>
          <w:hyperlink w:anchor="_Toc221624176" w:history="1">
            <w:r w:rsidRPr="00A31EA2">
              <w:rPr>
                <w:rStyle w:val="Hypertextovodkaz"/>
              </w:rPr>
              <w:t>2.3</w:t>
            </w:r>
            <w:r>
              <w:rPr>
                <w:rFonts w:asciiTheme="minorHAnsi" w:eastAsiaTheme="minorEastAsia" w:hAnsiTheme="minorHAnsi" w:cstheme="minorBidi"/>
                <w:spacing w:val="0"/>
                <w:kern w:val="2"/>
                <w:sz w:val="24"/>
                <w:szCs w:val="24"/>
                <w:lang w:val="cs-CZ" w:eastAsia="cs-CZ"/>
                <w14:ligatures w14:val="standardContextual"/>
              </w:rPr>
              <w:tab/>
            </w:r>
            <w:r w:rsidRPr="00A31EA2">
              <w:rPr>
                <w:rStyle w:val="Hypertextovodkaz"/>
              </w:rPr>
              <w:t>Mateřská škola Bělidla, Bělidla 1168</w:t>
            </w:r>
            <w:r>
              <w:rPr>
                <w:webHidden/>
              </w:rPr>
              <w:tab/>
            </w:r>
            <w:r>
              <w:rPr>
                <w:webHidden/>
              </w:rPr>
              <w:fldChar w:fldCharType="begin"/>
            </w:r>
            <w:r>
              <w:rPr>
                <w:webHidden/>
              </w:rPr>
              <w:instrText xml:space="preserve"> PAGEREF _Toc221624176 \h </w:instrText>
            </w:r>
            <w:r>
              <w:rPr>
                <w:webHidden/>
              </w:rPr>
            </w:r>
            <w:r>
              <w:rPr>
                <w:webHidden/>
              </w:rPr>
              <w:fldChar w:fldCharType="separate"/>
            </w:r>
            <w:r>
              <w:rPr>
                <w:webHidden/>
              </w:rPr>
              <w:t>17</w:t>
            </w:r>
            <w:r>
              <w:rPr>
                <w:webHidden/>
              </w:rPr>
              <w:fldChar w:fldCharType="end"/>
            </w:r>
          </w:hyperlink>
        </w:p>
        <w:p w14:paraId="07EB52F5" w14:textId="6403591A" w:rsidR="00AE15C6" w:rsidRDefault="00AE15C6">
          <w:pPr>
            <w:pStyle w:val="Obsah2"/>
            <w:rPr>
              <w:rFonts w:asciiTheme="minorHAnsi" w:eastAsiaTheme="minorEastAsia" w:hAnsiTheme="minorHAnsi" w:cstheme="minorBidi"/>
              <w:spacing w:val="0"/>
              <w:kern w:val="2"/>
              <w:sz w:val="24"/>
              <w:szCs w:val="24"/>
              <w:lang w:val="cs-CZ" w:eastAsia="cs-CZ"/>
              <w14:ligatures w14:val="standardContextual"/>
            </w:rPr>
          </w:pPr>
          <w:hyperlink w:anchor="_Toc221624177" w:history="1">
            <w:r w:rsidRPr="00A31EA2">
              <w:rPr>
                <w:rStyle w:val="Hypertextovodkaz"/>
              </w:rPr>
              <w:t>2.4</w:t>
            </w:r>
            <w:r>
              <w:rPr>
                <w:rFonts w:asciiTheme="minorHAnsi" w:eastAsiaTheme="minorEastAsia" w:hAnsiTheme="minorHAnsi" w:cstheme="minorBidi"/>
                <w:spacing w:val="0"/>
                <w:kern w:val="2"/>
                <w:sz w:val="24"/>
                <w:szCs w:val="24"/>
                <w:lang w:val="cs-CZ" w:eastAsia="cs-CZ"/>
                <w14:ligatures w14:val="standardContextual"/>
              </w:rPr>
              <w:tab/>
            </w:r>
            <w:r w:rsidRPr="00A31EA2">
              <w:rPr>
                <w:rStyle w:val="Hypertextovodkaz"/>
              </w:rPr>
              <w:t>Mateřská škola Rychlov, Přerovská 51</w:t>
            </w:r>
            <w:r>
              <w:rPr>
                <w:webHidden/>
              </w:rPr>
              <w:tab/>
            </w:r>
            <w:r>
              <w:rPr>
                <w:webHidden/>
              </w:rPr>
              <w:fldChar w:fldCharType="begin"/>
            </w:r>
            <w:r>
              <w:rPr>
                <w:webHidden/>
              </w:rPr>
              <w:instrText xml:space="preserve"> PAGEREF _Toc221624177 \h </w:instrText>
            </w:r>
            <w:r>
              <w:rPr>
                <w:webHidden/>
              </w:rPr>
            </w:r>
            <w:r>
              <w:rPr>
                <w:webHidden/>
              </w:rPr>
              <w:fldChar w:fldCharType="separate"/>
            </w:r>
            <w:r>
              <w:rPr>
                <w:webHidden/>
              </w:rPr>
              <w:t>19</w:t>
            </w:r>
            <w:r>
              <w:rPr>
                <w:webHidden/>
              </w:rPr>
              <w:fldChar w:fldCharType="end"/>
            </w:r>
          </w:hyperlink>
        </w:p>
        <w:p w14:paraId="69DA391F" w14:textId="5721550C" w:rsidR="00AE15C6" w:rsidRDefault="00AE15C6">
          <w:pPr>
            <w:pStyle w:val="Obsah2"/>
            <w:rPr>
              <w:rFonts w:asciiTheme="minorHAnsi" w:eastAsiaTheme="minorEastAsia" w:hAnsiTheme="minorHAnsi" w:cstheme="minorBidi"/>
              <w:spacing w:val="0"/>
              <w:kern w:val="2"/>
              <w:sz w:val="24"/>
              <w:szCs w:val="24"/>
              <w:lang w:val="cs-CZ" w:eastAsia="cs-CZ"/>
              <w14:ligatures w14:val="standardContextual"/>
            </w:rPr>
          </w:pPr>
          <w:hyperlink w:anchor="_Toc221624178" w:history="1">
            <w:r w:rsidRPr="00A31EA2">
              <w:rPr>
                <w:rStyle w:val="Hypertextovodkaz"/>
              </w:rPr>
              <w:t>2.5</w:t>
            </w:r>
            <w:r>
              <w:rPr>
                <w:rFonts w:asciiTheme="minorHAnsi" w:eastAsiaTheme="minorEastAsia" w:hAnsiTheme="minorHAnsi" w:cstheme="minorBidi"/>
                <w:spacing w:val="0"/>
                <w:kern w:val="2"/>
                <w:sz w:val="24"/>
                <w:szCs w:val="24"/>
                <w:lang w:val="cs-CZ" w:eastAsia="cs-CZ"/>
                <w14:ligatures w14:val="standardContextual"/>
              </w:rPr>
              <w:tab/>
            </w:r>
            <w:r w:rsidRPr="00A31EA2">
              <w:rPr>
                <w:rStyle w:val="Hypertextovodkaz"/>
              </w:rPr>
              <w:t>Mateřská škola Radost, Schwaigrovo nám. 1365</w:t>
            </w:r>
            <w:r>
              <w:rPr>
                <w:webHidden/>
              </w:rPr>
              <w:tab/>
            </w:r>
            <w:r>
              <w:rPr>
                <w:webHidden/>
              </w:rPr>
              <w:fldChar w:fldCharType="begin"/>
            </w:r>
            <w:r>
              <w:rPr>
                <w:webHidden/>
              </w:rPr>
              <w:instrText xml:space="preserve"> PAGEREF _Toc221624178 \h </w:instrText>
            </w:r>
            <w:r>
              <w:rPr>
                <w:webHidden/>
              </w:rPr>
            </w:r>
            <w:r>
              <w:rPr>
                <w:webHidden/>
              </w:rPr>
              <w:fldChar w:fldCharType="separate"/>
            </w:r>
            <w:r>
              <w:rPr>
                <w:webHidden/>
              </w:rPr>
              <w:t>20</w:t>
            </w:r>
            <w:r>
              <w:rPr>
                <w:webHidden/>
              </w:rPr>
              <w:fldChar w:fldCharType="end"/>
            </w:r>
          </w:hyperlink>
        </w:p>
        <w:p w14:paraId="73CE5C56" w14:textId="0CF475D2" w:rsidR="00AE15C6" w:rsidRDefault="00AE15C6">
          <w:pPr>
            <w:pStyle w:val="Obsah2"/>
            <w:rPr>
              <w:rFonts w:asciiTheme="minorHAnsi" w:eastAsiaTheme="minorEastAsia" w:hAnsiTheme="minorHAnsi" w:cstheme="minorBidi"/>
              <w:spacing w:val="0"/>
              <w:kern w:val="2"/>
              <w:sz w:val="24"/>
              <w:szCs w:val="24"/>
              <w:lang w:val="cs-CZ" w:eastAsia="cs-CZ"/>
              <w14:ligatures w14:val="standardContextual"/>
            </w:rPr>
          </w:pPr>
          <w:hyperlink w:anchor="_Toc221624179" w:history="1">
            <w:r w:rsidRPr="00A31EA2">
              <w:rPr>
                <w:rStyle w:val="Hypertextovodkaz"/>
              </w:rPr>
              <w:t>2.6</w:t>
            </w:r>
            <w:r>
              <w:rPr>
                <w:rFonts w:asciiTheme="minorHAnsi" w:eastAsiaTheme="minorEastAsia" w:hAnsiTheme="minorHAnsi" w:cstheme="minorBidi"/>
                <w:spacing w:val="0"/>
                <w:kern w:val="2"/>
                <w:sz w:val="24"/>
                <w:szCs w:val="24"/>
                <w:lang w:val="cs-CZ" w:eastAsia="cs-CZ"/>
                <w14:ligatures w14:val="standardContextual"/>
              </w:rPr>
              <w:tab/>
            </w:r>
            <w:r w:rsidRPr="00A31EA2">
              <w:rPr>
                <w:rStyle w:val="Hypertextovodkaz"/>
              </w:rPr>
              <w:t>Mateřská škola Sokolská, Sokolská 802</w:t>
            </w:r>
            <w:r>
              <w:rPr>
                <w:webHidden/>
              </w:rPr>
              <w:tab/>
            </w:r>
            <w:r>
              <w:rPr>
                <w:webHidden/>
              </w:rPr>
              <w:fldChar w:fldCharType="begin"/>
            </w:r>
            <w:r>
              <w:rPr>
                <w:webHidden/>
              </w:rPr>
              <w:instrText xml:space="preserve"> PAGEREF _Toc221624179 \h </w:instrText>
            </w:r>
            <w:r>
              <w:rPr>
                <w:webHidden/>
              </w:rPr>
            </w:r>
            <w:r>
              <w:rPr>
                <w:webHidden/>
              </w:rPr>
              <w:fldChar w:fldCharType="separate"/>
            </w:r>
            <w:r>
              <w:rPr>
                <w:webHidden/>
              </w:rPr>
              <w:t>23</w:t>
            </w:r>
            <w:r>
              <w:rPr>
                <w:webHidden/>
              </w:rPr>
              <w:fldChar w:fldCharType="end"/>
            </w:r>
          </w:hyperlink>
        </w:p>
        <w:p w14:paraId="4EB935AB" w14:textId="7CFC4970" w:rsidR="00AE15C6" w:rsidRDefault="00AE15C6">
          <w:pPr>
            <w:pStyle w:val="Obsah2"/>
            <w:rPr>
              <w:rFonts w:asciiTheme="minorHAnsi" w:eastAsiaTheme="minorEastAsia" w:hAnsiTheme="minorHAnsi" w:cstheme="minorBidi"/>
              <w:spacing w:val="0"/>
              <w:kern w:val="2"/>
              <w:sz w:val="24"/>
              <w:szCs w:val="24"/>
              <w:lang w:val="cs-CZ" w:eastAsia="cs-CZ"/>
              <w14:ligatures w14:val="standardContextual"/>
            </w:rPr>
          </w:pPr>
          <w:hyperlink w:anchor="_Toc221624180" w:history="1">
            <w:r w:rsidRPr="00A31EA2">
              <w:rPr>
                <w:rStyle w:val="Hypertextovodkaz"/>
              </w:rPr>
              <w:t>2.7</w:t>
            </w:r>
            <w:r>
              <w:rPr>
                <w:rFonts w:asciiTheme="minorHAnsi" w:eastAsiaTheme="minorEastAsia" w:hAnsiTheme="minorHAnsi" w:cstheme="minorBidi"/>
                <w:spacing w:val="0"/>
                <w:kern w:val="2"/>
                <w:sz w:val="24"/>
                <w:szCs w:val="24"/>
                <w:lang w:val="cs-CZ" w:eastAsia="cs-CZ"/>
                <w14:ligatures w14:val="standardContextual"/>
              </w:rPr>
              <w:tab/>
            </w:r>
            <w:r w:rsidRPr="00A31EA2">
              <w:rPr>
                <w:rStyle w:val="Hypertextovodkaz"/>
              </w:rPr>
              <w:t>Městský úřad, Masarykovo náměstí 137</w:t>
            </w:r>
            <w:r>
              <w:rPr>
                <w:webHidden/>
              </w:rPr>
              <w:tab/>
            </w:r>
            <w:r>
              <w:rPr>
                <w:webHidden/>
              </w:rPr>
              <w:fldChar w:fldCharType="begin"/>
            </w:r>
            <w:r>
              <w:rPr>
                <w:webHidden/>
              </w:rPr>
              <w:instrText xml:space="preserve"> PAGEREF _Toc221624180 \h </w:instrText>
            </w:r>
            <w:r>
              <w:rPr>
                <w:webHidden/>
              </w:rPr>
            </w:r>
            <w:r>
              <w:rPr>
                <w:webHidden/>
              </w:rPr>
              <w:fldChar w:fldCharType="separate"/>
            </w:r>
            <w:r>
              <w:rPr>
                <w:webHidden/>
              </w:rPr>
              <w:t>24</w:t>
            </w:r>
            <w:r>
              <w:rPr>
                <w:webHidden/>
              </w:rPr>
              <w:fldChar w:fldCharType="end"/>
            </w:r>
          </w:hyperlink>
        </w:p>
        <w:p w14:paraId="324CC6A6" w14:textId="391B9310" w:rsidR="00AE15C6" w:rsidRDefault="00AE15C6">
          <w:pPr>
            <w:pStyle w:val="Obsah2"/>
            <w:rPr>
              <w:rFonts w:asciiTheme="minorHAnsi" w:eastAsiaTheme="minorEastAsia" w:hAnsiTheme="minorHAnsi" w:cstheme="minorBidi"/>
              <w:spacing w:val="0"/>
              <w:kern w:val="2"/>
              <w:sz w:val="24"/>
              <w:szCs w:val="24"/>
              <w:lang w:val="cs-CZ" w:eastAsia="cs-CZ"/>
              <w14:ligatures w14:val="standardContextual"/>
            </w:rPr>
          </w:pPr>
          <w:hyperlink w:anchor="_Toc221624181" w:history="1">
            <w:r w:rsidRPr="00A31EA2">
              <w:rPr>
                <w:rStyle w:val="Hypertextovodkaz"/>
              </w:rPr>
              <w:t>2.8</w:t>
            </w:r>
            <w:r>
              <w:rPr>
                <w:rFonts w:asciiTheme="minorHAnsi" w:eastAsiaTheme="minorEastAsia" w:hAnsiTheme="minorHAnsi" w:cstheme="minorBidi"/>
                <w:spacing w:val="0"/>
                <w:kern w:val="2"/>
                <w:sz w:val="24"/>
                <w:szCs w:val="24"/>
                <w:lang w:val="cs-CZ" w:eastAsia="cs-CZ"/>
                <w14:ligatures w14:val="standardContextual"/>
              </w:rPr>
              <w:tab/>
            </w:r>
            <w:r w:rsidRPr="00A31EA2">
              <w:rPr>
                <w:rStyle w:val="Hypertextovodkaz"/>
              </w:rPr>
              <w:t>Kulturní dům Hlinsko pod Hostýnem</w:t>
            </w:r>
            <w:r>
              <w:rPr>
                <w:webHidden/>
              </w:rPr>
              <w:tab/>
            </w:r>
            <w:r>
              <w:rPr>
                <w:webHidden/>
              </w:rPr>
              <w:fldChar w:fldCharType="begin"/>
            </w:r>
            <w:r>
              <w:rPr>
                <w:webHidden/>
              </w:rPr>
              <w:instrText xml:space="preserve"> PAGEREF _Toc221624181 \h </w:instrText>
            </w:r>
            <w:r>
              <w:rPr>
                <w:webHidden/>
              </w:rPr>
            </w:r>
            <w:r>
              <w:rPr>
                <w:webHidden/>
              </w:rPr>
              <w:fldChar w:fldCharType="separate"/>
            </w:r>
            <w:r>
              <w:rPr>
                <w:webHidden/>
              </w:rPr>
              <w:t>26</w:t>
            </w:r>
            <w:r>
              <w:rPr>
                <w:webHidden/>
              </w:rPr>
              <w:fldChar w:fldCharType="end"/>
            </w:r>
          </w:hyperlink>
        </w:p>
        <w:p w14:paraId="466DACDD" w14:textId="1048BC96" w:rsidR="00AE15C6" w:rsidRDefault="00AE15C6">
          <w:pPr>
            <w:pStyle w:val="Obsah2"/>
            <w:rPr>
              <w:rFonts w:asciiTheme="minorHAnsi" w:eastAsiaTheme="minorEastAsia" w:hAnsiTheme="minorHAnsi" w:cstheme="minorBidi"/>
              <w:spacing w:val="0"/>
              <w:kern w:val="2"/>
              <w:sz w:val="24"/>
              <w:szCs w:val="24"/>
              <w:lang w:val="cs-CZ" w:eastAsia="cs-CZ"/>
              <w14:ligatures w14:val="standardContextual"/>
            </w:rPr>
          </w:pPr>
          <w:hyperlink w:anchor="_Toc221624182" w:history="1">
            <w:r w:rsidRPr="00A31EA2">
              <w:rPr>
                <w:rStyle w:val="Hypertextovodkaz"/>
              </w:rPr>
              <w:t>2.9</w:t>
            </w:r>
            <w:r>
              <w:rPr>
                <w:rFonts w:asciiTheme="minorHAnsi" w:eastAsiaTheme="minorEastAsia" w:hAnsiTheme="minorHAnsi" w:cstheme="minorBidi"/>
                <w:spacing w:val="0"/>
                <w:kern w:val="2"/>
                <w:sz w:val="24"/>
                <w:szCs w:val="24"/>
                <w:lang w:val="cs-CZ" w:eastAsia="cs-CZ"/>
                <w14:ligatures w14:val="standardContextual"/>
              </w:rPr>
              <w:tab/>
            </w:r>
            <w:r w:rsidRPr="00A31EA2">
              <w:rPr>
                <w:rStyle w:val="Hypertextovodkaz"/>
              </w:rPr>
              <w:t>Centrum pro seniory Zahrada</w:t>
            </w:r>
            <w:r>
              <w:rPr>
                <w:webHidden/>
              </w:rPr>
              <w:tab/>
            </w:r>
            <w:r>
              <w:rPr>
                <w:webHidden/>
              </w:rPr>
              <w:fldChar w:fldCharType="begin"/>
            </w:r>
            <w:r>
              <w:rPr>
                <w:webHidden/>
              </w:rPr>
              <w:instrText xml:space="preserve"> PAGEREF _Toc221624182 \h </w:instrText>
            </w:r>
            <w:r>
              <w:rPr>
                <w:webHidden/>
              </w:rPr>
            </w:r>
            <w:r>
              <w:rPr>
                <w:webHidden/>
              </w:rPr>
              <w:fldChar w:fldCharType="separate"/>
            </w:r>
            <w:r>
              <w:rPr>
                <w:webHidden/>
              </w:rPr>
              <w:t>28</w:t>
            </w:r>
            <w:r>
              <w:rPr>
                <w:webHidden/>
              </w:rPr>
              <w:fldChar w:fldCharType="end"/>
            </w:r>
          </w:hyperlink>
        </w:p>
        <w:p w14:paraId="788D7CF6" w14:textId="7240D1BA" w:rsidR="00AE15C6" w:rsidRDefault="00AE15C6">
          <w:pPr>
            <w:pStyle w:val="Obsah2"/>
            <w:rPr>
              <w:rFonts w:asciiTheme="minorHAnsi" w:eastAsiaTheme="minorEastAsia" w:hAnsiTheme="minorHAnsi" w:cstheme="minorBidi"/>
              <w:spacing w:val="0"/>
              <w:kern w:val="2"/>
              <w:sz w:val="24"/>
              <w:szCs w:val="24"/>
              <w:lang w:val="cs-CZ" w:eastAsia="cs-CZ"/>
              <w14:ligatures w14:val="standardContextual"/>
            </w:rPr>
          </w:pPr>
          <w:hyperlink w:anchor="_Toc221624183" w:history="1">
            <w:r w:rsidRPr="00A31EA2">
              <w:rPr>
                <w:rStyle w:val="Hypertextovodkaz"/>
              </w:rPr>
              <w:t>2.10</w:t>
            </w:r>
            <w:r>
              <w:rPr>
                <w:rFonts w:asciiTheme="minorHAnsi" w:eastAsiaTheme="minorEastAsia" w:hAnsiTheme="minorHAnsi" w:cstheme="minorBidi"/>
                <w:spacing w:val="0"/>
                <w:kern w:val="2"/>
                <w:sz w:val="24"/>
                <w:szCs w:val="24"/>
                <w:lang w:val="cs-CZ" w:eastAsia="cs-CZ"/>
                <w14:ligatures w14:val="standardContextual"/>
              </w:rPr>
              <w:tab/>
            </w:r>
            <w:r w:rsidRPr="00A31EA2">
              <w:rPr>
                <w:rStyle w:val="Hypertextovodkaz"/>
              </w:rPr>
              <w:t>Předzámčí Bystřice pod Hostýnem</w:t>
            </w:r>
            <w:r>
              <w:rPr>
                <w:webHidden/>
              </w:rPr>
              <w:tab/>
            </w:r>
            <w:r>
              <w:rPr>
                <w:webHidden/>
              </w:rPr>
              <w:fldChar w:fldCharType="begin"/>
            </w:r>
            <w:r>
              <w:rPr>
                <w:webHidden/>
              </w:rPr>
              <w:instrText xml:space="preserve"> PAGEREF _Toc221624183 \h </w:instrText>
            </w:r>
            <w:r>
              <w:rPr>
                <w:webHidden/>
              </w:rPr>
            </w:r>
            <w:r>
              <w:rPr>
                <w:webHidden/>
              </w:rPr>
              <w:fldChar w:fldCharType="separate"/>
            </w:r>
            <w:r>
              <w:rPr>
                <w:webHidden/>
              </w:rPr>
              <w:t>31</w:t>
            </w:r>
            <w:r>
              <w:rPr>
                <w:webHidden/>
              </w:rPr>
              <w:fldChar w:fldCharType="end"/>
            </w:r>
          </w:hyperlink>
        </w:p>
        <w:p w14:paraId="66FFF209" w14:textId="03BF8E30" w:rsidR="00AE15C6" w:rsidRDefault="00AE15C6">
          <w:pPr>
            <w:pStyle w:val="Obsah2"/>
            <w:rPr>
              <w:rFonts w:asciiTheme="minorHAnsi" w:eastAsiaTheme="minorEastAsia" w:hAnsiTheme="minorHAnsi" w:cstheme="minorBidi"/>
              <w:spacing w:val="0"/>
              <w:kern w:val="2"/>
              <w:sz w:val="24"/>
              <w:szCs w:val="24"/>
              <w:lang w:val="cs-CZ" w:eastAsia="cs-CZ"/>
              <w14:ligatures w14:val="standardContextual"/>
            </w:rPr>
          </w:pPr>
          <w:hyperlink w:anchor="_Toc221624184" w:history="1">
            <w:r w:rsidRPr="00A31EA2">
              <w:rPr>
                <w:rStyle w:val="Hypertextovodkaz"/>
              </w:rPr>
              <w:t>2.11</w:t>
            </w:r>
            <w:r>
              <w:rPr>
                <w:rFonts w:asciiTheme="minorHAnsi" w:eastAsiaTheme="minorEastAsia" w:hAnsiTheme="minorHAnsi" w:cstheme="minorBidi"/>
                <w:spacing w:val="0"/>
                <w:kern w:val="2"/>
                <w:sz w:val="24"/>
                <w:szCs w:val="24"/>
                <w:lang w:val="cs-CZ" w:eastAsia="cs-CZ"/>
                <w14:ligatures w14:val="standardContextual"/>
              </w:rPr>
              <w:tab/>
            </w:r>
            <w:r w:rsidRPr="00A31EA2">
              <w:rPr>
                <w:rStyle w:val="Hypertextovodkaz"/>
              </w:rPr>
              <w:t>Základní škola Bratrství, Pod Zábřehem 1100</w:t>
            </w:r>
            <w:r>
              <w:rPr>
                <w:webHidden/>
              </w:rPr>
              <w:tab/>
            </w:r>
            <w:r>
              <w:rPr>
                <w:webHidden/>
              </w:rPr>
              <w:fldChar w:fldCharType="begin"/>
            </w:r>
            <w:r>
              <w:rPr>
                <w:webHidden/>
              </w:rPr>
              <w:instrText xml:space="preserve"> PAGEREF _Toc221624184 \h </w:instrText>
            </w:r>
            <w:r>
              <w:rPr>
                <w:webHidden/>
              </w:rPr>
            </w:r>
            <w:r>
              <w:rPr>
                <w:webHidden/>
              </w:rPr>
              <w:fldChar w:fldCharType="separate"/>
            </w:r>
            <w:r>
              <w:rPr>
                <w:webHidden/>
              </w:rPr>
              <w:t>33</w:t>
            </w:r>
            <w:r>
              <w:rPr>
                <w:webHidden/>
              </w:rPr>
              <w:fldChar w:fldCharType="end"/>
            </w:r>
          </w:hyperlink>
        </w:p>
        <w:p w14:paraId="03F5291A" w14:textId="333F2309" w:rsidR="00AE15C6" w:rsidRDefault="00AE15C6">
          <w:pPr>
            <w:pStyle w:val="Obsah2"/>
            <w:rPr>
              <w:rFonts w:asciiTheme="minorHAnsi" w:eastAsiaTheme="minorEastAsia" w:hAnsiTheme="minorHAnsi" w:cstheme="minorBidi"/>
              <w:spacing w:val="0"/>
              <w:kern w:val="2"/>
              <w:sz w:val="24"/>
              <w:szCs w:val="24"/>
              <w:lang w:val="cs-CZ" w:eastAsia="cs-CZ"/>
              <w14:ligatures w14:val="standardContextual"/>
            </w:rPr>
          </w:pPr>
          <w:hyperlink w:anchor="_Toc221624185" w:history="1">
            <w:r w:rsidRPr="00A31EA2">
              <w:rPr>
                <w:rStyle w:val="Hypertextovodkaz"/>
              </w:rPr>
              <w:t>2.12</w:t>
            </w:r>
            <w:r>
              <w:rPr>
                <w:rFonts w:asciiTheme="minorHAnsi" w:eastAsiaTheme="minorEastAsia" w:hAnsiTheme="minorHAnsi" w:cstheme="minorBidi"/>
                <w:spacing w:val="0"/>
                <w:kern w:val="2"/>
                <w:sz w:val="24"/>
                <w:szCs w:val="24"/>
                <w:lang w:val="cs-CZ" w:eastAsia="cs-CZ"/>
                <w14:ligatures w14:val="standardContextual"/>
              </w:rPr>
              <w:tab/>
            </w:r>
            <w:r w:rsidRPr="00A31EA2">
              <w:rPr>
                <w:rStyle w:val="Hypertextovodkaz"/>
              </w:rPr>
              <w:t>Základní škola TGM II. stupeň, Nádražní 56</w:t>
            </w:r>
            <w:r>
              <w:rPr>
                <w:webHidden/>
              </w:rPr>
              <w:tab/>
            </w:r>
            <w:r>
              <w:rPr>
                <w:webHidden/>
              </w:rPr>
              <w:fldChar w:fldCharType="begin"/>
            </w:r>
            <w:r>
              <w:rPr>
                <w:webHidden/>
              </w:rPr>
              <w:instrText xml:space="preserve"> PAGEREF _Toc221624185 \h </w:instrText>
            </w:r>
            <w:r>
              <w:rPr>
                <w:webHidden/>
              </w:rPr>
            </w:r>
            <w:r>
              <w:rPr>
                <w:webHidden/>
              </w:rPr>
              <w:fldChar w:fldCharType="separate"/>
            </w:r>
            <w:r>
              <w:rPr>
                <w:webHidden/>
              </w:rPr>
              <w:t>36</w:t>
            </w:r>
            <w:r>
              <w:rPr>
                <w:webHidden/>
              </w:rPr>
              <w:fldChar w:fldCharType="end"/>
            </w:r>
          </w:hyperlink>
        </w:p>
        <w:p w14:paraId="6F367826" w14:textId="00B3ABAB" w:rsidR="00AE15C6" w:rsidRDefault="00AE15C6">
          <w:pPr>
            <w:pStyle w:val="Obsah2"/>
            <w:rPr>
              <w:rFonts w:asciiTheme="minorHAnsi" w:eastAsiaTheme="minorEastAsia" w:hAnsiTheme="minorHAnsi" w:cstheme="minorBidi"/>
              <w:spacing w:val="0"/>
              <w:kern w:val="2"/>
              <w:sz w:val="24"/>
              <w:szCs w:val="24"/>
              <w:lang w:val="cs-CZ" w:eastAsia="cs-CZ"/>
              <w14:ligatures w14:val="standardContextual"/>
            </w:rPr>
          </w:pPr>
          <w:hyperlink w:anchor="_Toc221624186" w:history="1">
            <w:r w:rsidRPr="00A31EA2">
              <w:rPr>
                <w:rStyle w:val="Hypertextovodkaz"/>
              </w:rPr>
              <w:t>2.13</w:t>
            </w:r>
            <w:r>
              <w:rPr>
                <w:rFonts w:asciiTheme="minorHAnsi" w:eastAsiaTheme="minorEastAsia" w:hAnsiTheme="minorHAnsi" w:cstheme="minorBidi"/>
                <w:spacing w:val="0"/>
                <w:kern w:val="2"/>
                <w:sz w:val="24"/>
                <w:szCs w:val="24"/>
                <w:lang w:val="cs-CZ" w:eastAsia="cs-CZ"/>
                <w14:ligatures w14:val="standardContextual"/>
              </w:rPr>
              <w:tab/>
            </w:r>
            <w:r w:rsidRPr="00A31EA2">
              <w:rPr>
                <w:rStyle w:val="Hypertextovodkaz"/>
              </w:rPr>
              <w:t>Základní škola TGM I. stupeň, Masarykovo náměstí 134</w:t>
            </w:r>
            <w:r>
              <w:rPr>
                <w:webHidden/>
              </w:rPr>
              <w:tab/>
            </w:r>
            <w:r>
              <w:rPr>
                <w:webHidden/>
              </w:rPr>
              <w:fldChar w:fldCharType="begin"/>
            </w:r>
            <w:r>
              <w:rPr>
                <w:webHidden/>
              </w:rPr>
              <w:instrText xml:space="preserve"> PAGEREF _Toc221624186 \h </w:instrText>
            </w:r>
            <w:r>
              <w:rPr>
                <w:webHidden/>
              </w:rPr>
            </w:r>
            <w:r>
              <w:rPr>
                <w:webHidden/>
              </w:rPr>
              <w:fldChar w:fldCharType="separate"/>
            </w:r>
            <w:r>
              <w:rPr>
                <w:webHidden/>
              </w:rPr>
              <w:t>38</w:t>
            </w:r>
            <w:r>
              <w:rPr>
                <w:webHidden/>
              </w:rPr>
              <w:fldChar w:fldCharType="end"/>
            </w:r>
          </w:hyperlink>
        </w:p>
        <w:p w14:paraId="17AC425E" w14:textId="6EAC9505" w:rsidR="00AE15C6" w:rsidRDefault="00AE15C6">
          <w:pPr>
            <w:pStyle w:val="Obsah1"/>
            <w:rPr>
              <w:rFonts w:asciiTheme="minorHAnsi" w:eastAsiaTheme="minorEastAsia" w:hAnsiTheme="minorHAnsi" w:cstheme="minorBidi"/>
              <w:b w:val="0"/>
              <w:caps w:val="0"/>
              <w:spacing w:val="0"/>
              <w:kern w:val="2"/>
              <w:sz w:val="24"/>
              <w:lang w:val="cs-CZ" w:eastAsia="cs-CZ"/>
              <w14:ligatures w14:val="standardContextual"/>
            </w:rPr>
          </w:pPr>
          <w:hyperlink w:anchor="_Toc221624187" w:history="1">
            <w:r w:rsidRPr="00A31EA2">
              <w:rPr>
                <w:rStyle w:val="Hypertextovodkaz"/>
                <w14:scene3d>
                  <w14:camera w14:prst="orthographicFront"/>
                  <w14:lightRig w14:rig="threePt" w14:dir="t">
                    <w14:rot w14:lat="0" w14:lon="0" w14:rev="0"/>
                  </w14:lightRig>
                </w14:scene3d>
              </w:rPr>
              <w:t>3.</w:t>
            </w:r>
            <w:r>
              <w:rPr>
                <w:rFonts w:asciiTheme="minorHAnsi" w:eastAsiaTheme="minorEastAsia" w:hAnsiTheme="minorHAnsi" w:cstheme="minorBidi"/>
                <w:b w:val="0"/>
                <w:caps w:val="0"/>
                <w:spacing w:val="0"/>
                <w:kern w:val="2"/>
                <w:sz w:val="24"/>
                <w:lang w:val="cs-CZ" w:eastAsia="cs-CZ"/>
                <w14:ligatures w14:val="standardContextual"/>
              </w:rPr>
              <w:tab/>
            </w:r>
            <w:r w:rsidRPr="00A31EA2">
              <w:rPr>
                <w:rStyle w:val="Hypertextovodkaz"/>
              </w:rPr>
              <w:t>Okrajové podmínky referenčního roku</w:t>
            </w:r>
            <w:r>
              <w:rPr>
                <w:webHidden/>
              </w:rPr>
              <w:tab/>
            </w:r>
            <w:r>
              <w:rPr>
                <w:webHidden/>
              </w:rPr>
              <w:fldChar w:fldCharType="begin"/>
            </w:r>
            <w:r>
              <w:rPr>
                <w:webHidden/>
              </w:rPr>
              <w:instrText xml:space="preserve"> PAGEREF _Toc221624187 \h </w:instrText>
            </w:r>
            <w:r>
              <w:rPr>
                <w:webHidden/>
              </w:rPr>
            </w:r>
            <w:r>
              <w:rPr>
                <w:webHidden/>
              </w:rPr>
              <w:fldChar w:fldCharType="separate"/>
            </w:r>
            <w:r>
              <w:rPr>
                <w:webHidden/>
              </w:rPr>
              <w:t>41</w:t>
            </w:r>
            <w:r>
              <w:rPr>
                <w:webHidden/>
              </w:rPr>
              <w:fldChar w:fldCharType="end"/>
            </w:r>
          </w:hyperlink>
        </w:p>
        <w:p w14:paraId="321A76AA" w14:textId="467ACDAA" w:rsidR="00A74E72" w:rsidRPr="004F7D19" w:rsidRDefault="00A74E72">
          <w:pPr>
            <w:rPr>
              <w:highlight w:val="yellow"/>
            </w:rPr>
          </w:pPr>
          <w:r w:rsidRPr="00445C80">
            <w:rPr>
              <w:b/>
              <w:bCs/>
              <w:highlight w:val="yellow"/>
            </w:rPr>
            <w:fldChar w:fldCharType="end"/>
          </w:r>
        </w:p>
      </w:sdtContent>
    </w:sdt>
    <w:p w14:paraId="3F0BFE2F" w14:textId="3D0BDCE2" w:rsidR="009C365A" w:rsidRDefault="009C365A">
      <w:pPr>
        <w:spacing w:after="200" w:line="276" w:lineRule="auto"/>
        <w:rPr>
          <w:rFonts w:ascii="Arial" w:hAnsi="Arial"/>
          <w:b/>
          <w:spacing w:val="10"/>
          <w:sz w:val="22"/>
          <w:highlight w:val="yellow"/>
        </w:rPr>
      </w:pPr>
      <w:r>
        <w:rPr>
          <w:b/>
          <w:sz w:val="22"/>
          <w:highlight w:val="yellow"/>
        </w:rPr>
        <w:br w:type="page"/>
      </w:r>
    </w:p>
    <w:p w14:paraId="0B25A990" w14:textId="77777777" w:rsidR="00A74E72" w:rsidRDefault="00A74E72" w:rsidP="00A74E72">
      <w:pPr>
        <w:pStyle w:val="MainText"/>
        <w:ind w:left="0"/>
        <w:rPr>
          <w:b/>
          <w:sz w:val="22"/>
          <w:highlight w:val="yellow"/>
        </w:rPr>
      </w:pPr>
    </w:p>
    <w:p w14:paraId="68E331E7" w14:textId="6FC6DAA3" w:rsidR="004E0D36" w:rsidRPr="004E0D36" w:rsidRDefault="004E0D36" w:rsidP="004E0D36">
      <w:pPr>
        <w:pStyle w:val="Nadpis1"/>
        <w:tabs>
          <w:tab w:val="clear" w:pos="567"/>
          <w:tab w:val="clear" w:pos="928"/>
          <w:tab w:val="num" w:pos="426"/>
        </w:tabs>
        <w:ind w:left="142"/>
      </w:pPr>
      <w:bookmarkStart w:id="0" w:name="_Toc221624169"/>
      <w:r w:rsidRPr="004E0D36">
        <w:t>Popis výchozího stavu</w:t>
      </w:r>
      <w:bookmarkEnd w:id="0"/>
    </w:p>
    <w:p w14:paraId="032433B8" w14:textId="77777777" w:rsidR="004E0D36" w:rsidRDefault="004E0D36" w:rsidP="00A74E72">
      <w:pPr>
        <w:pStyle w:val="MainText"/>
        <w:ind w:left="0"/>
        <w:rPr>
          <w:b/>
          <w:sz w:val="22"/>
          <w:highlight w:val="yellow"/>
        </w:rPr>
      </w:pPr>
    </w:p>
    <w:p w14:paraId="5E7D79AE" w14:textId="3F349B2A" w:rsidR="004E0D36" w:rsidRDefault="004E0D36" w:rsidP="004E0D36">
      <w:pPr>
        <w:pStyle w:val="Nadpis2"/>
      </w:pPr>
      <w:bookmarkStart w:id="1" w:name="_Toc221624170"/>
      <w:r w:rsidRPr="004E0D36">
        <w:t>Referenční hodnoty klimatických údajů</w:t>
      </w:r>
      <w:bookmarkEnd w:id="1"/>
    </w:p>
    <w:p w14:paraId="77DF4679" w14:textId="77777777" w:rsidR="004E0D36" w:rsidRPr="008C013A" w:rsidRDefault="004E0D36" w:rsidP="004E0D36">
      <w:pPr>
        <w:pStyle w:val="MainText"/>
        <w:rPr>
          <w:b/>
        </w:rPr>
      </w:pPr>
      <w:r w:rsidRPr="008C013A">
        <w:rPr>
          <w:b/>
        </w:rPr>
        <w:t>Klimatické údaje</w:t>
      </w:r>
    </w:p>
    <w:p w14:paraId="484161B2" w14:textId="77777777" w:rsidR="00E27D24" w:rsidRDefault="00E27D24" w:rsidP="004E0D36">
      <w:pPr>
        <w:pStyle w:val="MainText"/>
      </w:pPr>
      <w:r w:rsidRPr="00E27D24">
        <w:t>Stanice: Bystřice pod Hostýnem (314 m. n. m.)</w:t>
      </w:r>
    </w:p>
    <w:p w14:paraId="42B24EEB" w14:textId="0FF7F413" w:rsidR="004E0D36" w:rsidRDefault="004E0D36" w:rsidP="004E0D36">
      <w:pPr>
        <w:pStyle w:val="MainText"/>
      </w:pPr>
      <w:r>
        <w:t>Výchozí období: 1.1.20</w:t>
      </w:r>
      <w:r w:rsidR="00E27D24">
        <w:t>24</w:t>
      </w:r>
      <w:r>
        <w:t xml:space="preserve"> - 31.12.20</w:t>
      </w:r>
      <w:r w:rsidR="00E27D24">
        <w:t>24</w:t>
      </w:r>
    </w:p>
    <w:p w14:paraId="4D8A68EF" w14:textId="4D1695D3" w:rsidR="004E0D36" w:rsidRDefault="004E0D36" w:rsidP="004E0D36">
      <w:pPr>
        <w:pStyle w:val="MainText"/>
      </w:pPr>
      <w:r>
        <w:t xml:space="preserve">Denostupně počítány pro vnitřní teplotu </w:t>
      </w:r>
      <w:r w:rsidR="00E27D24">
        <w:t>20</w:t>
      </w:r>
      <w:r>
        <w:t xml:space="preserve"> </w:t>
      </w:r>
      <w:r>
        <w:sym w:font="Symbol" w:char="F0B0"/>
      </w:r>
      <w:r>
        <w:t>C</w:t>
      </w:r>
    </w:p>
    <w:p w14:paraId="51E87150" w14:textId="77777777" w:rsidR="004E0D36" w:rsidRPr="00A62F2A" w:rsidRDefault="004E0D36" w:rsidP="004E0D36">
      <w:pPr>
        <w:pStyle w:val="TableHeading"/>
        <w:tabs>
          <w:tab w:val="clear" w:pos="1560"/>
          <w:tab w:val="num" w:pos="1647"/>
          <w:tab w:val="left" w:pos="1701"/>
        </w:tabs>
        <w:spacing w:before="360"/>
        <w:ind w:left="567" w:firstLine="0"/>
        <w:rPr>
          <w:lang w:val="cs-CZ"/>
        </w:rPr>
      </w:pPr>
      <w:r>
        <w:rPr>
          <w:lang w:val="cs-CZ"/>
        </w:rPr>
        <w:t>Referenční denostupně</w:t>
      </w:r>
    </w:p>
    <w:tbl>
      <w:tblPr>
        <w:tblW w:w="4654" w:type="pct"/>
        <w:tblInd w:w="63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2110"/>
        <w:gridCol w:w="2111"/>
        <w:gridCol w:w="2110"/>
        <w:gridCol w:w="2108"/>
      </w:tblGrid>
      <w:tr w:rsidR="004E0D36" w:rsidRPr="00FA167E" w14:paraId="4E8C2920" w14:textId="77777777" w:rsidTr="002A25CE">
        <w:trPr>
          <w:trHeight w:val="567"/>
        </w:trPr>
        <w:tc>
          <w:tcPr>
            <w:tcW w:w="1250" w:type="pct"/>
            <w:shd w:val="pct15" w:color="auto" w:fill="auto"/>
            <w:vAlign w:val="center"/>
          </w:tcPr>
          <w:p w14:paraId="5D4FF7C2" w14:textId="77777777" w:rsidR="004E0D36" w:rsidRPr="00FA167E" w:rsidRDefault="004E0D36" w:rsidP="002A25CE">
            <w:pPr>
              <w:jc w:val="center"/>
              <w:rPr>
                <w:rFonts w:ascii="Arial" w:hAnsi="Arial" w:cs="Arial"/>
                <w:b/>
                <w:sz w:val="18"/>
                <w:szCs w:val="18"/>
              </w:rPr>
            </w:pPr>
            <w:r w:rsidRPr="00FA167E">
              <w:rPr>
                <w:rFonts w:ascii="Arial" w:hAnsi="Arial" w:cs="Arial"/>
                <w:b/>
                <w:sz w:val="18"/>
                <w:szCs w:val="18"/>
              </w:rPr>
              <w:t>Měsíc</w:t>
            </w:r>
          </w:p>
        </w:tc>
        <w:tc>
          <w:tcPr>
            <w:tcW w:w="1251" w:type="pct"/>
            <w:shd w:val="clear" w:color="auto" w:fill="D9D9D9" w:themeFill="background1" w:themeFillShade="D9"/>
            <w:vAlign w:val="center"/>
          </w:tcPr>
          <w:p w14:paraId="5FE0A451" w14:textId="77777777" w:rsidR="004E0D36" w:rsidRPr="00FA167E" w:rsidRDefault="004E0D36" w:rsidP="002A25CE">
            <w:pPr>
              <w:jc w:val="center"/>
              <w:rPr>
                <w:rFonts w:ascii="Arial" w:hAnsi="Arial" w:cs="Arial"/>
                <w:b/>
                <w:sz w:val="18"/>
                <w:szCs w:val="18"/>
              </w:rPr>
            </w:pPr>
            <w:r w:rsidRPr="00FA167E">
              <w:rPr>
                <w:rFonts w:ascii="Arial" w:hAnsi="Arial" w:cs="Arial"/>
                <w:b/>
                <w:sz w:val="18"/>
                <w:szCs w:val="18"/>
              </w:rPr>
              <w:t>topné dny</w:t>
            </w:r>
          </w:p>
          <w:p w14:paraId="480CA545" w14:textId="77777777" w:rsidR="004E0D36" w:rsidRPr="00FA167E" w:rsidRDefault="004E0D36" w:rsidP="002A25CE">
            <w:pPr>
              <w:jc w:val="center"/>
              <w:rPr>
                <w:rFonts w:ascii="Arial" w:hAnsi="Arial" w:cs="Arial"/>
                <w:b/>
                <w:sz w:val="18"/>
                <w:szCs w:val="18"/>
                <w:lang w:val="en-GB"/>
              </w:rPr>
            </w:pPr>
            <w:r w:rsidRPr="00FA167E">
              <w:rPr>
                <w:rFonts w:ascii="Arial" w:hAnsi="Arial" w:cs="Arial"/>
                <w:b/>
                <w:sz w:val="18"/>
                <w:szCs w:val="18"/>
                <w:lang w:val="en-GB"/>
              </w:rPr>
              <w:t>[-]</w:t>
            </w:r>
          </w:p>
        </w:tc>
        <w:tc>
          <w:tcPr>
            <w:tcW w:w="1250" w:type="pct"/>
            <w:shd w:val="clear" w:color="auto" w:fill="D9D9D9" w:themeFill="background1" w:themeFillShade="D9"/>
            <w:vAlign w:val="center"/>
          </w:tcPr>
          <w:p w14:paraId="282D2CD9" w14:textId="77777777" w:rsidR="004E0D36" w:rsidRPr="00FA167E" w:rsidRDefault="004E0D36" w:rsidP="002A25CE">
            <w:pPr>
              <w:jc w:val="center"/>
              <w:rPr>
                <w:rFonts w:ascii="Arial" w:hAnsi="Arial" w:cs="Arial"/>
                <w:b/>
                <w:sz w:val="18"/>
                <w:szCs w:val="18"/>
              </w:rPr>
            </w:pPr>
            <w:r w:rsidRPr="00FA167E">
              <w:rPr>
                <w:rFonts w:ascii="Arial" w:hAnsi="Arial" w:cs="Arial"/>
                <w:b/>
                <w:sz w:val="18"/>
                <w:szCs w:val="18"/>
              </w:rPr>
              <w:t>průměrná teplota</w:t>
            </w:r>
          </w:p>
          <w:p w14:paraId="681E4012" w14:textId="77777777" w:rsidR="004E0D36" w:rsidRPr="00FA167E" w:rsidRDefault="004E0D36" w:rsidP="002A25CE">
            <w:pPr>
              <w:jc w:val="center"/>
              <w:rPr>
                <w:rFonts w:ascii="Arial" w:hAnsi="Arial" w:cs="Arial"/>
                <w:b/>
                <w:sz w:val="18"/>
                <w:szCs w:val="18"/>
                <w:lang w:val="en-GB"/>
              </w:rPr>
            </w:pPr>
            <w:r w:rsidRPr="00FA167E">
              <w:rPr>
                <w:rFonts w:ascii="Arial" w:hAnsi="Arial" w:cs="Arial"/>
                <w:b/>
                <w:sz w:val="18"/>
                <w:szCs w:val="18"/>
              </w:rPr>
              <w:t>[</w:t>
            </w:r>
            <w:r w:rsidRPr="00FA167E">
              <w:rPr>
                <w:rFonts w:ascii="Arial" w:hAnsi="Arial" w:cs="Arial"/>
                <w:b/>
                <w:sz w:val="18"/>
                <w:szCs w:val="18"/>
              </w:rPr>
              <w:sym w:font="Symbol" w:char="F0B0"/>
            </w:r>
            <w:r w:rsidRPr="00FA167E">
              <w:rPr>
                <w:rFonts w:ascii="Arial" w:hAnsi="Arial" w:cs="Arial"/>
                <w:b/>
                <w:sz w:val="18"/>
                <w:szCs w:val="18"/>
              </w:rPr>
              <w:t>C]</w:t>
            </w:r>
          </w:p>
        </w:tc>
        <w:tc>
          <w:tcPr>
            <w:tcW w:w="1249" w:type="pct"/>
            <w:shd w:val="clear" w:color="auto" w:fill="D9D9D9" w:themeFill="background1" w:themeFillShade="D9"/>
            <w:vAlign w:val="center"/>
          </w:tcPr>
          <w:p w14:paraId="6B8CD811" w14:textId="77777777" w:rsidR="004E0D36" w:rsidRPr="00FA167E" w:rsidRDefault="004E0D36" w:rsidP="002A25CE">
            <w:pPr>
              <w:jc w:val="center"/>
              <w:rPr>
                <w:rFonts w:ascii="Arial" w:hAnsi="Arial" w:cs="Arial"/>
                <w:b/>
                <w:sz w:val="18"/>
                <w:szCs w:val="18"/>
              </w:rPr>
            </w:pPr>
            <w:r w:rsidRPr="00FA167E">
              <w:rPr>
                <w:rFonts w:ascii="Arial" w:hAnsi="Arial" w:cs="Arial"/>
                <w:b/>
                <w:sz w:val="18"/>
                <w:szCs w:val="18"/>
              </w:rPr>
              <w:t>denostupně</w:t>
            </w:r>
          </w:p>
          <w:p w14:paraId="1549E2BD" w14:textId="77777777" w:rsidR="004E0D36" w:rsidRPr="00FA167E" w:rsidRDefault="004E0D36" w:rsidP="002A25CE">
            <w:pPr>
              <w:jc w:val="center"/>
              <w:rPr>
                <w:rFonts w:ascii="Arial" w:hAnsi="Arial" w:cs="Arial"/>
                <w:b/>
                <w:sz w:val="18"/>
                <w:szCs w:val="18"/>
              </w:rPr>
            </w:pPr>
            <w:r w:rsidRPr="00FA167E">
              <w:rPr>
                <w:rFonts w:ascii="Arial" w:hAnsi="Arial" w:cs="Arial"/>
                <w:b/>
                <w:sz w:val="18"/>
                <w:szCs w:val="18"/>
                <w:lang w:val="en-GB"/>
              </w:rPr>
              <w:t>[-]</w:t>
            </w:r>
          </w:p>
        </w:tc>
      </w:tr>
      <w:tr w:rsidR="00E27D24" w:rsidRPr="00FA167E" w14:paraId="15AF3013" w14:textId="77777777" w:rsidTr="00BB12DF">
        <w:trPr>
          <w:trHeight w:val="290"/>
        </w:trPr>
        <w:tc>
          <w:tcPr>
            <w:tcW w:w="1250" w:type="pct"/>
            <w:shd w:val="clear" w:color="auto" w:fill="FFFFFF" w:themeFill="background1"/>
            <w:vAlign w:val="center"/>
          </w:tcPr>
          <w:p w14:paraId="7212A0DD" w14:textId="77777777" w:rsidR="00E27D24" w:rsidRPr="00FA167E" w:rsidRDefault="00E27D24" w:rsidP="00E27D24">
            <w:pPr>
              <w:rPr>
                <w:rFonts w:ascii="Arial" w:hAnsi="Arial" w:cs="Arial"/>
                <w:sz w:val="18"/>
                <w:szCs w:val="18"/>
              </w:rPr>
            </w:pPr>
            <w:r w:rsidRPr="00FA167E">
              <w:rPr>
                <w:rFonts w:ascii="Arial" w:hAnsi="Arial" w:cs="Arial"/>
                <w:sz w:val="18"/>
                <w:szCs w:val="18"/>
              </w:rPr>
              <w:t>leden</w:t>
            </w:r>
          </w:p>
        </w:tc>
        <w:tc>
          <w:tcPr>
            <w:tcW w:w="1251" w:type="pct"/>
            <w:vAlign w:val="bottom"/>
          </w:tcPr>
          <w:p w14:paraId="4FB2423C" w14:textId="6020F91D" w:rsidR="00E27D24" w:rsidRPr="00FA167E" w:rsidRDefault="00E27D24" w:rsidP="00E27D24">
            <w:pPr>
              <w:jc w:val="center"/>
              <w:rPr>
                <w:rFonts w:ascii="Arial" w:hAnsi="Arial" w:cs="Arial"/>
                <w:sz w:val="18"/>
                <w:szCs w:val="18"/>
              </w:rPr>
            </w:pPr>
            <w:r w:rsidRPr="00FA167E">
              <w:rPr>
                <w:rFonts w:ascii="Arial" w:hAnsi="Arial" w:cs="Arial"/>
                <w:sz w:val="18"/>
                <w:szCs w:val="18"/>
              </w:rPr>
              <w:t>31</w:t>
            </w:r>
          </w:p>
        </w:tc>
        <w:tc>
          <w:tcPr>
            <w:tcW w:w="1250" w:type="pct"/>
            <w:vAlign w:val="bottom"/>
          </w:tcPr>
          <w:p w14:paraId="04A3CCB2" w14:textId="1836ABC3" w:rsidR="00E27D24" w:rsidRPr="00FA167E" w:rsidRDefault="00E27D24" w:rsidP="00E27D24">
            <w:pPr>
              <w:jc w:val="center"/>
              <w:rPr>
                <w:rFonts w:ascii="Arial" w:hAnsi="Arial" w:cs="Arial"/>
                <w:sz w:val="18"/>
                <w:szCs w:val="18"/>
              </w:rPr>
            </w:pPr>
            <w:r w:rsidRPr="00FA167E">
              <w:rPr>
                <w:rFonts w:ascii="Arial" w:hAnsi="Arial" w:cs="Arial"/>
                <w:sz w:val="18"/>
                <w:szCs w:val="18"/>
              </w:rPr>
              <w:t>0,4</w:t>
            </w:r>
          </w:p>
        </w:tc>
        <w:tc>
          <w:tcPr>
            <w:tcW w:w="1249" w:type="pct"/>
            <w:vAlign w:val="bottom"/>
          </w:tcPr>
          <w:p w14:paraId="1AF0746D" w14:textId="29B74F5F" w:rsidR="00E27D24" w:rsidRPr="00FA167E" w:rsidRDefault="00E27D24" w:rsidP="00E27D24">
            <w:pPr>
              <w:jc w:val="center"/>
              <w:rPr>
                <w:rFonts w:ascii="Arial" w:hAnsi="Arial" w:cs="Arial"/>
                <w:sz w:val="18"/>
                <w:szCs w:val="18"/>
              </w:rPr>
            </w:pPr>
            <w:r w:rsidRPr="00FA167E">
              <w:rPr>
                <w:rFonts w:ascii="Arial" w:hAnsi="Arial" w:cs="Arial"/>
                <w:sz w:val="18"/>
                <w:szCs w:val="18"/>
              </w:rPr>
              <w:t>608,0</w:t>
            </w:r>
          </w:p>
        </w:tc>
      </w:tr>
      <w:tr w:rsidR="00E27D24" w:rsidRPr="00FA167E" w14:paraId="49D0619D" w14:textId="77777777" w:rsidTr="00BB12DF">
        <w:trPr>
          <w:trHeight w:val="290"/>
        </w:trPr>
        <w:tc>
          <w:tcPr>
            <w:tcW w:w="1250" w:type="pct"/>
            <w:shd w:val="clear" w:color="auto" w:fill="FFFFFF" w:themeFill="background1"/>
            <w:vAlign w:val="center"/>
          </w:tcPr>
          <w:p w14:paraId="7CD3FE66" w14:textId="77777777" w:rsidR="00E27D24" w:rsidRPr="00FA167E" w:rsidRDefault="00E27D24" w:rsidP="00E27D24">
            <w:pPr>
              <w:rPr>
                <w:rFonts w:ascii="Arial" w:hAnsi="Arial" w:cs="Arial"/>
                <w:sz w:val="18"/>
                <w:szCs w:val="18"/>
              </w:rPr>
            </w:pPr>
            <w:r w:rsidRPr="00FA167E">
              <w:rPr>
                <w:rFonts w:ascii="Arial" w:hAnsi="Arial" w:cs="Arial"/>
                <w:sz w:val="18"/>
                <w:szCs w:val="18"/>
              </w:rPr>
              <w:t>únor</w:t>
            </w:r>
          </w:p>
        </w:tc>
        <w:tc>
          <w:tcPr>
            <w:tcW w:w="1251" w:type="pct"/>
            <w:vAlign w:val="bottom"/>
          </w:tcPr>
          <w:p w14:paraId="6BD3836A" w14:textId="7D78B5C4" w:rsidR="00E27D24" w:rsidRPr="00FA167E" w:rsidRDefault="00E27D24" w:rsidP="00E27D24">
            <w:pPr>
              <w:jc w:val="center"/>
              <w:rPr>
                <w:rFonts w:ascii="Arial" w:hAnsi="Arial" w:cs="Arial"/>
                <w:sz w:val="18"/>
                <w:szCs w:val="18"/>
              </w:rPr>
            </w:pPr>
            <w:r w:rsidRPr="00FA167E">
              <w:rPr>
                <w:rFonts w:ascii="Arial" w:hAnsi="Arial" w:cs="Arial"/>
                <w:sz w:val="18"/>
                <w:szCs w:val="18"/>
              </w:rPr>
              <w:t>29</w:t>
            </w:r>
          </w:p>
        </w:tc>
        <w:tc>
          <w:tcPr>
            <w:tcW w:w="1250" w:type="pct"/>
            <w:vAlign w:val="bottom"/>
          </w:tcPr>
          <w:p w14:paraId="2C657D29" w14:textId="6D7E247F" w:rsidR="00E27D24" w:rsidRPr="00FA167E" w:rsidRDefault="00E27D24" w:rsidP="00E27D24">
            <w:pPr>
              <w:jc w:val="center"/>
              <w:rPr>
                <w:rFonts w:ascii="Arial" w:hAnsi="Arial" w:cs="Arial"/>
                <w:sz w:val="18"/>
                <w:szCs w:val="18"/>
              </w:rPr>
            </w:pPr>
            <w:r w:rsidRPr="00FA167E">
              <w:rPr>
                <w:rFonts w:ascii="Arial" w:hAnsi="Arial" w:cs="Arial"/>
                <w:sz w:val="18"/>
                <w:szCs w:val="18"/>
              </w:rPr>
              <w:t>7,4</w:t>
            </w:r>
          </w:p>
        </w:tc>
        <w:tc>
          <w:tcPr>
            <w:tcW w:w="1249" w:type="pct"/>
            <w:vAlign w:val="bottom"/>
          </w:tcPr>
          <w:p w14:paraId="4C7F46EA" w14:textId="27215A41" w:rsidR="00E27D24" w:rsidRPr="00FA167E" w:rsidRDefault="00E27D24" w:rsidP="00E27D24">
            <w:pPr>
              <w:jc w:val="center"/>
              <w:rPr>
                <w:rFonts w:ascii="Arial" w:hAnsi="Arial" w:cs="Arial"/>
                <w:sz w:val="18"/>
                <w:szCs w:val="18"/>
              </w:rPr>
            </w:pPr>
            <w:r w:rsidRPr="00FA167E">
              <w:rPr>
                <w:rFonts w:ascii="Arial" w:hAnsi="Arial" w:cs="Arial"/>
                <w:sz w:val="18"/>
                <w:szCs w:val="18"/>
              </w:rPr>
              <w:t>364,6</w:t>
            </w:r>
          </w:p>
        </w:tc>
      </w:tr>
      <w:tr w:rsidR="00E27D24" w:rsidRPr="00FA167E" w14:paraId="47B825F4" w14:textId="77777777" w:rsidTr="00BB12DF">
        <w:trPr>
          <w:trHeight w:val="290"/>
        </w:trPr>
        <w:tc>
          <w:tcPr>
            <w:tcW w:w="1250" w:type="pct"/>
            <w:shd w:val="clear" w:color="auto" w:fill="FFFFFF" w:themeFill="background1"/>
            <w:vAlign w:val="center"/>
          </w:tcPr>
          <w:p w14:paraId="5A3D9F5F" w14:textId="77777777" w:rsidR="00E27D24" w:rsidRPr="00FA167E" w:rsidRDefault="00E27D24" w:rsidP="00E27D24">
            <w:pPr>
              <w:rPr>
                <w:rFonts w:ascii="Arial" w:hAnsi="Arial" w:cs="Arial"/>
                <w:sz w:val="18"/>
                <w:szCs w:val="18"/>
              </w:rPr>
            </w:pPr>
            <w:r w:rsidRPr="00FA167E">
              <w:rPr>
                <w:rFonts w:ascii="Arial" w:hAnsi="Arial" w:cs="Arial"/>
                <w:sz w:val="18"/>
                <w:szCs w:val="18"/>
              </w:rPr>
              <w:t>březen</w:t>
            </w:r>
          </w:p>
        </w:tc>
        <w:tc>
          <w:tcPr>
            <w:tcW w:w="1251" w:type="pct"/>
            <w:vAlign w:val="bottom"/>
          </w:tcPr>
          <w:p w14:paraId="0917E977" w14:textId="48E37565" w:rsidR="00E27D24" w:rsidRPr="00FA167E" w:rsidRDefault="00E27D24" w:rsidP="00E27D24">
            <w:pPr>
              <w:jc w:val="center"/>
              <w:rPr>
                <w:rFonts w:ascii="Arial" w:hAnsi="Arial" w:cs="Arial"/>
                <w:sz w:val="18"/>
                <w:szCs w:val="18"/>
              </w:rPr>
            </w:pPr>
            <w:r w:rsidRPr="00FA167E">
              <w:rPr>
                <w:rFonts w:ascii="Arial" w:hAnsi="Arial" w:cs="Arial"/>
                <w:sz w:val="18"/>
                <w:szCs w:val="18"/>
              </w:rPr>
              <w:t>30</w:t>
            </w:r>
          </w:p>
        </w:tc>
        <w:tc>
          <w:tcPr>
            <w:tcW w:w="1250" w:type="pct"/>
            <w:vAlign w:val="bottom"/>
          </w:tcPr>
          <w:p w14:paraId="7564278F" w14:textId="0D1C0E0F" w:rsidR="00E27D24" w:rsidRPr="00FA167E" w:rsidRDefault="00E27D24" w:rsidP="00E27D24">
            <w:pPr>
              <w:jc w:val="center"/>
              <w:rPr>
                <w:rFonts w:ascii="Arial" w:hAnsi="Arial" w:cs="Arial"/>
                <w:sz w:val="18"/>
                <w:szCs w:val="18"/>
              </w:rPr>
            </w:pPr>
            <w:r w:rsidRPr="00FA167E">
              <w:rPr>
                <w:rFonts w:ascii="Arial" w:hAnsi="Arial" w:cs="Arial"/>
                <w:sz w:val="18"/>
                <w:szCs w:val="18"/>
              </w:rPr>
              <w:t>8,8</w:t>
            </w:r>
          </w:p>
        </w:tc>
        <w:tc>
          <w:tcPr>
            <w:tcW w:w="1249" w:type="pct"/>
            <w:vAlign w:val="bottom"/>
          </w:tcPr>
          <w:p w14:paraId="1E4E9508" w14:textId="1A716313" w:rsidR="00E27D24" w:rsidRPr="00FA167E" w:rsidRDefault="00E27D24" w:rsidP="00E27D24">
            <w:pPr>
              <w:jc w:val="center"/>
              <w:rPr>
                <w:rFonts w:ascii="Arial" w:hAnsi="Arial" w:cs="Arial"/>
                <w:sz w:val="18"/>
                <w:szCs w:val="18"/>
              </w:rPr>
            </w:pPr>
            <w:r w:rsidRPr="00FA167E">
              <w:rPr>
                <w:rFonts w:ascii="Arial" w:hAnsi="Arial" w:cs="Arial"/>
                <w:sz w:val="18"/>
                <w:szCs w:val="18"/>
              </w:rPr>
              <w:t>345,2</w:t>
            </w:r>
          </w:p>
        </w:tc>
      </w:tr>
      <w:tr w:rsidR="00E27D24" w:rsidRPr="00FA167E" w14:paraId="2003CE74" w14:textId="77777777" w:rsidTr="00BB12DF">
        <w:trPr>
          <w:trHeight w:val="290"/>
        </w:trPr>
        <w:tc>
          <w:tcPr>
            <w:tcW w:w="1250" w:type="pct"/>
            <w:shd w:val="clear" w:color="auto" w:fill="FFFFFF" w:themeFill="background1"/>
            <w:vAlign w:val="center"/>
          </w:tcPr>
          <w:p w14:paraId="7E94D781" w14:textId="77777777" w:rsidR="00E27D24" w:rsidRPr="00FA167E" w:rsidRDefault="00E27D24" w:rsidP="00E27D24">
            <w:pPr>
              <w:rPr>
                <w:rFonts w:ascii="Arial" w:hAnsi="Arial" w:cs="Arial"/>
                <w:sz w:val="18"/>
                <w:szCs w:val="18"/>
              </w:rPr>
            </w:pPr>
            <w:r w:rsidRPr="00FA167E">
              <w:rPr>
                <w:rFonts w:ascii="Arial" w:hAnsi="Arial" w:cs="Arial"/>
                <w:sz w:val="18"/>
                <w:szCs w:val="18"/>
              </w:rPr>
              <w:t>duben</w:t>
            </w:r>
          </w:p>
        </w:tc>
        <w:tc>
          <w:tcPr>
            <w:tcW w:w="1251" w:type="pct"/>
            <w:vAlign w:val="bottom"/>
          </w:tcPr>
          <w:p w14:paraId="2F1C7636" w14:textId="16E8B7EB" w:rsidR="00E27D24" w:rsidRPr="00FA167E" w:rsidRDefault="00E27D24" w:rsidP="00E27D24">
            <w:pPr>
              <w:jc w:val="center"/>
              <w:rPr>
                <w:rFonts w:ascii="Arial" w:hAnsi="Arial" w:cs="Arial"/>
                <w:sz w:val="18"/>
                <w:szCs w:val="18"/>
              </w:rPr>
            </w:pPr>
            <w:r w:rsidRPr="00FA167E">
              <w:rPr>
                <w:rFonts w:ascii="Arial" w:hAnsi="Arial" w:cs="Arial"/>
                <w:sz w:val="18"/>
                <w:szCs w:val="18"/>
              </w:rPr>
              <w:t>21</w:t>
            </w:r>
          </w:p>
        </w:tc>
        <w:tc>
          <w:tcPr>
            <w:tcW w:w="1250" w:type="pct"/>
            <w:vAlign w:val="bottom"/>
          </w:tcPr>
          <w:p w14:paraId="71EFC351" w14:textId="6F6B8D40" w:rsidR="00E27D24" w:rsidRPr="00FA167E" w:rsidRDefault="00E27D24" w:rsidP="00E27D24">
            <w:pPr>
              <w:jc w:val="center"/>
              <w:rPr>
                <w:rFonts w:ascii="Arial" w:hAnsi="Arial" w:cs="Arial"/>
                <w:sz w:val="18"/>
                <w:szCs w:val="18"/>
              </w:rPr>
            </w:pPr>
            <w:r w:rsidRPr="00FA167E">
              <w:rPr>
                <w:rFonts w:ascii="Arial" w:hAnsi="Arial" w:cs="Arial"/>
                <w:sz w:val="18"/>
                <w:szCs w:val="18"/>
              </w:rPr>
              <w:t>11,6</w:t>
            </w:r>
          </w:p>
        </w:tc>
        <w:tc>
          <w:tcPr>
            <w:tcW w:w="1249" w:type="pct"/>
            <w:vAlign w:val="bottom"/>
          </w:tcPr>
          <w:p w14:paraId="1624E221" w14:textId="5D9639F2" w:rsidR="00E27D24" w:rsidRPr="00FA167E" w:rsidRDefault="00E27D24" w:rsidP="00E27D24">
            <w:pPr>
              <w:jc w:val="center"/>
              <w:rPr>
                <w:rFonts w:ascii="Arial" w:hAnsi="Arial" w:cs="Arial"/>
                <w:sz w:val="18"/>
                <w:szCs w:val="18"/>
              </w:rPr>
            </w:pPr>
            <w:r w:rsidRPr="00FA167E">
              <w:rPr>
                <w:rFonts w:ascii="Arial" w:hAnsi="Arial" w:cs="Arial"/>
                <w:sz w:val="18"/>
                <w:szCs w:val="18"/>
              </w:rPr>
              <w:t>215,9</w:t>
            </w:r>
          </w:p>
        </w:tc>
      </w:tr>
      <w:tr w:rsidR="00E27D24" w:rsidRPr="00FA167E" w14:paraId="2B35DF76" w14:textId="77777777" w:rsidTr="00BB12DF">
        <w:trPr>
          <w:trHeight w:val="290"/>
        </w:trPr>
        <w:tc>
          <w:tcPr>
            <w:tcW w:w="1250" w:type="pct"/>
            <w:shd w:val="clear" w:color="auto" w:fill="FFFFFF" w:themeFill="background1"/>
            <w:vAlign w:val="center"/>
          </w:tcPr>
          <w:p w14:paraId="4D13F009" w14:textId="77777777" w:rsidR="00E27D24" w:rsidRPr="00FA167E" w:rsidRDefault="00E27D24" w:rsidP="00E27D24">
            <w:pPr>
              <w:rPr>
                <w:rFonts w:ascii="Arial" w:hAnsi="Arial" w:cs="Arial"/>
                <w:sz w:val="18"/>
                <w:szCs w:val="18"/>
              </w:rPr>
            </w:pPr>
            <w:r w:rsidRPr="00FA167E">
              <w:rPr>
                <w:rFonts w:ascii="Arial" w:hAnsi="Arial" w:cs="Arial"/>
                <w:sz w:val="18"/>
                <w:szCs w:val="18"/>
              </w:rPr>
              <w:t>květen</w:t>
            </w:r>
          </w:p>
        </w:tc>
        <w:tc>
          <w:tcPr>
            <w:tcW w:w="1251" w:type="pct"/>
            <w:vAlign w:val="bottom"/>
          </w:tcPr>
          <w:p w14:paraId="10EC7671" w14:textId="30C16300" w:rsidR="00E27D24" w:rsidRPr="00FA167E" w:rsidRDefault="00E27D24" w:rsidP="00E27D24">
            <w:pPr>
              <w:jc w:val="center"/>
              <w:rPr>
                <w:rFonts w:ascii="Arial" w:hAnsi="Arial" w:cs="Arial"/>
                <w:sz w:val="18"/>
                <w:szCs w:val="18"/>
              </w:rPr>
            </w:pPr>
            <w:r w:rsidRPr="00FA167E">
              <w:rPr>
                <w:rFonts w:ascii="Arial" w:hAnsi="Arial" w:cs="Arial"/>
                <w:sz w:val="18"/>
                <w:szCs w:val="18"/>
              </w:rPr>
              <w:t>4</w:t>
            </w:r>
          </w:p>
        </w:tc>
        <w:tc>
          <w:tcPr>
            <w:tcW w:w="1250" w:type="pct"/>
            <w:vAlign w:val="bottom"/>
          </w:tcPr>
          <w:p w14:paraId="5A88997A" w14:textId="420FB8DF" w:rsidR="00E27D24" w:rsidRPr="00FA167E" w:rsidRDefault="00E27D24" w:rsidP="00E27D24">
            <w:pPr>
              <w:jc w:val="center"/>
              <w:rPr>
                <w:rFonts w:ascii="Arial" w:hAnsi="Arial" w:cs="Arial"/>
                <w:sz w:val="18"/>
                <w:szCs w:val="18"/>
              </w:rPr>
            </w:pPr>
            <w:r w:rsidRPr="00FA167E">
              <w:rPr>
                <w:rFonts w:ascii="Arial" w:hAnsi="Arial" w:cs="Arial"/>
                <w:sz w:val="18"/>
                <w:szCs w:val="18"/>
              </w:rPr>
              <w:t>16,2</w:t>
            </w:r>
          </w:p>
        </w:tc>
        <w:tc>
          <w:tcPr>
            <w:tcW w:w="1249" w:type="pct"/>
            <w:vAlign w:val="bottom"/>
          </w:tcPr>
          <w:p w14:paraId="4574C1A6" w14:textId="1B9F7939" w:rsidR="00E27D24" w:rsidRPr="00FA167E" w:rsidRDefault="00E27D24" w:rsidP="00E27D24">
            <w:pPr>
              <w:jc w:val="center"/>
              <w:rPr>
                <w:rFonts w:ascii="Arial" w:hAnsi="Arial" w:cs="Arial"/>
                <w:sz w:val="18"/>
                <w:szCs w:val="18"/>
              </w:rPr>
            </w:pPr>
            <w:r w:rsidRPr="00FA167E">
              <w:rPr>
                <w:rFonts w:ascii="Arial" w:hAnsi="Arial" w:cs="Arial"/>
                <w:sz w:val="18"/>
                <w:szCs w:val="18"/>
              </w:rPr>
              <w:t>20,9</w:t>
            </w:r>
          </w:p>
        </w:tc>
      </w:tr>
      <w:tr w:rsidR="00E27D24" w:rsidRPr="00FA167E" w14:paraId="6CB050DF" w14:textId="77777777" w:rsidTr="00BB12DF">
        <w:trPr>
          <w:trHeight w:val="290"/>
        </w:trPr>
        <w:tc>
          <w:tcPr>
            <w:tcW w:w="1250" w:type="pct"/>
            <w:shd w:val="clear" w:color="auto" w:fill="FFFFFF" w:themeFill="background1"/>
            <w:vAlign w:val="center"/>
          </w:tcPr>
          <w:p w14:paraId="4CCA89C2" w14:textId="77777777" w:rsidR="00E27D24" w:rsidRPr="00FA167E" w:rsidRDefault="00E27D24" w:rsidP="00E27D24">
            <w:pPr>
              <w:rPr>
                <w:rFonts w:ascii="Arial" w:hAnsi="Arial" w:cs="Arial"/>
                <w:sz w:val="18"/>
                <w:szCs w:val="18"/>
              </w:rPr>
            </w:pPr>
            <w:r w:rsidRPr="00FA167E">
              <w:rPr>
                <w:rFonts w:ascii="Arial" w:hAnsi="Arial" w:cs="Arial"/>
                <w:sz w:val="18"/>
                <w:szCs w:val="18"/>
              </w:rPr>
              <w:t>červen</w:t>
            </w:r>
          </w:p>
        </w:tc>
        <w:tc>
          <w:tcPr>
            <w:tcW w:w="1251" w:type="pct"/>
            <w:vAlign w:val="bottom"/>
          </w:tcPr>
          <w:p w14:paraId="1113B3CB" w14:textId="4C7EE443" w:rsidR="00E27D24" w:rsidRPr="00FA167E" w:rsidRDefault="00E27D24" w:rsidP="00E27D24">
            <w:pPr>
              <w:jc w:val="center"/>
              <w:rPr>
                <w:rFonts w:ascii="Arial" w:hAnsi="Arial" w:cs="Arial"/>
                <w:sz w:val="18"/>
                <w:szCs w:val="18"/>
              </w:rPr>
            </w:pPr>
            <w:r w:rsidRPr="00FA167E">
              <w:rPr>
                <w:rFonts w:ascii="Arial" w:hAnsi="Arial" w:cs="Arial"/>
                <w:sz w:val="18"/>
                <w:szCs w:val="18"/>
              </w:rPr>
              <w:t>0</w:t>
            </w:r>
          </w:p>
        </w:tc>
        <w:tc>
          <w:tcPr>
            <w:tcW w:w="1250" w:type="pct"/>
            <w:vAlign w:val="bottom"/>
          </w:tcPr>
          <w:p w14:paraId="3BE51DD5" w14:textId="3498B2B5" w:rsidR="00E27D24" w:rsidRPr="00FA167E" w:rsidRDefault="00E27D24" w:rsidP="00E27D24">
            <w:pPr>
              <w:jc w:val="center"/>
              <w:rPr>
                <w:rFonts w:ascii="Arial" w:hAnsi="Arial" w:cs="Arial"/>
                <w:sz w:val="18"/>
                <w:szCs w:val="18"/>
              </w:rPr>
            </w:pPr>
            <w:r w:rsidRPr="00FA167E">
              <w:rPr>
                <w:rFonts w:ascii="Arial" w:hAnsi="Arial" w:cs="Arial"/>
                <w:sz w:val="18"/>
                <w:szCs w:val="18"/>
              </w:rPr>
              <w:t>19,2</w:t>
            </w:r>
          </w:p>
        </w:tc>
        <w:tc>
          <w:tcPr>
            <w:tcW w:w="1249" w:type="pct"/>
            <w:vAlign w:val="bottom"/>
          </w:tcPr>
          <w:p w14:paraId="5FB638DD" w14:textId="3CECCFE4" w:rsidR="00E27D24" w:rsidRPr="00FA167E" w:rsidRDefault="00E27D24" w:rsidP="00E27D24">
            <w:pPr>
              <w:jc w:val="center"/>
              <w:rPr>
                <w:rFonts w:ascii="Arial" w:hAnsi="Arial" w:cs="Arial"/>
                <w:sz w:val="18"/>
                <w:szCs w:val="18"/>
              </w:rPr>
            </w:pPr>
            <w:r w:rsidRPr="00FA167E">
              <w:rPr>
                <w:rFonts w:ascii="Arial" w:hAnsi="Arial" w:cs="Arial"/>
                <w:sz w:val="18"/>
                <w:szCs w:val="18"/>
              </w:rPr>
              <w:t> </w:t>
            </w:r>
          </w:p>
        </w:tc>
      </w:tr>
      <w:tr w:rsidR="00E27D24" w:rsidRPr="00FA167E" w14:paraId="612C3FB1" w14:textId="77777777" w:rsidTr="00BB12DF">
        <w:trPr>
          <w:trHeight w:val="290"/>
        </w:trPr>
        <w:tc>
          <w:tcPr>
            <w:tcW w:w="1250" w:type="pct"/>
            <w:shd w:val="clear" w:color="auto" w:fill="FFFFFF" w:themeFill="background1"/>
            <w:vAlign w:val="center"/>
          </w:tcPr>
          <w:p w14:paraId="431B6C01" w14:textId="77777777" w:rsidR="00E27D24" w:rsidRPr="00FA167E" w:rsidRDefault="00E27D24" w:rsidP="00E27D24">
            <w:pPr>
              <w:rPr>
                <w:rFonts w:ascii="Arial" w:hAnsi="Arial" w:cs="Arial"/>
                <w:sz w:val="18"/>
                <w:szCs w:val="18"/>
              </w:rPr>
            </w:pPr>
            <w:r w:rsidRPr="00FA167E">
              <w:rPr>
                <w:rFonts w:ascii="Arial" w:hAnsi="Arial" w:cs="Arial"/>
                <w:sz w:val="18"/>
                <w:szCs w:val="18"/>
              </w:rPr>
              <w:t>červenec</w:t>
            </w:r>
          </w:p>
        </w:tc>
        <w:tc>
          <w:tcPr>
            <w:tcW w:w="1251" w:type="pct"/>
            <w:vAlign w:val="bottom"/>
          </w:tcPr>
          <w:p w14:paraId="0E0B38E9" w14:textId="11832D92" w:rsidR="00E27D24" w:rsidRPr="00FA167E" w:rsidRDefault="00E27D24" w:rsidP="00E27D24">
            <w:pPr>
              <w:jc w:val="center"/>
              <w:rPr>
                <w:rFonts w:ascii="Arial" w:hAnsi="Arial" w:cs="Arial"/>
                <w:sz w:val="18"/>
                <w:szCs w:val="18"/>
              </w:rPr>
            </w:pPr>
            <w:r w:rsidRPr="00FA167E">
              <w:rPr>
                <w:rFonts w:ascii="Arial" w:hAnsi="Arial" w:cs="Arial"/>
                <w:sz w:val="18"/>
                <w:szCs w:val="18"/>
              </w:rPr>
              <w:t>0</w:t>
            </w:r>
          </w:p>
        </w:tc>
        <w:tc>
          <w:tcPr>
            <w:tcW w:w="1250" w:type="pct"/>
            <w:vAlign w:val="bottom"/>
          </w:tcPr>
          <w:p w14:paraId="5F92EE40" w14:textId="478308B9" w:rsidR="00E27D24" w:rsidRPr="00FA167E" w:rsidRDefault="00E27D24" w:rsidP="00E27D24">
            <w:pPr>
              <w:jc w:val="center"/>
              <w:rPr>
                <w:rFonts w:ascii="Arial" w:hAnsi="Arial" w:cs="Arial"/>
                <w:sz w:val="18"/>
                <w:szCs w:val="18"/>
              </w:rPr>
            </w:pPr>
            <w:r w:rsidRPr="00FA167E">
              <w:rPr>
                <w:rFonts w:ascii="Arial" w:hAnsi="Arial" w:cs="Arial"/>
                <w:sz w:val="18"/>
                <w:szCs w:val="18"/>
              </w:rPr>
              <w:t>21,5</w:t>
            </w:r>
          </w:p>
        </w:tc>
        <w:tc>
          <w:tcPr>
            <w:tcW w:w="1249" w:type="pct"/>
            <w:vAlign w:val="bottom"/>
          </w:tcPr>
          <w:p w14:paraId="22CB0284" w14:textId="5A7B409D" w:rsidR="00E27D24" w:rsidRPr="00FA167E" w:rsidRDefault="00E27D24" w:rsidP="00E27D24">
            <w:pPr>
              <w:jc w:val="center"/>
              <w:rPr>
                <w:rFonts w:ascii="Arial" w:hAnsi="Arial" w:cs="Arial"/>
                <w:sz w:val="18"/>
                <w:szCs w:val="18"/>
              </w:rPr>
            </w:pPr>
            <w:r w:rsidRPr="00FA167E">
              <w:rPr>
                <w:rFonts w:ascii="Arial" w:hAnsi="Arial" w:cs="Arial"/>
                <w:sz w:val="18"/>
                <w:szCs w:val="18"/>
              </w:rPr>
              <w:t> </w:t>
            </w:r>
          </w:p>
        </w:tc>
      </w:tr>
      <w:tr w:rsidR="00E27D24" w:rsidRPr="00FA167E" w14:paraId="2490D5CE" w14:textId="77777777" w:rsidTr="00BB12DF">
        <w:trPr>
          <w:trHeight w:val="290"/>
        </w:trPr>
        <w:tc>
          <w:tcPr>
            <w:tcW w:w="1250" w:type="pct"/>
            <w:shd w:val="clear" w:color="auto" w:fill="FFFFFF" w:themeFill="background1"/>
            <w:vAlign w:val="center"/>
          </w:tcPr>
          <w:p w14:paraId="79945CE9" w14:textId="77777777" w:rsidR="00E27D24" w:rsidRPr="00FA167E" w:rsidRDefault="00E27D24" w:rsidP="00E27D24">
            <w:pPr>
              <w:rPr>
                <w:rFonts w:ascii="Arial" w:hAnsi="Arial" w:cs="Arial"/>
                <w:sz w:val="18"/>
                <w:szCs w:val="18"/>
              </w:rPr>
            </w:pPr>
            <w:r w:rsidRPr="00FA167E">
              <w:rPr>
                <w:rFonts w:ascii="Arial" w:hAnsi="Arial" w:cs="Arial"/>
                <w:sz w:val="18"/>
                <w:szCs w:val="18"/>
              </w:rPr>
              <w:t>srpen</w:t>
            </w:r>
          </w:p>
        </w:tc>
        <w:tc>
          <w:tcPr>
            <w:tcW w:w="1251" w:type="pct"/>
            <w:vAlign w:val="bottom"/>
          </w:tcPr>
          <w:p w14:paraId="4BBD6143" w14:textId="2A8D164D" w:rsidR="00E27D24" w:rsidRPr="00FA167E" w:rsidRDefault="00E27D24" w:rsidP="00E27D24">
            <w:pPr>
              <w:jc w:val="center"/>
              <w:rPr>
                <w:rFonts w:ascii="Arial" w:hAnsi="Arial" w:cs="Arial"/>
                <w:sz w:val="18"/>
                <w:szCs w:val="18"/>
              </w:rPr>
            </w:pPr>
            <w:r w:rsidRPr="00FA167E">
              <w:rPr>
                <w:rFonts w:ascii="Arial" w:hAnsi="Arial" w:cs="Arial"/>
                <w:sz w:val="18"/>
                <w:szCs w:val="18"/>
              </w:rPr>
              <w:t>0</w:t>
            </w:r>
          </w:p>
        </w:tc>
        <w:tc>
          <w:tcPr>
            <w:tcW w:w="1250" w:type="pct"/>
            <w:vAlign w:val="bottom"/>
          </w:tcPr>
          <w:p w14:paraId="3B4922AE" w14:textId="0CB5C623" w:rsidR="00E27D24" w:rsidRPr="00FA167E" w:rsidRDefault="00E27D24" w:rsidP="00E27D24">
            <w:pPr>
              <w:jc w:val="center"/>
              <w:rPr>
                <w:rFonts w:ascii="Arial" w:hAnsi="Arial" w:cs="Arial"/>
                <w:sz w:val="18"/>
                <w:szCs w:val="18"/>
              </w:rPr>
            </w:pPr>
            <w:r w:rsidRPr="00FA167E">
              <w:rPr>
                <w:rFonts w:ascii="Arial" w:hAnsi="Arial" w:cs="Arial"/>
                <w:sz w:val="18"/>
                <w:szCs w:val="18"/>
              </w:rPr>
              <w:t>21,7</w:t>
            </w:r>
          </w:p>
        </w:tc>
        <w:tc>
          <w:tcPr>
            <w:tcW w:w="1249" w:type="pct"/>
            <w:vAlign w:val="bottom"/>
          </w:tcPr>
          <w:p w14:paraId="7FC430CB" w14:textId="01ADDD84" w:rsidR="00E27D24" w:rsidRPr="00FA167E" w:rsidRDefault="00E27D24" w:rsidP="00E27D24">
            <w:pPr>
              <w:jc w:val="center"/>
              <w:rPr>
                <w:rFonts w:ascii="Arial" w:hAnsi="Arial" w:cs="Arial"/>
                <w:sz w:val="18"/>
                <w:szCs w:val="18"/>
              </w:rPr>
            </w:pPr>
            <w:r w:rsidRPr="00FA167E">
              <w:rPr>
                <w:rFonts w:ascii="Arial" w:hAnsi="Arial" w:cs="Arial"/>
                <w:sz w:val="18"/>
                <w:szCs w:val="18"/>
              </w:rPr>
              <w:t> </w:t>
            </w:r>
          </w:p>
        </w:tc>
      </w:tr>
      <w:tr w:rsidR="00E27D24" w:rsidRPr="00FA167E" w14:paraId="21077203" w14:textId="77777777" w:rsidTr="00BB12DF">
        <w:trPr>
          <w:trHeight w:val="290"/>
        </w:trPr>
        <w:tc>
          <w:tcPr>
            <w:tcW w:w="1250" w:type="pct"/>
            <w:shd w:val="clear" w:color="auto" w:fill="FFFFFF" w:themeFill="background1"/>
            <w:vAlign w:val="center"/>
          </w:tcPr>
          <w:p w14:paraId="636715A1" w14:textId="77777777" w:rsidR="00E27D24" w:rsidRPr="00FA167E" w:rsidRDefault="00E27D24" w:rsidP="00E27D24">
            <w:pPr>
              <w:rPr>
                <w:rFonts w:ascii="Arial" w:hAnsi="Arial" w:cs="Arial"/>
                <w:sz w:val="18"/>
                <w:szCs w:val="18"/>
              </w:rPr>
            </w:pPr>
            <w:r w:rsidRPr="00FA167E">
              <w:rPr>
                <w:rFonts w:ascii="Arial" w:hAnsi="Arial" w:cs="Arial"/>
                <w:sz w:val="18"/>
                <w:szCs w:val="18"/>
              </w:rPr>
              <w:t>září</w:t>
            </w:r>
          </w:p>
        </w:tc>
        <w:tc>
          <w:tcPr>
            <w:tcW w:w="1251" w:type="pct"/>
            <w:vAlign w:val="bottom"/>
          </w:tcPr>
          <w:p w14:paraId="04B59A82" w14:textId="55BCB565" w:rsidR="00E27D24" w:rsidRPr="00FA167E" w:rsidRDefault="00E27D24" w:rsidP="00E27D24">
            <w:pPr>
              <w:jc w:val="center"/>
              <w:rPr>
                <w:rFonts w:ascii="Arial" w:hAnsi="Arial" w:cs="Arial"/>
                <w:sz w:val="18"/>
                <w:szCs w:val="18"/>
              </w:rPr>
            </w:pPr>
            <w:r w:rsidRPr="00FA167E">
              <w:rPr>
                <w:rFonts w:ascii="Arial" w:hAnsi="Arial" w:cs="Arial"/>
                <w:sz w:val="18"/>
                <w:szCs w:val="18"/>
              </w:rPr>
              <w:t>5</w:t>
            </w:r>
          </w:p>
        </w:tc>
        <w:tc>
          <w:tcPr>
            <w:tcW w:w="1250" w:type="pct"/>
            <w:vAlign w:val="bottom"/>
          </w:tcPr>
          <w:p w14:paraId="45F5189C" w14:textId="48497E02" w:rsidR="00E27D24" w:rsidRPr="00FA167E" w:rsidRDefault="00E27D24" w:rsidP="00E27D24">
            <w:pPr>
              <w:jc w:val="center"/>
              <w:rPr>
                <w:rFonts w:ascii="Arial" w:hAnsi="Arial" w:cs="Arial"/>
                <w:sz w:val="18"/>
                <w:szCs w:val="18"/>
              </w:rPr>
            </w:pPr>
            <w:r w:rsidRPr="00FA167E">
              <w:rPr>
                <w:rFonts w:ascii="Arial" w:hAnsi="Arial" w:cs="Arial"/>
                <w:sz w:val="18"/>
                <w:szCs w:val="18"/>
              </w:rPr>
              <w:t>16,8</w:t>
            </w:r>
          </w:p>
        </w:tc>
        <w:tc>
          <w:tcPr>
            <w:tcW w:w="1249" w:type="pct"/>
            <w:vAlign w:val="bottom"/>
          </w:tcPr>
          <w:p w14:paraId="66BDF907" w14:textId="65D1C4AB" w:rsidR="00E27D24" w:rsidRPr="00FA167E" w:rsidRDefault="00E27D24" w:rsidP="00E27D24">
            <w:pPr>
              <w:jc w:val="center"/>
              <w:rPr>
                <w:rFonts w:ascii="Arial" w:hAnsi="Arial" w:cs="Arial"/>
                <w:sz w:val="18"/>
                <w:szCs w:val="18"/>
              </w:rPr>
            </w:pPr>
            <w:r w:rsidRPr="00FA167E">
              <w:rPr>
                <w:rFonts w:ascii="Arial" w:hAnsi="Arial" w:cs="Arial"/>
                <w:sz w:val="18"/>
                <w:szCs w:val="18"/>
              </w:rPr>
              <w:t>36,3</w:t>
            </w:r>
          </w:p>
        </w:tc>
      </w:tr>
      <w:tr w:rsidR="00E27D24" w:rsidRPr="00FA167E" w14:paraId="3F86747A" w14:textId="77777777" w:rsidTr="00BB12DF">
        <w:trPr>
          <w:trHeight w:val="290"/>
        </w:trPr>
        <w:tc>
          <w:tcPr>
            <w:tcW w:w="1250" w:type="pct"/>
            <w:shd w:val="clear" w:color="auto" w:fill="FFFFFF" w:themeFill="background1"/>
            <w:vAlign w:val="center"/>
          </w:tcPr>
          <w:p w14:paraId="35ADA938" w14:textId="77777777" w:rsidR="00E27D24" w:rsidRPr="00FA167E" w:rsidRDefault="00E27D24" w:rsidP="00E27D24">
            <w:pPr>
              <w:rPr>
                <w:rFonts w:ascii="Arial" w:hAnsi="Arial" w:cs="Arial"/>
                <w:sz w:val="18"/>
                <w:szCs w:val="18"/>
              </w:rPr>
            </w:pPr>
            <w:r w:rsidRPr="00FA167E">
              <w:rPr>
                <w:rFonts w:ascii="Arial" w:hAnsi="Arial" w:cs="Arial"/>
                <w:sz w:val="18"/>
                <w:szCs w:val="18"/>
              </w:rPr>
              <w:t>říjen</w:t>
            </w:r>
          </w:p>
        </w:tc>
        <w:tc>
          <w:tcPr>
            <w:tcW w:w="1251" w:type="pct"/>
            <w:vAlign w:val="bottom"/>
          </w:tcPr>
          <w:p w14:paraId="624191CC" w14:textId="3C7C8607" w:rsidR="00E27D24" w:rsidRPr="00FA167E" w:rsidRDefault="00E27D24" w:rsidP="00E27D24">
            <w:pPr>
              <w:jc w:val="center"/>
              <w:rPr>
                <w:rFonts w:ascii="Arial" w:hAnsi="Arial" w:cs="Arial"/>
                <w:sz w:val="18"/>
                <w:szCs w:val="18"/>
              </w:rPr>
            </w:pPr>
            <w:r w:rsidRPr="00FA167E">
              <w:rPr>
                <w:rFonts w:ascii="Arial" w:hAnsi="Arial" w:cs="Arial"/>
                <w:sz w:val="18"/>
                <w:szCs w:val="18"/>
              </w:rPr>
              <w:t>26</w:t>
            </w:r>
          </w:p>
        </w:tc>
        <w:tc>
          <w:tcPr>
            <w:tcW w:w="1250" w:type="pct"/>
            <w:vAlign w:val="bottom"/>
          </w:tcPr>
          <w:p w14:paraId="088331C1" w14:textId="647B36BB" w:rsidR="00E27D24" w:rsidRPr="00FA167E" w:rsidRDefault="00E27D24" w:rsidP="00E27D24">
            <w:pPr>
              <w:jc w:val="center"/>
              <w:rPr>
                <w:rFonts w:ascii="Arial" w:hAnsi="Arial" w:cs="Arial"/>
                <w:sz w:val="18"/>
                <w:szCs w:val="18"/>
              </w:rPr>
            </w:pPr>
            <w:r w:rsidRPr="00FA167E">
              <w:rPr>
                <w:rFonts w:ascii="Arial" w:hAnsi="Arial" w:cs="Arial"/>
                <w:sz w:val="18"/>
                <w:szCs w:val="18"/>
              </w:rPr>
              <w:t>11,1</w:t>
            </w:r>
          </w:p>
        </w:tc>
        <w:tc>
          <w:tcPr>
            <w:tcW w:w="1249" w:type="pct"/>
            <w:vAlign w:val="bottom"/>
          </w:tcPr>
          <w:p w14:paraId="2C186925" w14:textId="328A6624" w:rsidR="00E27D24" w:rsidRPr="00FA167E" w:rsidRDefault="00E27D24" w:rsidP="00E27D24">
            <w:pPr>
              <w:jc w:val="center"/>
              <w:rPr>
                <w:rFonts w:ascii="Arial" w:hAnsi="Arial" w:cs="Arial"/>
                <w:sz w:val="18"/>
                <w:szCs w:val="18"/>
              </w:rPr>
            </w:pPr>
            <w:r w:rsidRPr="00FA167E">
              <w:rPr>
                <w:rFonts w:ascii="Arial" w:hAnsi="Arial" w:cs="Arial"/>
                <w:sz w:val="18"/>
                <w:szCs w:val="18"/>
              </w:rPr>
              <w:t>238,2</w:t>
            </w:r>
          </w:p>
        </w:tc>
      </w:tr>
      <w:tr w:rsidR="00E27D24" w:rsidRPr="00FA167E" w14:paraId="7328CBE2" w14:textId="77777777" w:rsidTr="00BB12DF">
        <w:trPr>
          <w:trHeight w:val="290"/>
        </w:trPr>
        <w:tc>
          <w:tcPr>
            <w:tcW w:w="1250" w:type="pct"/>
            <w:shd w:val="clear" w:color="auto" w:fill="FFFFFF" w:themeFill="background1"/>
            <w:vAlign w:val="center"/>
          </w:tcPr>
          <w:p w14:paraId="242F4377" w14:textId="77777777" w:rsidR="00E27D24" w:rsidRPr="00FA167E" w:rsidRDefault="00E27D24" w:rsidP="00E27D24">
            <w:pPr>
              <w:rPr>
                <w:rFonts w:ascii="Arial" w:hAnsi="Arial" w:cs="Arial"/>
                <w:sz w:val="18"/>
                <w:szCs w:val="18"/>
              </w:rPr>
            </w:pPr>
            <w:r w:rsidRPr="00FA167E">
              <w:rPr>
                <w:rFonts w:ascii="Arial" w:hAnsi="Arial" w:cs="Arial"/>
                <w:sz w:val="18"/>
                <w:szCs w:val="18"/>
              </w:rPr>
              <w:t>listopad</w:t>
            </w:r>
          </w:p>
        </w:tc>
        <w:tc>
          <w:tcPr>
            <w:tcW w:w="1251" w:type="pct"/>
            <w:vAlign w:val="bottom"/>
          </w:tcPr>
          <w:p w14:paraId="443BE939" w14:textId="1C22035D" w:rsidR="00E27D24" w:rsidRPr="00FA167E" w:rsidRDefault="00E27D24" w:rsidP="00E27D24">
            <w:pPr>
              <w:jc w:val="center"/>
              <w:rPr>
                <w:rFonts w:ascii="Arial" w:hAnsi="Arial" w:cs="Arial"/>
                <w:sz w:val="18"/>
                <w:szCs w:val="18"/>
              </w:rPr>
            </w:pPr>
            <w:r w:rsidRPr="00FA167E">
              <w:rPr>
                <w:rFonts w:ascii="Arial" w:hAnsi="Arial" w:cs="Arial"/>
                <w:sz w:val="18"/>
                <w:szCs w:val="18"/>
              </w:rPr>
              <w:t>30</w:t>
            </w:r>
          </w:p>
        </w:tc>
        <w:tc>
          <w:tcPr>
            <w:tcW w:w="1250" w:type="pct"/>
            <w:vAlign w:val="bottom"/>
          </w:tcPr>
          <w:p w14:paraId="496F0400" w14:textId="5B487DD4" w:rsidR="00E27D24" w:rsidRPr="00FA167E" w:rsidRDefault="00E27D24" w:rsidP="00E27D24">
            <w:pPr>
              <w:jc w:val="center"/>
              <w:rPr>
                <w:rFonts w:ascii="Arial" w:hAnsi="Arial" w:cs="Arial"/>
                <w:sz w:val="18"/>
                <w:szCs w:val="18"/>
              </w:rPr>
            </w:pPr>
            <w:r w:rsidRPr="00FA167E">
              <w:rPr>
                <w:rFonts w:ascii="Arial" w:hAnsi="Arial" w:cs="Arial"/>
                <w:sz w:val="18"/>
                <w:szCs w:val="18"/>
              </w:rPr>
              <w:t>3,6</w:t>
            </w:r>
          </w:p>
        </w:tc>
        <w:tc>
          <w:tcPr>
            <w:tcW w:w="1249" w:type="pct"/>
            <w:vAlign w:val="bottom"/>
          </w:tcPr>
          <w:p w14:paraId="42F95B1A" w14:textId="0E3520C9" w:rsidR="00E27D24" w:rsidRPr="00FA167E" w:rsidRDefault="00E27D24" w:rsidP="00E27D24">
            <w:pPr>
              <w:jc w:val="center"/>
              <w:rPr>
                <w:rFonts w:ascii="Arial" w:hAnsi="Arial" w:cs="Arial"/>
                <w:sz w:val="18"/>
                <w:szCs w:val="18"/>
              </w:rPr>
            </w:pPr>
            <w:r w:rsidRPr="00FA167E">
              <w:rPr>
                <w:rFonts w:ascii="Arial" w:hAnsi="Arial" w:cs="Arial"/>
                <w:sz w:val="18"/>
                <w:szCs w:val="18"/>
              </w:rPr>
              <w:t>493,2</w:t>
            </w:r>
          </w:p>
        </w:tc>
      </w:tr>
      <w:tr w:rsidR="00E27D24" w:rsidRPr="00FA167E" w14:paraId="185817D3" w14:textId="77777777" w:rsidTr="00BB12DF">
        <w:trPr>
          <w:trHeight w:val="290"/>
        </w:trPr>
        <w:tc>
          <w:tcPr>
            <w:tcW w:w="1250" w:type="pct"/>
            <w:shd w:val="clear" w:color="auto" w:fill="FFFFFF" w:themeFill="background1"/>
            <w:vAlign w:val="center"/>
          </w:tcPr>
          <w:p w14:paraId="7F229C54" w14:textId="77777777" w:rsidR="00E27D24" w:rsidRPr="00FA167E" w:rsidRDefault="00E27D24" w:rsidP="00E27D24">
            <w:pPr>
              <w:rPr>
                <w:rFonts w:ascii="Arial" w:hAnsi="Arial" w:cs="Arial"/>
                <w:sz w:val="18"/>
                <w:szCs w:val="18"/>
              </w:rPr>
            </w:pPr>
            <w:r w:rsidRPr="00FA167E">
              <w:rPr>
                <w:rFonts w:ascii="Arial" w:hAnsi="Arial" w:cs="Arial"/>
                <w:sz w:val="18"/>
                <w:szCs w:val="18"/>
              </w:rPr>
              <w:t>prosinec</w:t>
            </w:r>
          </w:p>
        </w:tc>
        <w:tc>
          <w:tcPr>
            <w:tcW w:w="1251" w:type="pct"/>
            <w:vAlign w:val="bottom"/>
          </w:tcPr>
          <w:p w14:paraId="6DD42CD6" w14:textId="14220FF8" w:rsidR="00E27D24" w:rsidRPr="00FA167E" w:rsidRDefault="00E27D24" w:rsidP="00E27D24">
            <w:pPr>
              <w:jc w:val="center"/>
              <w:rPr>
                <w:rFonts w:ascii="Arial" w:hAnsi="Arial" w:cs="Arial"/>
                <w:sz w:val="18"/>
                <w:szCs w:val="18"/>
              </w:rPr>
            </w:pPr>
            <w:r w:rsidRPr="00FA167E">
              <w:rPr>
                <w:rFonts w:ascii="Arial" w:hAnsi="Arial" w:cs="Arial"/>
                <w:sz w:val="18"/>
                <w:szCs w:val="18"/>
              </w:rPr>
              <w:t>31</w:t>
            </w:r>
          </w:p>
        </w:tc>
        <w:tc>
          <w:tcPr>
            <w:tcW w:w="1250" w:type="pct"/>
            <w:vAlign w:val="bottom"/>
          </w:tcPr>
          <w:p w14:paraId="7FC9045A" w14:textId="085D3D06" w:rsidR="00E27D24" w:rsidRPr="00FA167E" w:rsidRDefault="00E27D24" w:rsidP="00E27D24">
            <w:pPr>
              <w:jc w:val="center"/>
              <w:rPr>
                <w:rFonts w:ascii="Arial" w:hAnsi="Arial" w:cs="Arial"/>
                <w:sz w:val="18"/>
                <w:szCs w:val="18"/>
              </w:rPr>
            </w:pPr>
            <w:r w:rsidRPr="00FA167E">
              <w:rPr>
                <w:rFonts w:ascii="Arial" w:hAnsi="Arial" w:cs="Arial"/>
                <w:sz w:val="18"/>
                <w:szCs w:val="18"/>
              </w:rPr>
              <w:t>1,8</w:t>
            </w:r>
          </w:p>
        </w:tc>
        <w:tc>
          <w:tcPr>
            <w:tcW w:w="1249" w:type="pct"/>
            <w:vAlign w:val="bottom"/>
          </w:tcPr>
          <w:p w14:paraId="5DB8DF37" w14:textId="5F91671D" w:rsidR="00E27D24" w:rsidRPr="00FA167E" w:rsidRDefault="00E27D24" w:rsidP="00E27D24">
            <w:pPr>
              <w:jc w:val="center"/>
              <w:rPr>
                <w:rFonts w:ascii="Arial" w:hAnsi="Arial" w:cs="Arial"/>
                <w:sz w:val="18"/>
                <w:szCs w:val="18"/>
              </w:rPr>
            </w:pPr>
            <w:r w:rsidRPr="00FA167E">
              <w:rPr>
                <w:rFonts w:ascii="Arial" w:hAnsi="Arial" w:cs="Arial"/>
                <w:sz w:val="18"/>
                <w:szCs w:val="18"/>
              </w:rPr>
              <w:t>563,8</w:t>
            </w:r>
          </w:p>
        </w:tc>
      </w:tr>
      <w:tr w:rsidR="00E27D24" w:rsidRPr="00FA167E" w14:paraId="57608D29" w14:textId="77777777" w:rsidTr="00BB12DF">
        <w:trPr>
          <w:trHeight w:val="290"/>
        </w:trPr>
        <w:tc>
          <w:tcPr>
            <w:tcW w:w="1250" w:type="pct"/>
            <w:shd w:val="clear" w:color="auto" w:fill="D9D9D9" w:themeFill="background1" w:themeFillShade="D9"/>
            <w:vAlign w:val="center"/>
          </w:tcPr>
          <w:p w14:paraId="0696C123" w14:textId="77777777" w:rsidR="00E27D24" w:rsidRPr="00FA167E" w:rsidRDefault="00E27D24" w:rsidP="00E27D24">
            <w:pPr>
              <w:rPr>
                <w:rFonts w:ascii="Arial" w:hAnsi="Arial" w:cs="Arial"/>
                <w:b/>
                <w:sz w:val="18"/>
                <w:szCs w:val="18"/>
              </w:rPr>
            </w:pPr>
            <w:r w:rsidRPr="00FA167E">
              <w:rPr>
                <w:rFonts w:ascii="Arial" w:hAnsi="Arial" w:cs="Arial"/>
                <w:b/>
                <w:sz w:val="18"/>
                <w:szCs w:val="18"/>
              </w:rPr>
              <w:t>celkem</w:t>
            </w:r>
          </w:p>
        </w:tc>
        <w:tc>
          <w:tcPr>
            <w:tcW w:w="1251" w:type="pct"/>
            <w:shd w:val="clear" w:color="auto" w:fill="D9D9D9" w:themeFill="background1" w:themeFillShade="D9"/>
            <w:vAlign w:val="bottom"/>
          </w:tcPr>
          <w:p w14:paraId="607C1A21" w14:textId="3B2EA433" w:rsidR="00E27D24" w:rsidRPr="00FA167E" w:rsidRDefault="00E27D24" w:rsidP="00E27D24">
            <w:pPr>
              <w:jc w:val="center"/>
              <w:rPr>
                <w:rFonts w:ascii="Arial" w:hAnsi="Arial" w:cs="Arial"/>
                <w:b/>
                <w:sz w:val="18"/>
                <w:szCs w:val="18"/>
              </w:rPr>
            </w:pPr>
            <w:r w:rsidRPr="00FA167E">
              <w:rPr>
                <w:rFonts w:ascii="Arial" w:hAnsi="Arial" w:cs="Arial"/>
                <w:b/>
                <w:bCs/>
                <w:sz w:val="18"/>
                <w:szCs w:val="18"/>
              </w:rPr>
              <w:t>207</w:t>
            </w:r>
          </w:p>
        </w:tc>
        <w:tc>
          <w:tcPr>
            <w:tcW w:w="1250" w:type="pct"/>
            <w:shd w:val="clear" w:color="auto" w:fill="D9D9D9" w:themeFill="background1" w:themeFillShade="D9"/>
            <w:vAlign w:val="bottom"/>
          </w:tcPr>
          <w:p w14:paraId="14034998" w14:textId="3E91B638" w:rsidR="00E27D24" w:rsidRPr="00FA167E" w:rsidRDefault="00E27D24" w:rsidP="00E27D24">
            <w:pPr>
              <w:jc w:val="center"/>
              <w:rPr>
                <w:rFonts w:ascii="Arial" w:hAnsi="Arial" w:cs="Arial"/>
                <w:b/>
                <w:sz w:val="18"/>
                <w:szCs w:val="18"/>
              </w:rPr>
            </w:pPr>
            <w:r w:rsidRPr="00FA167E">
              <w:rPr>
                <w:rFonts w:ascii="Arial" w:hAnsi="Arial" w:cs="Arial"/>
                <w:b/>
                <w:bCs/>
                <w:sz w:val="18"/>
                <w:szCs w:val="18"/>
              </w:rPr>
              <w:t>11,7</w:t>
            </w:r>
          </w:p>
        </w:tc>
        <w:tc>
          <w:tcPr>
            <w:tcW w:w="1249" w:type="pct"/>
            <w:shd w:val="clear" w:color="auto" w:fill="D9D9D9" w:themeFill="background1" w:themeFillShade="D9"/>
            <w:vAlign w:val="bottom"/>
          </w:tcPr>
          <w:p w14:paraId="5D2B0B62" w14:textId="14B4608C" w:rsidR="00E27D24" w:rsidRPr="00FA167E" w:rsidRDefault="00E27D24" w:rsidP="00E27D24">
            <w:pPr>
              <w:jc w:val="center"/>
              <w:rPr>
                <w:rFonts w:ascii="Arial" w:hAnsi="Arial" w:cs="Arial"/>
                <w:b/>
                <w:sz w:val="18"/>
                <w:szCs w:val="18"/>
              </w:rPr>
            </w:pPr>
            <w:r w:rsidRPr="00FA167E">
              <w:rPr>
                <w:rFonts w:ascii="Arial" w:hAnsi="Arial" w:cs="Arial"/>
                <w:b/>
                <w:bCs/>
                <w:sz w:val="18"/>
                <w:szCs w:val="18"/>
              </w:rPr>
              <w:t>2886,1</w:t>
            </w:r>
          </w:p>
        </w:tc>
      </w:tr>
    </w:tbl>
    <w:p w14:paraId="7FDB520A" w14:textId="77777777" w:rsidR="007C2AE8" w:rsidRDefault="007C2AE8" w:rsidP="007C2AE8">
      <w:pPr>
        <w:pStyle w:val="MainText"/>
        <w:ind w:left="0"/>
        <w:rPr>
          <w:b/>
          <w:sz w:val="22"/>
          <w:highlight w:val="yellow"/>
        </w:rPr>
      </w:pPr>
    </w:p>
    <w:p w14:paraId="2A7C8776" w14:textId="5B484A64" w:rsidR="00E27D24" w:rsidRDefault="00E27D24" w:rsidP="007C2AE8">
      <w:pPr>
        <w:pStyle w:val="Nadpis2"/>
      </w:pPr>
      <w:bookmarkStart w:id="2" w:name="_Toc221624171"/>
      <w:r w:rsidRPr="004E0D36">
        <w:t xml:space="preserve">Referenční </w:t>
      </w:r>
      <w:r>
        <w:t>spotřeby</w:t>
      </w:r>
      <w:r w:rsidR="003959E4">
        <w:t>, referenční náklady a referenční ceny</w:t>
      </w:r>
      <w:bookmarkEnd w:id="2"/>
    </w:p>
    <w:p w14:paraId="70F06D07" w14:textId="77777777" w:rsidR="00E27D24" w:rsidRDefault="00E27D24" w:rsidP="00E27D24">
      <w:pPr>
        <w:pStyle w:val="MainText"/>
      </w:pPr>
      <w:r>
        <w:t>Výchozí období: 1.1.2024 - 31.12.2024</w:t>
      </w:r>
    </w:p>
    <w:p w14:paraId="7810AAC9" w14:textId="4A7D5BB5" w:rsidR="00DD2AB7" w:rsidRPr="003959E4" w:rsidRDefault="00DD2AB7" w:rsidP="00DD2AB7">
      <w:pPr>
        <w:pStyle w:val="MainText"/>
        <w:rPr>
          <w:b/>
          <w:bCs/>
        </w:rPr>
      </w:pPr>
      <w:r w:rsidRPr="003959E4">
        <w:rPr>
          <w:b/>
          <w:bCs/>
        </w:rPr>
        <w:t>Objekt č. 1 – Areál Sušil, Fryčajova 901 a Fryčajova 888, 76861 Bystřice pod Hostýnem</w:t>
      </w:r>
    </w:p>
    <w:p w14:paraId="3274E7BE" w14:textId="7B5B18E2" w:rsidR="00DD2AB7" w:rsidRPr="00A62F2A" w:rsidRDefault="00DD2AB7" w:rsidP="00DD2AB7">
      <w:pPr>
        <w:pStyle w:val="TableHeading"/>
        <w:tabs>
          <w:tab w:val="clear" w:pos="1560"/>
          <w:tab w:val="num" w:pos="1647"/>
          <w:tab w:val="left" w:pos="1701"/>
        </w:tabs>
        <w:spacing w:before="360"/>
        <w:ind w:left="567" w:firstLine="0"/>
        <w:rPr>
          <w:lang w:val="cs-CZ"/>
        </w:rPr>
      </w:pPr>
      <w:r>
        <w:rPr>
          <w:lang w:val="cs-CZ"/>
        </w:rPr>
        <w:t>Referenční spotřeby</w:t>
      </w:r>
      <w:r w:rsidR="007C2AE8">
        <w:rPr>
          <w:lang w:val="cs-CZ"/>
        </w:rPr>
        <w:t>,</w:t>
      </w:r>
      <w:r w:rsidR="003959E4">
        <w:rPr>
          <w:lang w:val="cs-CZ"/>
        </w:rPr>
        <w:t xml:space="preserve"> referenční náklady</w:t>
      </w:r>
      <w:r>
        <w:rPr>
          <w:lang w:val="cs-CZ"/>
        </w:rPr>
        <w:t xml:space="preserve"> </w:t>
      </w:r>
      <w:r w:rsidR="003959E4">
        <w:rPr>
          <w:lang w:val="cs-CZ"/>
        </w:rPr>
        <w:t xml:space="preserve">a referenční </w:t>
      </w:r>
      <w:proofErr w:type="gramStart"/>
      <w:r w:rsidR="003959E4">
        <w:rPr>
          <w:lang w:val="cs-CZ"/>
        </w:rPr>
        <w:t xml:space="preserve">ceny </w:t>
      </w:r>
      <w:r>
        <w:rPr>
          <w:lang w:val="cs-CZ"/>
        </w:rPr>
        <w:t xml:space="preserve">- </w:t>
      </w:r>
      <w:r w:rsidRPr="00DD2AB7">
        <w:t>Objekt</w:t>
      </w:r>
      <w:proofErr w:type="gramEnd"/>
      <w:r w:rsidRPr="00DD2AB7">
        <w:t xml:space="preserve"> č. 1 – Areál Sušil</w:t>
      </w:r>
    </w:p>
    <w:tbl>
      <w:tblPr>
        <w:tblW w:w="4728" w:type="pct"/>
        <w:tblInd w:w="56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1986"/>
        <w:gridCol w:w="1565"/>
        <w:gridCol w:w="1677"/>
        <w:gridCol w:w="1673"/>
        <w:gridCol w:w="1672"/>
      </w:tblGrid>
      <w:tr w:rsidR="00DD2AB7" w:rsidRPr="00FA167E" w14:paraId="1EB6BE60" w14:textId="77777777" w:rsidTr="003959E4">
        <w:trPr>
          <w:trHeight w:val="365"/>
        </w:trPr>
        <w:tc>
          <w:tcPr>
            <w:tcW w:w="1158" w:type="pct"/>
            <w:vMerge w:val="restart"/>
            <w:shd w:val="pct15" w:color="auto" w:fill="auto"/>
            <w:vAlign w:val="center"/>
          </w:tcPr>
          <w:p w14:paraId="49EB2E47" w14:textId="77777777" w:rsidR="00DD2AB7" w:rsidRPr="00FA167E" w:rsidRDefault="00DD2AB7" w:rsidP="002A25CE">
            <w:pPr>
              <w:jc w:val="center"/>
              <w:rPr>
                <w:rFonts w:ascii="Arial" w:hAnsi="Arial" w:cs="Arial"/>
                <w:b/>
                <w:sz w:val="18"/>
                <w:szCs w:val="18"/>
              </w:rPr>
            </w:pPr>
            <w:r w:rsidRPr="00FA167E">
              <w:rPr>
                <w:rFonts w:ascii="Arial" w:hAnsi="Arial" w:cs="Arial"/>
                <w:b/>
                <w:sz w:val="18"/>
                <w:szCs w:val="18"/>
              </w:rPr>
              <w:t>Položka</w:t>
            </w:r>
          </w:p>
        </w:tc>
        <w:tc>
          <w:tcPr>
            <w:tcW w:w="1891" w:type="pct"/>
            <w:gridSpan w:val="2"/>
            <w:shd w:val="clear" w:color="auto" w:fill="D9D9D9" w:themeFill="background1" w:themeFillShade="D9"/>
            <w:vAlign w:val="center"/>
          </w:tcPr>
          <w:p w14:paraId="5E5B33DB" w14:textId="77777777" w:rsidR="00DD2AB7" w:rsidRPr="00FA167E" w:rsidRDefault="00DD2AB7" w:rsidP="002A25CE">
            <w:pPr>
              <w:jc w:val="center"/>
              <w:rPr>
                <w:rFonts w:ascii="Arial" w:hAnsi="Arial" w:cs="Arial"/>
                <w:b/>
                <w:sz w:val="18"/>
                <w:szCs w:val="18"/>
                <w:lang w:val="en-GB"/>
              </w:rPr>
            </w:pPr>
            <w:proofErr w:type="spellStart"/>
            <w:r w:rsidRPr="00FA167E">
              <w:rPr>
                <w:rFonts w:ascii="Arial" w:hAnsi="Arial" w:cs="Arial"/>
                <w:b/>
                <w:sz w:val="18"/>
                <w:szCs w:val="18"/>
                <w:lang w:val="en-GB"/>
              </w:rPr>
              <w:t>Referenční</w:t>
            </w:r>
            <w:proofErr w:type="spellEnd"/>
            <w:r w:rsidRPr="00FA167E">
              <w:rPr>
                <w:rFonts w:ascii="Arial" w:hAnsi="Arial" w:cs="Arial"/>
                <w:b/>
                <w:sz w:val="18"/>
                <w:szCs w:val="18"/>
                <w:lang w:val="en-GB"/>
              </w:rPr>
              <w:t xml:space="preserve"> </w:t>
            </w:r>
            <w:proofErr w:type="spellStart"/>
            <w:r w:rsidRPr="00FA167E">
              <w:rPr>
                <w:rFonts w:ascii="Arial" w:hAnsi="Arial" w:cs="Arial"/>
                <w:b/>
                <w:sz w:val="18"/>
                <w:szCs w:val="18"/>
                <w:lang w:val="en-GB"/>
              </w:rPr>
              <w:t>spotřeba</w:t>
            </w:r>
            <w:proofErr w:type="spellEnd"/>
          </w:p>
        </w:tc>
        <w:tc>
          <w:tcPr>
            <w:tcW w:w="976" w:type="pct"/>
            <w:shd w:val="clear" w:color="auto" w:fill="D9D9D9" w:themeFill="background1" w:themeFillShade="D9"/>
            <w:vAlign w:val="center"/>
          </w:tcPr>
          <w:p w14:paraId="6BE13F22" w14:textId="77777777" w:rsidR="00DD2AB7" w:rsidRPr="00FA167E" w:rsidRDefault="00DD2AB7" w:rsidP="002A25CE">
            <w:pPr>
              <w:jc w:val="center"/>
              <w:rPr>
                <w:rFonts w:ascii="Arial" w:hAnsi="Arial" w:cs="Arial"/>
                <w:b/>
                <w:sz w:val="18"/>
                <w:szCs w:val="18"/>
              </w:rPr>
            </w:pPr>
            <w:proofErr w:type="spellStart"/>
            <w:r w:rsidRPr="00FA167E">
              <w:rPr>
                <w:rFonts w:ascii="Arial" w:hAnsi="Arial" w:cs="Arial"/>
                <w:b/>
                <w:sz w:val="18"/>
                <w:szCs w:val="18"/>
                <w:lang w:val="en-GB"/>
              </w:rPr>
              <w:t>Referenční</w:t>
            </w:r>
            <w:proofErr w:type="spellEnd"/>
            <w:r w:rsidRPr="00FA167E">
              <w:rPr>
                <w:rFonts w:ascii="Arial" w:hAnsi="Arial" w:cs="Arial"/>
                <w:b/>
                <w:sz w:val="18"/>
                <w:szCs w:val="18"/>
                <w:lang w:val="en-GB"/>
              </w:rPr>
              <w:t xml:space="preserve"> </w:t>
            </w:r>
            <w:proofErr w:type="spellStart"/>
            <w:r w:rsidRPr="00FA167E">
              <w:rPr>
                <w:rFonts w:ascii="Arial" w:hAnsi="Arial" w:cs="Arial"/>
                <w:b/>
                <w:sz w:val="18"/>
                <w:szCs w:val="18"/>
                <w:lang w:val="en-GB"/>
              </w:rPr>
              <w:t>náklady</w:t>
            </w:r>
            <w:proofErr w:type="spellEnd"/>
          </w:p>
        </w:tc>
        <w:tc>
          <w:tcPr>
            <w:tcW w:w="975" w:type="pct"/>
            <w:shd w:val="clear" w:color="auto" w:fill="D9D9D9" w:themeFill="background1" w:themeFillShade="D9"/>
            <w:vAlign w:val="center"/>
          </w:tcPr>
          <w:p w14:paraId="3B3FEEBE" w14:textId="77777777" w:rsidR="00DD2AB7" w:rsidRPr="00FA167E" w:rsidRDefault="00DD2AB7" w:rsidP="002A25CE">
            <w:pPr>
              <w:jc w:val="center"/>
              <w:rPr>
                <w:rFonts w:ascii="Arial" w:hAnsi="Arial" w:cs="Arial"/>
                <w:b/>
                <w:sz w:val="18"/>
                <w:szCs w:val="18"/>
              </w:rPr>
            </w:pPr>
            <w:proofErr w:type="spellStart"/>
            <w:r w:rsidRPr="00FA167E">
              <w:rPr>
                <w:rFonts w:ascii="Arial" w:hAnsi="Arial" w:cs="Arial"/>
                <w:b/>
                <w:sz w:val="18"/>
                <w:szCs w:val="18"/>
                <w:lang w:val="en-GB"/>
              </w:rPr>
              <w:t>Referenční</w:t>
            </w:r>
            <w:proofErr w:type="spellEnd"/>
            <w:r w:rsidRPr="00FA167E">
              <w:rPr>
                <w:rFonts w:ascii="Arial" w:hAnsi="Arial" w:cs="Arial"/>
                <w:b/>
                <w:sz w:val="18"/>
                <w:szCs w:val="18"/>
                <w:lang w:val="en-GB"/>
              </w:rPr>
              <w:t xml:space="preserve"> </w:t>
            </w:r>
            <w:proofErr w:type="spellStart"/>
            <w:r w:rsidRPr="00FA167E">
              <w:rPr>
                <w:rFonts w:ascii="Arial" w:hAnsi="Arial" w:cs="Arial"/>
                <w:b/>
                <w:sz w:val="18"/>
                <w:szCs w:val="18"/>
                <w:lang w:val="en-GB"/>
              </w:rPr>
              <w:t>cena</w:t>
            </w:r>
            <w:proofErr w:type="spellEnd"/>
          </w:p>
        </w:tc>
      </w:tr>
      <w:tr w:rsidR="00DD2AB7" w:rsidRPr="00FA167E" w14:paraId="56582034" w14:textId="77777777" w:rsidTr="003959E4">
        <w:trPr>
          <w:trHeight w:val="359"/>
        </w:trPr>
        <w:tc>
          <w:tcPr>
            <w:tcW w:w="1158" w:type="pct"/>
            <w:vMerge/>
            <w:shd w:val="pct15" w:color="auto" w:fill="auto"/>
            <w:vAlign w:val="center"/>
          </w:tcPr>
          <w:p w14:paraId="63B22A10" w14:textId="77777777" w:rsidR="00DD2AB7" w:rsidRPr="00FA167E" w:rsidRDefault="00DD2AB7" w:rsidP="002A25CE">
            <w:pPr>
              <w:jc w:val="center"/>
              <w:rPr>
                <w:rFonts w:ascii="Arial" w:hAnsi="Arial" w:cs="Arial"/>
                <w:b/>
                <w:sz w:val="18"/>
                <w:szCs w:val="18"/>
              </w:rPr>
            </w:pPr>
          </w:p>
        </w:tc>
        <w:tc>
          <w:tcPr>
            <w:tcW w:w="913" w:type="pct"/>
            <w:shd w:val="clear" w:color="auto" w:fill="D9D9D9" w:themeFill="background1" w:themeFillShade="D9"/>
            <w:vAlign w:val="center"/>
          </w:tcPr>
          <w:p w14:paraId="450482B3" w14:textId="77777777" w:rsidR="00DD2AB7" w:rsidRPr="00FA167E" w:rsidRDefault="00DD2AB7" w:rsidP="002A25CE">
            <w:pPr>
              <w:jc w:val="center"/>
              <w:rPr>
                <w:rFonts w:ascii="Arial" w:hAnsi="Arial" w:cs="Arial"/>
                <w:b/>
                <w:sz w:val="18"/>
                <w:szCs w:val="18"/>
                <w:lang w:val="en-GB"/>
              </w:rPr>
            </w:pPr>
            <w:proofErr w:type="spellStart"/>
            <w:r w:rsidRPr="00FA167E">
              <w:rPr>
                <w:rFonts w:ascii="Arial" w:hAnsi="Arial" w:cs="Arial"/>
                <w:b/>
                <w:sz w:val="18"/>
                <w:szCs w:val="18"/>
                <w:lang w:val="en-GB"/>
              </w:rPr>
              <w:t>Množství</w:t>
            </w:r>
            <w:proofErr w:type="spellEnd"/>
          </w:p>
        </w:tc>
        <w:tc>
          <w:tcPr>
            <w:tcW w:w="978" w:type="pct"/>
            <w:shd w:val="clear" w:color="auto" w:fill="D9D9D9" w:themeFill="background1" w:themeFillShade="D9"/>
            <w:vAlign w:val="center"/>
          </w:tcPr>
          <w:p w14:paraId="5916F387" w14:textId="77777777" w:rsidR="00DD2AB7" w:rsidRPr="00FA167E" w:rsidRDefault="00DD2AB7" w:rsidP="002A25CE">
            <w:pPr>
              <w:jc w:val="center"/>
              <w:rPr>
                <w:rFonts w:ascii="Arial" w:hAnsi="Arial" w:cs="Arial"/>
                <w:b/>
                <w:sz w:val="18"/>
                <w:szCs w:val="18"/>
                <w:lang w:val="en-GB"/>
              </w:rPr>
            </w:pPr>
            <w:proofErr w:type="spellStart"/>
            <w:r w:rsidRPr="00FA167E">
              <w:rPr>
                <w:rFonts w:ascii="Arial" w:hAnsi="Arial" w:cs="Arial"/>
                <w:b/>
                <w:sz w:val="18"/>
                <w:szCs w:val="18"/>
                <w:lang w:val="en-GB"/>
              </w:rPr>
              <w:t>Jednotka</w:t>
            </w:r>
            <w:proofErr w:type="spellEnd"/>
          </w:p>
        </w:tc>
        <w:tc>
          <w:tcPr>
            <w:tcW w:w="976" w:type="pct"/>
            <w:shd w:val="clear" w:color="auto" w:fill="D9D9D9" w:themeFill="background1" w:themeFillShade="D9"/>
            <w:vAlign w:val="center"/>
          </w:tcPr>
          <w:p w14:paraId="60896E76" w14:textId="31E396A8" w:rsidR="00DD2AB7" w:rsidRPr="00FA167E" w:rsidRDefault="00DD2AB7" w:rsidP="002A25CE">
            <w:pPr>
              <w:jc w:val="center"/>
              <w:rPr>
                <w:rFonts w:ascii="Arial" w:hAnsi="Arial" w:cs="Arial"/>
                <w:b/>
                <w:sz w:val="18"/>
                <w:szCs w:val="18"/>
                <w:lang w:val="en-GB"/>
              </w:rPr>
            </w:pPr>
            <w:proofErr w:type="spellStart"/>
            <w:r w:rsidRPr="00FA167E">
              <w:rPr>
                <w:rFonts w:ascii="Arial" w:hAnsi="Arial" w:cs="Arial"/>
                <w:b/>
                <w:sz w:val="18"/>
                <w:szCs w:val="18"/>
                <w:lang w:val="en-GB"/>
              </w:rPr>
              <w:t>Kč</w:t>
            </w:r>
            <w:proofErr w:type="spellEnd"/>
            <w:r w:rsidRPr="00FA167E">
              <w:rPr>
                <w:rFonts w:ascii="Arial" w:hAnsi="Arial" w:cs="Arial"/>
                <w:b/>
                <w:sz w:val="18"/>
                <w:szCs w:val="18"/>
                <w:lang w:val="en-GB"/>
              </w:rPr>
              <w:t xml:space="preserve"> </w:t>
            </w:r>
            <w:proofErr w:type="spellStart"/>
            <w:r w:rsidRPr="00FA167E">
              <w:rPr>
                <w:rFonts w:ascii="Arial" w:hAnsi="Arial" w:cs="Arial"/>
                <w:b/>
                <w:sz w:val="18"/>
                <w:szCs w:val="18"/>
                <w:lang w:val="en-GB"/>
              </w:rPr>
              <w:t>vč</w:t>
            </w:r>
            <w:proofErr w:type="spellEnd"/>
            <w:r w:rsidRPr="00FA167E">
              <w:rPr>
                <w:rFonts w:ascii="Arial" w:hAnsi="Arial" w:cs="Arial"/>
                <w:b/>
                <w:sz w:val="18"/>
                <w:szCs w:val="18"/>
                <w:lang w:val="en-GB"/>
              </w:rPr>
              <w:t>. DPH</w:t>
            </w:r>
          </w:p>
        </w:tc>
        <w:tc>
          <w:tcPr>
            <w:tcW w:w="975" w:type="pct"/>
            <w:shd w:val="clear" w:color="auto" w:fill="D9D9D9" w:themeFill="background1" w:themeFillShade="D9"/>
            <w:vAlign w:val="center"/>
          </w:tcPr>
          <w:p w14:paraId="135F9EB4" w14:textId="7C11A26A" w:rsidR="00DD2AB7" w:rsidRPr="00FA167E" w:rsidRDefault="00DD2AB7" w:rsidP="002A25CE">
            <w:pPr>
              <w:jc w:val="center"/>
              <w:rPr>
                <w:rFonts w:ascii="Arial" w:hAnsi="Arial" w:cs="Arial"/>
                <w:b/>
                <w:sz w:val="18"/>
                <w:szCs w:val="18"/>
                <w:lang w:val="en-GB"/>
              </w:rPr>
            </w:pPr>
            <w:proofErr w:type="spellStart"/>
            <w:r w:rsidRPr="00FA167E">
              <w:rPr>
                <w:rFonts w:ascii="Arial" w:hAnsi="Arial" w:cs="Arial"/>
                <w:b/>
                <w:sz w:val="18"/>
                <w:szCs w:val="18"/>
                <w:lang w:val="en-GB"/>
              </w:rPr>
              <w:t>Kč</w:t>
            </w:r>
            <w:proofErr w:type="spellEnd"/>
            <w:r w:rsidRPr="00FA167E">
              <w:rPr>
                <w:rFonts w:ascii="Arial" w:hAnsi="Arial" w:cs="Arial"/>
                <w:b/>
                <w:sz w:val="18"/>
                <w:szCs w:val="18"/>
                <w:lang w:val="en-GB"/>
              </w:rPr>
              <w:t>/</w:t>
            </w:r>
            <w:proofErr w:type="spellStart"/>
            <w:r w:rsidRPr="00FA167E">
              <w:rPr>
                <w:rFonts w:ascii="Arial" w:hAnsi="Arial" w:cs="Arial"/>
                <w:b/>
                <w:sz w:val="18"/>
                <w:szCs w:val="18"/>
                <w:lang w:val="en-GB"/>
              </w:rPr>
              <w:t>jedn</w:t>
            </w:r>
            <w:proofErr w:type="spellEnd"/>
            <w:r w:rsidRPr="00FA167E">
              <w:rPr>
                <w:rFonts w:ascii="Arial" w:hAnsi="Arial" w:cs="Arial"/>
                <w:b/>
                <w:sz w:val="18"/>
                <w:szCs w:val="18"/>
                <w:lang w:val="en-GB"/>
              </w:rPr>
              <w:t>. vč. DPH</w:t>
            </w:r>
          </w:p>
        </w:tc>
      </w:tr>
      <w:tr w:rsidR="003959E4" w:rsidRPr="00FA167E" w14:paraId="7384DB6A" w14:textId="77777777" w:rsidTr="003959E4">
        <w:trPr>
          <w:trHeight w:val="290"/>
        </w:trPr>
        <w:tc>
          <w:tcPr>
            <w:tcW w:w="1158" w:type="pct"/>
            <w:shd w:val="clear" w:color="auto" w:fill="FFFFFF" w:themeFill="background1"/>
            <w:vAlign w:val="center"/>
          </w:tcPr>
          <w:p w14:paraId="0DD8494E" w14:textId="5D9AD4E1" w:rsidR="003959E4" w:rsidRPr="00FA167E" w:rsidRDefault="003959E4" w:rsidP="003959E4">
            <w:pPr>
              <w:rPr>
                <w:rFonts w:ascii="Arial" w:hAnsi="Arial" w:cs="Arial"/>
                <w:sz w:val="18"/>
                <w:szCs w:val="18"/>
              </w:rPr>
            </w:pPr>
            <w:del w:id="3" w:author="Lucie Kaplanová" w:date="2026-09-29T16:03:00Z" w16du:dateUtc="2026-09-29T14:03:00Z">
              <w:r w:rsidRPr="00FA167E" w:rsidDel="00514F48">
                <w:rPr>
                  <w:rFonts w:ascii="Arial" w:hAnsi="Arial" w:cs="Arial"/>
                  <w:sz w:val="18"/>
                  <w:szCs w:val="18"/>
                </w:rPr>
                <w:delText>Tepelná energie</w:delText>
              </w:r>
            </w:del>
          </w:p>
        </w:tc>
        <w:tc>
          <w:tcPr>
            <w:tcW w:w="913" w:type="pct"/>
            <w:vAlign w:val="center"/>
          </w:tcPr>
          <w:p w14:paraId="3D80E3B8" w14:textId="19D00D4C" w:rsidR="003959E4" w:rsidRPr="00FA167E" w:rsidRDefault="003959E4" w:rsidP="003959E4">
            <w:pPr>
              <w:jc w:val="center"/>
              <w:rPr>
                <w:rFonts w:ascii="Arial" w:hAnsi="Arial" w:cs="Arial"/>
                <w:sz w:val="18"/>
                <w:szCs w:val="18"/>
              </w:rPr>
            </w:pPr>
            <w:del w:id="4" w:author="Lucie Kaplanová" w:date="2026-09-29T16:03:00Z" w16du:dateUtc="2026-09-29T14:03:00Z">
              <w:r w:rsidRPr="00FA167E" w:rsidDel="00514F48">
                <w:rPr>
                  <w:rFonts w:ascii="Arial" w:hAnsi="Arial" w:cs="Arial"/>
                  <w:sz w:val="18"/>
                  <w:szCs w:val="18"/>
                </w:rPr>
                <w:delText>917</w:delText>
              </w:r>
            </w:del>
          </w:p>
        </w:tc>
        <w:tc>
          <w:tcPr>
            <w:tcW w:w="978" w:type="pct"/>
            <w:vAlign w:val="center"/>
          </w:tcPr>
          <w:p w14:paraId="14ACCE08" w14:textId="6C873383" w:rsidR="003959E4" w:rsidRPr="00FA167E" w:rsidRDefault="003959E4" w:rsidP="003959E4">
            <w:pPr>
              <w:jc w:val="center"/>
              <w:rPr>
                <w:rFonts w:ascii="Arial" w:hAnsi="Arial" w:cs="Arial"/>
                <w:sz w:val="18"/>
                <w:szCs w:val="18"/>
              </w:rPr>
            </w:pPr>
            <w:del w:id="5" w:author="Lucie Kaplanová" w:date="2026-09-29T16:03:00Z" w16du:dateUtc="2026-09-29T14:03:00Z">
              <w:r w:rsidRPr="00FA167E" w:rsidDel="00514F48">
                <w:rPr>
                  <w:rFonts w:ascii="Arial" w:hAnsi="Arial" w:cs="Arial"/>
                  <w:sz w:val="18"/>
                  <w:szCs w:val="18"/>
                </w:rPr>
                <w:delText>GJ/rok</w:delText>
              </w:r>
            </w:del>
          </w:p>
        </w:tc>
        <w:tc>
          <w:tcPr>
            <w:tcW w:w="976" w:type="pct"/>
            <w:vAlign w:val="bottom"/>
          </w:tcPr>
          <w:p w14:paraId="4468C79F" w14:textId="114A5AB9" w:rsidR="003959E4" w:rsidRPr="00FA167E" w:rsidRDefault="003959E4" w:rsidP="003959E4">
            <w:pPr>
              <w:jc w:val="center"/>
              <w:rPr>
                <w:rFonts w:ascii="Arial" w:hAnsi="Arial" w:cs="Arial"/>
                <w:color w:val="000000"/>
                <w:sz w:val="18"/>
                <w:szCs w:val="18"/>
              </w:rPr>
            </w:pPr>
            <w:del w:id="6" w:author="Lucie Kaplanová" w:date="2026-09-29T16:03:00Z" w16du:dateUtc="2026-09-29T14:03:00Z">
              <w:r w:rsidRPr="00FA167E" w:rsidDel="00514F48">
                <w:rPr>
                  <w:rFonts w:ascii="Arial" w:hAnsi="Arial" w:cs="Arial"/>
                  <w:sz w:val="18"/>
                  <w:szCs w:val="18"/>
                </w:rPr>
                <w:delText>1 003 196</w:delText>
              </w:r>
            </w:del>
          </w:p>
        </w:tc>
        <w:tc>
          <w:tcPr>
            <w:tcW w:w="975" w:type="pct"/>
            <w:vAlign w:val="bottom"/>
          </w:tcPr>
          <w:p w14:paraId="02BEF9E1" w14:textId="2246CD9A" w:rsidR="003959E4" w:rsidRPr="00FA167E" w:rsidRDefault="003959E4" w:rsidP="003959E4">
            <w:pPr>
              <w:jc w:val="center"/>
              <w:rPr>
                <w:rFonts w:ascii="Arial" w:hAnsi="Arial" w:cs="Arial"/>
                <w:color w:val="000000"/>
                <w:sz w:val="18"/>
                <w:szCs w:val="18"/>
              </w:rPr>
            </w:pPr>
            <w:del w:id="7" w:author="Lucie Kaplanová" w:date="2026-09-29T16:03:00Z" w16du:dateUtc="2026-09-29T14:03:00Z">
              <w:r w:rsidRPr="00FA167E" w:rsidDel="00514F48">
                <w:rPr>
                  <w:rFonts w:ascii="Arial" w:hAnsi="Arial" w:cs="Arial"/>
                  <w:sz w:val="18"/>
                  <w:szCs w:val="18"/>
                </w:rPr>
                <w:delText>1 094,0</w:delText>
              </w:r>
            </w:del>
          </w:p>
        </w:tc>
      </w:tr>
      <w:tr w:rsidR="003959E4" w:rsidRPr="00FA167E" w14:paraId="6EE29140" w14:textId="77777777" w:rsidTr="003959E4">
        <w:trPr>
          <w:trHeight w:val="290"/>
        </w:trPr>
        <w:tc>
          <w:tcPr>
            <w:tcW w:w="1158" w:type="pct"/>
            <w:shd w:val="clear" w:color="auto" w:fill="FFFFFF" w:themeFill="background1"/>
            <w:vAlign w:val="center"/>
          </w:tcPr>
          <w:p w14:paraId="4AE277EE" w14:textId="77777777" w:rsidR="003959E4" w:rsidRPr="00FA167E" w:rsidRDefault="003959E4" w:rsidP="003959E4">
            <w:pPr>
              <w:rPr>
                <w:rFonts w:ascii="Arial" w:hAnsi="Arial" w:cs="Arial"/>
                <w:sz w:val="18"/>
                <w:szCs w:val="18"/>
              </w:rPr>
            </w:pPr>
            <w:r w:rsidRPr="00FA167E">
              <w:rPr>
                <w:rFonts w:ascii="Arial" w:hAnsi="Arial" w:cs="Arial"/>
                <w:sz w:val="18"/>
                <w:szCs w:val="18"/>
              </w:rPr>
              <w:t>Plyn</w:t>
            </w:r>
          </w:p>
        </w:tc>
        <w:tc>
          <w:tcPr>
            <w:tcW w:w="913" w:type="pct"/>
            <w:vAlign w:val="center"/>
          </w:tcPr>
          <w:p w14:paraId="6D1FD121" w14:textId="696DCDD2" w:rsidR="003959E4" w:rsidRPr="00FA167E" w:rsidRDefault="003959E4" w:rsidP="003959E4">
            <w:pPr>
              <w:jc w:val="center"/>
              <w:rPr>
                <w:rFonts w:ascii="Arial" w:hAnsi="Arial" w:cs="Arial"/>
                <w:sz w:val="18"/>
                <w:szCs w:val="18"/>
              </w:rPr>
            </w:pPr>
            <w:del w:id="8" w:author="Lucie Kaplanová" w:date="2026-09-29T16:15:00Z" w16du:dateUtc="2026-09-29T14:15:00Z">
              <w:r w:rsidRPr="00FA167E" w:rsidDel="00CC0E3A">
                <w:rPr>
                  <w:rFonts w:ascii="Arial" w:hAnsi="Arial" w:cs="Arial"/>
                  <w:sz w:val="18"/>
                  <w:szCs w:val="18"/>
                </w:rPr>
                <w:delText>-</w:delText>
              </w:r>
            </w:del>
            <w:ins w:id="9" w:author="Lucie Kaplanová" w:date="2026-09-29T16:30:00Z" w16du:dateUtc="2026-09-29T14:30:00Z">
              <w:r w:rsidR="00872E9F">
                <w:rPr>
                  <w:rFonts w:ascii="Arial" w:hAnsi="Arial" w:cs="Arial"/>
                  <w:sz w:val="18"/>
                  <w:szCs w:val="18"/>
                </w:rPr>
                <w:t>1 265,7</w:t>
              </w:r>
            </w:ins>
          </w:p>
        </w:tc>
        <w:tc>
          <w:tcPr>
            <w:tcW w:w="978" w:type="pct"/>
            <w:vAlign w:val="center"/>
          </w:tcPr>
          <w:p w14:paraId="78A6DFDD" w14:textId="77777777" w:rsidR="003959E4" w:rsidRPr="00FA167E" w:rsidRDefault="003959E4" w:rsidP="003959E4">
            <w:pPr>
              <w:jc w:val="center"/>
              <w:rPr>
                <w:rFonts w:ascii="Arial" w:hAnsi="Arial" w:cs="Arial"/>
                <w:sz w:val="18"/>
                <w:szCs w:val="18"/>
              </w:rPr>
            </w:pPr>
            <w:r w:rsidRPr="00FA167E">
              <w:rPr>
                <w:rFonts w:ascii="Arial" w:hAnsi="Arial" w:cs="Arial"/>
                <w:sz w:val="18"/>
                <w:szCs w:val="18"/>
              </w:rPr>
              <w:t>GJ/rok</w:t>
            </w:r>
          </w:p>
        </w:tc>
        <w:tc>
          <w:tcPr>
            <w:tcW w:w="976" w:type="pct"/>
            <w:vAlign w:val="bottom"/>
          </w:tcPr>
          <w:p w14:paraId="34E70B4F" w14:textId="791A7C2B" w:rsidR="003959E4" w:rsidRPr="00FA167E" w:rsidRDefault="003959E4" w:rsidP="003959E4">
            <w:pPr>
              <w:jc w:val="center"/>
              <w:rPr>
                <w:rFonts w:ascii="Arial" w:hAnsi="Arial" w:cs="Arial"/>
                <w:color w:val="000000"/>
                <w:sz w:val="18"/>
                <w:szCs w:val="18"/>
              </w:rPr>
            </w:pPr>
            <w:del w:id="10" w:author="Lucie Kaplanová" w:date="2026-09-29T16:03:00Z" w16du:dateUtc="2026-09-29T14:03:00Z">
              <w:r w:rsidRPr="00FA167E" w:rsidDel="00514F48">
                <w:rPr>
                  <w:rFonts w:ascii="Arial" w:hAnsi="Arial" w:cs="Arial"/>
                  <w:sz w:val="18"/>
                  <w:szCs w:val="18"/>
                </w:rPr>
                <w:delText>- </w:delText>
              </w:r>
            </w:del>
            <w:ins w:id="11" w:author="Lucie Kaplanová" w:date="2026-09-29T16:03:00Z" w16du:dateUtc="2026-09-29T14:03:00Z">
              <w:r w:rsidR="00514F48">
                <w:rPr>
                  <w:rFonts w:ascii="Arial" w:hAnsi="Arial" w:cs="Arial"/>
                  <w:sz w:val="18"/>
                  <w:szCs w:val="18"/>
                </w:rPr>
                <w:t>1 003 196</w:t>
              </w:r>
            </w:ins>
          </w:p>
        </w:tc>
        <w:tc>
          <w:tcPr>
            <w:tcW w:w="975" w:type="pct"/>
            <w:vAlign w:val="bottom"/>
          </w:tcPr>
          <w:p w14:paraId="1EA9B071" w14:textId="0DA54227" w:rsidR="003959E4" w:rsidRPr="00FA167E" w:rsidRDefault="003959E4" w:rsidP="003959E4">
            <w:pPr>
              <w:jc w:val="center"/>
              <w:rPr>
                <w:rFonts w:ascii="Arial" w:hAnsi="Arial" w:cs="Arial"/>
                <w:color w:val="000000"/>
                <w:sz w:val="18"/>
                <w:szCs w:val="18"/>
              </w:rPr>
            </w:pPr>
            <w:del w:id="12" w:author="Lucie Kaplanová" w:date="2026-09-29T16:16:00Z" w16du:dateUtc="2026-09-29T14:16:00Z">
              <w:r w:rsidRPr="00FA167E" w:rsidDel="00CC0E3A">
                <w:rPr>
                  <w:rFonts w:ascii="Arial" w:hAnsi="Arial" w:cs="Arial"/>
                  <w:sz w:val="18"/>
                  <w:szCs w:val="18"/>
                </w:rPr>
                <w:delText>-</w:delText>
              </w:r>
            </w:del>
            <w:ins w:id="13" w:author="Lucie Kaplanová" w:date="2026-09-29T16:30:00Z" w16du:dateUtc="2026-09-29T14:30:00Z">
              <w:r w:rsidR="00872E9F">
                <w:rPr>
                  <w:rFonts w:ascii="Arial" w:hAnsi="Arial" w:cs="Arial"/>
                  <w:sz w:val="18"/>
                  <w:szCs w:val="18"/>
                </w:rPr>
                <w:t>792,6</w:t>
              </w:r>
            </w:ins>
          </w:p>
        </w:tc>
      </w:tr>
      <w:tr w:rsidR="003959E4" w:rsidRPr="00FA167E" w14:paraId="25641C2D" w14:textId="77777777" w:rsidTr="003959E4">
        <w:trPr>
          <w:trHeight w:val="290"/>
        </w:trPr>
        <w:tc>
          <w:tcPr>
            <w:tcW w:w="1158" w:type="pct"/>
            <w:shd w:val="clear" w:color="auto" w:fill="FFFFFF" w:themeFill="background1"/>
            <w:vAlign w:val="center"/>
          </w:tcPr>
          <w:p w14:paraId="04EB38EB" w14:textId="77777777" w:rsidR="003959E4" w:rsidRPr="00FA167E" w:rsidRDefault="003959E4" w:rsidP="003959E4">
            <w:pPr>
              <w:rPr>
                <w:rFonts w:ascii="Arial" w:hAnsi="Arial" w:cs="Arial"/>
                <w:sz w:val="18"/>
                <w:szCs w:val="18"/>
              </w:rPr>
            </w:pPr>
            <w:r w:rsidRPr="00FA167E">
              <w:rPr>
                <w:rFonts w:ascii="Arial" w:hAnsi="Arial" w:cs="Arial"/>
                <w:sz w:val="18"/>
                <w:szCs w:val="18"/>
              </w:rPr>
              <w:t>Elektrická energie</w:t>
            </w:r>
          </w:p>
        </w:tc>
        <w:tc>
          <w:tcPr>
            <w:tcW w:w="913" w:type="pct"/>
            <w:vAlign w:val="center"/>
          </w:tcPr>
          <w:p w14:paraId="4EF33BCE" w14:textId="5E9BE711" w:rsidR="003959E4" w:rsidRPr="00FA167E" w:rsidRDefault="003959E4" w:rsidP="003959E4">
            <w:pPr>
              <w:jc w:val="center"/>
              <w:rPr>
                <w:rFonts w:ascii="Arial" w:hAnsi="Arial" w:cs="Arial"/>
                <w:sz w:val="18"/>
                <w:szCs w:val="18"/>
              </w:rPr>
            </w:pPr>
            <w:r w:rsidRPr="00FA167E">
              <w:rPr>
                <w:rFonts w:ascii="Arial" w:hAnsi="Arial" w:cs="Arial"/>
                <w:sz w:val="18"/>
                <w:szCs w:val="18"/>
              </w:rPr>
              <w:t>96 152</w:t>
            </w:r>
          </w:p>
        </w:tc>
        <w:tc>
          <w:tcPr>
            <w:tcW w:w="978" w:type="pct"/>
            <w:vAlign w:val="center"/>
          </w:tcPr>
          <w:p w14:paraId="644A1CA9" w14:textId="77777777" w:rsidR="003959E4" w:rsidRPr="00FA167E" w:rsidRDefault="003959E4" w:rsidP="003959E4">
            <w:pPr>
              <w:jc w:val="center"/>
              <w:rPr>
                <w:rFonts w:ascii="Arial" w:hAnsi="Arial" w:cs="Arial"/>
                <w:sz w:val="18"/>
                <w:szCs w:val="18"/>
              </w:rPr>
            </w:pPr>
            <w:r w:rsidRPr="00FA167E">
              <w:rPr>
                <w:rFonts w:ascii="Arial" w:hAnsi="Arial" w:cs="Arial"/>
                <w:sz w:val="18"/>
                <w:szCs w:val="18"/>
              </w:rPr>
              <w:t>kWh/rok</w:t>
            </w:r>
          </w:p>
        </w:tc>
        <w:tc>
          <w:tcPr>
            <w:tcW w:w="976" w:type="pct"/>
            <w:vAlign w:val="bottom"/>
          </w:tcPr>
          <w:p w14:paraId="0A3A5C89" w14:textId="679B12CA" w:rsidR="003959E4" w:rsidRPr="00FA167E" w:rsidRDefault="003959E4" w:rsidP="003959E4">
            <w:pPr>
              <w:jc w:val="center"/>
              <w:rPr>
                <w:rFonts w:ascii="Arial" w:hAnsi="Arial" w:cs="Arial"/>
                <w:color w:val="000000"/>
                <w:sz w:val="18"/>
                <w:szCs w:val="18"/>
              </w:rPr>
            </w:pPr>
            <w:r w:rsidRPr="00FA167E">
              <w:rPr>
                <w:rFonts w:ascii="Arial" w:hAnsi="Arial" w:cs="Arial"/>
                <w:sz w:val="18"/>
                <w:szCs w:val="18"/>
              </w:rPr>
              <w:t>904 641</w:t>
            </w:r>
          </w:p>
        </w:tc>
        <w:tc>
          <w:tcPr>
            <w:tcW w:w="975" w:type="pct"/>
            <w:vAlign w:val="bottom"/>
          </w:tcPr>
          <w:p w14:paraId="7BFC9EC6" w14:textId="65EE8D33" w:rsidR="003959E4" w:rsidRPr="00FA167E" w:rsidRDefault="003959E4" w:rsidP="003959E4">
            <w:pPr>
              <w:jc w:val="center"/>
              <w:rPr>
                <w:rFonts w:ascii="Arial" w:hAnsi="Arial" w:cs="Arial"/>
                <w:color w:val="000000"/>
                <w:sz w:val="18"/>
                <w:szCs w:val="18"/>
              </w:rPr>
            </w:pPr>
            <w:r w:rsidRPr="00FA167E">
              <w:rPr>
                <w:rFonts w:ascii="Arial" w:hAnsi="Arial" w:cs="Arial"/>
                <w:sz w:val="18"/>
                <w:szCs w:val="18"/>
              </w:rPr>
              <w:t>9,4</w:t>
            </w:r>
          </w:p>
        </w:tc>
      </w:tr>
      <w:tr w:rsidR="003959E4" w:rsidRPr="00FA167E" w14:paraId="488A8F01" w14:textId="77777777" w:rsidTr="003959E4">
        <w:trPr>
          <w:trHeight w:val="290"/>
        </w:trPr>
        <w:tc>
          <w:tcPr>
            <w:tcW w:w="1158" w:type="pct"/>
            <w:shd w:val="clear" w:color="auto" w:fill="FFFFFF" w:themeFill="background1"/>
            <w:vAlign w:val="center"/>
          </w:tcPr>
          <w:p w14:paraId="0C99A2C6" w14:textId="77777777" w:rsidR="003959E4" w:rsidRPr="00FA167E" w:rsidRDefault="003959E4" w:rsidP="003959E4">
            <w:pPr>
              <w:rPr>
                <w:rFonts w:ascii="Arial" w:hAnsi="Arial" w:cs="Arial"/>
                <w:sz w:val="18"/>
                <w:szCs w:val="18"/>
              </w:rPr>
            </w:pPr>
            <w:r w:rsidRPr="00FA167E">
              <w:rPr>
                <w:rFonts w:ascii="Arial" w:hAnsi="Arial" w:cs="Arial"/>
                <w:sz w:val="18"/>
                <w:szCs w:val="18"/>
              </w:rPr>
              <w:lastRenderedPageBreak/>
              <w:t>Voda</w:t>
            </w:r>
          </w:p>
        </w:tc>
        <w:tc>
          <w:tcPr>
            <w:tcW w:w="913" w:type="pct"/>
            <w:vAlign w:val="center"/>
          </w:tcPr>
          <w:p w14:paraId="7D0630C9" w14:textId="70A58AD4" w:rsidR="003959E4" w:rsidRPr="00FA167E" w:rsidRDefault="003959E4" w:rsidP="003959E4">
            <w:pPr>
              <w:jc w:val="center"/>
              <w:rPr>
                <w:rFonts w:ascii="Arial" w:hAnsi="Arial" w:cs="Arial"/>
                <w:sz w:val="18"/>
                <w:szCs w:val="18"/>
              </w:rPr>
            </w:pPr>
            <w:r w:rsidRPr="00FA167E">
              <w:rPr>
                <w:rFonts w:ascii="Arial" w:hAnsi="Arial" w:cs="Arial"/>
                <w:sz w:val="18"/>
                <w:szCs w:val="18"/>
              </w:rPr>
              <w:t>447</w:t>
            </w:r>
          </w:p>
        </w:tc>
        <w:tc>
          <w:tcPr>
            <w:tcW w:w="978" w:type="pct"/>
            <w:vAlign w:val="center"/>
          </w:tcPr>
          <w:p w14:paraId="718A8B53" w14:textId="77777777" w:rsidR="003959E4" w:rsidRPr="00FA167E" w:rsidRDefault="003959E4" w:rsidP="003959E4">
            <w:pPr>
              <w:jc w:val="center"/>
              <w:rPr>
                <w:rFonts w:ascii="Arial" w:hAnsi="Arial" w:cs="Arial"/>
                <w:sz w:val="18"/>
                <w:szCs w:val="18"/>
              </w:rPr>
            </w:pPr>
            <w:r w:rsidRPr="00FA167E">
              <w:rPr>
                <w:rFonts w:ascii="Arial" w:hAnsi="Arial" w:cs="Arial"/>
                <w:sz w:val="18"/>
                <w:szCs w:val="18"/>
              </w:rPr>
              <w:t>m</w:t>
            </w:r>
            <w:r w:rsidRPr="00FA167E">
              <w:rPr>
                <w:rFonts w:ascii="Arial" w:hAnsi="Arial" w:cs="Arial"/>
                <w:sz w:val="18"/>
                <w:szCs w:val="18"/>
                <w:vertAlign w:val="superscript"/>
              </w:rPr>
              <w:t>3</w:t>
            </w:r>
            <w:r w:rsidRPr="00FA167E">
              <w:rPr>
                <w:rFonts w:ascii="Arial" w:hAnsi="Arial" w:cs="Arial"/>
                <w:sz w:val="18"/>
                <w:szCs w:val="18"/>
              </w:rPr>
              <w:t>/rok</w:t>
            </w:r>
          </w:p>
        </w:tc>
        <w:tc>
          <w:tcPr>
            <w:tcW w:w="976" w:type="pct"/>
            <w:vAlign w:val="bottom"/>
          </w:tcPr>
          <w:p w14:paraId="6B0FD62D" w14:textId="28FF20D9" w:rsidR="003959E4" w:rsidRPr="00FA167E" w:rsidRDefault="003959E4" w:rsidP="003959E4">
            <w:pPr>
              <w:jc w:val="center"/>
              <w:rPr>
                <w:rFonts w:ascii="Arial" w:hAnsi="Arial" w:cs="Arial"/>
                <w:color w:val="000000"/>
                <w:sz w:val="18"/>
                <w:szCs w:val="18"/>
              </w:rPr>
            </w:pPr>
            <w:r w:rsidRPr="00FA167E">
              <w:rPr>
                <w:rFonts w:ascii="Arial" w:hAnsi="Arial" w:cs="Arial"/>
                <w:sz w:val="18"/>
                <w:szCs w:val="18"/>
              </w:rPr>
              <w:t>49 613</w:t>
            </w:r>
          </w:p>
        </w:tc>
        <w:tc>
          <w:tcPr>
            <w:tcW w:w="975" w:type="pct"/>
            <w:vAlign w:val="bottom"/>
          </w:tcPr>
          <w:p w14:paraId="59987342" w14:textId="5B3822AC" w:rsidR="003959E4" w:rsidRPr="00FA167E" w:rsidRDefault="003959E4" w:rsidP="003959E4">
            <w:pPr>
              <w:jc w:val="center"/>
              <w:rPr>
                <w:rFonts w:ascii="Arial" w:hAnsi="Arial" w:cs="Arial"/>
                <w:color w:val="000000"/>
                <w:sz w:val="18"/>
                <w:szCs w:val="18"/>
              </w:rPr>
            </w:pPr>
            <w:r w:rsidRPr="00FA167E">
              <w:rPr>
                <w:rFonts w:ascii="Arial" w:hAnsi="Arial" w:cs="Arial"/>
                <w:sz w:val="18"/>
                <w:szCs w:val="18"/>
              </w:rPr>
              <w:t>111,0</w:t>
            </w:r>
          </w:p>
        </w:tc>
      </w:tr>
    </w:tbl>
    <w:p w14:paraId="5C1598D2" w14:textId="7FBB38B5" w:rsidR="003959E4" w:rsidRPr="003959E4" w:rsidRDefault="003959E4" w:rsidP="003959E4">
      <w:pPr>
        <w:pStyle w:val="MainText"/>
        <w:rPr>
          <w:b/>
          <w:bCs/>
        </w:rPr>
      </w:pPr>
      <w:r w:rsidRPr="003959E4">
        <w:rPr>
          <w:b/>
          <w:bCs/>
        </w:rPr>
        <w:t>Objekt č. 2 – MŠ</w:t>
      </w:r>
      <w:r w:rsidR="0045779A">
        <w:rPr>
          <w:b/>
          <w:bCs/>
        </w:rPr>
        <w:t xml:space="preserve"> Palackého a Městská</w:t>
      </w:r>
      <w:r w:rsidRPr="003959E4">
        <w:rPr>
          <w:b/>
          <w:bCs/>
        </w:rPr>
        <w:t xml:space="preserve"> knihovna, Palackého 1144, 76861 Bystřice pod Hostýnem</w:t>
      </w:r>
    </w:p>
    <w:p w14:paraId="439485A2" w14:textId="6A4F9318" w:rsidR="003959E4" w:rsidRPr="00A62F2A" w:rsidRDefault="003959E4" w:rsidP="003959E4">
      <w:pPr>
        <w:pStyle w:val="TableHeading"/>
        <w:tabs>
          <w:tab w:val="clear" w:pos="1560"/>
          <w:tab w:val="num" w:pos="1647"/>
          <w:tab w:val="left" w:pos="1701"/>
        </w:tabs>
        <w:spacing w:before="360"/>
        <w:ind w:left="567" w:firstLine="0"/>
        <w:rPr>
          <w:lang w:val="cs-CZ"/>
        </w:rPr>
      </w:pPr>
      <w:r>
        <w:rPr>
          <w:lang w:val="cs-CZ"/>
        </w:rPr>
        <w:t>Referenční spotřeby</w:t>
      </w:r>
      <w:r w:rsidR="007C2AE8">
        <w:rPr>
          <w:lang w:val="cs-CZ"/>
        </w:rPr>
        <w:t xml:space="preserve">, referenční náklady a referenční </w:t>
      </w:r>
      <w:proofErr w:type="gramStart"/>
      <w:r w:rsidR="007C2AE8">
        <w:rPr>
          <w:lang w:val="cs-CZ"/>
        </w:rPr>
        <w:t xml:space="preserve">ceny </w:t>
      </w:r>
      <w:r>
        <w:rPr>
          <w:lang w:val="cs-CZ"/>
        </w:rPr>
        <w:t xml:space="preserve">- </w:t>
      </w:r>
      <w:r w:rsidRPr="003959E4">
        <w:t>Objekt</w:t>
      </w:r>
      <w:proofErr w:type="gramEnd"/>
      <w:r w:rsidRPr="003959E4">
        <w:t xml:space="preserve"> č. 2 – MŠ </w:t>
      </w:r>
      <w:r w:rsidR="0045779A">
        <w:t xml:space="preserve">Palackého a Městská </w:t>
      </w:r>
      <w:r w:rsidRPr="003959E4">
        <w:t>knihovna</w:t>
      </w:r>
    </w:p>
    <w:tbl>
      <w:tblPr>
        <w:tblW w:w="4728" w:type="pct"/>
        <w:tblInd w:w="56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1986"/>
        <w:gridCol w:w="1565"/>
        <w:gridCol w:w="1677"/>
        <w:gridCol w:w="1673"/>
        <w:gridCol w:w="1672"/>
      </w:tblGrid>
      <w:tr w:rsidR="003959E4" w:rsidRPr="00FA167E" w14:paraId="4EC6632B" w14:textId="77777777" w:rsidTr="002A25CE">
        <w:trPr>
          <w:trHeight w:val="365"/>
        </w:trPr>
        <w:tc>
          <w:tcPr>
            <w:tcW w:w="1158" w:type="pct"/>
            <w:vMerge w:val="restart"/>
            <w:shd w:val="pct15" w:color="auto" w:fill="auto"/>
            <w:vAlign w:val="center"/>
          </w:tcPr>
          <w:p w14:paraId="33D76D6C" w14:textId="77777777" w:rsidR="003959E4" w:rsidRPr="00FA167E" w:rsidRDefault="003959E4" w:rsidP="002A25CE">
            <w:pPr>
              <w:jc w:val="center"/>
              <w:rPr>
                <w:rFonts w:ascii="Arial" w:hAnsi="Arial" w:cs="Arial"/>
                <w:b/>
                <w:sz w:val="18"/>
                <w:szCs w:val="18"/>
              </w:rPr>
            </w:pPr>
            <w:r w:rsidRPr="00FA167E">
              <w:rPr>
                <w:rFonts w:ascii="Arial" w:hAnsi="Arial" w:cs="Arial"/>
                <w:b/>
                <w:sz w:val="18"/>
                <w:szCs w:val="18"/>
              </w:rPr>
              <w:t>Položka</w:t>
            </w:r>
          </w:p>
        </w:tc>
        <w:tc>
          <w:tcPr>
            <w:tcW w:w="1891" w:type="pct"/>
            <w:gridSpan w:val="2"/>
            <w:shd w:val="clear" w:color="auto" w:fill="D9D9D9" w:themeFill="background1" w:themeFillShade="D9"/>
            <w:vAlign w:val="center"/>
          </w:tcPr>
          <w:p w14:paraId="6A8D8C58" w14:textId="77777777" w:rsidR="003959E4" w:rsidRPr="00FA167E" w:rsidRDefault="003959E4" w:rsidP="002A25CE">
            <w:pPr>
              <w:jc w:val="center"/>
              <w:rPr>
                <w:rFonts w:ascii="Arial" w:hAnsi="Arial" w:cs="Arial"/>
                <w:b/>
                <w:sz w:val="18"/>
                <w:szCs w:val="18"/>
                <w:lang w:val="en-GB"/>
              </w:rPr>
            </w:pPr>
            <w:proofErr w:type="spellStart"/>
            <w:r w:rsidRPr="00FA167E">
              <w:rPr>
                <w:rFonts w:ascii="Arial" w:hAnsi="Arial" w:cs="Arial"/>
                <w:b/>
                <w:sz w:val="18"/>
                <w:szCs w:val="18"/>
                <w:lang w:val="en-GB"/>
              </w:rPr>
              <w:t>Referenční</w:t>
            </w:r>
            <w:proofErr w:type="spellEnd"/>
            <w:r w:rsidRPr="00FA167E">
              <w:rPr>
                <w:rFonts w:ascii="Arial" w:hAnsi="Arial" w:cs="Arial"/>
                <w:b/>
                <w:sz w:val="18"/>
                <w:szCs w:val="18"/>
                <w:lang w:val="en-GB"/>
              </w:rPr>
              <w:t xml:space="preserve"> </w:t>
            </w:r>
            <w:proofErr w:type="spellStart"/>
            <w:r w:rsidRPr="00FA167E">
              <w:rPr>
                <w:rFonts w:ascii="Arial" w:hAnsi="Arial" w:cs="Arial"/>
                <w:b/>
                <w:sz w:val="18"/>
                <w:szCs w:val="18"/>
                <w:lang w:val="en-GB"/>
              </w:rPr>
              <w:t>spotřeba</w:t>
            </w:r>
            <w:proofErr w:type="spellEnd"/>
          </w:p>
        </w:tc>
        <w:tc>
          <w:tcPr>
            <w:tcW w:w="976" w:type="pct"/>
            <w:shd w:val="clear" w:color="auto" w:fill="D9D9D9" w:themeFill="background1" w:themeFillShade="D9"/>
            <w:vAlign w:val="center"/>
          </w:tcPr>
          <w:p w14:paraId="534DEA14" w14:textId="77777777" w:rsidR="003959E4" w:rsidRPr="00FA167E" w:rsidRDefault="003959E4" w:rsidP="002A25CE">
            <w:pPr>
              <w:jc w:val="center"/>
              <w:rPr>
                <w:rFonts w:ascii="Arial" w:hAnsi="Arial" w:cs="Arial"/>
                <w:b/>
                <w:sz w:val="18"/>
                <w:szCs w:val="18"/>
              </w:rPr>
            </w:pPr>
            <w:proofErr w:type="spellStart"/>
            <w:r w:rsidRPr="00FA167E">
              <w:rPr>
                <w:rFonts w:ascii="Arial" w:hAnsi="Arial" w:cs="Arial"/>
                <w:b/>
                <w:sz w:val="18"/>
                <w:szCs w:val="18"/>
                <w:lang w:val="en-GB"/>
              </w:rPr>
              <w:t>Referenční</w:t>
            </w:r>
            <w:proofErr w:type="spellEnd"/>
            <w:r w:rsidRPr="00FA167E">
              <w:rPr>
                <w:rFonts w:ascii="Arial" w:hAnsi="Arial" w:cs="Arial"/>
                <w:b/>
                <w:sz w:val="18"/>
                <w:szCs w:val="18"/>
                <w:lang w:val="en-GB"/>
              </w:rPr>
              <w:t xml:space="preserve"> </w:t>
            </w:r>
            <w:proofErr w:type="spellStart"/>
            <w:r w:rsidRPr="00FA167E">
              <w:rPr>
                <w:rFonts w:ascii="Arial" w:hAnsi="Arial" w:cs="Arial"/>
                <w:b/>
                <w:sz w:val="18"/>
                <w:szCs w:val="18"/>
                <w:lang w:val="en-GB"/>
              </w:rPr>
              <w:t>náklady</w:t>
            </w:r>
            <w:proofErr w:type="spellEnd"/>
          </w:p>
        </w:tc>
        <w:tc>
          <w:tcPr>
            <w:tcW w:w="975" w:type="pct"/>
            <w:shd w:val="clear" w:color="auto" w:fill="D9D9D9" w:themeFill="background1" w:themeFillShade="D9"/>
            <w:vAlign w:val="center"/>
          </w:tcPr>
          <w:p w14:paraId="6F19E07F" w14:textId="77777777" w:rsidR="003959E4" w:rsidRPr="00FA167E" w:rsidRDefault="003959E4" w:rsidP="002A25CE">
            <w:pPr>
              <w:jc w:val="center"/>
              <w:rPr>
                <w:rFonts w:ascii="Arial" w:hAnsi="Arial" w:cs="Arial"/>
                <w:b/>
                <w:sz w:val="18"/>
                <w:szCs w:val="18"/>
              </w:rPr>
            </w:pPr>
            <w:proofErr w:type="spellStart"/>
            <w:r w:rsidRPr="00FA167E">
              <w:rPr>
                <w:rFonts w:ascii="Arial" w:hAnsi="Arial" w:cs="Arial"/>
                <w:b/>
                <w:sz w:val="18"/>
                <w:szCs w:val="18"/>
                <w:lang w:val="en-GB"/>
              </w:rPr>
              <w:t>Referenční</w:t>
            </w:r>
            <w:proofErr w:type="spellEnd"/>
            <w:r w:rsidRPr="00FA167E">
              <w:rPr>
                <w:rFonts w:ascii="Arial" w:hAnsi="Arial" w:cs="Arial"/>
                <w:b/>
                <w:sz w:val="18"/>
                <w:szCs w:val="18"/>
                <w:lang w:val="en-GB"/>
              </w:rPr>
              <w:t xml:space="preserve"> </w:t>
            </w:r>
            <w:proofErr w:type="spellStart"/>
            <w:r w:rsidRPr="00FA167E">
              <w:rPr>
                <w:rFonts w:ascii="Arial" w:hAnsi="Arial" w:cs="Arial"/>
                <w:b/>
                <w:sz w:val="18"/>
                <w:szCs w:val="18"/>
                <w:lang w:val="en-GB"/>
              </w:rPr>
              <w:t>cena</w:t>
            </w:r>
            <w:proofErr w:type="spellEnd"/>
          </w:p>
        </w:tc>
      </w:tr>
      <w:tr w:rsidR="003959E4" w:rsidRPr="00FA167E" w14:paraId="6DAAEDA8" w14:textId="77777777" w:rsidTr="003959E4">
        <w:trPr>
          <w:trHeight w:val="359"/>
        </w:trPr>
        <w:tc>
          <w:tcPr>
            <w:tcW w:w="1158" w:type="pct"/>
            <w:vMerge/>
            <w:shd w:val="pct15" w:color="auto" w:fill="auto"/>
            <w:vAlign w:val="center"/>
          </w:tcPr>
          <w:p w14:paraId="2BD74C5A" w14:textId="77777777" w:rsidR="003959E4" w:rsidRPr="00FA167E" w:rsidRDefault="003959E4" w:rsidP="002A25CE">
            <w:pPr>
              <w:jc w:val="center"/>
              <w:rPr>
                <w:rFonts w:ascii="Arial" w:hAnsi="Arial" w:cs="Arial"/>
                <w:b/>
                <w:sz w:val="18"/>
                <w:szCs w:val="18"/>
              </w:rPr>
            </w:pPr>
          </w:p>
        </w:tc>
        <w:tc>
          <w:tcPr>
            <w:tcW w:w="913" w:type="pct"/>
            <w:shd w:val="clear" w:color="auto" w:fill="D9D9D9" w:themeFill="background1" w:themeFillShade="D9"/>
            <w:vAlign w:val="center"/>
          </w:tcPr>
          <w:p w14:paraId="7D98E977" w14:textId="77777777" w:rsidR="003959E4" w:rsidRPr="00FA167E" w:rsidRDefault="003959E4" w:rsidP="002A25CE">
            <w:pPr>
              <w:jc w:val="center"/>
              <w:rPr>
                <w:rFonts w:ascii="Arial" w:hAnsi="Arial" w:cs="Arial"/>
                <w:b/>
                <w:sz w:val="18"/>
                <w:szCs w:val="18"/>
                <w:lang w:val="en-GB"/>
              </w:rPr>
            </w:pPr>
            <w:proofErr w:type="spellStart"/>
            <w:r w:rsidRPr="00FA167E">
              <w:rPr>
                <w:rFonts w:ascii="Arial" w:hAnsi="Arial" w:cs="Arial"/>
                <w:b/>
                <w:sz w:val="18"/>
                <w:szCs w:val="18"/>
                <w:lang w:val="en-GB"/>
              </w:rPr>
              <w:t>Množství</w:t>
            </w:r>
            <w:proofErr w:type="spellEnd"/>
          </w:p>
        </w:tc>
        <w:tc>
          <w:tcPr>
            <w:tcW w:w="978" w:type="pct"/>
            <w:shd w:val="clear" w:color="auto" w:fill="D9D9D9" w:themeFill="background1" w:themeFillShade="D9"/>
            <w:vAlign w:val="center"/>
          </w:tcPr>
          <w:p w14:paraId="6E417316" w14:textId="77777777" w:rsidR="003959E4" w:rsidRPr="00FA167E" w:rsidRDefault="003959E4" w:rsidP="002A25CE">
            <w:pPr>
              <w:jc w:val="center"/>
              <w:rPr>
                <w:rFonts w:ascii="Arial" w:hAnsi="Arial" w:cs="Arial"/>
                <w:b/>
                <w:sz w:val="18"/>
                <w:szCs w:val="18"/>
                <w:lang w:val="en-GB"/>
              </w:rPr>
            </w:pPr>
            <w:proofErr w:type="spellStart"/>
            <w:r w:rsidRPr="00FA167E">
              <w:rPr>
                <w:rFonts w:ascii="Arial" w:hAnsi="Arial" w:cs="Arial"/>
                <w:b/>
                <w:sz w:val="18"/>
                <w:szCs w:val="18"/>
                <w:lang w:val="en-GB"/>
              </w:rPr>
              <w:t>Jednotka</w:t>
            </w:r>
            <w:proofErr w:type="spellEnd"/>
          </w:p>
        </w:tc>
        <w:tc>
          <w:tcPr>
            <w:tcW w:w="976" w:type="pct"/>
            <w:shd w:val="clear" w:color="auto" w:fill="D9D9D9" w:themeFill="background1" w:themeFillShade="D9"/>
            <w:vAlign w:val="center"/>
          </w:tcPr>
          <w:p w14:paraId="5FE912BE" w14:textId="77777777" w:rsidR="003959E4" w:rsidRPr="00FA167E" w:rsidRDefault="003959E4" w:rsidP="002A25CE">
            <w:pPr>
              <w:jc w:val="center"/>
              <w:rPr>
                <w:rFonts w:ascii="Arial" w:hAnsi="Arial" w:cs="Arial"/>
                <w:b/>
                <w:sz w:val="18"/>
                <w:szCs w:val="18"/>
                <w:lang w:val="en-GB"/>
              </w:rPr>
            </w:pPr>
            <w:proofErr w:type="spellStart"/>
            <w:r w:rsidRPr="00FA167E">
              <w:rPr>
                <w:rFonts w:ascii="Arial" w:hAnsi="Arial" w:cs="Arial"/>
                <w:b/>
                <w:sz w:val="18"/>
                <w:szCs w:val="18"/>
                <w:lang w:val="en-GB"/>
              </w:rPr>
              <w:t>Kč</w:t>
            </w:r>
            <w:proofErr w:type="spellEnd"/>
            <w:r w:rsidRPr="00FA167E">
              <w:rPr>
                <w:rFonts w:ascii="Arial" w:hAnsi="Arial" w:cs="Arial"/>
                <w:b/>
                <w:sz w:val="18"/>
                <w:szCs w:val="18"/>
                <w:lang w:val="en-GB"/>
              </w:rPr>
              <w:t xml:space="preserve"> </w:t>
            </w:r>
            <w:proofErr w:type="spellStart"/>
            <w:r w:rsidRPr="00FA167E">
              <w:rPr>
                <w:rFonts w:ascii="Arial" w:hAnsi="Arial" w:cs="Arial"/>
                <w:b/>
                <w:sz w:val="18"/>
                <w:szCs w:val="18"/>
                <w:lang w:val="en-GB"/>
              </w:rPr>
              <w:t>vč</w:t>
            </w:r>
            <w:proofErr w:type="spellEnd"/>
            <w:r w:rsidRPr="00FA167E">
              <w:rPr>
                <w:rFonts w:ascii="Arial" w:hAnsi="Arial" w:cs="Arial"/>
                <w:b/>
                <w:sz w:val="18"/>
                <w:szCs w:val="18"/>
                <w:lang w:val="en-GB"/>
              </w:rPr>
              <w:t>. DPH</w:t>
            </w:r>
          </w:p>
        </w:tc>
        <w:tc>
          <w:tcPr>
            <w:tcW w:w="975" w:type="pct"/>
            <w:shd w:val="clear" w:color="auto" w:fill="D9D9D9" w:themeFill="background1" w:themeFillShade="D9"/>
            <w:vAlign w:val="center"/>
          </w:tcPr>
          <w:p w14:paraId="0B80F7B1" w14:textId="77777777" w:rsidR="003959E4" w:rsidRPr="00FA167E" w:rsidRDefault="003959E4" w:rsidP="002A25CE">
            <w:pPr>
              <w:jc w:val="center"/>
              <w:rPr>
                <w:rFonts w:ascii="Arial" w:hAnsi="Arial" w:cs="Arial"/>
                <w:b/>
                <w:sz w:val="18"/>
                <w:szCs w:val="18"/>
                <w:lang w:val="en-GB"/>
              </w:rPr>
            </w:pPr>
            <w:proofErr w:type="spellStart"/>
            <w:r w:rsidRPr="00FA167E">
              <w:rPr>
                <w:rFonts w:ascii="Arial" w:hAnsi="Arial" w:cs="Arial"/>
                <w:b/>
                <w:sz w:val="18"/>
                <w:szCs w:val="18"/>
                <w:lang w:val="en-GB"/>
              </w:rPr>
              <w:t>Kč</w:t>
            </w:r>
            <w:proofErr w:type="spellEnd"/>
            <w:r w:rsidRPr="00FA167E">
              <w:rPr>
                <w:rFonts w:ascii="Arial" w:hAnsi="Arial" w:cs="Arial"/>
                <w:b/>
                <w:sz w:val="18"/>
                <w:szCs w:val="18"/>
                <w:lang w:val="en-GB"/>
              </w:rPr>
              <w:t>/</w:t>
            </w:r>
            <w:proofErr w:type="spellStart"/>
            <w:r w:rsidRPr="00FA167E">
              <w:rPr>
                <w:rFonts w:ascii="Arial" w:hAnsi="Arial" w:cs="Arial"/>
                <w:b/>
                <w:sz w:val="18"/>
                <w:szCs w:val="18"/>
                <w:lang w:val="en-GB"/>
              </w:rPr>
              <w:t>jedn</w:t>
            </w:r>
            <w:proofErr w:type="spellEnd"/>
            <w:r w:rsidRPr="00FA167E">
              <w:rPr>
                <w:rFonts w:ascii="Arial" w:hAnsi="Arial" w:cs="Arial"/>
                <w:b/>
                <w:sz w:val="18"/>
                <w:szCs w:val="18"/>
                <w:lang w:val="en-GB"/>
              </w:rPr>
              <w:t>. vč. DPH</w:t>
            </w:r>
          </w:p>
        </w:tc>
      </w:tr>
      <w:tr w:rsidR="003959E4" w:rsidRPr="00FA167E" w14:paraId="61B7285F" w14:textId="77777777" w:rsidTr="003959E4">
        <w:trPr>
          <w:trHeight w:val="290"/>
        </w:trPr>
        <w:tc>
          <w:tcPr>
            <w:tcW w:w="1158" w:type="pct"/>
            <w:shd w:val="clear" w:color="auto" w:fill="FFFFFF" w:themeFill="background1"/>
            <w:vAlign w:val="center"/>
          </w:tcPr>
          <w:p w14:paraId="516C3440" w14:textId="77777777" w:rsidR="003959E4" w:rsidRPr="00FA167E" w:rsidRDefault="003959E4" w:rsidP="003959E4">
            <w:pPr>
              <w:rPr>
                <w:rFonts w:ascii="Arial" w:hAnsi="Arial" w:cs="Arial"/>
                <w:sz w:val="18"/>
                <w:szCs w:val="18"/>
              </w:rPr>
            </w:pPr>
            <w:r w:rsidRPr="00FA167E">
              <w:rPr>
                <w:rFonts w:ascii="Arial" w:hAnsi="Arial" w:cs="Arial"/>
                <w:sz w:val="18"/>
                <w:szCs w:val="18"/>
              </w:rPr>
              <w:t>Tepelná energie</w:t>
            </w:r>
          </w:p>
        </w:tc>
        <w:tc>
          <w:tcPr>
            <w:tcW w:w="913" w:type="pct"/>
            <w:vAlign w:val="bottom"/>
          </w:tcPr>
          <w:p w14:paraId="3F1D5C95" w14:textId="7B53BF87" w:rsidR="003959E4" w:rsidRPr="00FA167E" w:rsidRDefault="003959E4" w:rsidP="003959E4">
            <w:pPr>
              <w:jc w:val="center"/>
              <w:rPr>
                <w:rFonts w:ascii="Arial" w:hAnsi="Arial" w:cs="Arial"/>
                <w:sz w:val="18"/>
                <w:szCs w:val="18"/>
              </w:rPr>
            </w:pPr>
            <w:r w:rsidRPr="00FA167E">
              <w:rPr>
                <w:rFonts w:ascii="Arial" w:hAnsi="Arial" w:cs="Arial"/>
                <w:sz w:val="18"/>
                <w:szCs w:val="18"/>
              </w:rPr>
              <w:t>224</w:t>
            </w:r>
          </w:p>
        </w:tc>
        <w:tc>
          <w:tcPr>
            <w:tcW w:w="978" w:type="pct"/>
            <w:vAlign w:val="center"/>
          </w:tcPr>
          <w:p w14:paraId="64759818" w14:textId="77777777" w:rsidR="003959E4" w:rsidRPr="00FA167E" w:rsidRDefault="003959E4" w:rsidP="003959E4">
            <w:pPr>
              <w:jc w:val="center"/>
              <w:rPr>
                <w:rFonts w:ascii="Arial" w:hAnsi="Arial" w:cs="Arial"/>
                <w:sz w:val="18"/>
                <w:szCs w:val="18"/>
              </w:rPr>
            </w:pPr>
            <w:r w:rsidRPr="00FA167E">
              <w:rPr>
                <w:rFonts w:ascii="Arial" w:hAnsi="Arial" w:cs="Arial"/>
                <w:sz w:val="18"/>
                <w:szCs w:val="18"/>
              </w:rPr>
              <w:t>GJ/rok</w:t>
            </w:r>
          </w:p>
        </w:tc>
        <w:tc>
          <w:tcPr>
            <w:tcW w:w="976" w:type="pct"/>
            <w:vAlign w:val="bottom"/>
          </w:tcPr>
          <w:p w14:paraId="0E58B401" w14:textId="74121D11" w:rsidR="003959E4" w:rsidRPr="00FA167E" w:rsidRDefault="003959E4" w:rsidP="003959E4">
            <w:pPr>
              <w:jc w:val="center"/>
              <w:rPr>
                <w:rFonts w:ascii="Arial" w:hAnsi="Arial" w:cs="Arial"/>
                <w:color w:val="000000"/>
                <w:sz w:val="18"/>
                <w:szCs w:val="18"/>
              </w:rPr>
            </w:pPr>
            <w:r w:rsidRPr="00FA167E">
              <w:rPr>
                <w:rFonts w:ascii="Arial" w:hAnsi="Arial" w:cs="Arial"/>
                <w:sz w:val="18"/>
                <w:szCs w:val="18"/>
              </w:rPr>
              <w:t>245 056</w:t>
            </w:r>
          </w:p>
        </w:tc>
        <w:tc>
          <w:tcPr>
            <w:tcW w:w="975" w:type="pct"/>
            <w:vAlign w:val="bottom"/>
          </w:tcPr>
          <w:p w14:paraId="7BFE3153" w14:textId="2E7A6D7F" w:rsidR="003959E4" w:rsidRPr="00FA167E" w:rsidRDefault="003959E4" w:rsidP="003959E4">
            <w:pPr>
              <w:jc w:val="center"/>
              <w:rPr>
                <w:rFonts w:ascii="Arial" w:hAnsi="Arial" w:cs="Arial"/>
                <w:color w:val="000000"/>
                <w:sz w:val="18"/>
                <w:szCs w:val="18"/>
              </w:rPr>
            </w:pPr>
            <w:r w:rsidRPr="00FA167E">
              <w:rPr>
                <w:rFonts w:ascii="Arial" w:hAnsi="Arial" w:cs="Arial"/>
                <w:sz w:val="18"/>
                <w:szCs w:val="18"/>
              </w:rPr>
              <w:t>1 094,0</w:t>
            </w:r>
          </w:p>
        </w:tc>
      </w:tr>
      <w:tr w:rsidR="003959E4" w:rsidRPr="00FA167E" w14:paraId="268D0DCB" w14:textId="77777777" w:rsidTr="003959E4">
        <w:trPr>
          <w:trHeight w:val="290"/>
        </w:trPr>
        <w:tc>
          <w:tcPr>
            <w:tcW w:w="1158" w:type="pct"/>
            <w:shd w:val="clear" w:color="auto" w:fill="FFFFFF" w:themeFill="background1"/>
            <w:vAlign w:val="center"/>
          </w:tcPr>
          <w:p w14:paraId="4A94C204" w14:textId="77777777" w:rsidR="003959E4" w:rsidRPr="00FA167E" w:rsidRDefault="003959E4" w:rsidP="003959E4">
            <w:pPr>
              <w:rPr>
                <w:rFonts w:ascii="Arial" w:hAnsi="Arial" w:cs="Arial"/>
                <w:sz w:val="18"/>
                <w:szCs w:val="18"/>
              </w:rPr>
            </w:pPr>
            <w:r w:rsidRPr="00FA167E">
              <w:rPr>
                <w:rFonts w:ascii="Arial" w:hAnsi="Arial" w:cs="Arial"/>
                <w:sz w:val="18"/>
                <w:szCs w:val="18"/>
              </w:rPr>
              <w:t>Plyn</w:t>
            </w:r>
          </w:p>
        </w:tc>
        <w:tc>
          <w:tcPr>
            <w:tcW w:w="913" w:type="pct"/>
            <w:vAlign w:val="bottom"/>
          </w:tcPr>
          <w:p w14:paraId="47E3F6CF" w14:textId="0C1F4620" w:rsidR="003959E4" w:rsidRPr="00FA167E" w:rsidRDefault="003959E4" w:rsidP="003959E4">
            <w:pPr>
              <w:jc w:val="center"/>
              <w:rPr>
                <w:rFonts w:ascii="Arial" w:hAnsi="Arial" w:cs="Arial"/>
                <w:sz w:val="18"/>
                <w:szCs w:val="18"/>
              </w:rPr>
            </w:pPr>
            <w:r w:rsidRPr="00FA167E">
              <w:rPr>
                <w:rFonts w:ascii="Arial" w:hAnsi="Arial" w:cs="Arial"/>
                <w:sz w:val="18"/>
                <w:szCs w:val="18"/>
              </w:rPr>
              <w:t> </w:t>
            </w:r>
          </w:p>
        </w:tc>
        <w:tc>
          <w:tcPr>
            <w:tcW w:w="978" w:type="pct"/>
            <w:vAlign w:val="center"/>
          </w:tcPr>
          <w:p w14:paraId="0F80377F" w14:textId="77777777" w:rsidR="003959E4" w:rsidRPr="00FA167E" w:rsidRDefault="003959E4" w:rsidP="003959E4">
            <w:pPr>
              <w:jc w:val="center"/>
              <w:rPr>
                <w:rFonts w:ascii="Arial" w:hAnsi="Arial" w:cs="Arial"/>
                <w:sz w:val="18"/>
                <w:szCs w:val="18"/>
              </w:rPr>
            </w:pPr>
            <w:r w:rsidRPr="00FA167E">
              <w:rPr>
                <w:rFonts w:ascii="Arial" w:hAnsi="Arial" w:cs="Arial"/>
                <w:sz w:val="18"/>
                <w:szCs w:val="18"/>
              </w:rPr>
              <w:t>GJ/rok</w:t>
            </w:r>
          </w:p>
        </w:tc>
        <w:tc>
          <w:tcPr>
            <w:tcW w:w="976" w:type="pct"/>
            <w:vAlign w:val="bottom"/>
          </w:tcPr>
          <w:p w14:paraId="44DDC3E0" w14:textId="62DA7F9B" w:rsidR="003959E4" w:rsidRPr="00FA167E" w:rsidRDefault="003959E4" w:rsidP="003959E4">
            <w:pPr>
              <w:jc w:val="center"/>
              <w:rPr>
                <w:rFonts w:ascii="Arial" w:hAnsi="Arial" w:cs="Arial"/>
                <w:color w:val="000000"/>
                <w:sz w:val="18"/>
                <w:szCs w:val="18"/>
              </w:rPr>
            </w:pPr>
            <w:r w:rsidRPr="00FA167E">
              <w:rPr>
                <w:rFonts w:ascii="Arial" w:hAnsi="Arial" w:cs="Arial"/>
                <w:sz w:val="18"/>
                <w:szCs w:val="18"/>
              </w:rPr>
              <w:t> </w:t>
            </w:r>
          </w:p>
        </w:tc>
        <w:tc>
          <w:tcPr>
            <w:tcW w:w="975" w:type="pct"/>
            <w:vAlign w:val="bottom"/>
          </w:tcPr>
          <w:p w14:paraId="0AB03FD2" w14:textId="60226FE7" w:rsidR="003959E4" w:rsidRPr="00FA167E" w:rsidRDefault="003959E4" w:rsidP="003959E4">
            <w:pPr>
              <w:jc w:val="center"/>
              <w:rPr>
                <w:rFonts w:ascii="Arial" w:hAnsi="Arial" w:cs="Arial"/>
                <w:color w:val="000000"/>
                <w:sz w:val="18"/>
                <w:szCs w:val="18"/>
              </w:rPr>
            </w:pPr>
            <w:r w:rsidRPr="00FA167E">
              <w:rPr>
                <w:rFonts w:ascii="Arial" w:hAnsi="Arial" w:cs="Arial"/>
                <w:sz w:val="18"/>
                <w:szCs w:val="18"/>
              </w:rPr>
              <w:t> </w:t>
            </w:r>
          </w:p>
        </w:tc>
      </w:tr>
      <w:tr w:rsidR="003959E4" w:rsidRPr="00FA167E" w14:paraId="15A84124" w14:textId="77777777" w:rsidTr="003959E4">
        <w:trPr>
          <w:trHeight w:val="290"/>
        </w:trPr>
        <w:tc>
          <w:tcPr>
            <w:tcW w:w="1158" w:type="pct"/>
            <w:shd w:val="clear" w:color="auto" w:fill="FFFFFF" w:themeFill="background1"/>
            <w:vAlign w:val="center"/>
          </w:tcPr>
          <w:p w14:paraId="0C56E88F" w14:textId="77777777" w:rsidR="003959E4" w:rsidRPr="00FA167E" w:rsidRDefault="003959E4" w:rsidP="003959E4">
            <w:pPr>
              <w:rPr>
                <w:rFonts w:ascii="Arial" w:hAnsi="Arial" w:cs="Arial"/>
                <w:sz w:val="18"/>
                <w:szCs w:val="18"/>
              </w:rPr>
            </w:pPr>
            <w:r w:rsidRPr="00FA167E">
              <w:rPr>
                <w:rFonts w:ascii="Arial" w:hAnsi="Arial" w:cs="Arial"/>
                <w:sz w:val="18"/>
                <w:szCs w:val="18"/>
              </w:rPr>
              <w:t>Elektrická energie</w:t>
            </w:r>
          </w:p>
        </w:tc>
        <w:tc>
          <w:tcPr>
            <w:tcW w:w="913" w:type="pct"/>
            <w:vAlign w:val="bottom"/>
          </w:tcPr>
          <w:p w14:paraId="7D24782F" w14:textId="5C90867D" w:rsidR="003959E4" w:rsidRPr="00FA167E" w:rsidRDefault="003959E4" w:rsidP="003959E4">
            <w:pPr>
              <w:jc w:val="center"/>
              <w:rPr>
                <w:rFonts w:ascii="Arial" w:hAnsi="Arial" w:cs="Arial"/>
                <w:sz w:val="18"/>
                <w:szCs w:val="18"/>
              </w:rPr>
            </w:pPr>
            <w:r w:rsidRPr="00FA167E">
              <w:rPr>
                <w:rFonts w:ascii="Arial" w:hAnsi="Arial" w:cs="Arial"/>
                <w:sz w:val="18"/>
                <w:szCs w:val="18"/>
              </w:rPr>
              <w:t>7 069</w:t>
            </w:r>
          </w:p>
        </w:tc>
        <w:tc>
          <w:tcPr>
            <w:tcW w:w="978" w:type="pct"/>
            <w:vAlign w:val="center"/>
          </w:tcPr>
          <w:p w14:paraId="7B2392CA" w14:textId="77777777" w:rsidR="003959E4" w:rsidRPr="00FA167E" w:rsidRDefault="003959E4" w:rsidP="003959E4">
            <w:pPr>
              <w:jc w:val="center"/>
              <w:rPr>
                <w:rFonts w:ascii="Arial" w:hAnsi="Arial" w:cs="Arial"/>
                <w:sz w:val="18"/>
                <w:szCs w:val="18"/>
              </w:rPr>
            </w:pPr>
            <w:r w:rsidRPr="00FA167E">
              <w:rPr>
                <w:rFonts w:ascii="Arial" w:hAnsi="Arial" w:cs="Arial"/>
                <w:sz w:val="18"/>
                <w:szCs w:val="18"/>
              </w:rPr>
              <w:t>kWh/rok</w:t>
            </w:r>
          </w:p>
        </w:tc>
        <w:tc>
          <w:tcPr>
            <w:tcW w:w="976" w:type="pct"/>
            <w:vAlign w:val="bottom"/>
          </w:tcPr>
          <w:p w14:paraId="1EC348FE" w14:textId="017EF295" w:rsidR="003959E4" w:rsidRPr="00FA167E" w:rsidRDefault="003959E4" w:rsidP="003959E4">
            <w:pPr>
              <w:jc w:val="center"/>
              <w:rPr>
                <w:rFonts w:ascii="Arial" w:hAnsi="Arial" w:cs="Arial"/>
                <w:color w:val="000000"/>
                <w:sz w:val="18"/>
                <w:szCs w:val="18"/>
              </w:rPr>
            </w:pPr>
            <w:r w:rsidRPr="00FA167E">
              <w:rPr>
                <w:rFonts w:ascii="Arial" w:hAnsi="Arial" w:cs="Arial"/>
                <w:sz w:val="18"/>
                <w:szCs w:val="18"/>
              </w:rPr>
              <w:t>76 123</w:t>
            </w:r>
          </w:p>
        </w:tc>
        <w:tc>
          <w:tcPr>
            <w:tcW w:w="975" w:type="pct"/>
            <w:vAlign w:val="bottom"/>
          </w:tcPr>
          <w:p w14:paraId="44D40A9F" w14:textId="41168EBE" w:rsidR="003959E4" w:rsidRPr="00FA167E" w:rsidRDefault="003959E4" w:rsidP="003959E4">
            <w:pPr>
              <w:jc w:val="center"/>
              <w:rPr>
                <w:rFonts w:ascii="Arial" w:hAnsi="Arial" w:cs="Arial"/>
                <w:color w:val="000000"/>
                <w:sz w:val="18"/>
                <w:szCs w:val="18"/>
              </w:rPr>
            </w:pPr>
            <w:r w:rsidRPr="00FA167E">
              <w:rPr>
                <w:rFonts w:ascii="Arial" w:hAnsi="Arial" w:cs="Arial"/>
                <w:sz w:val="18"/>
                <w:szCs w:val="18"/>
              </w:rPr>
              <w:t>10,8</w:t>
            </w:r>
          </w:p>
        </w:tc>
      </w:tr>
      <w:tr w:rsidR="003959E4" w:rsidRPr="00FA167E" w14:paraId="524D1079" w14:textId="77777777" w:rsidTr="003959E4">
        <w:trPr>
          <w:trHeight w:val="290"/>
        </w:trPr>
        <w:tc>
          <w:tcPr>
            <w:tcW w:w="1158" w:type="pct"/>
            <w:shd w:val="clear" w:color="auto" w:fill="FFFFFF" w:themeFill="background1"/>
            <w:vAlign w:val="center"/>
          </w:tcPr>
          <w:p w14:paraId="72D7D193" w14:textId="77777777" w:rsidR="003959E4" w:rsidRPr="00FA167E" w:rsidRDefault="003959E4" w:rsidP="003959E4">
            <w:pPr>
              <w:rPr>
                <w:rFonts w:ascii="Arial" w:hAnsi="Arial" w:cs="Arial"/>
                <w:sz w:val="18"/>
                <w:szCs w:val="18"/>
              </w:rPr>
            </w:pPr>
            <w:r w:rsidRPr="00FA167E">
              <w:rPr>
                <w:rFonts w:ascii="Arial" w:hAnsi="Arial" w:cs="Arial"/>
                <w:sz w:val="18"/>
                <w:szCs w:val="18"/>
              </w:rPr>
              <w:t>Voda</w:t>
            </w:r>
          </w:p>
        </w:tc>
        <w:tc>
          <w:tcPr>
            <w:tcW w:w="913" w:type="pct"/>
            <w:vAlign w:val="bottom"/>
          </w:tcPr>
          <w:p w14:paraId="5C8FE9E3" w14:textId="035EFA09" w:rsidR="003959E4" w:rsidRPr="00FA167E" w:rsidRDefault="003959E4" w:rsidP="003959E4">
            <w:pPr>
              <w:jc w:val="center"/>
              <w:rPr>
                <w:rFonts w:ascii="Arial" w:hAnsi="Arial" w:cs="Arial"/>
                <w:sz w:val="18"/>
                <w:szCs w:val="18"/>
              </w:rPr>
            </w:pPr>
            <w:r w:rsidRPr="00FA167E">
              <w:rPr>
                <w:rFonts w:ascii="Arial" w:hAnsi="Arial" w:cs="Arial"/>
                <w:sz w:val="18"/>
                <w:szCs w:val="18"/>
              </w:rPr>
              <w:t>249</w:t>
            </w:r>
          </w:p>
        </w:tc>
        <w:tc>
          <w:tcPr>
            <w:tcW w:w="978" w:type="pct"/>
            <w:vAlign w:val="center"/>
          </w:tcPr>
          <w:p w14:paraId="180CA27A" w14:textId="77777777" w:rsidR="003959E4" w:rsidRPr="00FA167E" w:rsidRDefault="003959E4" w:rsidP="003959E4">
            <w:pPr>
              <w:jc w:val="center"/>
              <w:rPr>
                <w:rFonts w:ascii="Arial" w:hAnsi="Arial" w:cs="Arial"/>
                <w:sz w:val="18"/>
                <w:szCs w:val="18"/>
              </w:rPr>
            </w:pPr>
            <w:r w:rsidRPr="00FA167E">
              <w:rPr>
                <w:rFonts w:ascii="Arial" w:hAnsi="Arial" w:cs="Arial"/>
                <w:sz w:val="18"/>
                <w:szCs w:val="18"/>
              </w:rPr>
              <w:t>m</w:t>
            </w:r>
            <w:r w:rsidRPr="00FA167E">
              <w:rPr>
                <w:rFonts w:ascii="Arial" w:hAnsi="Arial" w:cs="Arial"/>
                <w:sz w:val="18"/>
                <w:szCs w:val="18"/>
                <w:vertAlign w:val="superscript"/>
              </w:rPr>
              <w:t>3</w:t>
            </w:r>
            <w:r w:rsidRPr="00FA167E">
              <w:rPr>
                <w:rFonts w:ascii="Arial" w:hAnsi="Arial" w:cs="Arial"/>
                <w:sz w:val="18"/>
                <w:szCs w:val="18"/>
              </w:rPr>
              <w:t>/rok</w:t>
            </w:r>
          </w:p>
        </w:tc>
        <w:tc>
          <w:tcPr>
            <w:tcW w:w="976" w:type="pct"/>
            <w:vAlign w:val="bottom"/>
          </w:tcPr>
          <w:p w14:paraId="37C1E336" w14:textId="1DDE91BE" w:rsidR="003959E4" w:rsidRPr="00FA167E" w:rsidRDefault="003959E4" w:rsidP="003959E4">
            <w:pPr>
              <w:jc w:val="center"/>
              <w:rPr>
                <w:rFonts w:ascii="Arial" w:hAnsi="Arial" w:cs="Arial"/>
                <w:color w:val="000000"/>
                <w:sz w:val="18"/>
                <w:szCs w:val="18"/>
              </w:rPr>
            </w:pPr>
            <w:r w:rsidRPr="00FA167E">
              <w:rPr>
                <w:rFonts w:ascii="Arial" w:hAnsi="Arial" w:cs="Arial"/>
                <w:sz w:val="18"/>
                <w:szCs w:val="18"/>
              </w:rPr>
              <w:t>27 637</w:t>
            </w:r>
          </w:p>
        </w:tc>
        <w:tc>
          <w:tcPr>
            <w:tcW w:w="975" w:type="pct"/>
            <w:vAlign w:val="bottom"/>
          </w:tcPr>
          <w:p w14:paraId="24364DA2" w14:textId="4C4A7617" w:rsidR="003959E4" w:rsidRPr="00FA167E" w:rsidRDefault="003959E4" w:rsidP="003959E4">
            <w:pPr>
              <w:jc w:val="center"/>
              <w:rPr>
                <w:rFonts w:ascii="Arial" w:hAnsi="Arial" w:cs="Arial"/>
                <w:color w:val="000000"/>
                <w:sz w:val="18"/>
                <w:szCs w:val="18"/>
              </w:rPr>
            </w:pPr>
            <w:r w:rsidRPr="00FA167E">
              <w:rPr>
                <w:rFonts w:ascii="Arial" w:hAnsi="Arial" w:cs="Arial"/>
                <w:sz w:val="18"/>
                <w:szCs w:val="18"/>
              </w:rPr>
              <w:t>111,0</w:t>
            </w:r>
          </w:p>
        </w:tc>
      </w:tr>
    </w:tbl>
    <w:p w14:paraId="5D280822" w14:textId="77777777" w:rsidR="004E0D36" w:rsidRDefault="004E0D36" w:rsidP="00A74E72">
      <w:pPr>
        <w:pStyle w:val="MainText"/>
        <w:ind w:left="0"/>
        <w:rPr>
          <w:b/>
          <w:sz w:val="22"/>
          <w:highlight w:val="yellow"/>
        </w:rPr>
      </w:pPr>
    </w:p>
    <w:p w14:paraId="1EC0266B" w14:textId="63FDF196" w:rsidR="003959E4" w:rsidRPr="003959E4" w:rsidRDefault="003959E4" w:rsidP="003959E4">
      <w:pPr>
        <w:pStyle w:val="MainText"/>
        <w:rPr>
          <w:b/>
          <w:bCs/>
        </w:rPr>
      </w:pPr>
      <w:r w:rsidRPr="003959E4">
        <w:rPr>
          <w:b/>
          <w:bCs/>
        </w:rPr>
        <w:t xml:space="preserve">Objekt č. </w:t>
      </w:r>
      <w:r>
        <w:rPr>
          <w:b/>
          <w:bCs/>
        </w:rPr>
        <w:t>3</w:t>
      </w:r>
      <w:r w:rsidRPr="003959E4">
        <w:rPr>
          <w:b/>
          <w:bCs/>
        </w:rPr>
        <w:t xml:space="preserve"> –</w:t>
      </w:r>
      <w:r w:rsidR="009E6008">
        <w:rPr>
          <w:b/>
          <w:bCs/>
        </w:rPr>
        <w:t xml:space="preserve"> </w:t>
      </w:r>
      <w:r w:rsidRPr="003959E4">
        <w:rPr>
          <w:b/>
          <w:bCs/>
        </w:rPr>
        <w:t xml:space="preserve">MŠ </w:t>
      </w:r>
      <w:r w:rsidR="0045779A">
        <w:rPr>
          <w:b/>
          <w:bCs/>
        </w:rPr>
        <w:t xml:space="preserve">Bělidla, </w:t>
      </w:r>
      <w:r w:rsidRPr="003959E4">
        <w:rPr>
          <w:b/>
          <w:bCs/>
        </w:rPr>
        <w:t>Bělidla 1168, 76861 Bystřice pod Hostýnem</w:t>
      </w:r>
    </w:p>
    <w:p w14:paraId="4C8E8BC5" w14:textId="4B19E56F" w:rsidR="003959E4" w:rsidRPr="00A62F2A" w:rsidRDefault="003959E4" w:rsidP="003959E4">
      <w:pPr>
        <w:pStyle w:val="TableHeading"/>
        <w:tabs>
          <w:tab w:val="clear" w:pos="1560"/>
          <w:tab w:val="num" w:pos="1647"/>
          <w:tab w:val="left" w:pos="1701"/>
        </w:tabs>
        <w:spacing w:before="360"/>
        <w:ind w:left="567" w:firstLine="0"/>
        <w:rPr>
          <w:lang w:val="cs-CZ"/>
        </w:rPr>
      </w:pPr>
      <w:r>
        <w:rPr>
          <w:lang w:val="cs-CZ"/>
        </w:rPr>
        <w:t>Referenční spotřeby</w:t>
      </w:r>
      <w:r w:rsidR="007C2AE8">
        <w:rPr>
          <w:lang w:val="cs-CZ"/>
        </w:rPr>
        <w:t xml:space="preserve">, referenční náklady a referenční </w:t>
      </w:r>
      <w:proofErr w:type="gramStart"/>
      <w:r w:rsidR="007C2AE8">
        <w:rPr>
          <w:lang w:val="cs-CZ"/>
        </w:rPr>
        <w:t xml:space="preserve">ceny </w:t>
      </w:r>
      <w:r>
        <w:rPr>
          <w:lang w:val="cs-CZ"/>
        </w:rPr>
        <w:t xml:space="preserve">- </w:t>
      </w:r>
      <w:r w:rsidRPr="003959E4">
        <w:t>Objekt</w:t>
      </w:r>
      <w:proofErr w:type="gramEnd"/>
      <w:r w:rsidRPr="003959E4">
        <w:t xml:space="preserve"> č. </w:t>
      </w:r>
      <w:r>
        <w:t>3</w:t>
      </w:r>
      <w:r w:rsidRPr="003959E4">
        <w:t xml:space="preserve"> – MŠ Bělidla </w:t>
      </w:r>
    </w:p>
    <w:tbl>
      <w:tblPr>
        <w:tblW w:w="4728" w:type="pct"/>
        <w:tblInd w:w="56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1986"/>
        <w:gridCol w:w="1565"/>
        <w:gridCol w:w="1677"/>
        <w:gridCol w:w="1673"/>
        <w:gridCol w:w="1672"/>
      </w:tblGrid>
      <w:tr w:rsidR="003959E4" w:rsidRPr="00FA167E" w14:paraId="6C005C9F" w14:textId="77777777" w:rsidTr="002A25CE">
        <w:trPr>
          <w:trHeight w:val="365"/>
        </w:trPr>
        <w:tc>
          <w:tcPr>
            <w:tcW w:w="1158" w:type="pct"/>
            <w:vMerge w:val="restart"/>
            <w:shd w:val="pct15" w:color="auto" w:fill="auto"/>
            <w:vAlign w:val="center"/>
          </w:tcPr>
          <w:p w14:paraId="1394E78D" w14:textId="77777777" w:rsidR="003959E4" w:rsidRPr="00FA167E" w:rsidRDefault="003959E4" w:rsidP="002A25CE">
            <w:pPr>
              <w:jc w:val="center"/>
              <w:rPr>
                <w:rFonts w:ascii="Arial" w:hAnsi="Arial" w:cs="Arial"/>
                <w:b/>
                <w:sz w:val="18"/>
                <w:szCs w:val="18"/>
              </w:rPr>
            </w:pPr>
            <w:r w:rsidRPr="00FA167E">
              <w:rPr>
                <w:rFonts w:ascii="Arial" w:hAnsi="Arial" w:cs="Arial"/>
                <w:b/>
                <w:sz w:val="18"/>
                <w:szCs w:val="18"/>
              </w:rPr>
              <w:t>Položka</w:t>
            </w:r>
          </w:p>
        </w:tc>
        <w:tc>
          <w:tcPr>
            <w:tcW w:w="1891" w:type="pct"/>
            <w:gridSpan w:val="2"/>
            <w:shd w:val="clear" w:color="auto" w:fill="D9D9D9" w:themeFill="background1" w:themeFillShade="D9"/>
            <w:vAlign w:val="center"/>
          </w:tcPr>
          <w:p w14:paraId="5283BDAD" w14:textId="77777777" w:rsidR="003959E4" w:rsidRPr="00FA167E" w:rsidRDefault="003959E4" w:rsidP="002A25CE">
            <w:pPr>
              <w:jc w:val="center"/>
              <w:rPr>
                <w:rFonts w:ascii="Arial" w:hAnsi="Arial" w:cs="Arial"/>
                <w:b/>
                <w:sz w:val="18"/>
                <w:szCs w:val="18"/>
                <w:lang w:val="en-GB"/>
              </w:rPr>
            </w:pPr>
            <w:proofErr w:type="spellStart"/>
            <w:r w:rsidRPr="00FA167E">
              <w:rPr>
                <w:rFonts w:ascii="Arial" w:hAnsi="Arial" w:cs="Arial"/>
                <w:b/>
                <w:sz w:val="18"/>
                <w:szCs w:val="18"/>
                <w:lang w:val="en-GB"/>
              </w:rPr>
              <w:t>Referenční</w:t>
            </w:r>
            <w:proofErr w:type="spellEnd"/>
            <w:r w:rsidRPr="00FA167E">
              <w:rPr>
                <w:rFonts w:ascii="Arial" w:hAnsi="Arial" w:cs="Arial"/>
                <w:b/>
                <w:sz w:val="18"/>
                <w:szCs w:val="18"/>
                <w:lang w:val="en-GB"/>
              </w:rPr>
              <w:t xml:space="preserve"> </w:t>
            </w:r>
            <w:proofErr w:type="spellStart"/>
            <w:r w:rsidRPr="00FA167E">
              <w:rPr>
                <w:rFonts w:ascii="Arial" w:hAnsi="Arial" w:cs="Arial"/>
                <w:b/>
                <w:sz w:val="18"/>
                <w:szCs w:val="18"/>
                <w:lang w:val="en-GB"/>
              </w:rPr>
              <w:t>spotřeba</w:t>
            </w:r>
            <w:proofErr w:type="spellEnd"/>
          </w:p>
        </w:tc>
        <w:tc>
          <w:tcPr>
            <w:tcW w:w="976" w:type="pct"/>
            <w:shd w:val="clear" w:color="auto" w:fill="D9D9D9" w:themeFill="background1" w:themeFillShade="D9"/>
            <w:vAlign w:val="center"/>
          </w:tcPr>
          <w:p w14:paraId="23106B31" w14:textId="77777777" w:rsidR="003959E4" w:rsidRPr="00FA167E" w:rsidRDefault="003959E4" w:rsidP="002A25CE">
            <w:pPr>
              <w:jc w:val="center"/>
              <w:rPr>
                <w:rFonts w:ascii="Arial" w:hAnsi="Arial" w:cs="Arial"/>
                <w:b/>
                <w:sz w:val="18"/>
                <w:szCs w:val="18"/>
              </w:rPr>
            </w:pPr>
            <w:proofErr w:type="spellStart"/>
            <w:r w:rsidRPr="00FA167E">
              <w:rPr>
                <w:rFonts w:ascii="Arial" w:hAnsi="Arial" w:cs="Arial"/>
                <w:b/>
                <w:sz w:val="18"/>
                <w:szCs w:val="18"/>
                <w:lang w:val="en-GB"/>
              </w:rPr>
              <w:t>Referenční</w:t>
            </w:r>
            <w:proofErr w:type="spellEnd"/>
            <w:r w:rsidRPr="00FA167E">
              <w:rPr>
                <w:rFonts w:ascii="Arial" w:hAnsi="Arial" w:cs="Arial"/>
                <w:b/>
                <w:sz w:val="18"/>
                <w:szCs w:val="18"/>
                <w:lang w:val="en-GB"/>
              </w:rPr>
              <w:t xml:space="preserve"> </w:t>
            </w:r>
            <w:proofErr w:type="spellStart"/>
            <w:r w:rsidRPr="00FA167E">
              <w:rPr>
                <w:rFonts w:ascii="Arial" w:hAnsi="Arial" w:cs="Arial"/>
                <w:b/>
                <w:sz w:val="18"/>
                <w:szCs w:val="18"/>
                <w:lang w:val="en-GB"/>
              </w:rPr>
              <w:t>náklady</w:t>
            </w:r>
            <w:proofErr w:type="spellEnd"/>
          </w:p>
        </w:tc>
        <w:tc>
          <w:tcPr>
            <w:tcW w:w="975" w:type="pct"/>
            <w:shd w:val="clear" w:color="auto" w:fill="D9D9D9" w:themeFill="background1" w:themeFillShade="D9"/>
            <w:vAlign w:val="center"/>
          </w:tcPr>
          <w:p w14:paraId="47ED0C5E" w14:textId="77777777" w:rsidR="003959E4" w:rsidRPr="00FA167E" w:rsidRDefault="003959E4" w:rsidP="002A25CE">
            <w:pPr>
              <w:jc w:val="center"/>
              <w:rPr>
                <w:rFonts w:ascii="Arial" w:hAnsi="Arial" w:cs="Arial"/>
                <w:b/>
                <w:sz w:val="18"/>
                <w:szCs w:val="18"/>
              </w:rPr>
            </w:pPr>
            <w:proofErr w:type="spellStart"/>
            <w:r w:rsidRPr="00FA167E">
              <w:rPr>
                <w:rFonts w:ascii="Arial" w:hAnsi="Arial" w:cs="Arial"/>
                <w:b/>
                <w:sz w:val="18"/>
                <w:szCs w:val="18"/>
                <w:lang w:val="en-GB"/>
              </w:rPr>
              <w:t>Referenční</w:t>
            </w:r>
            <w:proofErr w:type="spellEnd"/>
            <w:r w:rsidRPr="00FA167E">
              <w:rPr>
                <w:rFonts w:ascii="Arial" w:hAnsi="Arial" w:cs="Arial"/>
                <w:b/>
                <w:sz w:val="18"/>
                <w:szCs w:val="18"/>
                <w:lang w:val="en-GB"/>
              </w:rPr>
              <w:t xml:space="preserve"> </w:t>
            </w:r>
            <w:proofErr w:type="spellStart"/>
            <w:r w:rsidRPr="00FA167E">
              <w:rPr>
                <w:rFonts w:ascii="Arial" w:hAnsi="Arial" w:cs="Arial"/>
                <w:b/>
                <w:sz w:val="18"/>
                <w:szCs w:val="18"/>
                <w:lang w:val="en-GB"/>
              </w:rPr>
              <w:t>cena</w:t>
            </w:r>
            <w:proofErr w:type="spellEnd"/>
          </w:p>
        </w:tc>
      </w:tr>
      <w:tr w:rsidR="003959E4" w:rsidRPr="00FA167E" w14:paraId="4807A63E" w14:textId="77777777" w:rsidTr="002A25CE">
        <w:trPr>
          <w:trHeight w:val="359"/>
        </w:trPr>
        <w:tc>
          <w:tcPr>
            <w:tcW w:w="1158" w:type="pct"/>
            <w:vMerge/>
            <w:shd w:val="pct15" w:color="auto" w:fill="auto"/>
            <w:vAlign w:val="center"/>
          </w:tcPr>
          <w:p w14:paraId="64EE1DDF" w14:textId="77777777" w:rsidR="003959E4" w:rsidRPr="00FA167E" w:rsidRDefault="003959E4" w:rsidP="002A25CE">
            <w:pPr>
              <w:jc w:val="center"/>
              <w:rPr>
                <w:rFonts w:ascii="Arial" w:hAnsi="Arial" w:cs="Arial"/>
                <w:b/>
                <w:sz w:val="18"/>
                <w:szCs w:val="18"/>
              </w:rPr>
            </w:pPr>
          </w:p>
        </w:tc>
        <w:tc>
          <w:tcPr>
            <w:tcW w:w="913" w:type="pct"/>
            <w:shd w:val="clear" w:color="auto" w:fill="D9D9D9" w:themeFill="background1" w:themeFillShade="D9"/>
            <w:vAlign w:val="center"/>
          </w:tcPr>
          <w:p w14:paraId="1DFCD33F" w14:textId="77777777" w:rsidR="003959E4" w:rsidRPr="00FA167E" w:rsidRDefault="003959E4" w:rsidP="002A25CE">
            <w:pPr>
              <w:jc w:val="center"/>
              <w:rPr>
                <w:rFonts w:ascii="Arial" w:hAnsi="Arial" w:cs="Arial"/>
                <w:b/>
                <w:sz w:val="18"/>
                <w:szCs w:val="18"/>
                <w:lang w:val="en-GB"/>
              </w:rPr>
            </w:pPr>
            <w:proofErr w:type="spellStart"/>
            <w:r w:rsidRPr="00FA167E">
              <w:rPr>
                <w:rFonts w:ascii="Arial" w:hAnsi="Arial" w:cs="Arial"/>
                <w:b/>
                <w:sz w:val="18"/>
                <w:szCs w:val="18"/>
                <w:lang w:val="en-GB"/>
              </w:rPr>
              <w:t>Množství</w:t>
            </w:r>
            <w:proofErr w:type="spellEnd"/>
          </w:p>
        </w:tc>
        <w:tc>
          <w:tcPr>
            <w:tcW w:w="978" w:type="pct"/>
            <w:shd w:val="clear" w:color="auto" w:fill="D9D9D9" w:themeFill="background1" w:themeFillShade="D9"/>
            <w:vAlign w:val="center"/>
          </w:tcPr>
          <w:p w14:paraId="0740EC8F" w14:textId="77777777" w:rsidR="003959E4" w:rsidRPr="00FA167E" w:rsidRDefault="003959E4" w:rsidP="002A25CE">
            <w:pPr>
              <w:jc w:val="center"/>
              <w:rPr>
                <w:rFonts w:ascii="Arial" w:hAnsi="Arial" w:cs="Arial"/>
                <w:b/>
                <w:sz w:val="18"/>
                <w:szCs w:val="18"/>
                <w:lang w:val="en-GB"/>
              </w:rPr>
            </w:pPr>
            <w:proofErr w:type="spellStart"/>
            <w:r w:rsidRPr="00FA167E">
              <w:rPr>
                <w:rFonts w:ascii="Arial" w:hAnsi="Arial" w:cs="Arial"/>
                <w:b/>
                <w:sz w:val="18"/>
                <w:szCs w:val="18"/>
                <w:lang w:val="en-GB"/>
              </w:rPr>
              <w:t>Jednotka</w:t>
            </w:r>
            <w:proofErr w:type="spellEnd"/>
          </w:p>
        </w:tc>
        <w:tc>
          <w:tcPr>
            <w:tcW w:w="976" w:type="pct"/>
            <w:shd w:val="clear" w:color="auto" w:fill="D9D9D9" w:themeFill="background1" w:themeFillShade="D9"/>
            <w:vAlign w:val="center"/>
          </w:tcPr>
          <w:p w14:paraId="60BFE72A" w14:textId="77777777" w:rsidR="003959E4" w:rsidRPr="00FA167E" w:rsidRDefault="003959E4" w:rsidP="002A25CE">
            <w:pPr>
              <w:jc w:val="center"/>
              <w:rPr>
                <w:rFonts w:ascii="Arial" w:hAnsi="Arial" w:cs="Arial"/>
                <w:b/>
                <w:sz w:val="18"/>
                <w:szCs w:val="18"/>
                <w:lang w:val="en-GB"/>
              </w:rPr>
            </w:pPr>
            <w:proofErr w:type="spellStart"/>
            <w:r w:rsidRPr="00FA167E">
              <w:rPr>
                <w:rFonts w:ascii="Arial" w:hAnsi="Arial" w:cs="Arial"/>
                <w:b/>
                <w:sz w:val="18"/>
                <w:szCs w:val="18"/>
                <w:lang w:val="en-GB"/>
              </w:rPr>
              <w:t>Kč</w:t>
            </w:r>
            <w:proofErr w:type="spellEnd"/>
            <w:r w:rsidRPr="00FA167E">
              <w:rPr>
                <w:rFonts w:ascii="Arial" w:hAnsi="Arial" w:cs="Arial"/>
                <w:b/>
                <w:sz w:val="18"/>
                <w:szCs w:val="18"/>
                <w:lang w:val="en-GB"/>
              </w:rPr>
              <w:t xml:space="preserve"> </w:t>
            </w:r>
            <w:proofErr w:type="spellStart"/>
            <w:r w:rsidRPr="00FA167E">
              <w:rPr>
                <w:rFonts w:ascii="Arial" w:hAnsi="Arial" w:cs="Arial"/>
                <w:b/>
                <w:sz w:val="18"/>
                <w:szCs w:val="18"/>
                <w:lang w:val="en-GB"/>
              </w:rPr>
              <w:t>vč</w:t>
            </w:r>
            <w:proofErr w:type="spellEnd"/>
            <w:r w:rsidRPr="00FA167E">
              <w:rPr>
                <w:rFonts w:ascii="Arial" w:hAnsi="Arial" w:cs="Arial"/>
                <w:b/>
                <w:sz w:val="18"/>
                <w:szCs w:val="18"/>
                <w:lang w:val="en-GB"/>
              </w:rPr>
              <w:t>. DPH</w:t>
            </w:r>
          </w:p>
        </w:tc>
        <w:tc>
          <w:tcPr>
            <w:tcW w:w="975" w:type="pct"/>
            <w:shd w:val="clear" w:color="auto" w:fill="D9D9D9" w:themeFill="background1" w:themeFillShade="D9"/>
            <w:vAlign w:val="center"/>
          </w:tcPr>
          <w:p w14:paraId="3D141F75" w14:textId="77777777" w:rsidR="003959E4" w:rsidRPr="00FA167E" w:rsidRDefault="003959E4" w:rsidP="002A25CE">
            <w:pPr>
              <w:jc w:val="center"/>
              <w:rPr>
                <w:rFonts w:ascii="Arial" w:hAnsi="Arial" w:cs="Arial"/>
                <w:b/>
                <w:sz w:val="18"/>
                <w:szCs w:val="18"/>
                <w:lang w:val="en-GB"/>
              </w:rPr>
            </w:pPr>
            <w:proofErr w:type="spellStart"/>
            <w:r w:rsidRPr="00FA167E">
              <w:rPr>
                <w:rFonts w:ascii="Arial" w:hAnsi="Arial" w:cs="Arial"/>
                <w:b/>
                <w:sz w:val="18"/>
                <w:szCs w:val="18"/>
                <w:lang w:val="en-GB"/>
              </w:rPr>
              <w:t>Kč</w:t>
            </w:r>
            <w:proofErr w:type="spellEnd"/>
            <w:r w:rsidRPr="00FA167E">
              <w:rPr>
                <w:rFonts w:ascii="Arial" w:hAnsi="Arial" w:cs="Arial"/>
                <w:b/>
                <w:sz w:val="18"/>
                <w:szCs w:val="18"/>
                <w:lang w:val="en-GB"/>
              </w:rPr>
              <w:t>/</w:t>
            </w:r>
            <w:proofErr w:type="spellStart"/>
            <w:r w:rsidRPr="00FA167E">
              <w:rPr>
                <w:rFonts w:ascii="Arial" w:hAnsi="Arial" w:cs="Arial"/>
                <w:b/>
                <w:sz w:val="18"/>
                <w:szCs w:val="18"/>
                <w:lang w:val="en-GB"/>
              </w:rPr>
              <w:t>jedn</w:t>
            </w:r>
            <w:proofErr w:type="spellEnd"/>
            <w:r w:rsidRPr="00FA167E">
              <w:rPr>
                <w:rFonts w:ascii="Arial" w:hAnsi="Arial" w:cs="Arial"/>
                <w:b/>
                <w:sz w:val="18"/>
                <w:szCs w:val="18"/>
                <w:lang w:val="en-GB"/>
              </w:rPr>
              <w:t>. vč. DPH</w:t>
            </w:r>
          </w:p>
        </w:tc>
      </w:tr>
      <w:tr w:rsidR="007C2AE8" w:rsidRPr="00FA167E" w14:paraId="369AAFB2" w14:textId="77777777" w:rsidTr="002A25CE">
        <w:trPr>
          <w:trHeight w:val="290"/>
        </w:trPr>
        <w:tc>
          <w:tcPr>
            <w:tcW w:w="1158" w:type="pct"/>
            <w:shd w:val="clear" w:color="auto" w:fill="FFFFFF" w:themeFill="background1"/>
            <w:vAlign w:val="center"/>
          </w:tcPr>
          <w:p w14:paraId="68817116" w14:textId="77777777" w:rsidR="007C2AE8" w:rsidRPr="00FA167E" w:rsidRDefault="007C2AE8" w:rsidP="007C2AE8">
            <w:pPr>
              <w:rPr>
                <w:rFonts w:ascii="Arial" w:hAnsi="Arial" w:cs="Arial"/>
                <w:sz w:val="18"/>
                <w:szCs w:val="18"/>
              </w:rPr>
            </w:pPr>
            <w:r w:rsidRPr="00FA167E">
              <w:rPr>
                <w:rFonts w:ascii="Arial" w:hAnsi="Arial" w:cs="Arial"/>
                <w:sz w:val="18"/>
                <w:szCs w:val="18"/>
              </w:rPr>
              <w:t>Tepelná energie</w:t>
            </w:r>
          </w:p>
        </w:tc>
        <w:tc>
          <w:tcPr>
            <w:tcW w:w="913" w:type="pct"/>
            <w:vAlign w:val="bottom"/>
          </w:tcPr>
          <w:p w14:paraId="48DC4DA8" w14:textId="6F9F264D" w:rsidR="007C2AE8" w:rsidRPr="00FA167E" w:rsidRDefault="007C2AE8" w:rsidP="007C2AE8">
            <w:pPr>
              <w:jc w:val="center"/>
              <w:rPr>
                <w:rFonts w:ascii="Arial" w:hAnsi="Arial" w:cs="Arial"/>
                <w:sz w:val="18"/>
                <w:szCs w:val="18"/>
              </w:rPr>
            </w:pPr>
            <w:r w:rsidRPr="00FA167E">
              <w:rPr>
                <w:rFonts w:ascii="Arial" w:hAnsi="Arial" w:cs="Arial"/>
                <w:sz w:val="18"/>
                <w:szCs w:val="18"/>
              </w:rPr>
              <w:t>200</w:t>
            </w:r>
          </w:p>
        </w:tc>
        <w:tc>
          <w:tcPr>
            <w:tcW w:w="978" w:type="pct"/>
            <w:vAlign w:val="center"/>
          </w:tcPr>
          <w:p w14:paraId="469BF8C1" w14:textId="77777777" w:rsidR="007C2AE8" w:rsidRPr="00FA167E" w:rsidRDefault="007C2AE8" w:rsidP="007C2AE8">
            <w:pPr>
              <w:jc w:val="center"/>
              <w:rPr>
                <w:rFonts w:ascii="Arial" w:hAnsi="Arial" w:cs="Arial"/>
                <w:sz w:val="18"/>
                <w:szCs w:val="18"/>
              </w:rPr>
            </w:pPr>
            <w:r w:rsidRPr="00FA167E">
              <w:rPr>
                <w:rFonts w:ascii="Arial" w:hAnsi="Arial" w:cs="Arial"/>
                <w:sz w:val="18"/>
                <w:szCs w:val="18"/>
              </w:rPr>
              <w:t>GJ/rok</w:t>
            </w:r>
          </w:p>
        </w:tc>
        <w:tc>
          <w:tcPr>
            <w:tcW w:w="976" w:type="pct"/>
            <w:vAlign w:val="bottom"/>
          </w:tcPr>
          <w:p w14:paraId="68A2CBF8" w14:textId="15737369" w:rsidR="007C2AE8" w:rsidRPr="00FA167E" w:rsidRDefault="007C2AE8" w:rsidP="007C2AE8">
            <w:pPr>
              <w:jc w:val="center"/>
              <w:rPr>
                <w:rFonts w:ascii="Arial" w:hAnsi="Arial" w:cs="Arial"/>
                <w:color w:val="000000"/>
                <w:sz w:val="18"/>
                <w:szCs w:val="18"/>
              </w:rPr>
            </w:pPr>
            <w:r w:rsidRPr="00FA167E">
              <w:rPr>
                <w:rFonts w:ascii="Arial" w:hAnsi="Arial" w:cs="Arial"/>
                <w:sz w:val="18"/>
                <w:szCs w:val="18"/>
              </w:rPr>
              <w:t>217 952</w:t>
            </w:r>
          </w:p>
        </w:tc>
        <w:tc>
          <w:tcPr>
            <w:tcW w:w="975" w:type="pct"/>
            <w:vAlign w:val="bottom"/>
          </w:tcPr>
          <w:p w14:paraId="4877CA5A" w14:textId="1873A053" w:rsidR="007C2AE8" w:rsidRPr="00FA167E" w:rsidRDefault="007C2AE8" w:rsidP="007C2AE8">
            <w:pPr>
              <w:jc w:val="center"/>
              <w:rPr>
                <w:rFonts w:ascii="Arial" w:hAnsi="Arial" w:cs="Arial"/>
                <w:color w:val="000000"/>
                <w:sz w:val="18"/>
                <w:szCs w:val="18"/>
              </w:rPr>
            </w:pPr>
            <w:r w:rsidRPr="00FA167E">
              <w:rPr>
                <w:rFonts w:ascii="Arial" w:hAnsi="Arial" w:cs="Arial"/>
                <w:sz w:val="18"/>
                <w:szCs w:val="18"/>
              </w:rPr>
              <w:t>1 089,8</w:t>
            </w:r>
          </w:p>
        </w:tc>
      </w:tr>
      <w:tr w:rsidR="007C2AE8" w:rsidRPr="00FA167E" w14:paraId="63079F2E" w14:textId="77777777" w:rsidTr="002A25CE">
        <w:trPr>
          <w:trHeight w:val="290"/>
        </w:trPr>
        <w:tc>
          <w:tcPr>
            <w:tcW w:w="1158" w:type="pct"/>
            <w:shd w:val="clear" w:color="auto" w:fill="FFFFFF" w:themeFill="background1"/>
            <w:vAlign w:val="center"/>
          </w:tcPr>
          <w:p w14:paraId="675300B3" w14:textId="77777777" w:rsidR="007C2AE8" w:rsidRPr="00FA167E" w:rsidRDefault="007C2AE8" w:rsidP="007C2AE8">
            <w:pPr>
              <w:rPr>
                <w:rFonts w:ascii="Arial" w:hAnsi="Arial" w:cs="Arial"/>
                <w:sz w:val="18"/>
                <w:szCs w:val="18"/>
              </w:rPr>
            </w:pPr>
            <w:r w:rsidRPr="00FA167E">
              <w:rPr>
                <w:rFonts w:ascii="Arial" w:hAnsi="Arial" w:cs="Arial"/>
                <w:sz w:val="18"/>
                <w:szCs w:val="18"/>
              </w:rPr>
              <w:t>Plyn</w:t>
            </w:r>
          </w:p>
        </w:tc>
        <w:tc>
          <w:tcPr>
            <w:tcW w:w="913" w:type="pct"/>
            <w:vAlign w:val="bottom"/>
          </w:tcPr>
          <w:p w14:paraId="764EC657" w14:textId="1112AF6A" w:rsidR="007C2AE8" w:rsidRPr="00FA167E" w:rsidRDefault="007C2AE8" w:rsidP="007C2AE8">
            <w:pPr>
              <w:jc w:val="center"/>
              <w:rPr>
                <w:rFonts w:ascii="Arial" w:hAnsi="Arial" w:cs="Arial"/>
                <w:sz w:val="18"/>
                <w:szCs w:val="18"/>
              </w:rPr>
            </w:pPr>
            <w:r w:rsidRPr="00FA167E">
              <w:rPr>
                <w:rFonts w:ascii="Arial" w:hAnsi="Arial" w:cs="Arial"/>
                <w:sz w:val="18"/>
                <w:szCs w:val="18"/>
              </w:rPr>
              <w:t>33</w:t>
            </w:r>
          </w:p>
        </w:tc>
        <w:tc>
          <w:tcPr>
            <w:tcW w:w="978" w:type="pct"/>
            <w:vAlign w:val="center"/>
          </w:tcPr>
          <w:p w14:paraId="471BE659" w14:textId="77777777" w:rsidR="007C2AE8" w:rsidRPr="00FA167E" w:rsidRDefault="007C2AE8" w:rsidP="007C2AE8">
            <w:pPr>
              <w:jc w:val="center"/>
              <w:rPr>
                <w:rFonts w:ascii="Arial" w:hAnsi="Arial" w:cs="Arial"/>
                <w:sz w:val="18"/>
                <w:szCs w:val="18"/>
              </w:rPr>
            </w:pPr>
            <w:r w:rsidRPr="00FA167E">
              <w:rPr>
                <w:rFonts w:ascii="Arial" w:hAnsi="Arial" w:cs="Arial"/>
                <w:sz w:val="18"/>
                <w:szCs w:val="18"/>
              </w:rPr>
              <w:t>GJ/rok</w:t>
            </w:r>
          </w:p>
        </w:tc>
        <w:tc>
          <w:tcPr>
            <w:tcW w:w="976" w:type="pct"/>
            <w:vAlign w:val="bottom"/>
          </w:tcPr>
          <w:p w14:paraId="1460D028" w14:textId="1178D5A8" w:rsidR="007C2AE8" w:rsidRPr="00FA167E" w:rsidRDefault="007C2AE8" w:rsidP="007C2AE8">
            <w:pPr>
              <w:jc w:val="center"/>
              <w:rPr>
                <w:rFonts w:ascii="Arial" w:hAnsi="Arial" w:cs="Arial"/>
                <w:color w:val="000000"/>
                <w:sz w:val="18"/>
                <w:szCs w:val="18"/>
              </w:rPr>
            </w:pPr>
            <w:r w:rsidRPr="00FA167E">
              <w:rPr>
                <w:rFonts w:ascii="Arial" w:hAnsi="Arial" w:cs="Arial"/>
                <w:sz w:val="18"/>
                <w:szCs w:val="18"/>
              </w:rPr>
              <w:t>24 484</w:t>
            </w:r>
          </w:p>
        </w:tc>
        <w:tc>
          <w:tcPr>
            <w:tcW w:w="975" w:type="pct"/>
            <w:vAlign w:val="bottom"/>
          </w:tcPr>
          <w:p w14:paraId="611E509E" w14:textId="1E6708E7" w:rsidR="007C2AE8" w:rsidRPr="00FA167E" w:rsidRDefault="007C2AE8" w:rsidP="007C2AE8">
            <w:pPr>
              <w:jc w:val="center"/>
              <w:rPr>
                <w:rFonts w:ascii="Arial" w:hAnsi="Arial" w:cs="Arial"/>
                <w:color w:val="000000"/>
                <w:sz w:val="18"/>
                <w:szCs w:val="18"/>
              </w:rPr>
            </w:pPr>
            <w:r w:rsidRPr="00FA167E">
              <w:rPr>
                <w:rFonts w:ascii="Arial" w:hAnsi="Arial" w:cs="Arial"/>
                <w:sz w:val="18"/>
                <w:szCs w:val="18"/>
              </w:rPr>
              <w:t>731,6</w:t>
            </w:r>
          </w:p>
        </w:tc>
      </w:tr>
      <w:tr w:rsidR="007C2AE8" w:rsidRPr="00FA167E" w14:paraId="27BAED94" w14:textId="77777777" w:rsidTr="002A25CE">
        <w:trPr>
          <w:trHeight w:val="290"/>
        </w:trPr>
        <w:tc>
          <w:tcPr>
            <w:tcW w:w="1158" w:type="pct"/>
            <w:shd w:val="clear" w:color="auto" w:fill="FFFFFF" w:themeFill="background1"/>
            <w:vAlign w:val="center"/>
          </w:tcPr>
          <w:p w14:paraId="36728320" w14:textId="77777777" w:rsidR="007C2AE8" w:rsidRPr="00FA167E" w:rsidRDefault="007C2AE8" w:rsidP="007C2AE8">
            <w:pPr>
              <w:rPr>
                <w:rFonts w:ascii="Arial" w:hAnsi="Arial" w:cs="Arial"/>
                <w:sz w:val="18"/>
                <w:szCs w:val="18"/>
              </w:rPr>
            </w:pPr>
            <w:r w:rsidRPr="00FA167E">
              <w:rPr>
                <w:rFonts w:ascii="Arial" w:hAnsi="Arial" w:cs="Arial"/>
                <w:sz w:val="18"/>
                <w:szCs w:val="18"/>
              </w:rPr>
              <w:t>Elektrická energie</w:t>
            </w:r>
          </w:p>
        </w:tc>
        <w:tc>
          <w:tcPr>
            <w:tcW w:w="913" w:type="pct"/>
            <w:vAlign w:val="bottom"/>
          </w:tcPr>
          <w:p w14:paraId="621D2D2D" w14:textId="759148BA" w:rsidR="007C2AE8" w:rsidRPr="00FA167E" w:rsidRDefault="007C2AE8" w:rsidP="007C2AE8">
            <w:pPr>
              <w:jc w:val="center"/>
              <w:rPr>
                <w:rFonts w:ascii="Arial" w:hAnsi="Arial" w:cs="Arial"/>
                <w:sz w:val="18"/>
                <w:szCs w:val="18"/>
              </w:rPr>
            </w:pPr>
            <w:r w:rsidRPr="00FA167E">
              <w:rPr>
                <w:rFonts w:ascii="Arial" w:hAnsi="Arial" w:cs="Arial"/>
                <w:sz w:val="18"/>
                <w:szCs w:val="18"/>
              </w:rPr>
              <w:t>11 327</w:t>
            </w:r>
          </w:p>
        </w:tc>
        <w:tc>
          <w:tcPr>
            <w:tcW w:w="978" w:type="pct"/>
            <w:vAlign w:val="center"/>
          </w:tcPr>
          <w:p w14:paraId="145B0D4A" w14:textId="77777777" w:rsidR="007C2AE8" w:rsidRPr="00FA167E" w:rsidRDefault="007C2AE8" w:rsidP="007C2AE8">
            <w:pPr>
              <w:jc w:val="center"/>
              <w:rPr>
                <w:rFonts w:ascii="Arial" w:hAnsi="Arial" w:cs="Arial"/>
                <w:sz w:val="18"/>
                <w:szCs w:val="18"/>
              </w:rPr>
            </w:pPr>
            <w:r w:rsidRPr="00FA167E">
              <w:rPr>
                <w:rFonts w:ascii="Arial" w:hAnsi="Arial" w:cs="Arial"/>
                <w:sz w:val="18"/>
                <w:szCs w:val="18"/>
              </w:rPr>
              <w:t>kWh/rok</w:t>
            </w:r>
          </w:p>
        </w:tc>
        <w:tc>
          <w:tcPr>
            <w:tcW w:w="976" w:type="pct"/>
            <w:vAlign w:val="bottom"/>
          </w:tcPr>
          <w:p w14:paraId="04197F9E" w14:textId="6F096C7B" w:rsidR="007C2AE8" w:rsidRPr="00FA167E" w:rsidRDefault="007C2AE8" w:rsidP="007C2AE8">
            <w:pPr>
              <w:jc w:val="center"/>
              <w:rPr>
                <w:rFonts w:ascii="Arial" w:hAnsi="Arial" w:cs="Arial"/>
                <w:color w:val="000000"/>
                <w:sz w:val="18"/>
                <w:szCs w:val="18"/>
              </w:rPr>
            </w:pPr>
            <w:r w:rsidRPr="00FA167E">
              <w:rPr>
                <w:rFonts w:ascii="Arial" w:hAnsi="Arial" w:cs="Arial"/>
                <w:sz w:val="18"/>
                <w:szCs w:val="18"/>
              </w:rPr>
              <w:t>141 770</w:t>
            </w:r>
          </w:p>
        </w:tc>
        <w:tc>
          <w:tcPr>
            <w:tcW w:w="975" w:type="pct"/>
            <w:vAlign w:val="bottom"/>
          </w:tcPr>
          <w:p w14:paraId="6141788F" w14:textId="6D91F626" w:rsidR="007C2AE8" w:rsidRPr="00FA167E" w:rsidRDefault="007C2AE8" w:rsidP="007C2AE8">
            <w:pPr>
              <w:jc w:val="center"/>
              <w:rPr>
                <w:rFonts w:ascii="Arial" w:hAnsi="Arial" w:cs="Arial"/>
                <w:color w:val="000000"/>
                <w:sz w:val="18"/>
                <w:szCs w:val="18"/>
              </w:rPr>
            </w:pPr>
            <w:r w:rsidRPr="00FA167E">
              <w:rPr>
                <w:rFonts w:ascii="Arial" w:hAnsi="Arial" w:cs="Arial"/>
                <w:sz w:val="18"/>
                <w:szCs w:val="18"/>
              </w:rPr>
              <w:t>12,5</w:t>
            </w:r>
          </w:p>
        </w:tc>
      </w:tr>
      <w:tr w:rsidR="007C2AE8" w:rsidRPr="00FA167E" w14:paraId="15C31F65" w14:textId="77777777" w:rsidTr="002A25CE">
        <w:trPr>
          <w:trHeight w:val="290"/>
        </w:trPr>
        <w:tc>
          <w:tcPr>
            <w:tcW w:w="1158" w:type="pct"/>
            <w:shd w:val="clear" w:color="auto" w:fill="FFFFFF" w:themeFill="background1"/>
            <w:vAlign w:val="center"/>
          </w:tcPr>
          <w:p w14:paraId="49390242" w14:textId="77777777" w:rsidR="007C2AE8" w:rsidRPr="00FA167E" w:rsidRDefault="007C2AE8" w:rsidP="007C2AE8">
            <w:pPr>
              <w:rPr>
                <w:rFonts w:ascii="Arial" w:hAnsi="Arial" w:cs="Arial"/>
                <w:sz w:val="18"/>
                <w:szCs w:val="18"/>
              </w:rPr>
            </w:pPr>
            <w:r w:rsidRPr="00FA167E">
              <w:rPr>
                <w:rFonts w:ascii="Arial" w:hAnsi="Arial" w:cs="Arial"/>
                <w:sz w:val="18"/>
                <w:szCs w:val="18"/>
              </w:rPr>
              <w:t>Voda</w:t>
            </w:r>
          </w:p>
        </w:tc>
        <w:tc>
          <w:tcPr>
            <w:tcW w:w="913" w:type="pct"/>
            <w:vAlign w:val="bottom"/>
          </w:tcPr>
          <w:p w14:paraId="2B18805C" w14:textId="50BF067A" w:rsidR="007C2AE8" w:rsidRPr="00FA167E" w:rsidRDefault="007C2AE8" w:rsidP="007C2AE8">
            <w:pPr>
              <w:jc w:val="center"/>
              <w:rPr>
                <w:rFonts w:ascii="Arial" w:hAnsi="Arial" w:cs="Arial"/>
                <w:sz w:val="18"/>
                <w:szCs w:val="18"/>
              </w:rPr>
            </w:pPr>
            <w:r w:rsidRPr="00FA167E">
              <w:rPr>
                <w:rFonts w:ascii="Arial" w:hAnsi="Arial" w:cs="Arial"/>
                <w:sz w:val="18"/>
                <w:szCs w:val="18"/>
              </w:rPr>
              <w:t>489</w:t>
            </w:r>
          </w:p>
        </w:tc>
        <w:tc>
          <w:tcPr>
            <w:tcW w:w="978" w:type="pct"/>
            <w:vAlign w:val="center"/>
          </w:tcPr>
          <w:p w14:paraId="66010FDA" w14:textId="77777777" w:rsidR="007C2AE8" w:rsidRPr="00FA167E" w:rsidRDefault="007C2AE8" w:rsidP="007C2AE8">
            <w:pPr>
              <w:jc w:val="center"/>
              <w:rPr>
                <w:rFonts w:ascii="Arial" w:hAnsi="Arial" w:cs="Arial"/>
                <w:sz w:val="18"/>
                <w:szCs w:val="18"/>
              </w:rPr>
            </w:pPr>
            <w:r w:rsidRPr="00FA167E">
              <w:rPr>
                <w:rFonts w:ascii="Arial" w:hAnsi="Arial" w:cs="Arial"/>
                <w:sz w:val="18"/>
                <w:szCs w:val="18"/>
              </w:rPr>
              <w:t>m</w:t>
            </w:r>
            <w:r w:rsidRPr="00FA167E">
              <w:rPr>
                <w:rFonts w:ascii="Arial" w:hAnsi="Arial" w:cs="Arial"/>
                <w:sz w:val="18"/>
                <w:szCs w:val="18"/>
                <w:vertAlign w:val="superscript"/>
              </w:rPr>
              <w:t>3</w:t>
            </w:r>
            <w:r w:rsidRPr="00FA167E">
              <w:rPr>
                <w:rFonts w:ascii="Arial" w:hAnsi="Arial" w:cs="Arial"/>
                <w:sz w:val="18"/>
                <w:szCs w:val="18"/>
              </w:rPr>
              <w:t>/rok</w:t>
            </w:r>
          </w:p>
        </w:tc>
        <w:tc>
          <w:tcPr>
            <w:tcW w:w="976" w:type="pct"/>
            <w:vAlign w:val="bottom"/>
          </w:tcPr>
          <w:p w14:paraId="51CA1482" w14:textId="57D8CF28" w:rsidR="007C2AE8" w:rsidRPr="00FA167E" w:rsidRDefault="007C2AE8" w:rsidP="007C2AE8">
            <w:pPr>
              <w:jc w:val="center"/>
              <w:rPr>
                <w:rFonts w:ascii="Arial" w:hAnsi="Arial" w:cs="Arial"/>
                <w:color w:val="000000"/>
                <w:sz w:val="18"/>
                <w:szCs w:val="18"/>
              </w:rPr>
            </w:pPr>
            <w:r w:rsidRPr="00FA167E">
              <w:rPr>
                <w:rFonts w:ascii="Arial" w:hAnsi="Arial" w:cs="Arial"/>
                <w:sz w:val="18"/>
                <w:szCs w:val="18"/>
              </w:rPr>
              <w:t>54 275</w:t>
            </w:r>
          </w:p>
        </w:tc>
        <w:tc>
          <w:tcPr>
            <w:tcW w:w="975" w:type="pct"/>
            <w:vAlign w:val="bottom"/>
          </w:tcPr>
          <w:p w14:paraId="508191CC" w14:textId="085712B0" w:rsidR="007C2AE8" w:rsidRPr="00FA167E" w:rsidRDefault="007C2AE8" w:rsidP="007C2AE8">
            <w:pPr>
              <w:jc w:val="center"/>
              <w:rPr>
                <w:rFonts w:ascii="Arial" w:hAnsi="Arial" w:cs="Arial"/>
                <w:color w:val="000000"/>
                <w:sz w:val="18"/>
                <w:szCs w:val="18"/>
              </w:rPr>
            </w:pPr>
            <w:r w:rsidRPr="00FA167E">
              <w:rPr>
                <w:rFonts w:ascii="Arial" w:hAnsi="Arial" w:cs="Arial"/>
                <w:sz w:val="18"/>
                <w:szCs w:val="18"/>
              </w:rPr>
              <w:t>111,0</w:t>
            </w:r>
          </w:p>
        </w:tc>
      </w:tr>
    </w:tbl>
    <w:p w14:paraId="731E5D21" w14:textId="77777777" w:rsidR="00DD2AB7" w:rsidRDefault="00DD2AB7" w:rsidP="00A74E72">
      <w:pPr>
        <w:pStyle w:val="MainText"/>
        <w:ind w:left="0"/>
        <w:rPr>
          <w:b/>
          <w:sz w:val="22"/>
          <w:highlight w:val="yellow"/>
        </w:rPr>
      </w:pPr>
    </w:p>
    <w:p w14:paraId="4D9E6605" w14:textId="2C34B947" w:rsidR="007C2AE8" w:rsidRPr="003959E4" w:rsidRDefault="007C2AE8" w:rsidP="007C2AE8">
      <w:pPr>
        <w:pStyle w:val="MainText"/>
        <w:rPr>
          <w:b/>
          <w:bCs/>
        </w:rPr>
      </w:pPr>
      <w:r w:rsidRPr="003959E4">
        <w:rPr>
          <w:b/>
          <w:bCs/>
        </w:rPr>
        <w:t xml:space="preserve">Objekt č. </w:t>
      </w:r>
      <w:r>
        <w:rPr>
          <w:b/>
          <w:bCs/>
        </w:rPr>
        <w:t>4</w:t>
      </w:r>
      <w:r w:rsidRPr="003959E4">
        <w:rPr>
          <w:b/>
          <w:bCs/>
        </w:rPr>
        <w:t xml:space="preserve"> –</w:t>
      </w:r>
      <w:r w:rsidR="009E6008">
        <w:rPr>
          <w:b/>
          <w:bCs/>
        </w:rPr>
        <w:t xml:space="preserve"> </w:t>
      </w:r>
      <w:r w:rsidRPr="007C2AE8">
        <w:rPr>
          <w:b/>
          <w:bCs/>
        </w:rPr>
        <w:t xml:space="preserve">MŠ </w:t>
      </w:r>
      <w:proofErr w:type="spellStart"/>
      <w:r w:rsidR="003D4DA2">
        <w:rPr>
          <w:b/>
          <w:bCs/>
        </w:rPr>
        <w:t>Rychlov</w:t>
      </w:r>
      <w:proofErr w:type="spellEnd"/>
      <w:r w:rsidR="003D4DA2">
        <w:rPr>
          <w:b/>
          <w:bCs/>
        </w:rPr>
        <w:t xml:space="preserve">, </w:t>
      </w:r>
      <w:r w:rsidRPr="007C2AE8">
        <w:rPr>
          <w:b/>
          <w:bCs/>
        </w:rPr>
        <w:t>Přerovská 51, 76861 Bystřice pod Hostýnem</w:t>
      </w:r>
    </w:p>
    <w:p w14:paraId="50BCB7B0" w14:textId="3B61B059" w:rsidR="007C2AE8" w:rsidRPr="00A62F2A" w:rsidRDefault="007C2AE8" w:rsidP="007C2AE8">
      <w:pPr>
        <w:pStyle w:val="TableHeading"/>
        <w:tabs>
          <w:tab w:val="clear" w:pos="1560"/>
          <w:tab w:val="num" w:pos="1647"/>
          <w:tab w:val="left" w:pos="1701"/>
        </w:tabs>
        <w:spacing w:before="360"/>
        <w:ind w:left="567" w:firstLine="0"/>
        <w:rPr>
          <w:lang w:val="cs-CZ"/>
        </w:rPr>
      </w:pPr>
      <w:r>
        <w:rPr>
          <w:lang w:val="cs-CZ"/>
        </w:rPr>
        <w:t xml:space="preserve">Referenční spotřeby, referenční náklady a referenční </w:t>
      </w:r>
      <w:proofErr w:type="gramStart"/>
      <w:r>
        <w:rPr>
          <w:lang w:val="cs-CZ"/>
        </w:rPr>
        <w:t xml:space="preserve">ceny - </w:t>
      </w:r>
      <w:r w:rsidRPr="003959E4">
        <w:t>Objekt</w:t>
      </w:r>
      <w:proofErr w:type="gramEnd"/>
      <w:r w:rsidRPr="003959E4">
        <w:t xml:space="preserve"> č. </w:t>
      </w:r>
      <w:r w:rsidRPr="007C2AE8">
        <w:t>4 – MŠ</w:t>
      </w:r>
      <w:r w:rsidR="003D4DA2">
        <w:t xml:space="preserve"> </w:t>
      </w:r>
      <w:proofErr w:type="spellStart"/>
      <w:r w:rsidR="003D4DA2">
        <w:t>Rychlov</w:t>
      </w:r>
      <w:proofErr w:type="spellEnd"/>
    </w:p>
    <w:tbl>
      <w:tblPr>
        <w:tblW w:w="4728" w:type="pct"/>
        <w:tblInd w:w="56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1986"/>
        <w:gridCol w:w="1565"/>
        <w:gridCol w:w="1677"/>
        <w:gridCol w:w="1673"/>
        <w:gridCol w:w="1672"/>
      </w:tblGrid>
      <w:tr w:rsidR="007C2AE8" w:rsidRPr="00FA167E" w14:paraId="3714E368" w14:textId="77777777" w:rsidTr="002A25CE">
        <w:trPr>
          <w:trHeight w:val="365"/>
        </w:trPr>
        <w:tc>
          <w:tcPr>
            <w:tcW w:w="1158" w:type="pct"/>
            <w:vMerge w:val="restart"/>
            <w:shd w:val="pct15" w:color="auto" w:fill="auto"/>
            <w:vAlign w:val="center"/>
          </w:tcPr>
          <w:p w14:paraId="72DFCE06" w14:textId="77777777" w:rsidR="007C2AE8" w:rsidRPr="00FA167E" w:rsidRDefault="007C2AE8" w:rsidP="002A25CE">
            <w:pPr>
              <w:jc w:val="center"/>
              <w:rPr>
                <w:rFonts w:ascii="Arial" w:hAnsi="Arial" w:cs="Arial"/>
                <w:b/>
                <w:sz w:val="18"/>
                <w:szCs w:val="18"/>
              </w:rPr>
            </w:pPr>
            <w:r w:rsidRPr="00FA167E">
              <w:rPr>
                <w:rFonts w:ascii="Arial" w:hAnsi="Arial" w:cs="Arial"/>
                <w:b/>
                <w:sz w:val="18"/>
                <w:szCs w:val="18"/>
              </w:rPr>
              <w:t>Položka</w:t>
            </w:r>
          </w:p>
        </w:tc>
        <w:tc>
          <w:tcPr>
            <w:tcW w:w="1891" w:type="pct"/>
            <w:gridSpan w:val="2"/>
            <w:shd w:val="clear" w:color="auto" w:fill="D9D9D9" w:themeFill="background1" w:themeFillShade="D9"/>
            <w:vAlign w:val="center"/>
          </w:tcPr>
          <w:p w14:paraId="0EEFBC63" w14:textId="77777777" w:rsidR="007C2AE8" w:rsidRPr="00FA167E" w:rsidRDefault="007C2AE8" w:rsidP="002A25CE">
            <w:pPr>
              <w:jc w:val="center"/>
              <w:rPr>
                <w:rFonts w:ascii="Arial" w:hAnsi="Arial" w:cs="Arial"/>
                <w:b/>
                <w:sz w:val="18"/>
                <w:szCs w:val="18"/>
                <w:lang w:val="en-GB"/>
              </w:rPr>
            </w:pPr>
            <w:proofErr w:type="spellStart"/>
            <w:r w:rsidRPr="00FA167E">
              <w:rPr>
                <w:rFonts w:ascii="Arial" w:hAnsi="Arial" w:cs="Arial"/>
                <w:b/>
                <w:sz w:val="18"/>
                <w:szCs w:val="18"/>
                <w:lang w:val="en-GB"/>
              </w:rPr>
              <w:t>Referenční</w:t>
            </w:r>
            <w:proofErr w:type="spellEnd"/>
            <w:r w:rsidRPr="00FA167E">
              <w:rPr>
                <w:rFonts w:ascii="Arial" w:hAnsi="Arial" w:cs="Arial"/>
                <w:b/>
                <w:sz w:val="18"/>
                <w:szCs w:val="18"/>
                <w:lang w:val="en-GB"/>
              </w:rPr>
              <w:t xml:space="preserve"> </w:t>
            </w:r>
            <w:proofErr w:type="spellStart"/>
            <w:r w:rsidRPr="00FA167E">
              <w:rPr>
                <w:rFonts w:ascii="Arial" w:hAnsi="Arial" w:cs="Arial"/>
                <w:b/>
                <w:sz w:val="18"/>
                <w:szCs w:val="18"/>
                <w:lang w:val="en-GB"/>
              </w:rPr>
              <w:t>spotřeba</w:t>
            </w:r>
            <w:proofErr w:type="spellEnd"/>
          </w:p>
        </w:tc>
        <w:tc>
          <w:tcPr>
            <w:tcW w:w="976" w:type="pct"/>
            <w:shd w:val="clear" w:color="auto" w:fill="D9D9D9" w:themeFill="background1" w:themeFillShade="D9"/>
            <w:vAlign w:val="center"/>
          </w:tcPr>
          <w:p w14:paraId="1E1ACD5A" w14:textId="77777777" w:rsidR="007C2AE8" w:rsidRPr="00FA167E" w:rsidRDefault="007C2AE8" w:rsidP="002A25CE">
            <w:pPr>
              <w:jc w:val="center"/>
              <w:rPr>
                <w:rFonts w:ascii="Arial" w:hAnsi="Arial" w:cs="Arial"/>
                <w:b/>
                <w:sz w:val="18"/>
                <w:szCs w:val="18"/>
              </w:rPr>
            </w:pPr>
            <w:proofErr w:type="spellStart"/>
            <w:r w:rsidRPr="00FA167E">
              <w:rPr>
                <w:rFonts w:ascii="Arial" w:hAnsi="Arial" w:cs="Arial"/>
                <w:b/>
                <w:sz w:val="18"/>
                <w:szCs w:val="18"/>
                <w:lang w:val="en-GB"/>
              </w:rPr>
              <w:t>Referenční</w:t>
            </w:r>
            <w:proofErr w:type="spellEnd"/>
            <w:r w:rsidRPr="00FA167E">
              <w:rPr>
                <w:rFonts w:ascii="Arial" w:hAnsi="Arial" w:cs="Arial"/>
                <w:b/>
                <w:sz w:val="18"/>
                <w:szCs w:val="18"/>
                <w:lang w:val="en-GB"/>
              </w:rPr>
              <w:t xml:space="preserve"> </w:t>
            </w:r>
            <w:proofErr w:type="spellStart"/>
            <w:r w:rsidRPr="00FA167E">
              <w:rPr>
                <w:rFonts w:ascii="Arial" w:hAnsi="Arial" w:cs="Arial"/>
                <w:b/>
                <w:sz w:val="18"/>
                <w:szCs w:val="18"/>
                <w:lang w:val="en-GB"/>
              </w:rPr>
              <w:t>náklady</w:t>
            </w:r>
            <w:proofErr w:type="spellEnd"/>
          </w:p>
        </w:tc>
        <w:tc>
          <w:tcPr>
            <w:tcW w:w="975" w:type="pct"/>
            <w:shd w:val="clear" w:color="auto" w:fill="D9D9D9" w:themeFill="background1" w:themeFillShade="D9"/>
            <w:vAlign w:val="center"/>
          </w:tcPr>
          <w:p w14:paraId="0544AFB2" w14:textId="77777777" w:rsidR="007C2AE8" w:rsidRPr="00FA167E" w:rsidRDefault="007C2AE8" w:rsidP="002A25CE">
            <w:pPr>
              <w:jc w:val="center"/>
              <w:rPr>
                <w:rFonts w:ascii="Arial" w:hAnsi="Arial" w:cs="Arial"/>
                <w:b/>
                <w:sz w:val="18"/>
                <w:szCs w:val="18"/>
              </w:rPr>
            </w:pPr>
            <w:proofErr w:type="spellStart"/>
            <w:r w:rsidRPr="00FA167E">
              <w:rPr>
                <w:rFonts w:ascii="Arial" w:hAnsi="Arial" w:cs="Arial"/>
                <w:b/>
                <w:sz w:val="18"/>
                <w:szCs w:val="18"/>
                <w:lang w:val="en-GB"/>
              </w:rPr>
              <w:t>Referenční</w:t>
            </w:r>
            <w:proofErr w:type="spellEnd"/>
            <w:r w:rsidRPr="00FA167E">
              <w:rPr>
                <w:rFonts w:ascii="Arial" w:hAnsi="Arial" w:cs="Arial"/>
                <w:b/>
                <w:sz w:val="18"/>
                <w:szCs w:val="18"/>
                <w:lang w:val="en-GB"/>
              </w:rPr>
              <w:t xml:space="preserve"> </w:t>
            </w:r>
            <w:proofErr w:type="spellStart"/>
            <w:r w:rsidRPr="00FA167E">
              <w:rPr>
                <w:rFonts w:ascii="Arial" w:hAnsi="Arial" w:cs="Arial"/>
                <w:b/>
                <w:sz w:val="18"/>
                <w:szCs w:val="18"/>
                <w:lang w:val="en-GB"/>
              </w:rPr>
              <w:t>cena</w:t>
            </w:r>
            <w:proofErr w:type="spellEnd"/>
          </w:p>
        </w:tc>
      </w:tr>
      <w:tr w:rsidR="007C2AE8" w:rsidRPr="00FA167E" w14:paraId="1D1A6654" w14:textId="77777777" w:rsidTr="002A25CE">
        <w:trPr>
          <w:trHeight w:val="359"/>
        </w:trPr>
        <w:tc>
          <w:tcPr>
            <w:tcW w:w="1158" w:type="pct"/>
            <w:vMerge/>
            <w:shd w:val="pct15" w:color="auto" w:fill="auto"/>
            <w:vAlign w:val="center"/>
          </w:tcPr>
          <w:p w14:paraId="3764D8E9" w14:textId="77777777" w:rsidR="007C2AE8" w:rsidRPr="00FA167E" w:rsidRDefault="007C2AE8" w:rsidP="002A25CE">
            <w:pPr>
              <w:jc w:val="center"/>
              <w:rPr>
                <w:rFonts w:ascii="Arial" w:hAnsi="Arial" w:cs="Arial"/>
                <w:b/>
                <w:sz w:val="18"/>
                <w:szCs w:val="18"/>
              </w:rPr>
            </w:pPr>
          </w:p>
        </w:tc>
        <w:tc>
          <w:tcPr>
            <w:tcW w:w="913" w:type="pct"/>
            <w:shd w:val="clear" w:color="auto" w:fill="D9D9D9" w:themeFill="background1" w:themeFillShade="D9"/>
            <w:vAlign w:val="center"/>
          </w:tcPr>
          <w:p w14:paraId="32E22B1A" w14:textId="77777777" w:rsidR="007C2AE8" w:rsidRPr="00FA167E" w:rsidRDefault="007C2AE8" w:rsidP="002A25CE">
            <w:pPr>
              <w:jc w:val="center"/>
              <w:rPr>
                <w:rFonts w:ascii="Arial" w:hAnsi="Arial" w:cs="Arial"/>
                <w:b/>
                <w:sz w:val="18"/>
                <w:szCs w:val="18"/>
                <w:lang w:val="en-GB"/>
              </w:rPr>
            </w:pPr>
            <w:proofErr w:type="spellStart"/>
            <w:r w:rsidRPr="00FA167E">
              <w:rPr>
                <w:rFonts w:ascii="Arial" w:hAnsi="Arial" w:cs="Arial"/>
                <w:b/>
                <w:sz w:val="18"/>
                <w:szCs w:val="18"/>
                <w:lang w:val="en-GB"/>
              </w:rPr>
              <w:t>Množství</w:t>
            </w:r>
            <w:proofErr w:type="spellEnd"/>
          </w:p>
        </w:tc>
        <w:tc>
          <w:tcPr>
            <w:tcW w:w="978" w:type="pct"/>
            <w:shd w:val="clear" w:color="auto" w:fill="D9D9D9" w:themeFill="background1" w:themeFillShade="D9"/>
            <w:vAlign w:val="center"/>
          </w:tcPr>
          <w:p w14:paraId="299C50B9" w14:textId="77777777" w:rsidR="007C2AE8" w:rsidRPr="00FA167E" w:rsidRDefault="007C2AE8" w:rsidP="002A25CE">
            <w:pPr>
              <w:jc w:val="center"/>
              <w:rPr>
                <w:rFonts w:ascii="Arial" w:hAnsi="Arial" w:cs="Arial"/>
                <w:b/>
                <w:sz w:val="18"/>
                <w:szCs w:val="18"/>
                <w:lang w:val="en-GB"/>
              </w:rPr>
            </w:pPr>
            <w:proofErr w:type="spellStart"/>
            <w:r w:rsidRPr="00FA167E">
              <w:rPr>
                <w:rFonts w:ascii="Arial" w:hAnsi="Arial" w:cs="Arial"/>
                <w:b/>
                <w:sz w:val="18"/>
                <w:szCs w:val="18"/>
                <w:lang w:val="en-GB"/>
              </w:rPr>
              <w:t>Jednotka</w:t>
            </w:r>
            <w:proofErr w:type="spellEnd"/>
          </w:p>
        </w:tc>
        <w:tc>
          <w:tcPr>
            <w:tcW w:w="976" w:type="pct"/>
            <w:shd w:val="clear" w:color="auto" w:fill="D9D9D9" w:themeFill="background1" w:themeFillShade="D9"/>
            <w:vAlign w:val="center"/>
          </w:tcPr>
          <w:p w14:paraId="6CD19F99" w14:textId="77777777" w:rsidR="007C2AE8" w:rsidRPr="00FA167E" w:rsidRDefault="007C2AE8" w:rsidP="002A25CE">
            <w:pPr>
              <w:jc w:val="center"/>
              <w:rPr>
                <w:rFonts w:ascii="Arial" w:hAnsi="Arial" w:cs="Arial"/>
                <w:b/>
                <w:sz w:val="18"/>
                <w:szCs w:val="18"/>
                <w:lang w:val="en-GB"/>
              </w:rPr>
            </w:pPr>
            <w:proofErr w:type="spellStart"/>
            <w:r w:rsidRPr="00FA167E">
              <w:rPr>
                <w:rFonts w:ascii="Arial" w:hAnsi="Arial" w:cs="Arial"/>
                <w:b/>
                <w:sz w:val="18"/>
                <w:szCs w:val="18"/>
                <w:lang w:val="en-GB"/>
              </w:rPr>
              <w:t>Kč</w:t>
            </w:r>
            <w:proofErr w:type="spellEnd"/>
            <w:r w:rsidRPr="00FA167E">
              <w:rPr>
                <w:rFonts w:ascii="Arial" w:hAnsi="Arial" w:cs="Arial"/>
                <w:b/>
                <w:sz w:val="18"/>
                <w:szCs w:val="18"/>
                <w:lang w:val="en-GB"/>
              </w:rPr>
              <w:t xml:space="preserve"> </w:t>
            </w:r>
            <w:proofErr w:type="spellStart"/>
            <w:r w:rsidRPr="00FA167E">
              <w:rPr>
                <w:rFonts w:ascii="Arial" w:hAnsi="Arial" w:cs="Arial"/>
                <w:b/>
                <w:sz w:val="18"/>
                <w:szCs w:val="18"/>
                <w:lang w:val="en-GB"/>
              </w:rPr>
              <w:t>vč</w:t>
            </w:r>
            <w:proofErr w:type="spellEnd"/>
            <w:r w:rsidRPr="00FA167E">
              <w:rPr>
                <w:rFonts w:ascii="Arial" w:hAnsi="Arial" w:cs="Arial"/>
                <w:b/>
                <w:sz w:val="18"/>
                <w:szCs w:val="18"/>
                <w:lang w:val="en-GB"/>
              </w:rPr>
              <w:t>. DPH</w:t>
            </w:r>
          </w:p>
        </w:tc>
        <w:tc>
          <w:tcPr>
            <w:tcW w:w="975" w:type="pct"/>
            <w:shd w:val="clear" w:color="auto" w:fill="D9D9D9" w:themeFill="background1" w:themeFillShade="D9"/>
            <w:vAlign w:val="center"/>
          </w:tcPr>
          <w:p w14:paraId="40E49AFB" w14:textId="77777777" w:rsidR="007C2AE8" w:rsidRPr="00FA167E" w:rsidRDefault="007C2AE8" w:rsidP="002A25CE">
            <w:pPr>
              <w:jc w:val="center"/>
              <w:rPr>
                <w:rFonts w:ascii="Arial" w:hAnsi="Arial" w:cs="Arial"/>
                <w:b/>
                <w:sz w:val="18"/>
                <w:szCs w:val="18"/>
                <w:lang w:val="en-GB"/>
              </w:rPr>
            </w:pPr>
            <w:proofErr w:type="spellStart"/>
            <w:r w:rsidRPr="00FA167E">
              <w:rPr>
                <w:rFonts w:ascii="Arial" w:hAnsi="Arial" w:cs="Arial"/>
                <w:b/>
                <w:sz w:val="18"/>
                <w:szCs w:val="18"/>
                <w:lang w:val="en-GB"/>
              </w:rPr>
              <w:t>Kč</w:t>
            </w:r>
            <w:proofErr w:type="spellEnd"/>
            <w:r w:rsidRPr="00FA167E">
              <w:rPr>
                <w:rFonts w:ascii="Arial" w:hAnsi="Arial" w:cs="Arial"/>
                <w:b/>
                <w:sz w:val="18"/>
                <w:szCs w:val="18"/>
                <w:lang w:val="en-GB"/>
              </w:rPr>
              <w:t>/</w:t>
            </w:r>
            <w:proofErr w:type="spellStart"/>
            <w:r w:rsidRPr="00FA167E">
              <w:rPr>
                <w:rFonts w:ascii="Arial" w:hAnsi="Arial" w:cs="Arial"/>
                <w:b/>
                <w:sz w:val="18"/>
                <w:szCs w:val="18"/>
                <w:lang w:val="en-GB"/>
              </w:rPr>
              <w:t>jedn</w:t>
            </w:r>
            <w:proofErr w:type="spellEnd"/>
            <w:r w:rsidRPr="00FA167E">
              <w:rPr>
                <w:rFonts w:ascii="Arial" w:hAnsi="Arial" w:cs="Arial"/>
                <w:b/>
                <w:sz w:val="18"/>
                <w:szCs w:val="18"/>
                <w:lang w:val="en-GB"/>
              </w:rPr>
              <w:t>. vč. DPH</w:t>
            </w:r>
          </w:p>
        </w:tc>
      </w:tr>
      <w:tr w:rsidR="0045779A" w:rsidRPr="00FA167E" w14:paraId="01F20425" w14:textId="77777777" w:rsidTr="002A25CE">
        <w:trPr>
          <w:trHeight w:val="290"/>
        </w:trPr>
        <w:tc>
          <w:tcPr>
            <w:tcW w:w="1158" w:type="pct"/>
            <w:shd w:val="clear" w:color="auto" w:fill="FFFFFF" w:themeFill="background1"/>
            <w:vAlign w:val="center"/>
          </w:tcPr>
          <w:p w14:paraId="18D46183" w14:textId="77777777" w:rsidR="0045779A" w:rsidRPr="00FA167E" w:rsidRDefault="0045779A" w:rsidP="0045779A">
            <w:pPr>
              <w:rPr>
                <w:rFonts w:ascii="Arial" w:hAnsi="Arial" w:cs="Arial"/>
                <w:sz w:val="18"/>
                <w:szCs w:val="18"/>
              </w:rPr>
            </w:pPr>
            <w:r w:rsidRPr="00FA167E">
              <w:rPr>
                <w:rFonts w:ascii="Arial" w:hAnsi="Arial" w:cs="Arial"/>
                <w:sz w:val="18"/>
                <w:szCs w:val="18"/>
              </w:rPr>
              <w:t>Tepelná energie</w:t>
            </w:r>
          </w:p>
        </w:tc>
        <w:tc>
          <w:tcPr>
            <w:tcW w:w="913" w:type="pct"/>
            <w:vAlign w:val="bottom"/>
          </w:tcPr>
          <w:p w14:paraId="26AD8C86" w14:textId="75F11B5E" w:rsidR="0045779A" w:rsidRPr="00FA167E" w:rsidRDefault="0045779A" w:rsidP="0045779A">
            <w:pPr>
              <w:jc w:val="center"/>
              <w:rPr>
                <w:rFonts w:ascii="Arial" w:hAnsi="Arial" w:cs="Arial"/>
                <w:sz w:val="18"/>
                <w:szCs w:val="18"/>
              </w:rPr>
            </w:pPr>
            <w:r w:rsidRPr="00FA167E">
              <w:rPr>
                <w:rFonts w:ascii="Arial" w:hAnsi="Arial" w:cs="Arial"/>
                <w:sz w:val="18"/>
                <w:szCs w:val="18"/>
              </w:rPr>
              <w:t>47</w:t>
            </w:r>
          </w:p>
        </w:tc>
        <w:tc>
          <w:tcPr>
            <w:tcW w:w="978" w:type="pct"/>
            <w:vAlign w:val="center"/>
          </w:tcPr>
          <w:p w14:paraId="6AF4B16A" w14:textId="77777777" w:rsidR="0045779A" w:rsidRPr="00FA167E" w:rsidRDefault="0045779A" w:rsidP="0045779A">
            <w:pPr>
              <w:jc w:val="center"/>
              <w:rPr>
                <w:rFonts w:ascii="Arial" w:hAnsi="Arial" w:cs="Arial"/>
                <w:sz w:val="18"/>
                <w:szCs w:val="18"/>
              </w:rPr>
            </w:pPr>
            <w:r w:rsidRPr="00FA167E">
              <w:rPr>
                <w:rFonts w:ascii="Arial" w:hAnsi="Arial" w:cs="Arial"/>
                <w:sz w:val="18"/>
                <w:szCs w:val="18"/>
              </w:rPr>
              <w:t>GJ/rok</w:t>
            </w:r>
          </w:p>
        </w:tc>
        <w:tc>
          <w:tcPr>
            <w:tcW w:w="976" w:type="pct"/>
            <w:vAlign w:val="bottom"/>
          </w:tcPr>
          <w:p w14:paraId="48472D50" w14:textId="572BBD93" w:rsidR="0045779A" w:rsidRPr="00FA167E" w:rsidRDefault="0045779A" w:rsidP="0045779A">
            <w:pPr>
              <w:jc w:val="center"/>
              <w:rPr>
                <w:rFonts w:ascii="Arial" w:hAnsi="Arial" w:cs="Arial"/>
                <w:color w:val="000000"/>
                <w:sz w:val="18"/>
                <w:szCs w:val="18"/>
              </w:rPr>
            </w:pPr>
            <w:r w:rsidRPr="00FA167E">
              <w:rPr>
                <w:rFonts w:ascii="Arial" w:hAnsi="Arial" w:cs="Arial"/>
                <w:sz w:val="18"/>
                <w:szCs w:val="18"/>
              </w:rPr>
              <w:t>51 219</w:t>
            </w:r>
          </w:p>
        </w:tc>
        <w:tc>
          <w:tcPr>
            <w:tcW w:w="975" w:type="pct"/>
            <w:vAlign w:val="bottom"/>
          </w:tcPr>
          <w:p w14:paraId="6DA22F00" w14:textId="5DDEC983" w:rsidR="0045779A" w:rsidRPr="00FA167E" w:rsidRDefault="0045779A" w:rsidP="0045779A">
            <w:pPr>
              <w:jc w:val="center"/>
              <w:rPr>
                <w:rFonts w:ascii="Arial" w:hAnsi="Arial" w:cs="Arial"/>
                <w:color w:val="000000"/>
                <w:sz w:val="18"/>
                <w:szCs w:val="18"/>
              </w:rPr>
            </w:pPr>
            <w:r w:rsidRPr="00FA167E">
              <w:rPr>
                <w:rFonts w:ascii="Arial" w:hAnsi="Arial" w:cs="Arial"/>
                <w:sz w:val="18"/>
                <w:szCs w:val="18"/>
              </w:rPr>
              <w:t>1 089,8</w:t>
            </w:r>
          </w:p>
        </w:tc>
      </w:tr>
      <w:tr w:rsidR="0045779A" w:rsidRPr="00FA167E" w14:paraId="581AFD57" w14:textId="77777777" w:rsidTr="002A25CE">
        <w:trPr>
          <w:trHeight w:val="290"/>
        </w:trPr>
        <w:tc>
          <w:tcPr>
            <w:tcW w:w="1158" w:type="pct"/>
            <w:shd w:val="clear" w:color="auto" w:fill="FFFFFF" w:themeFill="background1"/>
            <w:vAlign w:val="center"/>
          </w:tcPr>
          <w:p w14:paraId="3C95BDB5" w14:textId="77777777" w:rsidR="0045779A" w:rsidRPr="00FA167E" w:rsidRDefault="0045779A" w:rsidP="0045779A">
            <w:pPr>
              <w:rPr>
                <w:rFonts w:ascii="Arial" w:hAnsi="Arial" w:cs="Arial"/>
                <w:sz w:val="18"/>
                <w:szCs w:val="18"/>
              </w:rPr>
            </w:pPr>
            <w:r w:rsidRPr="00FA167E">
              <w:rPr>
                <w:rFonts w:ascii="Arial" w:hAnsi="Arial" w:cs="Arial"/>
                <w:sz w:val="18"/>
                <w:szCs w:val="18"/>
              </w:rPr>
              <w:t>Plyn</w:t>
            </w:r>
          </w:p>
        </w:tc>
        <w:tc>
          <w:tcPr>
            <w:tcW w:w="913" w:type="pct"/>
            <w:vAlign w:val="bottom"/>
          </w:tcPr>
          <w:p w14:paraId="579BA06C" w14:textId="3A6C9444" w:rsidR="0045779A" w:rsidRPr="00FA167E" w:rsidRDefault="0045779A" w:rsidP="0045779A">
            <w:pPr>
              <w:jc w:val="center"/>
              <w:rPr>
                <w:rFonts w:ascii="Arial" w:hAnsi="Arial" w:cs="Arial"/>
                <w:sz w:val="18"/>
                <w:szCs w:val="18"/>
              </w:rPr>
            </w:pPr>
            <w:r w:rsidRPr="00FA167E">
              <w:rPr>
                <w:rFonts w:ascii="Arial" w:hAnsi="Arial" w:cs="Arial"/>
                <w:sz w:val="18"/>
                <w:szCs w:val="18"/>
              </w:rPr>
              <w:t> </w:t>
            </w:r>
          </w:p>
        </w:tc>
        <w:tc>
          <w:tcPr>
            <w:tcW w:w="978" w:type="pct"/>
            <w:vAlign w:val="center"/>
          </w:tcPr>
          <w:p w14:paraId="08662DA6" w14:textId="77777777" w:rsidR="0045779A" w:rsidRPr="00FA167E" w:rsidRDefault="0045779A" w:rsidP="0045779A">
            <w:pPr>
              <w:jc w:val="center"/>
              <w:rPr>
                <w:rFonts w:ascii="Arial" w:hAnsi="Arial" w:cs="Arial"/>
                <w:sz w:val="18"/>
                <w:szCs w:val="18"/>
              </w:rPr>
            </w:pPr>
            <w:r w:rsidRPr="00FA167E">
              <w:rPr>
                <w:rFonts w:ascii="Arial" w:hAnsi="Arial" w:cs="Arial"/>
                <w:sz w:val="18"/>
                <w:szCs w:val="18"/>
              </w:rPr>
              <w:t>GJ/rok</w:t>
            </w:r>
          </w:p>
        </w:tc>
        <w:tc>
          <w:tcPr>
            <w:tcW w:w="976" w:type="pct"/>
            <w:vAlign w:val="bottom"/>
          </w:tcPr>
          <w:p w14:paraId="52F1E7AF" w14:textId="66E7F193" w:rsidR="0045779A" w:rsidRPr="00FA167E" w:rsidRDefault="0045779A" w:rsidP="0045779A">
            <w:pPr>
              <w:jc w:val="center"/>
              <w:rPr>
                <w:rFonts w:ascii="Arial" w:hAnsi="Arial" w:cs="Arial"/>
                <w:color w:val="000000"/>
                <w:sz w:val="18"/>
                <w:szCs w:val="18"/>
              </w:rPr>
            </w:pPr>
            <w:r w:rsidRPr="00FA167E">
              <w:rPr>
                <w:rFonts w:ascii="Arial" w:hAnsi="Arial" w:cs="Arial"/>
                <w:sz w:val="18"/>
                <w:szCs w:val="18"/>
              </w:rPr>
              <w:t> </w:t>
            </w:r>
          </w:p>
        </w:tc>
        <w:tc>
          <w:tcPr>
            <w:tcW w:w="975" w:type="pct"/>
            <w:vAlign w:val="bottom"/>
          </w:tcPr>
          <w:p w14:paraId="25520F20" w14:textId="725975A2" w:rsidR="0045779A" w:rsidRPr="00FA167E" w:rsidRDefault="0045779A" w:rsidP="0045779A">
            <w:pPr>
              <w:jc w:val="center"/>
              <w:rPr>
                <w:rFonts w:ascii="Arial" w:hAnsi="Arial" w:cs="Arial"/>
                <w:color w:val="000000"/>
                <w:sz w:val="18"/>
                <w:szCs w:val="18"/>
              </w:rPr>
            </w:pPr>
            <w:r w:rsidRPr="00FA167E">
              <w:rPr>
                <w:rFonts w:ascii="Arial" w:hAnsi="Arial" w:cs="Arial"/>
                <w:sz w:val="18"/>
                <w:szCs w:val="18"/>
              </w:rPr>
              <w:t> </w:t>
            </w:r>
          </w:p>
        </w:tc>
      </w:tr>
      <w:tr w:rsidR="0045779A" w:rsidRPr="00FA167E" w14:paraId="48D463F4" w14:textId="77777777" w:rsidTr="002A25CE">
        <w:trPr>
          <w:trHeight w:val="290"/>
        </w:trPr>
        <w:tc>
          <w:tcPr>
            <w:tcW w:w="1158" w:type="pct"/>
            <w:shd w:val="clear" w:color="auto" w:fill="FFFFFF" w:themeFill="background1"/>
            <w:vAlign w:val="center"/>
          </w:tcPr>
          <w:p w14:paraId="1E75CDB8" w14:textId="77777777" w:rsidR="0045779A" w:rsidRPr="00FA167E" w:rsidRDefault="0045779A" w:rsidP="0045779A">
            <w:pPr>
              <w:rPr>
                <w:rFonts w:ascii="Arial" w:hAnsi="Arial" w:cs="Arial"/>
                <w:sz w:val="18"/>
                <w:szCs w:val="18"/>
              </w:rPr>
            </w:pPr>
            <w:r w:rsidRPr="00FA167E">
              <w:rPr>
                <w:rFonts w:ascii="Arial" w:hAnsi="Arial" w:cs="Arial"/>
                <w:sz w:val="18"/>
                <w:szCs w:val="18"/>
              </w:rPr>
              <w:t>Elektrická energie</w:t>
            </w:r>
          </w:p>
        </w:tc>
        <w:tc>
          <w:tcPr>
            <w:tcW w:w="913" w:type="pct"/>
            <w:vAlign w:val="bottom"/>
          </w:tcPr>
          <w:p w14:paraId="2861E0E4" w14:textId="52891BC7" w:rsidR="0045779A" w:rsidRPr="00FA167E" w:rsidRDefault="0045779A" w:rsidP="0045779A">
            <w:pPr>
              <w:jc w:val="center"/>
              <w:rPr>
                <w:rFonts w:ascii="Arial" w:hAnsi="Arial" w:cs="Arial"/>
                <w:sz w:val="18"/>
                <w:szCs w:val="18"/>
              </w:rPr>
            </w:pPr>
            <w:r w:rsidRPr="00FA167E">
              <w:rPr>
                <w:rFonts w:ascii="Arial" w:hAnsi="Arial" w:cs="Arial"/>
                <w:sz w:val="18"/>
                <w:szCs w:val="18"/>
              </w:rPr>
              <w:t>4 877</w:t>
            </w:r>
          </w:p>
        </w:tc>
        <w:tc>
          <w:tcPr>
            <w:tcW w:w="978" w:type="pct"/>
            <w:vAlign w:val="center"/>
          </w:tcPr>
          <w:p w14:paraId="4DFD4486" w14:textId="77777777" w:rsidR="0045779A" w:rsidRPr="00FA167E" w:rsidRDefault="0045779A" w:rsidP="0045779A">
            <w:pPr>
              <w:jc w:val="center"/>
              <w:rPr>
                <w:rFonts w:ascii="Arial" w:hAnsi="Arial" w:cs="Arial"/>
                <w:sz w:val="18"/>
                <w:szCs w:val="18"/>
              </w:rPr>
            </w:pPr>
            <w:r w:rsidRPr="00FA167E">
              <w:rPr>
                <w:rFonts w:ascii="Arial" w:hAnsi="Arial" w:cs="Arial"/>
                <w:sz w:val="18"/>
                <w:szCs w:val="18"/>
              </w:rPr>
              <w:t>kWh/rok</w:t>
            </w:r>
          </w:p>
        </w:tc>
        <w:tc>
          <w:tcPr>
            <w:tcW w:w="976" w:type="pct"/>
            <w:vAlign w:val="bottom"/>
          </w:tcPr>
          <w:p w14:paraId="083A9D47" w14:textId="018674C5" w:rsidR="0045779A" w:rsidRPr="00FA167E" w:rsidRDefault="0045779A" w:rsidP="0045779A">
            <w:pPr>
              <w:jc w:val="center"/>
              <w:rPr>
                <w:rFonts w:ascii="Arial" w:hAnsi="Arial" w:cs="Arial"/>
                <w:color w:val="000000"/>
                <w:sz w:val="18"/>
                <w:szCs w:val="18"/>
              </w:rPr>
            </w:pPr>
            <w:r w:rsidRPr="00FA167E">
              <w:rPr>
                <w:rFonts w:ascii="Arial" w:hAnsi="Arial" w:cs="Arial"/>
                <w:sz w:val="18"/>
                <w:szCs w:val="18"/>
              </w:rPr>
              <w:t>49 174</w:t>
            </w:r>
          </w:p>
        </w:tc>
        <w:tc>
          <w:tcPr>
            <w:tcW w:w="975" w:type="pct"/>
            <w:vAlign w:val="bottom"/>
          </w:tcPr>
          <w:p w14:paraId="4BB0630A" w14:textId="1BBC55B3" w:rsidR="0045779A" w:rsidRPr="00FA167E" w:rsidRDefault="0045779A" w:rsidP="0045779A">
            <w:pPr>
              <w:jc w:val="center"/>
              <w:rPr>
                <w:rFonts w:ascii="Arial" w:hAnsi="Arial" w:cs="Arial"/>
                <w:color w:val="000000"/>
                <w:sz w:val="18"/>
                <w:szCs w:val="18"/>
              </w:rPr>
            </w:pPr>
            <w:r w:rsidRPr="00FA167E">
              <w:rPr>
                <w:rFonts w:ascii="Arial" w:hAnsi="Arial" w:cs="Arial"/>
                <w:sz w:val="18"/>
                <w:szCs w:val="18"/>
              </w:rPr>
              <w:t>10,1</w:t>
            </w:r>
          </w:p>
        </w:tc>
      </w:tr>
      <w:tr w:rsidR="0045779A" w:rsidRPr="00FA167E" w14:paraId="05E43C18" w14:textId="77777777" w:rsidTr="002A25CE">
        <w:trPr>
          <w:trHeight w:val="290"/>
        </w:trPr>
        <w:tc>
          <w:tcPr>
            <w:tcW w:w="1158" w:type="pct"/>
            <w:shd w:val="clear" w:color="auto" w:fill="FFFFFF" w:themeFill="background1"/>
            <w:vAlign w:val="center"/>
          </w:tcPr>
          <w:p w14:paraId="170B6202" w14:textId="77777777" w:rsidR="0045779A" w:rsidRPr="00FA167E" w:rsidRDefault="0045779A" w:rsidP="0045779A">
            <w:pPr>
              <w:rPr>
                <w:rFonts w:ascii="Arial" w:hAnsi="Arial" w:cs="Arial"/>
                <w:sz w:val="18"/>
                <w:szCs w:val="18"/>
              </w:rPr>
            </w:pPr>
            <w:r w:rsidRPr="00FA167E">
              <w:rPr>
                <w:rFonts w:ascii="Arial" w:hAnsi="Arial" w:cs="Arial"/>
                <w:sz w:val="18"/>
                <w:szCs w:val="18"/>
              </w:rPr>
              <w:t>Voda</w:t>
            </w:r>
          </w:p>
        </w:tc>
        <w:tc>
          <w:tcPr>
            <w:tcW w:w="913" w:type="pct"/>
            <w:vAlign w:val="bottom"/>
          </w:tcPr>
          <w:p w14:paraId="2ABB9C74" w14:textId="7E86ACCA" w:rsidR="0045779A" w:rsidRPr="00FA167E" w:rsidRDefault="0045779A" w:rsidP="0045779A">
            <w:pPr>
              <w:jc w:val="center"/>
              <w:rPr>
                <w:rFonts w:ascii="Arial" w:hAnsi="Arial" w:cs="Arial"/>
                <w:sz w:val="18"/>
                <w:szCs w:val="18"/>
              </w:rPr>
            </w:pPr>
            <w:r w:rsidRPr="00FA167E">
              <w:rPr>
                <w:rFonts w:ascii="Arial" w:hAnsi="Arial" w:cs="Arial"/>
                <w:sz w:val="18"/>
                <w:szCs w:val="18"/>
              </w:rPr>
              <w:t>90</w:t>
            </w:r>
          </w:p>
        </w:tc>
        <w:tc>
          <w:tcPr>
            <w:tcW w:w="978" w:type="pct"/>
            <w:vAlign w:val="center"/>
          </w:tcPr>
          <w:p w14:paraId="7A6DCAAE" w14:textId="77777777" w:rsidR="0045779A" w:rsidRPr="00FA167E" w:rsidRDefault="0045779A" w:rsidP="0045779A">
            <w:pPr>
              <w:jc w:val="center"/>
              <w:rPr>
                <w:rFonts w:ascii="Arial" w:hAnsi="Arial" w:cs="Arial"/>
                <w:sz w:val="18"/>
                <w:szCs w:val="18"/>
              </w:rPr>
            </w:pPr>
            <w:r w:rsidRPr="00FA167E">
              <w:rPr>
                <w:rFonts w:ascii="Arial" w:hAnsi="Arial" w:cs="Arial"/>
                <w:sz w:val="18"/>
                <w:szCs w:val="18"/>
              </w:rPr>
              <w:t>m</w:t>
            </w:r>
            <w:r w:rsidRPr="00FA167E">
              <w:rPr>
                <w:rFonts w:ascii="Arial" w:hAnsi="Arial" w:cs="Arial"/>
                <w:sz w:val="18"/>
                <w:szCs w:val="18"/>
                <w:vertAlign w:val="superscript"/>
              </w:rPr>
              <w:t>3</w:t>
            </w:r>
            <w:r w:rsidRPr="00FA167E">
              <w:rPr>
                <w:rFonts w:ascii="Arial" w:hAnsi="Arial" w:cs="Arial"/>
                <w:sz w:val="18"/>
                <w:szCs w:val="18"/>
              </w:rPr>
              <w:t>/rok</w:t>
            </w:r>
          </w:p>
        </w:tc>
        <w:tc>
          <w:tcPr>
            <w:tcW w:w="976" w:type="pct"/>
            <w:vAlign w:val="bottom"/>
          </w:tcPr>
          <w:p w14:paraId="61056C6C" w14:textId="3FDC82FF" w:rsidR="0045779A" w:rsidRPr="00FA167E" w:rsidRDefault="0045779A" w:rsidP="0045779A">
            <w:pPr>
              <w:jc w:val="center"/>
              <w:rPr>
                <w:rFonts w:ascii="Arial" w:hAnsi="Arial" w:cs="Arial"/>
                <w:color w:val="000000"/>
                <w:sz w:val="18"/>
                <w:szCs w:val="18"/>
              </w:rPr>
            </w:pPr>
            <w:r w:rsidRPr="00FA167E">
              <w:rPr>
                <w:rFonts w:ascii="Arial" w:hAnsi="Arial" w:cs="Arial"/>
                <w:sz w:val="18"/>
                <w:szCs w:val="18"/>
              </w:rPr>
              <w:t>9 989</w:t>
            </w:r>
          </w:p>
        </w:tc>
        <w:tc>
          <w:tcPr>
            <w:tcW w:w="975" w:type="pct"/>
            <w:vAlign w:val="bottom"/>
          </w:tcPr>
          <w:p w14:paraId="281D44C7" w14:textId="146F80FC" w:rsidR="0045779A" w:rsidRPr="00FA167E" w:rsidRDefault="0045779A" w:rsidP="0045779A">
            <w:pPr>
              <w:jc w:val="center"/>
              <w:rPr>
                <w:rFonts w:ascii="Arial" w:hAnsi="Arial" w:cs="Arial"/>
                <w:color w:val="000000"/>
                <w:sz w:val="18"/>
                <w:szCs w:val="18"/>
              </w:rPr>
            </w:pPr>
            <w:r w:rsidRPr="00FA167E">
              <w:rPr>
                <w:rFonts w:ascii="Arial" w:hAnsi="Arial" w:cs="Arial"/>
                <w:sz w:val="18"/>
                <w:szCs w:val="18"/>
              </w:rPr>
              <w:t>111,0</w:t>
            </w:r>
          </w:p>
        </w:tc>
      </w:tr>
    </w:tbl>
    <w:p w14:paraId="07A7DB8D" w14:textId="77777777" w:rsidR="007C2AE8" w:rsidRDefault="007C2AE8" w:rsidP="00A74E72">
      <w:pPr>
        <w:pStyle w:val="MainText"/>
        <w:ind w:left="0"/>
        <w:rPr>
          <w:b/>
          <w:sz w:val="22"/>
          <w:highlight w:val="yellow"/>
        </w:rPr>
      </w:pPr>
    </w:p>
    <w:p w14:paraId="527E2976" w14:textId="77777777" w:rsidR="0045779A" w:rsidRDefault="0045779A">
      <w:pPr>
        <w:spacing w:after="200" w:line="276" w:lineRule="auto"/>
        <w:rPr>
          <w:rFonts w:ascii="Arial" w:hAnsi="Arial"/>
          <w:b/>
          <w:bCs/>
          <w:spacing w:val="10"/>
          <w:sz w:val="20"/>
        </w:rPr>
      </w:pPr>
      <w:r>
        <w:rPr>
          <w:b/>
          <w:bCs/>
        </w:rPr>
        <w:br w:type="page"/>
      </w:r>
    </w:p>
    <w:p w14:paraId="67A328D6" w14:textId="0A1BC5CD" w:rsidR="0045779A" w:rsidRPr="003959E4" w:rsidRDefault="0045779A" w:rsidP="0045779A">
      <w:pPr>
        <w:pStyle w:val="MainText"/>
        <w:rPr>
          <w:b/>
          <w:bCs/>
        </w:rPr>
      </w:pPr>
      <w:r w:rsidRPr="003959E4">
        <w:rPr>
          <w:b/>
          <w:bCs/>
        </w:rPr>
        <w:lastRenderedPageBreak/>
        <w:t xml:space="preserve">Objekt č. </w:t>
      </w:r>
      <w:r>
        <w:rPr>
          <w:b/>
          <w:bCs/>
        </w:rPr>
        <w:t>5</w:t>
      </w:r>
      <w:r w:rsidRPr="003959E4">
        <w:rPr>
          <w:b/>
          <w:bCs/>
        </w:rPr>
        <w:t xml:space="preserve"> –</w:t>
      </w:r>
      <w:r w:rsidR="009E6008">
        <w:rPr>
          <w:b/>
          <w:bCs/>
        </w:rPr>
        <w:t xml:space="preserve"> </w:t>
      </w:r>
      <w:r w:rsidRPr="0045779A">
        <w:rPr>
          <w:b/>
          <w:bCs/>
        </w:rPr>
        <w:t>MŠ Radost, Schwaigrovo nám. 1365, 76861 Bystřice pod Hostýnem</w:t>
      </w:r>
    </w:p>
    <w:p w14:paraId="796285B6" w14:textId="21540773" w:rsidR="0045779A" w:rsidRPr="00A62F2A" w:rsidRDefault="0045779A" w:rsidP="0045779A">
      <w:pPr>
        <w:pStyle w:val="TableHeading"/>
        <w:tabs>
          <w:tab w:val="clear" w:pos="1560"/>
          <w:tab w:val="num" w:pos="1647"/>
          <w:tab w:val="left" w:pos="1701"/>
        </w:tabs>
        <w:spacing w:before="360"/>
        <w:ind w:left="567" w:firstLine="0"/>
        <w:rPr>
          <w:lang w:val="cs-CZ"/>
        </w:rPr>
      </w:pPr>
      <w:r>
        <w:rPr>
          <w:lang w:val="cs-CZ"/>
        </w:rPr>
        <w:t xml:space="preserve">Referenční spotřeby, referenční náklady a referenční </w:t>
      </w:r>
      <w:proofErr w:type="gramStart"/>
      <w:r>
        <w:rPr>
          <w:lang w:val="cs-CZ"/>
        </w:rPr>
        <w:t xml:space="preserve">ceny - </w:t>
      </w:r>
      <w:r w:rsidRPr="003959E4">
        <w:t>Objekt</w:t>
      </w:r>
      <w:proofErr w:type="gramEnd"/>
      <w:r w:rsidRPr="003959E4">
        <w:t xml:space="preserve"> č</w:t>
      </w:r>
      <w:r>
        <w:t>.</w:t>
      </w:r>
      <w:r w:rsidRPr="0045779A">
        <w:t xml:space="preserve"> 5 – MŠ Radost</w:t>
      </w:r>
    </w:p>
    <w:tbl>
      <w:tblPr>
        <w:tblW w:w="4728" w:type="pct"/>
        <w:tblInd w:w="56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1986"/>
        <w:gridCol w:w="1565"/>
        <w:gridCol w:w="1677"/>
        <w:gridCol w:w="1673"/>
        <w:gridCol w:w="1672"/>
      </w:tblGrid>
      <w:tr w:rsidR="0045779A" w:rsidRPr="00FA167E" w14:paraId="5F53A161" w14:textId="77777777" w:rsidTr="002A25CE">
        <w:trPr>
          <w:trHeight w:val="365"/>
        </w:trPr>
        <w:tc>
          <w:tcPr>
            <w:tcW w:w="1158" w:type="pct"/>
            <w:vMerge w:val="restart"/>
            <w:shd w:val="pct15" w:color="auto" w:fill="auto"/>
            <w:vAlign w:val="center"/>
          </w:tcPr>
          <w:p w14:paraId="53B08D81" w14:textId="77777777" w:rsidR="0045779A" w:rsidRPr="00FA167E" w:rsidRDefault="0045779A" w:rsidP="002A25CE">
            <w:pPr>
              <w:jc w:val="center"/>
              <w:rPr>
                <w:rFonts w:ascii="Arial" w:hAnsi="Arial" w:cs="Arial"/>
                <w:b/>
                <w:sz w:val="18"/>
                <w:szCs w:val="18"/>
              </w:rPr>
            </w:pPr>
            <w:r w:rsidRPr="00FA167E">
              <w:rPr>
                <w:rFonts w:ascii="Arial" w:hAnsi="Arial" w:cs="Arial"/>
                <w:b/>
                <w:sz w:val="18"/>
                <w:szCs w:val="18"/>
              </w:rPr>
              <w:t>Položka</w:t>
            </w:r>
          </w:p>
        </w:tc>
        <w:tc>
          <w:tcPr>
            <w:tcW w:w="1891" w:type="pct"/>
            <w:gridSpan w:val="2"/>
            <w:shd w:val="clear" w:color="auto" w:fill="D9D9D9" w:themeFill="background1" w:themeFillShade="D9"/>
            <w:vAlign w:val="center"/>
          </w:tcPr>
          <w:p w14:paraId="37316767" w14:textId="77777777" w:rsidR="0045779A" w:rsidRPr="00FA167E" w:rsidRDefault="0045779A" w:rsidP="002A25CE">
            <w:pPr>
              <w:jc w:val="center"/>
              <w:rPr>
                <w:rFonts w:ascii="Arial" w:hAnsi="Arial" w:cs="Arial"/>
                <w:b/>
                <w:sz w:val="18"/>
                <w:szCs w:val="18"/>
                <w:lang w:val="en-GB"/>
              </w:rPr>
            </w:pPr>
            <w:proofErr w:type="spellStart"/>
            <w:r w:rsidRPr="00FA167E">
              <w:rPr>
                <w:rFonts w:ascii="Arial" w:hAnsi="Arial" w:cs="Arial"/>
                <w:b/>
                <w:sz w:val="18"/>
                <w:szCs w:val="18"/>
                <w:lang w:val="en-GB"/>
              </w:rPr>
              <w:t>Referenční</w:t>
            </w:r>
            <w:proofErr w:type="spellEnd"/>
            <w:r w:rsidRPr="00FA167E">
              <w:rPr>
                <w:rFonts w:ascii="Arial" w:hAnsi="Arial" w:cs="Arial"/>
                <w:b/>
                <w:sz w:val="18"/>
                <w:szCs w:val="18"/>
                <w:lang w:val="en-GB"/>
              </w:rPr>
              <w:t xml:space="preserve"> </w:t>
            </w:r>
            <w:proofErr w:type="spellStart"/>
            <w:r w:rsidRPr="00FA167E">
              <w:rPr>
                <w:rFonts w:ascii="Arial" w:hAnsi="Arial" w:cs="Arial"/>
                <w:b/>
                <w:sz w:val="18"/>
                <w:szCs w:val="18"/>
                <w:lang w:val="en-GB"/>
              </w:rPr>
              <w:t>spotřeba</w:t>
            </w:r>
            <w:proofErr w:type="spellEnd"/>
          </w:p>
        </w:tc>
        <w:tc>
          <w:tcPr>
            <w:tcW w:w="976" w:type="pct"/>
            <w:shd w:val="clear" w:color="auto" w:fill="D9D9D9" w:themeFill="background1" w:themeFillShade="D9"/>
            <w:vAlign w:val="center"/>
          </w:tcPr>
          <w:p w14:paraId="7D58B694" w14:textId="77777777" w:rsidR="0045779A" w:rsidRPr="00FA167E" w:rsidRDefault="0045779A" w:rsidP="002A25CE">
            <w:pPr>
              <w:jc w:val="center"/>
              <w:rPr>
                <w:rFonts w:ascii="Arial" w:hAnsi="Arial" w:cs="Arial"/>
                <w:b/>
                <w:sz w:val="18"/>
                <w:szCs w:val="18"/>
              </w:rPr>
            </w:pPr>
            <w:proofErr w:type="spellStart"/>
            <w:r w:rsidRPr="00FA167E">
              <w:rPr>
                <w:rFonts w:ascii="Arial" w:hAnsi="Arial" w:cs="Arial"/>
                <w:b/>
                <w:sz w:val="18"/>
                <w:szCs w:val="18"/>
                <w:lang w:val="en-GB"/>
              </w:rPr>
              <w:t>Referenční</w:t>
            </w:r>
            <w:proofErr w:type="spellEnd"/>
            <w:r w:rsidRPr="00FA167E">
              <w:rPr>
                <w:rFonts w:ascii="Arial" w:hAnsi="Arial" w:cs="Arial"/>
                <w:b/>
                <w:sz w:val="18"/>
                <w:szCs w:val="18"/>
                <w:lang w:val="en-GB"/>
              </w:rPr>
              <w:t xml:space="preserve"> </w:t>
            </w:r>
            <w:proofErr w:type="spellStart"/>
            <w:r w:rsidRPr="00FA167E">
              <w:rPr>
                <w:rFonts w:ascii="Arial" w:hAnsi="Arial" w:cs="Arial"/>
                <w:b/>
                <w:sz w:val="18"/>
                <w:szCs w:val="18"/>
                <w:lang w:val="en-GB"/>
              </w:rPr>
              <w:t>náklady</w:t>
            </w:r>
            <w:proofErr w:type="spellEnd"/>
          </w:p>
        </w:tc>
        <w:tc>
          <w:tcPr>
            <w:tcW w:w="975" w:type="pct"/>
            <w:shd w:val="clear" w:color="auto" w:fill="D9D9D9" w:themeFill="background1" w:themeFillShade="D9"/>
            <w:vAlign w:val="center"/>
          </w:tcPr>
          <w:p w14:paraId="4F6135A4" w14:textId="77777777" w:rsidR="0045779A" w:rsidRPr="00FA167E" w:rsidRDefault="0045779A" w:rsidP="002A25CE">
            <w:pPr>
              <w:jc w:val="center"/>
              <w:rPr>
                <w:rFonts w:ascii="Arial" w:hAnsi="Arial" w:cs="Arial"/>
                <w:b/>
                <w:sz w:val="18"/>
                <w:szCs w:val="18"/>
              </w:rPr>
            </w:pPr>
            <w:proofErr w:type="spellStart"/>
            <w:r w:rsidRPr="00FA167E">
              <w:rPr>
                <w:rFonts w:ascii="Arial" w:hAnsi="Arial" w:cs="Arial"/>
                <w:b/>
                <w:sz w:val="18"/>
                <w:szCs w:val="18"/>
                <w:lang w:val="en-GB"/>
              </w:rPr>
              <w:t>Referenční</w:t>
            </w:r>
            <w:proofErr w:type="spellEnd"/>
            <w:r w:rsidRPr="00FA167E">
              <w:rPr>
                <w:rFonts w:ascii="Arial" w:hAnsi="Arial" w:cs="Arial"/>
                <w:b/>
                <w:sz w:val="18"/>
                <w:szCs w:val="18"/>
                <w:lang w:val="en-GB"/>
              </w:rPr>
              <w:t xml:space="preserve"> </w:t>
            </w:r>
            <w:proofErr w:type="spellStart"/>
            <w:r w:rsidRPr="00FA167E">
              <w:rPr>
                <w:rFonts w:ascii="Arial" w:hAnsi="Arial" w:cs="Arial"/>
                <w:b/>
                <w:sz w:val="18"/>
                <w:szCs w:val="18"/>
                <w:lang w:val="en-GB"/>
              </w:rPr>
              <w:t>cena</w:t>
            </w:r>
            <w:proofErr w:type="spellEnd"/>
          </w:p>
        </w:tc>
      </w:tr>
      <w:tr w:rsidR="0045779A" w:rsidRPr="00FA167E" w14:paraId="323265D2" w14:textId="77777777" w:rsidTr="002A25CE">
        <w:trPr>
          <w:trHeight w:val="359"/>
        </w:trPr>
        <w:tc>
          <w:tcPr>
            <w:tcW w:w="1158" w:type="pct"/>
            <w:vMerge/>
            <w:shd w:val="pct15" w:color="auto" w:fill="auto"/>
            <w:vAlign w:val="center"/>
          </w:tcPr>
          <w:p w14:paraId="2662E70C" w14:textId="77777777" w:rsidR="0045779A" w:rsidRPr="00FA167E" w:rsidRDefault="0045779A" w:rsidP="002A25CE">
            <w:pPr>
              <w:jc w:val="center"/>
              <w:rPr>
                <w:rFonts w:ascii="Arial" w:hAnsi="Arial" w:cs="Arial"/>
                <w:b/>
                <w:sz w:val="18"/>
                <w:szCs w:val="18"/>
              </w:rPr>
            </w:pPr>
          </w:p>
        </w:tc>
        <w:tc>
          <w:tcPr>
            <w:tcW w:w="913" w:type="pct"/>
            <w:shd w:val="clear" w:color="auto" w:fill="D9D9D9" w:themeFill="background1" w:themeFillShade="D9"/>
            <w:vAlign w:val="center"/>
          </w:tcPr>
          <w:p w14:paraId="3B4684E9" w14:textId="77777777" w:rsidR="0045779A" w:rsidRPr="00FA167E" w:rsidRDefault="0045779A" w:rsidP="002A25CE">
            <w:pPr>
              <w:jc w:val="center"/>
              <w:rPr>
                <w:rFonts w:ascii="Arial" w:hAnsi="Arial" w:cs="Arial"/>
                <w:b/>
                <w:sz w:val="18"/>
                <w:szCs w:val="18"/>
                <w:lang w:val="en-GB"/>
              </w:rPr>
            </w:pPr>
            <w:proofErr w:type="spellStart"/>
            <w:r w:rsidRPr="00FA167E">
              <w:rPr>
                <w:rFonts w:ascii="Arial" w:hAnsi="Arial" w:cs="Arial"/>
                <w:b/>
                <w:sz w:val="18"/>
                <w:szCs w:val="18"/>
                <w:lang w:val="en-GB"/>
              </w:rPr>
              <w:t>Množství</w:t>
            </w:r>
            <w:proofErr w:type="spellEnd"/>
          </w:p>
        </w:tc>
        <w:tc>
          <w:tcPr>
            <w:tcW w:w="978" w:type="pct"/>
            <w:shd w:val="clear" w:color="auto" w:fill="D9D9D9" w:themeFill="background1" w:themeFillShade="D9"/>
            <w:vAlign w:val="center"/>
          </w:tcPr>
          <w:p w14:paraId="1B65B869" w14:textId="77777777" w:rsidR="0045779A" w:rsidRPr="00FA167E" w:rsidRDefault="0045779A" w:rsidP="002A25CE">
            <w:pPr>
              <w:jc w:val="center"/>
              <w:rPr>
                <w:rFonts w:ascii="Arial" w:hAnsi="Arial" w:cs="Arial"/>
                <w:b/>
                <w:sz w:val="18"/>
                <w:szCs w:val="18"/>
                <w:lang w:val="en-GB"/>
              </w:rPr>
            </w:pPr>
            <w:proofErr w:type="spellStart"/>
            <w:r w:rsidRPr="00FA167E">
              <w:rPr>
                <w:rFonts w:ascii="Arial" w:hAnsi="Arial" w:cs="Arial"/>
                <w:b/>
                <w:sz w:val="18"/>
                <w:szCs w:val="18"/>
                <w:lang w:val="en-GB"/>
              </w:rPr>
              <w:t>Jednotka</w:t>
            </w:r>
            <w:proofErr w:type="spellEnd"/>
          </w:p>
        </w:tc>
        <w:tc>
          <w:tcPr>
            <w:tcW w:w="976" w:type="pct"/>
            <w:shd w:val="clear" w:color="auto" w:fill="D9D9D9" w:themeFill="background1" w:themeFillShade="D9"/>
            <w:vAlign w:val="center"/>
          </w:tcPr>
          <w:p w14:paraId="28605EDA" w14:textId="77777777" w:rsidR="0045779A" w:rsidRPr="00FA167E" w:rsidRDefault="0045779A" w:rsidP="002A25CE">
            <w:pPr>
              <w:jc w:val="center"/>
              <w:rPr>
                <w:rFonts w:ascii="Arial" w:hAnsi="Arial" w:cs="Arial"/>
                <w:b/>
                <w:sz w:val="18"/>
                <w:szCs w:val="18"/>
                <w:lang w:val="en-GB"/>
              </w:rPr>
            </w:pPr>
            <w:proofErr w:type="spellStart"/>
            <w:r w:rsidRPr="00FA167E">
              <w:rPr>
                <w:rFonts w:ascii="Arial" w:hAnsi="Arial" w:cs="Arial"/>
                <w:b/>
                <w:sz w:val="18"/>
                <w:szCs w:val="18"/>
                <w:lang w:val="en-GB"/>
              </w:rPr>
              <w:t>Kč</w:t>
            </w:r>
            <w:proofErr w:type="spellEnd"/>
            <w:r w:rsidRPr="00FA167E">
              <w:rPr>
                <w:rFonts w:ascii="Arial" w:hAnsi="Arial" w:cs="Arial"/>
                <w:b/>
                <w:sz w:val="18"/>
                <w:szCs w:val="18"/>
                <w:lang w:val="en-GB"/>
              </w:rPr>
              <w:t xml:space="preserve"> </w:t>
            </w:r>
            <w:proofErr w:type="spellStart"/>
            <w:r w:rsidRPr="00FA167E">
              <w:rPr>
                <w:rFonts w:ascii="Arial" w:hAnsi="Arial" w:cs="Arial"/>
                <w:b/>
                <w:sz w:val="18"/>
                <w:szCs w:val="18"/>
                <w:lang w:val="en-GB"/>
              </w:rPr>
              <w:t>vč</w:t>
            </w:r>
            <w:proofErr w:type="spellEnd"/>
            <w:r w:rsidRPr="00FA167E">
              <w:rPr>
                <w:rFonts w:ascii="Arial" w:hAnsi="Arial" w:cs="Arial"/>
                <w:b/>
                <w:sz w:val="18"/>
                <w:szCs w:val="18"/>
                <w:lang w:val="en-GB"/>
              </w:rPr>
              <w:t>. DPH</w:t>
            </w:r>
          </w:p>
        </w:tc>
        <w:tc>
          <w:tcPr>
            <w:tcW w:w="975" w:type="pct"/>
            <w:shd w:val="clear" w:color="auto" w:fill="D9D9D9" w:themeFill="background1" w:themeFillShade="D9"/>
            <w:vAlign w:val="center"/>
          </w:tcPr>
          <w:p w14:paraId="14238858" w14:textId="77777777" w:rsidR="0045779A" w:rsidRPr="00FA167E" w:rsidRDefault="0045779A" w:rsidP="002A25CE">
            <w:pPr>
              <w:jc w:val="center"/>
              <w:rPr>
                <w:rFonts w:ascii="Arial" w:hAnsi="Arial" w:cs="Arial"/>
                <w:b/>
                <w:sz w:val="18"/>
                <w:szCs w:val="18"/>
                <w:lang w:val="en-GB"/>
              </w:rPr>
            </w:pPr>
            <w:proofErr w:type="spellStart"/>
            <w:r w:rsidRPr="00FA167E">
              <w:rPr>
                <w:rFonts w:ascii="Arial" w:hAnsi="Arial" w:cs="Arial"/>
                <w:b/>
                <w:sz w:val="18"/>
                <w:szCs w:val="18"/>
                <w:lang w:val="en-GB"/>
              </w:rPr>
              <w:t>Kč</w:t>
            </w:r>
            <w:proofErr w:type="spellEnd"/>
            <w:r w:rsidRPr="00FA167E">
              <w:rPr>
                <w:rFonts w:ascii="Arial" w:hAnsi="Arial" w:cs="Arial"/>
                <w:b/>
                <w:sz w:val="18"/>
                <w:szCs w:val="18"/>
                <w:lang w:val="en-GB"/>
              </w:rPr>
              <w:t>/</w:t>
            </w:r>
            <w:proofErr w:type="spellStart"/>
            <w:r w:rsidRPr="00FA167E">
              <w:rPr>
                <w:rFonts w:ascii="Arial" w:hAnsi="Arial" w:cs="Arial"/>
                <w:b/>
                <w:sz w:val="18"/>
                <w:szCs w:val="18"/>
                <w:lang w:val="en-GB"/>
              </w:rPr>
              <w:t>jedn</w:t>
            </w:r>
            <w:proofErr w:type="spellEnd"/>
            <w:r w:rsidRPr="00FA167E">
              <w:rPr>
                <w:rFonts w:ascii="Arial" w:hAnsi="Arial" w:cs="Arial"/>
                <w:b/>
                <w:sz w:val="18"/>
                <w:szCs w:val="18"/>
                <w:lang w:val="en-GB"/>
              </w:rPr>
              <w:t>. vč. DPH</w:t>
            </w:r>
          </w:p>
        </w:tc>
      </w:tr>
      <w:tr w:rsidR="0045779A" w:rsidRPr="00FA167E" w14:paraId="36CB3CC0" w14:textId="77777777" w:rsidTr="002A25CE">
        <w:trPr>
          <w:trHeight w:val="290"/>
        </w:trPr>
        <w:tc>
          <w:tcPr>
            <w:tcW w:w="1158" w:type="pct"/>
            <w:shd w:val="clear" w:color="auto" w:fill="FFFFFF" w:themeFill="background1"/>
            <w:vAlign w:val="center"/>
          </w:tcPr>
          <w:p w14:paraId="5278F890" w14:textId="77777777" w:rsidR="0045779A" w:rsidRPr="00FA167E" w:rsidRDefault="0045779A" w:rsidP="0045779A">
            <w:pPr>
              <w:rPr>
                <w:rFonts w:ascii="Arial" w:hAnsi="Arial" w:cs="Arial"/>
                <w:sz w:val="18"/>
                <w:szCs w:val="18"/>
              </w:rPr>
            </w:pPr>
            <w:r w:rsidRPr="00FA167E">
              <w:rPr>
                <w:rFonts w:ascii="Arial" w:hAnsi="Arial" w:cs="Arial"/>
                <w:sz w:val="18"/>
                <w:szCs w:val="18"/>
              </w:rPr>
              <w:t>Tepelná energie</w:t>
            </w:r>
          </w:p>
        </w:tc>
        <w:tc>
          <w:tcPr>
            <w:tcW w:w="913" w:type="pct"/>
            <w:vAlign w:val="bottom"/>
          </w:tcPr>
          <w:p w14:paraId="05E48CE6" w14:textId="58909267" w:rsidR="0045779A" w:rsidRPr="00FA167E" w:rsidRDefault="0045779A" w:rsidP="0045779A">
            <w:pPr>
              <w:jc w:val="center"/>
              <w:rPr>
                <w:rFonts w:ascii="Arial" w:hAnsi="Arial" w:cs="Arial"/>
                <w:sz w:val="18"/>
                <w:szCs w:val="18"/>
              </w:rPr>
            </w:pPr>
            <w:r w:rsidRPr="00FA167E">
              <w:rPr>
                <w:rFonts w:ascii="Arial" w:hAnsi="Arial" w:cs="Arial"/>
                <w:sz w:val="18"/>
                <w:szCs w:val="18"/>
              </w:rPr>
              <w:t>216</w:t>
            </w:r>
          </w:p>
        </w:tc>
        <w:tc>
          <w:tcPr>
            <w:tcW w:w="978" w:type="pct"/>
            <w:vAlign w:val="center"/>
          </w:tcPr>
          <w:p w14:paraId="2BFE0C34" w14:textId="77777777" w:rsidR="0045779A" w:rsidRPr="00FA167E" w:rsidRDefault="0045779A" w:rsidP="0045779A">
            <w:pPr>
              <w:jc w:val="center"/>
              <w:rPr>
                <w:rFonts w:ascii="Arial" w:hAnsi="Arial" w:cs="Arial"/>
                <w:sz w:val="18"/>
                <w:szCs w:val="18"/>
              </w:rPr>
            </w:pPr>
            <w:r w:rsidRPr="00FA167E">
              <w:rPr>
                <w:rFonts w:ascii="Arial" w:hAnsi="Arial" w:cs="Arial"/>
                <w:sz w:val="18"/>
                <w:szCs w:val="18"/>
              </w:rPr>
              <w:t>GJ/rok</w:t>
            </w:r>
          </w:p>
        </w:tc>
        <w:tc>
          <w:tcPr>
            <w:tcW w:w="976" w:type="pct"/>
            <w:vAlign w:val="bottom"/>
          </w:tcPr>
          <w:p w14:paraId="4C26E6A7" w14:textId="2B7E7016" w:rsidR="0045779A" w:rsidRPr="00FA167E" w:rsidRDefault="0045779A" w:rsidP="0045779A">
            <w:pPr>
              <w:jc w:val="center"/>
              <w:rPr>
                <w:rFonts w:ascii="Arial" w:hAnsi="Arial" w:cs="Arial"/>
                <w:color w:val="000000"/>
                <w:sz w:val="18"/>
                <w:szCs w:val="18"/>
              </w:rPr>
            </w:pPr>
            <w:r w:rsidRPr="00FA167E">
              <w:rPr>
                <w:rFonts w:ascii="Arial" w:hAnsi="Arial" w:cs="Arial"/>
                <w:sz w:val="18"/>
                <w:szCs w:val="18"/>
              </w:rPr>
              <w:t>235 388</w:t>
            </w:r>
          </w:p>
        </w:tc>
        <w:tc>
          <w:tcPr>
            <w:tcW w:w="975" w:type="pct"/>
            <w:vAlign w:val="bottom"/>
          </w:tcPr>
          <w:p w14:paraId="0B6B849D" w14:textId="176720FA" w:rsidR="0045779A" w:rsidRPr="00FA167E" w:rsidRDefault="0045779A" w:rsidP="0045779A">
            <w:pPr>
              <w:jc w:val="center"/>
              <w:rPr>
                <w:rFonts w:ascii="Arial" w:hAnsi="Arial" w:cs="Arial"/>
                <w:color w:val="000000"/>
                <w:sz w:val="18"/>
                <w:szCs w:val="18"/>
              </w:rPr>
            </w:pPr>
            <w:r w:rsidRPr="00FA167E">
              <w:rPr>
                <w:rFonts w:ascii="Arial" w:hAnsi="Arial" w:cs="Arial"/>
                <w:sz w:val="18"/>
                <w:szCs w:val="18"/>
              </w:rPr>
              <w:t>1 089,8</w:t>
            </w:r>
          </w:p>
        </w:tc>
      </w:tr>
      <w:tr w:rsidR="0045779A" w:rsidRPr="00FA167E" w14:paraId="5F77742A" w14:textId="77777777" w:rsidTr="002A25CE">
        <w:trPr>
          <w:trHeight w:val="290"/>
        </w:trPr>
        <w:tc>
          <w:tcPr>
            <w:tcW w:w="1158" w:type="pct"/>
            <w:shd w:val="clear" w:color="auto" w:fill="FFFFFF" w:themeFill="background1"/>
            <w:vAlign w:val="center"/>
          </w:tcPr>
          <w:p w14:paraId="2DE650B1" w14:textId="77777777" w:rsidR="0045779A" w:rsidRPr="00FA167E" w:rsidRDefault="0045779A" w:rsidP="0045779A">
            <w:pPr>
              <w:rPr>
                <w:rFonts w:ascii="Arial" w:hAnsi="Arial" w:cs="Arial"/>
                <w:sz w:val="18"/>
                <w:szCs w:val="18"/>
              </w:rPr>
            </w:pPr>
            <w:r w:rsidRPr="00FA167E">
              <w:rPr>
                <w:rFonts w:ascii="Arial" w:hAnsi="Arial" w:cs="Arial"/>
                <w:sz w:val="18"/>
                <w:szCs w:val="18"/>
              </w:rPr>
              <w:t>Plyn</w:t>
            </w:r>
          </w:p>
        </w:tc>
        <w:tc>
          <w:tcPr>
            <w:tcW w:w="913" w:type="pct"/>
            <w:vAlign w:val="bottom"/>
          </w:tcPr>
          <w:p w14:paraId="77B25FF4" w14:textId="5D4E7C51" w:rsidR="0045779A" w:rsidRPr="00FA167E" w:rsidRDefault="0045779A" w:rsidP="0045779A">
            <w:pPr>
              <w:jc w:val="center"/>
              <w:rPr>
                <w:rFonts w:ascii="Arial" w:hAnsi="Arial" w:cs="Arial"/>
                <w:sz w:val="18"/>
                <w:szCs w:val="18"/>
              </w:rPr>
            </w:pPr>
            <w:r w:rsidRPr="00FA167E">
              <w:rPr>
                <w:rFonts w:ascii="Arial" w:hAnsi="Arial" w:cs="Arial"/>
                <w:sz w:val="18"/>
                <w:szCs w:val="18"/>
              </w:rPr>
              <w:t> </w:t>
            </w:r>
          </w:p>
        </w:tc>
        <w:tc>
          <w:tcPr>
            <w:tcW w:w="978" w:type="pct"/>
            <w:vAlign w:val="center"/>
          </w:tcPr>
          <w:p w14:paraId="111802B0" w14:textId="77777777" w:rsidR="0045779A" w:rsidRPr="00FA167E" w:rsidRDefault="0045779A" w:rsidP="0045779A">
            <w:pPr>
              <w:jc w:val="center"/>
              <w:rPr>
                <w:rFonts w:ascii="Arial" w:hAnsi="Arial" w:cs="Arial"/>
                <w:sz w:val="18"/>
                <w:szCs w:val="18"/>
              </w:rPr>
            </w:pPr>
            <w:r w:rsidRPr="00FA167E">
              <w:rPr>
                <w:rFonts w:ascii="Arial" w:hAnsi="Arial" w:cs="Arial"/>
                <w:sz w:val="18"/>
                <w:szCs w:val="18"/>
              </w:rPr>
              <w:t>GJ/rok</w:t>
            </w:r>
          </w:p>
        </w:tc>
        <w:tc>
          <w:tcPr>
            <w:tcW w:w="976" w:type="pct"/>
            <w:vAlign w:val="bottom"/>
          </w:tcPr>
          <w:p w14:paraId="612BD4E8" w14:textId="625BF69F" w:rsidR="0045779A" w:rsidRPr="00FA167E" w:rsidRDefault="0045779A" w:rsidP="0045779A">
            <w:pPr>
              <w:jc w:val="center"/>
              <w:rPr>
                <w:rFonts w:ascii="Arial" w:hAnsi="Arial" w:cs="Arial"/>
                <w:color w:val="000000"/>
                <w:sz w:val="18"/>
                <w:szCs w:val="18"/>
              </w:rPr>
            </w:pPr>
            <w:r w:rsidRPr="00FA167E">
              <w:rPr>
                <w:rFonts w:ascii="Arial" w:hAnsi="Arial" w:cs="Arial"/>
                <w:sz w:val="18"/>
                <w:szCs w:val="18"/>
              </w:rPr>
              <w:t> </w:t>
            </w:r>
          </w:p>
        </w:tc>
        <w:tc>
          <w:tcPr>
            <w:tcW w:w="975" w:type="pct"/>
            <w:vAlign w:val="bottom"/>
          </w:tcPr>
          <w:p w14:paraId="6993A03F" w14:textId="557E053B" w:rsidR="0045779A" w:rsidRPr="00FA167E" w:rsidRDefault="0045779A" w:rsidP="0045779A">
            <w:pPr>
              <w:jc w:val="center"/>
              <w:rPr>
                <w:rFonts w:ascii="Arial" w:hAnsi="Arial" w:cs="Arial"/>
                <w:color w:val="000000"/>
                <w:sz w:val="18"/>
                <w:szCs w:val="18"/>
              </w:rPr>
            </w:pPr>
            <w:r w:rsidRPr="00FA167E">
              <w:rPr>
                <w:rFonts w:ascii="Arial" w:hAnsi="Arial" w:cs="Arial"/>
                <w:sz w:val="18"/>
                <w:szCs w:val="18"/>
              </w:rPr>
              <w:t> </w:t>
            </w:r>
          </w:p>
        </w:tc>
      </w:tr>
      <w:tr w:rsidR="0045779A" w:rsidRPr="00FA167E" w14:paraId="2098FBA8" w14:textId="77777777" w:rsidTr="002A25CE">
        <w:trPr>
          <w:trHeight w:val="290"/>
        </w:trPr>
        <w:tc>
          <w:tcPr>
            <w:tcW w:w="1158" w:type="pct"/>
            <w:shd w:val="clear" w:color="auto" w:fill="FFFFFF" w:themeFill="background1"/>
            <w:vAlign w:val="center"/>
          </w:tcPr>
          <w:p w14:paraId="04B062F3" w14:textId="77777777" w:rsidR="0045779A" w:rsidRPr="00FA167E" w:rsidRDefault="0045779A" w:rsidP="0045779A">
            <w:pPr>
              <w:rPr>
                <w:rFonts w:ascii="Arial" w:hAnsi="Arial" w:cs="Arial"/>
                <w:sz w:val="18"/>
                <w:szCs w:val="18"/>
              </w:rPr>
            </w:pPr>
            <w:r w:rsidRPr="00FA167E">
              <w:rPr>
                <w:rFonts w:ascii="Arial" w:hAnsi="Arial" w:cs="Arial"/>
                <w:sz w:val="18"/>
                <w:szCs w:val="18"/>
              </w:rPr>
              <w:t>Elektrická energie</w:t>
            </w:r>
          </w:p>
        </w:tc>
        <w:tc>
          <w:tcPr>
            <w:tcW w:w="913" w:type="pct"/>
            <w:vAlign w:val="bottom"/>
          </w:tcPr>
          <w:p w14:paraId="7DD0C922" w14:textId="0B308DB9" w:rsidR="0045779A" w:rsidRPr="00FA167E" w:rsidRDefault="00CC6F29" w:rsidP="0045779A">
            <w:pPr>
              <w:jc w:val="center"/>
              <w:rPr>
                <w:rFonts w:ascii="Arial" w:hAnsi="Arial" w:cs="Arial"/>
                <w:sz w:val="18"/>
                <w:szCs w:val="18"/>
              </w:rPr>
            </w:pPr>
            <w:r>
              <w:rPr>
                <w:rFonts w:ascii="Arial" w:hAnsi="Arial" w:cs="Arial"/>
                <w:sz w:val="18"/>
                <w:szCs w:val="18"/>
              </w:rPr>
              <w:t>58 369</w:t>
            </w:r>
          </w:p>
        </w:tc>
        <w:tc>
          <w:tcPr>
            <w:tcW w:w="978" w:type="pct"/>
            <w:vAlign w:val="center"/>
          </w:tcPr>
          <w:p w14:paraId="4DC11AC8" w14:textId="77777777" w:rsidR="0045779A" w:rsidRPr="00FA167E" w:rsidRDefault="0045779A" w:rsidP="0045779A">
            <w:pPr>
              <w:jc w:val="center"/>
              <w:rPr>
                <w:rFonts w:ascii="Arial" w:hAnsi="Arial" w:cs="Arial"/>
                <w:sz w:val="18"/>
                <w:szCs w:val="18"/>
              </w:rPr>
            </w:pPr>
            <w:r w:rsidRPr="00FA167E">
              <w:rPr>
                <w:rFonts w:ascii="Arial" w:hAnsi="Arial" w:cs="Arial"/>
                <w:sz w:val="18"/>
                <w:szCs w:val="18"/>
              </w:rPr>
              <w:t>kWh/rok</w:t>
            </w:r>
          </w:p>
        </w:tc>
        <w:tc>
          <w:tcPr>
            <w:tcW w:w="976" w:type="pct"/>
            <w:vAlign w:val="bottom"/>
          </w:tcPr>
          <w:p w14:paraId="042D4732" w14:textId="2E928EFF" w:rsidR="0045779A" w:rsidRPr="00FA167E" w:rsidRDefault="00CC6F29" w:rsidP="0045779A">
            <w:pPr>
              <w:jc w:val="center"/>
              <w:rPr>
                <w:rFonts w:ascii="Arial" w:hAnsi="Arial" w:cs="Arial"/>
                <w:color w:val="000000"/>
                <w:sz w:val="18"/>
                <w:szCs w:val="18"/>
              </w:rPr>
            </w:pPr>
            <w:r>
              <w:rPr>
                <w:rFonts w:ascii="Arial" w:hAnsi="Arial" w:cs="Arial"/>
                <w:sz w:val="18"/>
                <w:szCs w:val="18"/>
              </w:rPr>
              <w:t>481 443</w:t>
            </w:r>
          </w:p>
        </w:tc>
        <w:tc>
          <w:tcPr>
            <w:tcW w:w="975" w:type="pct"/>
            <w:vAlign w:val="bottom"/>
          </w:tcPr>
          <w:p w14:paraId="58110927" w14:textId="26D9E9F0" w:rsidR="0045779A" w:rsidRPr="00FA167E" w:rsidRDefault="00CC6F29" w:rsidP="0045779A">
            <w:pPr>
              <w:jc w:val="center"/>
              <w:rPr>
                <w:rFonts w:ascii="Arial" w:hAnsi="Arial" w:cs="Arial"/>
                <w:color w:val="000000"/>
                <w:sz w:val="18"/>
                <w:szCs w:val="18"/>
              </w:rPr>
            </w:pPr>
            <w:r>
              <w:rPr>
                <w:rFonts w:ascii="Arial" w:hAnsi="Arial" w:cs="Arial"/>
                <w:sz w:val="18"/>
                <w:szCs w:val="18"/>
              </w:rPr>
              <w:t>8,2</w:t>
            </w:r>
          </w:p>
        </w:tc>
      </w:tr>
      <w:tr w:rsidR="0045779A" w:rsidRPr="00FA167E" w14:paraId="5E8830F6" w14:textId="77777777" w:rsidTr="002A25CE">
        <w:trPr>
          <w:trHeight w:val="290"/>
        </w:trPr>
        <w:tc>
          <w:tcPr>
            <w:tcW w:w="1158" w:type="pct"/>
            <w:shd w:val="clear" w:color="auto" w:fill="FFFFFF" w:themeFill="background1"/>
            <w:vAlign w:val="center"/>
          </w:tcPr>
          <w:p w14:paraId="27FB1162" w14:textId="77777777" w:rsidR="0045779A" w:rsidRPr="00FA167E" w:rsidRDefault="0045779A" w:rsidP="0045779A">
            <w:pPr>
              <w:rPr>
                <w:rFonts w:ascii="Arial" w:hAnsi="Arial" w:cs="Arial"/>
                <w:sz w:val="18"/>
                <w:szCs w:val="18"/>
              </w:rPr>
            </w:pPr>
            <w:r w:rsidRPr="00FA167E">
              <w:rPr>
                <w:rFonts w:ascii="Arial" w:hAnsi="Arial" w:cs="Arial"/>
                <w:sz w:val="18"/>
                <w:szCs w:val="18"/>
              </w:rPr>
              <w:t>Voda</w:t>
            </w:r>
          </w:p>
        </w:tc>
        <w:tc>
          <w:tcPr>
            <w:tcW w:w="913" w:type="pct"/>
            <w:vAlign w:val="bottom"/>
          </w:tcPr>
          <w:p w14:paraId="65D69CAA" w14:textId="73CFD7B7" w:rsidR="0045779A" w:rsidRPr="00FA167E" w:rsidRDefault="0045779A" w:rsidP="0045779A">
            <w:pPr>
              <w:jc w:val="center"/>
              <w:rPr>
                <w:rFonts w:ascii="Arial" w:hAnsi="Arial" w:cs="Arial"/>
                <w:sz w:val="18"/>
                <w:szCs w:val="18"/>
              </w:rPr>
            </w:pPr>
            <w:r w:rsidRPr="00FA167E">
              <w:rPr>
                <w:rFonts w:ascii="Arial" w:hAnsi="Arial" w:cs="Arial"/>
                <w:sz w:val="18"/>
                <w:szCs w:val="18"/>
              </w:rPr>
              <w:t>926</w:t>
            </w:r>
          </w:p>
        </w:tc>
        <w:tc>
          <w:tcPr>
            <w:tcW w:w="978" w:type="pct"/>
            <w:vAlign w:val="center"/>
          </w:tcPr>
          <w:p w14:paraId="75450B35" w14:textId="77777777" w:rsidR="0045779A" w:rsidRPr="00FA167E" w:rsidRDefault="0045779A" w:rsidP="0045779A">
            <w:pPr>
              <w:jc w:val="center"/>
              <w:rPr>
                <w:rFonts w:ascii="Arial" w:hAnsi="Arial" w:cs="Arial"/>
                <w:sz w:val="18"/>
                <w:szCs w:val="18"/>
              </w:rPr>
            </w:pPr>
            <w:r w:rsidRPr="00FA167E">
              <w:rPr>
                <w:rFonts w:ascii="Arial" w:hAnsi="Arial" w:cs="Arial"/>
                <w:sz w:val="18"/>
                <w:szCs w:val="18"/>
              </w:rPr>
              <w:t>m</w:t>
            </w:r>
            <w:r w:rsidRPr="00FA167E">
              <w:rPr>
                <w:rFonts w:ascii="Arial" w:hAnsi="Arial" w:cs="Arial"/>
                <w:sz w:val="18"/>
                <w:szCs w:val="18"/>
                <w:vertAlign w:val="superscript"/>
              </w:rPr>
              <w:t>3</w:t>
            </w:r>
            <w:r w:rsidRPr="00FA167E">
              <w:rPr>
                <w:rFonts w:ascii="Arial" w:hAnsi="Arial" w:cs="Arial"/>
                <w:sz w:val="18"/>
                <w:szCs w:val="18"/>
              </w:rPr>
              <w:t>/rok</w:t>
            </w:r>
          </w:p>
        </w:tc>
        <w:tc>
          <w:tcPr>
            <w:tcW w:w="976" w:type="pct"/>
            <w:vAlign w:val="bottom"/>
          </w:tcPr>
          <w:p w14:paraId="74CBEE35" w14:textId="01566EB8" w:rsidR="0045779A" w:rsidRPr="00FA167E" w:rsidRDefault="0045779A" w:rsidP="0045779A">
            <w:pPr>
              <w:jc w:val="center"/>
              <w:rPr>
                <w:rFonts w:ascii="Arial" w:hAnsi="Arial" w:cs="Arial"/>
                <w:color w:val="000000"/>
                <w:sz w:val="18"/>
                <w:szCs w:val="18"/>
              </w:rPr>
            </w:pPr>
            <w:r w:rsidRPr="00FA167E">
              <w:rPr>
                <w:rFonts w:ascii="Arial" w:hAnsi="Arial" w:cs="Arial"/>
                <w:sz w:val="18"/>
                <w:szCs w:val="18"/>
              </w:rPr>
              <w:t>102 779</w:t>
            </w:r>
          </w:p>
        </w:tc>
        <w:tc>
          <w:tcPr>
            <w:tcW w:w="975" w:type="pct"/>
            <w:vAlign w:val="bottom"/>
          </w:tcPr>
          <w:p w14:paraId="4E7E4E21" w14:textId="132E3229" w:rsidR="0045779A" w:rsidRPr="00FA167E" w:rsidRDefault="0045779A" w:rsidP="0045779A">
            <w:pPr>
              <w:jc w:val="center"/>
              <w:rPr>
                <w:rFonts w:ascii="Arial" w:hAnsi="Arial" w:cs="Arial"/>
                <w:color w:val="000000"/>
                <w:sz w:val="18"/>
                <w:szCs w:val="18"/>
              </w:rPr>
            </w:pPr>
            <w:r w:rsidRPr="00FA167E">
              <w:rPr>
                <w:rFonts w:ascii="Arial" w:hAnsi="Arial" w:cs="Arial"/>
                <w:sz w:val="18"/>
                <w:szCs w:val="18"/>
              </w:rPr>
              <w:t>111,0</w:t>
            </w:r>
          </w:p>
        </w:tc>
      </w:tr>
    </w:tbl>
    <w:p w14:paraId="4816DA60" w14:textId="77777777" w:rsidR="00DD2AB7" w:rsidRDefault="00DD2AB7" w:rsidP="00A74E72">
      <w:pPr>
        <w:pStyle w:val="MainText"/>
        <w:ind w:left="0"/>
        <w:rPr>
          <w:b/>
          <w:sz w:val="22"/>
          <w:highlight w:val="yellow"/>
        </w:rPr>
      </w:pPr>
    </w:p>
    <w:p w14:paraId="27FC3B5E" w14:textId="667FF993" w:rsidR="0045779A" w:rsidRPr="003959E4" w:rsidRDefault="0045779A" w:rsidP="0045779A">
      <w:pPr>
        <w:pStyle w:val="MainText"/>
        <w:rPr>
          <w:b/>
          <w:bCs/>
        </w:rPr>
      </w:pPr>
      <w:r w:rsidRPr="003959E4">
        <w:rPr>
          <w:b/>
          <w:bCs/>
        </w:rPr>
        <w:t xml:space="preserve">Objekt č. </w:t>
      </w:r>
      <w:r>
        <w:rPr>
          <w:b/>
          <w:bCs/>
        </w:rPr>
        <w:t>6</w:t>
      </w:r>
      <w:r w:rsidRPr="003959E4">
        <w:rPr>
          <w:b/>
          <w:bCs/>
        </w:rPr>
        <w:t xml:space="preserve"> –</w:t>
      </w:r>
      <w:r w:rsidR="009E6008">
        <w:rPr>
          <w:b/>
          <w:bCs/>
        </w:rPr>
        <w:t xml:space="preserve"> </w:t>
      </w:r>
      <w:r w:rsidR="009E6008" w:rsidRPr="009E6008">
        <w:rPr>
          <w:b/>
          <w:bCs/>
        </w:rPr>
        <w:t>MŠ Sokolská, Sokolská 802, 76861 Bystřice pod Hostýnem</w:t>
      </w:r>
    </w:p>
    <w:p w14:paraId="127E503B" w14:textId="0133D36B" w:rsidR="0045779A" w:rsidRPr="00A62F2A" w:rsidRDefault="0045779A" w:rsidP="0045779A">
      <w:pPr>
        <w:pStyle w:val="TableHeading"/>
        <w:tabs>
          <w:tab w:val="clear" w:pos="1560"/>
          <w:tab w:val="num" w:pos="1647"/>
          <w:tab w:val="left" w:pos="1701"/>
        </w:tabs>
        <w:spacing w:before="360"/>
        <w:ind w:left="567" w:firstLine="0"/>
        <w:rPr>
          <w:lang w:val="cs-CZ"/>
        </w:rPr>
      </w:pPr>
      <w:r>
        <w:rPr>
          <w:lang w:val="cs-CZ"/>
        </w:rPr>
        <w:t xml:space="preserve">Referenční spotřeby, referenční náklady a referenční </w:t>
      </w:r>
      <w:proofErr w:type="gramStart"/>
      <w:r>
        <w:rPr>
          <w:lang w:val="cs-CZ"/>
        </w:rPr>
        <w:t xml:space="preserve">ceny - </w:t>
      </w:r>
      <w:r w:rsidRPr="003959E4">
        <w:t>Objekt</w:t>
      </w:r>
      <w:proofErr w:type="gramEnd"/>
      <w:r w:rsidRPr="003959E4">
        <w:t xml:space="preserve"> č</w:t>
      </w:r>
      <w:r>
        <w:t>.</w:t>
      </w:r>
      <w:r w:rsidR="009E6008" w:rsidRPr="009E6008">
        <w:t xml:space="preserve"> 6 – MŠ Sokolská</w:t>
      </w:r>
    </w:p>
    <w:tbl>
      <w:tblPr>
        <w:tblW w:w="4728" w:type="pct"/>
        <w:tblInd w:w="56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1986"/>
        <w:gridCol w:w="1565"/>
        <w:gridCol w:w="1677"/>
        <w:gridCol w:w="1673"/>
        <w:gridCol w:w="1672"/>
      </w:tblGrid>
      <w:tr w:rsidR="0045779A" w:rsidRPr="00FA167E" w14:paraId="606034A8" w14:textId="77777777" w:rsidTr="002A25CE">
        <w:trPr>
          <w:trHeight w:val="365"/>
        </w:trPr>
        <w:tc>
          <w:tcPr>
            <w:tcW w:w="1158" w:type="pct"/>
            <w:vMerge w:val="restart"/>
            <w:shd w:val="pct15" w:color="auto" w:fill="auto"/>
            <w:vAlign w:val="center"/>
          </w:tcPr>
          <w:p w14:paraId="12D89B10" w14:textId="77777777" w:rsidR="0045779A" w:rsidRPr="00FA167E" w:rsidRDefault="0045779A" w:rsidP="002A25CE">
            <w:pPr>
              <w:jc w:val="center"/>
              <w:rPr>
                <w:rFonts w:ascii="Arial" w:hAnsi="Arial" w:cs="Arial"/>
                <w:b/>
                <w:sz w:val="18"/>
                <w:szCs w:val="18"/>
              </w:rPr>
            </w:pPr>
            <w:r w:rsidRPr="00FA167E">
              <w:rPr>
                <w:rFonts w:ascii="Arial" w:hAnsi="Arial" w:cs="Arial"/>
                <w:b/>
                <w:sz w:val="18"/>
                <w:szCs w:val="18"/>
              </w:rPr>
              <w:t>Položka</w:t>
            </w:r>
          </w:p>
        </w:tc>
        <w:tc>
          <w:tcPr>
            <w:tcW w:w="1891" w:type="pct"/>
            <w:gridSpan w:val="2"/>
            <w:shd w:val="clear" w:color="auto" w:fill="D9D9D9" w:themeFill="background1" w:themeFillShade="D9"/>
            <w:vAlign w:val="center"/>
          </w:tcPr>
          <w:p w14:paraId="1AC16E0F" w14:textId="77777777" w:rsidR="0045779A" w:rsidRPr="00FA167E" w:rsidRDefault="0045779A" w:rsidP="002A25CE">
            <w:pPr>
              <w:jc w:val="center"/>
              <w:rPr>
                <w:rFonts w:ascii="Arial" w:hAnsi="Arial" w:cs="Arial"/>
                <w:b/>
                <w:sz w:val="18"/>
                <w:szCs w:val="18"/>
                <w:lang w:val="en-GB"/>
              </w:rPr>
            </w:pPr>
            <w:proofErr w:type="spellStart"/>
            <w:r w:rsidRPr="00FA167E">
              <w:rPr>
                <w:rFonts w:ascii="Arial" w:hAnsi="Arial" w:cs="Arial"/>
                <w:b/>
                <w:sz w:val="18"/>
                <w:szCs w:val="18"/>
                <w:lang w:val="en-GB"/>
              </w:rPr>
              <w:t>Referenční</w:t>
            </w:r>
            <w:proofErr w:type="spellEnd"/>
            <w:r w:rsidRPr="00FA167E">
              <w:rPr>
                <w:rFonts w:ascii="Arial" w:hAnsi="Arial" w:cs="Arial"/>
                <w:b/>
                <w:sz w:val="18"/>
                <w:szCs w:val="18"/>
                <w:lang w:val="en-GB"/>
              </w:rPr>
              <w:t xml:space="preserve"> </w:t>
            </w:r>
            <w:proofErr w:type="spellStart"/>
            <w:r w:rsidRPr="00FA167E">
              <w:rPr>
                <w:rFonts w:ascii="Arial" w:hAnsi="Arial" w:cs="Arial"/>
                <w:b/>
                <w:sz w:val="18"/>
                <w:szCs w:val="18"/>
                <w:lang w:val="en-GB"/>
              </w:rPr>
              <w:t>spotřeba</w:t>
            </w:r>
            <w:proofErr w:type="spellEnd"/>
          </w:p>
        </w:tc>
        <w:tc>
          <w:tcPr>
            <w:tcW w:w="976" w:type="pct"/>
            <w:shd w:val="clear" w:color="auto" w:fill="D9D9D9" w:themeFill="background1" w:themeFillShade="D9"/>
            <w:vAlign w:val="center"/>
          </w:tcPr>
          <w:p w14:paraId="09A8069A" w14:textId="77777777" w:rsidR="0045779A" w:rsidRPr="00FA167E" w:rsidRDefault="0045779A" w:rsidP="002A25CE">
            <w:pPr>
              <w:jc w:val="center"/>
              <w:rPr>
                <w:rFonts w:ascii="Arial" w:hAnsi="Arial" w:cs="Arial"/>
                <w:b/>
                <w:sz w:val="18"/>
                <w:szCs w:val="18"/>
              </w:rPr>
            </w:pPr>
            <w:proofErr w:type="spellStart"/>
            <w:r w:rsidRPr="00FA167E">
              <w:rPr>
                <w:rFonts w:ascii="Arial" w:hAnsi="Arial" w:cs="Arial"/>
                <w:b/>
                <w:sz w:val="18"/>
                <w:szCs w:val="18"/>
                <w:lang w:val="en-GB"/>
              </w:rPr>
              <w:t>Referenční</w:t>
            </w:r>
            <w:proofErr w:type="spellEnd"/>
            <w:r w:rsidRPr="00FA167E">
              <w:rPr>
                <w:rFonts w:ascii="Arial" w:hAnsi="Arial" w:cs="Arial"/>
                <w:b/>
                <w:sz w:val="18"/>
                <w:szCs w:val="18"/>
                <w:lang w:val="en-GB"/>
              </w:rPr>
              <w:t xml:space="preserve"> </w:t>
            </w:r>
            <w:proofErr w:type="spellStart"/>
            <w:r w:rsidRPr="00FA167E">
              <w:rPr>
                <w:rFonts w:ascii="Arial" w:hAnsi="Arial" w:cs="Arial"/>
                <w:b/>
                <w:sz w:val="18"/>
                <w:szCs w:val="18"/>
                <w:lang w:val="en-GB"/>
              </w:rPr>
              <w:t>náklady</w:t>
            </w:r>
            <w:proofErr w:type="spellEnd"/>
          </w:p>
        </w:tc>
        <w:tc>
          <w:tcPr>
            <w:tcW w:w="975" w:type="pct"/>
            <w:shd w:val="clear" w:color="auto" w:fill="D9D9D9" w:themeFill="background1" w:themeFillShade="D9"/>
            <w:vAlign w:val="center"/>
          </w:tcPr>
          <w:p w14:paraId="0E11EA8F" w14:textId="77777777" w:rsidR="0045779A" w:rsidRPr="00FA167E" w:rsidRDefault="0045779A" w:rsidP="002A25CE">
            <w:pPr>
              <w:jc w:val="center"/>
              <w:rPr>
                <w:rFonts w:ascii="Arial" w:hAnsi="Arial" w:cs="Arial"/>
                <w:b/>
                <w:sz w:val="18"/>
                <w:szCs w:val="18"/>
              </w:rPr>
            </w:pPr>
            <w:proofErr w:type="spellStart"/>
            <w:r w:rsidRPr="00FA167E">
              <w:rPr>
                <w:rFonts w:ascii="Arial" w:hAnsi="Arial" w:cs="Arial"/>
                <w:b/>
                <w:sz w:val="18"/>
                <w:szCs w:val="18"/>
                <w:lang w:val="en-GB"/>
              </w:rPr>
              <w:t>Referenční</w:t>
            </w:r>
            <w:proofErr w:type="spellEnd"/>
            <w:r w:rsidRPr="00FA167E">
              <w:rPr>
                <w:rFonts w:ascii="Arial" w:hAnsi="Arial" w:cs="Arial"/>
                <w:b/>
                <w:sz w:val="18"/>
                <w:szCs w:val="18"/>
                <w:lang w:val="en-GB"/>
              </w:rPr>
              <w:t xml:space="preserve"> </w:t>
            </w:r>
            <w:proofErr w:type="spellStart"/>
            <w:r w:rsidRPr="00FA167E">
              <w:rPr>
                <w:rFonts w:ascii="Arial" w:hAnsi="Arial" w:cs="Arial"/>
                <w:b/>
                <w:sz w:val="18"/>
                <w:szCs w:val="18"/>
                <w:lang w:val="en-GB"/>
              </w:rPr>
              <w:t>cena</w:t>
            </w:r>
            <w:proofErr w:type="spellEnd"/>
          </w:p>
        </w:tc>
      </w:tr>
      <w:tr w:rsidR="0045779A" w:rsidRPr="00FA167E" w14:paraId="0A44B16B" w14:textId="77777777" w:rsidTr="002A25CE">
        <w:trPr>
          <w:trHeight w:val="359"/>
        </w:trPr>
        <w:tc>
          <w:tcPr>
            <w:tcW w:w="1158" w:type="pct"/>
            <w:vMerge/>
            <w:shd w:val="pct15" w:color="auto" w:fill="auto"/>
            <w:vAlign w:val="center"/>
          </w:tcPr>
          <w:p w14:paraId="65D10086" w14:textId="77777777" w:rsidR="0045779A" w:rsidRPr="00FA167E" w:rsidRDefault="0045779A" w:rsidP="002A25CE">
            <w:pPr>
              <w:jc w:val="center"/>
              <w:rPr>
                <w:rFonts w:ascii="Arial" w:hAnsi="Arial" w:cs="Arial"/>
                <w:b/>
                <w:sz w:val="18"/>
                <w:szCs w:val="18"/>
              </w:rPr>
            </w:pPr>
          </w:p>
        </w:tc>
        <w:tc>
          <w:tcPr>
            <w:tcW w:w="913" w:type="pct"/>
            <w:shd w:val="clear" w:color="auto" w:fill="D9D9D9" w:themeFill="background1" w:themeFillShade="D9"/>
            <w:vAlign w:val="center"/>
          </w:tcPr>
          <w:p w14:paraId="1E0DF950" w14:textId="77777777" w:rsidR="0045779A" w:rsidRPr="00FA167E" w:rsidRDefault="0045779A" w:rsidP="002A25CE">
            <w:pPr>
              <w:jc w:val="center"/>
              <w:rPr>
                <w:rFonts w:ascii="Arial" w:hAnsi="Arial" w:cs="Arial"/>
                <w:b/>
                <w:sz w:val="18"/>
                <w:szCs w:val="18"/>
                <w:lang w:val="en-GB"/>
              </w:rPr>
            </w:pPr>
            <w:proofErr w:type="spellStart"/>
            <w:r w:rsidRPr="00FA167E">
              <w:rPr>
                <w:rFonts w:ascii="Arial" w:hAnsi="Arial" w:cs="Arial"/>
                <w:b/>
                <w:sz w:val="18"/>
                <w:szCs w:val="18"/>
                <w:lang w:val="en-GB"/>
              </w:rPr>
              <w:t>Množství</w:t>
            </w:r>
            <w:proofErr w:type="spellEnd"/>
          </w:p>
        </w:tc>
        <w:tc>
          <w:tcPr>
            <w:tcW w:w="978" w:type="pct"/>
            <w:shd w:val="clear" w:color="auto" w:fill="D9D9D9" w:themeFill="background1" w:themeFillShade="D9"/>
            <w:vAlign w:val="center"/>
          </w:tcPr>
          <w:p w14:paraId="1922235E" w14:textId="77777777" w:rsidR="0045779A" w:rsidRPr="00FA167E" w:rsidRDefault="0045779A" w:rsidP="002A25CE">
            <w:pPr>
              <w:jc w:val="center"/>
              <w:rPr>
                <w:rFonts w:ascii="Arial" w:hAnsi="Arial" w:cs="Arial"/>
                <w:b/>
                <w:sz w:val="18"/>
                <w:szCs w:val="18"/>
                <w:lang w:val="en-GB"/>
              </w:rPr>
            </w:pPr>
            <w:proofErr w:type="spellStart"/>
            <w:r w:rsidRPr="00FA167E">
              <w:rPr>
                <w:rFonts w:ascii="Arial" w:hAnsi="Arial" w:cs="Arial"/>
                <w:b/>
                <w:sz w:val="18"/>
                <w:szCs w:val="18"/>
                <w:lang w:val="en-GB"/>
              </w:rPr>
              <w:t>Jednotka</w:t>
            </w:r>
            <w:proofErr w:type="spellEnd"/>
          </w:p>
        </w:tc>
        <w:tc>
          <w:tcPr>
            <w:tcW w:w="976" w:type="pct"/>
            <w:shd w:val="clear" w:color="auto" w:fill="D9D9D9" w:themeFill="background1" w:themeFillShade="D9"/>
            <w:vAlign w:val="center"/>
          </w:tcPr>
          <w:p w14:paraId="4DB3948E" w14:textId="77777777" w:rsidR="0045779A" w:rsidRPr="00FA167E" w:rsidRDefault="0045779A" w:rsidP="002A25CE">
            <w:pPr>
              <w:jc w:val="center"/>
              <w:rPr>
                <w:rFonts w:ascii="Arial" w:hAnsi="Arial" w:cs="Arial"/>
                <w:b/>
                <w:sz w:val="18"/>
                <w:szCs w:val="18"/>
                <w:lang w:val="en-GB"/>
              </w:rPr>
            </w:pPr>
            <w:proofErr w:type="spellStart"/>
            <w:r w:rsidRPr="00FA167E">
              <w:rPr>
                <w:rFonts w:ascii="Arial" w:hAnsi="Arial" w:cs="Arial"/>
                <w:b/>
                <w:sz w:val="18"/>
                <w:szCs w:val="18"/>
                <w:lang w:val="en-GB"/>
              </w:rPr>
              <w:t>Kč</w:t>
            </w:r>
            <w:proofErr w:type="spellEnd"/>
            <w:r w:rsidRPr="00FA167E">
              <w:rPr>
                <w:rFonts w:ascii="Arial" w:hAnsi="Arial" w:cs="Arial"/>
                <w:b/>
                <w:sz w:val="18"/>
                <w:szCs w:val="18"/>
                <w:lang w:val="en-GB"/>
              </w:rPr>
              <w:t xml:space="preserve"> </w:t>
            </w:r>
            <w:proofErr w:type="spellStart"/>
            <w:r w:rsidRPr="00FA167E">
              <w:rPr>
                <w:rFonts w:ascii="Arial" w:hAnsi="Arial" w:cs="Arial"/>
                <w:b/>
                <w:sz w:val="18"/>
                <w:szCs w:val="18"/>
                <w:lang w:val="en-GB"/>
              </w:rPr>
              <w:t>vč</w:t>
            </w:r>
            <w:proofErr w:type="spellEnd"/>
            <w:r w:rsidRPr="00FA167E">
              <w:rPr>
                <w:rFonts w:ascii="Arial" w:hAnsi="Arial" w:cs="Arial"/>
                <w:b/>
                <w:sz w:val="18"/>
                <w:szCs w:val="18"/>
                <w:lang w:val="en-GB"/>
              </w:rPr>
              <w:t>. DPH</w:t>
            </w:r>
          </w:p>
        </w:tc>
        <w:tc>
          <w:tcPr>
            <w:tcW w:w="975" w:type="pct"/>
            <w:shd w:val="clear" w:color="auto" w:fill="D9D9D9" w:themeFill="background1" w:themeFillShade="D9"/>
            <w:vAlign w:val="center"/>
          </w:tcPr>
          <w:p w14:paraId="7D56E965" w14:textId="77777777" w:rsidR="0045779A" w:rsidRPr="00FA167E" w:rsidRDefault="0045779A" w:rsidP="002A25CE">
            <w:pPr>
              <w:jc w:val="center"/>
              <w:rPr>
                <w:rFonts w:ascii="Arial" w:hAnsi="Arial" w:cs="Arial"/>
                <w:b/>
                <w:sz w:val="18"/>
                <w:szCs w:val="18"/>
                <w:lang w:val="en-GB"/>
              </w:rPr>
            </w:pPr>
            <w:proofErr w:type="spellStart"/>
            <w:r w:rsidRPr="00FA167E">
              <w:rPr>
                <w:rFonts w:ascii="Arial" w:hAnsi="Arial" w:cs="Arial"/>
                <w:b/>
                <w:sz w:val="18"/>
                <w:szCs w:val="18"/>
                <w:lang w:val="en-GB"/>
              </w:rPr>
              <w:t>Kč</w:t>
            </w:r>
            <w:proofErr w:type="spellEnd"/>
            <w:r w:rsidRPr="00FA167E">
              <w:rPr>
                <w:rFonts w:ascii="Arial" w:hAnsi="Arial" w:cs="Arial"/>
                <w:b/>
                <w:sz w:val="18"/>
                <w:szCs w:val="18"/>
                <w:lang w:val="en-GB"/>
              </w:rPr>
              <w:t>/</w:t>
            </w:r>
            <w:proofErr w:type="spellStart"/>
            <w:r w:rsidRPr="00FA167E">
              <w:rPr>
                <w:rFonts w:ascii="Arial" w:hAnsi="Arial" w:cs="Arial"/>
                <w:b/>
                <w:sz w:val="18"/>
                <w:szCs w:val="18"/>
                <w:lang w:val="en-GB"/>
              </w:rPr>
              <w:t>jedn</w:t>
            </w:r>
            <w:proofErr w:type="spellEnd"/>
            <w:r w:rsidRPr="00FA167E">
              <w:rPr>
                <w:rFonts w:ascii="Arial" w:hAnsi="Arial" w:cs="Arial"/>
                <w:b/>
                <w:sz w:val="18"/>
                <w:szCs w:val="18"/>
                <w:lang w:val="en-GB"/>
              </w:rPr>
              <w:t>. vč. DPH</w:t>
            </w:r>
          </w:p>
        </w:tc>
      </w:tr>
      <w:tr w:rsidR="009E6008" w:rsidRPr="00FA167E" w14:paraId="7102B22D" w14:textId="77777777" w:rsidTr="002A25CE">
        <w:trPr>
          <w:trHeight w:val="290"/>
        </w:trPr>
        <w:tc>
          <w:tcPr>
            <w:tcW w:w="1158" w:type="pct"/>
            <w:shd w:val="clear" w:color="auto" w:fill="FFFFFF" w:themeFill="background1"/>
            <w:vAlign w:val="center"/>
          </w:tcPr>
          <w:p w14:paraId="085714BD" w14:textId="77777777" w:rsidR="009E6008" w:rsidRPr="00FA167E" w:rsidRDefault="009E6008" w:rsidP="009E6008">
            <w:pPr>
              <w:rPr>
                <w:rFonts w:ascii="Arial" w:hAnsi="Arial" w:cs="Arial"/>
                <w:sz w:val="18"/>
                <w:szCs w:val="18"/>
              </w:rPr>
            </w:pPr>
            <w:r w:rsidRPr="00FA167E">
              <w:rPr>
                <w:rFonts w:ascii="Arial" w:hAnsi="Arial" w:cs="Arial"/>
                <w:sz w:val="18"/>
                <w:szCs w:val="18"/>
              </w:rPr>
              <w:t>Tepelná energie</w:t>
            </w:r>
          </w:p>
        </w:tc>
        <w:tc>
          <w:tcPr>
            <w:tcW w:w="913" w:type="pct"/>
            <w:vAlign w:val="bottom"/>
          </w:tcPr>
          <w:p w14:paraId="0FC35959" w14:textId="2466EF2A" w:rsidR="009E6008" w:rsidRPr="00FA167E" w:rsidRDefault="009E6008" w:rsidP="009E6008">
            <w:pPr>
              <w:jc w:val="center"/>
              <w:rPr>
                <w:rFonts w:ascii="Arial" w:hAnsi="Arial" w:cs="Arial"/>
                <w:sz w:val="18"/>
                <w:szCs w:val="18"/>
              </w:rPr>
            </w:pPr>
            <w:r w:rsidRPr="00FA167E">
              <w:rPr>
                <w:rFonts w:ascii="Arial" w:hAnsi="Arial" w:cs="Arial"/>
                <w:sz w:val="18"/>
                <w:szCs w:val="18"/>
              </w:rPr>
              <w:t>58</w:t>
            </w:r>
          </w:p>
        </w:tc>
        <w:tc>
          <w:tcPr>
            <w:tcW w:w="978" w:type="pct"/>
            <w:vAlign w:val="center"/>
          </w:tcPr>
          <w:p w14:paraId="54477822" w14:textId="77777777" w:rsidR="009E6008" w:rsidRPr="00FA167E" w:rsidRDefault="009E6008" w:rsidP="009E6008">
            <w:pPr>
              <w:jc w:val="center"/>
              <w:rPr>
                <w:rFonts w:ascii="Arial" w:hAnsi="Arial" w:cs="Arial"/>
                <w:sz w:val="18"/>
                <w:szCs w:val="18"/>
              </w:rPr>
            </w:pPr>
            <w:r w:rsidRPr="00FA167E">
              <w:rPr>
                <w:rFonts w:ascii="Arial" w:hAnsi="Arial" w:cs="Arial"/>
                <w:sz w:val="18"/>
                <w:szCs w:val="18"/>
              </w:rPr>
              <w:t>GJ/rok</w:t>
            </w:r>
          </w:p>
        </w:tc>
        <w:tc>
          <w:tcPr>
            <w:tcW w:w="976" w:type="pct"/>
            <w:vAlign w:val="bottom"/>
          </w:tcPr>
          <w:p w14:paraId="54D89128" w14:textId="4D787240" w:rsidR="009E6008" w:rsidRPr="00FA167E" w:rsidRDefault="009E6008" w:rsidP="009E6008">
            <w:pPr>
              <w:jc w:val="center"/>
              <w:rPr>
                <w:rFonts w:ascii="Arial" w:hAnsi="Arial" w:cs="Arial"/>
                <w:color w:val="000000"/>
                <w:sz w:val="18"/>
                <w:szCs w:val="18"/>
              </w:rPr>
            </w:pPr>
            <w:r w:rsidRPr="00FA167E">
              <w:rPr>
                <w:rFonts w:ascii="Arial" w:hAnsi="Arial" w:cs="Arial"/>
                <w:sz w:val="18"/>
                <w:szCs w:val="18"/>
              </w:rPr>
              <w:t>63 206</w:t>
            </w:r>
          </w:p>
        </w:tc>
        <w:tc>
          <w:tcPr>
            <w:tcW w:w="975" w:type="pct"/>
            <w:vAlign w:val="bottom"/>
          </w:tcPr>
          <w:p w14:paraId="13459F73" w14:textId="3659DFAD" w:rsidR="009E6008" w:rsidRPr="00FA167E" w:rsidRDefault="009E6008" w:rsidP="009E6008">
            <w:pPr>
              <w:jc w:val="center"/>
              <w:rPr>
                <w:rFonts w:ascii="Arial" w:hAnsi="Arial" w:cs="Arial"/>
                <w:color w:val="000000"/>
                <w:sz w:val="18"/>
                <w:szCs w:val="18"/>
              </w:rPr>
            </w:pPr>
            <w:r w:rsidRPr="00FA167E">
              <w:rPr>
                <w:rFonts w:ascii="Arial" w:hAnsi="Arial" w:cs="Arial"/>
                <w:sz w:val="18"/>
                <w:szCs w:val="18"/>
              </w:rPr>
              <w:t>1 089,8</w:t>
            </w:r>
          </w:p>
        </w:tc>
      </w:tr>
      <w:tr w:rsidR="009E6008" w:rsidRPr="00FA167E" w14:paraId="593C57CE" w14:textId="77777777" w:rsidTr="002A25CE">
        <w:trPr>
          <w:trHeight w:val="290"/>
        </w:trPr>
        <w:tc>
          <w:tcPr>
            <w:tcW w:w="1158" w:type="pct"/>
            <w:shd w:val="clear" w:color="auto" w:fill="FFFFFF" w:themeFill="background1"/>
            <w:vAlign w:val="center"/>
          </w:tcPr>
          <w:p w14:paraId="0F7A596B" w14:textId="77777777" w:rsidR="009E6008" w:rsidRPr="00FA167E" w:rsidRDefault="009E6008" w:rsidP="009E6008">
            <w:pPr>
              <w:rPr>
                <w:rFonts w:ascii="Arial" w:hAnsi="Arial" w:cs="Arial"/>
                <w:sz w:val="18"/>
                <w:szCs w:val="18"/>
              </w:rPr>
            </w:pPr>
            <w:r w:rsidRPr="00FA167E">
              <w:rPr>
                <w:rFonts w:ascii="Arial" w:hAnsi="Arial" w:cs="Arial"/>
                <w:sz w:val="18"/>
                <w:szCs w:val="18"/>
              </w:rPr>
              <w:t>Plyn</w:t>
            </w:r>
          </w:p>
        </w:tc>
        <w:tc>
          <w:tcPr>
            <w:tcW w:w="913" w:type="pct"/>
            <w:vAlign w:val="bottom"/>
          </w:tcPr>
          <w:p w14:paraId="63C51517" w14:textId="2C6E8CC4" w:rsidR="009E6008" w:rsidRPr="00FA167E" w:rsidRDefault="009E6008" w:rsidP="009E6008">
            <w:pPr>
              <w:jc w:val="center"/>
              <w:rPr>
                <w:rFonts w:ascii="Arial" w:hAnsi="Arial" w:cs="Arial"/>
                <w:sz w:val="18"/>
                <w:szCs w:val="18"/>
              </w:rPr>
            </w:pPr>
            <w:r w:rsidRPr="00FA167E">
              <w:rPr>
                <w:rFonts w:ascii="Arial" w:hAnsi="Arial" w:cs="Arial"/>
                <w:sz w:val="18"/>
                <w:szCs w:val="18"/>
              </w:rPr>
              <w:t> </w:t>
            </w:r>
          </w:p>
        </w:tc>
        <w:tc>
          <w:tcPr>
            <w:tcW w:w="978" w:type="pct"/>
            <w:vAlign w:val="center"/>
          </w:tcPr>
          <w:p w14:paraId="1AC70E8A" w14:textId="77777777" w:rsidR="009E6008" w:rsidRPr="00FA167E" w:rsidRDefault="009E6008" w:rsidP="009E6008">
            <w:pPr>
              <w:jc w:val="center"/>
              <w:rPr>
                <w:rFonts w:ascii="Arial" w:hAnsi="Arial" w:cs="Arial"/>
                <w:sz w:val="18"/>
                <w:szCs w:val="18"/>
              </w:rPr>
            </w:pPr>
            <w:r w:rsidRPr="00FA167E">
              <w:rPr>
                <w:rFonts w:ascii="Arial" w:hAnsi="Arial" w:cs="Arial"/>
                <w:sz w:val="18"/>
                <w:szCs w:val="18"/>
              </w:rPr>
              <w:t>GJ/rok</w:t>
            </w:r>
          </w:p>
        </w:tc>
        <w:tc>
          <w:tcPr>
            <w:tcW w:w="976" w:type="pct"/>
            <w:vAlign w:val="bottom"/>
          </w:tcPr>
          <w:p w14:paraId="61858F49" w14:textId="147C75BF" w:rsidR="009E6008" w:rsidRPr="00FA167E" w:rsidRDefault="009E6008" w:rsidP="009E6008">
            <w:pPr>
              <w:jc w:val="center"/>
              <w:rPr>
                <w:rFonts w:ascii="Arial" w:hAnsi="Arial" w:cs="Arial"/>
                <w:color w:val="000000"/>
                <w:sz w:val="18"/>
                <w:szCs w:val="18"/>
              </w:rPr>
            </w:pPr>
            <w:r w:rsidRPr="00FA167E">
              <w:rPr>
                <w:rFonts w:ascii="Arial" w:hAnsi="Arial" w:cs="Arial"/>
                <w:sz w:val="18"/>
                <w:szCs w:val="18"/>
              </w:rPr>
              <w:t> </w:t>
            </w:r>
          </w:p>
        </w:tc>
        <w:tc>
          <w:tcPr>
            <w:tcW w:w="975" w:type="pct"/>
            <w:vAlign w:val="bottom"/>
          </w:tcPr>
          <w:p w14:paraId="5BD6C47A" w14:textId="1EB20F2F" w:rsidR="009E6008" w:rsidRPr="00FA167E" w:rsidRDefault="009E6008" w:rsidP="009E6008">
            <w:pPr>
              <w:jc w:val="center"/>
              <w:rPr>
                <w:rFonts w:ascii="Arial" w:hAnsi="Arial" w:cs="Arial"/>
                <w:color w:val="000000"/>
                <w:sz w:val="18"/>
                <w:szCs w:val="18"/>
              </w:rPr>
            </w:pPr>
            <w:r w:rsidRPr="00FA167E">
              <w:rPr>
                <w:rFonts w:ascii="Arial" w:hAnsi="Arial" w:cs="Arial"/>
                <w:sz w:val="18"/>
                <w:szCs w:val="18"/>
              </w:rPr>
              <w:t> </w:t>
            </w:r>
          </w:p>
        </w:tc>
      </w:tr>
      <w:tr w:rsidR="009E6008" w:rsidRPr="00FA167E" w14:paraId="70D541EE" w14:textId="77777777" w:rsidTr="002A25CE">
        <w:trPr>
          <w:trHeight w:val="290"/>
        </w:trPr>
        <w:tc>
          <w:tcPr>
            <w:tcW w:w="1158" w:type="pct"/>
            <w:shd w:val="clear" w:color="auto" w:fill="FFFFFF" w:themeFill="background1"/>
            <w:vAlign w:val="center"/>
          </w:tcPr>
          <w:p w14:paraId="7B0171B8" w14:textId="77777777" w:rsidR="009E6008" w:rsidRPr="00FA167E" w:rsidRDefault="009E6008" w:rsidP="009E6008">
            <w:pPr>
              <w:rPr>
                <w:rFonts w:ascii="Arial" w:hAnsi="Arial" w:cs="Arial"/>
                <w:sz w:val="18"/>
                <w:szCs w:val="18"/>
              </w:rPr>
            </w:pPr>
            <w:r w:rsidRPr="00FA167E">
              <w:rPr>
                <w:rFonts w:ascii="Arial" w:hAnsi="Arial" w:cs="Arial"/>
                <w:sz w:val="18"/>
                <w:szCs w:val="18"/>
              </w:rPr>
              <w:t>Elektrická energie</w:t>
            </w:r>
          </w:p>
        </w:tc>
        <w:tc>
          <w:tcPr>
            <w:tcW w:w="913" w:type="pct"/>
            <w:vAlign w:val="bottom"/>
          </w:tcPr>
          <w:p w14:paraId="017491AA" w14:textId="2E17E5CE" w:rsidR="009E6008" w:rsidRPr="00FA167E" w:rsidRDefault="009E6008" w:rsidP="009E6008">
            <w:pPr>
              <w:jc w:val="center"/>
              <w:rPr>
                <w:rFonts w:ascii="Arial" w:hAnsi="Arial" w:cs="Arial"/>
                <w:sz w:val="18"/>
                <w:szCs w:val="18"/>
              </w:rPr>
            </w:pPr>
            <w:r w:rsidRPr="00FA167E">
              <w:rPr>
                <w:rFonts w:ascii="Arial" w:hAnsi="Arial" w:cs="Arial"/>
                <w:sz w:val="18"/>
                <w:szCs w:val="18"/>
              </w:rPr>
              <w:t>5 412</w:t>
            </w:r>
          </w:p>
        </w:tc>
        <w:tc>
          <w:tcPr>
            <w:tcW w:w="978" w:type="pct"/>
            <w:vAlign w:val="center"/>
          </w:tcPr>
          <w:p w14:paraId="7004D6EF" w14:textId="77777777" w:rsidR="009E6008" w:rsidRPr="00FA167E" w:rsidRDefault="009E6008" w:rsidP="009E6008">
            <w:pPr>
              <w:jc w:val="center"/>
              <w:rPr>
                <w:rFonts w:ascii="Arial" w:hAnsi="Arial" w:cs="Arial"/>
                <w:sz w:val="18"/>
                <w:szCs w:val="18"/>
              </w:rPr>
            </w:pPr>
            <w:r w:rsidRPr="00FA167E">
              <w:rPr>
                <w:rFonts w:ascii="Arial" w:hAnsi="Arial" w:cs="Arial"/>
                <w:sz w:val="18"/>
                <w:szCs w:val="18"/>
              </w:rPr>
              <w:t>kWh/rok</w:t>
            </w:r>
          </w:p>
        </w:tc>
        <w:tc>
          <w:tcPr>
            <w:tcW w:w="976" w:type="pct"/>
            <w:vAlign w:val="bottom"/>
          </w:tcPr>
          <w:p w14:paraId="04B6872A" w14:textId="5FDCE6CA" w:rsidR="009E6008" w:rsidRPr="00FA167E" w:rsidRDefault="009E6008" w:rsidP="009E6008">
            <w:pPr>
              <w:jc w:val="center"/>
              <w:rPr>
                <w:rFonts w:ascii="Arial" w:hAnsi="Arial" w:cs="Arial"/>
                <w:color w:val="000000"/>
                <w:sz w:val="18"/>
                <w:szCs w:val="18"/>
              </w:rPr>
            </w:pPr>
            <w:r w:rsidRPr="00FA167E">
              <w:rPr>
                <w:rFonts w:ascii="Arial" w:hAnsi="Arial" w:cs="Arial"/>
                <w:sz w:val="18"/>
                <w:szCs w:val="18"/>
              </w:rPr>
              <w:t>58 560</w:t>
            </w:r>
          </w:p>
        </w:tc>
        <w:tc>
          <w:tcPr>
            <w:tcW w:w="975" w:type="pct"/>
            <w:vAlign w:val="bottom"/>
          </w:tcPr>
          <w:p w14:paraId="696C0A55" w14:textId="21AD2584" w:rsidR="009E6008" w:rsidRPr="00FA167E" w:rsidRDefault="009E6008" w:rsidP="009E6008">
            <w:pPr>
              <w:jc w:val="center"/>
              <w:rPr>
                <w:rFonts w:ascii="Arial" w:hAnsi="Arial" w:cs="Arial"/>
                <w:color w:val="000000"/>
                <w:sz w:val="18"/>
                <w:szCs w:val="18"/>
              </w:rPr>
            </w:pPr>
            <w:r w:rsidRPr="00FA167E">
              <w:rPr>
                <w:rFonts w:ascii="Arial" w:hAnsi="Arial" w:cs="Arial"/>
                <w:sz w:val="18"/>
                <w:szCs w:val="18"/>
              </w:rPr>
              <w:t>10,8</w:t>
            </w:r>
          </w:p>
        </w:tc>
      </w:tr>
      <w:tr w:rsidR="009E6008" w:rsidRPr="00FA167E" w14:paraId="2FEC3C95" w14:textId="77777777" w:rsidTr="002A25CE">
        <w:trPr>
          <w:trHeight w:val="290"/>
        </w:trPr>
        <w:tc>
          <w:tcPr>
            <w:tcW w:w="1158" w:type="pct"/>
            <w:shd w:val="clear" w:color="auto" w:fill="FFFFFF" w:themeFill="background1"/>
            <w:vAlign w:val="center"/>
          </w:tcPr>
          <w:p w14:paraId="404F4C9C" w14:textId="77777777" w:rsidR="009E6008" w:rsidRPr="00FA167E" w:rsidRDefault="009E6008" w:rsidP="009E6008">
            <w:pPr>
              <w:rPr>
                <w:rFonts w:ascii="Arial" w:hAnsi="Arial" w:cs="Arial"/>
                <w:sz w:val="18"/>
                <w:szCs w:val="18"/>
              </w:rPr>
            </w:pPr>
            <w:r w:rsidRPr="00FA167E">
              <w:rPr>
                <w:rFonts w:ascii="Arial" w:hAnsi="Arial" w:cs="Arial"/>
                <w:sz w:val="18"/>
                <w:szCs w:val="18"/>
              </w:rPr>
              <w:t>Voda</w:t>
            </w:r>
          </w:p>
        </w:tc>
        <w:tc>
          <w:tcPr>
            <w:tcW w:w="913" w:type="pct"/>
            <w:vAlign w:val="bottom"/>
          </w:tcPr>
          <w:p w14:paraId="3D3ACDF8" w14:textId="242CE60D" w:rsidR="009E6008" w:rsidRPr="00FA167E" w:rsidRDefault="009E6008" w:rsidP="009E6008">
            <w:pPr>
              <w:jc w:val="center"/>
              <w:rPr>
                <w:rFonts w:ascii="Arial" w:hAnsi="Arial" w:cs="Arial"/>
                <w:sz w:val="18"/>
                <w:szCs w:val="18"/>
              </w:rPr>
            </w:pPr>
            <w:r w:rsidRPr="00FA167E">
              <w:rPr>
                <w:rFonts w:ascii="Arial" w:hAnsi="Arial" w:cs="Arial"/>
                <w:sz w:val="18"/>
                <w:szCs w:val="18"/>
              </w:rPr>
              <w:t>136</w:t>
            </w:r>
          </w:p>
        </w:tc>
        <w:tc>
          <w:tcPr>
            <w:tcW w:w="978" w:type="pct"/>
            <w:vAlign w:val="center"/>
          </w:tcPr>
          <w:p w14:paraId="13FC8002" w14:textId="77777777" w:rsidR="009E6008" w:rsidRPr="00FA167E" w:rsidRDefault="009E6008" w:rsidP="009E6008">
            <w:pPr>
              <w:jc w:val="center"/>
              <w:rPr>
                <w:rFonts w:ascii="Arial" w:hAnsi="Arial" w:cs="Arial"/>
                <w:sz w:val="18"/>
                <w:szCs w:val="18"/>
              </w:rPr>
            </w:pPr>
            <w:r w:rsidRPr="00FA167E">
              <w:rPr>
                <w:rFonts w:ascii="Arial" w:hAnsi="Arial" w:cs="Arial"/>
                <w:sz w:val="18"/>
                <w:szCs w:val="18"/>
              </w:rPr>
              <w:t>m</w:t>
            </w:r>
            <w:r w:rsidRPr="00FA167E">
              <w:rPr>
                <w:rFonts w:ascii="Arial" w:hAnsi="Arial" w:cs="Arial"/>
                <w:sz w:val="18"/>
                <w:szCs w:val="18"/>
                <w:vertAlign w:val="superscript"/>
              </w:rPr>
              <w:t>3</w:t>
            </w:r>
            <w:r w:rsidRPr="00FA167E">
              <w:rPr>
                <w:rFonts w:ascii="Arial" w:hAnsi="Arial" w:cs="Arial"/>
                <w:sz w:val="18"/>
                <w:szCs w:val="18"/>
              </w:rPr>
              <w:t>/rok</w:t>
            </w:r>
          </w:p>
        </w:tc>
        <w:tc>
          <w:tcPr>
            <w:tcW w:w="976" w:type="pct"/>
            <w:vAlign w:val="bottom"/>
          </w:tcPr>
          <w:p w14:paraId="58C78931" w14:textId="57D13043" w:rsidR="009E6008" w:rsidRPr="00FA167E" w:rsidRDefault="009E6008" w:rsidP="009E6008">
            <w:pPr>
              <w:jc w:val="center"/>
              <w:rPr>
                <w:rFonts w:ascii="Arial" w:hAnsi="Arial" w:cs="Arial"/>
                <w:color w:val="000000"/>
                <w:sz w:val="18"/>
                <w:szCs w:val="18"/>
              </w:rPr>
            </w:pPr>
            <w:r w:rsidRPr="00FA167E">
              <w:rPr>
                <w:rFonts w:ascii="Arial" w:hAnsi="Arial" w:cs="Arial"/>
                <w:sz w:val="18"/>
                <w:szCs w:val="18"/>
              </w:rPr>
              <w:t>15 095</w:t>
            </w:r>
          </w:p>
        </w:tc>
        <w:tc>
          <w:tcPr>
            <w:tcW w:w="975" w:type="pct"/>
            <w:vAlign w:val="bottom"/>
          </w:tcPr>
          <w:p w14:paraId="79E70D0A" w14:textId="28DC44B8" w:rsidR="009E6008" w:rsidRPr="00FA167E" w:rsidRDefault="009E6008" w:rsidP="009E6008">
            <w:pPr>
              <w:jc w:val="center"/>
              <w:rPr>
                <w:rFonts w:ascii="Arial" w:hAnsi="Arial" w:cs="Arial"/>
                <w:color w:val="000000"/>
                <w:sz w:val="18"/>
                <w:szCs w:val="18"/>
              </w:rPr>
            </w:pPr>
            <w:r w:rsidRPr="00FA167E">
              <w:rPr>
                <w:rFonts w:ascii="Arial" w:hAnsi="Arial" w:cs="Arial"/>
                <w:sz w:val="18"/>
                <w:szCs w:val="18"/>
              </w:rPr>
              <w:t>111,0</w:t>
            </w:r>
          </w:p>
        </w:tc>
      </w:tr>
    </w:tbl>
    <w:p w14:paraId="6A751039" w14:textId="77777777" w:rsidR="0045779A" w:rsidRDefault="0045779A" w:rsidP="00A74E72">
      <w:pPr>
        <w:pStyle w:val="MainText"/>
        <w:ind w:left="0"/>
        <w:rPr>
          <w:b/>
          <w:sz w:val="22"/>
          <w:highlight w:val="yellow"/>
        </w:rPr>
      </w:pPr>
    </w:p>
    <w:p w14:paraId="0938F59A" w14:textId="6AEE6B8E" w:rsidR="009E6008" w:rsidRPr="003959E4" w:rsidRDefault="009E6008" w:rsidP="009E6008">
      <w:pPr>
        <w:pStyle w:val="MainText"/>
        <w:rPr>
          <w:b/>
          <w:bCs/>
        </w:rPr>
      </w:pPr>
      <w:r w:rsidRPr="003959E4">
        <w:rPr>
          <w:b/>
          <w:bCs/>
        </w:rPr>
        <w:t xml:space="preserve">Objekt č. </w:t>
      </w:r>
      <w:r>
        <w:rPr>
          <w:b/>
          <w:bCs/>
        </w:rPr>
        <w:t>7</w:t>
      </w:r>
      <w:r w:rsidRPr="009E6008">
        <w:rPr>
          <w:b/>
          <w:bCs/>
        </w:rPr>
        <w:t xml:space="preserve"> – Městský úřad, Masarykovo nám. 137, 768 61 Bystřice pod Hostýnem</w:t>
      </w:r>
    </w:p>
    <w:p w14:paraId="6932DBE6" w14:textId="42BA8F64" w:rsidR="009E6008" w:rsidRPr="00A62F2A" w:rsidRDefault="009E6008" w:rsidP="009E6008">
      <w:pPr>
        <w:pStyle w:val="TableHeading"/>
        <w:tabs>
          <w:tab w:val="clear" w:pos="1560"/>
          <w:tab w:val="num" w:pos="1647"/>
          <w:tab w:val="left" w:pos="1701"/>
        </w:tabs>
        <w:spacing w:before="360"/>
        <w:ind w:left="567" w:firstLine="0"/>
        <w:rPr>
          <w:lang w:val="cs-CZ"/>
        </w:rPr>
      </w:pPr>
      <w:r>
        <w:rPr>
          <w:lang w:val="cs-CZ"/>
        </w:rPr>
        <w:t xml:space="preserve">Referenční spotřeby, referenční náklady a referenční </w:t>
      </w:r>
      <w:proofErr w:type="gramStart"/>
      <w:r>
        <w:rPr>
          <w:lang w:val="cs-CZ"/>
        </w:rPr>
        <w:t xml:space="preserve">ceny - </w:t>
      </w:r>
      <w:r w:rsidRPr="009E6008">
        <w:t>Objekt</w:t>
      </w:r>
      <w:proofErr w:type="gramEnd"/>
      <w:r w:rsidRPr="009E6008">
        <w:t xml:space="preserve"> č. 7 – Městský úřad</w:t>
      </w:r>
    </w:p>
    <w:tbl>
      <w:tblPr>
        <w:tblW w:w="4728" w:type="pct"/>
        <w:tblInd w:w="56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1986"/>
        <w:gridCol w:w="1565"/>
        <w:gridCol w:w="1677"/>
        <w:gridCol w:w="1673"/>
        <w:gridCol w:w="1672"/>
      </w:tblGrid>
      <w:tr w:rsidR="009E6008" w:rsidRPr="00FA167E" w14:paraId="39D2C4AA" w14:textId="77777777" w:rsidTr="002A25CE">
        <w:trPr>
          <w:trHeight w:val="365"/>
        </w:trPr>
        <w:tc>
          <w:tcPr>
            <w:tcW w:w="1158" w:type="pct"/>
            <w:vMerge w:val="restart"/>
            <w:shd w:val="pct15" w:color="auto" w:fill="auto"/>
            <w:vAlign w:val="center"/>
          </w:tcPr>
          <w:p w14:paraId="5F2B0748" w14:textId="77777777" w:rsidR="009E6008" w:rsidRPr="00FA167E" w:rsidRDefault="009E6008" w:rsidP="002A25CE">
            <w:pPr>
              <w:jc w:val="center"/>
              <w:rPr>
                <w:rFonts w:ascii="Arial" w:hAnsi="Arial" w:cs="Arial"/>
                <w:b/>
                <w:sz w:val="18"/>
                <w:szCs w:val="18"/>
              </w:rPr>
            </w:pPr>
            <w:r w:rsidRPr="00FA167E">
              <w:rPr>
                <w:rFonts w:ascii="Arial" w:hAnsi="Arial" w:cs="Arial"/>
                <w:b/>
                <w:sz w:val="18"/>
                <w:szCs w:val="18"/>
              </w:rPr>
              <w:t>Položka</w:t>
            </w:r>
          </w:p>
        </w:tc>
        <w:tc>
          <w:tcPr>
            <w:tcW w:w="1891" w:type="pct"/>
            <w:gridSpan w:val="2"/>
            <w:shd w:val="clear" w:color="auto" w:fill="D9D9D9" w:themeFill="background1" w:themeFillShade="D9"/>
            <w:vAlign w:val="center"/>
          </w:tcPr>
          <w:p w14:paraId="10C3313F" w14:textId="77777777" w:rsidR="009E6008" w:rsidRPr="00FA167E" w:rsidRDefault="009E6008" w:rsidP="002A25CE">
            <w:pPr>
              <w:jc w:val="center"/>
              <w:rPr>
                <w:rFonts w:ascii="Arial" w:hAnsi="Arial" w:cs="Arial"/>
                <w:b/>
                <w:sz w:val="18"/>
                <w:szCs w:val="18"/>
                <w:lang w:val="en-GB"/>
              </w:rPr>
            </w:pPr>
            <w:proofErr w:type="spellStart"/>
            <w:r w:rsidRPr="00FA167E">
              <w:rPr>
                <w:rFonts w:ascii="Arial" w:hAnsi="Arial" w:cs="Arial"/>
                <w:b/>
                <w:sz w:val="18"/>
                <w:szCs w:val="18"/>
                <w:lang w:val="en-GB"/>
              </w:rPr>
              <w:t>Referenční</w:t>
            </w:r>
            <w:proofErr w:type="spellEnd"/>
            <w:r w:rsidRPr="00FA167E">
              <w:rPr>
                <w:rFonts w:ascii="Arial" w:hAnsi="Arial" w:cs="Arial"/>
                <w:b/>
                <w:sz w:val="18"/>
                <w:szCs w:val="18"/>
                <w:lang w:val="en-GB"/>
              </w:rPr>
              <w:t xml:space="preserve"> </w:t>
            </w:r>
            <w:proofErr w:type="spellStart"/>
            <w:r w:rsidRPr="00FA167E">
              <w:rPr>
                <w:rFonts w:ascii="Arial" w:hAnsi="Arial" w:cs="Arial"/>
                <w:b/>
                <w:sz w:val="18"/>
                <w:szCs w:val="18"/>
                <w:lang w:val="en-GB"/>
              </w:rPr>
              <w:t>spotřeba</w:t>
            </w:r>
            <w:proofErr w:type="spellEnd"/>
          </w:p>
        </w:tc>
        <w:tc>
          <w:tcPr>
            <w:tcW w:w="976" w:type="pct"/>
            <w:shd w:val="clear" w:color="auto" w:fill="D9D9D9" w:themeFill="background1" w:themeFillShade="D9"/>
            <w:vAlign w:val="center"/>
          </w:tcPr>
          <w:p w14:paraId="2B44FA6E" w14:textId="77777777" w:rsidR="009E6008" w:rsidRPr="00FA167E" w:rsidRDefault="009E6008" w:rsidP="002A25CE">
            <w:pPr>
              <w:jc w:val="center"/>
              <w:rPr>
                <w:rFonts w:ascii="Arial" w:hAnsi="Arial" w:cs="Arial"/>
                <w:b/>
                <w:sz w:val="18"/>
                <w:szCs w:val="18"/>
              </w:rPr>
            </w:pPr>
            <w:proofErr w:type="spellStart"/>
            <w:r w:rsidRPr="00FA167E">
              <w:rPr>
                <w:rFonts w:ascii="Arial" w:hAnsi="Arial" w:cs="Arial"/>
                <w:b/>
                <w:sz w:val="18"/>
                <w:szCs w:val="18"/>
                <w:lang w:val="en-GB"/>
              </w:rPr>
              <w:t>Referenční</w:t>
            </w:r>
            <w:proofErr w:type="spellEnd"/>
            <w:r w:rsidRPr="00FA167E">
              <w:rPr>
                <w:rFonts w:ascii="Arial" w:hAnsi="Arial" w:cs="Arial"/>
                <w:b/>
                <w:sz w:val="18"/>
                <w:szCs w:val="18"/>
                <w:lang w:val="en-GB"/>
              </w:rPr>
              <w:t xml:space="preserve"> </w:t>
            </w:r>
            <w:proofErr w:type="spellStart"/>
            <w:r w:rsidRPr="00FA167E">
              <w:rPr>
                <w:rFonts w:ascii="Arial" w:hAnsi="Arial" w:cs="Arial"/>
                <w:b/>
                <w:sz w:val="18"/>
                <w:szCs w:val="18"/>
                <w:lang w:val="en-GB"/>
              </w:rPr>
              <w:t>náklady</w:t>
            </w:r>
            <w:proofErr w:type="spellEnd"/>
          </w:p>
        </w:tc>
        <w:tc>
          <w:tcPr>
            <w:tcW w:w="975" w:type="pct"/>
            <w:shd w:val="clear" w:color="auto" w:fill="D9D9D9" w:themeFill="background1" w:themeFillShade="D9"/>
            <w:vAlign w:val="center"/>
          </w:tcPr>
          <w:p w14:paraId="10481ED0" w14:textId="77777777" w:rsidR="009E6008" w:rsidRPr="00FA167E" w:rsidRDefault="009E6008" w:rsidP="002A25CE">
            <w:pPr>
              <w:jc w:val="center"/>
              <w:rPr>
                <w:rFonts w:ascii="Arial" w:hAnsi="Arial" w:cs="Arial"/>
                <w:b/>
                <w:sz w:val="18"/>
                <w:szCs w:val="18"/>
              </w:rPr>
            </w:pPr>
            <w:proofErr w:type="spellStart"/>
            <w:r w:rsidRPr="00FA167E">
              <w:rPr>
                <w:rFonts w:ascii="Arial" w:hAnsi="Arial" w:cs="Arial"/>
                <w:b/>
                <w:sz w:val="18"/>
                <w:szCs w:val="18"/>
                <w:lang w:val="en-GB"/>
              </w:rPr>
              <w:t>Referenční</w:t>
            </w:r>
            <w:proofErr w:type="spellEnd"/>
            <w:r w:rsidRPr="00FA167E">
              <w:rPr>
                <w:rFonts w:ascii="Arial" w:hAnsi="Arial" w:cs="Arial"/>
                <w:b/>
                <w:sz w:val="18"/>
                <w:szCs w:val="18"/>
                <w:lang w:val="en-GB"/>
              </w:rPr>
              <w:t xml:space="preserve"> </w:t>
            </w:r>
            <w:proofErr w:type="spellStart"/>
            <w:r w:rsidRPr="00FA167E">
              <w:rPr>
                <w:rFonts w:ascii="Arial" w:hAnsi="Arial" w:cs="Arial"/>
                <w:b/>
                <w:sz w:val="18"/>
                <w:szCs w:val="18"/>
                <w:lang w:val="en-GB"/>
              </w:rPr>
              <w:t>cena</w:t>
            </w:r>
            <w:proofErr w:type="spellEnd"/>
          </w:p>
        </w:tc>
      </w:tr>
      <w:tr w:rsidR="009E6008" w:rsidRPr="00FA167E" w14:paraId="00506532" w14:textId="77777777" w:rsidTr="002A25CE">
        <w:trPr>
          <w:trHeight w:val="359"/>
        </w:trPr>
        <w:tc>
          <w:tcPr>
            <w:tcW w:w="1158" w:type="pct"/>
            <w:vMerge/>
            <w:shd w:val="pct15" w:color="auto" w:fill="auto"/>
            <w:vAlign w:val="center"/>
          </w:tcPr>
          <w:p w14:paraId="65CF82F3" w14:textId="77777777" w:rsidR="009E6008" w:rsidRPr="00FA167E" w:rsidRDefault="009E6008" w:rsidP="002A25CE">
            <w:pPr>
              <w:jc w:val="center"/>
              <w:rPr>
                <w:rFonts w:ascii="Arial" w:hAnsi="Arial" w:cs="Arial"/>
                <w:b/>
                <w:sz w:val="18"/>
                <w:szCs w:val="18"/>
              </w:rPr>
            </w:pPr>
          </w:p>
        </w:tc>
        <w:tc>
          <w:tcPr>
            <w:tcW w:w="913" w:type="pct"/>
            <w:shd w:val="clear" w:color="auto" w:fill="D9D9D9" w:themeFill="background1" w:themeFillShade="D9"/>
            <w:vAlign w:val="center"/>
          </w:tcPr>
          <w:p w14:paraId="64DF9245" w14:textId="77777777" w:rsidR="009E6008" w:rsidRPr="00FA167E" w:rsidRDefault="009E6008" w:rsidP="002A25CE">
            <w:pPr>
              <w:jc w:val="center"/>
              <w:rPr>
                <w:rFonts w:ascii="Arial" w:hAnsi="Arial" w:cs="Arial"/>
                <w:b/>
                <w:sz w:val="18"/>
                <w:szCs w:val="18"/>
                <w:lang w:val="en-GB"/>
              </w:rPr>
            </w:pPr>
            <w:proofErr w:type="spellStart"/>
            <w:r w:rsidRPr="00FA167E">
              <w:rPr>
                <w:rFonts w:ascii="Arial" w:hAnsi="Arial" w:cs="Arial"/>
                <w:b/>
                <w:sz w:val="18"/>
                <w:szCs w:val="18"/>
                <w:lang w:val="en-GB"/>
              </w:rPr>
              <w:t>Množství</w:t>
            </w:r>
            <w:proofErr w:type="spellEnd"/>
          </w:p>
        </w:tc>
        <w:tc>
          <w:tcPr>
            <w:tcW w:w="978" w:type="pct"/>
            <w:shd w:val="clear" w:color="auto" w:fill="D9D9D9" w:themeFill="background1" w:themeFillShade="D9"/>
            <w:vAlign w:val="center"/>
          </w:tcPr>
          <w:p w14:paraId="6FFB53C7" w14:textId="77777777" w:rsidR="009E6008" w:rsidRPr="00FA167E" w:rsidRDefault="009E6008" w:rsidP="002A25CE">
            <w:pPr>
              <w:jc w:val="center"/>
              <w:rPr>
                <w:rFonts w:ascii="Arial" w:hAnsi="Arial" w:cs="Arial"/>
                <w:b/>
                <w:sz w:val="18"/>
                <w:szCs w:val="18"/>
                <w:lang w:val="en-GB"/>
              </w:rPr>
            </w:pPr>
            <w:proofErr w:type="spellStart"/>
            <w:r w:rsidRPr="00FA167E">
              <w:rPr>
                <w:rFonts w:ascii="Arial" w:hAnsi="Arial" w:cs="Arial"/>
                <w:b/>
                <w:sz w:val="18"/>
                <w:szCs w:val="18"/>
                <w:lang w:val="en-GB"/>
              </w:rPr>
              <w:t>Jednotka</w:t>
            </w:r>
            <w:proofErr w:type="spellEnd"/>
          </w:p>
        </w:tc>
        <w:tc>
          <w:tcPr>
            <w:tcW w:w="976" w:type="pct"/>
            <w:shd w:val="clear" w:color="auto" w:fill="D9D9D9" w:themeFill="background1" w:themeFillShade="D9"/>
            <w:vAlign w:val="center"/>
          </w:tcPr>
          <w:p w14:paraId="17C9FD05" w14:textId="77777777" w:rsidR="009E6008" w:rsidRPr="00FA167E" w:rsidRDefault="009E6008" w:rsidP="002A25CE">
            <w:pPr>
              <w:jc w:val="center"/>
              <w:rPr>
                <w:rFonts w:ascii="Arial" w:hAnsi="Arial" w:cs="Arial"/>
                <w:b/>
                <w:sz w:val="18"/>
                <w:szCs w:val="18"/>
                <w:lang w:val="en-GB"/>
              </w:rPr>
            </w:pPr>
            <w:proofErr w:type="spellStart"/>
            <w:r w:rsidRPr="00FA167E">
              <w:rPr>
                <w:rFonts w:ascii="Arial" w:hAnsi="Arial" w:cs="Arial"/>
                <w:b/>
                <w:sz w:val="18"/>
                <w:szCs w:val="18"/>
                <w:lang w:val="en-GB"/>
              </w:rPr>
              <w:t>Kč</w:t>
            </w:r>
            <w:proofErr w:type="spellEnd"/>
            <w:r w:rsidRPr="00FA167E">
              <w:rPr>
                <w:rFonts w:ascii="Arial" w:hAnsi="Arial" w:cs="Arial"/>
                <w:b/>
                <w:sz w:val="18"/>
                <w:szCs w:val="18"/>
                <w:lang w:val="en-GB"/>
              </w:rPr>
              <w:t xml:space="preserve"> </w:t>
            </w:r>
            <w:proofErr w:type="spellStart"/>
            <w:r w:rsidRPr="00FA167E">
              <w:rPr>
                <w:rFonts w:ascii="Arial" w:hAnsi="Arial" w:cs="Arial"/>
                <w:b/>
                <w:sz w:val="18"/>
                <w:szCs w:val="18"/>
                <w:lang w:val="en-GB"/>
              </w:rPr>
              <w:t>vč</w:t>
            </w:r>
            <w:proofErr w:type="spellEnd"/>
            <w:r w:rsidRPr="00FA167E">
              <w:rPr>
                <w:rFonts w:ascii="Arial" w:hAnsi="Arial" w:cs="Arial"/>
                <w:b/>
                <w:sz w:val="18"/>
                <w:szCs w:val="18"/>
                <w:lang w:val="en-GB"/>
              </w:rPr>
              <w:t>. DPH</w:t>
            </w:r>
          </w:p>
        </w:tc>
        <w:tc>
          <w:tcPr>
            <w:tcW w:w="975" w:type="pct"/>
            <w:shd w:val="clear" w:color="auto" w:fill="D9D9D9" w:themeFill="background1" w:themeFillShade="D9"/>
            <w:vAlign w:val="center"/>
          </w:tcPr>
          <w:p w14:paraId="3AFC68E1" w14:textId="77777777" w:rsidR="009E6008" w:rsidRPr="00FA167E" w:rsidRDefault="009E6008" w:rsidP="002A25CE">
            <w:pPr>
              <w:jc w:val="center"/>
              <w:rPr>
                <w:rFonts w:ascii="Arial" w:hAnsi="Arial" w:cs="Arial"/>
                <w:b/>
                <w:sz w:val="18"/>
                <w:szCs w:val="18"/>
                <w:lang w:val="en-GB"/>
              </w:rPr>
            </w:pPr>
            <w:proofErr w:type="spellStart"/>
            <w:r w:rsidRPr="00FA167E">
              <w:rPr>
                <w:rFonts w:ascii="Arial" w:hAnsi="Arial" w:cs="Arial"/>
                <w:b/>
                <w:sz w:val="18"/>
                <w:szCs w:val="18"/>
                <w:lang w:val="en-GB"/>
              </w:rPr>
              <w:t>Kč</w:t>
            </w:r>
            <w:proofErr w:type="spellEnd"/>
            <w:r w:rsidRPr="00FA167E">
              <w:rPr>
                <w:rFonts w:ascii="Arial" w:hAnsi="Arial" w:cs="Arial"/>
                <w:b/>
                <w:sz w:val="18"/>
                <w:szCs w:val="18"/>
                <w:lang w:val="en-GB"/>
              </w:rPr>
              <w:t>/</w:t>
            </w:r>
            <w:proofErr w:type="spellStart"/>
            <w:r w:rsidRPr="00FA167E">
              <w:rPr>
                <w:rFonts w:ascii="Arial" w:hAnsi="Arial" w:cs="Arial"/>
                <w:b/>
                <w:sz w:val="18"/>
                <w:szCs w:val="18"/>
                <w:lang w:val="en-GB"/>
              </w:rPr>
              <w:t>jedn</w:t>
            </w:r>
            <w:proofErr w:type="spellEnd"/>
            <w:r w:rsidRPr="00FA167E">
              <w:rPr>
                <w:rFonts w:ascii="Arial" w:hAnsi="Arial" w:cs="Arial"/>
                <w:b/>
                <w:sz w:val="18"/>
                <w:szCs w:val="18"/>
                <w:lang w:val="en-GB"/>
              </w:rPr>
              <w:t>. vč. DPH</w:t>
            </w:r>
          </w:p>
        </w:tc>
      </w:tr>
      <w:tr w:rsidR="009E6008" w:rsidRPr="00FA167E" w14:paraId="75248691" w14:textId="77777777" w:rsidTr="002A25CE">
        <w:trPr>
          <w:trHeight w:val="290"/>
        </w:trPr>
        <w:tc>
          <w:tcPr>
            <w:tcW w:w="1158" w:type="pct"/>
            <w:shd w:val="clear" w:color="auto" w:fill="FFFFFF" w:themeFill="background1"/>
            <w:vAlign w:val="center"/>
          </w:tcPr>
          <w:p w14:paraId="2746E065" w14:textId="77777777" w:rsidR="009E6008" w:rsidRPr="00FA167E" w:rsidRDefault="009E6008" w:rsidP="009E6008">
            <w:pPr>
              <w:rPr>
                <w:rFonts w:ascii="Arial" w:hAnsi="Arial" w:cs="Arial"/>
                <w:sz w:val="18"/>
                <w:szCs w:val="18"/>
              </w:rPr>
            </w:pPr>
            <w:r w:rsidRPr="00FA167E">
              <w:rPr>
                <w:rFonts w:ascii="Arial" w:hAnsi="Arial" w:cs="Arial"/>
                <w:sz w:val="18"/>
                <w:szCs w:val="18"/>
              </w:rPr>
              <w:t>Tepelná energie</w:t>
            </w:r>
          </w:p>
        </w:tc>
        <w:tc>
          <w:tcPr>
            <w:tcW w:w="913" w:type="pct"/>
            <w:vAlign w:val="bottom"/>
          </w:tcPr>
          <w:p w14:paraId="651B4321" w14:textId="1E1F3802" w:rsidR="009E6008" w:rsidRPr="00FA167E" w:rsidRDefault="009E6008" w:rsidP="009E6008">
            <w:pPr>
              <w:jc w:val="center"/>
              <w:rPr>
                <w:rFonts w:ascii="Arial" w:hAnsi="Arial" w:cs="Arial"/>
                <w:sz w:val="18"/>
                <w:szCs w:val="18"/>
              </w:rPr>
            </w:pPr>
            <w:r w:rsidRPr="00FA167E">
              <w:rPr>
                <w:rFonts w:ascii="Arial" w:hAnsi="Arial" w:cs="Arial"/>
                <w:sz w:val="18"/>
                <w:szCs w:val="18"/>
              </w:rPr>
              <w:t>403</w:t>
            </w:r>
          </w:p>
        </w:tc>
        <w:tc>
          <w:tcPr>
            <w:tcW w:w="978" w:type="pct"/>
            <w:vAlign w:val="center"/>
          </w:tcPr>
          <w:p w14:paraId="61EB394E" w14:textId="77777777" w:rsidR="009E6008" w:rsidRPr="00FA167E" w:rsidRDefault="009E6008" w:rsidP="009E6008">
            <w:pPr>
              <w:jc w:val="center"/>
              <w:rPr>
                <w:rFonts w:ascii="Arial" w:hAnsi="Arial" w:cs="Arial"/>
                <w:sz w:val="18"/>
                <w:szCs w:val="18"/>
              </w:rPr>
            </w:pPr>
            <w:r w:rsidRPr="00FA167E">
              <w:rPr>
                <w:rFonts w:ascii="Arial" w:hAnsi="Arial" w:cs="Arial"/>
                <w:sz w:val="18"/>
                <w:szCs w:val="18"/>
              </w:rPr>
              <w:t>GJ/rok</w:t>
            </w:r>
          </w:p>
        </w:tc>
        <w:tc>
          <w:tcPr>
            <w:tcW w:w="976" w:type="pct"/>
            <w:vAlign w:val="bottom"/>
          </w:tcPr>
          <w:p w14:paraId="180249E4" w14:textId="4169EE36" w:rsidR="009E6008" w:rsidRPr="00FA167E" w:rsidRDefault="009E6008" w:rsidP="009E6008">
            <w:pPr>
              <w:jc w:val="center"/>
              <w:rPr>
                <w:rFonts w:ascii="Arial" w:hAnsi="Arial" w:cs="Arial"/>
                <w:color w:val="000000"/>
                <w:sz w:val="18"/>
                <w:szCs w:val="18"/>
              </w:rPr>
            </w:pPr>
            <w:r w:rsidRPr="00FA167E">
              <w:rPr>
                <w:rFonts w:ascii="Arial" w:hAnsi="Arial" w:cs="Arial"/>
                <w:sz w:val="18"/>
                <w:szCs w:val="18"/>
              </w:rPr>
              <w:t>439 173</w:t>
            </w:r>
          </w:p>
        </w:tc>
        <w:tc>
          <w:tcPr>
            <w:tcW w:w="975" w:type="pct"/>
            <w:vAlign w:val="bottom"/>
          </w:tcPr>
          <w:p w14:paraId="2AD98087" w14:textId="69979830" w:rsidR="009E6008" w:rsidRPr="00FA167E" w:rsidRDefault="009E6008" w:rsidP="009E6008">
            <w:pPr>
              <w:jc w:val="center"/>
              <w:rPr>
                <w:rFonts w:ascii="Arial" w:hAnsi="Arial" w:cs="Arial"/>
                <w:color w:val="000000"/>
                <w:sz w:val="18"/>
                <w:szCs w:val="18"/>
              </w:rPr>
            </w:pPr>
            <w:r w:rsidRPr="00FA167E">
              <w:rPr>
                <w:rFonts w:ascii="Arial" w:hAnsi="Arial" w:cs="Arial"/>
                <w:sz w:val="18"/>
                <w:szCs w:val="18"/>
              </w:rPr>
              <w:t>1 089,8</w:t>
            </w:r>
          </w:p>
        </w:tc>
      </w:tr>
      <w:tr w:rsidR="009E6008" w:rsidRPr="00FA167E" w14:paraId="78ECAC2E" w14:textId="77777777" w:rsidTr="002A25CE">
        <w:trPr>
          <w:trHeight w:val="290"/>
        </w:trPr>
        <w:tc>
          <w:tcPr>
            <w:tcW w:w="1158" w:type="pct"/>
            <w:shd w:val="clear" w:color="auto" w:fill="FFFFFF" w:themeFill="background1"/>
            <w:vAlign w:val="center"/>
          </w:tcPr>
          <w:p w14:paraId="154B6C7A" w14:textId="77777777" w:rsidR="009E6008" w:rsidRPr="00FA167E" w:rsidRDefault="009E6008" w:rsidP="009E6008">
            <w:pPr>
              <w:rPr>
                <w:rFonts w:ascii="Arial" w:hAnsi="Arial" w:cs="Arial"/>
                <w:sz w:val="18"/>
                <w:szCs w:val="18"/>
              </w:rPr>
            </w:pPr>
            <w:r w:rsidRPr="00FA167E">
              <w:rPr>
                <w:rFonts w:ascii="Arial" w:hAnsi="Arial" w:cs="Arial"/>
                <w:sz w:val="18"/>
                <w:szCs w:val="18"/>
              </w:rPr>
              <w:t>Plyn</w:t>
            </w:r>
          </w:p>
        </w:tc>
        <w:tc>
          <w:tcPr>
            <w:tcW w:w="913" w:type="pct"/>
            <w:vAlign w:val="bottom"/>
          </w:tcPr>
          <w:p w14:paraId="098D4B48" w14:textId="58B6C868" w:rsidR="009E6008" w:rsidRPr="00FA167E" w:rsidRDefault="009E6008" w:rsidP="009E6008">
            <w:pPr>
              <w:jc w:val="center"/>
              <w:rPr>
                <w:rFonts w:ascii="Arial" w:hAnsi="Arial" w:cs="Arial"/>
                <w:sz w:val="18"/>
                <w:szCs w:val="18"/>
              </w:rPr>
            </w:pPr>
            <w:r w:rsidRPr="00FA167E">
              <w:rPr>
                <w:rFonts w:ascii="Arial" w:hAnsi="Arial" w:cs="Arial"/>
                <w:sz w:val="18"/>
                <w:szCs w:val="18"/>
              </w:rPr>
              <w:t> </w:t>
            </w:r>
          </w:p>
        </w:tc>
        <w:tc>
          <w:tcPr>
            <w:tcW w:w="978" w:type="pct"/>
            <w:vAlign w:val="center"/>
          </w:tcPr>
          <w:p w14:paraId="0C8DBD29" w14:textId="77777777" w:rsidR="009E6008" w:rsidRPr="00FA167E" w:rsidRDefault="009E6008" w:rsidP="009E6008">
            <w:pPr>
              <w:jc w:val="center"/>
              <w:rPr>
                <w:rFonts w:ascii="Arial" w:hAnsi="Arial" w:cs="Arial"/>
                <w:sz w:val="18"/>
                <w:szCs w:val="18"/>
              </w:rPr>
            </w:pPr>
            <w:r w:rsidRPr="00FA167E">
              <w:rPr>
                <w:rFonts w:ascii="Arial" w:hAnsi="Arial" w:cs="Arial"/>
                <w:sz w:val="18"/>
                <w:szCs w:val="18"/>
              </w:rPr>
              <w:t>GJ/rok</w:t>
            </w:r>
          </w:p>
        </w:tc>
        <w:tc>
          <w:tcPr>
            <w:tcW w:w="976" w:type="pct"/>
            <w:vAlign w:val="bottom"/>
          </w:tcPr>
          <w:p w14:paraId="349E839F" w14:textId="2EC0F7EE" w:rsidR="009E6008" w:rsidRPr="00FA167E" w:rsidRDefault="009E6008" w:rsidP="009E6008">
            <w:pPr>
              <w:jc w:val="center"/>
              <w:rPr>
                <w:rFonts w:ascii="Arial" w:hAnsi="Arial" w:cs="Arial"/>
                <w:color w:val="000000"/>
                <w:sz w:val="18"/>
                <w:szCs w:val="18"/>
              </w:rPr>
            </w:pPr>
            <w:r w:rsidRPr="00FA167E">
              <w:rPr>
                <w:rFonts w:ascii="Arial" w:hAnsi="Arial" w:cs="Arial"/>
                <w:sz w:val="18"/>
                <w:szCs w:val="18"/>
              </w:rPr>
              <w:t> </w:t>
            </w:r>
          </w:p>
        </w:tc>
        <w:tc>
          <w:tcPr>
            <w:tcW w:w="975" w:type="pct"/>
            <w:vAlign w:val="bottom"/>
          </w:tcPr>
          <w:p w14:paraId="402C274E" w14:textId="2B085560" w:rsidR="009E6008" w:rsidRPr="00FA167E" w:rsidRDefault="009E6008" w:rsidP="009E6008">
            <w:pPr>
              <w:jc w:val="center"/>
              <w:rPr>
                <w:rFonts w:ascii="Arial" w:hAnsi="Arial" w:cs="Arial"/>
                <w:color w:val="000000"/>
                <w:sz w:val="18"/>
                <w:szCs w:val="18"/>
              </w:rPr>
            </w:pPr>
            <w:r w:rsidRPr="00FA167E">
              <w:rPr>
                <w:rFonts w:ascii="Arial" w:hAnsi="Arial" w:cs="Arial"/>
                <w:sz w:val="18"/>
                <w:szCs w:val="18"/>
              </w:rPr>
              <w:t> </w:t>
            </w:r>
          </w:p>
        </w:tc>
      </w:tr>
      <w:tr w:rsidR="009E6008" w:rsidRPr="00FA167E" w14:paraId="260DE5D8" w14:textId="77777777" w:rsidTr="002A25CE">
        <w:trPr>
          <w:trHeight w:val="290"/>
        </w:trPr>
        <w:tc>
          <w:tcPr>
            <w:tcW w:w="1158" w:type="pct"/>
            <w:shd w:val="clear" w:color="auto" w:fill="FFFFFF" w:themeFill="background1"/>
            <w:vAlign w:val="center"/>
          </w:tcPr>
          <w:p w14:paraId="2A96608A" w14:textId="77777777" w:rsidR="009E6008" w:rsidRPr="00FA167E" w:rsidRDefault="009E6008" w:rsidP="009E6008">
            <w:pPr>
              <w:rPr>
                <w:rFonts w:ascii="Arial" w:hAnsi="Arial" w:cs="Arial"/>
                <w:sz w:val="18"/>
                <w:szCs w:val="18"/>
              </w:rPr>
            </w:pPr>
            <w:r w:rsidRPr="00FA167E">
              <w:rPr>
                <w:rFonts w:ascii="Arial" w:hAnsi="Arial" w:cs="Arial"/>
                <w:sz w:val="18"/>
                <w:szCs w:val="18"/>
              </w:rPr>
              <w:t>Elektrická energie</w:t>
            </w:r>
          </w:p>
        </w:tc>
        <w:tc>
          <w:tcPr>
            <w:tcW w:w="913" w:type="pct"/>
            <w:vAlign w:val="bottom"/>
          </w:tcPr>
          <w:p w14:paraId="66026379" w14:textId="7D7D07AC" w:rsidR="009E6008" w:rsidRPr="00FA167E" w:rsidRDefault="009E6008" w:rsidP="009E6008">
            <w:pPr>
              <w:jc w:val="center"/>
              <w:rPr>
                <w:rFonts w:ascii="Arial" w:hAnsi="Arial" w:cs="Arial"/>
                <w:sz w:val="18"/>
                <w:szCs w:val="18"/>
              </w:rPr>
            </w:pPr>
            <w:r w:rsidRPr="00FA167E">
              <w:rPr>
                <w:rFonts w:ascii="Arial" w:hAnsi="Arial" w:cs="Arial"/>
                <w:sz w:val="18"/>
                <w:szCs w:val="18"/>
              </w:rPr>
              <w:t>40 097</w:t>
            </w:r>
          </w:p>
        </w:tc>
        <w:tc>
          <w:tcPr>
            <w:tcW w:w="978" w:type="pct"/>
            <w:vAlign w:val="center"/>
          </w:tcPr>
          <w:p w14:paraId="04AF14E4" w14:textId="77777777" w:rsidR="009E6008" w:rsidRPr="00FA167E" w:rsidRDefault="009E6008" w:rsidP="009E6008">
            <w:pPr>
              <w:jc w:val="center"/>
              <w:rPr>
                <w:rFonts w:ascii="Arial" w:hAnsi="Arial" w:cs="Arial"/>
                <w:sz w:val="18"/>
                <w:szCs w:val="18"/>
              </w:rPr>
            </w:pPr>
            <w:r w:rsidRPr="00FA167E">
              <w:rPr>
                <w:rFonts w:ascii="Arial" w:hAnsi="Arial" w:cs="Arial"/>
                <w:sz w:val="18"/>
                <w:szCs w:val="18"/>
              </w:rPr>
              <w:t>kWh/rok</w:t>
            </w:r>
          </w:p>
        </w:tc>
        <w:tc>
          <w:tcPr>
            <w:tcW w:w="976" w:type="pct"/>
            <w:vAlign w:val="bottom"/>
          </w:tcPr>
          <w:p w14:paraId="4BC132F0" w14:textId="21AC3B7D" w:rsidR="009E6008" w:rsidRPr="00FA167E" w:rsidRDefault="009E6008" w:rsidP="009E6008">
            <w:pPr>
              <w:jc w:val="center"/>
              <w:rPr>
                <w:rFonts w:ascii="Arial" w:hAnsi="Arial" w:cs="Arial"/>
                <w:color w:val="000000"/>
                <w:sz w:val="18"/>
                <w:szCs w:val="18"/>
              </w:rPr>
            </w:pPr>
            <w:r w:rsidRPr="00FA167E">
              <w:rPr>
                <w:rFonts w:ascii="Arial" w:hAnsi="Arial" w:cs="Arial"/>
                <w:sz w:val="18"/>
                <w:szCs w:val="18"/>
              </w:rPr>
              <w:t>376 026</w:t>
            </w:r>
          </w:p>
        </w:tc>
        <w:tc>
          <w:tcPr>
            <w:tcW w:w="975" w:type="pct"/>
            <w:vAlign w:val="bottom"/>
          </w:tcPr>
          <w:p w14:paraId="4DCBFF4C" w14:textId="55CE7A5D" w:rsidR="009E6008" w:rsidRPr="00FA167E" w:rsidRDefault="009E6008" w:rsidP="009E6008">
            <w:pPr>
              <w:jc w:val="center"/>
              <w:rPr>
                <w:rFonts w:ascii="Arial" w:hAnsi="Arial" w:cs="Arial"/>
                <w:color w:val="000000"/>
                <w:sz w:val="18"/>
                <w:szCs w:val="18"/>
              </w:rPr>
            </w:pPr>
            <w:r w:rsidRPr="00FA167E">
              <w:rPr>
                <w:rFonts w:ascii="Arial" w:hAnsi="Arial" w:cs="Arial"/>
                <w:sz w:val="18"/>
                <w:szCs w:val="18"/>
              </w:rPr>
              <w:t>9,4</w:t>
            </w:r>
          </w:p>
        </w:tc>
      </w:tr>
      <w:tr w:rsidR="009E6008" w:rsidRPr="00FA167E" w14:paraId="0A6CBECE" w14:textId="77777777" w:rsidTr="002A25CE">
        <w:trPr>
          <w:trHeight w:val="290"/>
        </w:trPr>
        <w:tc>
          <w:tcPr>
            <w:tcW w:w="1158" w:type="pct"/>
            <w:shd w:val="clear" w:color="auto" w:fill="FFFFFF" w:themeFill="background1"/>
            <w:vAlign w:val="center"/>
          </w:tcPr>
          <w:p w14:paraId="7E376422" w14:textId="77777777" w:rsidR="009E6008" w:rsidRPr="00FA167E" w:rsidRDefault="009E6008" w:rsidP="009E6008">
            <w:pPr>
              <w:rPr>
                <w:rFonts w:ascii="Arial" w:hAnsi="Arial" w:cs="Arial"/>
                <w:sz w:val="18"/>
                <w:szCs w:val="18"/>
              </w:rPr>
            </w:pPr>
            <w:r w:rsidRPr="00FA167E">
              <w:rPr>
                <w:rFonts w:ascii="Arial" w:hAnsi="Arial" w:cs="Arial"/>
                <w:sz w:val="18"/>
                <w:szCs w:val="18"/>
              </w:rPr>
              <w:t>Voda</w:t>
            </w:r>
          </w:p>
        </w:tc>
        <w:tc>
          <w:tcPr>
            <w:tcW w:w="913" w:type="pct"/>
            <w:vAlign w:val="bottom"/>
          </w:tcPr>
          <w:p w14:paraId="2E09764C" w14:textId="48021E2B" w:rsidR="009E6008" w:rsidRPr="00FA167E" w:rsidRDefault="009E6008" w:rsidP="009E6008">
            <w:pPr>
              <w:jc w:val="center"/>
              <w:rPr>
                <w:rFonts w:ascii="Arial" w:hAnsi="Arial" w:cs="Arial"/>
                <w:sz w:val="18"/>
                <w:szCs w:val="18"/>
              </w:rPr>
            </w:pPr>
            <w:r w:rsidRPr="00FA167E">
              <w:rPr>
                <w:rFonts w:ascii="Arial" w:hAnsi="Arial" w:cs="Arial"/>
                <w:sz w:val="18"/>
                <w:szCs w:val="18"/>
              </w:rPr>
              <w:t>492</w:t>
            </w:r>
          </w:p>
        </w:tc>
        <w:tc>
          <w:tcPr>
            <w:tcW w:w="978" w:type="pct"/>
            <w:vAlign w:val="center"/>
          </w:tcPr>
          <w:p w14:paraId="3C0C0485" w14:textId="77777777" w:rsidR="009E6008" w:rsidRPr="00FA167E" w:rsidRDefault="009E6008" w:rsidP="009E6008">
            <w:pPr>
              <w:jc w:val="center"/>
              <w:rPr>
                <w:rFonts w:ascii="Arial" w:hAnsi="Arial" w:cs="Arial"/>
                <w:sz w:val="18"/>
                <w:szCs w:val="18"/>
              </w:rPr>
            </w:pPr>
            <w:r w:rsidRPr="00FA167E">
              <w:rPr>
                <w:rFonts w:ascii="Arial" w:hAnsi="Arial" w:cs="Arial"/>
                <w:sz w:val="18"/>
                <w:szCs w:val="18"/>
              </w:rPr>
              <w:t>m</w:t>
            </w:r>
            <w:r w:rsidRPr="00FA167E">
              <w:rPr>
                <w:rFonts w:ascii="Arial" w:hAnsi="Arial" w:cs="Arial"/>
                <w:sz w:val="18"/>
                <w:szCs w:val="18"/>
                <w:vertAlign w:val="superscript"/>
              </w:rPr>
              <w:t>3</w:t>
            </w:r>
            <w:r w:rsidRPr="00FA167E">
              <w:rPr>
                <w:rFonts w:ascii="Arial" w:hAnsi="Arial" w:cs="Arial"/>
                <w:sz w:val="18"/>
                <w:szCs w:val="18"/>
              </w:rPr>
              <w:t>/rok</w:t>
            </w:r>
          </w:p>
        </w:tc>
        <w:tc>
          <w:tcPr>
            <w:tcW w:w="976" w:type="pct"/>
            <w:vAlign w:val="bottom"/>
          </w:tcPr>
          <w:p w14:paraId="34164406" w14:textId="3C63C2E3" w:rsidR="009E6008" w:rsidRPr="00FA167E" w:rsidRDefault="009E6008" w:rsidP="009E6008">
            <w:pPr>
              <w:jc w:val="center"/>
              <w:rPr>
                <w:rFonts w:ascii="Arial" w:hAnsi="Arial" w:cs="Arial"/>
                <w:color w:val="000000"/>
                <w:sz w:val="18"/>
                <w:szCs w:val="18"/>
              </w:rPr>
            </w:pPr>
            <w:r w:rsidRPr="00FA167E">
              <w:rPr>
                <w:rFonts w:ascii="Arial" w:hAnsi="Arial" w:cs="Arial"/>
                <w:sz w:val="18"/>
                <w:szCs w:val="18"/>
              </w:rPr>
              <w:t>54 608</w:t>
            </w:r>
          </w:p>
        </w:tc>
        <w:tc>
          <w:tcPr>
            <w:tcW w:w="975" w:type="pct"/>
            <w:vAlign w:val="bottom"/>
          </w:tcPr>
          <w:p w14:paraId="553C6E9F" w14:textId="45F3779F" w:rsidR="009E6008" w:rsidRPr="00FA167E" w:rsidRDefault="009E6008" w:rsidP="009E6008">
            <w:pPr>
              <w:jc w:val="center"/>
              <w:rPr>
                <w:rFonts w:ascii="Arial" w:hAnsi="Arial" w:cs="Arial"/>
                <w:color w:val="000000"/>
                <w:sz w:val="18"/>
                <w:szCs w:val="18"/>
              </w:rPr>
            </w:pPr>
            <w:r w:rsidRPr="00FA167E">
              <w:rPr>
                <w:rFonts w:ascii="Arial" w:hAnsi="Arial" w:cs="Arial"/>
                <w:sz w:val="18"/>
                <w:szCs w:val="18"/>
              </w:rPr>
              <w:t>111,0</w:t>
            </w:r>
          </w:p>
        </w:tc>
      </w:tr>
    </w:tbl>
    <w:p w14:paraId="7F235320" w14:textId="77777777" w:rsidR="009E6008" w:rsidRDefault="009E6008" w:rsidP="00A74E72">
      <w:pPr>
        <w:pStyle w:val="MainText"/>
        <w:ind w:left="0"/>
        <w:rPr>
          <w:b/>
          <w:sz w:val="22"/>
          <w:highlight w:val="yellow"/>
        </w:rPr>
      </w:pPr>
    </w:p>
    <w:p w14:paraId="3CA801EA" w14:textId="77777777" w:rsidR="00F917BA" w:rsidRPr="003959E4" w:rsidRDefault="00F917BA" w:rsidP="00F917BA">
      <w:pPr>
        <w:pStyle w:val="MainText"/>
        <w:rPr>
          <w:b/>
          <w:bCs/>
        </w:rPr>
      </w:pPr>
      <w:r w:rsidRPr="003959E4">
        <w:rPr>
          <w:b/>
          <w:bCs/>
        </w:rPr>
        <w:t xml:space="preserve">Objekt č. </w:t>
      </w:r>
      <w:r>
        <w:rPr>
          <w:b/>
          <w:bCs/>
        </w:rPr>
        <w:t>8</w:t>
      </w:r>
      <w:r w:rsidRPr="009E6008">
        <w:rPr>
          <w:b/>
          <w:bCs/>
        </w:rPr>
        <w:t xml:space="preserve"> –</w:t>
      </w:r>
      <w:r>
        <w:rPr>
          <w:b/>
          <w:bCs/>
        </w:rPr>
        <w:t xml:space="preserve"> </w:t>
      </w:r>
      <w:r w:rsidRPr="009E6008">
        <w:rPr>
          <w:b/>
          <w:bCs/>
        </w:rPr>
        <w:t>Kulturní dům Hlinsko, Hlinsko pod Hostýnem 106, 76841 Bystřice pod Hostýnem</w:t>
      </w:r>
    </w:p>
    <w:p w14:paraId="145E46CD" w14:textId="77777777" w:rsidR="00F917BA" w:rsidRPr="00A62F2A" w:rsidRDefault="00F917BA" w:rsidP="00F917BA">
      <w:pPr>
        <w:pStyle w:val="TableHeading"/>
        <w:tabs>
          <w:tab w:val="clear" w:pos="1560"/>
          <w:tab w:val="num" w:pos="1647"/>
          <w:tab w:val="left" w:pos="1701"/>
        </w:tabs>
        <w:spacing w:before="360"/>
        <w:ind w:left="567" w:firstLine="0"/>
        <w:rPr>
          <w:lang w:val="cs-CZ"/>
        </w:rPr>
      </w:pPr>
      <w:r>
        <w:rPr>
          <w:lang w:val="cs-CZ"/>
        </w:rPr>
        <w:t xml:space="preserve">Referenční spotřeby, referenční náklady a referenční </w:t>
      </w:r>
      <w:proofErr w:type="gramStart"/>
      <w:r>
        <w:rPr>
          <w:lang w:val="cs-CZ"/>
        </w:rPr>
        <w:t xml:space="preserve">ceny - </w:t>
      </w:r>
      <w:r w:rsidRPr="009E6008">
        <w:t>Objekt</w:t>
      </w:r>
      <w:proofErr w:type="gramEnd"/>
      <w:r w:rsidRPr="009E6008">
        <w:t xml:space="preserve"> č. 8 – Kulturní dům Hlinsko</w:t>
      </w:r>
    </w:p>
    <w:tbl>
      <w:tblPr>
        <w:tblW w:w="4728" w:type="pct"/>
        <w:tblInd w:w="56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1986"/>
        <w:gridCol w:w="1565"/>
        <w:gridCol w:w="1677"/>
        <w:gridCol w:w="1673"/>
        <w:gridCol w:w="1672"/>
      </w:tblGrid>
      <w:tr w:rsidR="00F917BA" w:rsidRPr="008778C8" w14:paraId="5C949619" w14:textId="77777777" w:rsidTr="002A25CE">
        <w:trPr>
          <w:trHeight w:val="365"/>
        </w:trPr>
        <w:tc>
          <w:tcPr>
            <w:tcW w:w="1158" w:type="pct"/>
            <w:vMerge w:val="restart"/>
            <w:shd w:val="pct15" w:color="auto" w:fill="auto"/>
            <w:vAlign w:val="center"/>
          </w:tcPr>
          <w:p w14:paraId="7FCEE350" w14:textId="77777777" w:rsidR="00F917BA" w:rsidRPr="008778C8" w:rsidRDefault="00F917BA" w:rsidP="002A25CE">
            <w:pPr>
              <w:jc w:val="center"/>
              <w:rPr>
                <w:rFonts w:ascii="Arial" w:hAnsi="Arial" w:cs="Arial"/>
                <w:b/>
                <w:sz w:val="18"/>
                <w:szCs w:val="18"/>
              </w:rPr>
            </w:pPr>
            <w:r w:rsidRPr="008778C8">
              <w:rPr>
                <w:rFonts w:ascii="Arial" w:hAnsi="Arial" w:cs="Arial"/>
                <w:b/>
                <w:sz w:val="18"/>
                <w:szCs w:val="18"/>
              </w:rPr>
              <w:t>Položka</w:t>
            </w:r>
          </w:p>
        </w:tc>
        <w:tc>
          <w:tcPr>
            <w:tcW w:w="1891" w:type="pct"/>
            <w:gridSpan w:val="2"/>
            <w:shd w:val="clear" w:color="auto" w:fill="D9D9D9" w:themeFill="background1" w:themeFillShade="D9"/>
            <w:vAlign w:val="center"/>
          </w:tcPr>
          <w:p w14:paraId="3EF360C9" w14:textId="77777777" w:rsidR="00F917BA" w:rsidRPr="008778C8" w:rsidRDefault="00F917BA" w:rsidP="002A25CE">
            <w:pPr>
              <w:jc w:val="center"/>
              <w:rPr>
                <w:rFonts w:ascii="Arial" w:hAnsi="Arial" w:cs="Arial"/>
                <w:b/>
                <w:sz w:val="18"/>
                <w:szCs w:val="18"/>
                <w:lang w:val="en-GB"/>
              </w:rPr>
            </w:pPr>
            <w:proofErr w:type="spellStart"/>
            <w:r w:rsidRPr="008778C8">
              <w:rPr>
                <w:rFonts w:ascii="Arial" w:hAnsi="Arial" w:cs="Arial"/>
                <w:b/>
                <w:sz w:val="18"/>
                <w:szCs w:val="18"/>
                <w:lang w:val="en-GB"/>
              </w:rPr>
              <w:t>Referenční</w:t>
            </w:r>
            <w:proofErr w:type="spellEnd"/>
            <w:r w:rsidRPr="008778C8">
              <w:rPr>
                <w:rFonts w:ascii="Arial" w:hAnsi="Arial" w:cs="Arial"/>
                <w:b/>
                <w:sz w:val="18"/>
                <w:szCs w:val="18"/>
                <w:lang w:val="en-GB"/>
              </w:rPr>
              <w:t xml:space="preserve"> </w:t>
            </w:r>
            <w:proofErr w:type="spellStart"/>
            <w:r w:rsidRPr="008778C8">
              <w:rPr>
                <w:rFonts w:ascii="Arial" w:hAnsi="Arial" w:cs="Arial"/>
                <w:b/>
                <w:sz w:val="18"/>
                <w:szCs w:val="18"/>
                <w:lang w:val="en-GB"/>
              </w:rPr>
              <w:t>spotřeba</w:t>
            </w:r>
            <w:proofErr w:type="spellEnd"/>
          </w:p>
        </w:tc>
        <w:tc>
          <w:tcPr>
            <w:tcW w:w="976" w:type="pct"/>
            <w:shd w:val="clear" w:color="auto" w:fill="D9D9D9" w:themeFill="background1" w:themeFillShade="D9"/>
            <w:vAlign w:val="center"/>
          </w:tcPr>
          <w:p w14:paraId="19D4C814" w14:textId="77777777" w:rsidR="00F917BA" w:rsidRPr="008778C8" w:rsidRDefault="00F917BA" w:rsidP="002A25CE">
            <w:pPr>
              <w:jc w:val="center"/>
              <w:rPr>
                <w:rFonts w:ascii="Arial" w:hAnsi="Arial" w:cs="Arial"/>
                <w:b/>
                <w:sz w:val="18"/>
                <w:szCs w:val="18"/>
              </w:rPr>
            </w:pPr>
            <w:proofErr w:type="spellStart"/>
            <w:r w:rsidRPr="008778C8">
              <w:rPr>
                <w:rFonts w:ascii="Arial" w:hAnsi="Arial" w:cs="Arial"/>
                <w:b/>
                <w:sz w:val="18"/>
                <w:szCs w:val="18"/>
                <w:lang w:val="en-GB"/>
              </w:rPr>
              <w:t>Referenční</w:t>
            </w:r>
            <w:proofErr w:type="spellEnd"/>
            <w:r w:rsidRPr="008778C8">
              <w:rPr>
                <w:rFonts w:ascii="Arial" w:hAnsi="Arial" w:cs="Arial"/>
                <w:b/>
                <w:sz w:val="18"/>
                <w:szCs w:val="18"/>
                <w:lang w:val="en-GB"/>
              </w:rPr>
              <w:t xml:space="preserve"> </w:t>
            </w:r>
            <w:proofErr w:type="spellStart"/>
            <w:r w:rsidRPr="008778C8">
              <w:rPr>
                <w:rFonts w:ascii="Arial" w:hAnsi="Arial" w:cs="Arial"/>
                <w:b/>
                <w:sz w:val="18"/>
                <w:szCs w:val="18"/>
                <w:lang w:val="en-GB"/>
              </w:rPr>
              <w:t>náklady</w:t>
            </w:r>
            <w:proofErr w:type="spellEnd"/>
          </w:p>
        </w:tc>
        <w:tc>
          <w:tcPr>
            <w:tcW w:w="975" w:type="pct"/>
            <w:shd w:val="clear" w:color="auto" w:fill="D9D9D9" w:themeFill="background1" w:themeFillShade="D9"/>
            <w:vAlign w:val="center"/>
          </w:tcPr>
          <w:p w14:paraId="130C5E91" w14:textId="77777777" w:rsidR="00F917BA" w:rsidRPr="008778C8" w:rsidRDefault="00F917BA" w:rsidP="002A25CE">
            <w:pPr>
              <w:jc w:val="center"/>
              <w:rPr>
                <w:rFonts w:ascii="Arial" w:hAnsi="Arial" w:cs="Arial"/>
                <w:b/>
                <w:sz w:val="18"/>
                <w:szCs w:val="18"/>
              </w:rPr>
            </w:pPr>
            <w:proofErr w:type="spellStart"/>
            <w:r w:rsidRPr="008778C8">
              <w:rPr>
                <w:rFonts w:ascii="Arial" w:hAnsi="Arial" w:cs="Arial"/>
                <w:b/>
                <w:sz w:val="18"/>
                <w:szCs w:val="18"/>
                <w:lang w:val="en-GB"/>
              </w:rPr>
              <w:t>Referenční</w:t>
            </w:r>
            <w:proofErr w:type="spellEnd"/>
            <w:r w:rsidRPr="008778C8">
              <w:rPr>
                <w:rFonts w:ascii="Arial" w:hAnsi="Arial" w:cs="Arial"/>
                <w:b/>
                <w:sz w:val="18"/>
                <w:szCs w:val="18"/>
                <w:lang w:val="en-GB"/>
              </w:rPr>
              <w:t xml:space="preserve"> </w:t>
            </w:r>
            <w:proofErr w:type="spellStart"/>
            <w:r w:rsidRPr="008778C8">
              <w:rPr>
                <w:rFonts w:ascii="Arial" w:hAnsi="Arial" w:cs="Arial"/>
                <w:b/>
                <w:sz w:val="18"/>
                <w:szCs w:val="18"/>
                <w:lang w:val="en-GB"/>
              </w:rPr>
              <w:t>cena</w:t>
            </w:r>
            <w:proofErr w:type="spellEnd"/>
          </w:p>
        </w:tc>
      </w:tr>
      <w:tr w:rsidR="00F917BA" w:rsidRPr="008778C8" w14:paraId="7B1693F0" w14:textId="77777777" w:rsidTr="002A25CE">
        <w:trPr>
          <w:trHeight w:val="359"/>
        </w:trPr>
        <w:tc>
          <w:tcPr>
            <w:tcW w:w="1158" w:type="pct"/>
            <w:vMerge/>
            <w:shd w:val="pct15" w:color="auto" w:fill="auto"/>
            <w:vAlign w:val="center"/>
          </w:tcPr>
          <w:p w14:paraId="4B4F2A7A" w14:textId="77777777" w:rsidR="00F917BA" w:rsidRPr="008778C8" w:rsidRDefault="00F917BA" w:rsidP="002A25CE">
            <w:pPr>
              <w:jc w:val="center"/>
              <w:rPr>
                <w:rFonts w:ascii="Arial" w:hAnsi="Arial" w:cs="Arial"/>
                <w:b/>
                <w:sz w:val="18"/>
                <w:szCs w:val="18"/>
              </w:rPr>
            </w:pPr>
          </w:p>
        </w:tc>
        <w:tc>
          <w:tcPr>
            <w:tcW w:w="913" w:type="pct"/>
            <w:shd w:val="clear" w:color="auto" w:fill="D9D9D9" w:themeFill="background1" w:themeFillShade="D9"/>
            <w:vAlign w:val="center"/>
          </w:tcPr>
          <w:p w14:paraId="371D6BA7" w14:textId="77777777" w:rsidR="00F917BA" w:rsidRPr="008778C8" w:rsidRDefault="00F917BA" w:rsidP="002A25CE">
            <w:pPr>
              <w:jc w:val="center"/>
              <w:rPr>
                <w:rFonts w:ascii="Arial" w:hAnsi="Arial" w:cs="Arial"/>
                <w:b/>
                <w:sz w:val="18"/>
                <w:szCs w:val="18"/>
                <w:lang w:val="en-GB"/>
              </w:rPr>
            </w:pPr>
            <w:proofErr w:type="spellStart"/>
            <w:r w:rsidRPr="008778C8">
              <w:rPr>
                <w:rFonts w:ascii="Arial" w:hAnsi="Arial" w:cs="Arial"/>
                <w:b/>
                <w:sz w:val="18"/>
                <w:szCs w:val="18"/>
                <w:lang w:val="en-GB"/>
              </w:rPr>
              <w:t>Množství</w:t>
            </w:r>
            <w:proofErr w:type="spellEnd"/>
          </w:p>
        </w:tc>
        <w:tc>
          <w:tcPr>
            <w:tcW w:w="978" w:type="pct"/>
            <w:shd w:val="clear" w:color="auto" w:fill="D9D9D9" w:themeFill="background1" w:themeFillShade="D9"/>
            <w:vAlign w:val="center"/>
          </w:tcPr>
          <w:p w14:paraId="7EB7BDA1" w14:textId="77777777" w:rsidR="00F917BA" w:rsidRPr="008778C8" w:rsidRDefault="00F917BA" w:rsidP="002A25CE">
            <w:pPr>
              <w:jc w:val="center"/>
              <w:rPr>
                <w:rFonts w:ascii="Arial" w:hAnsi="Arial" w:cs="Arial"/>
                <w:b/>
                <w:sz w:val="18"/>
                <w:szCs w:val="18"/>
                <w:lang w:val="en-GB"/>
              </w:rPr>
            </w:pPr>
            <w:proofErr w:type="spellStart"/>
            <w:r w:rsidRPr="008778C8">
              <w:rPr>
                <w:rFonts w:ascii="Arial" w:hAnsi="Arial" w:cs="Arial"/>
                <w:b/>
                <w:sz w:val="18"/>
                <w:szCs w:val="18"/>
                <w:lang w:val="en-GB"/>
              </w:rPr>
              <w:t>Jednotka</w:t>
            </w:r>
            <w:proofErr w:type="spellEnd"/>
          </w:p>
        </w:tc>
        <w:tc>
          <w:tcPr>
            <w:tcW w:w="976" w:type="pct"/>
            <w:shd w:val="clear" w:color="auto" w:fill="D9D9D9" w:themeFill="background1" w:themeFillShade="D9"/>
            <w:vAlign w:val="center"/>
          </w:tcPr>
          <w:p w14:paraId="69F2D321" w14:textId="77777777" w:rsidR="00F917BA" w:rsidRPr="008778C8" w:rsidRDefault="00F917BA" w:rsidP="002A25CE">
            <w:pPr>
              <w:jc w:val="center"/>
              <w:rPr>
                <w:rFonts w:ascii="Arial" w:hAnsi="Arial" w:cs="Arial"/>
                <w:b/>
                <w:sz w:val="18"/>
                <w:szCs w:val="18"/>
                <w:lang w:val="en-GB"/>
              </w:rPr>
            </w:pPr>
            <w:proofErr w:type="spellStart"/>
            <w:r w:rsidRPr="008778C8">
              <w:rPr>
                <w:rFonts w:ascii="Arial" w:hAnsi="Arial" w:cs="Arial"/>
                <w:b/>
                <w:sz w:val="18"/>
                <w:szCs w:val="18"/>
                <w:lang w:val="en-GB"/>
              </w:rPr>
              <w:t>Kč</w:t>
            </w:r>
            <w:proofErr w:type="spellEnd"/>
            <w:r w:rsidRPr="008778C8">
              <w:rPr>
                <w:rFonts w:ascii="Arial" w:hAnsi="Arial" w:cs="Arial"/>
                <w:b/>
                <w:sz w:val="18"/>
                <w:szCs w:val="18"/>
                <w:lang w:val="en-GB"/>
              </w:rPr>
              <w:t xml:space="preserve"> </w:t>
            </w:r>
            <w:proofErr w:type="spellStart"/>
            <w:r w:rsidRPr="008778C8">
              <w:rPr>
                <w:rFonts w:ascii="Arial" w:hAnsi="Arial" w:cs="Arial"/>
                <w:b/>
                <w:sz w:val="18"/>
                <w:szCs w:val="18"/>
                <w:lang w:val="en-GB"/>
              </w:rPr>
              <w:t>vč</w:t>
            </w:r>
            <w:proofErr w:type="spellEnd"/>
            <w:r w:rsidRPr="008778C8">
              <w:rPr>
                <w:rFonts w:ascii="Arial" w:hAnsi="Arial" w:cs="Arial"/>
                <w:b/>
                <w:sz w:val="18"/>
                <w:szCs w:val="18"/>
                <w:lang w:val="en-GB"/>
              </w:rPr>
              <w:t>. DPH</w:t>
            </w:r>
          </w:p>
        </w:tc>
        <w:tc>
          <w:tcPr>
            <w:tcW w:w="975" w:type="pct"/>
            <w:shd w:val="clear" w:color="auto" w:fill="D9D9D9" w:themeFill="background1" w:themeFillShade="D9"/>
            <w:vAlign w:val="center"/>
          </w:tcPr>
          <w:p w14:paraId="239A8CC1" w14:textId="77777777" w:rsidR="00F917BA" w:rsidRPr="008778C8" w:rsidRDefault="00F917BA" w:rsidP="002A25CE">
            <w:pPr>
              <w:jc w:val="center"/>
              <w:rPr>
                <w:rFonts w:ascii="Arial" w:hAnsi="Arial" w:cs="Arial"/>
                <w:b/>
                <w:sz w:val="18"/>
                <w:szCs w:val="18"/>
                <w:lang w:val="en-GB"/>
              </w:rPr>
            </w:pPr>
            <w:proofErr w:type="spellStart"/>
            <w:r w:rsidRPr="008778C8">
              <w:rPr>
                <w:rFonts w:ascii="Arial" w:hAnsi="Arial" w:cs="Arial"/>
                <w:b/>
                <w:sz w:val="18"/>
                <w:szCs w:val="18"/>
                <w:lang w:val="en-GB"/>
              </w:rPr>
              <w:t>Kč</w:t>
            </w:r>
            <w:proofErr w:type="spellEnd"/>
            <w:r w:rsidRPr="008778C8">
              <w:rPr>
                <w:rFonts w:ascii="Arial" w:hAnsi="Arial" w:cs="Arial"/>
                <w:b/>
                <w:sz w:val="18"/>
                <w:szCs w:val="18"/>
                <w:lang w:val="en-GB"/>
              </w:rPr>
              <w:t>/</w:t>
            </w:r>
            <w:proofErr w:type="spellStart"/>
            <w:r w:rsidRPr="008778C8">
              <w:rPr>
                <w:rFonts w:ascii="Arial" w:hAnsi="Arial" w:cs="Arial"/>
                <w:b/>
                <w:sz w:val="18"/>
                <w:szCs w:val="18"/>
                <w:lang w:val="en-GB"/>
              </w:rPr>
              <w:t>jedn</w:t>
            </w:r>
            <w:proofErr w:type="spellEnd"/>
            <w:r w:rsidRPr="008778C8">
              <w:rPr>
                <w:rFonts w:ascii="Arial" w:hAnsi="Arial" w:cs="Arial"/>
                <w:b/>
                <w:sz w:val="18"/>
                <w:szCs w:val="18"/>
                <w:lang w:val="en-GB"/>
              </w:rPr>
              <w:t>. vč. DPH</w:t>
            </w:r>
          </w:p>
        </w:tc>
      </w:tr>
      <w:tr w:rsidR="00F917BA" w:rsidRPr="008778C8" w14:paraId="46DE736E" w14:textId="77777777" w:rsidTr="002A25CE">
        <w:trPr>
          <w:trHeight w:val="290"/>
        </w:trPr>
        <w:tc>
          <w:tcPr>
            <w:tcW w:w="1158" w:type="pct"/>
            <w:shd w:val="clear" w:color="auto" w:fill="FFFFFF" w:themeFill="background1"/>
            <w:vAlign w:val="center"/>
          </w:tcPr>
          <w:p w14:paraId="2C36577F" w14:textId="77777777" w:rsidR="00F917BA" w:rsidRPr="008778C8" w:rsidRDefault="00F917BA" w:rsidP="002A25CE">
            <w:pPr>
              <w:rPr>
                <w:rFonts w:ascii="Arial" w:hAnsi="Arial" w:cs="Arial"/>
                <w:sz w:val="18"/>
                <w:szCs w:val="18"/>
              </w:rPr>
            </w:pPr>
            <w:r w:rsidRPr="008778C8">
              <w:rPr>
                <w:rFonts w:ascii="Arial" w:hAnsi="Arial" w:cs="Arial"/>
                <w:sz w:val="18"/>
                <w:szCs w:val="18"/>
              </w:rPr>
              <w:t>Tepelná energie</w:t>
            </w:r>
          </w:p>
        </w:tc>
        <w:tc>
          <w:tcPr>
            <w:tcW w:w="913" w:type="pct"/>
            <w:vAlign w:val="bottom"/>
          </w:tcPr>
          <w:p w14:paraId="3BC77FF9" w14:textId="77777777" w:rsidR="00F917BA" w:rsidRPr="008778C8" w:rsidRDefault="00F917BA" w:rsidP="002A25CE">
            <w:pPr>
              <w:jc w:val="center"/>
              <w:rPr>
                <w:rFonts w:ascii="Arial" w:hAnsi="Arial" w:cs="Arial"/>
                <w:sz w:val="18"/>
                <w:szCs w:val="18"/>
              </w:rPr>
            </w:pPr>
            <w:r w:rsidRPr="008778C8">
              <w:rPr>
                <w:rFonts w:ascii="Arial" w:hAnsi="Arial" w:cs="Arial"/>
                <w:sz w:val="18"/>
                <w:szCs w:val="18"/>
              </w:rPr>
              <w:t>146</w:t>
            </w:r>
          </w:p>
        </w:tc>
        <w:tc>
          <w:tcPr>
            <w:tcW w:w="978" w:type="pct"/>
            <w:vAlign w:val="center"/>
          </w:tcPr>
          <w:p w14:paraId="6F854F51" w14:textId="77777777" w:rsidR="00F917BA" w:rsidRPr="008778C8" w:rsidRDefault="00F917BA" w:rsidP="002A25CE">
            <w:pPr>
              <w:jc w:val="center"/>
              <w:rPr>
                <w:rFonts w:ascii="Arial" w:hAnsi="Arial" w:cs="Arial"/>
                <w:sz w:val="18"/>
                <w:szCs w:val="18"/>
              </w:rPr>
            </w:pPr>
            <w:r w:rsidRPr="008778C8">
              <w:rPr>
                <w:rFonts w:ascii="Arial" w:hAnsi="Arial" w:cs="Arial"/>
                <w:sz w:val="18"/>
                <w:szCs w:val="18"/>
              </w:rPr>
              <w:t>GJ/rok</w:t>
            </w:r>
          </w:p>
        </w:tc>
        <w:tc>
          <w:tcPr>
            <w:tcW w:w="976" w:type="pct"/>
            <w:vAlign w:val="bottom"/>
          </w:tcPr>
          <w:p w14:paraId="6840CACA" w14:textId="77777777" w:rsidR="00F917BA" w:rsidRPr="008778C8" w:rsidRDefault="00F917BA" w:rsidP="002A25CE">
            <w:pPr>
              <w:jc w:val="center"/>
              <w:rPr>
                <w:rFonts w:ascii="Arial" w:hAnsi="Arial" w:cs="Arial"/>
                <w:color w:val="000000"/>
                <w:sz w:val="18"/>
                <w:szCs w:val="18"/>
              </w:rPr>
            </w:pPr>
            <w:r w:rsidRPr="008778C8">
              <w:rPr>
                <w:rFonts w:ascii="Arial" w:hAnsi="Arial" w:cs="Arial"/>
                <w:sz w:val="18"/>
                <w:szCs w:val="18"/>
              </w:rPr>
              <w:t>159 471</w:t>
            </w:r>
          </w:p>
        </w:tc>
        <w:tc>
          <w:tcPr>
            <w:tcW w:w="975" w:type="pct"/>
            <w:vAlign w:val="bottom"/>
          </w:tcPr>
          <w:p w14:paraId="18B084AC" w14:textId="77777777" w:rsidR="00F917BA" w:rsidRPr="008778C8" w:rsidRDefault="00F917BA" w:rsidP="002A25CE">
            <w:pPr>
              <w:jc w:val="center"/>
              <w:rPr>
                <w:rFonts w:ascii="Arial" w:hAnsi="Arial" w:cs="Arial"/>
                <w:color w:val="000000"/>
                <w:sz w:val="18"/>
                <w:szCs w:val="18"/>
              </w:rPr>
            </w:pPr>
            <w:r w:rsidRPr="008778C8">
              <w:rPr>
                <w:rFonts w:ascii="Arial" w:hAnsi="Arial" w:cs="Arial"/>
                <w:sz w:val="18"/>
                <w:szCs w:val="18"/>
              </w:rPr>
              <w:t>1 089,7</w:t>
            </w:r>
          </w:p>
        </w:tc>
      </w:tr>
      <w:tr w:rsidR="00F917BA" w:rsidRPr="008778C8" w14:paraId="00E2DA70" w14:textId="77777777" w:rsidTr="002A25CE">
        <w:trPr>
          <w:trHeight w:val="290"/>
        </w:trPr>
        <w:tc>
          <w:tcPr>
            <w:tcW w:w="1158" w:type="pct"/>
            <w:shd w:val="clear" w:color="auto" w:fill="FFFFFF" w:themeFill="background1"/>
            <w:vAlign w:val="center"/>
          </w:tcPr>
          <w:p w14:paraId="5EFF1E99" w14:textId="77777777" w:rsidR="00F917BA" w:rsidRPr="008778C8" w:rsidRDefault="00F917BA" w:rsidP="002A25CE">
            <w:pPr>
              <w:rPr>
                <w:rFonts w:ascii="Arial" w:hAnsi="Arial" w:cs="Arial"/>
                <w:sz w:val="18"/>
                <w:szCs w:val="18"/>
              </w:rPr>
            </w:pPr>
            <w:r w:rsidRPr="008778C8">
              <w:rPr>
                <w:rFonts w:ascii="Arial" w:hAnsi="Arial" w:cs="Arial"/>
                <w:sz w:val="18"/>
                <w:szCs w:val="18"/>
              </w:rPr>
              <w:t>Plyn</w:t>
            </w:r>
          </w:p>
        </w:tc>
        <w:tc>
          <w:tcPr>
            <w:tcW w:w="913" w:type="pct"/>
            <w:vAlign w:val="bottom"/>
          </w:tcPr>
          <w:p w14:paraId="7C45B30A" w14:textId="77777777" w:rsidR="00F917BA" w:rsidRPr="008778C8" w:rsidRDefault="00F917BA" w:rsidP="002A25CE">
            <w:pPr>
              <w:jc w:val="center"/>
              <w:rPr>
                <w:rFonts w:ascii="Arial" w:hAnsi="Arial" w:cs="Arial"/>
                <w:sz w:val="18"/>
                <w:szCs w:val="18"/>
              </w:rPr>
            </w:pPr>
            <w:r w:rsidRPr="008778C8">
              <w:rPr>
                <w:rFonts w:ascii="Arial" w:hAnsi="Arial" w:cs="Arial"/>
                <w:sz w:val="18"/>
                <w:szCs w:val="18"/>
              </w:rPr>
              <w:t> </w:t>
            </w:r>
          </w:p>
        </w:tc>
        <w:tc>
          <w:tcPr>
            <w:tcW w:w="978" w:type="pct"/>
            <w:vAlign w:val="center"/>
          </w:tcPr>
          <w:p w14:paraId="18F27036" w14:textId="77777777" w:rsidR="00F917BA" w:rsidRPr="008778C8" w:rsidRDefault="00F917BA" w:rsidP="002A25CE">
            <w:pPr>
              <w:jc w:val="center"/>
              <w:rPr>
                <w:rFonts w:ascii="Arial" w:hAnsi="Arial" w:cs="Arial"/>
                <w:sz w:val="18"/>
                <w:szCs w:val="18"/>
              </w:rPr>
            </w:pPr>
            <w:r w:rsidRPr="008778C8">
              <w:rPr>
                <w:rFonts w:ascii="Arial" w:hAnsi="Arial" w:cs="Arial"/>
                <w:sz w:val="18"/>
                <w:szCs w:val="18"/>
              </w:rPr>
              <w:t>GJ/rok</w:t>
            </w:r>
          </w:p>
        </w:tc>
        <w:tc>
          <w:tcPr>
            <w:tcW w:w="976" w:type="pct"/>
            <w:vAlign w:val="bottom"/>
          </w:tcPr>
          <w:p w14:paraId="27C7788C" w14:textId="77777777" w:rsidR="00F917BA" w:rsidRPr="008778C8" w:rsidRDefault="00F917BA" w:rsidP="002A25CE">
            <w:pPr>
              <w:jc w:val="center"/>
              <w:rPr>
                <w:rFonts w:ascii="Arial" w:hAnsi="Arial" w:cs="Arial"/>
                <w:color w:val="000000"/>
                <w:sz w:val="18"/>
                <w:szCs w:val="18"/>
              </w:rPr>
            </w:pPr>
            <w:r w:rsidRPr="008778C8">
              <w:rPr>
                <w:rFonts w:ascii="Arial" w:hAnsi="Arial" w:cs="Arial"/>
                <w:sz w:val="18"/>
                <w:szCs w:val="18"/>
              </w:rPr>
              <w:t> </w:t>
            </w:r>
          </w:p>
        </w:tc>
        <w:tc>
          <w:tcPr>
            <w:tcW w:w="975" w:type="pct"/>
            <w:vAlign w:val="bottom"/>
          </w:tcPr>
          <w:p w14:paraId="2A685DCA" w14:textId="77777777" w:rsidR="00F917BA" w:rsidRPr="008778C8" w:rsidRDefault="00F917BA" w:rsidP="002A25CE">
            <w:pPr>
              <w:jc w:val="center"/>
              <w:rPr>
                <w:rFonts w:ascii="Arial" w:hAnsi="Arial" w:cs="Arial"/>
                <w:color w:val="000000"/>
                <w:sz w:val="18"/>
                <w:szCs w:val="18"/>
              </w:rPr>
            </w:pPr>
            <w:r w:rsidRPr="008778C8">
              <w:rPr>
                <w:rFonts w:ascii="Arial" w:hAnsi="Arial" w:cs="Arial"/>
                <w:sz w:val="18"/>
                <w:szCs w:val="18"/>
              </w:rPr>
              <w:t> </w:t>
            </w:r>
          </w:p>
        </w:tc>
      </w:tr>
      <w:tr w:rsidR="00F917BA" w:rsidRPr="008778C8" w14:paraId="73A07073" w14:textId="77777777" w:rsidTr="002A25CE">
        <w:trPr>
          <w:trHeight w:val="290"/>
        </w:trPr>
        <w:tc>
          <w:tcPr>
            <w:tcW w:w="1158" w:type="pct"/>
            <w:shd w:val="clear" w:color="auto" w:fill="FFFFFF" w:themeFill="background1"/>
            <w:vAlign w:val="center"/>
          </w:tcPr>
          <w:p w14:paraId="19E2BC2D" w14:textId="77777777" w:rsidR="00F917BA" w:rsidRPr="008778C8" w:rsidRDefault="00F917BA" w:rsidP="002A25CE">
            <w:pPr>
              <w:rPr>
                <w:rFonts w:ascii="Arial" w:hAnsi="Arial" w:cs="Arial"/>
                <w:sz w:val="18"/>
                <w:szCs w:val="18"/>
              </w:rPr>
            </w:pPr>
            <w:r w:rsidRPr="008778C8">
              <w:rPr>
                <w:rFonts w:ascii="Arial" w:hAnsi="Arial" w:cs="Arial"/>
                <w:sz w:val="18"/>
                <w:szCs w:val="18"/>
              </w:rPr>
              <w:t>Elektrická energie</w:t>
            </w:r>
          </w:p>
        </w:tc>
        <w:tc>
          <w:tcPr>
            <w:tcW w:w="913" w:type="pct"/>
            <w:vAlign w:val="bottom"/>
          </w:tcPr>
          <w:p w14:paraId="2A59DAC0" w14:textId="77777777" w:rsidR="00F917BA" w:rsidRPr="008778C8" w:rsidRDefault="00F917BA" w:rsidP="002A25CE">
            <w:pPr>
              <w:jc w:val="center"/>
              <w:rPr>
                <w:rFonts w:ascii="Arial" w:hAnsi="Arial" w:cs="Arial"/>
                <w:sz w:val="18"/>
                <w:szCs w:val="18"/>
              </w:rPr>
            </w:pPr>
            <w:r w:rsidRPr="008778C8">
              <w:rPr>
                <w:rFonts w:ascii="Arial" w:hAnsi="Arial" w:cs="Arial"/>
                <w:sz w:val="18"/>
                <w:szCs w:val="18"/>
              </w:rPr>
              <w:t>3 525</w:t>
            </w:r>
          </w:p>
        </w:tc>
        <w:tc>
          <w:tcPr>
            <w:tcW w:w="978" w:type="pct"/>
            <w:vAlign w:val="center"/>
          </w:tcPr>
          <w:p w14:paraId="5429B2E8" w14:textId="77777777" w:rsidR="00F917BA" w:rsidRPr="008778C8" w:rsidRDefault="00F917BA" w:rsidP="002A25CE">
            <w:pPr>
              <w:jc w:val="center"/>
              <w:rPr>
                <w:rFonts w:ascii="Arial" w:hAnsi="Arial" w:cs="Arial"/>
                <w:sz w:val="18"/>
                <w:szCs w:val="18"/>
              </w:rPr>
            </w:pPr>
            <w:r w:rsidRPr="008778C8">
              <w:rPr>
                <w:rFonts w:ascii="Arial" w:hAnsi="Arial" w:cs="Arial"/>
                <w:sz w:val="18"/>
                <w:szCs w:val="18"/>
              </w:rPr>
              <w:t>kWh/rok</w:t>
            </w:r>
          </w:p>
        </w:tc>
        <w:tc>
          <w:tcPr>
            <w:tcW w:w="976" w:type="pct"/>
            <w:vAlign w:val="bottom"/>
          </w:tcPr>
          <w:p w14:paraId="5EC1447C" w14:textId="77777777" w:rsidR="00F917BA" w:rsidRPr="008778C8" w:rsidRDefault="00F917BA" w:rsidP="002A25CE">
            <w:pPr>
              <w:jc w:val="center"/>
              <w:rPr>
                <w:rFonts w:ascii="Arial" w:hAnsi="Arial" w:cs="Arial"/>
                <w:color w:val="000000"/>
                <w:sz w:val="18"/>
                <w:szCs w:val="18"/>
              </w:rPr>
            </w:pPr>
            <w:r w:rsidRPr="008778C8">
              <w:rPr>
                <w:rFonts w:ascii="Arial" w:hAnsi="Arial" w:cs="Arial"/>
                <w:sz w:val="18"/>
                <w:szCs w:val="18"/>
              </w:rPr>
              <w:t>36 781</w:t>
            </w:r>
          </w:p>
        </w:tc>
        <w:tc>
          <w:tcPr>
            <w:tcW w:w="975" w:type="pct"/>
            <w:vAlign w:val="bottom"/>
          </w:tcPr>
          <w:p w14:paraId="376D353F" w14:textId="77777777" w:rsidR="00F917BA" w:rsidRPr="008778C8" w:rsidRDefault="00F917BA" w:rsidP="002A25CE">
            <w:pPr>
              <w:jc w:val="center"/>
              <w:rPr>
                <w:rFonts w:ascii="Arial" w:hAnsi="Arial" w:cs="Arial"/>
                <w:color w:val="000000"/>
                <w:sz w:val="18"/>
                <w:szCs w:val="18"/>
              </w:rPr>
            </w:pPr>
            <w:r w:rsidRPr="008778C8">
              <w:rPr>
                <w:rFonts w:ascii="Arial" w:hAnsi="Arial" w:cs="Arial"/>
                <w:sz w:val="18"/>
                <w:szCs w:val="18"/>
              </w:rPr>
              <w:t>10,4</w:t>
            </w:r>
          </w:p>
        </w:tc>
      </w:tr>
      <w:tr w:rsidR="00F917BA" w:rsidRPr="008778C8" w14:paraId="46B69421" w14:textId="77777777" w:rsidTr="002A25CE">
        <w:trPr>
          <w:trHeight w:val="290"/>
        </w:trPr>
        <w:tc>
          <w:tcPr>
            <w:tcW w:w="1158" w:type="pct"/>
            <w:shd w:val="clear" w:color="auto" w:fill="FFFFFF" w:themeFill="background1"/>
            <w:vAlign w:val="center"/>
          </w:tcPr>
          <w:p w14:paraId="6D06DF50" w14:textId="77777777" w:rsidR="00F917BA" w:rsidRPr="008778C8" w:rsidRDefault="00F917BA" w:rsidP="002A25CE">
            <w:pPr>
              <w:rPr>
                <w:rFonts w:ascii="Arial" w:hAnsi="Arial" w:cs="Arial"/>
                <w:sz w:val="18"/>
                <w:szCs w:val="18"/>
              </w:rPr>
            </w:pPr>
            <w:r w:rsidRPr="008778C8">
              <w:rPr>
                <w:rFonts w:ascii="Arial" w:hAnsi="Arial" w:cs="Arial"/>
                <w:sz w:val="18"/>
                <w:szCs w:val="18"/>
              </w:rPr>
              <w:lastRenderedPageBreak/>
              <w:t>Voda</w:t>
            </w:r>
          </w:p>
        </w:tc>
        <w:tc>
          <w:tcPr>
            <w:tcW w:w="913" w:type="pct"/>
            <w:vAlign w:val="bottom"/>
          </w:tcPr>
          <w:p w14:paraId="3BB203DD" w14:textId="77777777" w:rsidR="00F917BA" w:rsidRPr="008778C8" w:rsidRDefault="00F917BA" w:rsidP="002A25CE">
            <w:pPr>
              <w:jc w:val="center"/>
              <w:rPr>
                <w:rFonts w:ascii="Arial" w:hAnsi="Arial" w:cs="Arial"/>
                <w:sz w:val="18"/>
                <w:szCs w:val="18"/>
              </w:rPr>
            </w:pPr>
            <w:r w:rsidRPr="008778C8">
              <w:rPr>
                <w:rFonts w:ascii="Arial" w:hAnsi="Arial" w:cs="Arial"/>
                <w:sz w:val="18"/>
                <w:szCs w:val="18"/>
              </w:rPr>
              <w:t>103</w:t>
            </w:r>
          </w:p>
        </w:tc>
        <w:tc>
          <w:tcPr>
            <w:tcW w:w="978" w:type="pct"/>
            <w:vAlign w:val="center"/>
          </w:tcPr>
          <w:p w14:paraId="374AFC3E" w14:textId="77777777" w:rsidR="00F917BA" w:rsidRPr="008778C8" w:rsidRDefault="00F917BA" w:rsidP="002A25CE">
            <w:pPr>
              <w:jc w:val="center"/>
              <w:rPr>
                <w:rFonts w:ascii="Arial" w:hAnsi="Arial" w:cs="Arial"/>
                <w:sz w:val="18"/>
                <w:szCs w:val="18"/>
              </w:rPr>
            </w:pPr>
            <w:r w:rsidRPr="008778C8">
              <w:rPr>
                <w:rFonts w:ascii="Arial" w:hAnsi="Arial" w:cs="Arial"/>
                <w:sz w:val="18"/>
                <w:szCs w:val="18"/>
              </w:rPr>
              <w:t>m</w:t>
            </w:r>
            <w:r w:rsidRPr="008778C8">
              <w:rPr>
                <w:rFonts w:ascii="Arial" w:hAnsi="Arial" w:cs="Arial"/>
                <w:sz w:val="18"/>
                <w:szCs w:val="18"/>
                <w:vertAlign w:val="superscript"/>
              </w:rPr>
              <w:t>3</w:t>
            </w:r>
            <w:r w:rsidRPr="008778C8">
              <w:rPr>
                <w:rFonts w:ascii="Arial" w:hAnsi="Arial" w:cs="Arial"/>
                <w:sz w:val="18"/>
                <w:szCs w:val="18"/>
              </w:rPr>
              <w:t>/rok</w:t>
            </w:r>
          </w:p>
        </w:tc>
        <w:tc>
          <w:tcPr>
            <w:tcW w:w="976" w:type="pct"/>
            <w:vAlign w:val="bottom"/>
          </w:tcPr>
          <w:p w14:paraId="52BBB0E3" w14:textId="77777777" w:rsidR="00F917BA" w:rsidRPr="008778C8" w:rsidRDefault="00F917BA" w:rsidP="002A25CE">
            <w:pPr>
              <w:jc w:val="center"/>
              <w:rPr>
                <w:rFonts w:ascii="Arial" w:hAnsi="Arial" w:cs="Arial"/>
                <w:color w:val="000000"/>
                <w:sz w:val="18"/>
                <w:szCs w:val="18"/>
              </w:rPr>
            </w:pPr>
            <w:r w:rsidRPr="008778C8">
              <w:rPr>
                <w:rFonts w:ascii="Arial" w:hAnsi="Arial" w:cs="Arial"/>
                <w:sz w:val="18"/>
                <w:szCs w:val="18"/>
              </w:rPr>
              <w:t>11 432</w:t>
            </w:r>
          </w:p>
        </w:tc>
        <w:tc>
          <w:tcPr>
            <w:tcW w:w="975" w:type="pct"/>
            <w:vAlign w:val="bottom"/>
          </w:tcPr>
          <w:p w14:paraId="057DD08E" w14:textId="77777777" w:rsidR="00F917BA" w:rsidRPr="008778C8" w:rsidRDefault="00F917BA" w:rsidP="002A25CE">
            <w:pPr>
              <w:jc w:val="center"/>
              <w:rPr>
                <w:rFonts w:ascii="Arial" w:hAnsi="Arial" w:cs="Arial"/>
                <w:color w:val="000000"/>
                <w:sz w:val="18"/>
                <w:szCs w:val="18"/>
              </w:rPr>
            </w:pPr>
            <w:r w:rsidRPr="008778C8">
              <w:rPr>
                <w:rFonts w:ascii="Arial" w:hAnsi="Arial" w:cs="Arial"/>
                <w:sz w:val="18"/>
                <w:szCs w:val="18"/>
              </w:rPr>
              <w:t>111,0</w:t>
            </w:r>
          </w:p>
        </w:tc>
      </w:tr>
    </w:tbl>
    <w:p w14:paraId="095929DF" w14:textId="77777777" w:rsidR="00F917BA" w:rsidRDefault="00F917BA" w:rsidP="00A74E72">
      <w:pPr>
        <w:pStyle w:val="MainText"/>
        <w:ind w:left="0"/>
        <w:rPr>
          <w:b/>
          <w:sz w:val="22"/>
          <w:highlight w:val="yellow"/>
        </w:rPr>
      </w:pPr>
    </w:p>
    <w:p w14:paraId="6B8DC4F7" w14:textId="1EE07BAC" w:rsidR="009E6008" w:rsidRPr="003959E4" w:rsidRDefault="009E6008" w:rsidP="009E6008">
      <w:pPr>
        <w:pStyle w:val="MainText"/>
        <w:rPr>
          <w:b/>
          <w:bCs/>
        </w:rPr>
      </w:pPr>
      <w:r w:rsidRPr="003959E4">
        <w:rPr>
          <w:b/>
          <w:bCs/>
        </w:rPr>
        <w:t xml:space="preserve">Objekt č. </w:t>
      </w:r>
      <w:r w:rsidR="00F917BA">
        <w:rPr>
          <w:b/>
          <w:bCs/>
        </w:rPr>
        <w:t>9</w:t>
      </w:r>
      <w:r w:rsidRPr="009E6008">
        <w:rPr>
          <w:b/>
          <w:bCs/>
        </w:rPr>
        <w:t xml:space="preserve"> –</w:t>
      </w:r>
      <w:r w:rsidR="00F917BA" w:rsidRPr="00F917BA">
        <w:rPr>
          <w:b/>
          <w:bCs/>
        </w:rPr>
        <w:t xml:space="preserve"> Centrum pro seniory Zahrada, A. Bartoše 1700, 76861 Bystřice pod Hostýnem</w:t>
      </w:r>
    </w:p>
    <w:p w14:paraId="38CA30E4" w14:textId="758EC730" w:rsidR="009E6008" w:rsidRPr="00A62F2A" w:rsidRDefault="009E6008" w:rsidP="009E6008">
      <w:pPr>
        <w:pStyle w:val="TableHeading"/>
        <w:tabs>
          <w:tab w:val="clear" w:pos="1560"/>
          <w:tab w:val="num" w:pos="1647"/>
          <w:tab w:val="left" w:pos="1701"/>
        </w:tabs>
        <w:spacing w:before="360"/>
        <w:ind w:left="567" w:firstLine="0"/>
        <w:rPr>
          <w:lang w:val="cs-CZ"/>
        </w:rPr>
      </w:pPr>
      <w:r>
        <w:rPr>
          <w:lang w:val="cs-CZ"/>
        </w:rPr>
        <w:t xml:space="preserve">Referenční spotřeby, referenční náklady a referenční </w:t>
      </w:r>
      <w:proofErr w:type="gramStart"/>
      <w:r>
        <w:rPr>
          <w:lang w:val="cs-CZ"/>
        </w:rPr>
        <w:t xml:space="preserve">ceny - </w:t>
      </w:r>
      <w:r w:rsidR="00F917BA" w:rsidRPr="00F917BA">
        <w:t>Objekt</w:t>
      </w:r>
      <w:proofErr w:type="gramEnd"/>
      <w:r w:rsidR="00F917BA" w:rsidRPr="00F917BA">
        <w:t xml:space="preserve"> č. 9 – Centrum pro seniory Zahrada</w:t>
      </w:r>
    </w:p>
    <w:tbl>
      <w:tblPr>
        <w:tblW w:w="4728" w:type="pct"/>
        <w:tblInd w:w="56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1986"/>
        <w:gridCol w:w="1565"/>
        <w:gridCol w:w="1677"/>
        <w:gridCol w:w="1673"/>
        <w:gridCol w:w="1672"/>
      </w:tblGrid>
      <w:tr w:rsidR="009E6008" w:rsidRPr="008778C8" w14:paraId="162B8795" w14:textId="77777777" w:rsidTr="002A25CE">
        <w:trPr>
          <w:trHeight w:val="365"/>
        </w:trPr>
        <w:tc>
          <w:tcPr>
            <w:tcW w:w="1158" w:type="pct"/>
            <w:vMerge w:val="restart"/>
            <w:shd w:val="pct15" w:color="auto" w:fill="auto"/>
            <w:vAlign w:val="center"/>
          </w:tcPr>
          <w:p w14:paraId="3FC269BA" w14:textId="77777777" w:rsidR="009E6008" w:rsidRPr="008778C8" w:rsidRDefault="009E6008" w:rsidP="002A25CE">
            <w:pPr>
              <w:jc w:val="center"/>
              <w:rPr>
                <w:rFonts w:ascii="Arial" w:hAnsi="Arial" w:cs="Arial"/>
                <w:b/>
                <w:sz w:val="18"/>
                <w:szCs w:val="18"/>
              </w:rPr>
            </w:pPr>
            <w:r w:rsidRPr="008778C8">
              <w:rPr>
                <w:rFonts w:ascii="Arial" w:hAnsi="Arial" w:cs="Arial"/>
                <w:b/>
                <w:sz w:val="18"/>
                <w:szCs w:val="18"/>
              </w:rPr>
              <w:t>Položka</w:t>
            </w:r>
          </w:p>
        </w:tc>
        <w:tc>
          <w:tcPr>
            <w:tcW w:w="1891" w:type="pct"/>
            <w:gridSpan w:val="2"/>
            <w:shd w:val="clear" w:color="auto" w:fill="D9D9D9" w:themeFill="background1" w:themeFillShade="D9"/>
            <w:vAlign w:val="center"/>
          </w:tcPr>
          <w:p w14:paraId="205EE8AD" w14:textId="77777777" w:rsidR="009E6008" w:rsidRPr="008778C8" w:rsidRDefault="009E6008" w:rsidP="002A25CE">
            <w:pPr>
              <w:jc w:val="center"/>
              <w:rPr>
                <w:rFonts w:ascii="Arial" w:hAnsi="Arial" w:cs="Arial"/>
                <w:b/>
                <w:sz w:val="18"/>
                <w:szCs w:val="18"/>
                <w:lang w:val="en-GB"/>
              </w:rPr>
            </w:pPr>
            <w:proofErr w:type="spellStart"/>
            <w:r w:rsidRPr="008778C8">
              <w:rPr>
                <w:rFonts w:ascii="Arial" w:hAnsi="Arial" w:cs="Arial"/>
                <w:b/>
                <w:sz w:val="18"/>
                <w:szCs w:val="18"/>
                <w:lang w:val="en-GB"/>
              </w:rPr>
              <w:t>Referenční</w:t>
            </w:r>
            <w:proofErr w:type="spellEnd"/>
            <w:r w:rsidRPr="008778C8">
              <w:rPr>
                <w:rFonts w:ascii="Arial" w:hAnsi="Arial" w:cs="Arial"/>
                <w:b/>
                <w:sz w:val="18"/>
                <w:szCs w:val="18"/>
                <w:lang w:val="en-GB"/>
              </w:rPr>
              <w:t xml:space="preserve"> </w:t>
            </w:r>
            <w:proofErr w:type="spellStart"/>
            <w:r w:rsidRPr="008778C8">
              <w:rPr>
                <w:rFonts w:ascii="Arial" w:hAnsi="Arial" w:cs="Arial"/>
                <w:b/>
                <w:sz w:val="18"/>
                <w:szCs w:val="18"/>
                <w:lang w:val="en-GB"/>
              </w:rPr>
              <w:t>spotřeba</w:t>
            </w:r>
            <w:proofErr w:type="spellEnd"/>
          </w:p>
        </w:tc>
        <w:tc>
          <w:tcPr>
            <w:tcW w:w="976" w:type="pct"/>
            <w:shd w:val="clear" w:color="auto" w:fill="D9D9D9" w:themeFill="background1" w:themeFillShade="D9"/>
            <w:vAlign w:val="center"/>
          </w:tcPr>
          <w:p w14:paraId="74110219" w14:textId="77777777" w:rsidR="009E6008" w:rsidRPr="008778C8" w:rsidRDefault="009E6008" w:rsidP="002A25CE">
            <w:pPr>
              <w:jc w:val="center"/>
              <w:rPr>
                <w:rFonts w:ascii="Arial" w:hAnsi="Arial" w:cs="Arial"/>
                <w:b/>
                <w:sz w:val="18"/>
                <w:szCs w:val="18"/>
              </w:rPr>
            </w:pPr>
            <w:proofErr w:type="spellStart"/>
            <w:r w:rsidRPr="008778C8">
              <w:rPr>
                <w:rFonts w:ascii="Arial" w:hAnsi="Arial" w:cs="Arial"/>
                <w:b/>
                <w:sz w:val="18"/>
                <w:szCs w:val="18"/>
                <w:lang w:val="en-GB"/>
              </w:rPr>
              <w:t>Referenční</w:t>
            </w:r>
            <w:proofErr w:type="spellEnd"/>
            <w:r w:rsidRPr="008778C8">
              <w:rPr>
                <w:rFonts w:ascii="Arial" w:hAnsi="Arial" w:cs="Arial"/>
                <w:b/>
                <w:sz w:val="18"/>
                <w:szCs w:val="18"/>
                <w:lang w:val="en-GB"/>
              </w:rPr>
              <w:t xml:space="preserve"> </w:t>
            </w:r>
            <w:proofErr w:type="spellStart"/>
            <w:r w:rsidRPr="008778C8">
              <w:rPr>
                <w:rFonts w:ascii="Arial" w:hAnsi="Arial" w:cs="Arial"/>
                <w:b/>
                <w:sz w:val="18"/>
                <w:szCs w:val="18"/>
                <w:lang w:val="en-GB"/>
              </w:rPr>
              <w:t>náklady</w:t>
            </w:r>
            <w:proofErr w:type="spellEnd"/>
          </w:p>
        </w:tc>
        <w:tc>
          <w:tcPr>
            <w:tcW w:w="975" w:type="pct"/>
            <w:shd w:val="clear" w:color="auto" w:fill="D9D9D9" w:themeFill="background1" w:themeFillShade="D9"/>
            <w:vAlign w:val="center"/>
          </w:tcPr>
          <w:p w14:paraId="4B8A5D56" w14:textId="77777777" w:rsidR="009E6008" w:rsidRPr="008778C8" w:rsidRDefault="009E6008" w:rsidP="002A25CE">
            <w:pPr>
              <w:jc w:val="center"/>
              <w:rPr>
                <w:rFonts w:ascii="Arial" w:hAnsi="Arial" w:cs="Arial"/>
                <w:b/>
                <w:sz w:val="18"/>
                <w:szCs w:val="18"/>
              </w:rPr>
            </w:pPr>
            <w:proofErr w:type="spellStart"/>
            <w:r w:rsidRPr="008778C8">
              <w:rPr>
                <w:rFonts w:ascii="Arial" w:hAnsi="Arial" w:cs="Arial"/>
                <w:b/>
                <w:sz w:val="18"/>
                <w:szCs w:val="18"/>
                <w:lang w:val="en-GB"/>
              </w:rPr>
              <w:t>Referenční</w:t>
            </w:r>
            <w:proofErr w:type="spellEnd"/>
            <w:r w:rsidRPr="008778C8">
              <w:rPr>
                <w:rFonts w:ascii="Arial" w:hAnsi="Arial" w:cs="Arial"/>
                <w:b/>
                <w:sz w:val="18"/>
                <w:szCs w:val="18"/>
                <w:lang w:val="en-GB"/>
              </w:rPr>
              <w:t xml:space="preserve"> </w:t>
            </w:r>
            <w:proofErr w:type="spellStart"/>
            <w:r w:rsidRPr="008778C8">
              <w:rPr>
                <w:rFonts w:ascii="Arial" w:hAnsi="Arial" w:cs="Arial"/>
                <w:b/>
                <w:sz w:val="18"/>
                <w:szCs w:val="18"/>
                <w:lang w:val="en-GB"/>
              </w:rPr>
              <w:t>cena</w:t>
            </w:r>
            <w:proofErr w:type="spellEnd"/>
          </w:p>
        </w:tc>
      </w:tr>
      <w:tr w:rsidR="009E6008" w:rsidRPr="008778C8" w14:paraId="358C3363" w14:textId="77777777" w:rsidTr="002A25CE">
        <w:trPr>
          <w:trHeight w:val="359"/>
        </w:trPr>
        <w:tc>
          <w:tcPr>
            <w:tcW w:w="1158" w:type="pct"/>
            <w:vMerge/>
            <w:shd w:val="pct15" w:color="auto" w:fill="auto"/>
            <w:vAlign w:val="center"/>
          </w:tcPr>
          <w:p w14:paraId="1EFD22B7" w14:textId="77777777" w:rsidR="009E6008" w:rsidRPr="008778C8" w:rsidRDefault="009E6008" w:rsidP="002A25CE">
            <w:pPr>
              <w:jc w:val="center"/>
              <w:rPr>
                <w:rFonts w:ascii="Arial" w:hAnsi="Arial" w:cs="Arial"/>
                <w:b/>
                <w:sz w:val="18"/>
                <w:szCs w:val="18"/>
              </w:rPr>
            </w:pPr>
          </w:p>
        </w:tc>
        <w:tc>
          <w:tcPr>
            <w:tcW w:w="913" w:type="pct"/>
            <w:shd w:val="clear" w:color="auto" w:fill="D9D9D9" w:themeFill="background1" w:themeFillShade="D9"/>
            <w:vAlign w:val="center"/>
          </w:tcPr>
          <w:p w14:paraId="70299A2C" w14:textId="77777777" w:rsidR="009E6008" w:rsidRPr="008778C8" w:rsidRDefault="009E6008" w:rsidP="002A25CE">
            <w:pPr>
              <w:jc w:val="center"/>
              <w:rPr>
                <w:rFonts w:ascii="Arial" w:hAnsi="Arial" w:cs="Arial"/>
                <w:b/>
                <w:sz w:val="18"/>
                <w:szCs w:val="18"/>
                <w:lang w:val="en-GB"/>
              </w:rPr>
            </w:pPr>
            <w:proofErr w:type="spellStart"/>
            <w:r w:rsidRPr="008778C8">
              <w:rPr>
                <w:rFonts w:ascii="Arial" w:hAnsi="Arial" w:cs="Arial"/>
                <w:b/>
                <w:sz w:val="18"/>
                <w:szCs w:val="18"/>
                <w:lang w:val="en-GB"/>
              </w:rPr>
              <w:t>Množství</w:t>
            </w:r>
            <w:proofErr w:type="spellEnd"/>
          </w:p>
        </w:tc>
        <w:tc>
          <w:tcPr>
            <w:tcW w:w="978" w:type="pct"/>
            <w:shd w:val="clear" w:color="auto" w:fill="D9D9D9" w:themeFill="background1" w:themeFillShade="D9"/>
            <w:vAlign w:val="center"/>
          </w:tcPr>
          <w:p w14:paraId="070C8612" w14:textId="77777777" w:rsidR="009E6008" w:rsidRPr="008778C8" w:rsidRDefault="009E6008" w:rsidP="002A25CE">
            <w:pPr>
              <w:jc w:val="center"/>
              <w:rPr>
                <w:rFonts w:ascii="Arial" w:hAnsi="Arial" w:cs="Arial"/>
                <w:b/>
                <w:sz w:val="18"/>
                <w:szCs w:val="18"/>
                <w:lang w:val="en-GB"/>
              </w:rPr>
            </w:pPr>
            <w:proofErr w:type="spellStart"/>
            <w:r w:rsidRPr="008778C8">
              <w:rPr>
                <w:rFonts w:ascii="Arial" w:hAnsi="Arial" w:cs="Arial"/>
                <w:b/>
                <w:sz w:val="18"/>
                <w:szCs w:val="18"/>
                <w:lang w:val="en-GB"/>
              </w:rPr>
              <w:t>Jednotka</w:t>
            </w:r>
            <w:proofErr w:type="spellEnd"/>
          </w:p>
        </w:tc>
        <w:tc>
          <w:tcPr>
            <w:tcW w:w="976" w:type="pct"/>
            <w:shd w:val="clear" w:color="auto" w:fill="D9D9D9" w:themeFill="background1" w:themeFillShade="D9"/>
            <w:vAlign w:val="center"/>
          </w:tcPr>
          <w:p w14:paraId="06800C3A" w14:textId="77777777" w:rsidR="009E6008" w:rsidRPr="008778C8" w:rsidRDefault="009E6008" w:rsidP="002A25CE">
            <w:pPr>
              <w:jc w:val="center"/>
              <w:rPr>
                <w:rFonts w:ascii="Arial" w:hAnsi="Arial" w:cs="Arial"/>
                <w:b/>
                <w:sz w:val="18"/>
                <w:szCs w:val="18"/>
                <w:lang w:val="en-GB"/>
              </w:rPr>
            </w:pPr>
            <w:proofErr w:type="spellStart"/>
            <w:r w:rsidRPr="008778C8">
              <w:rPr>
                <w:rFonts w:ascii="Arial" w:hAnsi="Arial" w:cs="Arial"/>
                <w:b/>
                <w:sz w:val="18"/>
                <w:szCs w:val="18"/>
                <w:lang w:val="en-GB"/>
              </w:rPr>
              <w:t>Kč</w:t>
            </w:r>
            <w:proofErr w:type="spellEnd"/>
            <w:r w:rsidRPr="008778C8">
              <w:rPr>
                <w:rFonts w:ascii="Arial" w:hAnsi="Arial" w:cs="Arial"/>
                <w:b/>
                <w:sz w:val="18"/>
                <w:szCs w:val="18"/>
                <w:lang w:val="en-GB"/>
              </w:rPr>
              <w:t xml:space="preserve"> </w:t>
            </w:r>
            <w:proofErr w:type="spellStart"/>
            <w:r w:rsidRPr="008778C8">
              <w:rPr>
                <w:rFonts w:ascii="Arial" w:hAnsi="Arial" w:cs="Arial"/>
                <w:b/>
                <w:sz w:val="18"/>
                <w:szCs w:val="18"/>
                <w:lang w:val="en-GB"/>
              </w:rPr>
              <w:t>vč</w:t>
            </w:r>
            <w:proofErr w:type="spellEnd"/>
            <w:r w:rsidRPr="008778C8">
              <w:rPr>
                <w:rFonts w:ascii="Arial" w:hAnsi="Arial" w:cs="Arial"/>
                <w:b/>
                <w:sz w:val="18"/>
                <w:szCs w:val="18"/>
                <w:lang w:val="en-GB"/>
              </w:rPr>
              <w:t>. DPH</w:t>
            </w:r>
          </w:p>
        </w:tc>
        <w:tc>
          <w:tcPr>
            <w:tcW w:w="975" w:type="pct"/>
            <w:shd w:val="clear" w:color="auto" w:fill="D9D9D9" w:themeFill="background1" w:themeFillShade="D9"/>
            <w:vAlign w:val="center"/>
          </w:tcPr>
          <w:p w14:paraId="7961BC92" w14:textId="77777777" w:rsidR="009E6008" w:rsidRPr="008778C8" w:rsidRDefault="009E6008" w:rsidP="002A25CE">
            <w:pPr>
              <w:jc w:val="center"/>
              <w:rPr>
                <w:rFonts w:ascii="Arial" w:hAnsi="Arial" w:cs="Arial"/>
                <w:b/>
                <w:sz w:val="18"/>
                <w:szCs w:val="18"/>
                <w:lang w:val="en-GB"/>
              </w:rPr>
            </w:pPr>
            <w:proofErr w:type="spellStart"/>
            <w:r w:rsidRPr="008778C8">
              <w:rPr>
                <w:rFonts w:ascii="Arial" w:hAnsi="Arial" w:cs="Arial"/>
                <w:b/>
                <w:sz w:val="18"/>
                <w:szCs w:val="18"/>
                <w:lang w:val="en-GB"/>
              </w:rPr>
              <w:t>Kč</w:t>
            </w:r>
            <w:proofErr w:type="spellEnd"/>
            <w:r w:rsidRPr="008778C8">
              <w:rPr>
                <w:rFonts w:ascii="Arial" w:hAnsi="Arial" w:cs="Arial"/>
                <w:b/>
                <w:sz w:val="18"/>
                <w:szCs w:val="18"/>
                <w:lang w:val="en-GB"/>
              </w:rPr>
              <w:t>/</w:t>
            </w:r>
            <w:proofErr w:type="spellStart"/>
            <w:r w:rsidRPr="008778C8">
              <w:rPr>
                <w:rFonts w:ascii="Arial" w:hAnsi="Arial" w:cs="Arial"/>
                <w:b/>
                <w:sz w:val="18"/>
                <w:szCs w:val="18"/>
                <w:lang w:val="en-GB"/>
              </w:rPr>
              <w:t>jedn</w:t>
            </w:r>
            <w:proofErr w:type="spellEnd"/>
            <w:r w:rsidRPr="008778C8">
              <w:rPr>
                <w:rFonts w:ascii="Arial" w:hAnsi="Arial" w:cs="Arial"/>
                <w:b/>
                <w:sz w:val="18"/>
                <w:szCs w:val="18"/>
                <w:lang w:val="en-GB"/>
              </w:rPr>
              <w:t>. vč. DPH</w:t>
            </w:r>
          </w:p>
        </w:tc>
      </w:tr>
      <w:tr w:rsidR="00F917BA" w:rsidRPr="008778C8" w14:paraId="6987A2F2" w14:textId="77777777" w:rsidTr="002A25CE">
        <w:trPr>
          <w:trHeight w:val="290"/>
        </w:trPr>
        <w:tc>
          <w:tcPr>
            <w:tcW w:w="1158" w:type="pct"/>
            <w:shd w:val="clear" w:color="auto" w:fill="FFFFFF" w:themeFill="background1"/>
            <w:vAlign w:val="center"/>
          </w:tcPr>
          <w:p w14:paraId="5E9C2AAA" w14:textId="77777777" w:rsidR="00F917BA" w:rsidRPr="008778C8" w:rsidRDefault="00F917BA" w:rsidP="00F917BA">
            <w:pPr>
              <w:rPr>
                <w:rFonts w:ascii="Arial" w:hAnsi="Arial" w:cs="Arial"/>
                <w:sz w:val="18"/>
                <w:szCs w:val="18"/>
              </w:rPr>
            </w:pPr>
            <w:r w:rsidRPr="008778C8">
              <w:rPr>
                <w:rFonts w:ascii="Arial" w:hAnsi="Arial" w:cs="Arial"/>
                <w:sz w:val="18"/>
                <w:szCs w:val="18"/>
              </w:rPr>
              <w:t>Tepelná energie</w:t>
            </w:r>
          </w:p>
        </w:tc>
        <w:tc>
          <w:tcPr>
            <w:tcW w:w="913" w:type="pct"/>
            <w:vAlign w:val="bottom"/>
          </w:tcPr>
          <w:p w14:paraId="281DA376" w14:textId="54100F18" w:rsidR="00F917BA" w:rsidRPr="008778C8" w:rsidRDefault="00F917BA" w:rsidP="00F917BA">
            <w:pPr>
              <w:jc w:val="center"/>
              <w:rPr>
                <w:rFonts w:ascii="Arial" w:hAnsi="Arial" w:cs="Arial"/>
                <w:sz w:val="18"/>
                <w:szCs w:val="18"/>
              </w:rPr>
            </w:pPr>
            <w:r w:rsidRPr="008778C8">
              <w:rPr>
                <w:rFonts w:ascii="Arial" w:hAnsi="Arial" w:cs="Arial"/>
                <w:sz w:val="18"/>
                <w:szCs w:val="18"/>
              </w:rPr>
              <w:t>1 030</w:t>
            </w:r>
          </w:p>
        </w:tc>
        <w:tc>
          <w:tcPr>
            <w:tcW w:w="978" w:type="pct"/>
            <w:vAlign w:val="center"/>
          </w:tcPr>
          <w:p w14:paraId="1414A855" w14:textId="77777777" w:rsidR="00F917BA" w:rsidRPr="008778C8" w:rsidRDefault="00F917BA" w:rsidP="00F917BA">
            <w:pPr>
              <w:jc w:val="center"/>
              <w:rPr>
                <w:rFonts w:ascii="Arial" w:hAnsi="Arial" w:cs="Arial"/>
                <w:sz w:val="18"/>
                <w:szCs w:val="18"/>
              </w:rPr>
            </w:pPr>
            <w:r w:rsidRPr="008778C8">
              <w:rPr>
                <w:rFonts w:ascii="Arial" w:hAnsi="Arial" w:cs="Arial"/>
                <w:sz w:val="18"/>
                <w:szCs w:val="18"/>
              </w:rPr>
              <w:t>GJ/rok</w:t>
            </w:r>
          </w:p>
        </w:tc>
        <w:tc>
          <w:tcPr>
            <w:tcW w:w="976" w:type="pct"/>
            <w:vAlign w:val="bottom"/>
          </w:tcPr>
          <w:p w14:paraId="778A7CC6" w14:textId="6D1441D7" w:rsidR="00F917BA" w:rsidRPr="008778C8" w:rsidRDefault="00F917BA" w:rsidP="00F917BA">
            <w:pPr>
              <w:jc w:val="center"/>
              <w:rPr>
                <w:rFonts w:ascii="Arial" w:hAnsi="Arial" w:cs="Arial"/>
                <w:color w:val="000000"/>
                <w:sz w:val="18"/>
                <w:szCs w:val="18"/>
              </w:rPr>
            </w:pPr>
            <w:r w:rsidRPr="008778C8">
              <w:rPr>
                <w:rFonts w:ascii="Arial" w:hAnsi="Arial" w:cs="Arial"/>
                <w:sz w:val="18"/>
                <w:szCs w:val="18"/>
              </w:rPr>
              <w:t>1 122 453</w:t>
            </w:r>
          </w:p>
        </w:tc>
        <w:tc>
          <w:tcPr>
            <w:tcW w:w="975" w:type="pct"/>
            <w:vAlign w:val="bottom"/>
          </w:tcPr>
          <w:p w14:paraId="16E1A51A" w14:textId="6F802495" w:rsidR="00F917BA" w:rsidRPr="008778C8" w:rsidRDefault="00F917BA" w:rsidP="00F917BA">
            <w:pPr>
              <w:jc w:val="center"/>
              <w:rPr>
                <w:rFonts w:ascii="Arial" w:hAnsi="Arial" w:cs="Arial"/>
                <w:color w:val="000000"/>
                <w:sz w:val="18"/>
                <w:szCs w:val="18"/>
              </w:rPr>
            </w:pPr>
            <w:r w:rsidRPr="008778C8">
              <w:rPr>
                <w:rFonts w:ascii="Arial" w:hAnsi="Arial" w:cs="Arial"/>
                <w:sz w:val="18"/>
                <w:szCs w:val="18"/>
              </w:rPr>
              <w:t>1 089,8</w:t>
            </w:r>
          </w:p>
        </w:tc>
      </w:tr>
      <w:tr w:rsidR="00F917BA" w:rsidRPr="008778C8" w14:paraId="66CDF3E1" w14:textId="77777777" w:rsidTr="002A25CE">
        <w:trPr>
          <w:trHeight w:val="290"/>
        </w:trPr>
        <w:tc>
          <w:tcPr>
            <w:tcW w:w="1158" w:type="pct"/>
            <w:shd w:val="clear" w:color="auto" w:fill="FFFFFF" w:themeFill="background1"/>
            <w:vAlign w:val="center"/>
          </w:tcPr>
          <w:p w14:paraId="13830937" w14:textId="77777777" w:rsidR="00F917BA" w:rsidRPr="008778C8" w:rsidRDefault="00F917BA" w:rsidP="00F917BA">
            <w:pPr>
              <w:rPr>
                <w:rFonts w:ascii="Arial" w:hAnsi="Arial" w:cs="Arial"/>
                <w:sz w:val="18"/>
                <w:szCs w:val="18"/>
              </w:rPr>
            </w:pPr>
            <w:r w:rsidRPr="008778C8">
              <w:rPr>
                <w:rFonts w:ascii="Arial" w:hAnsi="Arial" w:cs="Arial"/>
                <w:sz w:val="18"/>
                <w:szCs w:val="18"/>
              </w:rPr>
              <w:t>Plyn</w:t>
            </w:r>
          </w:p>
        </w:tc>
        <w:tc>
          <w:tcPr>
            <w:tcW w:w="913" w:type="pct"/>
            <w:vAlign w:val="bottom"/>
          </w:tcPr>
          <w:p w14:paraId="25053AA7" w14:textId="6C7A3ED8" w:rsidR="00F917BA" w:rsidRPr="008778C8" w:rsidRDefault="00F917BA" w:rsidP="00F917BA">
            <w:pPr>
              <w:jc w:val="center"/>
              <w:rPr>
                <w:rFonts w:ascii="Arial" w:hAnsi="Arial" w:cs="Arial"/>
                <w:sz w:val="18"/>
                <w:szCs w:val="18"/>
              </w:rPr>
            </w:pPr>
            <w:r w:rsidRPr="008778C8">
              <w:rPr>
                <w:rFonts w:ascii="Arial" w:hAnsi="Arial" w:cs="Arial"/>
                <w:sz w:val="18"/>
                <w:szCs w:val="18"/>
              </w:rPr>
              <w:t>58</w:t>
            </w:r>
          </w:p>
        </w:tc>
        <w:tc>
          <w:tcPr>
            <w:tcW w:w="978" w:type="pct"/>
            <w:vAlign w:val="center"/>
          </w:tcPr>
          <w:p w14:paraId="54A7F0EF" w14:textId="77777777" w:rsidR="00F917BA" w:rsidRPr="008778C8" w:rsidRDefault="00F917BA" w:rsidP="00F917BA">
            <w:pPr>
              <w:jc w:val="center"/>
              <w:rPr>
                <w:rFonts w:ascii="Arial" w:hAnsi="Arial" w:cs="Arial"/>
                <w:sz w:val="18"/>
                <w:szCs w:val="18"/>
              </w:rPr>
            </w:pPr>
            <w:r w:rsidRPr="008778C8">
              <w:rPr>
                <w:rFonts w:ascii="Arial" w:hAnsi="Arial" w:cs="Arial"/>
                <w:sz w:val="18"/>
                <w:szCs w:val="18"/>
              </w:rPr>
              <w:t>GJ/rok</w:t>
            </w:r>
          </w:p>
        </w:tc>
        <w:tc>
          <w:tcPr>
            <w:tcW w:w="976" w:type="pct"/>
            <w:vAlign w:val="bottom"/>
          </w:tcPr>
          <w:p w14:paraId="49D2D99D" w14:textId="445EBBA0" w:rsidR="00F917BA" w:rsidRPr="008778C8" w:rsidRDefault="00F917BA" w:rsidP="00F917BA">
            <w:pPr>
              <w:jc w:val="center"/>
              <w:rPr>
                <w:rFonts w:ascii="Arial" w:hAnsi="Arial" w:cs="Arial"/>
                <w:color w:val="000000"/>
                <w:sz w:val="18"/>
                <w:szCs w:val="18"/>
              </w:rPr>
            </w:pPr>
            <w:r w:rsidRPr="008778C8">
              <w:rPr>
                <w:rFonts w:ascii="Arial" w:hAnsi="Arial" w:cs="Arial"/>
                <w:sz w:val="18"/>
                <w:szCs w:val="18"/>
              </w:rPr>
              <w:t>47 569</w:t>
            </w:r>
          </w:p>
        </w:tc>
        <w:tc>
          <w:tcPr>
            <w:tcW w:w="975" w:type="pct"/>
            <w:vAlign w:val="bottom"/>
          </w:tcPr>
          <w:p w14:paraId="38F33F3E" w14:textId="3403CFDB" w:rsidR="00F917BA" w:rsidRPr="008778C8" w:rsidRDefault="00F917BA" w:rsidP="00F917BA">
            <w:pPr>
              <w:jc w:val="center"/>
              <w:rPr>
                <w:rFonts w:ascii="Arial" w:hAnsi="Arial" w:cs="Arial"/>
                <w:color w:val="000000"/>
                <w:sz w:val="18"/>
                <w:szCs w:val="18"/>
              </w:rPr>
            </w:pPr>
            <w:r w:rsidRPr="008778C8">
              <w:rPr>
                <w:rFonts w:ascii="Arial" w:hAnsi="Arial" w:cs="Arial"/>
                <w:sz w:val="18"/>
                <w:szCs w:val="18"/>
              </w:rPr>
              <w:t>825,1</w:t>
            </w:r>
          </w:p>
        </w:tc>
      </w:tr>
      <w:tr w:rsidR="00F917BA" w:rsidRPr="008778C8" w14:paraId="0A2B282C" w14:textId="77777777" w:rsidTr="002A25CE">
        <w:trPr>
          <w:trHeight w:val="290"/>
        </w:trPr>
        <w:tc>
          <w:tcPr>
            <w:tcW w:w="1158" w:type="pct"/>
            <w:shd w:val="clear" w:color="auto" w:fill="FFFFFF" w:themeFill="background1"/>
            <w:vAlign w:val="center"/>
          </w:tcPr>
          <w:p w14:paraId="0611EE16" w14:textId="77777777" w:rsidR="00F917BA" w:rsidRPr="008778C8" w:rsidRDefault="00F917BA" w:rsidP="00F917BA">
            <w:pPr>
              <w:rPr>
                <w:rFonts w:ascii="Arial" w:hAnsi="Arial" w:cs="Arial"/>
                <w:sz w:val="18"/>
                <w:szCs w:val="18"/>
              </w:rPr>
            </w:pPr>
            <w:r w:rsidRPr="008778C8">
              <w:rPr>
                <w:rFonts w:ascii="Arial" w:hAnsi="Arial" w:cs="Arial"/>
                <w:sz w:val="18"/>
                <w:szCs w:val="18"/>
              </w:rPr>
              <w:t>Elektrická energie</w:t>
            </w:r>
          </w:p>
        </w:tc>
        <w:tc>
          <w:tcPr>
            <w:tcW w:w="913" w:type="pct"/>
            <w:vAlign w:val="bottom"/>
          </w:tcPr>
          <w:p w14:paraId="78E77251" w14:textId="6336F929" w:rsidR="00F917BA" w:rsidRPr="008778C8" w:rsidRDefault="00F917BA" w:rsidP="00F917BA">
            <w:pPr>
              <w:jc w:val="center"/>
              <w:rPr>
                <w:rFonts w:ascii="Arial" w:hAnsi="Arial" w:cs="Arial"/>
                <w:sz w:val="18"/>
                <w:szCs w:val="18"/>
              </w:rPr>
            </w:pPr>
            <w:r w:rsidRPr="008778C8">
              <w:rPr>
                <w:rFonts w:ascii="Arial" w:hAnsi="Arial" w:cs="Arial"/>
                <w:sz w:val="18"/>
                <w:szCs w:val="18"/>
              </w:rPr>
              <w:t>145 858</w:t>
            </w:r>
          </w:p>
        </w:tc>
        <w:tc>
          <w:tcPr>
            <w:tcW w:w="978" w:type="pct"/>
            <w:vAlign w:val="center"/>
          </w:tcPr>
          <w:p w14:paraId="621993B2" w14:textId="77777777" w:rsidR="00F917BA" w:rsidRPr="008778C8" w:rsidRDefault="00F917BA" w:rsidP="00F917BA">
            <w:pPr>
              <w:jc w:val="center"/>
              <w:rPr>
                <w:rFonts w:ascii="Arial" w:hAnsi="Arial" w:cs="Arial"/>
                <w:sz w:val="18"/>
                <w:szCs w:val="18"/>
              </w:rPr>
            </w:pPr>
            <w:r w:rsidRPr="008778C8">
              <w:rPr>
                <w:rFonts w:ascii="Arial" w:hAnsi="Arial" w:cs="Arial"/>
                <w:sz w:val="18"/>
                <w:szCs w:val="18"/>
              </w:rPr>
              <w:t>kWh/rok</w:t>
            </w:r>
          </w:p>
        </w:tc>
        <w:tc>
          <w:tcPr>
            <w:tcW w:w="976" w:type="pct"/>
            <w:vAlign w:val="bottom"/>
          </w:tcPr>
          <w:p w14:paraId="0A4400B0" w14:textId="1176F95D" w:rsidR="00F917BA" w:rsidRPr="008778C8" w:rsidRDefault="00F917BA" w:rsidP="00F917BA">
            <w:pPr>
              <w:jc w:val="center"/>
              <w:rPr>
                <w:rFonts w:ascii="Arial" w:hAnsi="Arial" w:cs="Arial"/>
                <w:color w:val="000000"/>
                <w:sz w:val="18"/>
                <w:szCs w:val="18"/>
              </w:rPr>
            </w:pPr>
            <w:r w:rsidRPr="008778C8">
              <w:rPr>
                <w:rFonts w:ascii="Arial" w:hAnsi="Arial" w:cs="Arial"/>
                <w:sz w:val="18"/>
                <w:szCs w:val="18"/>
              </w:rPr>
              <w:t>1 449 505</w:t>
            </w:r>
          </w:p>
        </w:tc>
        <w:tc>
          <w:tcPr>
            <w:tcW w:w="975" w:type="pct"/>
            <w:vAlign w:val="bottom"/>
          </w:tcPr>
          <w:p w14:paraId="6DDB1E6D" w14:textId="56E08384" w:rsidR="00F917BA" w:rsidRPr="008778C8" w:rsidRDefault="00F917BA" w:rsidP="00F917BA">
            <w:pPr>
              <w:jc w:val="center"/>
              <w:rPr>
                <w:rFonts w:ascii="Arial" w:hAnsi="Arial" w:cs="Arial"/>
                <w:color w:val="000000"/>
                <w:sz w:val="18"/>
                <w:szCs w:val="18"/>
              </w:rPr>
            </w:pPr>
            <w:r w:rsidRPr="008778C8">
              <w:rPr>
                <w:rFonts w:ascii="Arial" w:hAnsi="Arial" w:cs="Arial"/>
                <w:sz w:val="18"/>
                <w:szCs w:val="18"/>
              </w:rPr>
              <w:t>9,9</w:t>
            </w:r>
          </w:p>
        </w:tc>
      </w:tr>
      <w:tr w:rsidR="00F917BA" w:rsidRPr="008778C8" w14:paraId="77937397" w14:textId="77777777" w:rsidTr="002A25CE">
        <w:trPr>
          <w:trHeight w:val="290"/>
        </w:trPr>
        <w:tc>
          <w:tcPr>
            <w:tcW w:w="1158" w:type="pct"/>
            <w:shd w:val="clear" w:color="auto" w:fill="FFFFFF" w:themeFill="background1"/>
            <w:vAlign w:val="center"/>
          </w:tcPr>
          <w:p w14:paraId="34B0DB1B" w14:textId="77777777" w:rsidR="00F917BA" w:rsidRPr="008778C8" w:rsidRDefault="00F917BA" w:rsidP="00F917BA">
            <w:pPr>
              <w:rPr>
                <w:rFonts w:ascii="Arial" w:hAnsi="Arial" w:cs="Arial"/>
                <w:sz w:val="18"/>
                <w:szCs w:val="18"/>
              </w:rPr>
            </w:pPr>
            <w:r w:rsidRPr="008778C8">
              <w:rPr>
                <w:rFonts w:ascii="Arial" w:hAnsi="Arial" w:cs="Arial"/>
                <w:sz w:val="18"/>
                <w:szCs w:val="18"/>
              </w:rPr>
              <w:t>Voda</w:t>
            </w:r>
          </w:p>
        </w:tc>
        <w:tc>
          <w:tcPr>
            <w:tcW w:w="913" w:type="pct"/>
            <w:vAlign w:val="bottom"/>
          </w:tcPr>
          <w:p w14:paraId="7FD25A58" w14:textId="0B002894" w:rsidR="00F917BA" w:rsidRPr="008778C8" w:rsidRDefault="00F917BA" w:rsidP="00F917BA">
            <w:pPr>
              <w:jc w:val="center"/>
              <w:rPr>
                <w:rFonts w:ascii="Arial" w:hAnsi="Arial" w:cs="Arial"/>
                <w:sz w:val="18"/>
                <w:szCs w:val="18"/>
              </w:rPr>
            </w:pPr>
            <w:r w:rsidRPr="008778C8">
              <w:rPr>
                <w:rFonts w:ascii="Arial" w:hAnsi="Arial" w:cs="Arial"/>
                <w:sz w:val="18"/>
                <w:szCs w:val="18"/>
              </w:rPr>
              <w:t>3 562</w:t>
            </w:r>
          </w:p>
        </w:tc>
        <w:tc>
          <w:tcPr>
            <w:tcW w:w="978" w:type="pct"/>
            <w:vAlign w:val="center"/>
          </w:tcPr>
          <w:p w14:paraId="43E0E35F" w14:textId="77777777" w:rsidR="00F917BA" w:rsidRPr="008778C8" w:rsidRDefault="00F917BA" w:rsidP="00F917BA">
            <w:pPr>
              <w:jc w:val="center"/>
              <w:rPr>
                <w:rFonts w:ascii="Arial" w:hAnsi="Arial" w:cs="Arial"/>
                <w:sz w:val="18"/>
                <w:szCs w:val="18"/>
              </w:rPr>
            </w:pPr>
            <w:r w:rsidRPr="008778C8">
              <w:rPr>
                <w:rFonts w:ascii="Arial" w:hAnsi="Arial" w:cs="Arial"/>
                <w:sz w:val="18"/>
                <w:szCs w:val="18"/>
              </w:rPr>
              <w:t>m</w:t>
            </w:r>
            <w:r w:rsidRPr="008778C8">
              <w:rPr>
                <w:rFonts w:ascii="Arial" w:hAnsi="Arial" w:cs="Arial"/>
                <w:sz w:val="18"/>
                <w:szCs w:val="18"/>
                <w:vertAlign w:val="superscript"/>
              </w:rPr>
              <w:t>3</w:t>
            </w:r>
            <w:r w:rsidRPr="008778C8">
              <w:rPr>
                <w:rFonts w:ascii="Arial" w:hAnsi="Arial" w:cs="Arial"/>
                <w:sz w:val="18"/>
                <w:szCs w:val="18"/>
              </w:rPr>
              <w:t>/rok</w:t>
            </w:r>
          </w:p>
        </w:tc>
        <w:tc>
          <w:tcPr>
            <w:tcW w:w="976" w:type="pct"/>
            <w:vAlign w:val="bottom"/>
          </w:tcPr>
          <w:p w14:paraId="257F81AA" w14:textId="3CB2EE50" w:rsidR="00F917BA" w:rsidRPr="008778C8" w:rsidRDefault="00F917BA" w:rsidP="00F917BA">
            <w:pPr>
              <w:jc w:val="center"/>
              <w:rPr>
                <w:rFonts w:ascii="Arial" w:hAnsi="Arial" w:cs="Arial"/>
                <w:color w:val="000000"/>
                <w:sz w:val="18"/>
                <w:szCs w:val="18"/>
              </w:rPr>
            </w:pPr>
            <w:r w:rsidRPr="008778C8">
              <w:rPr>
                <w:rFonts w:ascii="Arial" w:hAnsi="Arial" w:cs="Arial"/>
                <w:sz w:val="18"/>
                <w:szCs w:val="18"/>
              </w:rPr>
              <w:t>395 354</w:t>
            </w:r>
          </w:p>
        </w:tc>
        <w:tc>
          <w:tcPr>
            <w:tcW w:w="975" w:type="pct"/>
            <w:vAlign w:val="bottom"/>
          </w:tcPr>
          <w:p w14:paraId="279E1B8B" w14:textId="013FFD0D" w:rsidR="00F917BA" w:rsidRPr="008778C8" w:rsidRDefault="00F917BA" w:rsidP="00F917BA">
            <w:pPr>
              <w:jc w:val="center"/>
              <w:rPr>
                <w:rFonts w:ascii="Arial" w:hAnsi="Arial" w:cs="Arial"/>
                <w:color w:val="000000"/>
                <w:sz w:val="18"/>
                <w:szCs w:val="18"/>
              </w:rPr>
            </w:pPr>
            <w:r w:rsidRPr="008778C8">
              <w:rPr>
                <w:rFonts w:ascii="Arial" w:hAnsi="Arial" w:cs="Arial"/>
                <w:sz w:val="18"/>
                <w:szCs w:val="18"/>
              </w:rPr>
              <w:t>111,0</w:t>
            </w:r>
          </w:p>
        </w:tc>
      </w:tr>
    </w:tbl>
    <w:p w14:paraId="40D2A196" w14:textId="77777777" w:rsidR="009E6008" w:rsidRDefault="009E6008" w:rsidP="00A74E72">
      <w:pPr>
        <w:pStyle w:val="MainText"/>
        <w:ind w:left="0"/>
        <w:rPr>
          <w:b/>
          <w:sz w:val="22"/>
          <w:highlight w:val="yellow"/>
        </w:rPr>
      </w:pPr>
    </w:p>
    <w:p w14:paraId="0DEBC88D" w14:textId="61327768" w:rsidR="003D4DA2" w:rsidRPr="003959E4" w:rsidRDefault="003D4DA2" w:rsidP="003D4DA2">
      <w:pPr>
        <w:pStyle w:val="MainText"/>
        <w:rPr>
          <w:b/>
          <w:bCs/>
        </w:rPr>
      </w:pPr>
      <w:r w:rsidRPr="003959E4">
        <w:rPr>
          <w:b/>
          <w:bCs/>
        </w:rPr>
        <w:t xml:space="preserve">Objekt č. </w:t>
      </w:r>
      <w:r>
        <w:rPr>
          <w:b/>
          <w:bCs/>
        </w:rPr>
        <w:t>10</w:t>
      </w:r>
      <w:r w:rsidRPr="009E6008">
        <w:rPr>
          <w:b/>
          <w:bCs/>
        </w:rPr>
        <w:t xml:space="preserve"> –</w:t>
      </w:r>
      <w:r w:rsidRPr="00F917BA">
        <w:rPr>
          <w:b/>
          <w:bCs/>
        </w:rPr>
        <w:t xml:space="preserve"> </w:t>
      </w:r>
      <w:r w:rsidR="00D94FF9" w:rsidRPr="00D94FF9">
        <w:rPr>
          <w:b/>
          <w:bCs/>
        </w:rPr>
        <w:t>Předzámčí, Pod Platany 1, 76861 Bystřice pod Hostýnem</w:t>
      </w:r>
    </w:p>
    <w:p w14:paraId="29797163" w14:textId="3BA26A05" w:rsidR="003D4DA2" w:rsidRPr="00A62F2A" w:rsidRDefault="003D4DA2" w:rsidP="003D4DA2">
      <w:pPr>
        <w:pStyle w:val="TableHeading"/>
        <w:tabs>
          <w:tab w:val="clear" w:pos="1560"/>
          <w:tab w:val="num" w:pos="1647"/>
          <w:tab w:val="left" w:pos="1701"/>
        </w:tabs>
        <w:spacing w:before="360"/>
        <w:ind w:left="567" w:firstLine="0"/>
        <w:rPr>
          <w:lang w:val="cs-CZ"/>
        </w:rPr>
      </w:pPr>
      <w:r>
        <w:rPr>
          <w:lang w:val="cs-CZ"/>
        </w:rPr>
        <w:t xml:space="preserve">Referenční spotřeby, referenční náklady a referenční ceny </w:t>
      </w:r>
      <w:proofErr w:type="gramStart"/>
      <w:r>
        <w:rPr>
          <w:lang w:val="cs-CZ"/>
        </w:rPr>
        <w:t xml:space="preserve">- </w:t>
      </w:r>
      <w:r w:rsidRPr="00F917BA">
        <w:t xml:space="preserve"> </w:t>
      </w:r>
      <w:r w:rsidR="00D94FF9" w:rsidRPr="00D94FF9">
        <w:t>Objekt</w:t>
      </w:r>
      <w:proofErr w:type="gramEnd"/>
      <w:r w:rsidR="00D94FF9" w:rsidRPr="00D94FF9">
        <w:t xml:space="preserve"> č. 10 – Předzámčí</w:t>
      </w:r>
    </w:p>
    <w:tbl>
      <w:tblPr>
        <w:tblW w:w="4728" w:type="pct"/>
        <w:tblInd w:w="56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1986"/>
        <w:gridCol w:w="1565"/>
        <w:gridCol w:w="1677"/>
        <w:gridCol w:w="1673"/>
        <w:gridCol w:w="1672"/>
      </w:tblGrid>
      <w:tr w:rsidR="003D4DA2" w:rsidRPr="008778C8" w14:paraId="7AC063D8" w14:textId="77777777" w:rsidTr="002A25CE">
        <w:trPr>
          <w:trHeight w:val="365"/>
        </w:trPr>
        <w:tc>
          <w:tcPr>
            <w:tcW w:w="1158" w:type="pct"/>
            <w:vMerge w:val="restart"/>
            <w:shd w:val="pct15" w:color="auto" w:fill="auto"/>
            <w:vAlign w:val="center"/>
          </w:tcPr>
          <w:p w14:paraId="32FFA43A" w14:textId="77777777" w:rsidR="003D4DA2" w:rsidRPr="008778C8" w:rsidRDefault="003D4DA2" w:rsidP="002A25CE">
            <w:pPr>
              <w:jc w:val="center"/>
              <w:rPr>
                <w:rFonts w:ascii="Arial" w:hAnsi="Arial" w:cs="Arial"/>
                <w:b/>
                <w:sz w:val="18"/>
                <w:szCs w:val="18"/>
              </w:rPr>
            </w:pPr>
            <w:r w:rsidRPr="008778C8">
              <w:rPr>
                <w:rFonts w:ascii="Arial" w:hAnsi="Arial" w:cs="Arial"/>
                <w:b/>
                <w:sz w:val="18"/>
                <w:szCs w:val="18"/>
              </w:rPr>
              <w:t>Položka</w:t>
            </w:r>
          </w:p>
        </w:tc>
        <w:tc>
          <w:tcPr>
            <w:tcW w:w="1891" w:type="pct"/>
            <w:gridSpan w:val="2"/>
            <w:shd w:val="clear" w:color="auto" w:fill="D9D9D9" w:themeFill="background1" w:themeFillShade="D9"/>
            <w:vAlign w:val="center"/>
          </w:tcPr>
          <w:p w14:paraId="144C26EE" w14:textId="77777777" w:rsidR="003D4DA2" w:rsidRPr="008778C8" w:rsidRDefault="003D4DA2" w:rsidP="002A25CE">
            <w:pPr>
              <w:jc w:val="center"/>
              <w:rPr>
                <w:rFonts w:ascii="Arial" w:hAnsi="Arial" w:cs="Arial"/>
                <w:b/>
                <w:sz w:val="18"/>
                <w:szCs w:val="18"/>
                <w:lang w:val="en-GB"/>
              </w:rPr>
            </w:pPr>
            <w:proofErr w:type="spellStart"/>
            <w:r w:rsidRPr="008778C8">
              <w:rPr>
                <w:rFonts w:ascii="Arial" w:hAnsi="Arial" w:cs="Arial"/>
                <w:b/>
                <w:sz w:val="18"/>
                <w:szCs w:val="18"/>
                <w:lang w:val="en-GB"/>
              </w:rPr>
              <w:t>Referenční</w:t>
            </w:r>
            <w:proofErr w:type="spellEnd"/>
            <w:r w:rsidRPr="008778C8">
              <w:rPr>
                <w:rFonts w:ascii="Arial" w:hAnsi="Arial" w:cs="Arial"/>
                <w:b/>
                <w:sz w:val="18"/>
                <w:szCs w:val="18"/>
                <w:lang w:val="en-GB"/>
              </w:rPr>
              <w:t xml:space="preserve"> </w:t>
            </w:r>
            <w:proofErr w:type="spellStart"/>
            <w:r w:rsidRPr="008778C8">
              <w:rPr>
                <w:rFonts w:ascii="Arial" w:hAnsi="Arial" w:cs="Arial"/>
                <w:b/>
                <w:sz w:val="18"/>
                <w:szCs w:val="18"/>
                <w:lang w:val="en-GB"/>
              </w:rPr>
              <w:t>spotřeba</w:t>
            </w:r>
            <w:proofErr w:type="spellEnd"/>
          </w:p>
        </w:tc>
        <w:tc>
          <w:tcPr>
            <w:tcW w:w="976" w:type="pct"/>
            <w:shd w:val="clear" w:color="auto" w:fill="D9D9D9" w:themeFill="background1" w:themeFillShade="D9"/>
            <w:vAlign w:val="center"/>
          </w:tcPr>
          <w:p w14:paraId="487E347A" w14:textId="77777777" w:rsidR="003D4DA2" w:rsidRPr="008778C8" w:rsidRDefault="003D4DA2" w:rsidP="002A25CE">
            <w:pPr>
              <w:jc w:val="center"/>
              <w:rPr>
                <w:rFonts w:ascii="Arial" w:hAnsi="Arial" w:cs="Arial"/>
                <w:b/>
                <w:sz w:val="18"/>
                <w:szCs w:val="18"/>
              </w:rPr>
            </w:pPr>
            <w:proofErr w:type="spellStart"/>
            <w:r w:rsidRPr="008778C8">
              <w:rPr>
                <w:rFonts w:ascii="Arial" w:hAnsi="Arial" w:cs="Arial"/>
                <w:b/>
                <w:sz w:val="18"/>
                <w:szCs w:val="18"/>
                <w:lang w:val="en-GB"/>
              </w:rPr>
              <w:t>Referenční</w:t>
            </w:r>
            <w:proofErr w:type="spellEnd"/>
            <w:r w:rsidRPr="008778C8">
              <w:rPr>
                <w:rFonts w:ascii="Arial" w:hAnsi="Arial" w:cs="Arial"/>
                <w:b/>
                <w:sz w:val="18"/>
                <w:szCs w:val="18"/>
                <w:lang w:val="en-GB"/>
              </w:rPr>
              <w:t xml:space="preserve"> </w:t>
            </w:r>
            <w:proofErr w:type="spellStart"/>
            <w:r w:rsidRPr="008778C8">
              <w:rPr>
                <w:rFonts w:ascii="Arial" w:hAnsi="Arial" w:cs="Arial"/>
                <w:b/>
                <w:sz w:val="18"/>
                <w:szCs w:val="18"/>
                <w:lang w:val="en-GB"/>
              </w:rPr>
              <w:t>náklady</w:t>
            </w:r>
            <w:proofErr w:type="spellEnd"/>
          </w:p>
        </w:tc>
        <w:tc>
          <w:tcPr>
            <w:tcW w:w="975" w:type="pct"/>
            <w:shd w:val="clear" w:color="auto" w:fill="D9D9D9" w:themeFill="background1" w:themeFillShade="D9"/>
            <w:vAlign w:val="center"/>
          </w:tcPr>
          <w:p w14:paraId="2CB0191E" w14:textId="77777777" w:rsidR="003D4DA2" w:rsidRPr="008778C8" w:rsidRDefault="003D4DA2" w:rsidP="002A25CE">
            <w:pPr>
              <w:jc w:val="center"/>
              <w:rPr>
                <w:rFonts w:ascii="Arial" w:hAnsi="Arial" w:cs="Arial"/>
                <w:b/>
                <w:sz w:val="18"/>
                <w:szCs w:val="18"/>
              </w:rPr>
            </w:pPr>
            <w:proofErr w:type="spellStart"/>
            <w:r w:rsidRPr="008778C8">
              <w:rPr>
                <w:rFonts w:ascii="Arial" w:hAnsi="Arial" w:cs="Arial"/>
                <w:b/>
                <w:sz w:val="18"/>
                <w:szCs w:val="18"/>
                <w:lang w:val="en-GB"/>
              </w:rPr>
              <w:t>Referenční</w:t>
            </w:r>
            <w:proofErr w:type="spellEnd"/>
            <w:r w:rsidRPr="008778C8">
              <w:rPr>
                <w:rFonts w:ascii="Arial" w:hAnsi="Arial" w:cs="Arial"/>
                <w:b/>
                <w:sz w:val="18"/>
                <w:szCs w:val="18"/>
                <w:lang w:val="en-GB"/>
              </w:rPr>
              <w:t xml:space="preserve"> </w:t>
            </w:r>
            <w:proofErr w:type="spellStart"/>
            <w:r w:rsidRPr="008778C8">
              <w:rPr>
                <w:rFonts w:ascii="Arial" w:hAnsi="Arial" w:cs="Arial"/>
                <w:b/>
                <w:sz w:val="18"/>
                <w:szCs w:val="18"/>
                <w:lang w:val="en-GB"/>
              </w:rPr>
              <w:t>cena</w:t>
            </w:r>
            <w:proofErr w:type="spellEnd"/>
          </w:p>
        </w:tc>
      </w:tr>
      <w:tr w:rsidR="003D4DA2" w:rsidRPr="008778C8" w14:paraId="1413BDD7" w14:textId="77777777" w:rsidTr="002A25CE">
        <w:trPr>
          <w:trHeight w:val="359"/>
        </w:trPr>
        <w:tc>
          <w:tcPr>
            <w:tcW w:w="1158" w:type="pct"/>
            <w:vMerge/>
            <w:shd w:val="pct15" w:color="auto" w:fill="auto"/>
            <w:vAlign w:val="center"/>
          </w:tcPr>
          <w:p w14:paraId="41C34E67" w14:textId="77777777" w:rsidR="003D4DA2" w:rsidRPr="008778C8" w:rsidRDefault="003D4DA2" w:rsidP="002A25CE">
            <w:pPr>
              <w:jc w:val="center"/>
              <w:rPr>
                <w:rFonts w:ascii="Arial" w:hAnsi="Arial" w:cs="Arial"/>
                <w:b/>
                <w:sz w:val="18"/>
                <w:szCs w:val="18"/>
              </w:rPr>
            </w:pPr>
          </w:p>
        </w:tc>
        <w:tc>
          <w:tcPr>
            <w:tcW w:w="913" w:type="pct"/>
            <w:shd w:val="clear" w:color="auto" w:fill="D9D9D9" w:themeFill="background1" w:themeFillShade="D9"/>
            <w:vAlign w:val="center"/>
          </w:tcPr>
          <w:p w14:paraId="7CA3A5D9" w14:textId="77777777" w:rsidR="003D4DA2" w:rsidRPr="008778C8" w:rsidRDefault="003D4DA2" w:rsidP="002A25CE">
            <w:pPr>
              <w:jc w:val="center"/>
              <w:rPr>
                <w:rFonts w:ascii="Arial" w:hAnsi="Arial" w:cs="Arial"/>
                <w:b/>
                <w:sz w:val="18"/>
                <w:szCs w:val="18"/>
                <w:lang w:val="en-GB"/>
              </w:rPr>
            </w:pPr>
            <w:proofErr w:type="spellStart"/>
            <w:r w:rsidRPr="008778C8">
              <w:rPr>
                <w:rFonts w:ascii="Arial" w:hAnsi="Arial" w:cs="Arial"/>
                <w:b/>
                <w:sz w:val="18"/>
                <w:szCs w:val="18"/>
                <w:lang w:val="en-GB"/>
              </w:rPr>
              <w:t>Množství</w:t>
            </w:r>
            <w:proofErr w:type="spellEnd"/>
          </w:p>
        </w:tc>
        <w:tc>
          <w:tcPr>
            <w:tcW w:w="978" w:type="pct"/>
            <w:shd w:val="clear" w:color="auto" w:fill="D9D9D9" w:themeFill="background1" w:themeFillShade="D9"/>
            <w:vAlign w:val="center"/>
          </w:tcPr>
          <w:p w14:paraId="2D1E6D45" w14:textId="77777777" w:rsidR="003D4DA2" w:rsidRPr="008778C8" w:rsidRDefault="003D4DA2" w:rsidP="002A25CE">
            <w:pPr>
              <w:jc w:val="center"/>
              <w:rPr>
                <w:rFonts w:ascii="Arial" w:hAnsi="Arial" w:cs="Arial"/>
                <w:b/>
                <w:sz w:val="18"/>
                <w:szCs w:val="18"/>
                <w:lang w:val="en-GB"/>
              </w:rPr>
            </w:pPr>
            <w:proofErr w:type="spellStart"/>
            <w:r w:rsidRPr="008778C8">
              <w:rPr>
                <w:rFonts w:ascii="Arial" w:hAnsi="Arial" w:cs="Arial"/>
                <w:b/>
                <w:sz w:val="18"/>
                <w:szCs w:val="18"/>
                <w:lang w:val="en-GB"/>
              </w:rPr>
              <w:t>Jednotka</w:t>
            </w:r>
            <w:proofErr w:type="spellEnd"/>
          </w:p>
        </w:tc>
        <w:tc>
          <w:tcPr>
            <w:tcW w:w="976" w:type="pct"/>
            <w:shd w:val="clear" w:color="auto" w:fill="D9D9D9" w:themeFill="background1" w:themeFillShade="D9"/>
            <w:vAlign w:val="center"/>
          </w:tcPr>
          <w:p w14:paraId="0352B83A" w14:textId="77777777" w:rsidR="003D4DA2" w:rsidRPr="008778C8" w:rsidRDefault="003D4DA2" w:rsidP="002A25CE">
            <w:pPr>
              <w:jc w:val="center"/>
              <w:rPr>
                <w:rFonts w:ascii="Arial" w:hAnsi="Arial" w:cs="Arial"/>
                <w:b/>
                <w:sz w:val="18"/>
                <w:szCs w:val="18"/>
                <w:lang w:val="en-GB"/>
              </w:rPr>
            </w:pPr>
            <w:proofErr w:type="spellStart"/>
            <w:r w:rsidRPr="008778C8">
              <w:rPr>
                <w:rFonts w:ascii="Arial" w:hAnsi="Arial" w:cs="Arial"/>
                <w:b/>
                <w:sz w:val="18"/>
                <w:szCs w:val="18"/>
                <w:lang w:val="en-GB"/>
              </w:rPr>
              <w:t>Kč</w:t>
            </w:r>
            <w:proofErr w:type="spellEnd"/>
            <w:r w:rsidRPr="008778C8">
              <w:rPr>
                <w:rFonts w:ascii="Arial" w:hAnsi="Arial" w:cs="Arial"/>
                <w:b/>
                <w:sz w:val="18"/>
                <w:szCs w:val="18"/>
                <w:lang w:val="en-GB"/>
              </w:rPr>
              <w:t xml:space="preserve"> </w:t>
            </w:r>
            <w:proofErr w:type="spellStart"/>
            <w:r w:rsidRPr="008778C8">
              <w:rPr>
                <w:rFonts w:ascii="Arial" w:hAnsi="Arial" w:cs="Arial"/>
                <w:b/>
                <w:sz w:val="18"/>
                <w:szCs w:val="18"/>
                <w:lang w:val="en-GB"/>
              </w:rPr>
              <w:t>vč</w:t>
            </w:r>
            <w:proofErr w:type="spellEnd"/>
            <w:r w:rsidRPr="008778C8">
              <w:rPr>
                <w:rFonts w:ascii="Arial" w:hAnsi="Arial" w:cs="Arial"/>
                <w:b/>
                <w:sz w:val="18"/>
                <w:szCs w:val="18"/>
                <w:lang w:val="en-GB"/>
              </w:rPr>
              <w:t>. DPH</w:t>
            </w:r>
          </w:p>
        </w:tc>
        <w:tc>
          <w:tcPr>
            <w:tcW w:w="975" w:type="pct"/>
            <w:shd w:val="clear" w:color="auto" w:fill="D9D9D9" w:themeFill="background1" w:themeFillShade="D9"/>
            <w:vAlign w:val="center"/>
          </w:tcPr>
          <w:p w14:paraId="1772397A" w14:textId="77777777" w:rsidR="003D4DA2" w:rsidRPr="008778C8" w:rsidRDefault="003D4DA2" w:rsidP="002A25CE">
            <w:pPr>
              <w:jc w:val="center"/>
              <w:rPr>
                <w:rFonts w:ascii="Arial" w:hAnsi="Arial" w:cs="Arial"/>
                <w:b/>
                <w:sz w:val="18"/>
                <w:szCs w:val="18"/>
                <w:lang w:val="en-GB"/>
              </w:rPr>
            </w:pPr>
            <w:proofErr w:type="spellStart"/>
            <w:r w:rsidRPr="008778C8">
              <w:rPr>
                <w:rFonts w:ascii="Arial" w:hAnsi="Arial" w:cs="Arial"/>
                <w:b/>
                <w:sz w:val="18"/>
                <w:szCs w:val="18"/>
                <w:lang w:val="en-GB"/>
              </w:rPr>
              <w:t>Kč</w:t>
            </w:r>
            <w:proofErr w:type="spellEnd"/>
            <w:r w:rsidRPr="008778C8">
              <w:rPr>
                <w:rFonts w:ascii="Arial" w:hAnsi="Arial" w:cs="Arial"/>
                <w:b/>
                <w:sz w:val="18"/>
                <w:szCs w:val="18"/>
                <w:lang w:val="en-GB"/>
              </w:rPr>
              <w:t>/</w:t>
            </w:r>
            <w:proofErr w:type="spellStart"/>
            <w:r w:rsidRPr="008778C8">
              <w:rPr>
                <w:rFonts w:ascii="Arial" w:hAnsi="Arial" w:cs="Arial"/>
                <w:b/>
                <w:sz w:val="18"/>
                <w:szCs w:val="18"/>
                <w:lang w:val="en-GB"/>
              </w:rPr>
              <w:t>jedn</w:t>
            </w:r>
            <w:proofErr w:type="spellEnd"/>
            <w:r w:rsidRPr="008778C8">
              <w:rPr>
                <w:rFonts w:ascii="Arial" w:hAnsi="Arial" w:cs="Arial"/>
                <w:b/>
                <w:sz w:val="18"/>
                <w:szCs w:val="18"/>
                <w:lang w:val="en-GB"/>
              </w:rPr>
              <w:t>. vč. DPH</w:t>
            </w:r>
          </w:p>
        </w:tc>
      </w:tr>
      <w:tr w:rsidR="00A938E7" w:rsidRPr="008778C8" w14:paraId="74644D35" w14:textId="77777777" w:rsidTr="002A25CE">
        <w:trPr>
          <w:trHeight w:val="290"/>
        </w:trPr>
        <w:tc>
          <w:tcPr>
            <w:tcW w:w="1158" w:type="pct"/>
            <w:shd w:val="clear" w:color="auto" w:fill="FFFFFF" w:themeFill="background1"/>
            <w:vAlign w:val="center"/>
          </w:tcPr>
          <w:p w14:paraId="54669448" w14:textId="77777777" w:rsidR="00A938E7" w:rsidRPr="008778C8" w:rsidRDefault="00A938E7" w:rsidP="00A938E7">
            <w:pPr>
              <w:rPr>
                <w:rFonts w:ascii="Arial" w:hAnsi="Arial" w:cs="Arial"/>
                <w:sz w:val="18"/>
                <w:szCs w:val="18"/>
              </w:rPr>
            </w:pPr>
            <w:r w:rsidRPr="008778C8">
              <w:rPr>
                <w:rFonts w:ascii="Arial" w:hAnsi="Arial" w:cs="Arial"/>
                <w:sz w:val="18"/>
                <w:szCs w:val="18"/>
              </w:rPr>
              <w:t>Tepelná energie</w:t>
            </w:r>
          </w:p>
        </w:tc>
        <w:tc>
          <w:tcPr>
            <w:tcW w:w="913" w:type="pct"/>
            <w:vAlign w:val="bottom"/>
          </w:tcPr>
          <w:p w14:paraId="7E536A51" w14:textId="1CAC6802" w:rsidR="00A938E7" w:rsidRPr="008778C8" w:rsidRDefault="00A938E7" w:rsidP="00A938E7">
            <w:pPr>
              <w:jc w:val="center"/>
              <w:rPr>
                <w:rFonts w:ascii="Arial" w:hAnsi="Arial" w:cs="Arial"/>
                <w:sz w:val="18"/>
                <w:szCs w:val="18"/>
              </w:rPr>
            </w:pPr>
            <w:r w:rsidRPr="008778C8">
              <w:rPr>
                <w:rFonts w:ascii="Arial" w:hAnsi="Arial" w:cs="Arial"/>
                <w:sz w:val="18"/>
                <w:szCs w:val="18"/>
              </w:rPr>
              <w:t>709</w:t>
            </w:r>
          </w:p>
        </w:tc>
        <w:tc>
          <w:tcPr>
            <w:tcW w:w="978" w:type="pct"/>
            <w:vAlign w:val="center"/>
          </w:tcPr>
          <w:p w14:paraId="61228F4C" w14:textId="77777777" w:rsidR="00A938E7" w:rsidRPr="008778C8" w:rsidRDefault="00A938E7" w:rsidP="00A938E7">
            <w:pPr>
              <w:jc w:val="center"/>
              <w:rPr>
                <w:rFonts w:ascii="Arial" w:hAnsi="Arial" w:cs="Arial"/>
                <w:sz w:val="18"/>
                <w:szCs w:val="18"/>
              </w:rPr>
            </w:pPr>
            <w:r w:rsidRPr="008778C8">
              <w:rPr>
                <w:rFonts w:ascii="Arial" w:hAnsi="Arial" w:cs="Arial"/>
                <w:sz w:val="18"/>
                <w:szCs w:val="18"/>
              </w:rPr>
              <w:t>GJ/rok</w:t>
            </w:r>
          </w:p>
        </w:tc>
        <w:tc>
          <w:tcPr>
            <w:tcW w:w="976" w:type="pct"/>
            <w:vAlign w:val="bottom"/>
          </w:tcPr>
          <w:p w14:paraId="05E049C7" w14:textId="42122FCF" w:rsidR="00A938E7" w:rsidRPr="008778C8" w:rsidRDefault="00A938E7" w:rsidP="00A938E7">
            <w:pPr>
              <w:jc w:val="center"/>
              <w:rPr>
                <w:rFonts w:ascii="Arial" w:hAnsi="Arial" w:cs="Arial"/>
                <w:color w:val="000000"/>
                <w:sz w:val="18"/>
                <w:szCs w:val="18"/>
              </w:rPr>
            </w:pPr>
            <w:r w:rsidRPr="008778C8">
              <w:rPr>
                <w:rFonts w:ascii="Arial" w:hAnsi="Arial" w:cs="Arial"/>
                <w:sz w:val="18"/>
                <w:szCs w:val="18"/>
              </w:rPr>
              <w:t>772 640</w:t>
            </w:r>
          </w:p>
        </w:tc>
        <w:tc>
          <w:tcPr>
            <w:tcW w:w="975" w:type="pct"/>
            <w:vAlign w:val="bottom"/>
          </w:tcPr>
          <w:p w14:paraId="087B11BE" w14:textId="411EBFA3" w:rsidR="00A938E7" w:rsidRPr="008778C8" w:rsidRDefault="00A938E7" w:rsidP="00A938E7">
            <w:pPr>
              <w:jc w:val="center"/>
              <w:rPr>
                <w:rFonts w:ascii="Arial" w:hAnsi="Arial" w:cs="Arial"/>
                <w:color w:val="000000"/>
                <w:sz w:val="18"/>
                <w:szCs w:val="18"/>
              </w:rPr>
            </w:pPr>
            <w:r w:rsidRPr="008778C8">
              <w:rPr>
                <w:rFonts w:ascii="Arial" w:hAnsi="Arial" w:cs="Arial"/>
                <w:sz w:val="18"/>
                <w:szCs w:val="18"/>
              </w:rPr>
              <w:t>1 089,8</w:t>
            </w:r>
          </w:p>
        </w:tc>
      </w:tr>
      <w:tr w:rsidR="00A938E7" w:rsidRPr="008778C8" w14:paraId="225B2EF0" w14:textId="77777777" w:rsidTr="002A25CE">
        <w:trPr>
          <w:trHeight w:val="290"/>
        </w:trPr>
        <w:tc>
          <w:tcPr>
            <w:tcW w:w="1158" w:type="pct"/>
            <w:shd w:val="clear" w:color="auto" w:fill="FFFFFF" w:themeFill="background1"/>
            <w:vAlign w:val="center"/>
          </w:tcPr>
          <w:p w14:paraId="46F2EA62" w14:textId="77777777" w:rsidR="00A938E7" w:rsidRPr="008778C8" w:rsidRDefault="00A938E7" w:rsidP="00A938E7">
            <w:pPr>
              <w:rPr>
                <w:rFonts w:ascii="Arial" w:hAnsi="Arial" w:cs="Arial"/>
                <w:sz w:val="18"/>
                <w:szCs w:val="18"/>
              </w:rPr>
            </w:pPr>
            <w:r w:rsidRPr="008778C8">
              <w:rPr>
                <w:rFonts w:ascii="Arial" w:hAnsi="Arial" w:cs="Arial"/>
                <w:sz w:val="18"/>
                <w:szCs w:val="18"/>
              </w:rPr>
              <w:t>Plyn</w:t>
            </w:r>
          </w:p>
        </w:tc>
        <w:tc>
          <w:tcPr>
            <w:tcW w:w="913" w:type="pct"/>
            <w:vAlign w:val="bottom"/>
          </w:tcPr>
          <w:p w14:paraId="70167C74" w14:textId="44CA5855" w:rsidR="00A938E7" w:rsidRPr="008778C8" w:rsidRDefault="00A938E7" w:rsidP="00A938E7">
            <w:pPr>
              <w:jc w:val="center"/>
              <w:rPr>
                <w:rFonts w:ascii="Arial" w:hAnsi="Arial" w:cs="Arial"/>
                <w:sz w:val="18"/>
                <w:szCs w:val="18"/>
              </w:rPr>
            </w:pPr>
            <w:r w:rsidRPr="008778C8">
              <w:rPr>
                <w:rFonts w:ascii="Arial" w:hAnsi="Arial" w:cs="Arial"/>
                <w:sz w:val="18"/>
                <w:szCs w:val="18"/>
              </w:rPr>
              <w:t> </w:t>
            </w:r>
          </w:p>
        </w:tc>
        <w:tc>
          <w:tcPr>
            <w:tcW w:w="978" w:type="pct"/>
            <w:vAlign w:val="center"/>
          </w:tcPr>
          <w:p w14:paraId="29B15997" w14:textId="77777777" w:rsidR="00A938E7" w:rsidRPr="008778C8" w:rsidRDefault="00A938E7" w:rsidP="00A938E7">
            <w:pPr>
              <w:jc w:val="center"/>
              <w:rPr>
                <w:rFonts w:ascii="Arial" w:hAnsi="Arial" w:cs="Arial"/>
                <w:sz w:val="18"/>
                <w:szCs w:val="18"/>
              </w:rPr>
            </w:pPr>
            <w:r w:rsidRPr="008778C8">
              <w:rPr>
                <w:rFonts w:ascii="Arial" w:hAnsi="Arial" w:cs="Arial"/>
                <w:sz w:val="18"/>
                <w:szCs w:val="18"/>
              </w:rPr>
              <w:t>GJ/rok</w:t>
            </w:r>
          </w:p>
        </w:tc>
        <w:tc>
          <w:tcPr>
            <w:tcW w:w="976" w:type="pct"/>
            <w:vAlign w:val="bottom"/>
          </w:tcPr>
          <w:p w14:paraId="13C6BB9E" w14:textId="5D56E12E" w:rsidR="00A938E7" w:rsidRPr="008778C8" w:rsidRDefault="00A938E7" w:rsidP="00A938E7">
            <w:pPr>
              <w:jc w:val="center"/>
              <w:rPr>
                <w:rFonts w:ascii="Arial" w:hAnsi="Arial" w:cs="Arial"/>
                <w:color w:val="000000"/>
                <w:sz w:val="18"/>
                <w:szCs w:val="18"/>
              </w:rPr>
            </w:pPr>
            <w:r w:rsidRPr="008778C8">
              <w:rPr>
                <w:rFonts w:ascii="Arial" w:hAnsi="Arial" w:cs="Arial"/>
                <w:sz w:val="18"/>
                <w:szCs w:val="18"/>
              </w:rPr>
              <w:t> </w:t>
            </w:r>
          </w:p>
        </w:tc>
        <w:tc>
          <w:tcPr>
            <w:tcW w:w="975" w:type="pct"/>
            <w:vAlign w:val="bottom"/>
          </w:tcPr>
          <w:p w14:paraId="4A1853FF" w14:textId="54E0518B" w:rsidR="00A938E7" w:rsidRPr="008778C8" w:rsidRDefault="00A938E7" w:rsidP="00A938E7">
            <w:pPr>
              <w:jc w:val="center"/>
              <w:rPr>
                <w:rFonts w:ascii="Arial" w:hAnsi="Arial" w:cs="Arial"/>
                <w:color w:val="000000"/>
                <w:sz w:val="18"/>
                <w:szCs w:val="18"/>
              </w:rPr>
            </w:pPr>
            <w:r w:rsidRPr="008778C8">
              <w:rPr>
                <w:rFonts w:ascii="Arial" w:hAnsi="Arial" w:cs="Arial"/>
                <w:sz w:val="18"/>
                <w:szCs w:val="18"/>
              </w:rPr>
              <w:t> </w:t>
            </w:r>
          </w:p>
        </w:tc>
      </w:tr>
      <w:tr w:rsidR="00A938E7" w:rsidRPr="008778C8" w14:paraId="5EF3018D" w14:textId="77777777" w:rsidTr="002A25CE">
        <w:trPr>
          <w:trHeight w:val="290"/>
        </w:trPr>
        <w:tc>
          <w:tcPr>
            <w:tcW w:w="1158" w:type="pct"/>
            <w:shd w:val="clear" w:color="auto" w:fill="FFFFFF" w:themeFill="background1"/>
            <w:vAlign w:val="center"/>
          </w:tcPr>
          <w:p w14:paraId="1F2463BD" w14:textId="77777777" w:rsidR="00A938E7" w:rsidRPr="008778C8" w:rsidRDefault="00A938E7" w:rsidP="00A938E7">
            <w:pPr>
              <w:rPr>
                <w:rFonts w:ascii="Arial" w:hAnsi="Arial" w:cs="Arial"/>
                <w:sz w:val="18"/>
                <w:szCs w:val="18"/>
              </w:rPr>
            </w:pPr>
            <w:r w:rsidRPr="008778C8">
              <w:rPr>
                <w:rFonts w:ascii="Arial" w:hAnsi="Arial" w:cs="Arial"/>
                <w:sz w:val="18"/>
                <w:szCs w:val="18"/>
              </w:rPr>
              <w:t>Elektrická energie</w:t>
            </w:r>
          </w:p>
        </w:tc>
        <w:tc>
          <w:tcPr>
            <w:tcW w:w="913" w:type="pct"/>
            <w:vAlign w:val="bottom"/>
          </w:tcPr>
          <w:p w14:paraId="52130620" w14:textId="4EFEE9F6" w:rsidR="00A938E7" w:rsidRPr="008778C8" w:rsidRDefault="00A938E7" w:rsidP="00A938E7">
            <w:pPr>
              <w:jc w:val="center"/>
              <w:rPr>
                <w:rFonts w:ascii="Arial" w:hAnsi="Arial" w:cs="Arial"/>
                <w:sz w:val="18"/>
                <w:szCs w:val="18"/>
              </w:rPr>
            </w:pPr>
            <w:r w:rsidRPr="008778C8">
              <w:rPr>
                <w:rFonts w:ascii="Arial" w:hAnsi="Arial" w:cs="Arial"/>
                <w:sz w:val="18"/>
                <w:szCs w:val="18"/>
              </w:rPr>
              <w:t>70 582</w:t>
            </w:r>
          </w:p>
        </w:tc>
        <w:tc>
          <w:tcPr>
            <w:tcW w:w="978" w:type="pct"/>
            <w:vAlign w:val="center"/>
          </w:tcPr>
          <w:p w14:paraId="3EDEE9DE" w14:textId="77777777" w:rsidR="00A938E7" w:rsidRPr="008778C8" w:rsidRDefault="00A938E7" w:rsidP="00A938E7">
            <w:pPr>
              <w:jc w:val="center"/>
              <w:rPr>
                <w:rFonts w:ascii="Arial" w:hAnsi="Arial" w:cs="Arial"/>
                <w:sz w:val="18"/>
                <w:szCs w:val="18"/>
              </w:rPr>
            </w:pPr>
            <w:r w:rsidRPr="008778C8">
              <w:rPr>
                <w:rFonts w:ascii="Arial" w:hAnsi="Arial" w:cs="Arial"/>
                <w:sz w:val="18"/>
                <w:szCs w:val="18"/>
              </w:rPr>
              <w:t>kWh/rok</w:t>
            </w:r>
          </w:p>
        </w:tc>
        <w:tc>
          <w:tcPr>
            <w:tcW w:w="976" w:type="pct"/>
            <w:vAlign w:val="bottom"/>
          </w:tcPr>
          <w:p w14:paraId="08BEC73D" w14:textId="2D7F0EC1" w:rsidR="00A938E7" w:rsidRPr="008778C8" w:rsidRDefault="00A938E7" w:rsidP="00A938E7">
            <w:pPr>
              <w:jc w:val="center"/>
              <w:rPr>
                <w:rFonts w:ascii="Arial" w:hAnsi="Arial" w:cs="Arial"/>
                <w:color w:val="000000"/>
                <w:sz w:val="18"/>
                <w:szCs w:val="18"/>
              </w:rPr>
            </w:pPr>
            <w:r w:rsidRPr="008778C8">
              <w:rPr>
                <w:rFonts w:ascii="Arial" w:hAnsi="Arial" w:cs="Arial"/>
                <w:sz w:val="18"/>
                <w:szCs w:val="18"/>
              </w:rPr>
              <w:t>624 163</w:t>
            </w:r>
          </w:p>
        </w:tc>
        <w:tc>
          <w:tcPr>
            <w:tcW w:w="975" w:type="pct"/>
            <w:vAlign w:val="bottom"/>
          </w:tcPr>
          <w:p w14:paraId="19EE1D9E" w14:textId="24DFE660" w:rsidR="00A938E7" w:rsidRPr="008778C8" w:rsidRDefault="00A938E7" w:rsidP="00A938E7">
            <w:pPr>
              <w:jc w:val="center"/>
              <w:rPr>
                <w:rFonts w:ascii="Arial" w:hAnsi="Arial" w:cs="Arial"/>
                <w:color w:val="000000"/>
                <w:sz w:val="18"/>
                <w:szCs w:val="18"/>
              </w:rPr>
            </w:pPr>
            <w:r w:rsidRPr="008778C8">
              <w:rPr>
                <w:rFonts w:ascii="Arial" w:hAnsi="Arial" w:cs="Arial"/>
                <w:sz w:val="18"/>
                <w:szCs w:val="18"/>
              </w:rPr>
              <w:t>8,8</w:t>
            </w:r>
          </w:p>
        </w:tc>
      </w:tr>
      <w:tr w:rsidR="00A938E7" w:rsidRPr="008778C8" w14:paraId="3E8F0FEE" w14:textId="77777777" w:rsidTr="002A25CE">
        <w:trPr>
          <w:trHeight w:val="290"/>
        </w:trPr>
        <w:tc>
          <w:tcPr>
            <w:tcW w:w="1158" w:type="pct"/>
            <w:shd w:val="clear" w:color="auto" w:fill="FFFFFF" w:themeFill="background1"/>
            <w:vAlign w:val="center"/>
          </w:tcPr>
          <w:p w14:paraId="2B8F5F2E" w14:textId="77777777" w:rsidR="00A938E7" w:rsidRPr="008778C8" w:rsidRDefault="00A938E7" w:rsidP="00A938E7">
            <w:pPr>
              <w:rPr>
                <w:rFonts w:ascii="Arial" w:hAnsi="Arial" w:cs="Arial"/>
                <w:sz w:val="18"/>
                <w:szCs w:val="18"/>
              </w:rPr>
            </w:pPr>
            <w:r w:rsidRPr="008778C8">
              <w:rPr>
                <w:rFonts w:ascii="Arial" w:hAnsi="Arial" w:cs="Arial"/>
                <w:sz w:val="18"/>
                <w:szCs w:val="18"/>
              </w:rPr>
              <w:t>Voda</w:t>
            </w:r>
          </w:p>
        </w:tc>
        <w:tc>
          <w:tcPr>
            <w:tcW w:w="913" w:type="pct"/>
            <w:vAlign w:val="bottom"/>
          </w:tcPr>
          <w:p w14:paraId="36434333" w14:textId="6DD6DF25" w:rsidR="00A938E7" w:rsidRPr="008778C8" w:rsidRDefault="00A938E7" w:rsidP="00A938E7">
            <w:pPr>
              <w:jc w:val="center"/>
              <w:rPr>
                <w:rFonts w:ascii="Arial" w:hAnsi="Arial" w:cs="Arial"/>
                <w:sz w:val="18"/>
                <w:szCs w:val="18"/>
              </w:rPr>
            </w:pPr>
            <w:r w:rsidRPr="008778C8">
              <w:rPr>
                <w:rFonts w:ascii="Arial" w:hAnsi="Arial" w:cs="Arial"/>
                <w:sz w:val="18"/>
                <w:szCs w:val="18"/>
              </w:rPr>
              <w:t>580</w:t>
            </w:r>
          </w:p>
        </w:tc>
        <w:tc>
          <w:tcPr>
            <w:tcW w:w="978" w:type="pct"/>
            <w:vAlign w:val="center"/>
          </w:tcPr>
          <w:p w14:paraId="4D75CD0D" w14:textId="77777777" w:rsidR="00A938E7" w:rsidRPr="008778C8" w:rsidRDefault="00A938E7" w:rsidP="00A938E7">
            <w:pPr>
              <w:jc w:val="center"/>
              <w:rPr>
                <w:rFonts w:ascii="Arial" w:hAnsi="Arial" w:cs="Arial"/>
                <w:sz w:val="18"/>
                <w:szCs w:val="18"/>
              </w:rPr>
            </w:pPr>
            <w:r w:rsidRPr="008778C8">
              <w:rPr>
                <w:rFonts w:ascii="Arial" w:hAnsi="Arial" w:cs="Arial"/>
                <w:sz w:val="18"/>
                <w:szCs w:val="18"/>
              </w:rPr>
              <w:t>m</w:t>
            </w:r>
            <w:r w:rsidRPr="008778C8">
              <w:rPr>
                <w:rFonts w:ascii="Arial" w:hAnsi="Arial" w:cs="Arial"/>
                <w:sz w:val="18"/>
                <w:szCs w:val="18"/>
                <w:vertAlign w:val="superscript"/>
              </w:rPr>
              <w:t>3</w:t>
            </w:r>
            <w:r w:rsidRPr="008778C8">
              <w:rPr>
                <w:rFonts w:ascii="Arial" w:hAnsi="Arial" w:cs="Arial"/>
                <w:sz w:val="18"/>
                <w:szCs w:val="18"/>
              </w:rPr>
              <w:t>/rok</w:t>
            </w:r>
          </w:p>
        </w:tc>
        <w:tc>
          <w:tcPr>
            <w:tcW w:w="976" w:type="pct"/>
            <w:vAlign w:val="bottom"/>
          </w:tcPr>
          <w:p w14:paraId="3B48372D" w14:textId="25382B5E" w:rsidR="00A938E7" w:rsidRPr="008778C8" w:rsidRDefault="00A938E7" w:rsidP="00A938E7">
            <w:pPr>
              <w:jc w:val="center"/>
              <w:rPr>
                <w:rFonts w:ascii="Arial" w:hAnsi="Arial" w:cs="Arial"/>
                <w:color w:val="000000"/>
                <w:sz w:val="18"/>
                <w:szCs w:val="18"/>
              </w:rPr>
            </w:pPr>
            <w:r w:rsidRPr="008778C8">
              <w:rPr>
                <w:rFonts w:ascii="Arial" w:hAnsi="Arial" w:cs="Arial"/>
                <w:sz w:val="18"/>
                <w:szCs w:val="18"/>
              </w:rPr>
              <w:t>64 375</w:t>
            </w:r>
          </w:p>
        </w:tc>
        <w:tc>
          <w:tcPr>
            <w:tcW w:w="975" w:type="pct"/>
            <w:vAlign w:val="bottom"/>
          </w:tcPr>
          <w:p w14:paraId="5C798FD0" w14:textId="53FA006D" w:rsidR="00A938E7" w:rsidRPr="008778C8" w:rsidRDefault="00A938E7" w:rsidP="00A938E7">
            <w:pPr>
              <w:jc w:val="center"/>
              <w:rPr>
                <w:rFonts w:ascii="Arial" w:hAnsi="Arial" w:cs="Arial"/>
                <w:color w:val="000000"/>
                <w:sz w:val="18"/>
                <w:szCs w:val="18"/>
              </w:rPr>
            </w:pPr>
            <w:r w:rsidRPr="008778C8">
              <w:rPr>
                <w:rFonts w:ascii="Arial" w:hAnsi="Arial" w:cs="Arial"/>
                <w:sz w:val="18"/>
                <w:szCs w:val="18"/>
              </w:rPr>
              <w:t>111,0</w:t>
            </w:r>
          </w:p>
        </w:tc>
      </w:tr>
    </w:tbl>
    <w:p w14:paraId="1AA02D05" w14:textId="77777777" w:rsidR="003D4DA2" w:rsidRDefault="003D4DA2" w:rsidP="00A74E72">
      <w:pPr>
        <w:pStyle w:val="MainText"/>
        <w:ind w:left="0"/>
        <w:rPr>
          <w:b/>
          <w:sz w:val="22"/>
          <w:highlight w:val="yellow"/>
        </w:rPr>
      </w:pPr>
    </w:p>
    <w:p w14:paraId="5F3288AB" w14:textId="1354CCFE" w:rsidR="00A938E7" w:rsidRPr="003959E4" w:rsidRDefault="00A938E7" w:rsidP="00A938E7">
      <w:pPr>
        <w:pStyle w:val="MainText"/>
        <w:rPr>
          <w:b/>
          <w:bCs/>
        </w:rPr>
      </w:pPr>
      <w:r w:rsidRPr="003959E4">
        <w:rPr>
          <w:b/>
          <w:bCs/>
        </w:rPr>
        <w:t xml:space="preserve">Objekt č. </w:t>
      </w:r>
      <w:r>
        <w:rPr>
          <w:b/>
          <w:bCs/>
        </w:rPr>
        <w:t>11</w:t>
      </w:r>
      <w:r w:rsidRPr="009E6008">
        <w:rPr>
          <w:b/>
          <w:bCs/>
        </w:rPr>
        <w:t xml:space="preserve"> –</w:t>
      </w:r>
      <w:r>
        <w:rPr>
          <w:b/>
          <w:bCs/>
        </w:rPr>
        <w:t xml:space="preserve"> </w:t>
      </w:r>
      <w:r w:rsidRPr="00A938E7">
        <w:rPr>
          <w:b/>
          <w:bCs/>
        </w:rPr>
        <w:t>ZŠ Bratrství, Pod Zábřehem 1100, 76861 Bystřice pod Hostýnem</w:t>
      </w:r>
    </w:p>
    <w:p w14:paraId="30B1F751" w14:textId="44E2BF8C" w:rsidR="00A938E7" w:rsidRPr="00A62F2A" w:rsidRDefault="00A938E7" w:rsidP="00A938E7">
      <w:pPr>
        <w:pStyle w:val="TableHeading"/>
        <w:tabs>
          <w:tab w:val="clear" w:pos="1560"/>
          <w:tab w:val="num" w:pos="1647"/>
          <w:tab w:val="left" w:pos="1701"/>
        </w:tabs>
        <w:spacing w:before="360"/>
        <w:ind w:left="567" w:firstLine="0"/>
        <w:rPr>
          <w:lang w:val="cs-CZ"/>
        </w:rPr>
      </w:pPr>
      <w:r>
        <w:rPr>
          <w:lang w:val="cs-CZ"/>
        </w:rPr>
        <w:t xml:space="preserve">Referenční spotřeby, referenční náklady a referenční ceny </w:t>
      </w:r>
      <w:proofErr w:type="gramStart"/>
      <w:r>
        <w:rPr>
          <w:lang w:val="cs-CZ"/>
        </w:rPr>
        <w:t xml:space="preserve">- </w:t>
      </w:r>
      <w:r w:rsidRPr="00F917BA">
        <w:t xml:space="preserve"> </w:t>
      </w:r>
      <w:r w:rsidRPr="00A938E7">
        <w:t>Objekt</w:t>
      </w:r>
      <w:proofErr w:type="gramEnd"/>
      <w:r w:rsidRPr="00A938E7">
        <w:t xml:space="preserve"> č. 11 – ZŠ </w:t>
      </w:r>
      <w:proofErr w:type="spellStart"/>
      <w:r w:rsidRPr="00A938E7">
        <w:t>Bratrství</w:t>
      </w:r>
      <w:r w:rsidRPr="00D94FF9">
        <w:t>í</w:t>
      </w:r>
      <w:proofErr w:type="spellEnd"/>
    </w:p>
    <w:tbl>
      <w:tblPr>
        <w:tblW w:w="4728" w:type="pct"/>
        <w:tblInd w:w="56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1986"/>
        <w:gridCol w:w="1565"/>
        <w:gridCol w:w="1677"/>
        <w:gridCol w:w="1673"/>
        <w:gridCol w:w="1672"/>
      </w:tblGrid>
      <w:tr w:rsidR="00A938E7" w:rsidRPr="008778C8" w14:paraId="39074A15" w14:textId="77777777" w:rsidTr="002A25CE">
        <w:trPr>
          <w:trHeight w:val="365"/>
        </w:trPr>
        <w:tc>
          <w:tcPr>
            <w:tcW w:w="1158" w:type="pct"/>
            <w:vMerge w:val="restart"/>
            <w:shd w:val="pct15" w:color="auto" w:fill="auto"/>
            <w:vAlign w:val="center"/>
          </w:tcPr>
          <w:p w14:paraId="3669A72F" w14:textId="77777777" w:rsidR="00A938E7" w:rsidRPr="008778C8" w:rsidRDefault="00A938E7" w:rsidP="002A25CE">
            <w:pPr>
              <w:jc w:val="center"/>
              <w:rPr>
                <w:rFonts w:ascii="Arial" w:hAnsi="Arial" w:cs="Arial"/>
                <w:b/>
                <w:sz w:val="18"/>
                <w:szCs w:val="18"/>
              </w:rPr>
            </w:pPr>
            <w:r w:rsidRPr="008778C8">
              <w:rPr>
                <w:rFonts w:ascii="Arial" w:hAnsi="Arial" w:cs="Arial"/>
                <w:b/>
                <w:sz w:val="18"/>
                <w:szCs w:val="18"/>
              </w:rPr>
              <w:t>Položka</w:t>
            </w:r>
          </w:p>
        </w:tc>
        <w:tc>
          <w:tcPr>
            <w:tcW w:w="1891" w:type="pct"/>
            <w:gridSpan w:val="2"/>
            <w:shd w:val="clear" w:color="auto" w:fill="D9D9D9" w:themeFill="background1" w:themeFillShade="D9"/>
            <w:vAlign w:val="center"/>
          </w:tcPr>
          <w:p w14:paraId="0E3F77DD" w14:textId="77777777" w:rsidR="00A938E7" w:rsidRPr="008778C8" w:rsidRDefault="00A938E7" w:rsidP="002A25CE">
            <w:pPr>
              <w:jc w:val="center"/>
              <w:rPr>
                <w:rFonts w:ascii="Arial" w:hAnsi="Arial" w:cs="Arial"/>
                <w:b/>
                <w:sz w:val="18"/>
                <w:szCs w:val="18"/>
                <w:lang w:val="en-GB"/>
              </w:rPr>
            </w:pPr>
            <w:proofErr w:type="spellStart"/>
            <w:r w:rsidRPr="008778C8">
              <w:rPr>
                <w:rFonts w:ascii="Arial" w:hAnsi="Arial" w:cs="Arial"/>
                <w:b/>
                <w:sz w:val="18"/>
                <w:szCs w:val="18"/>
                <w:lang w:val="en-GB"/>
              </w:rPr>
              <w:t>Referenční</w:t>
            </w:r>
            <w:proofErr w:type="spellEnd"/>
            <w:r w:rsidRPr="008778C8">
              <w:rPr>
                <w:rFonts w:ascii="Arial" w:hAnsi="Arial" w:cs="Arial"/>
                <w:b/>
                <w:sz w:val="18"/>
                <w:szCs w:val="18"/>
                <w:lang w:val="en-GB"/>
              </w:rPr>
              <w:t xml:space="preserve"> </w:t>
            </w:r>
            <w:proofErr w:type="spellStart"/>
            <w:r w:rsidRPr="008778C8">
              <w:rPr>
                <w:rFonts w:ascii="Arial" w:hAnsi="Arial" w:cs="Arial"/>
                <w:b/>
                <w:sz w:val="18"/>
                <w:szCs w:val="18"/>
                <w:lang w:val="en-GB"/>
              </w:rPr>
              <w:t>spotřeba</w:t>
            </w:r>
            <w:proofErr w:type="spellEnd"/>
          </w:p>
        </w:tc>
        <w:tc>
          <w:tcPr>
            <w:tcW w:w="976" w:type="pct"/>
            <w:shd w:val="clear" w:color="auto" w:fill="D9D9D9" w:themeFill="background1" w:themeFillShade="D9"/>
            <w:vAlign w:val="center"/>
          </w:tcPr>
          <w:p w14:paraId="33E61F32" w14:textId="77777777" w:rsidR="00A938E7" w:rsidRPr="008778C8" w:rsidRDefault="00A938E7" w:rsidP="002A25CE">
            <w:pPr>
              <w:jc w:val="center"/>
              <w:rPr>
                <w:rFonts w:ascii="Arial" w:hAnsi="Arial" w:cs="Arial"/>
                <w:b/>
                <w:sz w:val="18"/>
                <w:szCs w:val="18"/>
              </w:rPr>
            </w:pPr>
            <w:proofErr w:type="spellStart"/>
            <w:r w:rsidRPr="008778C8">
              <w:rPr>
                <w:rFonts w:ascii="Arial" w:hAnsi="Arial" w:cs="Arial"/>
                <w:b/>
                <w:sz w:val="18"/>
                <w:szCs w:val="18"/>
                <w:lang w:val="en-GB"/>
              </w:rPr>
              <w:t>Referenční</w:t>
            </w:r>
            <w:proofErr w:type="spellEnd"/>
            <w:r w:rsidRPr="008778C8">
              <w:rPr>
                <w:rFonts w:ascii="Arial" w:hAnsi="Arial" w:cs="Arial"/>
                <w:b/>
                <w:sz w:val="18"/>
                <w:szCs w:val="18"/>
                <w:lang w:val="en-GB"/>
              </w:rPr>
              <w:t xml:space="preserve"> </w:t>
            </w:r>
            <w:proofErr w:type="spellStart"/>
            <w:r w:rsidRPr="008778C8">
              <w:rPr>
                <w:rFonts w:ascii="Arial" w:hAnsi="Arial" w:cs="Arial"/>
                <w:b/>
                <w:sz w:val="18"/>
                <w:szCs w:val="18"/>
                <w:lang w:val="en-GB"/>
              </w:rPr>
              <w:t>náklady</w:t>
            </w:r>
            <w:proofErr w:type="spellEnd"/>
          </w:p>
        </w:tc>
        <w:tc>
          <w:tcPr>
            <w:tcW w:w="975" w:type="pct"/>
            <w:shd w:val="clear" w:color="auto" w:fill="D9D9D9" w:themeFill="background1" w:themeFillShade="D9"/>
            <w:vAlign w:val="center"/>
          </w:tcPr>
          <w:p w14:paraId="1E4786B3" w14:textId="77777777" w:rsidR="00A938E7" w:rsidRPr="008778C8" w:rsidRDefault="00A938E7" w:rsidP="002A25CE">
            <w:pPr>
              <w:jc w:val="center"/>
              <w:rPr>
                <w:rFonts w:ascii="Arial" w:hAnsi="Arial" w:cs="Arial"/>
                <w:b/>
                <w:sz w:val="18"/>
                <w:szCs w:val="18"/>
              </w:rPr>
            </w:pPr>
            <w:proofErr w:type="spellStart"/>
            <w:r w:rsidRPr="008778C8">
              <w:rPr>
                <w:rFonts w:ascii="Arial" w:hAnsi="Arial" w:cs="Arial"/>
                <w:b/>
                <w:sz w:val="18"/>
                <w:szCs w:val="18"/>
                <w:lang w:val="en-GB"/>
              </w:rPr>
              <w:t>Referenční</w:t>
            </w:r>
            <w:proofErr w:type="spellEnd"/>
            <w:r w:rsidRPr="008778C8">
              <w:rPr>
                <w:rFonts w:ascii="Arial" w:hAnsi="Arial" w:cs="Arial"/>
                <w:b/>
                <w:sz w:val="18"/>
                <w:szCs w:val="18"/>
                <w:lang w:val="en-GB"/>
              </w:rPr>
              <w:t xml:space="preserve"> </w:t>
            </w:r>
            <w:proofErr w:type="spellStart"/>
            <w:r w:rsidRPr="008778C8">
              <w:rPr>
                <w:rFonts w:ascii="Arial" w:hAnsi="Arial" w:cs="Arial"/>
                <w:b/>
                <w:sz w:val="18"/>
                <w:szCs w:val="18"/>
                <w:lang w:val="en-GB"/>
              </w:rPr>
              <w:t>cena</w:t>
            </w:r>
            <w:proofErr w:type="spellEnd"/>
          </w:p>
        </w:tc>
      </w:tr>
      <w:tr w:rsidR="00A938E7" w:rsidRPr="008778C8" w14:paraId="228D257B" w14:textId="77777777" w:rsidTr="002A25CE">
        <w:trPr>
          <w:trHeight w:val="359"/>
        </w:trPr>
        <w:tc>
          <w:tcPr>
            <w:tcW w:w="1158" w:type="pct"/>
            <w:vMerge/>
            <w:shd w:val="pct15" w:color="auto" w:fill="auto"/>
            <w:vAlign w:val="center"/>
          </w:tcPr>
          <w:p w14:paraId="67B1E54A" w14:textId="77777777" w:rsidR="00A938E7" w:rsidRPr="008778C8" w:rsidRDefault="00A938E7" w:rsidP="002A25CE">
            <w:pPr>
              <w:jc w:val="center"/>
              <w:rPr>
                <w:rFonts w:ascii="Arial" w:hAnsi="Arial" w:cs="Arial"/>
                <w:b/>
                <w:sz w:val="18"/>
                <w:szCs w:val="18"/>
              </w:rPr>
            </w:pPr>
          </w:p>
        </w:tc>
        <w:tc>
          <w:tcPr>
            <w:tcW w:w="913" w:type="pct"/>
            <w:shd w:val="clear" w:color="auto" w:fill="D9D9D9" w:themeFill="background1" w:themeFillShade="D9"/>
            <w:vAlign w:val="center"/>
          </w:tcPr>
          <w:p w14:paraId="2EB623AC" w14:textId="77777777" w:rsidR="00A938E7" w:rsidRPr="008778C8" w:rsidRDefault="00A938E7" w:rsidP="002A25CE">
            <w:pPr>
              <w:jc w:val="center"/>
              <w:rPr>
                <w:rFonts w:ascii="Arial" w:hAnsi="Arial" w:cs="Arial"/>
                <w:b/>
                <w:sz w:val="18"/>
                <w:szCs w:val="18"/>
                <w:lang w:val="en-GB"/>
              </w:rPr>
            </w:pPr>
            <w:proofErr w:type="spellStart"/>
            <w:r w:rsidRPr="008778C8">
              <w:rPr>
                <w:rFonts w:ascii="Arial" w:hAnsi="Arial" w:cs="Arial"/>
                <w:b/>
                <w:sz w:val="18"/>
                <w:szCs w:val="18"/>
                <w:lang w:val="en-GB"/>
              </w:rPr>
              <w:t>Množství</w:t>
            </w:r>
            <w:proofErr w:type="spellEnd"/>
          </w:p>
        </w:tc>
        <w:tc>
          <w:tcPr>
            <w:tcW w:w="978" w:type="pct"/>
            <w:shd w:val="clear" w:color="auto" w:fill="D9D9D9" w:themeFill="background1" w:themeFillShade="D9"/>
            <w:vAlign w:val="center"/>
          </w:tcPr>
          <w:p w14:paraId="1C834485" w14:textId="77777777" w:rsidR="00A938E7" w:rsidRPr="008778C8" w:rsidRDefault="00A938E7" w:rsidP="002A25CE">
            <w:pPr>
              <w:jc w:val="center"/>
              <w:rPr>
                <w:rFonts w:ascii="Arial" w:hAnsi="Arial" w:cs="Arial"/>
                <w:b/>
                <w:sz w:val="18"/>
                <w:szCs w:val="18"/>
                <w:lang w:val="en-GB"/>
              </w:rPr>
            </w:pPr>
            <w:proofErr w:type="spellStart"/>
            <w:r w:rsidRPr="008778C8">
              <w:rPr>
                <w:rFonts w:ascii="Arial" w:hAnsi="Arial" w:cs="Arial"/>
                <w:b/>
                <w:sz w:val="18"/>
                <w:szCs w:val="18"/>
                <w:lang w:val="en-GB"/>
              </w:rPr>
              <w:t>Jednotka</w:t>
            </w:r>
            <w:proofErr w:type="spellEnd"/>
          </w:p>
        </w:tc>
        <w:tc>
          <w:tcPr>
            <w:tcW w:w="976" w:type="pct"/>
            <w:shd w:val="clear" w:color="auto" w:fill="D9D9D9" w:themeFill="background1" w:themeFillShade="D9"/>
            <w:vAlign w:val="center"/>
          </w:tcPr>
          <w:p w14:paraId="72E85D48" w14:textId="77777777" w:rsidR="00A938E7" w:rsidRPr="008778C8" w:rsidRDefault="00A938E7" w:rsidP="002A25CE">
            <w:pPr>
              <w:jc w:val="center"/>
              <w:rPr>
                <w:rFonts w:ascii="Arial" w:hAnsi="Arial" w:cs="Arial"/>
                <w:b/>
                <w:sz w:val="18"/>
                <w:szCs w:val="18"/>
                <w:lang w:val="en-GB"/>
              </w:rPr>
            </w:pPr>
            <w:proofErr w:type="spellStart"/>
            <w:r w:rsidRPr="008778C8">
              <w:rPr>
                <w:rFonts w:ascii="Arial" w:hAnsi="Arial" w:cs="Arial"/>
                <w:b/>
                <w:sz w:val="18"/>
                <w:szCs w:val="18"/>
                <w:lang w:val="en-GB"/>
              </w:rPr>
              <w:t>Kč</w:t>
            </w:r>
            <w:proofErr w:type="spellEnd"/>
            <w:r w:rsidRPr="008778C8">
              <w:rPr>
                <w:rFonts w:ascii="Arial" w:hAnsi="Arial" w:cs="Arial"/>
                <w:b/>
                <w:sz w:val="18"/>
                <w:szCs w:val="18"/>
                <w:lang w:val="en-GB"/>
              </w:rPr>
              <w:t xml:space="preserve"> </w:t>
            </w:r>
            <w:proofErr w:type="spellStart"/>
            <w:r w:rsidRPr="008778C8">
              <w:rPr>
                <w:rFonts w:ascii="Arial" w:hAnsi="Arial" w:cs="Arial"/>
                <w:b/>
                <w:sz w:val="18"/>
                <w:szCs w:val="18"/>
                <w:lang w:val="en-GB"/>
              </w:rPr>
              <w:t>vč</w:t>
            </w:r>
            <w:proofErr w:type="spellEnd"/>
            <w:r w:rsidRPr="008778C8">
              <w:rPr>
                <w:rFonts w:ascii="Arial" w:hAnsi="Arial" w:cs="Arial"/>
                <w:b/>
                <w:sz w:val="18"/>
                <w:szCs w:val="18"/>
                <w:lang w:val="en-GB"/>
              </w:rPr>
              <w:t>. DPH</w:t>
            </w:r>
          </w:p>
        </w:tc>
        <w:tc>
          <w:tcPr>
            <w:tcW w:w="975" w:type="pct"/>
            <w:shd w:val="clear" w:color="auto" w:fill="D9D9D9" w:themeFill="background1" w:themeFillShade="D9"/>
            <w:vAlign w:val="center"/>
          </w:tcPr>
          <w:p w14:paraId="574F917C" w14:textId="77777777" w:rsidR="00A938E7" w:rsidRPr="008778C8" w:rsidRDefault="00A938E7" w:rsidP="002A25CE">
            <w:pPr>
              <w:jc w:val="center"/>
              <w:rPr>
                <w:rFonts w:ascii="Arial" w:hAnsi="Arial" w:cs="Arial"/>
                <w:b/>
                <w:sz w:val="18"/>
                <w:szCs w:val="18"/>
                <w:lang w:val="en-GB"/>
              </w:rPr>
            </w:pPr>
            <w:proofErr w:type="spellStart"/>
            <w:r w:rsidRPr="008778C8">
              <w:rPr>
                <w:rFonts w:ascii="Arial" w:hAnsi="Arial" w:cs="Arial"/>
                <w:b/>
                <w:sz w:val="18"/>
                <w:szCs w:val="18"/>
                <w:lang w:val="en-GB"/>
              </w:rPr>
              <w:t>Kč</w:t>
            </w:r>
            <w:proofErr w:type="spellEnd"/>
            <w:r w:rsidRPr="008778C8">
              <w:rPr>
                <w:rFonts w:ascii="Arial" w:hAnsi="Arial" w:cs="Arial"/>
                <w:b/>
                <w:sz w:val="18"/>
                <w:szCs w:val="18"/>
                <w:lang w:val="en-GB"/>
              </w:rPr>
              <w:t>/</w:t>
            </w:r>
            <w:proofErr w:type="spellStart"/>
            <w:r w:rsidRPr="008778C8">
              <w:rPr>
                <w:rFonts w:ascii="Arial" w:hAnsi="Arial" w:cs="Arial"/>
                <w:b/>
                <w:sz w:val="18"/>
                <w:szCs w:val="18"/>
                <w:lang w:val="en-GB"/>
              </w:rPr>
              <w:t>jedn</w:t>
            </w:r>
            <w:proofErr w:type="spellEnd"/>
            <w:r w:rsidRPr="008778C8">
              <w:rPr>
                <w:rFonts w:ascii="Arial" w:hAnsi="Arial" w:cs="Arial"/>
                <w:b/>
                <w:sz w:val="18"/>
                <w:szCs w:val="18"/>
                <w:lang w:val="en-GB"/>
              </w:rPr>
              <w:t>. vč. DPH</w:t>
            </w:r>
          </w:p>
        </w:tc>
      </w:tr>
      <w:tr w:rsidR="00A938E7" w:rsidRPr="008778C8" w14:paraId="1D924530" w14:textId="77777777" w:rsidTr="002A25CE">
        <w:trPr>
          <w:trHeight w:val="290"/>
        </w:trPr>
        <w:tc>
          <w:tcPr>
            <w:tcW w:w="1158" w:type="pct"/>
            <w:shd w:val="clear" w:color="auto" w:fill="FFFFFF" w:themeFill="background1"/>
            <w:vAlign w:val="center"/>
          </w:tcPr>
          <w:p w14:paraId="1BE39496" w14:textId="77777777" w:rsidR="00A938E7" w:rsidRPr="008778C8" w:rsidRDefault="00A938E7" w:rsidP="00A938E7">
            <w:pPr>
              <w:rPr>
                <w:rFonts w:ascii="Arial" w:hAnsi="Arial" w:cs="Arial"/>
                <w:sz w:val="18"/>
                <w:szCs w:val="18"/>
              </w:rPr>
            </w:pPr>
            <w:r w:rsidRPr="008778C8">
              <w:rPr>
                <w:rFonts w:ascii="Arial" w:hAnsi="Arial" w:cs="Arial"/>
                <w:sz w:val="18"/>
                <w:szCs w:val="18"/>
              </w:rPr>
              <w:t>Tepelná energie</w:t>
            </w:r>
          </w:p>
        </w:tc>
        <w:tc>
          <w:tcPr>
            <w:tcW w:w="913" w:type="pct"/>
            <w:vAlign w:val="bottom"/>
          </w:tcPr>
          <w:p w14:paraId="04C7FB1D" w14:textId="053181DD" w:rsidR="00A938E7" w:rsidRPr="008778C8" w:rsidRDefault="00A938E7" w:rsidP="00A938E7">
            <w:pPr>
              <w:jc w:val="center"/>
              <w:rPr>
                <w:rFonts w:ascii="Arial" w:hAnsi="Arial" w:cs="Arial"/>
                <w:sz w:val="18"/>
                <w:szCs w:val="18"/>
              </w:rPr>
            </w:pPr>
            <w:r w:rsidRPr="008778C8">
              <w:rPr>
                <w:rFonts w:ascii="Arial" w:hAnsi="Arial" w:cs="Arial"/>
                <w:sz w:val="18"/>
                <w:szCs w:val="18"/>
              </w:rPr>
              <w:t>1 642</w:t>
            </w:r>
          </w:p>
        </w:tc>
        <w:tc>
          <w:tcPr>
            <w:tcW w:w="978" w:type="pct"/>
            <w:vAlign w:val="center"/>
          </w:tcPr>
          <w:p w14:paraId="06F938FE" w14:textId="77777777" w:rsidR="00A938E7" w:rsidRPr="008778C8" w:rsidRDefault="00A938E7" w:rsidP="00A938E7">
            <w:pPr>
              <w:jc w:val="center"/>
              <w:rPr>
                <w:rFonts w:ascii="Arial" w:hAnsi="Arial" w:cs="Arial"/>
                <w:sz w:val="18"/>
                <w:szCs w:val="18"/>
              </w:rPr>
            </w:pPr>
            <w:r w:rsidRPr="008778C8">
              <w:rPr>
                <w:rFonts w:ascii="Arial" w:hAnsi="Arial" w:cs="Arial"/>
                <w:sz w:val="18"/>
                <w:szCs w:val="18"/>
              </w:rPr>
              <w:t>GJ/rok</w:t>
            </w:r>
          </w:p>
        </w:tc>
        <w:tc>
          <w:tcPr>
            <w:tcW w:w="976" w:type="pct"/>
            <w:vAlign w:val="bottom"/>
          </w:tcPr>
          <w:p w14:paraId="220C1741" w14:textId="38B09A16" w:rsidR="00A938E7" w:rsidRPr="008778C8" w:rsidRDefault="00A938E7" w:rsidP="00A938E7">
            <w:pPr>
              <w:jc w:val="center"/>
              <w:rPr>
                <w:rFonts w:ascii="Arial" w:hAnsi="Arial" w:cs="Arial"/>
                <w:color w:val="000000"/>
                <w:sz w:val="18"/>
                <w:szCs w:val="18"/>
              </w:rPr>
            </w:pPr>
            <w:r w:rsidRPr="008778C8">
              <w:rPr>
                <w:rFonts w:ascii="Arial" w:hAnsi="Arial" w:cs="Arial"/>
                <w:sz w:val="18"/>
                <w:szCs w:val="18"/>
              </w:rPr>
              <w:t>1 896 749</w:t>
            </w:r>
          </w:p>
        </w:tc>
        <w:tc>
          <w:tcPr>
            <w:tcW w:w="975" w:type="pct"/>
            <w:vAlign w:val="bottom"/>
          </w:tcPr>
          <w:p w14:paraId="44E4EE2E" w14:textId="7C15B025" w:rsidR="00A938E7" w:rsidRPr="008778C8" w:rsidRDefault="00A938E7" w:rsidP="00A938E7">
            <w:pPr>
              <w:jc w:val="center"/>
              <w:rPr>
                <w:rFonts w:ascii="Arial" w:hAnsi="Arial" w:cs="Arial"/>
                <w:color w:val="000000"/>
                <w:sz w:val="18"/>
                <w:szCs w:val="18"/>
              </w:rPr>
            </w:pPr>
            <w:r w:rsidRPr="008778C8">
              <w:rPr>
                <w:rFonts w:ascii="Arial" w:hAnsi="Arial" w:cs="Arial"/>
                <w:sz w:val="18"/>
                <w:szCs w:val="18"/>
              </w:rPr>
              <w:t>1 155,1</w:t>
            </w:r>
          </w:p>
        </w:tc>
      </w:tr>
      <w:tr w:rsidR="00A938E7" w:rsidRPr="008778C8" w14:paraId="3F0F3C2D" w14:textId="77777777" w:rsidTr="002A25CE">
        <w:trPr>
          <w:trHeight w:val="290"/>
        </w:trPr>
        <w:tc>
          <w:tcPr>
            <w:tcW w:w="1158" w:type="pct"/>
            <w:shd w:val="clear" w:color="auto" w:fill="FFFFFF" w:themeFill="background1"/>
            <w:vAlign w:val="center"/>
          </w:tcPr>
          <w:p w14:paraId="0F74FA30" w14:textId="77777777" w:rsidR="00A938E7" w:rsidRPr="008778C8" w:rsidRDefault="00A938E7" w:rsidP="00A938E7">
            <w:pPr>
              <w:rPr>
                <w:rFonts w:ascii="Arial" w:hAnsi="Arial" w:cs="Arial"/>
                <w:sz w:val="18"/>
                <w:szCs w:val="18"/>
              </w:rPr>
            </w:pPr>
            <w:r w:rsidRPr="008778C8">
              <w:rPr>
                <w:rFonts w:ascii="Arial" w:hAnsi="Arial" w:cs="Arial"/>
                <w:sz w:val="18"/>
                <w:szCs w:val="18"/>
              </w:rPr>
              <w:t>Plyn</w:t>
            </w:r>
          </w:p>
        </w:tc>
        <w:tc>
          <w:tcPr>
            <w:tcW w:w="913" w:type="pct"/>
            <w:vAlign w:val="bottom"/>
          </w:tcPr>
          <w:p w14:paraId="15AEBC50" w14:textId="295A44B5" w:rsidR="00A938E7" w:rsidRPr="008778C8" w:rsidRDefault="00A938E7" w:rsidP="00A938E7">
            <w:pPr>
              <w:jc w:val="center"/>
              <w:rPr>
                <w:rFonts w:ascii="Arial" w:hAnsi="Arial" w:cs="Arial"/>
                <w:sz w:val="18"/>
                <w:szCs w:val="18"/>
              </w:rPr>
            </w:pPr>
            <w:r w:rsidRPr="008778C8">
              <w:rPr>
                <w:rFonts w:ascii="Arial" w:hAnsi="Arial" w:cs="Arial"/>
                <w:sz w:val="18"/>
                <w:szCs w:val="18"/>
              </w:rPr>
              <w:t>53</w:t>
            </w:r>
          </w:p>
        </w:tc>
        <w:tc>
          <w:tcPr>
            <w:tcW w:w="978" w:type="pct"/>
            <w:vAlign w:val="center"/>
          </w:tcPr>
          <w:p w14:paraId="6B7AF75E" w14:textId="77777777" w:rsidR="00A938E7" w:rsidRPr="008778C8" w:rsidRDefault="00A938E7" w:rsidP="00A938E7">
            <w:pPr>
              <w:jc w:val="center"/>
              <w:rPr>
                <w:rFonts w:ascii="Arial" w:hAnsi="Arial" w:cs="Arial"/>
                <w:sz w:val="18"/>
                <w:szCs w:val="18"/>
              </w:rPr>
            </w:pPr>
            <w:r w:rsidRPr="008778C8">
              <w:rPr>
                <w:rFonts w:ascii="Arial" w:hAnsi="Arial" w:cs="Arial"/>
                <w:sz w:val="18"/>
                <w:szCs w:val="18"/>
              </w:rPr>
              <w:t>GJ/rok</w:t>
            </w:r>
          </w:p>
        </w:tc>
        <w:tc>
          <w:tcPr>
            <w:tcW w:w="976" w:type="pct"/>
            <w:vAlign w:val="bottom"/>
          </w:tcPr>
          <w:p w14:paraId="6770B4BA" w14:textId="203C340B" w:rsidR="00A938E7" w:rsidRPr="008778C8" w:rsidRDefault="00A938E7" w:rsidP="00A938E7">
            <w:pPr>
              <w:jc w:val="center"/>
              <w:rPr>
                <w:rFonts w:ascii="Arial" w:hAnsi="Arial" w:cs="Arial"/>
                <w:color w:val="000000"/>
                <w:sz w:val="18"/>
                <w:szCs w:val="18"/>
              </w:rPr>
            </w:pPr>
            <w:r w:rsidRPr="008778C8">
              <w:rPr>
                <w:rFonts w:ascii="Arial" w:hAnsi="Arial" w:cs="Arial"/>
                <w:sz w:val="18"/>
                <w:szCs w:val="18"/>
              </w:rPr>
              <w:t>47 765</w:t>
            </w:r>
          </w:p>
        </w:tc>
        <w:tc>
          <w:tcPr>
            <w:tcW w:w="975" w:type="pct"/>
            <w:vAlign w:val="bottom"/>
          </w:tcPr>
          <w:p w14:paraId="69D22CD8" w14:textId="6FFCEBF6" w:rsidR="00A938E7" w:rsidRPr="008778C8" w:rsidRDefault="00A938E7" w:rsidP="00A938E7">
            <w:pPr>
              <w:jc w:val="center"/>
              <w:rPr>
                <w:rFonts w:ascii="Arial" w:hAnsi="Arial" w:cs="Arial"/>
                <w:color w:val="000000"/>
                <w:sz w:val="18"/>
                <w:szCs w:val="18"/>
              </w:rPr>
            </w:pPr>
            <w:r w:rsidRPr="008778C8">
              <w:rPr>
                <w:rFonts w:ascii="Arial" w:hAnsi="Arial" w:cs="Arial"/>
                <w:sz w:val="18"/>
                <w:szCs w:val="18"/>
              </w:rPr>
              <w:t>905,7</w:t>
            </w:r>
          </w:p>
        </w:tc>
      </w:tr>
      <w:tr w:rsidR="00A938E7" w:rsidRPr="008778C8" w14:paraId="4B5D242E" w14:textId="77777777" w:rsidTr="002A25CE">
        <w:trPr>
          <w:trHeight w:val="290"/>
        </w:trPr>
        <w:tc>
          <w:tcPr>
            <w:tcW w:w="1158" w:type="pct"/>
            <w:shd w:val="clear" w:color="auto" w:fill="FFFFFF" w:themeFill="background1"/>
            <w:vAlign w:val="center"/>
          </w:tcPr>
          <w:p w14:paraId="46845ECB" w14:textId="77777777" w:rsidR="00A938E7" w:rsidRPr="008778C8" w:rsidRDefault="00A938E7" w:rsidP="00A938E7">
            <w:pPr>
              <w:rPr>
                <w:rFonts w:ascii="Arial" w:hAnsi="Arial" w:cs="Arial"/>
                <w:sz w:val="18"/>
                <w:szCs w:val="18"/>
              </w:rPr>
            </w:pPr>
            <w:r w:rsidRPr="008778C8">
              <w:rPr>
                <w:rFonts w:ascii="Arial" w:hAnsi="Arial" w:cs="Arial"/>
                <w:sz w:val="18"/>
                <w:szCs w:val="18"/>
              </w:rPr>
              <w:t>Elektrická energie</w:t>
            </w:r>
          </w:p>
        </w:tc>
        <w:tc>
          <w:tcPr>
            <w:tcW w:w="913" w:type="pct"/>
            <w:vAlign w:val="bottom"/>
          </w:tcPr>
          <w:p w14:paraId="5F35606B" w14:textId="3F145901" w:rsidR="00A938E7" w:rsidRPr="008778C8" w:rsidRDefault="00A938E7" w:rsidP="00A938E7">
            <w:pPr>
              <w:jc w:val="center"/>
              <w:rPr>
                <w:rFonts w:ascii="Arial" w:hAnsi="Arial" w:cs="Arial"/>
                <w:sz w:val="18"/>
                <w:szCs w:val="18"/>
              </w:rPr>
            </w:pPr>
            <w:r w:rsidRPr="008778C8">
              <w:rPr>
                <w:rFonts w:ascii="Arial" w:hAnsi="Arial" w:cs="Arial"/>
                <w:sz w:val="18"/>
                <w:szCs w:val="18"/>
              </w:rPr>
              <w:t>102 911</w:t>
            </w:r>
          </w:p>
        </w:tc>
        <w:tc>
          <w:tcPr>
            <w:tcW w:w="978" w:type="pct"/>
            <w:vAlign w:val="center"/>
          </w:tcPr>
          <w:p w14:paraId="1DC0DE70" w14:textId="77777777" w:rsidR="00A938E7" w:rsidRPr="008778C8" w:rsidRDefault="00A938E7" w:rsidP="00A938E7">
            <w:pPr>
              <w:jc w:val="center"/>
              <w:rPr>
                <w:rFonts w:ascii="Arial" w:hAnsi="Arial" w:cs="Arial"/>
                <w:sz w:val="18"/>
                <w:szCs w:val="18"/>
              </w:rPr>
            </w:pPr>
            <w:r w:rsidRPr="008778C8">
              <w:rPr>
                <w:rFonts w:ascii="Arial" w:hAnsi="Arial" w:cs="Arial"/>
                <w:sz w:val="18"/>
                <w:szCs w:val="18"/>
              </w:rPr>
              <w:t>kWh/rok</w:t>
            </w:r>
          </w:p>
        </w:tc>
        <w:tc>
          <w:tcPr>
            <w:tcW w:w="976" w:type="pct"/>
            <w:vAlign w:val="bottom"/>
          </w:tcPr>
          <w:p w14:paraId="0B2221F1" w14:textId="21FCD10C" w:rsidR="00A938E7" w:rsidRPr="008778C8" w:rsidRDefault="00A938E7" w:rsidP="00A938E7">
            <w:pPr>
              <w:jc w:val="center"/>
              <w:rPr>
                <w:rFonts w:ascii="Arial" w:hAnsi="Arial" w:cs="Arial"/>
                <w:color w:val="000000"/>
                <w:sz w:val="18"/>
                <w:szCs w:val="18"/>
              </w:rPr>
            </w:pPr>
            <w:r w:rsidRPr="008778C8">
              <w:rPr>
                <w:rFonts w:ascii="Arial" w:hAnsi="Arial" w:cs="Arial"/>
                <w:sz w:val="18"/>
                <w:szCs w:val="18"/>
              </w:rPr>
              <w:t>940 614</w:t>
            </w:r>
          </w:p>
        </w:tc>
        <w:tc>
          <w:tcPr>
            <w:tcW w:w="975" w:type="pct"/>
            <w:vAlign w:val="bottom"/>
          </w:tcPr>
          <w:p w14:paraId="377CD752" w14:textId="5D0DB6C9" w:rsidR="00A938E7" w:rsidRPr="008778C8" w:rsidRDefault="00A938E7" w:rsidP="00A938E7">
            <w:pPr>
              <w:jc w:val="center"/>
              <w:rPr>
                <w:rFonts w:ascii="Arial" w:hAnsi="Arial" w:cs="Arial"/>
                <w:color w:val="000000"/>
                <w:sz w:val="18"/>
                <w:szCs w:val="18"/>
              </w:rPr>
            </w:pPr>
            <w:r w:rsidRPr="008778C8">
              <w:rPr>
                <w:rFonts w:ascii="Arial" w:hAnsi="Arial" w:cs="Arial"/>
                <w:sz w:val="18"/>
                <w:szCs w:val="18"/>
              </w:rPr>
              <w:t>9,1</w:t>
            </w:r>
          </w:p>
        </w:tc>
      </w:tr>
      <w:tr w:rsidR="00A938E7" w:rsidRPr="008778C8" w14:paraId="68D8FF71" w14:textId="77777777" w:rsidTr="002A25CE">
        <w:trPr>
          <w:trHeight w:val="290"/>
        </w:trPr>
        <w:tc>
          <w:tcPr>
            <w:tcW w:w="1158" w:type="pct"/>
            <w:shd w:val="clear" w:color="auto" w:fill="FFFFFF" w:themeFill="background1"/>
            <w:vAlign w:val="center"/>
          </w:tcPr>
          <w:p w14:paraId="4F41C5D0" w14:textId="77777777" w:rsidR="00A938E7" w:rsidRPr="008778C8" w:rsidRDefault="00A938E7" w:rsidP="00A938E7">
            <w:pPr>
              <w:rPr>
                <w:rFonts w:ascii="Arial" w:hAnsi="Arial" w:cs="Arial"/>
                <w:sz w:val="18"/>
                <w:szCs w:val="18"/>
              </w:rPr>
            </w:pPr>
            <w:r w:rsidRPr="008778C8">
              <w:rPr>
                <w:rFonts w:ascii="Arial" w:hAnsi="Arial" w:cs="Arial"/>
                <w:sz w:val="18"/>
                <w:szCs w:val="18"/>
              </w:rPr>
              <w:t>Voda</w:t>
            </w:r>
          </w:p>
        </w:tc>
        <w:tc>
          <w:tcPr>
            <w:tcW w:w="913" w:type="pct"/>
            <w:vAlign w:val="bottom"/>
          </w:tcPr>
          <w:p w14:paraId="294E92E2" w14:textId="4FE4246B" w:rsidR="00A938E7" w:rsidRPr="008778C8" w:rsidRDefault="00A938E7" w:rsidP="00A938E7">
            <w:pPr>
              <w:jc w:val="center"/>
              <w:rPr>
                <w:rFonts w:ascii="Arial" w:hAnsi="Arial" w:cs="Arial"/>
                <w:sz w:val="18"/>
                <w:szCs w:val="18"/>
              </w:rPr>
            </w:pPr>
            <w:r w:rsidRPr="008778C8">
              <w:rPr>
                <w:rFonts w:ascii="Arial" w:hAnsi="Arial" w:cs="Arial"/>
                <w:sz w:val="18"/>
                <w:szCs w:val="18"/>
              </w:rPr>
              <w:t>1 907</w:t>
            </w:r>
          </w:p>
        </w:tc>
        <w:tc>
          <w:tcPr>
            <w:tcW w:w="978" w:type="pct"/>
            <w:vAlign w:val="center"/>
          </w:tcPr>
          <w:p w14:paraId="4665A52B" w14:textId="77777777" w:rsidR="00A938E7" w:rsidRPr="008778C8" w:rsidRDefault="00A938E7" w:rsidP="00A938E7">
            <w:pPr>
              <w:jc w:val="center"/>
              <w:rPr>
                <w:rFonts w:ascii="Arial" w:hAnsi="Arial" w:cs="Arial"/>
                <w:sz w:val="18"/>
                <w:szCs w:val="18"/>
              </w:rPr>
            </w:pPr>
            <w:r w:rsidRPr="008778C8">
              <w:rPr>
                <w:rFonts w:ascii="Arial" w:hAnsi="Arial" w:cs="Arial"/>
                <w:sz w:val="18"/>
                <w:szCs w:val="18"/>
              </w:rPr>
              <w:t>m</w:t>
            </w:r>
            <w:r w:rsidRPr="008778C8">
              <w:rPr>
                <w:rFonts w:ascii="Arial" w:hAnsi="Arial" w:cs="Arial"/>
                <w:sz w:val="18"/>
                <w:szCs w:val="18"/>
                <w:vertAlign w:val="superscript"/>
              </w:rPr>
              <w:t>3</w:t>
            </w:r>
            <w:r w:rsidRPr="008778C8">
              <w:rPr>
                <w:rFonts w:ascii="Arial" w:hAnsi="Arial" w:cs="Arial"/>
                <w:sz w:val="18"/>
                <w:szCs w:val="18"/>
              </w:rPr>
              <w:t>/rok</w:t>
            </w:r>
          </w:p>
        </w:tc>
        <w:tc>
          <w:tcPr>
            <w:tcW w:w="976" w:type="pct"/>
            <w:vAlign w:val="bottom"/>
          </w:tcPr>
          <w:p w14:paraId="447E3DE2" w14:textId="5F9E8B4B" w:rsidR="00A938E7" w:rsidRPr="008778C8" w:rsidRDefault="00A938E7" w:rsidP="00A938E7">
            <w:pPr>
              <w:jc w:val="center"/>
              <w:rPr>
                <w:rFonts w:ascii="Arial" w:hAnsi="Arial" w:cs="Arial"/>
                <w:color w:val="000000"/>
                <w:sz w:val="18"/>
                <w:szCs w:val="18"/>
              </w:rPr>
            </w:pPr>
            <w:r w:rsidRPr="008778C8">
              <w:rPr>
                <w:rFonts w:ascii="Arial" w:hAnsi="Arial" w:cs="Arial"/>
                <w:sz w:val="18"/>
                <w:szCs w:val="18"/>
              </w:rPr>
              <w:t>211 662</w:t>
            </w:r>
          </w:p>
        </w:tc>
        <w:tc>
          <w:tcPr>
            <w:tcW w:w="975" w:type="pct"/>
            <w:vAlign w:val="bottom"/>
          </w:tcPr>
          <w:p w14:paraId="3A18EA15" w14:textId="550658B8" w:rsidR="00A938E7" w:rsidRPr="008778C8" w:rsidRDefault="00A938E7" w:rsidP="00A938E7">
            <w:pPr>
              <w:jc w:val="center"/>
              <w:rPr>
                <w:rFonts w:ascii="Arial" w:hAnsi="Arial" w:cs="Arial"/>
                <w:color w:val="000000"/>
                <w:sz w:val="18"/>
                <w:szCs w:val="18"/>
              </w:rPr>
            </w:pPr>
            <w:r w:rsidRPr="008778C8">
              <w:rPr>
                <w:rFonts w:ascii="Arial" w:hAnsi="Arial" w:cs="Arial"/>
                <w:sz w:val="18"/>
                <w:szCs w:val="18"/>
              </w:rPr>
              <w:t>111,0</w:t>
            </w:r>
          </w:p>
        </w:tc>
      </w:tr>
    </w:tbl>
    <w:p w14:paraId="42DE24B2" w14:textId="77777777" w:rsidR="00A938E7" w:rsidRDefault="00A938E7" w:rsidP="00A74E72">
      <w:pPr>
        <w:pStyle w:val="MainText"/>
        <w:ind w:left="0"/>
        <w:rPr>
          <w:b/>
          <w:sz w:val="22"/>
          <w:highlight w:val="yellow"/>
        </w:rPr>
      </w:pPr>
    </w:p>
    <w:p w14:paraId="24A64469" w14:textId="77777777" w:rsidR="00A938E7" w:rsidRDefault="00A938E7">
      <w:pPr>
        <w:spacing w:after="200" w:line="276" w:lineRule="auto"/>
        <w:rPr>
          <w:rFonts w:ascii="Arial" w:hAnsi="Arial"/>
          <w:b/>
          <w:bCs/>
          <w:spacing w:val="10"/>
          <w:sz w:val="20"/>
        </w:rPr>
      </w:pPr>
      <w:r>
        <w:rPr>
          <w:b/>
          <w:bCs/>
        </w:rPr>
        <w:br w:type="page"/>
      </w:r>
    </w:p>
    <w:p w14:paraId="3CA92CF1" w14:textId="6468F9DE" w:rsidR="00A938E7" w:rsidRPr="003959E4" w:rsidRDefault="00A938E7" w:rsidP="00A938E7">
      <w:pPr>
        <w:pStyle w:val="MainText"/>
        <w:rPr>
          <w:b/>
          <w:bCs/>
        </w:rPr>
      </w:pPr>
      <w:r w:rsidRPr="003959E4">
        <w:rPr>
          <w:b/>
          <w:bCs/>
        </w:rPr>
        <w:lastRenderedPageBreak/>
        <w:t xml:space="preserve">Objekt č. </w:t>
      </w:r>
      <w:r>
        <w:rPr>
          <w:b/>
          <w:bCs/>
        </w:rPr>
        <w:t>12</w:t>
      </w:r>
      <w:r w:rsidRPr="009E6008">
        <w:rPr>
          <w:b/>
          <w:bCs/>
        </w:rPr>
        <w:t xml:space="preserve"> –</w:t>
      </w:r>
      <w:r w:rsidRPr="00A938E7">
        <w:rPr>
          <w:b/>
          <w:bCs/>
        </w:rPr>
        <w:t xml:space="preserve"> ZŠ TGM </w:t>
      </w:r>
      <w:r w:rsidR="00005C25">
        <w:rPr>
          <w:b/>
          <w:bCs/>
        </w:rPr>
        <w:t>II. stupeň</w:t>
      </w:r>
      <w:r w:rsidR="00CA77C6">
        <w:rPr>
          <w:b/>
          <w:bCs/>
        </w:rPr>
        <w:t>,</w:t>
      </w:r>
      <w:r w:rsidRPr="00A938E7">
        <w:rPr>
          <w:b/>
          <w:bCs/>
        </w:rPr>
        <w:t xml:space="preserve"> Nádražní 56, 76 861 Bystřice pod Hostýnem</w:t>
      </w:r>
    </w:p>
    <w:p w14:paraId="412DF0EB" w14:textId="2A46A71F" w:rsidR="00A938E7" w:rsidRPr="00A62F2A" w:rsidRDefault="00A938E7" w:rsidP="00A938E7">
      <w:pPr>
        <w:pStyle w:val="TableHeading"/>
        <w:tabs>
          <w:tab w:val="clear" w:pos="1560"/>
          <w:tab w:val="num" w:pos="1647"/>
          <w:tab w:val="left" w:pos="1701"/>
        </w:tabs>
        <w:spacing w:before="360"/>
        <w:ind w:left="567" w:firstLine="0"/>
        <w:rPr>
          <w:lang w:val="cs-CZ"/>
        </w:rPr>
      </w:pPr>
      <w:r>
        <w:rPr>
          <w:lang w:val="cs-CZ"/>
        </w:rPr>
        <w:t xml:space="preserve">Referenční spotřeby, referenční náklady a referenční ceny </w:t>
      </w:r>
      <w:proofErr w:type="gramStart"/>
      <w:r>
        <w:rPr>
          <w:lang w:val="cs-CZ"/>
        </w:rPr>
        <w:t xml:space="preserve">- </w:t>
      </w:r>
      <w:r w:rsidRPr="00F917BA">
        <w:t xml:space="preserve"> </w:t>
      </w:r>
      <w:r w:rsidRPr="00A938E7">
        <w:t>Objekt</w:t>
      </w:r>
      <w:proofErr w:type="gramEnd"/>
      <w:r w:rsidRPr="00A938E7">
        <w:t xml:space="preserve"> č. 12 – ZŠ TGM </w:t>
      </w:r>
      <w:r w:rsidR="00005C25">
        <w:t>II. stupeň</w:t>
      </w:r>
    </w:p>
    <w:tbl>
      <w:tblPr>
        <w:tblW w:w="4728" w:type="pct"/>
        <w:tblInd w:w="56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1986"/>
        <w:gridCol w:w="1565"/>
        <w:gridCol w:w="1677"/>
        <w:gridCol w:w="1673"/>
        <w:gridCol w:w="1672"/>
      </w:tblGrid>
      <w:tr w:rsidR="00A938E7" w:rsidRPr="008778C8" w14:paraId="706D18AB" w14:textId="77777777" w:rsidTr="002A25CE">
        <w:trPr>
          <w:trHeight w:val="365"/>
        </w:trPr>
        <w:tc>
          <w:tcPr>
            <w:tcW w:w="1158" w:type="pct"/>
            <w:vMerge w:val="restart"/>
            <w:shd w:val="pct15" w:color="auto" w:fill="auto"/>
            <w:vAlign w:val="center"/>
          </w:tcPr>
          <w:p w14:paraId="1A803945" w14:textId="77777777" w:rsidR="00A938E7" w:rsidRPr="008778C8" w:rsidRDefault="00A938E7" w:rsidP="002A25CE">
            <w:pPr>
              <w:jc w:val="center"/>
              <w:rPr>
                <w:rFonts w:ascii="Arial" w:hAnsi="Arial" w:cs="Arial"/>
                <w:b/>
                <w:sz w:val="18"/>
                <w:szCs w:val="18"/>
              </w:rPr>
            </w:pPr>
            <w:r w:rsidRPr="008778C8">
              <w:rPr>
                <w:rFonts w:ascii="Arial" w:hAnsi="Arial" w:cs="Arial"/>
                <w:b/>
                <w:sz w:val="18"/>
                <w:szCs w:val="18"/>
              </w:rPr>
              <w:t>Položka</w:t>
            </w:r>
          </w:p>
        </w:tc>
        <w:tc>
          <w:tcPr>
            <w:tcW w:w="1891" w:type="pct"/>
            <w:gridSpan w:val="2"/>
            <w:shd w:val="clear" w:color="auto" w:fill="D9D9D9" w:themeFill="background1" w:themeFillShade="D9"/>
            <w:vAlign w:val="center"/>
          </w:tcPr>
          <w:p w14:paraId="4421D3FF" w14:textId="77777777" w:rsidR="00A938E7" w:rsidRPr="008778C8" w:rsidRDefault="00A938E7" w:rsidP="002A25CE">
            <w:pPr>
              <w:jc w:val="center"/>
              <w:rPr>
                <w:rFonts w:ascii="Arial" w:hAnsi="Arial" w:cs="Arial"/>
                <w:b/>
                <w:sz w:val="18"/>
                <w:szCs w:val="18"/>
                <w:lang w:val="en-GB"/>
              </w:rPr>
            </w:pPr>
            <w:proofErr w:type="spellStart"/>
            <w:r w:rsidRPr="008778C8">
              <w:rPr>
                <w:rFonts w:ascii="Arial" w:hAnsi="Arial" w:cs="Arial"/>
                <w:b/>
                <w:sz w:val="18"/>
                <w:szCs w:val="18"/>
                <w:lang w:val="en-GB"/>
              </w:rPr>
              <w:t>Referenční</w:t>
            </w:r>
            <w:proofErr w:type="spellEnd"/>
            <w:r w:rsidRPr="008778C8">
              <w:rPr>
                <w:rFonts w:ascii="Arial" w:hAnsi="Arial" w:cs="Arial"/>
                <w:b/>
                <w:sz w:val="18"/>
                <w:szCs w:val="18"/>
                <w:lang w:val="en-GB"/>
              </w:rPr>
              <w:t xml:space="preserve"> </w:t>
            </w:r>
            <w:proofErr w:type="spellStart"/>
            <w:r w:rsidRPr="008778C8">
              <w:rPr>
                <w:rFonts w:ascii="Arial" w:hAnsi="Arial" w:cs="Arial"/>
                <w:b/>
                <w:sz w:val="18"/>
                <w:szCs w:val="18"/>
                <w:lang w:val="en-GB"/>
              </w:rPr>
              <w:t>spotřeba</w:t>
            </w:r>
            <w:proofErr w:type="spellEnd"/>
          </w:p>
        </w:tc>
        <w:tc>
          <w:tcPr>
            <w:tcW w:w="976" w:type="pct"/>
            <w:shd w:val="clear" w:color="auto" w:fill="D9D9D9" w:themeFill="background1" w:themeFillShade="D9"/>
            <w:vAlign w:val="center"/>
          </w:tcPr>
          <w:p w14:paraId="60CEC5DC" w14:textId="77777777" w:rsidR="00A938E7" w:rsidRPr="008778C8" w:rsidRDefault="00A938E7" w:rsidP="002A25CE">
            <w:pPr>
              <w:jc w:val="center"/>
              <w:rPr>
                <w:rFonts w:ascii="Arial" w:hAnsi="Arial" w:cs="Arial"/>
                <w:b/>
                <w:sz w:val="18"/>
                <w:szCs w:val="18"/>
              </w:rPr>
            </w:pPr>
            <w:proofErr w:type="spellStart"/>
            <w:r w:rsidRPr="008778C8">
              <w:rPr>
                <w:rFonts w:ascii="Arial" w:hAnsi="Arial" w:cs="Arial"/>
                <w:b/>
                <w:sz w:val="18"/>
                <w:szCs w:val="18"/>
                <w:lang w:val="en-GB"/>
              </w:rPr>
              <w:t>Referenční</w:t>
            </w:r>
            <w:proofErr w:type="spellEnd"/>
            <w:r w:rsidRPr="008778C8">
              <w:rPr>
                <w:rFonts w:ascii="Arial" w:hAnsi="Arial" w:cs="Arial"/>
                <w:b/>
                <w:sz w:val="18"/>
                <w:szCs w:val="18"/>
                <w:lang w:val="en-GB"/>
              </w:rPr>
              <w:t xml:space="preserve"> </w:t>
            </w:r>
            <w:proofErr w:type="spellStart"/>
            <w:r w:rsidRPr="008778C8">
              <w:rPr>
                <w:rFonts w:ascii="Arial" w:hAnsi="Arial" w:cs="Arial"/>
                <w:b/>
                <w:sz w:val="18"/>
                <w:szCs w:val="18"/>
                <w:lang w:val="en-GB"/>
              </w:rPr>
              <w:t>náklady</w:t>
            </w:r>
            <w:proofErr w:type="spellEnd"/>
          </w:p>
        </w:tc>
        <w:tc>
          <w:tcPr>
            <w:tcW w:w="975" w:type="pct"/>
            <w:shd w:val="clear" w:color="auto" w:fill="D9D9D9" w:themeFill="background1" w:themeFillShade="D9"/>
            <w:vAlign w:val="center"/>
          </w:tcPr>
          <w:p w14:paraId="77897C29" w14:textId="77777777" w:rsidR="00A938E7" w:rsidRPr="008778C8" w:rsidRDefault="00A938E7" w:rsidP="002A25CE">
            <w:pPr>
              <w:jc w:val="center"/>
              <w:rPr>
                <w:rFonts w:ascii="Arial" w:hAnsi="Arial" w:cs="Arial"/>
                <w:b/>
                <w:sz w:val="18"/>
                <w:szCs w:val="18"/>
              </w:rPr>
            </w:pPr>
            <w:proofErr w:type="spellStart"/>
            <w:r w:rsidRPr="008778C8">
              <w:rPr>
                <w:rFonts w:ascii="Arial" w:hAnsi="Arial" w:cs="Arial"/>
                <w:b/>
                <w:sz w:val="18"/>
                <w:szCs w:val="18"/>
                <w:lang w:val="en-GB"/>
              </w:rPr>
              <w:t>Referenční</w:t>
            </w:r>
            <w:proofErr w:type="spellEnd"/>
            <w:r w:rsidRPr="008778C8">
              <w:rPr>
                <w:rFonts w:ascii="Arial" w:hAnsi="Arial" w:cs="Arial"/>
                <w:b/>
                <w:sz w:val="18"/>
                <w:szCs w:val="18"/>
                <w:lang w:val="en-GB"/>
              </w:rPr>
              <w:t xml:space="preserve"> </w:t>
            </w:r>
            <w:proofErr w:type="spellStart"/>
            <w:r w:rsidRPr="008778C8">
              <w:rPr>
                <w:rFonts w:ascii="Arial" w:hAnsi="Arial" w:cs="Arial"/>
                <w:b/>
                <w:sz w:val="18"/>
                <w:szCs w:val="18"/>
                <w:lang w:val="en-GB"/>
              </w:rPr>
              <w:t>cena</w:t>
            </w:r>
            <w:proofErr w:type="spellEnd"/>
          </w:p>
        </w:tc>
      </w:tr>
      <w:tr w:rsidR="00A938E7" w:rsidRPr="008778C8" w14:paraId="5EF88B9C" w14:textId="77777777" w:rsidTr="002A25CE">
        <w:trPr>
          <w:trHeight w:val="359"/>
        </w:trPr>
        <w:tc>
          <w:tcPr>
            <w:tcW w:w="1158" w:type="pct"/>
            <w:vMerge/>
            <w:shd w:val="pct15" w:color="auto" w:fill="auto"/>
            <w:vAlign w:val="center"/>
          </w:tcPr>
          <w:p w14:paraId="245847FE" w14:textId="77777777" w:rsidR="00A938E7" w:rsidRPr="008778C8" w:rsidRDefault="00A938E7" w:rsidP="002A25CE">
            <w:pPr>
              <w:jc w:val="center"/>
              <w:rPr>
                <w:rFonts w:ascii="Arial" w:hAnsi="Arial" w:cs="Arial"/>
                <w:b/>
                <w:sz w:val="18"/>
                <w:szCs w:val="18"/>
              </w:rPr>
            </w:pPr>
          </w:p>
        </w:tc>
        <w:tc>
          <w:tcPr>
            <w:tcW w:w="913" w:type="pct"/>
            <w:shd w:val="clear" w:color="auto" w:fill="D9D9D9" w:themeFill="background1" w:themeFillShade="D9"/>
            <w:vAlign w:val="center"/>
          </w:tcPr>
          <w:p w14:paraId="69CE9617" w14:textId="77777777" w:rsidR="00A938E7" w:rsidRPr="008778C8" w:rsidRDefault="00A938E7" w:rsidP="002A25CE">
            <w:pPr>
              <w:jc w:val="center"/>
              <w:rPr>
                <w:rFonts w:ascii="Arial" w:hAnsi="Arial" w:cs="Arial"/>
                <w:b/>
                <w:sz w:val="18"/>
                <w:szCs w:val="18"/>
                <w:lang w:val="en-GB"/>
              </w:rPr>
            </w:pPr>
            <w:proofErr w:type="spellStart"/>
            <w:r w:rsidRPr="008778C8">
              <w:rPr>
                <w:rFonts w:ascii="Arial" w:hAnsi="Arial" w:cs="Arial"/>
                <w:b/>
                <w:sz w:val="18"/>
                <w:szCs w:val="18"/>
                <w:lang w:val="en-GB"/>
              </w:rPr>
              <w:t>Množství</w:t>
            </w:r>
            <w:proofErr w:type="spellEnd"/>
          </w:p>
        </w:tc>
        <w:tc>
          <w:tcPr>
            <w:tcW w:w="978" w:type="pct"/>
            <w:shd w:val="clear" w:color="auto" w:fill="D9D9D9" w:themeFill="background1" w:themeFillShade="D9"/>
            <w:vAlign w:val="center"/>
          </w:tcPr>
          <w:p w14:paraId="3560E0C0" w14:textId="77777777" w:rsidR="00A938E7" w:rsidRPr="008778C8" w:rsidRDefault="00A938E7" w:rsidP="002A25CE">
            <w:pPr>
              <w:jc w:val="center"/>
              <w:rPr>
                <w:rFonts w:ascii="Arial" w:hAnsi="Arial" w:cs="Arial"/>
                <w:b/>
                <w:sz w:val="18"/>
                <w:szCs w:val="18"/>
                <w:lang w:val="en-GB"/>
              </w:rPr>
            </w:pPr>
            <w:proofErr w:type="spellStart"/>
            <w:r w:rsidRPr="008778C8">
              <w:rPr>
                <w:rFonts w:ascii="Arial" w:hAnsi="Arial" w:cs="Arial"/>
                <w:b/>
                <w:sz w:val="18"/>
                <w:szCs w:val="18"/>
                <w:lang w:val="en-GB"/>
              </w:rPr>
              <w:t>Jednotka</w:t>
            </w:r>
            <w:proofErr w:type="spellEnd"/>
          </w:p>
        </w:tc>
        <w:tc>
          <w:tcPr>
            <w:tcW w:w="976" w:type="pct"/>
            <w:shd w:val="clear" w:color="auto" w:fill="D9D9D9" w:themeFill="background1" w:themeFillShade="D9"/>
            <w:vAlign w:val="center"/>
          </w:tcPr>
          <w:p w14:paraId="609AEAE8" w14:textId="77777777" w:rsidR="00A938E7" w:rsidRPr="008778C8" w:rsidRDefault="00A938E7" w:rsidP="002A25CE">
            <w:pPr>
              <w:jc w:val="center"/>
              <w:rPr>
                <w:rFonts w:ascii="Arial" w:hAnsi="Arial" w:cs="Arial"/>
                <w:b/>
                <w:sz w:val="18"/>
                <w:szCs w:val="18"/>
                <w:lang w:val="en-GB"/>
              </w:rPr>
            </w:pPr>
            <w:proofErr w:type="spellStart"/>
            <w:r w:rsidRPr="008778C8">
              <w:rPr>
                <w:rFonts w:ascii="Arial" w:hAnsi="Arial" w:cs="Arial"/>
                <w:b/>
                <w:sz w:val="18"/>
                <w:szCs w:val="18"/>
                <w:lang w:val="en-GB"/>
              </w:rPr>
              <w:t>Kč</w:t>
            </w:r>
            <w:proofErr w:type="spellEnd"/>
            <w:r w:rsidRPr="008778C8">
              <w:rPr>
                <w:rFonts w:ascii="Arial" w:hAnsi="Arial" w:cs="Arial"/>
                <w:b/>
                <w:sz w:val="18"/>
                <w:szCs w:val="18"/>
                <w:lang w:val="en-GB"/>
              </w:rPr>
              <w:t xml:space="preserve"> </w:t>
            </w:r>
            <w:proofErr w:type="spellStart"/>
            <w:r w:rsidRPr="008778C8">
              <w:rPr>
                <w:rFonts w:ascii="Arial" w:hAnsi="Arial" w:cs="Arial"/>
                <w:b/>
                <w:sz w:val="18"/>
                <w:szCs w:val="18"/>
                <w:lang w:val="en-GB"/>
              </w:rPr>
              <w:t>vč</w:t>
            </w:r>
            <w:proofErr w:type="spellEnd"/>
            <w:r w:rsidRPr="008778C8">
              <w:rPr>
                <w:rFonts w:ascii="Arial" w:hAnsi="Arial" w:cs="Arial"/>
                <w:b/>
                <w:sz w:val="18"/>
                <w:szCs w:val="18"/>
                <w:lang w:val="en-GB"/>
              </w:rPr>
              <w:t>. DPH</w:t>
            </w:r>
          </w:p>
        </w:tc>
        <w:tc>
          <w:tcPr>
            <w:tcW w:w="975" w:type="pct"/>
            <w:shd w:val="clear" w:color="auto" w:fill="D9D9D9" w:themeFill="background1" w:themeFillShade="D9"/>
            <w:vAlign w:val="center"/>
          </w:tcPr>
          <w:p w14:paraId="3232B939" w14:textId="77777777" w:rsidR="00A938E7" w:rsidRPr="008778C8" w:rsidRDefault="00A938E7" w:rsidP="002A25CE">
            <w:pPr>
              <w:jc w:val="center"/>
              <w:rPr>
                <w:rFonts w:ascii="Arial" w:hAnsi="Arial" w:cs="Arial"/>
                <w:b/>
                <w:sz w:val="18"/>
                <w:szCs w:val="18"/>
                <w:lang w:val="en-GB"/>
              </w:rPr>
            </w:pPr>
            <w:proofErr w:type="spellStart"/>
            <w:r w:rsidRPr="008778C8">
              <w:rPr>
                <w:rFonts w:ascii="Arial" w:hAnsi="Arial" w:cs="Arial"/>
                <w:b/>
                <w:sz w:val="18"/>
                <w:szCs w:val="18"/>
                <w:lang w:val="en-GB"/>
              </w:rPr>
              <w:t>Kč</w:t>
            </w:r>
            <w:proofErr w:type="spellEnd"/>
            <w:r w:rsidRPr="008778C8">
              <w:rPr>
                <w:rFonts w:ascii="Arial" w:hAnsi="Arial" w:cs="Arial"/>
                <w:b/>
                <w:sz w:val="18"/>
                <w:szCs w:val="18"/>
                <w:lang w:val="en-GB"/>
              </w:rPr>
              <w:t>/</w:t>
            </w:r>
            <w:proofErr w:type="spellStart"/>
            <w:r w:rsidRPr="008778C8">
              <w:rPr>
                <w:rFonts w:ascii="Arial" w:hAnsi="Arial" w:cs="Arial"/>
                <w:b/>
                <w:sz w:val="18"/>
                <w:szCs w:val="18"/>
                <w:lang w:val="en-GB"/>
              </w:rPr>
              <w:t>jedn</w:t>
            </w:r>
            <w:proofErr w:type="spellEnd"/>
            <w:r w:rsidRPr="008778C8">
              <w:rPr>
                <w:rFonts w:ascii="Arial" w:hAnsi="Arial" w:cs="Arial"/>
                <w:b/>
                <w:sz w:val="18"/>
                <w:szCs w:val="18"/>
                <w:lang w:val="en-GB"/>
              </w:rPr>
              <w:t>. vč. DPH</w:t>
            </w:r>
          </w:p>
        </w:tc>
      </w:tr>
      <w:tr w:rsidR="00764C25" w:rsidRPr="008778C8" w14:paraId="3D937270" w14:textId="77777777" w:rsidTr="002A25CE">
        <w:trPr>
          <w:trHeight w:val="290"/>
        </w:trPr>
        <w:tc>
          <w:tcPr>
            <w:tcW w:w="1158" w:type="pct"/>
            <w:shd w:val="clear" w:color="auto" w:fill="FFFFFF" w:themeFill="background1"/>
            <w:vAlign w:val="center"/>
          </w:tcPr>
          <w:p w14:paraId="0010B997" w14:textId="77777777" w:rsidR="00764C25" w:rsidRPr="008778C8" w:rsidRDefault="00764C25" w:rsidP="00764C25">
            <w:pPr>
              <w:rPr>
                <w:rFonts w:ascii="Arial" w:hAnsi="Arial" w:cs="Arial"/>
                <w:sz w:val="18"/>
                <w:szCs w:val="18"/>
              </w:rPr>
            </w:pPr>
            <w:r w:rsidRPr="008778C8">
              <w:rPr>
                <w:rFonts w:ascii="Arial" w:hAnsi="Arial" w:cs="Arial"/>
                <w:sz w:val="18"/>
                <w:szCs w:val="18"/>
              </w:rPr>
              <w:t>Tepelná energie</w:t>
            </w:r>
          </w:p>
        </w:tc>
        <w:tc>
          <w:tcPr>
            <w:tcW w:w="913" w:type="pct"/>
            <w:vAlign w:val="bottom"/>
          </w:tcPr>
          <w:p w14:paraId="1CAC8823" w14:textId="63873DCF" w:rsidR="00764C25" w:rsidRPr="008778C8" w:rsidRDefault="00764C25" w:rsidP="00764C25">
            <w:pPr>
              <w:jc w:val="center"/>
              <w:rPr>
                <w:rFonts w:ascii="Arial" w:hAnsi="Arial" w:cs="Arial"/>
                <w:sz w:val="18"/>
                <w:szCs w:val="18"/>
              </w:rPr>
            </w:pPr>
            <w:r w:rsidRPr="008778C8">
              <w:rPr>
                <w:rFonts w:ascii="Arial" w:hAnsi="Arial" w:cs="Arial"/>
                <w:sz w:val="18"/>
                <w:szCs w:val="18"/>
              </w:rPr>
              <w:t>580</w:t>
            </w:r>
          </w:p>
        </w:tc>
        <w:tc>
          <w:tcPr>
            <w:tcW w:w="978" w:type="pct"/>
            <w:vAlign w:val="center"/>
          </w:tcPr>
          <w:p w14:paraId="21EF55A0" w14:textId="77777777" w:rsidR="00764C25" w:rsidRPr="008778C8" w:rsidRDefault="00764C25" w:rsidP="00764C25">
            <w:pPr>
              <w:jc w:val="center"/>
              <w:rPr>
                <w:rFonts w:ascii="Arial" w:hAnsi="Arial" w:cs="Arial"/>
                <w:sz w:val="18"/>
                <w:szCs w:val="18"/>
              </w:rPr>
            </w:pPr>
            <w:r w:rsidRPr="008778C8">
              <w:rPr>
                <w:rFonts w:ascii="Arial" w:hAnsi="Arial" w:cs="Arial"/>
                <w:sz w:val="18"/>
                <w:szCs w:val="18"/>
              </w:rPr>
              <w:t>GJ/rok</w:t>
            </w:r>
          </w:p>
        </w:tc>
        <w:tc>
          <w:tcPr>
            <w:tcW w:w="976" w:type="pct"/>
            <w:vAlign w:val="bottom"/>
          </w:tcPr>
          <w:p w14:paraId="75B490FF" w14:textId="73A2ABCF" w:rsidR="00764C25" w:rsidRPr="008778C8" w:rsidRDefault="00764C25" w:rsidP="00764C25">
            <w:pPr>
              <w:jc w:val="center"/>
              <w:rPr>
                <w:rFonts w:ascii="Arial" w:hAnsi="Arial" w:cs="Arial"/>
                <w:color w:val="000000"/>
                <w:sz w:val="18"/>
                <w:szCs w:val="18"/>
              </w:rPr>
            </w:pPr>
            <w:r w:rsidRPr="008778C8">
              <w:rPr>
                <w:rFonts w:ascii="Arial" w:hAnsi="Arial" w:cs="Arial"/>
                <w:sz w:val="18"/>
                <w:szCs w:val="18"/>
              </w:rPr>
              <w:t>634 519</w:t>
            </w:r>
          </w:p>
        </w:tc>
        <w:tc>
          <w:tcPr>
            <w:tcW w:w="975" w:type="pct"/>
            <w:vAlign w:val="bottom"/>
          </w:tcPr>
          <w:p w14:paraId="2B2B777B" w14:textId="54E3CBB9" w:rsidR="00764C25" w:rsidRPr="008778C8" w:rsidRDefault="00764C25" w:rsidP="00764C25">
            <w:pPr>
              <w:jc w:val="center"/>
              <w:rPr>
                <w:rFonts w:ascii="Arial" w:hAnsi="Arial" w:cs="Arial"/>
                <w:color w:val="000000"/>
                <w:sz w:val="18"/>
                <w:szCs w:val="18"/>
              </w:rPr>
            </w:pPr>
            <w:r w:rsidRPr="008778C8">
              <w:rPr>
                <w:rFonts w:ascii="Arial" w:hAnsi="Arial" w:cs="Arial"/>
                <w:sz w:val="18"/>
                <w:szCs w:val="18"/>
              </w:rPr>
              <w:t>1 094,0</w:t>
            </w:r>
          </w:p>
        </w:tc>
      </w:tr>
      <w:tr w:rsidR="00764C25" w:rsidRPr="008778C8" w14:paraId="083A9D1E" w14:textId="77777777" w:rsidTr="002A25CE">
        <w:trPr>
          <w:trHeight w:val="290"/>
        </w:trPr>
        <w:tc>
          <w:tcPr>
            <w:tcW w:w="1158" w:type="pct"/>
            <w:shd w:val="clear" w:color="auto" w:fill="FFFFFF" w:themeFill="background1"/>
            <w:vAlign w:val="center"/>
          </w:tcPr>
          <w:p w14:paraId="5C9A1AD6" w14:textId="77777777" w:rsidR="00764C25" w:rsidRPr="008778C8" w:rsidRDefault="00764C25" w:rsidP="00764C25">
            <w:pPr>
              <w:rPr>
                <w:rFonts w:ascii="Arial" w:hAnsi="Arial" w:cs="Arial"/>
                <w:sz w:val="18"/>
                <w:szCs w:val="18"/>
              </w:rPr>
            </w:pPr>
            <w:r w:rsidRPr="008778C8">
              <w:rPr>
                <w:rFonts w:ascii="Arial" w:hAnsi="Arial" w:cs="Arial"/>
                <w:sz w:val="18"/>
                <w:szCs w:val="18"/>
              </w:rPr>
              <w:t>Plyn</w:t>
            </w:r>
          </w:p>
        </w:tc>
        <w:tc>
          <w:tcPr>
            <w:tcW w:w="913" w:type="pct"/>
            <w:vAlign w:val="bottom"/>
          </w:tcPr>
          <w:p w14:paraId="1F047004" w14:textId="0104CEA2" w:rsidR="00764C25" w:rsidRPr="008778C8" w:rsidRDefault="00764C25" w:rsidP="00764C25">
            <w:pPr>
              <w:jc w:val="center"/>
              <w:rPr>
                <w:rFonts w:ascii="Arial" w:hAnsi="Arial" w:cs="Arial"/>
                <w:sz w:val="18"/>
                <w:szCs w:val="18"/>
              </w:rPr>
            </w:pPr>
            <w:r w:rsidRPr="008778C8">
              <w:rPr>
                <w:rFonts w:ascii="Arial" w:hAnsi="Arial" w:cs="Arial"/>
                <w:sz w:val="18"/>
                <w:szCs w:val="18"/>
              </w:rPr>
              <w:t> </w:t>
            </w:r>
          </w:p>
        </w:tc>
        <w:tc>
          <w:tcPr>
            <w:tcW w:w="978" w:type="pct"/>
            <w:vAlign w:val="center"/>
          </w:tcPr>
          <w:p w14:paraId="084A0EFE" w14:textId="77777777" w:rsidR="00764C25" w:rsidRPr="008778C8" w:rsidRDefault="00764C25" w:rsidP="00764C25">
            <w:pPr>
              <w:jc w:val="center"/>
              <w:rPr>
                <w:rFonts w:ascii="Arial" w:hAnsi="Arial" w:cs="Arial"/>
                <w:sz w:val="18"/>
                <w:szCs w:val="18"/>
              </w:rPr>
            </w:pPr>
            <w:r w:rsidRPr="008778C8">
              <w:rPr>
                <w:rFonts w:ascii="Arial" w:hAnsi="Arial" w:cs="Arial"/>
                <w:sz w:val="18"/>
                <w:szCs w:val="18"/>
              </w:rPr>
              <w:t>GJ/rok</w:t>
            </w:r>
          </w:p>
        </w:tc>
        <w:tc>
          <w:tcPr>
            <w:tcW w:w="976" w:type="pct"/>
            <w:vAlign w:val="bottom"/>
          </w:tcPr>
          <w:p w14:paraId="1C2DC8F8" w14:textId="7AEEF3D0" w:rsidR="00764C25" w:rsidRPr="008778C8" w:rsidRDefault="00764C25" w:rsidP="00764C25">
            <w:pPr>
              <w:jc w:val="center"/>
              <w:rPr>
                <w:rFonts w:ascii="Arial" w:hAnsi="Arial" w:cs="Arial"/>
                <w:color w:val="000000"/>
                <w:sz w:val="18"/>
                <w:szCs w:val="18"/>
              </w:rPr>
            </w:pPr>
            <w:r w:rsidRPr="008778C8">
              <w:rPr>
                <w:rFonts w:ascii="Arial" w:hAnsi="Arial" w:cs="Arial"/>
                <w:sz w:val="18"/>
                <w:szCs w:val="18"/>
              </w:rPr>
              <w:t> </w:t>
            </w:r>
          </w:p>
        </w:tc>
        <w:tc>
          <w:tcPr>
            <w:tcW w:w="975" w:type="pct"/>
            <w:vAlign w:val="bottom"/>
          </w:tcPr>
          <w:p w14:paraId="23838965" w14:textId="48517CC8" w:rsidR="00764C25" w:rsidRPr="008778C8" w:rsidRDefault="00764C25" w:rsidP="00764C25">
            <w:pPr>
              <w:jc w:val="center"/>
              <w:rPr>
                <w:rFonts w:ascii="Arial" w:hAnsi="Arial" w:cs="Arial"/>
                <w:color w:val="000000"/>
                <w:sz w:val="18"/>
                <w:szCs w:val="18"/>
              </w:rPr>
            </w:pPr>
            <w:r w:rsidRPr="008778C8">
              <w:rPr>
                <w:rFonts w:ascii="Arial" w:hAnsi="Arial" w:cs="Arial"/>
                <w:sz w:val="18"/>
                <w:szCs w:val="18"/>
              </w:rPr>
              <w:t> </w:t>
            </w:r>
          </w:p>
        </w:tc>
      </w:tr>
      <w:tr w:rsidR="00764C25" w:rsidRPr="008778C8" w14:paraId="7911A375" w14:textId="77777777" w:rsidTr="002A25CE">
        <w:trPr>
          <w:trHeight w:val="290"/>
        </w:trPr>
        <w:tc>
          <w:tcPr>
            <w:tcW w:w="1158" w:type="pct"/>
            <w:shd w:val="clear" w:color="auto" w:fill="FFFFFF" w:themeFill="background1"/>
            <w:vAlign w:val="center"/>
          </w:tcPr>
          <w:p w14:paraId="4BAA4EEE" w14:textId="77777777" w:rsidR="00764C25" w:rsidRPr="008778C8" w:rsidRDefault="00764C25" w:rsidP="00764C25">
            <w:pPr>
              <w:rPr>
                <w:rFonts w:ascii="Arial" w:hAnsi="Arial" w:cs="Arial"/>
                <w:sz w:val="18"/>
                <w:szCs w:val="18"/>
              </w:rPr>
            </w:pPr>
            <w:r w:rsidRPr="008778C8">
              <w:rPr>
                <w:rFonts w:ascii="Arial" w:hAnsi="Arial" w:cs="Arial"/>
                <w:sz w:val="18"/>
                <w:szCs w:val="18"/>
              </w:rPr>
              <w:t>Elektrická energie</w:t>
            </w:r>
          </w:p>
        </w:tc>
        <w:tc>
          <w:tcPr>
            <w:tcW w:w="913" w:type="pct"/>
            <w:vAlign w:val="bottom"/>
          </w:tcPr>
          <w:p w14:paraId="5FA2E1CB" w14:textId="7CD996B5" w:rsidR="00764C25" w:rsidRPr="008778C8" w:rsidRDefault="00764C25" w:rsidP="00764C25">
            <w:pPr>
              <w:jc w:val="center"/>
              <w:rPr>
                <w:rFonts w:ascii="Arial" w:hAnsi="Arial" w:cs="Arial"/>
                <w:sz w:val="18"/>
                <w:szCs w:val="18"/>
              </w:rPr>
            </w:pPr>
            <w:r w:rsidRPr="008778C8">
              <w:rPr>
                <w:rFonts w:ascii="Arial" w:hAnsi="Arial" w:cs="Arial"/>
                <w:sz w:val="18"/>
                <w:szCs w:val="18"/>
              </w:rPr>
              <w:t>28 310</w:t>
            </w:r>
          </w:p>
        </w:tc>
        <w:tc>
          <w:tcPr>
            <w:tcW w:w="978" w:type="pct"/>
            <w:vAlign w:val="center"/>
          </w:tcPr>
          <w:p w14:paraId="06BD00B7" w14:textId="77777777" w:rsidR="00764C25" w:rsidRPr="008778C8" w:rsidRDefault="00764C25" w:rsidP="00764C25">
            <w:pPr>
              <w:jc w:val="center"/>
              <w:rPr>
                <w:rFonts w:ascii="Arial" w:hAnsi="Arial" w:cs="Arial"/>
                <w:sz w:val="18"/>
                <w:szCs w:val="18"/>
              </w:rPr>
            </w:pPr>
            <w:r w:rsidRPr="008778C8">
              <w:rPr>
                <w:rFonts w:ascii="Arial" w:hAnsi="Arial" w:cs="Arial"/>
                <w:sz w:val="18"/>
                <w:szCs w:val="18"/>
              </w:rPr>
              <w:t>kWh/rok</w:t>
            </w:r>
          </w:p>
        </w:tc>
        <w:tc>
          <w:tcPr>
            <w:tcW w:w="976" w:type="pct"/>
            <w:vAlign w:val="bottom"/>
          </w:tcPr>
          <w:p w14:paraId="1BD12966" w14:textId="4595AFC6" w:rsidR="00764C25" w:rsidRPr="008778C8" w:rsidRDefault="00764C25" w:rsidP="00764C25">
            <w:pPr>
              <w:jc w:val="center"/>
              <w:rPr>
                <w:rFonts w:ascii="Arial" w:hAnsi="Arial" w:cs="Arial"/>
                <w:color w:val="000000"/>
                <w:sz w:val="18"/>
                <w:szCs w:val="18"/>
              </w:rPr>
            </w:pPr>
            <w:r w:rsidRPr="008778C8">
              <w:rPr>
                <w:rFonts w:ascii="Arial" w:hAnsi="Arial" w:cs="Arial"/>
                <w:sz w:val="18"/>
                <w:szCs w:val="18"/>
              </w:rPr>
              <w:t>249 478</w:t>
            </w:r>
          </w:p>
        </w:tc>
        <w:tc>
          <w:tcPr>
            <w:tcW w:w="975" w:type="pct"/>
            <w:vAlign w:val="bottom"/>
          </w:tcPr>
          <w:p w14:paraId="422DFB62" w14:textId="4752777A" w:rsidR="00764C25" w:rsidRPr="008778C8" w:rsidRDefault="00764C25" w:rsidP="00764C25">
            <w:pPr>
              <w:jc w:val="center"/>
              <w:rPr>
                <w:rFonts w:ascii="Arial" w:hAnsi="Arial" w:cs="Arial"/>
                <w:color w:val="000000"/>
                <w:sz w:val="18"/>
                <w:szCs w:val="18"/>
              </w:rPr>
            </w:pPr>
            <w:r w:rsidRPr="008778C8">
              <w:rPr>
                <w:rFonts w:ascii="Arial" w:hAnsi="Arial" w:cs="Arial"/>
                <w:sz w:val="18"/>
                <w:szCs w:val="18"/>
              </w:rPr>
              <w:t>8,8</w:t>
            </w:r>
          </w:p>
        </w:tc>
      </w:tr>
      <w:tr w:rsidR="00764C25" w:rsidRPr="008778C8" w14:paraId="31AE5EC6" w14:textId="77777777" w:rsidTr="002A25CE">
        <w:trPr>
          <w:trHeight w:val="290"/>
        </w:trPr>
        <w:tc>
          <w:tcPr>
            <w:tcW w:w="1158" w:type="pct"/>
            <w:shd w:val="clear" w:color="auto" w:fill="FFFFFF" w:themeFill="background1"/>
            <w:vAlign w:val="center"/>
          </w:tcPr>
          <w:p w14:paraId="34B8BCEF" w14:textId="77777777" w:rsidR="00764C25" w:rsidRPr="008778C8" w:rsidRDefault="00764C25" w:rsidP="00764C25">
            <w:pPr>
              <w:rPr>
                <w:rFonts w:ascii="Arial" w:hAnsi="Arial" w:cs="Arial"/>
                <w:sz w:val="18"/>
                <w:szCs w:val="18"/>
              </w:rPr>
            </w:pPr>
            <w:r w:rsidRPr="008778C8">
              <w:rPr>
                <w:rFonts w:ascii="Arial" w:hAnsi="Arial" w:cs="Arial"/>
                <w:sz w:val="18"/>
                <w:szCs w:val="18"/>
              </w:rPr>
              <w:t>Voda</w:t>
            </w:r>
          </w:p>
        </w:tc>
        <w:tc>
          <w:tcPr>
            <w:tcW w:w="913" w:type="pct"/>
            <w:vAlign w:val="bottom"/>
          </w:tcPr>
          <w:p w14:paraId="2E34F95D" w14:textId="7FE139A5" w:rsidR="00764C25" w:rsidRPr="008778C8" w:rsidRDefault="00764C25" w:rsidP="00764C25">
            <w:pPr>
              <w:jc w:val="center"/>
              <w:rPr>
                <w:rFonts w:ascii="Arial" w:hAnsi="Arial" w:cs="Arial"/>
                <w:sz w:val="18"/>
                <w:szCs w:val="18"/>
              </w:rPr>
            </w:pPr>
            <w:r w:rsidRPr="008778C8">
              <w:rPr>
                <w:rFonts w:ascii="Arial" w:hAnsi="Arial" w:cs="Arial"/>
                <w:sz w:val="18"/>
                <w:szCs w:val="18"/>
              </w:rPr>
              <w:t>283</w:t>
            </w:r>
          </w:p>
        </w:tc>
        <w:tc>
          <w:tcPr>
            <w:tcW w:w="978" w:type="pct"/>
            <w:vAlign w:val="center"/>
          </w:tcPr>
          <w:p w14:paraId="414F24C6" w14:textId="77777777" w:rsidR="00764C25" w:rsidRPr="008778C8" w:rsidRDefault="00764C25" w:rsidP="00764C25">
            <w:pPr>
              <w:jc w:val="center"/>
              <w:rPr>
                <w:rFonts w:ascii="Arial" w:hAnsi="Arial" w:cs="Arial"/>
                <w:sz w:val="18"/>
                <w:szCs w:val="18"/>
              </w:rPr>
            </w:pPr>
            <w:r w:rsidRPr="008778C8">
              <w:rPr>
                <w:rFonts w:ascii="Arial" w:hAnsi="Arial" w:cs="Arial"/>
                <w:sz w:val="18"/>
                <w:szCs w:val="18"/>
              </w:rPr>
              <w:t>m</w:t>
            </w:r>
            <w:r w:rsidRPr="008778C8">
              <w:rPr>
                <w:rFonts w:ascii="Arial" w:hAnsi="Arial" w:cs="Arial"/>
                <w:sz w:val="18"/>
                <w:szCs w:val="18"/>
                <w:vertAlign w:val="superscript"/>
              </w:rPr>
              <w:t>3</w:t>
            </w:r>
            <w:r w:rsidRPr="008778C8">
              <w:rPr>
                <w:rFonts w:ascii="Arial" w:hAnsi="Arial" w:cs="Arial"/>
                <w:sz w:val="18"/>
                <w:szCs w:val="18"/>
              </w:rPr>
              <w:t>/rok</w:t>
            </w:r>
          </w:p>
        </w:tc>
        <w:tc>
          <w:tcPr>
            <w:tcW w:w="976" w:type="pct"/>
            <w:vAlign w:val="bottom"/>
          </w:tcPr>
          <w:p w14:paraId="14429E6B" w14:textId="7F1CAED9" w:rsidR="00764C25" w:rsidRPr="008778C8" w:rsidRDefault="00764C25" w:rsidP="00764C25">
            <w:pPr>
              <w:jc w:val="center"/>
              <w:rPr>
                <w:rFonts w:ascii="Arial" w:hAnsi="Arial" w:cs="Arial"/>
                <w:color w:val="000000"/>
                <w:sz w:val="18"/>
                <w:szCs w:val="18"/>
              </w:rPr>
            </w:pPr>
            <w:r w:rsidRPr="008778C8">
              <w:rPr>
                <w:rFonts w:ascii="Arial" w:hAnsi="Arial" w:cs="Arial"/>
                <w:sz w:val="18"/>
                <w:szCs w:val="18"/>
              </w:rPr>
              <w:t>31 411</w:t>
            </w:r>
          </w:p>
        </w:tc>
        <w:tc>
          <w:tcPr>
            <w:tcW w:w="975" w:type="pct"/>
            <w:vAlign w:val="bottom"/>
          </w:tcPr>
          <w:p w14:paraId="5AC42438" w14:textId="3D0356D8" w:rsidR="00764C25" w:rsidRPr="008778C8" w:rsidRDefault="00764C25" w:rsidP="00764C25">
            <w:pPr>
              <w:jc w:val="center"/>
              <w:rPr>
                <w:rFonts w:ascii="Arial" w:hAnsi="Arial" w:cs="Arial"/>
                <w:color w:val="000000"/>
                <w:sz w:val="18"/>
                <w:szCs w:val="18"/>
              </w:rPr>
            </w:pPr>
            <w:r w:rsidRPr="008778C8">
              <w:rPr>
                <w:rFonts w:ascii="Arial" w:hAnsi="Arial" w:cs="Arial"/>
                <w:sz w:val="18"/>
                <w:szCs w:val="18"/>
              </w:rPr>
              <w:t>111,0</w:t>
            </w:r>
          </w:p>
        </w:tc>
      </w:tr>
    </w:tbl>
    <w:p w14:paraId="06A680D5" w14:textId="77777777" w:rsidR="00A938E7" w:rsidRDefault="00A938E7" w:rsidP="00A74E72">
      <w:pPr>
        <w:pStyle w:val="MainText"/>
        <w:ind w:left="0"/>
        <w:rPr>
          <w:b/>
          <w:sz w:val="22"/>
          <w:highlight w:val="yellow"/>
        </w:rPr>
      </w:pPr>
    </w:p>
    <w:p w14:paraId="1AFA781D" w14:textId="037EF4CC" w:rsidR="00764C25" w:rsidRPr="003959E4" w:rsidRDefault="00764C25" w:rsidP="00764C25">
      <w:pPr>
        <w:pStyle w:val="MainText"/>
        <w:rPr>
          <w:b/>
          <w:bCs/>
        </w:rPr>
      </w:pPr>
      <w:r w:rsidRPr="003959E4">
        <w:rPr>
          <w:b/>
          <w:bCs/>
        </w:rPr>
        <w:t xml:space="preserve">Objekt č. </w:t>
      </w:r>
      <w:r>
        <w:rPr>
          <w:b/>
          <w:bCs/>
        </w:rPr>
        <w:t>13</w:t>
      </w:r>
      <w:r w:rsidRPr="009E6008">
        <w:rPr>
          <w:b/>
          <w:bCs/>
        </w:rPr>
        <w:t xml:space="preserve"> –</w:t>
      </w:r>
      <w:r>
        <w:rPr>
          <w:b/>
          <w:bCs/>
        </w:rPr>
        <w:t xml:space="preserve"> </w:t>
      </w:r>
      <w:r w:rsidRPr="00764C25">
        <w:rPr>
          <w:b/>
          <w:bCs/>
        </w:rPr>
        <w:t xml:space="preserve">ZŠ TGM </w:t>
      </w:r>
      <w:proofErr w:type="spellStart"/>
      <w:proofErr w:type="gramStart"/>
      <w:r w:rsidR="00005C25">
        <w:rPr>
          <w:b/>
          <w:bCs/>
        </w:rPr>
        <w:t>I.stupeň</w:t>
      </w:r>
      <w:proofErr w:type="spellEnd"/>
      <w:proofErr w:type="gramEnd"/>
      <w:r w:rsidR="00CA77C6">
        <w:rPr>
          <w:b/>
          <w:bCs/>
        </w:rPr>
        <w:t>,</w:t>
      </w:r>
      <w:r w:rsidRPr="00764C25">
        <w:rPr>
          <w:b/>
          <w:bCs/>
        </w:rPr>
        <w:t xml:space="preserve"> Masarykovo nám. 134, 76861 Bystřice pod Hostýnem</w:t>
      </w:r>
    </w:p>
    <w:p w14:paraId="15DEC19C" w14:textId="42B4E68C" w:rsidR="00764C25" w:rsidRPr="00A62F2A" w:rsidRDefault="00764C25" w:rsidP="00764C25">
      <w:pPr>
        <w:pStyle w:val="TableHeading"/>
        <w:tabs>
          <w:tab w:val="clear" w:pos="1560"/>
          <w:tab w:val="num" w:pos="1647"/>
          <w:tab w:val="left" w:pos="1701"/>
        </w:tabs>
        <w:spacing w:before="360"/>
        <w:ind w:left="567" w:firstLine="0"/>
        <w:rPr>
          <w:lang w:val="cs-CZ"/>
        </w:rPr>
      </w:pPr>
      <w:r>
        <w:rPr>
          <w:lang w:val="cs-CZ"/>
        </w:rPr>
        <w:t xml:space="preserve">Referenční spotřeby, referenční náklady a referenční ceny </w:t>
      </w:r>
      <w:proofErr w:type="gramStart"/>
      <w:r>
        <w:rPr>
          <w:lang w:val="cs-CZ"/>
        </w:rPr>
        <w:t xml:space="preserve">- </w:t>
      </w:r>
      <w:r w:rsidRPr="00F917BA">
        <w:t xml:space="preserve"> </w:t>
      </w:r>
      <w:r>
        <w:t>O</w:t>
      </w:r>
      <w:r w:rsidRPr="00764C25">
        <w:t>bjekt</w:t>
      </w:r>
      <w:proofErr w:type="gramEnd"/>
      <w:r w:rsidRPr="00764C25">
        <w:t xml:space="preserve"> č. 13 – ZŠ TGM </w:t>
      </w:r>
      <w:proofErr w:type="spellStart"/>
      <w:proofErr w:type="gramStart"/>
      <w:r w:rsidR="00005C25">
        <w:t>I.stupeň</w:t>
      </w:r>
      <w:proofErr w:type="spellEnd"/>
      <w:proofErr w:type="gramEnd"/>
    </w:p>
    <w:tbl>
      <w:tblPr>
        <w:tblW w:w="4728" w:type="pct"/>
        <w:tblInd w:w="56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1986"/>
        <w:gridCol w:w="1565"/>
        <w:gridCol w:w="1677"/>
        <w:gridCol w:w="1673"/>
        <w:gridCol w:w="1672"/>
      </w:tblGrid>
      <w:tr w:rsidR="00764C25" w:rsidRPr="00FA167E" w14:paraId="0FC21BB3" w14:textId="77777777" w:rsidTr="002A25CE">
        <w:trPr>
          <w:trHeight w:val="365"/>
        </w:trPr>
        <w:tc>
          <w:tcPr>
            <w:tcW w:w="1158" w:type="pct"/>
            <w:vMerge w:val="restart"/>
            <w:shd w:val="pct15" w:color="auto" w:fill="auto"/>
            <w:vAlign w:val="center"/>
          </w:tcPr>
          <w:p w14:paraId="1DB645AE" w14:textId="77777777" w:rsidR="00764C25" w:rsidRPr="00FA167E" w:rsidRDefault="00764C25" w:rsidP="002A25CE">
            <w:pPr>
              <w:jc w:val="center"/>
              <w:rPr>
                <w:rFonts w:ascii="Arial" w:hAnsi="Arial" w:cs="Arial"/>
                <w:b/>
                <w:sz w:val="18"/>
                <w:szCs w:val="18"/>
              </w:rPr>
            </w:pPr>
            <w:r w:rsidRPr="00FA167E">
              <w:rPr>
                <w:rFonts w:ascii="Arial" w:hAnsi="Arial" w:cs="Arial"/>
                <w:b/>
                <w:sz w:val="18"/>
                <w:szCs w:val="18"/>
              </w:rPr>
              <w:t>Položka</w:t>
            </w:r>
          </w:p>
        </w:tc>
        <w:tc>
          <w:tcPr>
            <w:tcW w:w="1891" w:type="pct"/>
            <w:gridSpan w:val="2"/>
            <w:shd w:val="clear" w:color="auto" w:fill="D9D9D9" w:themeFill="background1" w:themeFillShade="D9"/>
            <w:vAlign w:val="center"/>
          </w:tcPr>
          <w:p w14:paraId="749BED0A" w14:textId="77777777" w:rsidR="00764C25" w:rsidRPr="00FA167E" w:rsidRDefault="00764C25" w:rsidP="002A25CE">
            <w:pPr>
              <w:jc w:val="center"/>
              <w:rPr>
                <w:rFonts w:ascii="Arial" w:hAnsi="Arial" w:cs="Arial"/>
                <w:b/>
                <w:sz w:val="18"/>
                <w:szCs w:val="18"/>
                <w:lang w:val="en-GB"/>
              </w:rPr>
            </w:pPr>
            <w:proofErr w:type="spellStart"/>
            <w:r w:rsidRPr="00FA167E">
              <w:rPr>
                <w:rFonts w:ascii="Arial" w:hAnsi="Arial" w:cs="Arial"/>
                <w:b/>
                <w:sz w:val="18"/>
                <w:szCs w:val="18"/>
                <w:lang w:val="en-GB"/>
              </w:rPr>
              <w:t>Referenční</w:t>
            </w:r>
            <w:proofErr w:type="spellEnd"/>
            <w:r w:rsidRPr="00FA167E">
              <w:rPr>
                <w:rFonts w:ascii="Arial" w:hAnsi="Arial" w:cs="Arial"/>
                <w:b/>
                <w:sz w:val="18"/>
                <w:szCs w:val="18"/>
                <w:lang w:val="en-GB"/>
              </w:rPr>
              <w:t xml:space="preserve"> </w:t>
            </w:r>
            <w:proofErr w:type="spellStart"/>
            <w:r w:rsidRPr="00FA167E">
              <w:rPr>
                <w:rFonts w:ascii="Arial" w:hAnsi="Arial" w:cs="Arial"/>
                <w:b/>
                <w:sz w:val="18"/>
                <w:szCs w:val="18"/>
                <w:lang w:val="en-GB"/>
              </w:rPr>
              <w:t>spotřeba</w:t>
            </w:r>
            <w:proofErr w:type="spellEnd"/>
          </w:p>
        </w:tc>
        <w:tc>
          <w:tcPr>
            <w:tcW w:w="976" w:type="pct"/>
            <w:shd w:val="clear" w:color="auto" w:fill="D9D9D9" w:themeFill="background1" w:themeFillShade="D9"/>
            <w:vAlign w:val="center"/>
          </w:tcPr>
          <w:p w14:paraId="1CE187C1" w14:textId="77777777" w:rsidR="00764C25" w:rsidRPr="00FA167E" w:rsidRDefault="00764C25" w:rsidP="002A25CE">
            <w:pPr>
              <w:jc w:val="center"/>
              <w:rPr>
                <w:rFonts w:ascii="Arial" w:hAnsi="Arial" w:cs="Arial"/>
                <w:b/>
                <w:sz w:val="18"/>
                <w:szCs w:val="18"/>
              </w:rPr>
            </w:pPr>
            <w:proofErr w:type="spellStart"/>
            <w:r w:rsidRPr="00FA167E">
              <w:rPr>
                <w:rFonts w:ascii="Arial" w:hAnsi="Arial" w:cs="Arial"/>
                <w:b/>
                <w:sz w:val="18"/>
                <w:szCs w:val="18"/>
                <w:lang w:val="en-GB"/>
              </w:rPr>
              <w:t>Referenční</w:t>
            </w:r>
            <w:proofErr w:type="spellEnd"/>
            <w:r w:rsidRPr="00FA167E">
              <w:rPr>
                <w:rFonts w:ascii="Arial" w:hAnsi="Arial" w:cs="Arial"/>
                <w:b/>
                <w:sz w:val="18"/>
                <w:szCs w:val="18"/>
                <w:lang w:val="en-GB"/>
              </w:rPr>
              <w:t xml:space="preserve"> </w:t>
            </w:r>
            <w:proofErr w:type="spellStart"/>
            <w:r w:rsidRPr="00FA167E">
              <w:rPr>
                <w:rFonts w:ascii="Arial" w:hAnsi="Arial" w:cs="Arial"/>
                <w:b/>
                <w:sz w:val="18"/>
                <w:szCs w:val="18"/>
                <w:lang w:val="en-GB"/>
              </w:rPr>
              <w:t>náklady</w:t>
            </w:r>
            <w:proofErr w:type="spellEnd"/>
          </w:p>
        </w:tc>
        <w:tc>
          <w:tcPr>
            <w:tcW w:w="975" w:type="pct"/>
            <w:shd w:val="clear" w:color="auto" w:fill="D9D9D9" w:themeFill="background1" w:themeFillShade="D9"/>
            <w:vAlign w:val="center"/>
          </w:tcPr>
          <w:p w14:paraId="1321B8FA" w14:textId="77777777" w:rsidR="00764C25" w:rsidRPr="00FA167E" w:rsidRDefault="00764C25" w:rsidP="002A25CE">
            <w:pPr>
              <w:jc w:val="center"/>
              <w:rPr>
                <w:rFonts w:ascii="Arial" w:hAnsi="Arial" w:cs="Arial"/>
                <w:b/>
                <w:sz w:val="18"/>
                <w:szCs w:val="18"/>
              </w:rPr>
            </w:pPr>
            <w:proofErr w:type="spellStart"/>
            <w:r w:rsidRPr="00FA167E">
              <w:rPr>
                <w:rFonts w:ascii="Arial" w:hAnsi="Arial" w:cs="Arial"/>
                <w:b/>
                <w:sz w:val="18"/>
                <w:szCs w:val="18"/>
                <w:lang w:val="en-GB"/>
              </w:rPr>
              <w:t>Referenční</w:t>
            </w:r>
            <w:proofErr w:type="spellEnd"/>
            <w:r w:rsidRPr="00FA167E">
              <w:rPr>
                <w:rFonts w:ascii="Arial" w:hAnsi="Arial" w:cs="Arial"/>
                <w:b/>
                <w:sz w:val="18"/>
                <w:szCs w:val="18"/>
                <w:lang w:val="en-GB"/>
              </w:rPr>
              <w:t xml:space="preserve"> </w:t>
            </w:r>
            <w:proofErr w:type="spellStart"/>
            <w:r w:rsidRPr="00FA167E">
              <w:rPr>
                <w:rFonts w:ascii="Arial" w:hAnsi="Arial" w:cs="Arial"/>
                <w:b/>
                <w:sz w:val="18"/>
                <w:szCs w:val="18"/>
                <w:lang w:val="en-GB"/>
              </w:rPr>
              <w:t>cena</w:t>
            </w:r>
            <w:proofErr w:type="spellEnd"/>
          </w:p>
        </w:tc>
      </w:tr>
      <w:tr w:rsidR="00764C25" w:rsidRPr="00FA167E" w14:paraId="15997608" w14:textId="77777777" w:rsidTr="002A25CE">
        <w:trPr>
          <w:trHeight w:val="359"/>
        </w:trPr>
        <w:tc>
          <w:tcPr>
            <w:tcW w:w="1158" w:type="pct"/>
            <w:vMerge/>
            <w:shd w:val="pct15" w:color="auto" w:fill="auto"/>
            <w:vAlign w:val="center"/>
          </w:tcPr>
          <w:p w14:paraId="24AD6371" w14:textId="77777777" w:rsidR="00764C25" w:rsidRPr="00FA167E" w:rsidRDefault="00764C25" w:rsidP="002A25CE">
            <w:pPr>
              <w:jc w:val="center"/>
              <w:rPr>
                <w:rFonts w:ascii="Arial" w:hAnsi="Arial" w:cs="Arial"/>
                <w:b/>
                <w:sz w:val="18"/>
                <w:szCs w:val="18"/>
              </w:rPr>
            </w:pPr>
          </w:p>
        </w:tc>
        <w:tc>
          <w:tcPr>
            <w:tcW w:w="913" w:type="pct"/>
            <w:shd w:val="clear" w:color="auto" w:fill="D9D9D9" w:themeFill="background1" w:themeFillShade="D9"/>
            <w:vAlign w:val="center"/>
          </w:tcPr>
          <w:p w14:paraId="2ACCAF7B" w14:textId="77777777" w:rsidR="00764C25" w:rsidRPr="00FA167E" w:rsidRDefault="00764C25" w:rsidP="002A25CE">
            <w:pPr>
              <w:jc w:val="center"/>
              <w:rPr>
                <w:rFonts w:ascii="Arial" w:hAnsi="Arial" w:cs="Arial"/>
                <w:b/>
                <w:sz w:val="18"/>
                <w:szCs w:val="18"/>
                <w:lang w:val="en-GB"/>
              </w:rPr>
            </w:pPr>
            <w:proofErr w:type="spellStart"/>
            <w:r w:rsidRPr="00FA167E">
              <w:rPr>
                <w:rFonts w:ascii="Arial" w:hAnsi="Arial" w:cs="Arial"/>
                <w:b/>
                <w:sz w:val="18"/>
                <w:szCs w:val="18"/>
                <w:lang w:val="en-GB"/>
              </w:rPr>
              <w:t>Množství</w:t>
            </w:r>
            <w:proofErr w:type="spellEnd"/>
          </w:p>
        </w:tc>
        <w:tc>
          <w:tcPr>
            <w:tcW w:w="978" w:type="pct"/>
            <w:shd w:val="clear" w:color="auto" w:fill="D9D9D9" w:themeFill="background1" w:themeFillShade="D9"/>
            <w:vAlign w:val="center"/>
          </w:tcPr>
          <w:p w14:paraId="0974DBD3" w14:textId="77777777" w:rsidR="00764C25" w:rsidRPr="00FA167E" w:rsidRDefault="00764C25" w:rsidP="002A25CE">
            <w:pPr>
              <w:jc w:val="center"/>
              <w:rPr>
                <w:rFonts w:ascii="Arial" w:hAnsi="Arial" w:cs="Arial"/>
                <w:b/>
                <w:sz w:val="18"/>
                <w:szCs w:val="18"/>
                <w:lang w:val="en-GB"/>
              </w:rPr>
            </w:pPr>
            <w:proofErr w:type="spellStart"/>
            <w:r w:rsidRPr="00FA167E">
              <w:rPr>
                <w:rFonts w:ascii="Arial" w:hAnsi="Arial" w:cs="Arial"/>
                <w:b/>
                <w:sz w:val="18"/>
                <w:szCs w:val="18"/>
                <w:lang w:val="en-GB"/>
              </w:rPr>
              <w:t>Jednotka</w:t>
            </w:r>
            <w:proofErr w:type="spellEnd"/>
          </w:p>
        </w:tc>
        <w:tc>
          <w:tcPr>
            <w:tcW w:w="976" w:type="pct"/>
            <w:shd w:val="clear" w:color="auto" w:fill="D9D9D9" w:themeFill="background1" w:themeFillShade="D9"/>
            <w:vAlign w:val="center"/>
          </w:tcPr>
          <w:p w14:paraId="6321F4D5" w14:textId="77777777" w:rsidR="00764C25" w:rsidRPr="00FA167E" w:rsidRDefault="00764C25" w:rsidP="002A25CE">
            <w:pPr>
              <w:jc w:val="center"/>
              <w:rPr>
                <w:rFonts w:ascii="Arial" w:hAnsi="Arial" w:cs="Arial"/>
                <w:b/>
                <w:sz w:val="18"/>
                <w:szCs w:val="18"/>
                <w:lang w:val="en-GB"/>
              </w:rPr>
            </w:pPr>
            <w:proofErr w:type="spellStart"/>
            <w:r w:rsidRPr="00FA167E">
              <w:rPr>
                <w:rFonts w:ascii="Arial" w:hAnsi="Arial" w:cs="Arial"/>
                <w:b/>
                <w:sz w:val="18"/>
                <w:szCs w:val="18"/>
                <w:lang w:val="en-GB"/>
              </w:rPr>
              <w:t>Kč</w:t>
            </w:r>
            <w:proofErr w:type="spellEnd"/>
            <w:r w:rsidRPr="00FA167E">
              <w:rPr>
                <w:rFonts w:ascii="Arial" w:hAnsi="Arial" w:cs="Arial"/>
                <w:b/>
                <w:sz w:val="18"/>
                <w:szCs w:val="18"/>
                <w:lang w:val="en-GB"/>
              </w:rPr>
              <w:t xml:space="preserve"> </w:t>
            </w:r>
            <w:proofErr w:type="spellStart"/>
            <w:r w:rsidRPr="00FA167E">
              <w:rPr>
                <w:rFonts w:ascii="Arial" w:hAnsi="Arial" w:cs="Arial"/>
                <w:b/>
                <w:sz w:val="18"/>
                <w:szCs w:val="18"/>
                <w:lang w:val="en-GB"/>
              </w:rPr>
              <w:t>vč</w:t>
            </w:r>
            <w:proofErr w:type="spellEnd"/>
            <w:r w:rsidRPr="00FA167E">
              <w:rPr>
                <w:rFonts w:ascii="Arial" w:hAnsi="Arial" w:cs="Arial"/>
                <w:b/>
                <w:sz w:val="18"/>
                <w:szCs w:val="18"/>
                <w:lang w:val="en-GB"/>
              </w:rPr>
              <w:t>. DPH</w:t>
            </w:r>
          </w:p>
        </w:tc>
        <w:tc>
          <w:tcPr>
            <w:tcW w:w="975" w:type="pct"/>
            <w:shd w:val="clear" w:color="auto" w:fill="D9D9D9" w:themeFill="background1" w:themeFillShade="D9"/>
            <w:vAlign w:val="center"/>
          </w:tcPr>
          <w:p w14:paraId="28BA7EA6" w14:textId="77777777" w:rsidR="00764C25" w:rsidRPr="00FA167E" w:rsidRDefault="00764C25" w:rsidP="002A25CE">
            <w:pPr>
              <w:jc w:val="center"/>
              <w:rPr>
                <w:rFonts w:ascii="Arial" w:hAnsi="Arial" w:cs="Arial"/>
                <w:b/>
                <w:sz w:val="18"/>
                <w:szCs w:val="18"/>
                <w:lang w:val="en-GB"/>
              </w:rPr>
            </w:pPr>
            <w:proofErr w:type="spellStart"/>
            <w:r w:rsidRPr="00FA167E">
              <w:rPr>
                <w:rFonts w:ascii="Arial" w:hAnsi="Arial" w:cs="Arial"/>
                <w:b/>
                <w:sz w:val="18"/>
                <w:szCs w:val="18"/>
                <w:lang w:val="en-GB"/>
              </w:rPr>
              <w:t>Kč</w:t>
            </w:r>
            <w:proofErr w:type="spellEnd"/>
            <w:r w:rsidRPr="00FA167E">
              <w:rPr>
                <w:rFonts w:ascii="Arial" w:hAnsi="Arial" w:cs="Arial"/>
                <w:b/>
                <w:sz w:val="18"/>
                <w:szCs w:val="18"/>
                <w:lang w:val="en-GB"/>
              </w:rPr>
              <w:t>/</w:t>
            </w:r>
            <w:proofErr w:type="spellStart"/>
            <w:r w:rsidRPr="00FA167E">
              <w:rPr>
                <w:rFonts w:ascii="Arial" w:hAnsi="Arial" w:cs="Arial"/>
                <w:b/>
                <w:sz w:val="18"/>
                <w:szCs w:val="18"/>
                <w:lang w:val="en-GB"/>
              </w:rPr>
              <w:t>jedn</w:t>
            </w:r>
            <w:proofErr w:type="spellEnd"/>
            <w:r w:rsidRPr="00FA167E">
              <w:rPr>
                <w:rFonts w:ascii="Arial" w:hAnsi="Arial" w:cs="Arial"/>
                <w:b/>
                <w:sz w:val="18"/>
                <w:szCs w:val="18"/>
                <w:lang w:val="en-GB"/>
              </w:rPr>
              <w:t>. vč. DPH</w:t>
            </w:r>
          </w:p>
        </w:tc>
      </w:tr>
      <w:tr w:rsidR="00764C25" w:rsidRPr="00FA167E" w14:paraId="27364702" w14:textId="77777777" w:rsidTr="002A25CE">
        <w:trPr>
          <w:trHeight w:val="290"/>
        </w:trPr>
        <w:tc>
          <w:tcPr>
            <w:tcW w:w="1158" w:type="pct"/>
            <w:shd w:val="clear" w:color="auto" w:fill="FFFFFF" w:themeFill="background1"/>
            <w:vAlign w:val="center"/>
          </w:tcPr>
          <w:p w14:paraId="3B51CE93" w14:textId="77777777" w:rsidR="00764C25" w:rsidRPr="00FA167E" w:rsidRDefault="00764C25" w:rsidP="00764C25">
            <w:pPr>
              <w:rPr>
                <w:rFonts w:ascii="Arial" w:hAnsi="Arial" w:cs="Arial"/>
                <w:sz w:val="18"/>
                <w:szCs w:val="18"/>
              </w:rPr>
            </w:pPr>
            <w:r w:rsidRPr="00FA167E">
              <w:rPr>
                <w:rFonts w:ascii="Arial" w:hAnsi="Arial" w:cs="Arial"/>
                <w:sz w:val="18"/>
                <w:szCs w:val="18"/>
              </w:rPr>
              <w:t>Tepelná energie</w:t>
            </w:r>
          </w:p>
        </w:tc>
        <w:tc>
          <w:tcPr>
            <w:tcW w:w="913" w:type="pct"/>
            <w:vAlign w:val="bottom"/>
          </w:tcPr>
          <w:p w14:paraId="4C6EA3AF" w14:textId="25BA1336" w:rsidR="00764C25" w:rsidRPr="00FA167E" w:rsidRDefault="00764C25" w:rsidP="00764C25">
            <w:pPr>
              <w:jc w:val="center"/>
              <w:rPr>
                <w:rFonts w:ascii="Arial" w:hAnsi="Arial" w:cs="Arial"/>
                <w:sz w:val="18"/>
                <w:szCs w:val="18"/>
              </w:rPr>
            </w:pPr>
            <w:r w:rsidRPr="00FA167E">
              <w:rPr>
                <w:rFonts w:ascii="Arial" w:hAnsi="Arial" w:cs="Arial"/>
                <w:sz w:val="18"/>
                <w:szCs w:val="18"/>
              </w:rPr>
              <w:t>1 260</w:t>
            </w:r>
          </w:p>
        </w:tc>
        <w:tc>
          <w:tcPr>
            <w:tcW w:w="978" w:type="pct"/>
            <w:vAlign w:val="center"/>
          </w:tcPr>
          <w:p w14:paraId="4B8A58F3" w14:textId="77777777" w:rsidR="00764C25" w:rsidRPr="00FA167E" w:rsidRDefault="00764C25" w:rsidP="00764C25">
            <w:pPr>
              <w:jc w:val="center"/>
              <w:rPr>
                <w:rFonts w:ascii="Arial" w:hAnsi="Arial" w:cs="Arial"/>
                <w:sz w:val="18"/>
                <w:szCs w:val="18"/>
              </w:rPr>
            </w:pPr>
            <w:r w:rsidRPr="00FA167E">
              <w:rPr>
                <w:rFonts w:ascii="Arial" w:hAnsi="Arial" w:cs="Arial"/>
                <w:sz w:val="18"/>
                <w:szCs w:val="18"/>
              </w:rPr>
              <w:t>GJ/rok</w:t>
            </w:r>
          </w:p>
        </w:tc>
        <w:tc>
          <w:tcPr>
            <w:tcW w:w="976" w:type="pct"/>
            <w:vAlign w:val="bottom"/>
          </w:tcPr>
          <w:p w14:paraId="15833D18" w14:textId="5742E6CE" w:rsidR="00764C25" w:rsidRPr="00FA167E" w:rsidRDefault="00764C25" w:rsidP="00764C25">
            <w:pPr>
              <w:jc w:val="center"/>
              <w:rPr>
                <w:rFonts w:ascii="Arial" w:hAnsi="Arial" w:cs="Arial"/>
                <w:color w:val="000000"/>
                <w:sz w:val="18"/>
                <w:szCs w:val="18"/>
              </w:rPr>
            </w:pPr>
            <w:r w:rsidRPr="00FA167E">
              <w:rPr>
                <w:rFonts w:ascii="Arial" w:hAnsi="Arial" w:cs="Arial"/>
                <w:sz w:val="18"/>
                <w:szCs w:val="18"/>
              </w:rPr>
              <w:t>1 378 437</w:t>
            </w:r>
          </w:p>
        </w:tc>
        <w:tc>
          <w:tcPr>
            <w:tcW w:w="975" w:type="pct"/>
            <w:vAlign w:val="bottom"/>
          </w:tcPr>
          <w:p w14:paraId="66CB7AE3" w14:textId="5C80BD43" w:rsidR="00764C25" w:rsidRPr="00FA167E" w:rsidRDefault="00764C25" w:rsidP="00764C25">
            <w:pPr>
              <w:jc w:val="center"/>
              <w:rPr>
                <w:rFonts w:ascii="Arial" w:hAnsi="Arial" w:cs="Arial"/>
                <w:color w:val="000000"/>
                <w:sz w:val="18"/>
                <w:szCs w:val="18"/>
              </w:rPr>
            </w:pPr>
            <w:r w:rsidRPr="00FA167E">
              <w:rPr>
                <w:rFonts w:ascii="Arial" w:hAnsi="Arial" w:cs="Arial"/>
                <w:sz w:val="18"/>
                <w:szCs w:val="18"/>
              </w:rPr>
              <w:t>1 094,0</w:t>
            </w:r>
          </w:p>
        </w:tc>
      </w:tr>
      <w:tr w:rsidR="00764C25" w:rsidRPr="00FA167E" w14:paraId="75728EA9" w14:textId="77777777" w:rsidTr="002A25CE">
        <w:trPr>
          <w:trHeight w:val="290"/>
        </w:trPr>
        <w:tc>
          <w:tcPr>
            <w:tcW w:w="1158" w:type="pct"/>
            <w:shd w:val="clear" w:color="auto" w:fill="FFFFFF" w:themeFill="background1"/>
            <w:vAlign w:val="center"/>
          </w:tcPr>
          <w:p w14:paraId="684EEAD2" w14:textId="77777777" w:rsidR="00764C25" w:rsidRPr="00FA167E" w:rsidRDefault="00764C25" w:rsidP="00764C25">
            <w:pPr>
              <w:rPr>
                <w:rFonts w:ascii="Arial" w:hAnsi="Arial" w:cs="Arial"/>
                <w:sz w:val="18"/>
                <w:szCs w:val="18"/>
              </w:rPr>
            </w:pPr>
            <w:r w:rsidRPr="00FA167E">
              <w:rPr>
                <w:rFonts w:ascii="Arial" w:hAnsi="Arial" w:cs="Arial"/>
                <w:sz w:val="18"/>
                <w:szCs w:val="18"/>
              </w:rPr>
              <w:t>Plyn</w:t>
            </w:r>
          </w:p>
        </w:tc>
        <w:tc>
          <w:tcPr>
            <w:tcW w:w="913" w:type="pct"/>
            <w:vAlign w:val="bottom"/>
          </w:tcPr>
          <w:p w14:paraId="369364FD" w14:textId="37A30911" w:rsidR="00764C25" w:rsidRPr="00FA167E" w:rsidRDefault="00764C25" w:rsidP="00764C25">
            <w:pPr>
              <w:jc w:val="center"/>
              <w:rPr>
                <w:rFonts w:ascii="Arial" w:hAnsi="Arial" w:cs="Arial"/>
                <w:sz w:val="18"/>
                <w:szCs w:val="18"/>
              </w:rPr>
            </w:pPr>
            <w:r w:rsidRPr="00FA167E">
              <w:rPr>
                <w:rFonts w:ascii="Arial" w:hAnsi="Arial" w:cs="Arial"/>
                <w:sz w:val="18"/>
                <w:szCs w:val="18"/>
              </w:rPr>
              <w:t> </w:t>
            </w:r>
          </w:p>
        </w:tc>
        <w:tc>
          <w:tcPr>
            <w:tcW w:w="978" w:type="pct"/>
            <w:vAlign w:val="center"/>
          </w:tcPr>
          <w:p w14:paraId="4F960A90" w14:textId="77777777" w:rsidR="00764C25" w:rsidRPr="00FA167E" w:rsidRDefault="00764C25" w:rsidP="00764C25">
            <w:pPr>
              <w:jc w:val="center"/>
              <w:rPr>
                <w:rFonts w:ascii="Arial" w:hAnsi="Arial" w:cs="Arial"/>
                <w:sz w:val="18"/>
                <w:szCs w:val="18"/>
              </w:rPr>
            </w:pPr>
            <w:r w:rsidRPr="00FA167E">
              <w:rPr>
                <w:rFonts w:ascii="Arial" w:hAnsi="Arial" w:cs="Arial"/>
                <w:sz w:val="18"/>
                <w:szCs w:val="18"/>
              </w:rPr>
              <w:t>GJ/rok</w:t>
            </w:r>
          </w:p>
        </w:tc>
        <w:tc>
          <w:tcPr>
            <w:tcW w:w="976" w:type="pct"/>
            <w:vAlign w:val="bottom"/>
          </w:tcPr>
          <w:p w14:paraId="4A20092F" w14:textId="79316691" w:rsidR="00764C25" w:rsidRPr="00FA167E" w:rsidRDefault="00764C25" w:rsidP="00764C25">
            <w:pPr>
              <w:jc w:val="center"/>
              <w:rPr>
                <w:rFonts w:ascii="Arial" w:hAnsi="Arial" w:cs="Arial"/>
                <w:color w:val="000000"/>
                <w:sz w:val="18"/>
                <w:szCs w:val="18"/>
              </w:rPr>
            </w:pPr>
            <w:r w:rsidRPr="00FA167E">
              <w:rPr>
                <w:rFonts w:ascii="Arial" w:hAnsi="Arial" w:cs="Arial"/>
                <w:sz w:val="18"/>
                <w:szCs w:val="18"/>
              </w:rPr>
              <w:t> </w:t>
            </w:r>
          </w:p>
        </w:tc>
        <w:tc>
          <w:tcPr>
            <w:tcW w:w="975" w:type="pct"/>
            <w:vAlign w:val="bottom"/>
          </w:tcPr>
          <w:p w14:paraId="4A0D25DE" w14:textId="07BD30AE" w:rsidR="00764C25" w:rsidRPr="00FA167E" w:rsidRDefault="00764C25" w:rsidP="00764C25">
            <w:pPr>
              <w:jc w:val="center"/>
              <w:rPr>
                <w:rFonts w:ascii="Arial" w:hAnsi="Arial" w:cs="Arial"/>
                <w:color w:val="000000"/>
                <w:sz w:val="18"/>
                <w:szCs w:val="18"/>
              </w:rPr>
            </w:pPr>
            <w:r w:rsidRPr="00FA167E">
              <w:rPr>
                <w:rFonts w:ascii="Arial" w:hAnsi="Arial" w:cs="Arial"/>
                <w:sz w:val="18"/>
                <w:szCs w:val="18"/>
              </w:rPr>
              <w:t> </w:t>
            </w:r>
          </w:p>
        </w:tc>
      </w:tr>
      <w:tr w:rsidR="00764C25" w:rsidRPr="00FA167E" w14:paraId="1D463120" w14:textId="77777777" w:rsidTr="002A25CE">
        <w:trPr>
          <w:trHeight w:val="290"/>
        </w:trPr>
        <w:tc>
          <w:tcPr>
            <w:tcW w:w="1158" w:type="pct"/>
            <w:shd w:val="clear" w:color="auto" w:fill="FFFFFF" w:themeFill="background1"/>
            <w:vAlign w:val="center"/>
          </w:tcPr>
          <w:p w14:paraId="46D7E181" w14:textId="77777777" w:rsidR="00764C25" w:rsidRPr="00FA167E" w:rsidRDefault="00764C25" w:rsidP="00764C25">
            <w:pPr>
              <w:rPr>
                <w:rFonts w:ascii="Arial" w:hAnsi="Arial" w:cs="Arial"/>
                <w:sz w:val="18"/>
                <w:szCs w:val="18"/>
              </w:rPr>
            </w:pPr>
            <w:r w:rsidRPr="00FA167E">
              <w:rPr>
                <w:rFonts w:ascii="Arial" w:hAnsi="Arial" w:cs="Arial"/>
                <w:sz w:val="18"/>
                <w:szCs w:val="18"/>
              </w:rPr>
              <w:t>Elektrická energie</w:t>
            </w:r>
          </w:p>
        </w:tc>
        <w:tc>
          <w:tcPr>
            <w:tcW w:w="913" w:type="pct"/>
            <w:vAlign w:val="bottom"/>
          </w:tcPr>
          <w:p w14:paraId="62F2F24B" w14:textId="7C7649DD" w:rsidR="00764C25" w:rsidRPr="00FA167E" w:rsidRDefault="00764C25" w:rsidP="00764C25">
            <w:pPr>
              <w:jc w:val="center"/>
              <w:rPr>
                <w:rFonts w:ascii="Arial" w:hAnsi="Arial" w:cs="Arial"/>
                <w:sz w:val="18"/>
                <w:szCs w:val="18"/>
              </w:rPr>
            </w:pPr>
            <w:r w:rsidRPr="00FA167E">
              <w:rPr>
                <w:rFonts w:ascii="Arial" w:hAnsi="Arial" w:cs="Arial"/>
                <w:sz w:val="18"/>
                <w:szCs w:val="18"/>
              </w:rPr>
              <w:t>68 361</w:t>
            </w:r>
          </w:p>
        </w:tc>
        <w:tc>
          <w:tcPr>
            <w:tcW w:w="978" w:type="pct"/>
            <w:vAlign w:val="center"/>
          </w:tcPr>
          <w:p w14:paraId="1D461EAF" w14:textId="77777777" w:rsidR="00764C25" w:rsidRPr="00FA167E" w:rsidRDefault="00764C25" w:rsidP="00764C25">
            <w:pPr>
              <w:jc w:val="center"/>
              <w:rPr>
                <w:rFonts w:ascii="Arial" w:hAnsi="Arial" w:cs="Arial"/>
                <w:sz w:val="18"/>
                <w:szCs w:val="18"/>
              </w:rPr>
            </w:pPr>
            <w:r w:rsidRPr="00FA167E">
              <w:rPr>
                <w:rFonts w:ascii="Arial" w:hAnsi="Arial" w:cs="Arial"/>
                <w:sz w:val="18"/>
                <w:szCs w:val="18"/>
              </w:rPr>
              <w:t>kWh/rok</w:t>
            </w:r>
          </w:p>
        </w:tc>
        <w:tc>
          <w:tcPr>
            <w:tcW w:w="976" w:type="pct"/>
            <w:vAlign w:val="bottom"/>
          </w:tcPr>
          <w:p w14:paraId="2613E795" w14:textId="58C42E61" w:rsidR="00764C25" w:rsidRPr="00FA167E" w:rsidRDefault="00764C25" w:rsidP="00764C25">
            <w:pPr>
              <w:jc w:val="center"/>
              <w:rPr>
                <w:rFonts w:ascii="Arial" w:hAnsi="Arial" w:cs="Arial"/>
                <w:color w:val="000000"/>
                <w:sz w:val="18"/>
                <w:szCs w:val="18"/>
              </w:rPr>
            </w:pPr>
            <w:r w:rsidRPr="00FA167E">
              <w:rPr>
                <w:rFonts w:ascii="Arial" w:hAnsi="Arial" w:cs="Arial"/>
                <w:sz w:val="18"/>
                <w:szCs w:val="18"/>
              </w:rPr>
              <w:t>582 726</w:t>
            </w:r>
          </w:p>
        </w:tc>
        <w:tc>
          <w:tcPr>
            <w:tcW w:w="975" w:type="pct"/>
            <w:vAlign w:val="bottom"/>
          </w:tcPr>
          <w:p w14:paraId="64A807F5" w14:textId="49F7CB78" w:rsidR="00764C25" w:rsidRPr="00FA167E" w:rsidRDefault="00764C25" w:rsidP="00764C25">
            <w:pPr>
              <w:jc w:val="center"/>
              <w:rPr>
                <w:rFonts w:ascii="Arial" w:hAnsi="Arial" w:cs="Arial"/>
                <w:color w:val="000000"/>
                <w:sz w:val="18"/>
                <w:szCs w:val="18"/>
              </w:rPr>
            </w:pPr>
            <w:r w:rsidRPr="00FA167E">
              <w:rPr>
                <w:rFonts w:ascii="Arial" w:hAnsi="Arial" w:cs="Arial"/>
                <w:sz w:val="18"/>
                <w:szCs w:val="18"/>
              </w:rPr>
              <w:t>8,5</w:t>
            </w:r>
          </w:p>
        </w:tc>
      </w:tr>
      <w:tr w:rsidR="00764C25" w:rsidRPr="00FA167E" w14:paraId="20886C35" w14:textId="77777777" w:rsidTr="002A25CE">
        <w:trPr>
          <w:trHeight w:val="290"/>
        </w:trPr>
        <w:tc>
          <w:tcPr>
            <w:tcW w:w="1158" w:type="pct"/>
            <w:shd w:val="clear" w:color="auto" w:fill="FFFFFF" w:themeFill="background1"/>
            <w:vAlign w:val="center"/>
          </w:tcPr>
          <w:p w14:paraId="28D75A6A" w14:textId="77777777" w:rsidR="00764C25" w:rsidRPr="00FA167E" w:rsidRDefault="00764C25" w:rsidP="00764C25">
            <w:pPr>
              <w:rPr>
                <w:rFonts w:ascii="Arial" w:hAnsi="Arial" w:cs="Arial"/>
                <w:sz w:val="18"/>
                <w:szCs w:val="18"/>
              </w:rPr>
            </w:pPr>
            <w:r w:rsidRPr="00FA167E">
              <w:rPr>
                <w:rFonts w:ascii="Arial" w:hAnsi="Arial" w:cs="Arial"/>
                <w:sz w:val="18"/>
                <w:szCs w:val="18"/>
              </w:rPr>
              <w:t>Voda</w:t>
            </w:r>
          </w:p>
        </w:tc>
        <w:tc>
          <w:tcPr>
            <w:tcW w:w="913" w:type="pct"/>
            <w:vAlign w:val="bottom"/>
          </w:tcPr>
          <w:p w14:paraId="68B45A6A" w14:textId="55CB5328" w:rsidR="00764C25" w:rsidRPr="00FA167E" w:rsidRDefault="00764C25" w:rsidP="00764C25">
            <w:pPr>
              <w:jc w:val="center"/>
              <w:rPr>
                <w:rFonts w:ascii="Arial" w:hAnsi="Arial" w:cs="Arial"/>
                <w:sz w:val="18"/>
                <w:szCs w:val="18"/>
              </w:rPr>
            </w:pPr>
            <w:r w:rsidRPr="00FA167E">
              <w:rPr>
                <w:rFonts w:ascii="Arial" w:hAnsi="Arial" w:cs="Arial"/>
                <w:sz w:val="18"/>
                <w:szCs w:val="18"/>
              </w:rPr>
              <w:t>1 079</w:t>
            </w:r>
          </w:p>
        </w:tc>
        <w:tc>
          <w:tcPr>
            <w:tcW w:w="978" w:type="pct"/>
            <w:vAlign w:val="center"/>
          </w:tcPr>
          <w:p w14:paraId="69FD8067" w14:textId="77777777" w:rsidR="00764C25" w:rsidRPr="00FA167E" w:rsidRDefault="00764C25" w:rsidP="00764C25">
            <w:pPr>
              <w:jc w:val="center"/>
              <w:rPr>
                <w:rFonts w:ascii="Arial" w:hAnsi="Arial" w:cs="Arial"/>
                <w:sz w:val="18"/>
                <w:szCs w:val="18"/>
              </w:rPr>
            </w:pPr>
            <w:r w:rsidRPr="00FA167E">
              <w:rPr>
                <w:rFonts w:ascii="Arial" w:hAnsi="Arial" w:cs="Arial"/>
                <w:sz w:val="18"/>
                <w:szCs w:val="18"/>
              </w:rPr>
              <w:t>m</w:t>
            </w:r>
            <w:r w:rsidRPr="00FA167E">
              <w:rPr>
                <w:rFonts w:ascii="Arial" w:hAnsi="Arial" w:cs="Arial"/>
                <w:sz w:val="18"/>
                <w:szCs w:val="18"/>
                <w:vertAlign w:val="superscript"/>
              </w:rPr>
              <w:t>3</w:t>
            </w:r>
            <w:r w:rsidRPr="00FA167E">
              <w:rPr>
                <w:rFonts w:ascii="Arial" w:hAnsi="Arial" w:cs="Arial"/>
                <w:sz w:val="18"/>
                <w:szCs w:val="18"/>
              </w:rPr>
              <w:t>/rok</w:t>
            </w:r>
          </w:p>
        </w:tc>
        <w:tc>
          <w:tcPr>
            <w:tcW w:w="976" w:type="pct"/>
            <w:vAlign w:val="bottom"/>
          </w:tcPr>
          <w:p w14:paraId="3D33DED6" w14:textId="621CBE9F" w:rsidR="00764C25" w:rsidRPr="00FA167E" w:rsidRDefault="00764C25" w:rsidP="00764C25">
            <w:pPr>
              <w:jc w:val="center"/>
              <w:rPr>
                <w:rFonts w:ascii="Arial" w:hAnsi="Arial" w:cs="Arial"/>
                <w:color w:val="000000"/>
                <w:sz w:val="18"/>
                <w:szCs w:val="18"/>
              </w:rPr>
            </w:pPr>
            <w:r w:rsidRPr="00FA167E">
              <w:rPr>
                <w:rFonts w:ascii="Arial" w:hAnsi="Arial" w:cs="Arial"/>
                <w:sz w:val="18"/>
                <w:szCs w:val="18"/>
              </w:rPr>
              <w:t>119 760</w:t>
            </w:r>
          </w:p>
        </w:tc>
        <w:tc>
          <w:tcPr>
            <w:tcW w:w="975" w:type="pct"/>
            <w:vAlign w:val="bottom"/>
          </w:tcPr>
          <w:p w14:paraId="09F89568" w14:textId="0586E164" w:rsidR="00764C25" w:rsidRPr="00FA167E" w:rsidRDefault="00764C25" w:rsidP="00764C25">
            <w:pPr>
              <w:jc w:val="center"/>
              <w:rPr>
                <w:rFonts w:ascii="Arial" w:hAnsi="Arial" w:cs="Arial"/>
                <w:color w:val="000000"/>
                <w:sz w:val="18"/>
                <w:szCs w:val="18"/>
              </w:rPr>
            </w:pPr>
            <w:r w:rsidRPr="00FA167E">
              <w:rPr>
                <w:rFonts w:ascii="Arial" w:hAnsi="Arial" w:cs="Arial"/>
                <w:sz w:val="18"/>
                <w:szCs w:val="18"/>
              </w:rPr>
              <w:t>111,0</w:t>
            </w:r>
          </w:p>
        </w:tc>
      </w:tr>
    </w:tbl>
    <w:p w14:paraId="44415F86" w14:textId="77777777" w:rsidR="00764C25" w:rsidRDefault="00764C25" w:rsidP="00A74E72">
      <w:pPr>
        <w:pStyle w:val="MainText"/>
        <w:ind w:left="0"/>
        <w:rPr>
          <w:b/>
          <w:sz w:val="22"/>
          <w:highlight w:val="yellow"/>
        </w:rPr>
      </w:pPr>
    </w:p>
    <w:p w14:paraId="08B977EF" w14:textId="6689A5B2" w:rsidR="00630FFA" w:rsidRPr="00FA167E" w:rsidRDefault="00FA167E" w:rsidP="00FA167E">
      <w:pPr>
        <w:pStyle w:val="Nadpis2"/>
      </w:pPr>
      <w:bookmarkStart w:id="14" w:name="_Toc221624172"/>
      <w:r>
        <w:t xml:space="preserve">Rozdělení referenční spotřeby tepla na teplotně závislou a </w:t>
      </w:r>
      <w:r w:rsidR="008778C8">
        <w:t xml:space="preserve">teplotně </w:t>
      </w:r>
      <w:r>
        <w:t>nezávislou složku</w:t>
      </w:r>
      <w:bookmarkEnd w:id="14"/>
    </w:p>
    <w:p w14:paraId="3E316580" w14:textId="6C861D30" w:rsidR="00630FFA" w:rsidRPr="00630FFA" w:rsidRDefault="00630FFA" w:rsidP="00630FFA">
      <w:pPr>
        <w:pStyle w:val="TableHeading"/>
      </w:pPr>
      <w:r w:rsidRPr="00630FFA">
        <w:t>Referenční spotřeby</w:t>
      </w:r>
      <w:r>
        <w:t xml:space="preserve"> </w:t>
      </w:r>
      <w:r w:rsidR="00FA167E">
        <w:t xml:space="preserve">tepelné </w:t>
      </w:r>
      <w:r>
        <w:t>energie rok 2024</w:t>
      </w:r>
    </w:p>
    <w:tbl>
      <w:tblPr>
        <w:tblW w:w="4683" w:type="pct"/>
        <w:tblInd w:w="56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1285"/>
        <w:gridCol w:w="1191"/>
        <w:gridCol w:w="1211"/>
        <w:gridCol w:w="1191"/>
        <w:gridCol w:w="1211"/>
        <w:gridCol w:w="1191"/>
        <w:gridCol w:w="1211"/>
      </w:tblGrid>
      <w:tr w:rsidR="00630FFA" w:rsidRPr="008778C8" w14:paraId="6A7287A9" w14:textId="6481D5EB" w:rsidTr="00872E9F">
        <w:trPr>
          <w:trHeight w:val="365"/>
        </w:trPr>
        <w:tc>
          <w:tcPr>
            <w:tcW w:w="757" w:type="pct"/>
            <w:vMerge w:val="restart"/>
            <w:shd w:val="pct15" w:color="auto" w:fill="auto"/>
            <w:vAlign w:val="center"/>
          </w:tcPr>
          <w:p w14:paraId="58413AD8" w14:textId="77777777" w:rsidR="00630FFA" w:rsidRPr="008778C8" w:rsidRDefault="00630FFA" w:rsidP="00630FFA">
            <w:pPr>
              <w:jc w:val="center"/>
              <w:rPr>
                <w:rFonts w:ascii="Arial" w:hAnsi="Arial" w:cs="Arial"/>
                <w:b/>
                <w:sz w:val="18"/>
                <w:szCs w:val="18"/>
              </w:rPr>
            </w:pPr>
            <w:r w:rsidRPr="008778C8">
              <w:rPr>
                <w:rFonts w:ascii="Arial" w:hAnsi="Arial" w:cs="Arial"/>
                <w:b/>
                <w:sz w:val="18"/>
                <w:szCs w:val="18"/>
              </w:rPr>
              <w:t>Položka</w:t>
            </w:r>
          </w:p>
        </w:tc>
        <w:tc>
          <w:tcPr>
            <w:tcW w:w="1414" w:type="pct"/>
            <w:gridSpan w:val="2"/>
            <w:shd w:val="clear" w:color="auto" w:fill="D9D9D9" w:themeFill="background1" w:themeFillShade="D9"/>
            <w:vAlign w:val="center"/>
          </w:tcPr>
          <w:p w14:paraId="597B564C" w14:textId="2EAC7F6F" w:rsidR="00630FFA" w:rsidRPr="008778C8" w:rsidRDefault="00630FFA" w:rsidP="00630FFA">
            <w:pPr>
              <w:jc w:val="center"/>
              <w:rPr>
                <w:rFonts w:ascii="Arial" w:hAnsi="Arial" w:cs="Arial"/>
                <w:b/>
                <w:sz w:val="18"/>
                <w:szCs w:val="18"/>
                <w:lang w:val="en-GB"/>
              </w:rPr>
            </w:pPr>
            <w:r w:rsidRPr="008778C8">
              <w:rPr>
                <w:rFonts w:ascii="Arial" w:hAnsi="Arial" w:cs="Arial"/>
                <w:b/>
                <w:sz w:val="18"/>
                <w:szCs w:val="18"/>
                <w:lang w:val="en-GB"/>
              </w:rPr>
              <w:t xml:space="preserve">01 </w:t>
            </w:r>
            <w:proofErr w:type="spellStart"/>
            <w:r w:rsidRPr="008778C8">
              <w:rPr>
                <w:rFonts w:ascii="Arial" w:hAnsi="Arial" w:cs="Arial"/>
                <w:b/>
                <w:sz w:val="18"/>
                <w:szCs w:val="18"/>
                <w:lang w:val="en-GB"/>
              </w:rPr>
              <w:t>Areál</w:t>
            </w:r>
            <w:proofErr w:type="spellEnd"/>
            <w:r w:rsidRPr="008778C8">
              <w:rPr>
                <w:rFonts w:ascii="Arial" w:hAnsi="Arial" w:cs="Arial"/>
                <w:b/>
                <w:sz w:val="18"/>
                <w:szCs w:val="18"/>
                <w:lang w:val="en-GB"/>
              </w:rPr>
              <w:t xml:space="preserve"> </w:t>
            </w:r>
            <w:proofErr w:type="spellStart"/>
            <w:r w:rsidRPr="008778C8">
              <w:rPr>
                <w:rFonts w:ascii="Arial" w:hAnsi="Arial" w:cs="Arial"/>
                <w:b/>
                <w:sz w:val="18"/>
                <w:szCs w:val="18"/>
                <w:lang w:val="en-GB"/>
              </w:rPr>
              <w:t>Sušil</w:t>
            </w:r>
            <w:proofErr w:type="spellEnd"/>
          </w:p>
        </w:tc>
        <w:tc>
          <w:tcPr>
            <w:tcW w:w="1414" w:type="pct"/>
            <w:gridSpan w:val="2"/>
            <w:shd w:val="clear" w:color="auto" w:fill="D9D9D9" w:themeFill="background1" w:themeFillShade="D9"/>
            <w:vAlign w:val="center"/>
          </w:tcPr>
          <w:p w14:paraId="05716669" w14:textId="03C11DE5" w:rsidR="00630FFA" w:rsidRPr="008778C8" w:rsidRDefault="00630FFA" w:rsidP="00630FFA">
            <w:pPr>
              <w:jc w:val="center"/>
              <w:rPr>
                <w:rFonts w:ascii="Arial" w:hAnsi="Arial" w:cs="Arial"/>
                <w:b/>
                <w:sz w:val="18"/>
                <w:szCs w:val="18"/>
              </w:rPr>
            </w:pPr>
            <w:r w:rsidRPr="008778C8">
              <w:rPr>
                <w:rFonts w:ascii="Arial" w:hAnsi="Arial" w:cs="Arial"/>
                <w:b/>
                <w:sz w:val="18"/>
                <w:szCs w:val="18"/>
                <w:lang w:val="en-GB"/>
              </w:rPr>
              <w:t xml:space="preserve">02 MŠ </w:t>
            </w:r>
            <w:proofErr w:type="spellStart"/>
            <w:r w:rsidRPr="008778C8">
              <w:rPr>
                <w:rFonts w:ascii="Arial" w:hAnsi="Arial" w:cs="Arial"/>
                <w:b/>
                <w:sz w:val="18"/>
                <w:szCs w:val="18"/>
                <w:lang w:val="en-GB"/>
              </w:rPr>
              <w:t>Palackého</w:t>
            </w:r>
            <w:proofErr w:type="spellEnd"/>
            <w:r w:rsidRPr="008778C8">
              <w:rPr>
                <w:rFonts w:ascii="Arial" w:hAnsi="Arial" w:cs="Arial"/>
                <w:b/>
                <w:sz w:val="18"/>
                <w:szCs w:val="18"/>
                <w:lang w:val="en-GB"/>
              </w:rPr>
              <w:t xml:space="preserve"> a </w:t>
            </w:r>
            <w:proofErr w:type="spellStart"/>
            <w:r w:rsidRPr="008778C8">
              <w:rPr>
                <w:rFonts w:ascii="Arial" w:hAnsi="Arial" w:cs="Arial"/>
                <w:b/>
                <w:sz w:val="18"/>
                <w:szCs w:val="18"/>
                <w:lang w:val="en-GB"/>
              </w:rPr>
              <w:t>městská</w:t>
            </w:r>
            <w:proofErr w:type="spellEnd"/>
            <w:r w:rsidRPr="008778C8">
              <w:rPr>
                <w:rFonts w:ascii="Arial" w:hAnsi="Arial" w:cs="Arial"/>
                <w:b/>
                <w:sz w:val="18"/>
                <w:szCs w:val="18"/>
                <w:lang w:val="en-GB"/>
              </w:rPr>
              <w:t xml:space="preserve"> </w:t>
            </w:r>
            <w:proofErr w:type="spellStart"/>
            <w:r w:rsidRPr="008778C8">
              <w:rPr>
                <w:rFonts w:ascii="Arial" w:hAnsi="Arial" w:cs="Arial"/>
                <w:b/>
                <w:sz w:val="18"/>
                <w:szCs w:val="18"/>
                <w:lang w:val="en-GB"/>
              </w:rPr>
              <w:t>knihovna</w:t>
            </w:r>
            <w:proofErr w:type="spellEnd"/>
          </w:p>
        </w:tc>
        <w:tc>
          <w:tcPr>
            <w:tcW w:w="1414" w:type="pct"/>
            <w:gridSpan w:val="2"/>
            <w:shd w:val="clear" w:color="auto" w:fill="D9D9D9" w:themeFill="background1" w:themeFillShade="D9"/>
            <w:vAlign w:val="center"/>
          </w:tcPr>
          <w:p w14:paraId="63F89041" w14:textId="328F0C6E" w:rsidR="00630FFA" w:rsidRPr="008778C8" w:rsidRDefault="00630FFA" w:rsidP="00630FFA">
            <w:pPr>
              <w:jc w:val="center"/>
              <w:rPr>
                <w:rFonts w:ascii="Arial" w:hAnsi="Arial" w:cs="Arial"/>
                <w:b/>
                <w:sz w:val="18"/>
                <w:szCs w:val="18"/>
                <w:lang w:val="en-GB"/>
              </w:rPr>
            </w:pPr>
            <w:r w:rsidRPr="008778C8">
              <w:rPr>
                <w:rFonts w:ascii="Arial" w:hAnsi="Arial" w:cs="Arial"/>
                <w:b/>
                <w:sz w:val="18"/>
                <w:szCs w:val="18"/>
                <w:lang w:val="en-GB"/>
              </w:rPr>
              <w:t>0</w:t>
            </w:r>
            <w:r w:rsidR="00FA167E" w:rsidRPr="008778C8">
              <w:rPr>
                <w:rFonts w:ascii="Arial" w:hAnsi="Arial" w:cs="Arial"/>
                <w:b/>
                <w:sz w:val="18"/>
                <w:szCs w:val="18"/>
                <w:lang w:val="en-GB"/>
              </w:rPr>
              <w:t>3</w:t>
            </w:r>
            <w:r w:rsidRPr="008778C8">
              <w:rPr>
                <w:rFonts w:ascii="Arial" w:hAnsi="Arial" w:cs="Arial"/>
                <w:b/>
                <w:sz w:val="18"/>
                <w:szCs w:val="18"/>
                <w:lang w:val="en-GB"/>
              </w:rPr>
              <w:t xml:space="preserve"> MŠ </w:t>
            </w:r>
            <w:proofErr w:type="spellStart"/>
            <w:r w:rsidRPr="008778C8">
              <w:rPr>
                <w:rFonts w:ascii="Arial" w:hAnsi="Arial" w:cs="Arial"/>
                <w:b/>
                <w:sz w:val="18"/>
                <w:szCs w:val="18"/>
                <w:lang w:val="en-GB"/>
              </w:rPr>
              <w:t>Bělidlla</w:t>
            </w:r>
            <w:proofErr w:type="spellEnd"/>
          </w:p>
        </w:tc>
      </w:tr>
      <w:tr w:rsidR="008778C8" w:rsidRPr="008778C8" w14:paraId="5816E566" w14:textId="51C2FF6E" w:rsidTr="00872E9F">
        <w:trPr>
          <w:trHeight w:val="359"/>
        </w:trPr>
        <w:tc>
          <w:tcPr>
            <w:tcW w:w="757" w:type="pct"/>
            <w:vMerge/>
            <w:shd w:val="pct15" w:color="auto" w:fill="auto"/>
            <w:vAlign w:val="center"/>
          </w:tcPr>
          <w:p w14:paraId="46CB3D1B" w14:textId="77777777" w:rsidR="00630FFA" w:rsidRPr="008778C8" w:rsidRDefault="00630FFA" w:rsidP="00630FFA">
            <w:pPr>
              <w:jc w:val="center"/>
              <w:rPr>
                <w:rFonts w:ascii="Arial" w:hAnsi="Arial" w:cs="Arial"/>
                <w:b/>
                <w:sz w:val="18"/>
                <w:szCs w:val="18"/>
              </w:rPr>
            </w:pPr>
          </w:p>
        </w:tc>
        <w:tc>
          <w:tcPr>
            <w:tcW w:w="701" w:type="pct"/>
            <w:shd w:val="clear" w:color="auto" w:fill="D9D9D9" w:themeFill="background1" w:themeFillShade="D9"/>
            <w:vAlign w:val="bottom"/>
          </w:tcPr>
          <w:p w14:paraId="7DF3FF0F" w14:textId="520FF23B" w:rsidR="00630FFA" w:rsidRPr="008778C8" w:rsidRDefault="00630FFA" w:rsidP="00630FFA">
            <w:pPr>
              <w:jc w:val="center"/>
              <w:rPr>
                <w:rFonts w:ascii="Arial" w:hAnsi="Arial" w:cs="Arial"/>
                <w:b/>
                <w:sz w:val="18"/>
                <w:szCs w:val="18"/>
                <w:lang w:val="en-GB"/>
              </w:rPr>
            </w:pPr>
            <w:proofErr w:type="spellStart"/>
            <w:r w:rsidRPr="008778C8">
              <w:rPr>
                <w:rFonts w:ascii="Arial" w:hAnsi="Arial" w:cs="Arial"/>
                <w:color w:val="000000"/>
                <w:sz w:val="18"/>
                <w:szCs w:val="18"/>
              </w:rPr>
              <w:t>REF_TE_Zm</w:t>
            </w:r>
            <w:proofErr w:type="spellEnd"/>
            <w:r w:rsidRPr="008778C8">
              <w:rPr>
                <w:rFonts w:ascii="Arial" w:hAnsi="Arial" w:cs="Arial"/>
                <w:color w:val="000000"/>
                <w:sz w:val="18"/>
                <w:szCs w:val="18"/>
              </w:rPr>
              <w:t xml:space="preserve"> </w:t>
            </w:r>
            <w:r w:rsidRPr="008778C8">
              <w:rPr>
                <w:rFonts w:ascii="Arial" w:hAnsi="Arial" w:cs="Arial"/>
                <w:color w:val="000000"/>
                <w:sz w:val="18"/>
                <w:szCs w:val="18"/>
              </w:rPr>
              <w:br/>
              <w:t>(GJ)</w:t>
            </w:r>
          </w:p>
        </w:tc>
        <w:tc>
          <w:tcPr>
            <w:tcW w:w="713" w:type="pct"/>
            <w:shd w:val="clear" w:color="auto" w:fill="D9D9D9" w:themeFill="background1" w:themeFillShade="D9"/>
            <w:vAlign w:val="bottom"/>
          </w:tcPr>
          <w:p w14:paraId="148CE2E1" w14:textId="2E7476C5" w:rsidR="00630FFA" w:rsidRPr="008778C8" w:rsidRDefault="00630FFA" w:rsidP="00630FFA">
            <w:pPr>
              <w:jc w:val="center"/>
              <w:rPr>
                <w:rFonts w:ascii="Arial" w:hAnsi="Arial" w:cs="Arial"/>
                <w:b/>
                <w:sz w:val="18"/>
                <w:szCs w:val="18"/>
                <w:lang w:val="en-GB"/>
              </w:rPr>
            </w:pPr>
            <w:proofErr w:type="spellStart"/>
            <w:r w:rsidRPr="008778C8">
              <w:rPr>
                <w:rFonts w:ascii="Arial" w:hAnsi="Arial" w:cs="Arial"/>
                <w:color w:val="000000"/>
                <w:sz w:val="18"/>
                <w:szCs w:val="18"/>
              </w:rPr>
              <w:t>REF_TE_Nm</w:t>
            </w:r>
            <w:proofErr w:type="spellEnd"/>
            <w:r w:rsidRPr="008778C8">
              <w:rPr>
                <w:rFonts w:ascii="Arial" w:hAnsi="Arial" w:cs="Arial"/>
                <w:color w:val="000000"/>
                <w:sz w:val="18"/>
                <w:szCs w:val="18"/>
              </w:rPr>
              <w:t xml:space="preserve"> </w:t>
            </w:r>
            <w:r w:rsidRPr="008778C8">
              <w:rPr>
                <w:rFonts w:ascii="Arial" w:hAnsi="Arial" w:cs="Arial"/>
                <w:color w:val="000000"/>
                <w:sz w:val="18"/>
                <w:szCs w:val="18"/>
              </w:rPr>
              <w:br/>
              <w:t>(GJ)</w:t>
            </w:r>
          </w:p>
        </w:tc>
        <w:tc>
          <w:tcPr>
            <w:tcW w:w="701" w:type="pct"/>
            <w:shd w:val="clear" w:color="auto" w:fill="D9D9D9" w:themeFill="background1" w:themeFillShade="D9"/>
            <w:vAlign w:val="bottom"/>
          </w:tcPr>
          <w:p w14:paraId="7BE89219" w14:textId="1AD7B6BD" w:rsidR="00630FFA" w:rsidRPr="008778C8" w:rsidRDefault="00630FFA" w:rsidP="00630FFA">
            <w:pPr>
              <w:jc w:val="center"/>
              <w:rPr>
                <w:rFonts w:ascii="Arial" w:hAnsi="Arial" w:cs="Arial"/>
                <w:b/>
                <w:sz w:val="18"/>
                <w:szCs w:val="18"/>
                <w:lang w:val="en-GB"/>
              </w:rPr>
            </w:pPr>
            <w:proofErr w:type="spellStart"/>
            <w:r w:rsidRPr="008778C8">
              <w:rPr>
                <w:rFonts w:ascii="Arial" w:hAnsi="Arial" w:cs="Arial"/>
                <w:color w:val="000000"/>
                <w:sz w:val="18"/>
                <w:szCs w:val="18"/>
              </w:rPr>
              <w:t>REF_TE_Zm</w:t>
            </w:r>
            <w:proofErr w:type="spellEnd"/>
            <w:r w:rsidRPr="008778C8">
              <w:rPr>
                <w:rFonts w:ascii="Arial" w:hAnsi="Arial" w:cs="Arial"/>
                <w:color w:val="000000"/>
                <w:sz w:val="18"/>
                <w:szCs w:val="18"/>
              </w:rPr>
              <w:t xml:space="preserve"> </w:t>
            </w:r>
            <w:r w:rsidRPr="008778C8">
              <w:rPr>
                <w:rFonts w:ascii="Arial" w:hAnsi="Arial" w:cs="Arial"/>
                <w:color w:val="000000"/>
                <w:sz w:val="18"/>
                <w:szCs w:val="18"/>
              </w:rPr>
              <w:br/>
              <w:t>(GJ)</w:t>
            </w:r>
          </w:p>
        </w:tc>
        <w:tc>
          <w:tcPr>
            <w:tcW w:w="713" w:type="pct"/>
            <w:shd w:val="clear" w:color="auto" w:fill="D9D9D9" w:themeFill="background1" w:themeFillShade="D9"/>
            <w:vAlign w:val="bottom"/>
          </w:tcPr>
          <w:p w14:paraId="2439CA69" w14:textId="33562DD0" w:rsidR="00630FFA" w:rsidRPr="008778C8" w:rsidRDefault="00630FFA" w:rsidP="00630FFA">
            <w:pPr>
              <w:jc w:val="center"/>
              <w:rPr>
                <w:rFonts w:ascii="Arial" w:hAnsi="Arial" w:cs="Arial"/>
                <w:b/>
                <w:sz w:val="18"/>
                <w:szCs w:val="18"/>
                <w:lang w:val="en-GB"/>
              </w:rPr>
            </w:pPr>
            <w:proofErr w:type="spellStart"/>
            <w:r w:rsidRPr="008778C8">
              <w:rPr>
                <w:rFonts w:ascii="Arial" w:hAnsi="Arial" w:cs="Arial"/>
                <w:color w:val="000000"/>
                <w:sz w:val="18"/>
                <w:szCs w:val="18"/>
              </w:rPr>
              <w:t>REF_TE_Nm</w:t>
            </w:r>
            <w:proofErr w:type="spellEnd"/>
            <w:r w:rsidRPr="008778C8">
              <w:rPr>
                <w:rFonts w:ascii="Arial" w:hAnsi="Arial" w:cs="Arial"/>
                <w:color w:val="000000"/>
                <w:sz w:val="18"/>
                <w:szCs w:val="18"/>
              </w:rPr>
              <w:t xml:space="preserve"> </w:t>
            </w:r>
            <w:r w:rsidRPr="008778C8">
              <w:rPr>
                <w:rFonts w:ascii="Arial" w:hAnsi="Arial" w:cs="Arial"/>
                <w:color w:val="000000"/>
                <w:sz w:val="18"/>
                <w:szCs w:val="18"/>
              </w:rPr>
              <w:br/>
              <w:t>(GJ)</w:t>
            </w:r>
          </w:p>
        </w:tc>
        <w:tc>
          <w:tcPr>
            <w:tcW w:w="701" w:type="pct"/>
            <w:shd w:val="clear" w:color="auto" w:fill="D9D9D9" w:themeFill="background1" w:themeFillShade="D9"/>
            <w:vAlign w:val="bottom"/>
          </w:tcPr>
          <w:p w14:paraId="40DCE98A" w14:textId="2780F579" w:rsidR="00630FFA" w:rsidRPr="008778C8" w:rsidRDefault="00630FFA" w:rsidP="00630FFA">
            <w:pPr>
              <w:jc w:val="center"/>
              <w:rPr>
                <w:rFonts w:ascii="Arial" w:hAnsi="Arial" w:cs="Arial"/>
                <w:b/>
                <w:sz w:val="18"/>
                <w:szCs w:val="18"/>
                <w:lang w:val="en-GB"/>
              </w:rPr>
            </w:pPr>
            <w:proofErr w:type="spellStart"/>
            <w:r w:rsidRPr="008778C8">
              <w:rPr>
                <w:rFonts w:ascii="Arial" w:hAnsi="Arial" w:cs="Arial"/>
                <w:color w:val="000000"/>
                <w:sz w:val="18"/>
                <w:szCs w:val="18"/>
              </w:rPr>
              <w:t>REF_TE_Zm</w:t>
            </w:r>
            <w:proofErr w:type="spellEnd"/>
            <w:r w:rsidRPr="008778C8">
              <w:rPr>
                <w:rFonts w:ascii="Arial" w:hAnsi="Arial" w:cs="Arial"/>
                <w:color w:val="000000"/>
                <w:sz w:val="18"/>
                <w:szCs w:val="18"/>
              </w:rPr>
              <w:t xml:space="preserve"> </w:t>
            </w:r>
            <w:r w:rsidRPr="008778C8">
              <w:rPr>
                <w:rFonts w:ascii="Arial" w:hAnsi="Arial" w:cs="Arial"/>
                <w:color w:val="000000"/>
                <w:sz w:val="18"/>
                <w:szCs w:val="18"/>
              </w:rPr>
              <w:br/>
              <w:t>(GJ)</w:t>
            </w:r>
          </w:p>
        </w:tc>
        <w:tc>
          <w:tcPr>
            <w:tcW w:w="713" w:type="pct"/>
            <w:shd w:val="clear" w:color="auto" w:fill="D9D9D9" w:themeFill="background1" w:themeFillShade="D9"/>
            <w:vAlign w:val="bottom"/>
          </w:tcPr>
          <w:p w14:paraId="40CDF56E" w14:textId="1955EC51" w:rsidR="00630FFA" w:rsidRPr="008778C8" w:rsidRDefault="00630FFA" w:rsidP="00630FFA">
            <w:pPr>
              <w:jc w:val="center"/>
              <w:rPr>
                <w:rFonts w:ascii="Arial" w:hAnsi="Arial" w:cs="Arial"/>
                <w:b/>
                <w:sz w:val="18"/>
                <w:szCs w:val="18"/>
                <w:lang w:val="en-GB"/>
              </w:rPr>
            </w:pPr>
            <w:proofErr w:type="spellStart"/>
            <w:r w:rsidRPr="008778C8">
              <w:rPr>
                <w:rFonts w:ascii="Arial" w:hAnsi="Arial" w:cs="Arial"/>
                <w:color w:val="000000"/>
                <w:sz w:val="18"/>
                <w:szCs w:val="18"/>
              </w:rPr>
              <w:t>REF_TE_Nm</w:t>
            </w:r>
            <w:proofErr w:type="spellEnd"/>
            <w:r w:rsidRPr="008778C8">
              <w:rPr>
                <w:rFonts w:ascii="Arial" w:hAnsi="Arial" w:cs="Arial"/>
                <w:color w:val="000000"/>
                <w:sz w:val="18"/>
                <w:szCs w:val="18"/>
              </w:rPr>
              <w:t xml:space="preserve"> </w:t>
            </w:r>
            <w:r w:rsidRPr="008778C8">
              <w:rPr>
                <w:rFonts w:ascii="Arial" w:hAnsi="Arial" w:cs="Arial"/>
                <w:color w:val="000000"/>
                <w:sz w:val="18"/>
                <w:szCs w:val="18"/>
              </w:rPr>
              <w:br/>
              <w:t>(GJ)</w:t>
            </w:r>
          </w:p>
        </w:tc>
      </w:tr>
      <w:tr w:rsidR="00EF2E6B" w:rsidRPr="008778C8" w14:paraId="78986EE1" w14:textId="384D47F7" w:rsidTr="00872E9F">
        <w:trPr>
          <w:trHeight w:val="290"/>
        </w:trPr>
        <w:tc>
          <w:tcPr>
            <w:tcW w:w="757" w:type="pct"/>
            <w:shd w:val="clear" w:color="auto" w:fill="FFFFFF" w:themeFill="background1"/>
            <w:vAlign w:val="bottom"/>
          </w:tcPr>
          <w:p w14:paraId="016B704C" w14:textId="3F77E12B" w:rsidR="00EF2E6B" w:rsidRPr="008778C8" w:rsidRDefault="00EF2E6B" w:rsidP="00EF2E6B">
            <w:pPr>
              <w:rPr>
                <w:rFonts w:ascii="Arial" w:hAnsi="Arial" w:cs="Arial"/>
                <w:sz w:val="18"/>
                <w:szCs w:val="18"/>
              </w:rPr>
            </w:pPr>
            <w:r w:rsidRPr="008778C8">
              <w:rPr>
                <w:rFonts w:ascii="Arial" w:hAnsi="Arial" w:cs="Arial"/>
                <w:color w:val="000000"/>
                <w:sz w:val="18"/>
                <w:szCs w:val="18"/>
              </w:rPr>
              <w:t>Leden</w:t>
            </w:r>
          </w:p>
        </w:tc>
        <w:tc>
          <w:tcPr>
            <w:tcW w:w="701" w:type="pct"/>
            <w:vAlign w:val="bottom"/>
          </w:tcPr>
          <w:p w14:paraId="11BFB8DA" w14:textId="1B57E976" w:rsidR="00EF2E6B" w:rsidRPr="00872E9F" w:rsidRDefault="00EF2E6B" w:rsidP="00EF2E6B">
            <w:pPr>
              <w:jc w:val="center"/>
              <w:rPr>
                <w:rFonts w:ascii="Arial" w:hAnsi="Arial" w:cs="Arial"/>
                <w:sz w:val="18"/>
                <w:szCs w:val="18"/>
              </w:rPr>
            </w:pPr>
            <w:ins w:id="15" w:author="Lucie Kaplanová" w:date="2026-10-13T11:18:00Z" w16du:dateUtc="2026-10-13T09:18:00Z">
              <w:r>
                <w:rPr>
                  <w:rFonts w:ascii="Calibri" w:hAnsi="Calibri" w:cs="Calibri"/>
                  <w:color w:val="000000"/>
                  <w:sz w:val="22"/>
                  <w:szCs w:val="22"/>
                </w:rPr>
                <w:t>186</w:t>
              </w:r>
            </w:ins>
            <w:del w:id="16" w:author="Lucie Kaplanová" w:date="2026-10-13T11:18:00Z" w16du:dateUtc="2026-10-13T09:18:00Z">
              <w:r w:rsidRPr="00EF2E6B" w:rsidDel="00D138F3">
                <w:rPr>
                  <w:rFonts w:ascii="Arial" w:hAnsi="Arial" w:cs="Arial"/>
                  <w:color w:val="000000"/>
                  <w:sz w:val="18"/>
                  <w:szCs w:val="18"/>
                </w:rPr>
                <w:delText>187</w:delText>
              </w:r>
            </w:del>
          </w:p>
        </w:tc>
        <w:tc>
          <w:tcPr>
            <w:tcW w:w="713" w:type="pct"/>
            <w:vAlign w:val="bottom"/>
          </w:tcPr>
          <w:p w14:paraId="0323413E" w14:textId="32101AB9" w:rsidR="00EF2E6B" w:rsidRPr="00872E9F" w:rsidRDefault="00EF2E6B" w:rsidP="00EF2E6B">
            <w:pPr>
              <w:jc w:val="center"/>
              <w:rPr>
                <w:rFonts w:ascii="Arial" w:hAnsi="Arial" w:cs="Arial"/>
                <w:sz w:val="18"/>
                <w:szCs w:val="18"/>
              </w:rPr>
            </w:pPr>
            <w:ins w:id="17" w:author="Lucie Kaplanová" w:date="2026-10-13T11:18:00Z" w16du:dateUtc="2026-10-13T09:18:00Z">
              <w:r>
                <w:rPr>
                  <w:rFonts w:ascii="Calibri" w:hAnsi="Calibri" w:cs="Calibri"/>
                  <w:color w:val="000000"/>
                  <w:sz w:val="22"/>
                  <w:szCs w:val="22"/>
                </w:rPr>
                <w:t>18</w:t>
              </w:r>
            </w:ins>
            <w:del w:id="18" w:author="Lucie Kaplanová" w:date="2026-10-13T11:18:00Z" w16du:dateUtc="2026-10-13T09:18:00Z">
              <w:r w:rsidRPr="00872E9F" w:rsidDel="00D138F3">
                <w:rPr>
                  <w:rFonts w:ascii="Arial" w:hAnsi="Arial" w:cs="Arial"/>
                  <w:color w:val="000000"/>
                  <w:sz w:val="18"/>
                  <w:szCs w:val="18"/>
                  <w:rPrChange w:id="19" w:author="Lucie Kaplanová" w:date="2026-09-29T16:35:00Z" w16du:dateUtc="2026-09-29T14:35:00Z">
                    <w:rPr>
                      <w:rFonts w:ascii="Calibri" w:hAnsi="Calibri" w:cs="Calibri"/>
                      <w:color w:val="000000"/>
                      <w:sz w:val="22"/>
                      <w:szCs w:val="22"/>
                    </w:rPr>
                  </w:rPrChange>
                </w:rPr>
                <w:delText>18</w:delText>
              </w:r>
            </w:del>
          </w:p>
        </w:tc>
        <w:tc>
          <w:tcPr>
            <w:tcW w:w="701" w:type="pct"/>
            <w:vAlign w:val="bottom"/>
          </w:tcPr>
          <w:p w14:paraId="7A8A8F6B" w14:textId="0C08E831" w:rsidR="00EF2E6B" w:rsidRPr="008778C8" w:rsidRDefault="00EF2E6B" w:rsidP="00EF2E6B">
            <w:pPr>
              <w:jc w:val="center"/>
              <w:rPr>
                <w:rFonts w:ascii="Arial" w:hAnsi="Arial" w:cs="Arial"/>
                <w:color w:val="000000"/>
                <w:sz w:val="18"/>
                <w:szCs w:val="18"/>
              </w:rPr>
            </w:pPr>
            <w:r w:rsidRPr="008778C8">
              <w:rPr>
                <w:rFonts w:ascii="Arial" w:hAnsi="Arial" w:cs="Arial"/>
                <w:color w:val="000000"/>
                <w:sz w:val="18"/>
                <w:szCs w:val="18"/>
              </w:rPr>
              <w:t>41</w:t>
            </w:r>
          </w:p>
        </w:tc>
        <w:tc>
          <w:tcPr>
            <w:tcW w:w="713" w:type="pct"/>
            <w:vAlign w:val="bottom"/>
          </w:tcPr>
          <w:p w14:paraId="30AD04A8" w14:textId="0AEE2975" w:rsidR="00EF2E6B" w:rsidRPr="008778C8" w:rsidRDefault="00EF2E6B" w:rsidP="00EF2E6B">
            <w:pPr>
              <w:jc w:val="center"/>
              <w:rPr>
                <w:rFonts w:ascii="Arial" w:hAnsi="Arial" w:cs="Arial"/>
                <w:color w:val="000000"/>
                <w:sz w:val="18"/>
                <w:szCs w:val="18"/>
              </w:rPr>
            </w:pPr>
            <w:r w:rsidRPr="008778C8">
              <w:rPr>
                <w:rFonts w:ascii="Arial" w:hAnsi="Arial" w:cs="Arial"/>
                <w:color w:val="000000"/>
                <w:sz w:val="18"/>
                <w:szCs w:val="18"/>
              </w:rPr>
              <w:t>5</w:t>
            </w:r>
          </w:p>
        </w:tc>
        <w:tc>
          <w:tcPr>
            <w:tcW w:w="701" w:type="pct"/>
            <w:vAlign w:val="bottom"/>
          </w:tcPr>
          <w:p w14:paraId="4CF07D7B" w14:textId="6DB9288C" w:rsidR="00EF2E6B" w:rsidRPr="008778C8" w:rsidRDefault="00EF2E6B" w:rsidP="00EF2E6B">
            <w:pPr>
              <w:jc w:val="center"/>
              <w:rPr>
                <w:rFonts w:ascii="Arial" w:hAnsi="Arial" w:cs="Arial"/>
                <w:sz w:val="18"/>
                <w:szCs w:val="18"/>
              </w:rPr>
            </w:pPr>
            <w:r w:rsidRPr="008778C8">
              <w:rPr>
                <w:rFonts w:ascii="Arial" w:hAnsi="Arial" w:cs="Arial"/>
                <w:color w:val="000000"/>
                <w:sz w:val="18"/>
                <w:szCs w:val="18"/>
              </w:rPr>
              <w:t>38</w:t>
            </w:r>
          </w:p>
        </w:tc>
        <w:tc>
          <w:tcPr>
            <w:tcW w:w="713" w:type="pct"/>
            <w:vAlign w:val="bottom"/>
          </w:tcPr>
          <w:p w14:paraId="07CEA1C1" w14:textId="735561CA" w:rsidR="00EF2E6B" w:rsidRPr="008778C8" w:rsidRDefault="00EF2E6B" w:rsidP="00EF2E6B">
            <w:pPr>
              <w:jc w:val="center"/>
              <w:rPr>
                <w:rFonts w:ascii="Arial" w:hAnsi="Arial" w:cs="Arial"/>
                <w:sz w:val="18"/>
                <w:szCs w:val="18"/>
              </w:rPr>
            </w:pPr>
            <w:r w:rsidRPr="008778C8">
              <w:rPr>
                <w:rFonts w:ascii="Arial" w:hAnsi="Arial" w:cs="Arial"/>
                <w:color w:val="000000"/>
                <w:sz w:val="18"/>
                <w:szCs w:val="18"/>
              </w:rPr>
              <w:t>3</w:t>
            </w:r>
          </w:p>
        </w:tc>
      </w:tr>
      <w:tr w:rsidR="00EF2E6B" w:rsidRPr="008778C8" w14:paraId="00B3ADEC" w14:textId="1D20267B" w:rsidTr="00872E9F">
        <w:trPr>
          <w:trHeight w:val="290"/>
        </w:trPr>
        <w:tc>
          <w:tcPr>
            <w:tcW w:w="757" w:type="pct"/>
            <w:shd w:val="clear" w:color="auto" w:fill="FFFFFF" w:themeFill="background1"/>
            <w:vAlign w:val="bottom"/>
          </w:tcPr>
          <w:p w14:paraId="0AE2A361" w14:textId="5C8E7CED" w:rsidR="00EF2E6B" w:rsidRPr="008778C8" w:rsidRDefault="00EF2E6B" w:rsidP="00EF2E6B">
            <w:pPr>
              <w:rPr>
                <w:rFonts w:ascii="Arial" w:hAnsi="Arial" w:cs="Arial"/>
                <w:sz w:val="18"/>
                <w:szCs w:val="18"/>
              </w:rPr>
            </w:pPr>
            <w:r w:rsidRPr="008778C8">
              <w:rPr>
                <w:rFonts w:ascii="Arial" w:hAnsi="Arial" w:cs="Arial"/>
                <w:color w:val="000000"/>
                <w:sz w:val="18"/>
                <w:szCs w:val="18"/>
              </w:rPr>
              <w:t>Únor</w:t>
            </w:r>
          </w:p>
        </w:tc>
        <w:tc>
          <w:tcPr>
            <w:tcW w:w="701" w:type="pct"/>
            <w:vAlign w:val="bottom"/>
          </w:tcPr>
          <w:p w14:paraId="33A27A9C" w14:textId="13B70E97" w:rsidR="00EF2E6B" w:rsidRPr="00872E9F" w:rsidRDefault="00EF2E6B" w:rsidP="00EF2E6B">
            <w:pPr>
              <w:jc w:val="center"/>
              <w:rPr>
                <w:rFonts w:ascii="Arial" w:hAnsi="Arial" w:cs="Arial"/>
                <w:sz w:val="18"/>
                <w:szCs w:val="18"/>
              </w:rPr>
            </w:pPr>
            <w:ins w:id="20" w:author="Lucie Kaplanová" w:date="2026-10-13T11:18:00Z" w16du:dateUtc="2026-10-13T09:18:00Z">
              <w:r>
                <w:rPr>
                  <w:rFonts w:ascii="Calibri" w:hAnsi="Calibri" w:cs="Calibri"/>
                  <w:color w:val="000000"/>
                  <w:sz w:val="22"/>
                  <w:szCs w:val="22"/>
                </w:rPr>
                <w:t>162</w:t>
              </w:r>
            </w:ins>
            <w:del w:id="21" w:author="Lucie Kaplanová" w:date="2026-10-13T11:18:00Z" w16du:dateUtc="2026-10-13T09:18:00Z">
              <w:r w:rsidRPr="00872E9F" w:rsidDel="00D138F3">
                <w:rPr>
                  <w:rFonts w:ascii="Arial" w:hAnsi="Arial" w:cs="Arial"/>
                  <w:color w:val="000000"/>
                  <w:sz w:val="18"/>
                  <w:szCs w:val="18"/>
                  <w:rPrChange w:id="22" w:author="Lucie Kaplanová" w:date="2026-09-29T16:35:00Z" w16du:dateUtc="2026-09-29T14:35:00Z">
                    <w:rPr>
                      <w:rFonts w:ascii="Calibri" w:hAnsi="Calibri" w:cs="Calibri"/>
                      <w:color w:val="000000"/>
                      <w:sz w:val="22"/>
                      <w:szCs w:val="22"/>
                    </w:rPr>
                  </w:rPrChange>
                </w:rPr>
                <w:delText>163</w:delText>
              </w:r>
            </w:del>
          </w:p>
        </w:tc>
        <w:tc>
          <w:tcPr>
            <w:tcW w:w="713" w:type="pct"/>
            <w:vAlign w:val="bottom"/>
          </w:tcPr>
          <w:p w14:paraId="7B467940" w14:textId="489C435C" w:rsidR="00EF2E6B" w:rsidRPr="00872E9F" w:rsidRDefault="00EF2E6B" w:rsidP="00EF2E6B">
            <w:pPr>
              <w:jc w:val="center"/>
              <w:rPr>
                <w:rFonts w:ascii="Arial" w:hAnsi="Arial" w:cs="Arial"/>
                <w:sz w:val="18"/>
                <w:szCs w:val="18"/>
              </w:rPr>
            </w:pPr>
            <w:ins w:id="23" w:author="Lucie Kaplanová" w:date="2026-10-13T11:18:00Z" w16du:dateUtc="2026-10-13T09:18:00Z">
              <w:r>
                <w:rPr>
                  <w:rFonts w:ascii="Calibri" w:hAnsi="Calibri" w:cs="Calibri"/>
                  <w:color w:val="000000"/>
                  <w:sz w:val="22"/>
                  <w:szCs w:val="22"/>
                </w:rPr>
                <w:t>18</w:t>
              </w:r>
            </w:ins>
            <w:del w:id="24" w:author="Lucie Kaplanová" w:date="2026-10-13T11:18:00Z" w16du:dateUtc="2026-10-13T09:18:00Z">
              <w:r w:rsidRPr="00872E9F" w:rsidDel="00D138F3">
                <w:rPr>
                  <w:rFonts w:ascii="Arial" w:hAnsi="Arial" w:cs="Arial"/>
                  <w:color w:val="000000"/>
                  <w:sz w:val="18"/>
                  <w:szCs w:val="18"/>
                  <w:rPrChange w:id="25" w:author="Lucie Kaplanová" w:date="2026-09-29T16:35:00Z" w16du:dateUtc="2026-09-29T14:35:00Z">
                    <w:rPr>
                      <w:rFonts w:ascii="Calibri" w:hAnsi="Calibri" w:cs="Calibri"/>
                      <w:color w:val="000000"/>
                      <w:sz w:val="22"/>
                      <w:szCs w:val="22"/>
                    </w:rPr>
                  </w:rPrChange>
                </w:rPr>
                <w:delText>18</w:delText>
              </w:r>
            </w:del>
          </w:p>
        </w:tc>
        <w:tc>
          <w:tcPr>
            <w:tcW w:w="701" w:type="pct"/>
            <w:vAlign w:val="bottom"/>
          </w:tcPr>
          <w:p w14:paraId="59A6907F" w14:textId="22FD9055" w:rsidR="00EF2E6B" w:rsidRPr="008778C8" w:rsidRDefault="00EF2E6B" w:rsidP="00EF2E6B">
            <w:pPr>
              <w:jc w:val="center"/>
              <w:rPr>
                <w:rFonts w:ascii="Arial" w:hAnsi="Arial" w:cs="Arial"/>
                <w:color w:val="000000"/>
                <w:sz w:val="18"/>
                <w:szCs w:val="18"/>
              </w:rPr>
            </w:pPr>
            <w:r w:rsidRPr="008778C8">
              <w:rPr>
                <w:rFonts w:ascii="Arial" w:hAnsi="Arial" w:cs="Arial"/>
                <w:color w:val="000000"/>
                <w:sz w:val="18"/>
                <w:szCs w:val="18"/>
              </w:rPr>
              <w:t>25</w:t>
            </w:r>
          </w:p>
        </w:tc>
        <w:tc>
          <w:tcPr>
            <w:tcW w:w="713" w:type="pct"/>
            <w:vAlign w:val="bottom"/>
          </w:tcPr>
          <w:p w14:paraId="660248E7" w14:textId="56C88FF2" w:rsidR="00EF2E6B" w:rsidRPr="008778C8" w:rsidRDefault="00EF2E6B" w:rsidP="00EF2E6B">
            <w:pPr>
              <w:jc w:val="center"/>
              <w:rPr>
                <w:rFonts w:ascii="Arial" w:hAnsi="Arial" w:cs="Arial"/>
                <w:color w:val="000000"/>
                <w:sz w:val="18"/>
                <w:szCs w:val="18"/>
              </w:rPr>
            </w:pPr>
            <w:r w:rsidRPr="008778C8">
              <w:rPr>
                <w:rFonts w:ascii="Arial" w:hAnsi="Arial" w:cs="Arial"/>
                <w:color w:val="000000"/>
                <w:sz w:val="18"/>
                <w:szCs w:val="18"/>
              </w:rPr>
              <w:t>5</w:t>
            </w:r>
          </w:p>
        </w:tc>
        <w:tc>
          <w:tcPr>
            <w:tcW w:w="701" w:type="pct"/>
            <w:vAlign w:val="bottom"/>
          </w:tcPr>
          <w:p w14:paraId="54E41559" w14:textId="6747115A" w:rsidR="00EF2E6B" w:rsidRPr="008778C8" w:rsidRDefault="00EF2E6B" w:rsidP="00EF2E6B">
            <w:pPr>
              <w:jc w:val="center"/>
              <w:rPr>
                <w:rFonts w:ascii="Arial" w:hAnsi="Arial" w:cs="Arial"/>
                <w:sz w:val="18"/>
                <w:szCs w:val="18"/>
              </w:rPr>
            </w:pPr>
            <w:r w:rsidRPr="008778C8">
              <w:rPr>
                <w:rFonts w:ascii="Arial" w:hAnsi="Arial" w:cs="Arial"/>
                <w:color w:val="000000"/>
                <w:sz w:val="18"/>
                <w:szCs w:val="18"/>
              </w:rPr>
              <w:t>24</w:t>
            </w:r>
          </w:p>
        </w:tc>
        <w:tc>
          <w:tcPr>
            <w:tcW w:w="713" w:type="pct"/>
            <w:vAlign w:val="bottom"/>
          </w:tcPr>
          <w:p w14:paraId="75710D74" w14:textId="2C718CC1" w:rsidR="00EF2E6B" w:rsidRPr="008778C8" w:rsidRDefault="00EF2E6B" w:rsidP="00EF2E6B">
            <w:pPr>
              <w:jc w:val="center"/>
              <w:rPr>
                <w:rFonts w:ascii="Arial" w:hAnsi="Arial" w:cs="Arial"/>
                <w:sz w:val="18"/>
                <w:szCs w:val="18"/>
              </w:rPr>
            </w:pPr>
            <w:r w:rsidRPr="008778C8">
              <w:rPr>
                <w:rFonts w:ascii="Arial" w:hAnsi="Arial" w:cs="Arial"/>
                <w:color w:val="000000"/>
                <w:sz w:val="18"/>
                <w:szCs w:val="18"/>
              </w:rPr>
              <w:t>3</w:t>
            </w:r>
          </w:p>
        </w:tc>
      </w:tr>
      <w:tr w:rsidR="00EF2E6B" w:rsidRPr="008778C8" w14:paraId="16AC6B75" w14:textId="0D1E1401" w:rsidTr="00872E9F">
        <w:trPr>
          <w:trHeight w:val="290"/>
        </w:trPr>
        <w:tc>
          <w:tcPr>
            <w:tcW w:w="757" w:type="pct"/>
            <w:shd w:val="clear" w:color="auto" w:fill="FFFFFF" w:themeFill="background1"/>
            <w:vAlign w:val="bottom"/>
          </w:tcPr>
          <w:p w14:paraId="0823EEB6" w14:textId="551CD8FE" w:rsidR="00EF2E6B" w:rsidRPr="008778C8" w:rsidRDefault="00EF2E6B" w:rsidP="00EF2E6B">
            <w:pPr>
              <w:rPr>
                <w:rFonts w:ascii="Arial" w:hAnsi="Arial" w:cs="Arial"/>
                <w:sz w:val="18"/>
                <w:szCs w:val="18"/>
              </w:rPr>
            </w:pPr>
            <w:r w:rsidRPr="008778C8">
              <w:rPr>
                <w:rFonts w:ascii="Arial" w:hAnsi="Arial" w:cs="Arial"/>
                <w:color w:val="000000"/>
                <w:sz w:val="18"/>
                <w:szCs w:val="18"/>
              </w:rPr>
              <w:t>Březen</w:t>
            </w:r>
          </w:p>
        </w:tc>
        <w:tc>
          <w:tcPr>
            <w:tcW w:w="701" w:type="pct"/>
            <w:vAlign w:val="bottom"/>
          </w:tcPr>
          <w:p w14:paraId="65896387" w14:textId="454BABF1" w:rsidR="00EF2E6B" w:rsidRPr="00872E9F" w:rsidRDefault="00EF2E6B" w:rsidP="00EF2E6B">
            <w:pPr>
              <w:jc w:val="center"/>
              <w:rPr>
                <w:rFonts w:ascii="Arial" w:hAnsi="Arial" w:cs="Arial"/>
                <w:sz w:val="18"/>
                <w:szCs w:val="18"/>
              </w:rPr>
            </w:pPr>
            <w:ins w:id="26" w:author="Lucie Kaplanová" w:date="2026-10-13T11:18:00Z" w16du:dateUtc="2026-10-13T09:18:00Z">
              <w:r>
                <w:rPr>
                  <w:rFonts w:ascii="Calibri" w:hAnsi="Calibri" w:cs="Calibri"/>
                  <w:color w:val="000000"/>
                  <w:sz w:val="22"/>
                  <w:szCs w:val="22"/>
                </w:rPr>
                <w:t>128</w:t>
              </w:r>
            </w:ins>
            <w:del w:id="27" w:author="Lucie Kaplanová" w:date="2026-10-13T11:18:00Z" w16du:dateUtc="2026-10-13T09:18:00Z">
              <w:r w:rsidRPr="00872E9F" w:rsidDel="00D138F3">
                <w:rPr>
                  <w:rFonts w:ascii="Arial" w:hAnsi="Arial" w:cs="Arial"/>
                  <w:color w:val="000000"/>
                  <w:sz w:val="18"/>
                  <w:szCs w:val="18"/>
                  <w:rPrChange w:id="28" w:author="Lucie Kaplanová" w:date="2026-09-29T16:35:00Z" w16du:dateUtc="2026-09-29T14:35:00Z">
                    <w:rPr>
                      <w:rFonts w:ascii="Calibri" w:hAnsi="Calibri" w:cs="Calibri"/>
                      <w:color w:val="000000"/>
                      <w:sz w:val="22"/>
                      <w:szCs w:val="22"/>
                    </w:rPr>
                  </w:rPrChange>
                </w:rPr>
                <w:delText>128</w:delText>
              </w:r>
            </w:del>
          </w:p>
        </w:tc>
        <w:tc>
          <w:tcPr>
            <w:tcW w:w="713" w:type="pct"/>
            <w:vAlign w:val="bottom"/>
          </w:tcPr>
          <w:p w14:paraId="62BC2C36" w14:textId="1CC47A28" w:rsidR="00EF2E6B" w:rsidRPr="00872E9F" w:rsidRDefault="00EF2E6B" w:rsidP="00EF2E6B">
            <w:pPr>
              <w:jc w:val="center"/>
              <w:rPr>
                <w:rFonts w:ascii="Arial" w:hAnsi="Arial" w:cs="Arial"/>
                <w:sz w:val="18"/>
                <w:szCs w:val="18"/>
              </w:rPr>
            </w:pPr>
            <w:ins w:id="29" w:author="Lucie Kaplanová" w:date="2026-10-13T11:18:00Z" w16du:dateUtc="2026-10-13T09:18:00Z">
              <w:r>
                <w:rPr>
                  <w:rFonts w:ascii="Calibri" w:hAnsi="Calibri" w:cs="Calibri"/>
                  <w:color w:val="000000"/>
                  <w:sz w:val="22"/>
                  <w:szCs w:val="22"/>
                </w:rPr>
                <w:t>18</w:t>
              </w:r>
            </w:ins>
            <w:del w:id="30" w:author="Lucie Kaplanová" w:date="2026-10-13T11:18:00Z" w16du:dateUtc="2026-10-13T09:18:00Z">
              <w:r w:rsidRPr="00872E9F" w:rsidDel="00D138F3">
                <w:rPr>
                  <w:rFonts w:ascii="Arial" w:hAnsi="Arial" w:cs="Arial"/>
                  <w:color w:val="000000"/>
                  <w:sz w:val="18"/>
                  <w:szCs w:val="18"/>
                  <w:rPrChange w:id="31" w:author="Lucie Kaplanová" w:date="2026-09-29T16:35:00Z" w16du:dateUtc="2026-09-29T14:35:00Z">
                    <w:rPr>
                      <w:rFonts w:ascii="Calibri" w:hAnsi="Calibri" w:cs="Calibri"/>
                      <w:color w:val="000000"/>
                      <w:sz w:val="22"/>
                      <w:szCs w:val="22"/>
                    </w:rPr>
                  </w:rPrChange>
                </w:rPr>
                <w:delText>18</w:delText>
              </w:r>
            </w:del>
          </w:p>
        </w:tc>
        <w:tc>
          <w:tcPr>
            <w:tcW w:w="701" w:type="pct"/>
            <w:vAlign w:val="bottom"/>
          </w:tcPr>
          <w:p w14:paraId="67F90701" w14:textId="2EAD7EB8" w:rsidR="00EF2E6B" w:rsidRPr="008778C8" w:rsidRDefault="00EF2E6B" w:rsidP="00EF2E6B">
            <w:pPr>
              <w:jc w:val="center"/>
              <w:rPr>
                <w:rFonts w:ascii="Arial" w:hAnsi="Arial" w:cs="Arial"/>
                <w:color w:val="000000"/>
                <w:sz w:val="18"/>
                <w:szCs w:val="18"/>
              </w:rPr>
            </w:pPr>
            <w:r w:rsidRPr="008778C8">
              <w:rPr>
                <w:rFonts w:ascii="Arial" w:hAnsi="Arial" w:cs="Arial"/>
                <w:color w:val="000000"/>
                <w:sz w:val="18"/>
                <w:szCs w:val="18"/>
              </w:rPr>
              <w:t>20</w:t>
            </w:r>
          </w:p>
        </w:tc>
        <w:tc>
          <w:tcPr>
            <w:tcW w:w="713" w:type="pct"/>
            <w:vAlign w:val="bottom"/>
          </w:tcPr>
          <w:p w14:paraId="578EA713" w14:textId="35110CC9" w:rsidR="00EF2E6B" w:rsidRPr="008778C8" w:rsidRDefault="00EF2E6B" w:rsidP="00EF2E6B">
            <w:pPr>
              <w:jc w:val="center"/>
              <w:rPr>
                <w:rFonts w:ascii="Arial" w:hAnsi="Arial" w:cs="Arial"/>
                <w:color w:val="000000"/>
                <w:sz w:val="18"/>
                <w:szCs w:val="18"/>
              </w:rPr>
            </w:pPr>
            <w:r w:rsidRPr="008778C8">
              <w:rPr>
                <w:rFonts w:ascii="Arial" w:hAnsi="Arial" w:cs="Arial"/>
                <w:color w:val="000000"/>
                <w:sz w:val="18"/>
                <w:szCs w:val="18"/>
              </w:rPr>
              <w:t>5</w:t>
            </w:r>
          </w:p>
        </w:tc>
        <w:tc>
          <w:tcPr>
            <w:tcW w:w="701" w:type="pct"/>
            <w:vAlign w:val="bottom"/>
          </w:tcPr>
          <w:p w14:paraId="0CAE1243" w14:textId="6A24432C" w:rsidR="00EF2E6B" w:rsidRPr="008778C8" w:rsidRDefault="00EF2E6B" w:rsidP="00EF2E6B">
            <w:pPr>
              <w:jc w:val="center"/>
              <w:rPr>
                <w:rFonts w:ascii="Arial" w:hAnsi="Arial" w:cs="Arial"/>
                <w:sz w:val="18"/>
                <w:szCs w:val="18"/>
              </w:rPr>
            </w:pPr>
            <w:r w:rsidRPr="008778C8">
              <w:rPr>
                <w:rFonts w:ascii="Arial" w:hAnsi="Arial" w:cs="Arial"/>
                <w:color w:val="000000"/>
                <w:sz w:val="18"/>
                <w:szCs w:val="18"/>
              </w:rPr>
              <w:t>21</w:t>
            </w:r>
          </w:p>
        </w:tc>
        <w:tc>
          <w:tcPr>
            <w:tcW w:w="713" w:type="pct"/>
            <w:vAlign w:val="bottom"/>
          </w:tcPr>
          <w:p w14:paraId="55F21D63" w14:textId="0C31EC1E" w:rsidR="00EF2E6B" w:rsidRPr="008778C8" w:rsidRDefault="00EF2E6B" w:rsidP="00EF2E6B">
            <w:pPr>
              <w:jc w:val="center"/>
              <w:rPr>
                <w:rFonts w:ascii="Arial" w:hAnsi="Arial" w:cs="Arial"/>
                <w:sz w:val="18"/>
                <w:szCs w:val="18"/>
              </w:rPr>
            </w:pPr>
            <w:r w:rsidRPr="008778C8">
              <w:rPr>
                <w:rFonts w:ascii="Arial" w:hAnsi="Arial" w:cs="Arial"/>
                <w:color w:val="000000"/>
                <w:sz w:val="18"/>
                <w:szCs w:val="18"/>
              </w:rPr>
              <w:t>3</w:t>
            </w:r>
          </w:p>
        </w:tc>
      </w:tr>
      <w:tr w:rsidR="00EF2E6B" w:rsidRPr="008778C8" w14:paraId="0663ABD0" w14:textId="445E538E" w:rsidTr="00872E9F">
        <w:trPr>
          <w:trHeight w:val="290"/>
        </w:trPr>
        <w:tc>
          <w:tcPr>
            <w:tcW w:w="757" w:type="pct"/>
            <w:shd w:val="clear" w:color="auto" w:fill="FFFFFF" w:themeFill="background1"/>
            <w:vAlign w:val="bottom"/>
          </w:tcPr>
          <w:p w14:paraId="6FA31C07" w14:textId="0228D40C" w:rsidR="00EF2E6B" w:rsidRPr="008778C8" w:rsidRDefault="00EF2E6B" w:rsidP="00EF2E6B">
            <w:pPr>
              <w:rPr>
                <w:rFonts w:ascii="Arial" w:hAnsi="Arial" w:cs="Arial"/>
                <w:sz w:val="18"/>
                <w:szCs w:val="18"/>
              </w:rPr>
            </w:pPr>
            <w:r w:rsidRPr="008778C8">
              <w:rPr>
                <w:rFonts w:ascii="Arial" w:hAnsi="Arial" w:cs="Arial"/>
                <w:color w:val="000000"/>
                <w:sz w:val="18"/>
                <w:szCs w:val="18"/>
              </w:rPr>
              <w:t>Duben</w:t>
            </w:r>
          </w:p>
        </w:tc>
        <w:tc>
          <w:tcPr>
            <w:tcW w:w="701" w:type="pct"/>
            <w:vAlign w:val="bottom"/>
          </w:tcPr>
          <w:p w14:paraId="5F771F0B" w14:textId="628B1E89" w:rsidR="00EF2E6B" w:rsidRPr="00872E9F" w:rsidRDefault="00EF2E6B" w:rsidP="00EF2E6B">
            <w:pPr>
              <w:jc w:val="center"/>
              <w:rPr>
                <w:rFonts w:ascii="Arial" w:hAnsi="Arial" w:cs="Arial"/>
                <w:sz w:val="18"/>
                <w:szCs w:val="18"/>
              </w:rPr>
            </w:pPr>
            <w:ins w:id="32" w:author="Lucie Kaplanová" w:date="2026-10-13T11:18:00Z" w16du:dateUtc="2026-10-13T09:18:00Z">
              <w:r>
                <w:rPr>
                  <w:rFonts w:ascii="Calibri" w:hAnsi="Calibri" w:cs="Calibri"/>
                  <w:color w:val="000000"/>
                  <w:sz w:val="22"/>
                  <w:szCs w:val="22"/>
                </w:rPr>
                <w:t>72</w:t>
              </w:r>
            </w:ins>
            <w:del w:id="33" w:author="Lucie Kaplanová" w:date="2026-10-13T11:18:00Z" w16du:dateUtc="2026-10-13T09:18:00Z">
              <w:r w:rsidRPr="00872E9F" w:rsidDel="00D138F3">
                <w:rPr>
                  <w:rFonts w:ascii="Arial" w:hAnsi="Arial" w:cs="Arial"/>
                  <w:color w:val="000000"/>
                  <w:sz w:val="18"/>
                  <w:szCs w:val="18"/>
                  <w:rPrChange w:id="34" w:author="Lucie Kaplanová" w:date="2026-09-29T16:35:00Z" w16du:dateUtc="2026-09-29T14:35:00Z">
                    <w:rPr>
                      <w:rFonts w:ascii="Calibri" w:hAnsi="Calibri" w:cs="Calibri"/>
                      <w:color w:val="000000"/>
                      <w:sz w:val="22"/>
                      <w:szCs w:val="22"/>
                    </w:rPr>
                  </w:rPrChange>
                </w:rPr>
                <w:delText>72</w:delText>
              </w:r>
            </w:del>
          </w:p>
        </w:tc>
        <w:tc>
          <w:tcPr>
            <w:tcW w:w="713" w:type="pct"/>
            <w:vAlign w:val="bottom"/>
          </w:tcPr>
          <w:p w14:paraId="77EED56A" w14:textId="653B2D1A" w:rsidR="00EF2E6B" w:rsidRPr="00872E9F" w:rsidRDefault="00EF2E6B" w:rsidP="00EF2E6B">
            <w:pPr>
              <w:jc w:val="center"/>
              <w:rPr>
                <w:rFonts w:ascii="Arial" w:hAnsi="Arial" w:cs="Arial"/>
                <w:sz w:val="18"/>
                <w:szCs w:val="18"/>
              </w:rPr>
            </w:pPr>
            <w:ins w:id="35" w:author="Lucie Kaplanová" w:date="2026-10-13T11:18:00Z" w16du:dateUtc="2026-10-13T09:18:00Z">
              <w:r>
                <w:rPr>
                  <w:rFonts w:ascii="Calibri" w:hAnsi="Calibri" w:cs="Calibri"/>
                  <w:color w:val="000000"/>
                  <w:sz w:val="22"/>
                  <w:szCs w:val="22"/>
                </w:rPr>
                <w:t>18</w:t>
              </w:r>
            </w:ins>
            <w:del w:id="36" w:author="Lucie Kaplanová" w:date="2026-10-13T11:18:00Z" w16du:dateUtc="2026-10-13T09:18:00Z">
              <w:r w:rsidRPr="00872E9F" w:rsidDel="00D138F3">
                <w:rPr>
                  <w:rFonts w:ascii="Arial" w:hAnsi="Arial" w:cs="Arial"/>
                  <w:color w:val="000000"/>
                  <w:sz w:val="18"/>
                  <w:szCs w:val="18"/>
                  <w:rPrChange w:id="37" w:author="Lucie Kaplanová" w:date="2026-09-29T16:35:00Z" w16du:dateUtc="2026-09-29T14:35:00Z">
                    <w:rPr>
                      <w:rFonts w:ascii="Calibri" w:hAnsi="Calibri" w:cs="Calibri"/>
                      <w:color w:val="000000"/>
                      <w:sz w:val="22"/>
                      <w:szCs w:val="22"/>
                    </w:rPr>
                  </w:rPrChange>
                </w:rPr>
                <w:delText>18</w:delText>
              </w:r>
            </w:del>
          </w:p>
        </w:tc>
        <w:tc>
          <w:tcPr>
            <w:tcW w:w="701" w:type="pct"/>
            <w:vAlign w:val="bottom"/>
          </w:tcPr>
          <w:p w14:paraId="207E3D58" w14:textId="43E2625A" w:rsidR="00EF2E6B" w:rsidRPr="008778C8" w:rsidRDefault="00EF2E6B" w:rsidP="00EF2E6B">
            <w:pPr>
              <w:jc w:val="center"/>
              <w:rPr>
                <w:rFonts w:ascii="Arial" w:hAnsi="Arial" w:cs="Arial"/>
                <w:color w:val="000000"/>
                <w:sz w:val="18"/>
                <w:szCs w:val="18"/>
              </w:rPr>
            </w:pPr>
            <w:r w:rsidRPr="008778C8">
              <w:rPr>
                <w:rFonts w:ascii="Arial" w:hAnsi="Arial" w:cs="Arial"/>
                <w:color w:val="000000"/>
                <w:sz w:val="18"/>
                <w:szCs w:val="18"/>
              </w:rPr>
              <w:t>14</w:t>
            </w:r>
          </w:p>
        </w:tc>
        <w:tc>
          <w:tcPr>
            <w:tcW w:w="713" w:type="pct"/>
            <w:vAlign w:val="bottom"/>
          </w:tcPr>
          <w:p w14:paraId="260419EF" w14:textId="6B783374" w:rsidR="00EF2E6B" w:rsidRPr="008778C8" w:rsidRDefault="00EF2E6B" w:rsidP="00EF2E6B">
            <w:pPr>
              <w:jc w:val="center"/>
              <w:rPr>
                <w:rFonts w:ascii="Arial" w:hAnsi="Arial" w:cs="Arial"/>
                <w:color w:val="000000"/>
                <w:sz w:val="18"/>
                <w:szCs w:val="18"/>
              </w:rPr>
            </w:pPr>
            <w:r w:rsidRPr="008778C8">
              <w:rPr>
                <w:rFonts w:ascii="Arial" w:hAnsi="Arial" w:cs="Arial"/>
                <w:color w:val="000000"/>
                <w:sz w:val="18"/>
                <w:szCs w:val="18"/>
              </w:rPr>
              <w:t>5</w:t>
            </w:r>
          </w:p>
        </w:tc>
        <w:tc>
          <w:tcPr>
            <w:tcW w:w="701" w:type="pct"/>
            <w:vAlign w:val="bottom"/>
          </w:tcPr>
          <w:p w14:paraId="3A61585B" w14:textId="7D5ADED9" w:rsidR="00EF2E6B" w:rsidRPr="008778C8" w:rsidRDefault="00EF2E6B" w:rsidP="00EF2E6B">
            <w:pPr>
              <w:jc w:val="center"/>
              <w:rPr>
                <w:rFonts w:ascii="Arial" w:hAnsi="Arial" w:cs="Arial"/>
                <w:sz w:val="18"/>
                <w:szCs w:val="18"/>
              </w:rPr>
            </w:pPr>
            <w:r w:rsidRPr="008778C8">
              <w:rPr>
                <w:rFonts w:ascii="Arial" w:hAnsi="Arial" w:cs="Arial"/>
                <w:color w:val="000000"/>
                <w:sz w:val="18"/>
                <w:szCs w:val="18"/>
              </w:rPr>
              <w:t>13</w:t>
            </w:r>
          </w:p>
        </w:tc>
        <w:tc>
          <w:tcPr>
            <w:tcW w:w="713" w:type="pct"/>
            <w:vAlign w:val="bottom"/>
          </w:tcPr>
          <w:p w14:paraId="71B83A56" w14:textId="222438D3" w:rsidR="00EF2E6B" w:rsidRPr="008778C8" w:rsidRDefault="00EF2E6B" w:rsidP="00EF2E6B">
            <w:pPr>
              <w:jc w:val="center"/>
              <w:rPr>
                <w:rFonts w:ascii="Arial" w:hAnsi="Arial" w:cs="Arial"/>
                <w:sz w:val="18"/>
                <w:szCs w:val="18"/>
              </w:rPr>
            </w:pPr>
            <w:r w:rsidRPr="008778C8">
              <w:rPr>
                <w:rFonts w:ascii="Arial" w:hAnsi="Arial" w:cs="Arial"/>
                <w:color w:val="000000"/>
                <w:sz w:val="18"/>
                <w:szCs w:val="18"/>
              </w:rPr>
              <w:t>3</w:t>
            </w:r>
          </w:p>
        </w:tc>
      </w:tr>
      <w:tr w:rsidR="00EF2E6B" w:rsidRPr="008778C8" w14:paraId="3072371A" w14:textId="77777777" w:rsidTr="00872E9F">
        <w:trPr>
          <w:trHeight w:val="290"/>
        </w:trPr>
        <w:tc>
          <w:tcPr>
            <w:tcW w:w="757" w:type="pct"/>
            <w:shd w:val="clear" w:color="auto" w:fill="FFFFFF" w:themeFill="background1"/>
            <w:vAlign w:val="bottom"/>
          </w:tcPr>
          <w:p w14:paraId="2AD3F5A9" w14:textId="62A4B238" w:rsidR="00EF2E6B" w:rsidRPr="008778C8" w:rsidRDefault="00EF2E6B" w:rsidP="00EF2E6B">
            <w:pPr>
              <w:rPr>
                <w:rFonts w:ascii="Arial" w:hAnsi="Arial" w:cs="Arial"/>
                <w:sz w:val="18"/>
                <w:szCs w:val="18"/>
              </w:rPr>
            </w:pPr>
            <w:r w:rsidRPr="008778C8">
              <w:rPr>
                <w:rFonts w:ascii="Arial" w:hAnsi="Arial" w:cs="Arial"/>
                <w:color w:val="000000"/>
                <w:sz w:val="18"/>
                <w:szCs w:val="18"/>
              </w:rPr>
              <w:t>Květen</w:t>
            </w:r>
          </w:p>
        </w:tc>
        <w:tc>
          <w:tcPr>
            <w:tcW w:w="701" w:type="pct"/>
            <w:vAlign w:val="bottom"/>
          </w:tcPr>
          <w:p w14:paraId="2084240C" w14:textId="30805D48" w:rsidR="00EF2E6B" w:rsidRPr="00872E9F" w:rsidRDefault="00EF2E6B" w:rsidP="00EF2E6B">
            <w:pPr>
              <w:jc w:val="center"/>
              <w:rPr>
                <w:rFonts w:ascii="Arial" w:hAnsi="Arial" w:cs="Arial"/>
                <w:sz w:val="18"/>
                <w:szCs w:val="18"/>
              </w:rPr>
            </w:pPr>
            <w:ins w:id="38" w:author="Lucie Kaplanová" w:date="2026-10-13T11:18:00Z" w16du:dateUtc="2026-10-13T09:18:00Z">
              <w:r>
                <w:rPr>
                  <w:rFonts w:ascii="Calibri" w:hAnsi="Calibri" w:cs="Calibri"/>
                  <w:color w:val="000000"/>
                  <w:sz w:val="22"/>
                  <w:szCs w:val="22"/>
                </w:rPr>
                <w:t>31</w:t>
              </w:r>
            </w:ins>
            <w:del w:id="39" w:author="Lucie Kaplanová" w:date="2026-10-13T11:18:00Z" w16du:dateUtc="2026-10-13T09:18:00Z">
              <w:r w:rsidRPr="00872E9F" w:rsidDel="00D138F3">
                <w:rPr>
                  <w:rFonts w:ascii="Arial" w:hAnsi="Arial" w:cs="Arial"/>
                  <w:color w:val="000000"/>
                  <w:sz w:val="18"/>
                  <w:szCs w:val="18"/>
                  <w:rPrChange w:id="40" w:author="Lucie Kaplanová" w:date="2026-09-29T16:35:00Z" w16du:dateUtc="2026-09-29T14:35:00Z">
                    <w:rPr>
                      <w:rFonts w:ascii="Calibri" w:hAnsi="Calibri" w:cs="Calibri"/>
                      <w:color w:val="000000"/>
                      <w:sz w:val="22"/>
                      <w:szCs w:val="22"/>
                    </w:rPr>
                  </w:rPrChange>
                </w:rPr>
                <w:delText>32</w:delText>
              </w:r>
            </w:del>
          </w:p>
        </w:tc>
        <w:tc>
          <w:tcPr>
            <w:tcW w:w="713" w:type="pct"/>
            <w:vAlign w:val="bottom"/>
          </w:tcPr>
          <w:p w14:paraId="08679710" w14:textId="2DEF4C88" w:rsidR="00EF2E6B" w:rsidRPr="00872E9F" w:rsidRDefault="00EF2E6B" w:rsidP="00EF2E6B">
            <w:pPr>
              <w:jc w:val="center"/>
              <w:rPr>
                <w:rFonts w:ascii="Arial" w:hAnsi="Arial" w:cs="Arial"/>
                <w:sz w:val="18"/>
                <w:szCs w:val="18"/>
              </w:rPr>
            </w:pPr>
            <w:ins w:id="41" w:author="Lucie Kaplanová" w:date="2026-10-13T11:18:00Z" w16du:dateUtc="2026-10-13T09:18:00Z">
              <w:r>
                <w:rPr>
                  <w:rFonts w:ascii="Calibri" w:hAnsi="Calibri" w:cs="Calibri"/>
                  <w:color w:val="000000"/>
                  <w:sz w:val="22"/>
                  <w:szCs w:val="22"/>
                </w:rPr>
                <w:t>18</w:t>
              </w:r>
            </w:ins>
            <w:del w:id="42" w:author="Lucie Kaplanová" w:date="2026-10-13T11:18:00Z" w16du:dateUtc="2026-10-13T09:18:00Z">
              <w:r w:rsidRPr="00872E9F" w:rsidDel="00D138F3">
                <w:rPr>
                  <w:rFonts w:ascii="Arial" w:hAnsi="Arial" w:cs="Arial"/>
                  <w:color w:val="000000"/>
                  <w:sz w:val="18"/>
                  <w:szCs w:val="18"/>
                  <w:rPrChange w:id="43" w:author="Lucie Kaplanová" w:date="2026-09-29T16:35:00Z" w16du:dateUtc="2026-09-29T14:35:00Z">
                    <w:rPr>
                      <w:rFonts w:ascii="Calibri" w:hAnsi="Calibri" w:cs="Calibri"/>
                      <w:color w:val="000000"/>
                      <w:sz w:val="22"/>
                      <w:szCs w:val="22"/>
                    </w:rPr>
                  </w:rPrChange>
                </w:rPr>
                <w:delText>18</w:delText>
              </w:r>
            </w:del>
          </w:p>
        </w:tc>
        <w:tc>
          <w:tcPr>
            <w:tcW w:w="701" w:type="pct"/>
            <w:vAlign w:val="bottom"/>
          </w:tcPr>
          <w:p w14:paraId="091AE4DB" w14:textId="11B32C26" w:rsidR="00EF2E6B" w:rsidRPr="008778C8" w:rsidRDefault="00EF2E6B" w:rsidP="00EF2E6B">
            <w:pPr>
              <w:jc w:val="center"/>
              <w:rPr>
                <w:rFonts w:ascii="Arial" w:hAnsi="Arial" w:cs="Arial"/>
                <w:sz w:val="18"/>
                <w:szCs w:val="18"/>
              </w:rPr>
            </w:pPr>
            <w:r w:rsidRPr="008778C8">
              <w:rPr>
                <w:rFonts w:ascii="Arial" w:hAnsi="Arial" w:cs="Arial"/>
                <w:color w:val="000000"/>
                <w:sz w:val="18"/>
                <w:szCs w:val="18"/>
              </w:rPr>
              <w:t>4</w:t>
            </w:r>
          </w:p>
        </w:tc>
        <w:tc>
          <w:tcPr>
            <w:tcW w:w="713" w:type="pct"/>
            <w:vAlign w:val="bottom"/>
          </w:tcPr>
          <w:p w14:paraId="67CA6732" w14:textId="21B1567E" w:rsidR="00EF2E6B" w:rsidRPr="008778C8" w:rsidRDefault="00EF2E6B" w:rsidP="00EF2E6B">
            <w:pPr>
              <w:jc w:val="center"/>
              <w:rPr>
                <w:rFonts w:ascii="Arial" w:hAnsi="Arial" w:cs="Arial"/>
                <w:sz w:val="18"/>
                <w:szCs w:val="18"/>
              </w:rPr>
            </w:pPr>
            <w:r w:rsidRPr="008778C8">
              <w:rPr>
                <w:rFonts w:ascii="Arial" w:hAnsi="Arial" w:cs="Arial"/>
                <w:color w:val="000000"/>
                <w:sz w:val="18"/>
                <w:szCs w:val="18"/>
              </w:rPr>
              <w:t>5</w:t>
            </w:r>
          </w:p>
        </w:tc>
        <w:tc>
          <w:tcPr>
            <w:tcW w:w="701" w:type="pct"/>
            <w:vAlign w:val="bottom"/>
          </w:tcPr>
          <w:p w14:paraId="5AE5C77F" w14:textId="2B4FEB74" w:rsidR="00EF2E6B" w:rsidRPr="008778C8" w:rsidRDefault="00EF2E6B" w:rsidP="00EF2E6B">
            <w:pPr>
              <w:jc w:val="center"/>
              <w:rPr>
                <w:rFonts w:ascii="Arial" w:hAnsi="Arial" w:cs="Arial"/>
                <w:sz w:val="18"/>
                <w:szCs w:val="18"/>
              </w:rPr>
            </w:pPr>
            <w:r w:rsidRPr="008778C8">
              <w:rPr>
                <w:rFonts w:ascii="Arial" w:hAnsi="Arial" w:cs="Arial"/>
                <w:color w:val="000000"/>
                <w:sz w:val="18"/>
                <w:szCs w:val="18"/>
              </w:rPr>
              <w:t>3</w:t>
            </w:r>
          </w:p>
        </w:tc>
        <w:tc>
          <w:tcPr>
            <w:tcW w:w="713" w:type="pct"/>
            <w:vAlign w:val="bottom"/>
          </w:tcPr>
          <w:p w14:paraId="3C234747" w14:textId="34088627" w:rsidR="00EF2E6B" w:rsidRPr="008778C8" w:rsidRDefault="00EF2E6B" w:rsidP="00EF2E6B">
            <w:pPr>
              <w:jc w:val="center"/>
              <w:rPr>
                <w:rFonts w:ascii="Arial" w:hAnsi="Arial" w:cs="Arial"/>
                <w:sz w:val="18"/>
                <w:szCs w:val="18"/>
              </w:rPr>
            </w:pPr>
            <w:r w:rsidRPr="008778C8">
              <w:rPr>
                <w:rFonts w:ascii="Arial" w:hAnsi="Arial" w:cs="Arial"/>
                <w:color w:val="000000"/>
                <w:sz w:val="18"/>
                <w:szCs w:val="18"/>
              </w:rPr>
              <w:t>3</w:t>
            </w:r>
          </w:p>
        </w:tc>
      </w:tr>
      <w:tr w:rsidR="00EF2E6B" w:rsidRPr="008778C8" w14:paraId="56DAE508" w14:textId="77777777" w:rsidTr="00872E9F">
        <w:trPr>
          <w:trHeight w:val="290"/>
        </w:trPr>
        <w:tc>
          <w:tcPr>
            <w:tcW w:w="757" w:type="pct"/>
            <w:shd w:val="clear" w:color="auto" w:fill="FFFFFF" w:themeFill="background1"/>
            <w:vAlign w:val="bottom"/>
          </w:tcPr>
          <w:p w14:paraId="2F0C2492" w14:textId="460F44CF" w:rsidR="00EF2E6B" w:rsidRPr="008778C8" w:rsidRDefault="00EF2E6B" w:rsidP="00EF2E6B">
            <w:pPr>
              <w:rPr>
                <w:rFonts w:ascii="Arial" w:hAnsi="Arial" w:cs="Arial"/>
                <w:sz w:val="18"/>
                <w:szCs w:val="18"/>
              </w:rPr>
            </w:pPr>
            <w:r w:rsidRPr="008778C8">
              <w:rPr>
                <w:rFonts w:ascii="Arial" w:hAnsi="Arial" w:cs="Arial"/>
                <w:color w:val="000000"/>
                <w:sz w:val="18"/>
                <w:szCs w:val="18"/>
              </w:rPr>
              <w:t>Červen</w:t>
            </w:r>
          </w:p>
        </w:tc>
        <w:tc>
          <w:tcPr>
            <w:tcW w:w="701" w:type="pct"/>
            <w:vAlign w:val="bottom"/>
          </w:tcPr>
          <w:p w14:paraId="7FE3B087" w14:textId="51712585" w:rsidR="00EF2E6B" w:rsidRPr="00872E9F" w:rsidRDefault="00EF2E6B" w:rsidP="00EF2E6B">
            <w:pPr>
              <w:jc w:val="center"/>
              <w:rPr>
                <w:rFonts w:ascii="Arial" w:hAnsi="Arial" w:cs="Arial"/>
                <w:sz w:val="18"/>
                <w:szCs w:val="18"/>
              </w:rPr>
            </w:pPr>
            <w:ins w:id="44" w:author="Lucie Kaplanová" w:date="2026-10-13T11:18:00Z" w16du:dateUtc="2026-10-13T09:18:00Z">
              <w:r>
                <w:rPr>
                  <w:rFonts w:ascii="Calibri" w:hAnsi="Calibri" w:cs="Calibri"/>
                  <w:color w:val="000000"/>
                  <w:sz w:val="22"/>
                  <w:szCs w:val="22"/>
                </w:rPr>
                <w:t>0</w:t>
              </w:r>
            </w:ins>
            <w:del w:id="45" w:author="Lucie Kaplanová" w:date="2026-10-13T11:18:00Z" w16du:dateUtc="2026-10-13T09:18:00Z">
              <w:r w:rsidRPr="00872E9F" w:rsidDel="00D138F3">
                <w:rPr>
                  <w:rFonts w:ascii="Arial" w:hAnsi="Arial" w:cs="Arial"/>
                  <w:color w:val="000000"/>
                  <w:sz w:val="18"/>
                  <w:szCs w:val="18"/>
                  <w:rPrChange w:id="46" w:author="Lucie Kaplanová" w:date="2026-09-29T16:35:00Z" w16du:dateUtc="2026-09-29T14:35:00Z">
                    <w:rPr>
                      <w:rFonts w:ascii="Calibri" w:hAnsi="Calibri" w:cs="Calibri"/>
                      <w:color w:val="000000"/>
                      <w:sz w:val="22"/>
                      <w:szCs w:val="22"/>
                    </w:rPr>
                  </w:rPrChange>
                </w:rPr>
                <w:delText>11</w:delText>
              </w:r>
            </w:del>
          </w:p>
        </w:tc>
        <w:tc>
          <w:tcPr>
            <w:tcW w:w="713" w:type="pct"/>
            <w:vAlign w:val="bottom"/>
          </w:tcPr>
          <w:p w14:paraId="5CF833C9" w14:textId="69DDD92C" w:rsidR="00EF2E6B" w:rsidRPr="00872E9F" w:rsidRDefault="00EF2E6B" w:rsidP="00EF2E6B">
            <w:pPr>
              <w:jc w:val="center"/>
              <w:rPr>
                <w:rFonts w:ascii="Arial" w:hAnsi="Arial" w:cs="Arial"/>
                <w:sz w:val="18"/>
                <w:szCs w:val="18"/>
              </w:rPr>
            </w:pPr>
            <w:ins w:id="47" w:author="Lucie Kaplanová" w:date="2026-10-13T11:18:00Z" w16du:dateUtc="2026-10-13T09:18:00Z">
              <w:r>
                <w:rPr>
                  <w:rFonts w:ascii="Calibri" w:hAnsi="Calibri" w:cs="Calibri"/>
                  <w:color w:val="000000"/>
                  <w:sz w:val="22"/>
                  <w:szCs w:val="22"/>
                </w:rPr>
                <w:t>29</w:t>
              </w:r>
            </w:ins>
            <w:del w:id="48" w:author="Lucie Kaplanová" w:date="2026-10-13T11:18:00Z" w16du:dateUtc="2026-10-13T09:18:00Z">
              <w:r w:rsidRPr="00872E9F" w:rsidDel="00D138F3">
                <w:rPr>
                  <w:rFonts w:ascii="Arial" w:hAnsi="Arial" w:cs="Arial"/>
                  <w:color w:val="000000"/>
                  <w:sz w:val="18"/>
                  <w:szCs w:val="18"/>
                  <w:rPrChange w:id="49" w:author="Lucie Kaplanová" w:date="2026-09-29T16:35:00Z" w16du:dateUtc="2026-09-29T14:35:00Z">
                    <w:rPr>
                      <w:rFonts w:ascii="Calibri" w:hAnsi="Calibri" w:cs="Calibri"/>
                      <w:color w:val="000000"/>
                      <w:sz w:val="22"/>
                      <w:szCs w:val="22"/>
                    </w:rPr>
                  </w:rPrChange>
                </w:rPr>
                <w:delText>18</w:delText>
              </w:r>
            </w:del>
          </w:p>
        </w:tc>
        <w:tc>
          <w:tcPr>
            <w:tcW w:w="701" w:type="pct"/>
            <w:vAlign w:val="bottom"/>
          </w:tcPr>
          <w:p w14:paraId="38E792E4" w14:textId="43EBF209" w:rsidR="00EF2E6B" w:rsidRPr="008778C8" w:rsidRDefault="00EF2E6B" w:rsidP="00EF2E6B">
            <w:pPr>
              <w:jc w:val="center"/>
              <w:rPr>
                <w:rFonts w:ascii="Arial" w:hAnsi="Arial" w:cs="Arial"/>
                <w:sz w:val="18"/>
                <w:szCs w:val="18"/>
              </w:rPr>
            </w:pPr>
            <w:r w:rsidRPr="008778C8">
              <w:rPr>
                <w:rFonts w:ascii="Arial" w:hAnsi="Arial" w:cs="Arial"/>
                <w:color w:val="000000"/>
                <w:sz w:val="18"/>
                <w:szCs w:val="18"/>
              </w:rPr>
              <w:t>0</w:t>
            </w:r>
          </w:p>
        </w:tc>
        <w:tc>
          <w:tcPr>
            <w:tcW w:w="713" w:type="pct"/>
            <w:vAlign w:val="bottom"/>
          </w:tcPr>
          <w:p w14:paraId="26FB0BBF" w14:textId="4DB11B76" w:rsidR="00EF2E6B" w:rsidRPr="008778C8" w:rsidRDefault="00EF2E6B" w:rsidP="00EF2E6B">
            <w:pPr>
              <w:jc w:val="center"/>
              <w:rPr>
                <w:rFonts w:ascii="Arial" w:hAnsi="Arial" w:cs="Arial"/>
                <w:sz w:val="18"/>
                <w:szCs w:val="18"/>
              </w:rPr>
            </w:pPr>
            <w:r w:rsidRPr="008778C8">
              <w:rPr>
                <w:rFonts w:ascii="Arial" w:hAnsi="Arial" w:cs="Arial"/>
                <w:color w:val="000000"/>
                <w:sz w:val="18"/>
                <w:szCs w:val="18"/>
              </w:rPr>
              <w:t>6</w:t>
            </w:r>
          </w:p>
        </w:tc>
        <w:tc>
          <w:tcPr>
            <w:tcW w:w="701" w:type="pct"/>
            <w:vAlign w:val="bottom"/>
          </w:tcPr>
          <w:p w14:paraId="07FE6CD7" w14:textId="1E774FB1" w:rsidR="00EF2E6B" w:rsidRPr="008778C8" w:rsidRDefault="00EF2E6B" w:rsidP="00EF2E6B">
            <w:pPr>
              <w:jc w:val="center"/>
              <w:rPr>
                <w:rFonts w:ascii="Arial" w:hAnsi="Arial" w:cs="Arial"/>
                <w:sz w:val="18"/>
                <w:szCs w:val="18"/>
              </w:rPr>
            </w:pPr>
            <w:r w:rsidRPr="008778C8">
              <w:rPr>
                <w:rFonts w:ascii="Arial" w:hAnsi="Arial" w:cs="Arial"/>
                <w:color w:val="000000"/>
                <w:sz w:val="18"/>
                <w:szCs w:val="18"/>
              </w:rPr>
              <w:t>0</w:t>
            </w:r>
          </w:p>
        </w:tc>
        <w:tc>
          <w:tcPr>
            <w:tcW w:w="713" w:type="pct"/>
            <w:vAlign w:val="bottom"/>
          </w:tcPr>
          <w:p w14:paraId="46A22E66" w14:textId="6238FA43" w:rsidR="00EF2E6B" w:rsidRPr="008778C8" w:rsidRDefault="00EF2E6B" w:rsidP="00EF2E6B">
            <w:pPr>
              <w:jc w:val="center"/>
              <w:rPr>
                <w:rFonts w:ascii="Arial" w:hAnsi="Arial" w:cs="Arial"/>
                <w:sz w:val="18"/>
                <w:szCs w:val="18"/>
              </w:rPr>
            </w:pPr>
            <w:r w:rsidRPr="008778C8">
              <w:rPr>
                <w:rFonts w:ascii="Arial" w:hAnsi="Arial" w:cs="Arial"/>
                <w:color w:val="000000"/>
                <w:sz w:val="18"/>
                <w:szCs w:val="18"/>
              </w:rPr>
              <w:t>5</w:t>
            </w:r>
          </w:p>
        </w:tc>
      </w:tr>
      <w:tr w:rsidR="00EF2E6B" w:rsidRPr="008778C8" w14:paraId="48443BC7" w14:textId="77777777" w:rsidTr="00872E9F">
        <w:trPr>
          <w:trHeight w:val="290"/>
        </w:trPr>
        <w:tc>
          <w:tcPr>
            <w:tcW w:w="757" w:type="pct"/>
            <w:shd w:val="clear" w:color="auto" w:fill="FFFFFF" w:themeFill="background1"/>
            <w:vAlign w:val="bottom"/>
          </w:tcPr>
          <w:p w14:paraId="63885EB0" w14:textId="3EE5C8B0" w:rsidR="00EF2E6B" w:rsidRPr="008778C8" w:rsidRDefault="00EF2E6B" w:rsidP="00EF2E6B">
            <w:pPr>
              <w:rPr>
                <w:rFonts w:ascii="Arial" w:hAnsi="Arial" w:cs="Arial"/>
                <w:sz w:val="18"/>
                <w:szCs w:val="18"/>
              </w:rPr>
            </w:pPr>
            <w:r w:rsidRPr="008778C8">
              <w:rPr>
                <w:rFonts w:ascii="Arial" w:hAnsi="Arial" w:cs="Arial"/>
                <w:color w:val="000000"/>
                <w:sz w:val="18"/>
                <w:szCs w:val="18"/>
              </w:rPr>
              <w:t>Červenec</w:t>
            </w:r>
          </w:p>
        </w:tc>
        <w:tc>
          <w:tcPr>
            <w:tcW w:w="701" w:type="pct"/>
            <w:vAlign w:val="bottom"/>
          </w:tcPr>
          <w:p w14:paraId="01A57BF4" w14:textId="29269C1C" w:rsidR="00EF2E6B" w:rsidRPr="00872E9F" w:rsidRDefault="00EF2E6B" w:rsidP="00EF2E6B">
            <w:pPr>
              <w:jc w:val="center"/>
              <w:rPr>
                <w:rFonts w:ascii="Arial" w:hAnsi="Arial" w:cs="Arial"/>
                <w:sz w:val="18"/>
                <w:szCs w:val="18"/>
              </w:rPr>
            </w:pPr>
            <w:ins w:id="50" w:author="Lucie Kaplanová" w:date="2026-10-13T11:18:00Z" w16du:dateUtc="2026-10-13T09:18:00Z">
              <w:r>
                <w:rPr>
                  <w:rFonts w:ascii="Calibri" w:hAnsi="Calibri" w:cs="Calibri"/>
                  <w:color w:val="000000"/>
                  <w:sz w:val="22"/>
                  <w:szCs w:val="22"/>
                </w:rPr>
                <w:t>0</w:t>
              </w:r>
            </w:ins>
            <w:del w:id="51" w:author="Lucie Kaplanová" w:date="2026-10-13T11:18:00Z" w16du:dateUtc="2026-10-13T09:18:00Z">
              <w:r w:rsidRPr="00872E9F" w:rsidDel="00D138F3">
                <w:rPr>
                  <w:rFonts w:ascii="Arial" w:hAnsi="Arial" w:cs="Arial"/>
                  <w:color w:val="000000"/>
                  <w:sz w:val="18"/>
                  <w:szCs w:val="18"/>
                  <w:rPrChange w:id="52" w:author="Lucie Kaplanová" w:date="2026-09-29T16:35:00Z" w16du:dateUtc="2026-09-29T14:35:00Z">
                    <w:rPr>
                      <w:rFonts w:ascii="Calibri" w:hAnsi="Calibri" w:cs="Calibri"/>
                      <w:color w:val="000000"/>
                      <w:sz w:val="22"/>
                      <w:szCs w:val="22"/>
                    </w:rPr>
                  </w:rPrChange>
                </w:rPr>
                <w:delText>0</w:delText>
              </w:r>
            </w:del>
          </w:p>
        </w:tc>
        <w:tc>
          <w:tcPr>
            <w:tcW w:w="713" w:type="pct"/>
            <w:vAlign w:val="bottom"/>
          </w:tcPr>
          <w:p w14:paraId="4490F657" w14:textId="2C779D48" w:rsidR="00EF2E6B" w:rsidRPr="00872E9F" w:rsidRDefault="00EF2E6B" w:rsidP="00EF2E6B">
            <w:pPr>
              <w:jc w:val="center"/>
              <w:rPr>
                <w:rFonts w:ascii="Arial" w:hAnsi="Arial" w:cs="Arial"/>
                <w:sz w:val="18"/>
                <w:szCs w:val="18"/>
              </w:rPr>
            </w:pPr>
            <w:ins w:id="53" w:author="Lucie Kaplanová" w:date="2026-10-13T11:18:00Z" w16du:dateUtc="2026-10-13T09:18:00Z">
              <w:r>
                <w:rPr>
                  <w:rFonts w:ascii="Calibri" w:hAnsi="Calibri" w:cs="Calibri"/>
                  <w:color w:val="000000"/>
                  <w:sz w:val="22"/>
                  <w:szCs w:val="22"/>
                </w:rPr>
                <w:t>12</w:t>
              </w:r>
            </w:ins>
            <w:del w:id="54" w:author="Lucie Kaplanová" w:date="2026-10-13T11:18:00Z" w16du:dateUtc="2026-10-13T09:18:00Z">
              <w:r w:rsidRPr="00872E9F" w:rsidDel="00D138F3">
                <w:rPr>
                  <w:rFonts w:ascii="Arial" w:hAnsi="Arial" w:cs="Arial"/>
                  <w:color w:val="000000"/>
                  <w:sz w:val="18"/>
                  <w:szCs w:val="18"/>
                  <w:rPrChange w:id="55" w:author="Lucie Kaplanová" w:date="2026-09-29T16:35:00Z" w16du:dateUtc="2026-09-29T14:35:00Z">
                    <w:rPr>
                      <w:rFonts w:ascii="Calibri" w:hAnsi="Calibri" w:cs="Calibri"/>
                      <w:color w:val="000000"/>
                      <w:sz w:val="22"/>
                      <w:szCs w:val="22"/>
                    </w:rPr>
                  </w:rPrChange>
                </w:rPr>
                <w:delText>12</w:delText>
              </w:r>
            </w:del>
          </w:p>
        </w:tc>
        <w:tc>
          <w:tcPr>
            <w:tcW w:w="701" w:type="pct"/>
            <w:vAlign w:val="bottom"/>
          </w:tcPr>
          <w:p w14:paraId="08473204" w14:textId="05891C96" w:rsidR="00EF2E6B" w:rsidRPr="008778C8" w:rsidRDefault="00EF2E6B" w:rsidP="00EF2E6B">
            <w:pPr>
              <w:jc w:val="center"/>
              <w:rPr>
                <w:rFonts w:ascii="Arial" w:hAnsi="Arial" w:cs="Arial"/>
                <w:sz w:val="18"/>
                <w:szCs w:val="18"/>
              </w:rPr>
            </w:pPr>
            <w:r w:rsidRPr="008778C8">
              <w:rPr>
                <w:rFonts w:ascii="Arial" w:hAnsi="Arial" w:cs="Arial"/>
                <w:color w:val="000000"/>
                <w:sz w:val="18"/>
                <w:szCs w:val="18"/>
              </w:rPr>
              <w:t>0</w:t>
            </w:r>
          </w:p>
        </w:tc>
        <w:tc>
          <w:tcPr>
            <w:tcW w:w="713" w:type="pct"/>
            <w:vAlign w:val="bottom"/>
          </w:tcPr>
          <w:p w14:paraId="2E566A31" w14:textId="781A5864" w:rsidR="00EF2E6B" w:rsidRPr="008778C8" w:rsidRDefault="00EF2E6B" w:rsidP="00EF2E6B">
            <w:pPr>
              <w:jc w:val="center"/>
              <w:rPr>
                <w:rFonts w:ascii="Arial" w:hAnsi="Arial" w:cs="Arial"/>
                <w:sz w:val="18"/>
                <w:szCs w:val="18"/>
              </w:rPr>
            </w:pPr>
            <w:r w:rsidRPr="008778C8">
              <w:rPr>
                <w:rFonts w:ascii="Arial" w:hAnsi="Arial" w:cs="Arial"/>
                <w:color w:val="000000"/>
                <w:sz w:val="18"/>
                <w:szCs w:val="18"/>
              </w:rPr>
              <w:t>3</w:t>
            </w:r>
          </w:p>
        </w:tc>
        <w:tc>
          <w:tcPr>
            <w:tcW w:w="701" w:type="pct"/>
            <w:vAlign w:val="bottom"/>
          </w:tcPr>
          <w:p w14:paraId="4434B01E" w14:textId="25BDF37C" w:rsidR="00EF2E6B" w:rsidRPr="008778C8" w:rsidRDefault="00EF2E6B" w:rsidP="00EF2E6B">
            <w:pPr>
              <w:jc w:val="center"/>
              <w:rPr>
                <w:rFonts w:ascii="Arial" w:hAnsi="Arial" w:cs="Arial"/>
                <w:sz w:val="18"/>
                <w:szCs w:val="18"/>
              </w:rPr>
            </w:pPr>
            <w:r w:rsidRPr="008778C8">
              <w:rPr>
                <w:rFonts w:ascii="Arial" w:hAnsi="Arial" w:cs="Arial"/>
                <w:color w:val="000000"/>
                <w:sz w:val="18"/>
                <w:szCs w:val="18"/>
              </w:rPr>
              <w:t>0</w:t>
            </w:r>
          </w:p>
        </w:tc>
        <w:tc>
          <w:tcPr>
            <w:tcW w:w="713" w:type="pct"/>
            <w:vAlign w:val="bottom"/>
          </w:tcPr>
          <w:p w14:paraId="34555254" w14:textId="033298F8" w:rsidR="00EF2E6B" w:rsidRPr="008778C8" w:rsidRDefault="00EF2E6B" w:rsidP="00EF2E6B">
            <w:pPr>
              <w:jc w:val="center"/>
              <w:rPr>
                <w:rFonts w:ascii="Arial" w:hAnsi="Arial" w:cs="Arial"/>
                <w:sz w:val="18"/>
                <w:szCs w:val="18"/>
              </w:rPr>
            </w:pPr>
            <w:r w:rsidRPr="008778C8">
              <w:rPr>
                <w:rFonts w:ascii="Arial" w:hAnsi="Arial" w:cs="Arial"/>
                <w:color w:val="000000"/>
                <w:sz w:val="18"/>
                <w:szCs w:val="18"/>
              </w:rPr>
              <w:t>4</w:t>
            </w:r>
          </w:p>
        </w:tc>
      </w:tr>
      <w:tr w:rsidR="00EF2E6B" w:rsidRPr="008778C8" w14:paraId="5CF2F011" w14:textId="77777777" w:rsidTr="00872E9F">
        <w:trPr>
          <w:trHeight w:val="290"/>
        </w:trPr>
        <w:tc>
          <w:tcPr>
            <w:tcW w:w="757" w:type="pct"/>
            <w:shd w:val="clear" w:color="auto" w:fill="FFFFFF" w:themeFill="background1"/>
            <w:vAlign w:val="bottom"/>
          </w:tcPr>
          <w:p w14:paraId="27C96290" w14:textId="4723090E" w:rsidR="00EF2E6B" w:rsidRPr="008778C8" w:rsidRDefault="00EF2E6B" w:rsidP="00EF2E6B">
            <w:pPr>
              <w:rPr>
                <w:rFonts w:ascii="Arial" w:hAnsi="Arial" w:cs="Arial"/>
                <w:sz w:val="18"/>
                <w:szCs w:val="18"/>
              </w:rPr>
            </w:pPr>
            <w:r w:rsidRPr="008778C8">
              <w:rPr>
                <w:rFonts w:ascii="Arial" w:hAnsi="Arial" w:cs="Arial"/>
                <w:color w:val="000000"/>
                <w:sz w:val="18"/>
                <w:szCs w:val="18"/>
              </w:rPr>
              <w:t>Srpen</w:t>
            </w:r>
          </w:p>
        </w:tc>
        <w:tc>
          <w:tcPr>
            <w:tcW w:w="701" w:type="pct"/>
            <w:vAlign w:val="bottom"/>
          </w:tcPr>
          <w:p w14:paraId="73D6E7C8" w14:textId="4D75EAD9" w:rsidR="00EF2E6B" w:rsidRPr="00872E9F" w:rsidRDefault="00EF2E6B" w:rsidP="00EF2E6B">
            <w:pPr>
              <w:jc w:val="center"/>
              <w:rPr>
                <w:rFonts w:ascii="Arial" w:hAnsi="Arial" w:cs="Arial"/>
                <w:sz w:val="18"/>
                <w:szCs w:val="18"/>
              </w:rPr>
            </w:pPr>
            <w:ins w:id="56" w:author="Lucie Kaplanová" w:date="2026-10-13T11:18:00Z" w16du:dateUtc="2026-10-13T09:18:00Z">
              <w:r>
                <w:rPr>
                  <w:rFonts w:ascii="Calibri" w:hAnsi="Calibri" w:cs="Calibri"/>
                  <w:color w:val="000000"/>
                  <w:sz w:val="22"/>
                  <w:szCs w:val="22"/>
                </w:rPr>
                <w:t>0</w:t>
              </w:r>
            </w:ins>
            <w:del w:id="57" w:author="Lucie Kaplanová" w:date="2026-10-13T11:18:00Z" w16du:dateUtc="2026-10-13T09:18:00Z">
              <w:r w:rsidRPr="00872E9F" w:rsidDel="00D138F3">
                <w:rPr>
                  <w:rFonts w:ascii="Arial" w:hAnsi="Arial" w:cs="Arial"/>
                  <w:color w:val="000000"/>
                  <w:sz w:val="18"/>
                  <w:szCs w:val="18"/>
                  <w:rPrChange w:id="58" w:author="Lucie Kaplanová" w:date="2026-09-29T16:35:00Z" w16du:dateUtc="2026-09-29T14:35:00Z">
                    <w:rPr>
                      <w:rFonts w:ascii="Calibri" w:hAnsi="Calibri" w:cs="Calibri"/>
                      <w:color w:val="000000"/>
                      <w:sz w:val="22"/>
                      <w:szCs w:val="22"/>
                    </w:rPr>
                  </w:rPrChange>
                </w:rPr>
                <w:delText>0</w:delText>
              </w:r>
            </w:del>
          </w:p>
        </w:tc>
        <w:tc>
          <w:tcPr>
            <w:tcW w:w="713" w:type="pct"/>
            <w:vAlign w:val="bottom"/>
          </w:tcPr>
          <w:p w14:paraId="1686C9B6" w14:textId="2BEC7828" w:rsidR="00EF2E6B" w:rsidRPr="00872E9F" w:rsidRDefault="00EF2E6B" w:rsidP="00EF2E6B">
            <w:pPr>
              <w:jc w:val="center"/>
              <w:rPr>
                <w:rFonts w:ascii="Arial" w:hAnsi="Arial" w:cs="Arial"/>
                <w:sz w:val="18"/>
                <w:szCs w:val="18"/>
              </w:rPr>
            </w:pPr>
            <w:ins w:id="59" w:author="Lucie Kaplanová" w:date="2026-10-13T11:18:00Z" w16du:dateUtc="2026-10-13T09:18:00Z">
              <w:r>
                <w:rPr>
                  <w:rFonts w:ascii="Calibri" w:hAnsi="Calibri" w:cs="Calibri"/>
                  <w:color w:val="000000"/>
                  <w:sz w:val="22"/>
                  <w:szCs w:val="22"/>
                </w:rPr>
                <w:t>8</w:t>
              </w:r>
            </w:ins>
            <w:del w:id="60" w:author="Lucie Kaplanová" w:date="2026-10-13T11:18:00Z" w16du:dateUtc="2026-10-13T09:18:00Z">
              <w:r w:rsidRPr="00872E9F" w:rsidDel="00D138F3">
                <w:rPr>
                  <w:rFonts w:ascii="Arial" w:hAnsi="Arial" w:cs="Arial"/>
                  <w:color w:val="000000"/>
                  <w:sz w:val="18"/>
                  <w:szCs w:val="18"/>
                  <w:rPrChange w:id="61" w:author="Lucie Kaplanová" w:date="2026-09-29T16:35:00Z" w16du:dateUtc="2026-09-29T14:35:00Z">
                    <w:rPr>
                      <w:rFonts w:ascii="Calibri" w:hAnsi="Calibri" w:cs="Calibri"/>
                      <w:color w:val="000000"/>
                      <w:sz w:val="22"/>
                      <w:szCs w:val="22"/>
                    </w:rPr>
                  </w:rPrChange>
                </w:rPr>
                <w:delText>8</w:delText>
              </w:r>
            </w:del>
          </w:p>
        </w:tc>
        <w:tc>
          <w:tcPr>
            <w:tcW w:w="701" w:type="pct"/>
            <w:vAlign w:val="bottom"/>
          </w:tcPr>
          <w:p w14:paraId="4BF50DE1" w14:textId="1EB6DDE4" w:rsidR="00EF2E6B" w:rsidRPr="008778C8" w:rsidRDefault="00EF2E6B" w:rsidP="00EF2E6B">
            <w:pPr>
              <w:jc w:val="center"/>
              <w:rPr>
                <w:rFonts w:ascii="Arial" w:hAnsi="Arial" w:cs="Arial"/>
                <w:sz w:val="18"/>
                <w:szCs w:val="18"/>
              </w:rPr>
            </w:pPr>
            <w:r w:rsidRPr="008778C8">
              <w:rPr>
                <w:rFonts w:ascii="Arial" w:hAnsi="Arial" w:cs="Arial"/>
                <w:color w:val="000000"/>
                <w:sz w:val="18"/>
                <w:szCs w:val="18"/>
              </w:rPr>
              <w:t>0</w:t>
            </w:r>
          </w:p>
        </w:tc>
        <w:tc>
          <w:tcPr>
            <w:tcW w:w="713" w:type="pct"/>
            <w:vAlign w:val="bottom"/>
          </w:tcPr>
          <w:p w14:paraId="13224483" w14:textId="686B26B4" w:rsidR="00EF2E6B" w:rsidRPr="008778C8" w:rsidRDefault="00EF2E6B" w:rsidP="00EF2E6B">
            <w:pPr>
              <w:jc w:val="center"/>
              <w:rPr>
                <w:rFonts w:ascii="Arial" w:hAnsi="Arial" w:cs="Arial"/>
                <w:sz w:val="18"/>
                <w:szCs w:val="18"/>
              </w:rPr>
            </w:pPr>
            <w:r w:rsidRPr="008778C8">
              <w:rPr>
                <w:rFonts w:ascii="Arial" w:hAnsi="Arial" w:cs="Arial"/>
                <w:color w:val="000000"/>
                <w:sz w:val="18"/>
                <w:szCs w:val="18"/>
              </w:rPr>
              <w:t>3</w:t>
            </w:r>
          </w:p>
        </w:tc>
        <w:tc>
          <w:tcPr>
            <w:tcW w:w="701" w:type="pct"/>
            <w:vAlign w:val="bottom"/>
          </w:tcPr>
          <w:p w14:paraId="24AB0BEA" w14:textId="71B8AE0A" w:rsidR="00EF2E6B" w:rsidRPr="008778C8" w:rsidRDefault="00EF2E6B" w:rsidP="00EF2E6B">
            <w:pPr>
              <w:jc w:val="center"/>
              <w:rPr>
                <w:rFonts w:ascii="Arial" w:hAnsi="Arial" w:cs="Arial"/>
                <w:sz w:val="18"/>
                <w:szCs w:val="18"/>
              </w:rPr>
            </w:pPr>
            <w:r w:rsidRPr="008778C8">
              <w:rPr>
                <w:rFonts w:ascii="Arial" w:hAnsi="Arial" w:cs="Arial"/>
                <w:color w:val="000000"/>
                <w:sz w:val="18"/>
                <w:szCs w:val="18"/>
              </w:rPr>
              <w:t>0</w:t>
            </w:r>
          </w:p>
        </w:tc>
        <w:tc>
          <w:tcPr>
            <w:tcW w:w="713" w:type="pct"/>
            <w:vAlign w:val="bottom"/>
          </w:tcPr>
          <w:p w14:paraId="50F4DDEF" w14:textId="54F9AFFD" w:rsidR="00EF2E6B" w:rsidRPr="008778C8" w:rsidRDefault="00EF2E6B" w:rsidP="00EF2E6B">
            <w:pPr>
              <w:jc w:val="center"/>
              <w:rPr>
                <w:rFonts w:ascii="Arial" w:hAnsi="Arial" w:cs="Arial"/>
                <w:sz w:val="18"/>
                <w:szCs w:val="18"/>
              </w:rPr>
            </w:pPr>
            <w:r w:rsidRPr="008778C8">
              <w:rPr>
                <w:rFonts w:ascii="Arial" w:hAnsi="Arial" w:cs="Arial"/>
                <w:color w:val="000000"/>
                <w:sz w:val="18"/>
                <w:szCs w:val="18"/>
              </w:rPr>
              <w:t>4</w:t>
            </w:r>
          </w:p>
        </w:tc>
      </w:tr>
      <w:tr w:rsidR="00EF2E6B" w:rsidRPr="008778C8" w14:paraId="50508B72" w14:textId="77777777" w:rsidTr="00872E9F">
        <w:trPr>
          <w:trHeight w:val="290"/>
        </w:trPr>
        <w:tc>
          <w:tcPr>
            <w:tcW w:w="757" w:type="pct"/>
            <w:shd w:val="clear" w:color="auto" w:fill="FFFFFF" w:themeFill="background1"/>
            <w:vAlign w:val="bottom"/>
          </w:tcPr>
          <w:p w14:paraId="3C1BD062" w14:textId="09E16E94" w:rsidR="00EF2E6B" w:rsidRPr="008778C8" w:rsidRDefault="00EF2E6B" w:rsidP="00EF2E6B">
            <w:pPr>
              <w:rPr>
                <w:rFonts w:ascii="Arial" w:hAnsi="Arial" w:cs="Arial"/>
                <w:sz w:val="18"/>
                <w:szCs w:val="18"/>
              </w:rPr>
            </w:pPr>
            <w:r w:rsidRPr="008778C8">
              <w:rPr>
                <w:rFonts w:ascii="Arial" w:hAnsi="Arial" w:cs="Arial"/>
                <w:color w:val="000000"/>
                <w:sz w:val="18"/>
                <w:szCs w:val="18"/>
              </w:rPr>
              <w:t>Září</w:t>
            </w:r>
          </w:p>
        </w:tc>
        <w:tc>
          <w:tcPr>
            <w:tcW w:w="701" w:type="pct"/>
            <w:vAlign w:val="bottom"/>
          </w:tcPr>
          <w:p w14:paraId="12160570" w14:textId="56347EF5" w:rsidR="00EF2E6B" w:rsidRPr="00872E9F" w:rsidRDefault="00EF2E6B" w:rsidP="00EF2E6B">
            <w:pPr>
              <w:jc w:val="center"/>
              <w:rPr>
                <w:rFonts w:ascii="Arial" w:hAnsi="Arial" w:cs="Arial"/>
                <w:sz w:val="18"/>
                <w:szCs w:val="18"/>
              </w:rPr>
            </w:pPr>
            <w:ins w:id="62" w:author="Lucie Kaplanová" w:date="2026-10-13T11:18:00Z" w16du:dateUtc="2026-10-13T09:18:00Z">
              <w:r>
                <w:rPr>
                  <w:rFonts w:ascii="Calibri" w:hAnsi="Calibri" w:cs="Calibri"/>
                  <w:color w:val="000000"/>
                  <w:sz w:val="22"/>
                  <w:szCs w:val="22"/>
                </w:rPr>
                <w:t>6</w:t>
              </w:r>
            </w:ins>
            <w:del w:id="63" w:author="Lucie Kaplanová" w:date="2026-10-13T11:18:00Z" w16du:dateUtc="2026-10-13T09:18:00Z">
              <w:r w:rsidRPr="00872E9F" w:rsidDel="00D138F3">
                <w:rPr>
                  <w:rFonts w:ascii="Arial" w:hAnsi="Arial" w:cs="Arial"/>
                  <w:color w:val="000000"/>
                  <w:sz w:val="18"/>
                  <w:szCs w:val="18"/>
                  <w:rPrChange w:id="64" w:author="Lucie Kaplanová" w:date="2026-09-29T16:35:00Z" w16du:dateUtc="2026-09-29T14:35:00Z">
                    <w:rPr>
                      <w:rFonts w:ascii="Calibri" w:hAnsi="Calibri" w:cs="Calibri"/>
                      <w:color w:val="000000"/>
                      <w:sz w:val="22"/>
                      <w:szCs w:val="22"/>
                    </w:rPr>
                  </w:rPrChange>
                </w:rPr>
                <w:delText>6</w:delText>
              </w:r>
            </w:del>
          </w:p>
        </w:tc>
        <w:tc>
          <w:tcPr>
            <w:tcW w:w="713" w:type="pct"/>
            <w:vAlign w:val="bottom"/>
          </w:tcPr>
          <w:p w14:paraId="71DB5840" w14:textId="4D6EC43D" w:rsidR="00EF2E6B" w:rsidRPr="00872E9F" w:rsidRDefault="00EF2E6B" w:rsidP="00EF2E6B">
            <w:pPr>
              <w:jc w:val="center"/>
              <w:rPr>
                <w:rFonts w:ascii="Arial" w:hAnsi="Arial" w:cs="Arial"/>
                <w:sz w:val="18"/>
                <w:szCs w:val="18"/>
              </w:rPr>
            </w:pPr>
            <w:ins w:id="65" w:author="Lucie Kaplanová" w:date="2026-10-13T11:18:00Z" w16du:dateUtc="2026-10-13T09:18:00Z">
              <w:r>
                <w:rPr>
                  <w:rFonts w:ascii="Calibri" w:hAnsi="Calibri" w:cs="Calibri"/>
                  <w:color w:val="000000"/>
                  <w:sz w:val="22"/>
                  <w:szCs w:val="22"/>
                </w:rPr>
                <w:t>18</w:t>
              </w:r>
            </w:ins>
            <w:del w:id="66" w:author="Lucie Kaplanová" w:date="2026-10-13T11:18:00Z" w16du:dateUtc="2026-10-13T09:18:00Z">
              <w:r w:rsidRPr="00872E9F" w:rsidDel="00D138F3">
                <w:rPr>
                  <w:rFonts w:ascii="Arial" w:hAnsi="Arial" w:cs="Arial"/>
                  <w:color w:val="000000"/>
                  <w:sz w:val="18"/>
                  <w:szCs w:val="18"/>
                  <w:rPrChange w:id="67" w:author="Lucie Kaplanová" w:date="2026-09-29T16:35:00Z" w16du:dateUtc="2026-09-29T14:35:00Z">
                    <w:rPr>
                      <w:rFonts w:ascii="Calibri" w:hAnsi="Calibri" w:cs="Calibri"/>
                      <w:color w:val="000000"/>
                      <w:sz w:val="22"/>
                      <w:szCs w:val="22"/>
                    </w:rPr>
                  </w:rPrChange>
                </w:rPr>
                <w:delText>18</w:delText>
              </w:r>
            </w:del>
          </w:p>
        </w:tc>
        <w:tc>
          <w:tcPr>
            <w:tcW w:w="701" w:type="pct"/>
            <w:vAlign w:val="bottom"/>
          </w:tcPr>
          <w:p w14:paraId="06D582CB" w14:textId="2C658DD5" w:rsidR="00EF2E6B" w:rsidRPr="008778C8" w:rsidRDefault="00EF2E6B" w:rsidP="00EF2E6B">
            <w:pPr>
              <w:jc w:val="center"/>
              <w:rPr>
                <w:rFonts w:ascii="Arial" w:hAnsi="Arial" w:cs="Arial"/>
                <w:sz w:val="18"/>
                <w:szCs w:val="18"/>
              </w:rPr>
            </w:pPr>
            <w:r w:rsidRPr="008778C8">
              <w:rPr>
                <w:rFonts w:ascii="Arial" w:hAnsi="Arial" w:cs="Arial"/>
                <w:color w:val="000000"/>
                <w:sz w:val="18"/>
                <w:szCs w:val="18"/>
              </w:rPr>
              <w:t>4</w:t>
            </w:r>
          </w:p>
        </w:tc>
        <w:tc>
          <w:tcPr>
            <w:tcW w:w="713" w:type="pct"/>
            <w:vAlign w:val="bottom"/>
          </w:tcPr>
          <w:p w14:paraId="48075CD1" w14:textId="4EFEE8CA" w:rsidR="00EF2E6B" w:rsidRPr="008778C8" w:rsidRDefault="00EF2E6B" w:rsidP="00EF2E6B">
            <w:pPr>
              <w:jc w:val="center"/>
              <w:rPr>
                <w:rFonts w:ascii="Arial" w:hAnsi="Arial" w:cs="Arial"/>
                <w:sz w:val="18"/>
                <w:szCs w:val="18"/>
              </w:rPr>
            </w:pPr>
            <w:r w:rsidRPr="008778C8">
              <w:rPr>
                <w:rFonts w:ascii="Arial" w:hAnsi="Arial" w:cs="Arial"/>
                <w:color w:val="000000"/>
                <w:sz w:val="18"/>
                <w:szCs w:val="18"/>
              </w:rPr>
              <w:t>5</w:t>
            </w:r>
          </w:p>
        </w:tc>
        <w:tc>
          <w:tcPr>
            <w:tcW w:w="701" w:type="pct"/>
            <w:vAlign w:val="bottom"/>
          </w:tcPr>
          <w:p w14:paraId="5D80AB2B" w14:textId="24356101" w:rsidR="00EF2E6B" w:rsidRPr="008778C8" w:rsidRDefault="00EF2E6B" w:rsidP="00EF2E6B">
            <w:pPr>
              <w:jc w:val="center"/>
              <w:rPr>
                <w:rFonts w:ascii="Arial" w:hAnsi="Arial" w:cs="Arial"/>
                <w:sz w:val="18"/>
                <w:szCs w:val="18"/>
              </w:rPr>
            </w:pPr>
            <w:r w:rsidRPr="008778C8">
              <w:rPr>
                <w:rFonts w:ascii="Arial" w:hAnsi="Arial" w:cs="Arial"/>
                <w:color w:val="000000"/>
                <w:sz w:val="18"/>
                <w:szCs w:val="18"/>
              </w:rPr>
              <w:t>4</w:t>
            </w:r>
          </w:p>
        </w:tc>
        <w:tc>
          <w:tcPr>
            <w:tcW w:w="713" w:type="pct"/>
            <w:vAlign w:val="bottom"/>
          </w:tcPr>
          <w:p w14:paraId="2C338A62" w14:textId="2ED7321D" w:rsidR="00EF2E6B" w:rsidRPr="008778C8" w:rsidRDefault="00EF2E6B" w:rsidP="00EF2E6B">
            <w:pPr>
              <w:jc w:val="center"/>
              <w:rPr>
                <w:rFonts w:ascii="Arial" w:hAnsi="Arial" w:cs="Arial"/>
                <w:sz w:val="18"/>
                <w:szCs w:val="18"/>
              </w:rPr>
            </w:pPr>
            <w:r w:rsidRPr="008778C8">
              <w:rPr>
                <w:rFonts w:ascii="Arial" w:hAnsi="Arial" w:cs="Arial"/>
                <w:color w:val="000000"/>
                <w:sz w:val="18"/>
                <w:szCs w:val="18"/>
              </w:rPr>
              <w:t>3</w:t>
            </w:r>
          </w:p>
        </w:tc>
      </w:tr>
      <w:tr w:rsidR="00EF2E6B" w:rsidRPr="008778C8" w14:paraId="7FDB4EA0" w14:textId="77777777" w:rsidTr="00872E9F">
        <w:trPr>
          <w:trHeight w:val="290"/>
        </w:trPr>
        <w:tc>
          <w:tcPr>
            <w:tcW w:w="757" w:type="pct"/>
            <w:shd w:val="clear" w:color="auto" w:fill="FFFFFF" w:themeFill="background1"/>
            <w:vAlign w:val="bottom"/>
          </w:tcPr>
          <w:p w14:paraId="69E305F4" w14:textId="10AA58B5" w:rsidR="00EF2E6B" w:rsidRPr="008778C8" w:rsidRDefault="00EF2E6B" w:rsidP="00EF2E6B">
            <w:pPr>
              <w:rPr>
                <w:rFonts w:ascii="Arial" w:hAnsi="Arial" w:cs="Arial"/>
                <w:sz w:val="18"/>
                <w:szCs w:val="18"/>
              </w:rPr>
            </w:pPr>
            <w:r w:rsidRPr="008778C8">
              <w:rPr>
                <w:rFonts w:ascii="Arial" w:hAnsi="Arial" w:cs="Arial"/>
                <w:color w:val="000000"/>
                <w:sz w:val="18"/>
                <w:szCs w:val="18"/>
              </w:rPr>
              <w:t>Říjen</w:t>
            </w:r>
          </w:p>
        </w:tc>
        <w:tc>
          <w:tcPr>
            <w:tcW w:w="701" w:type="pct"/>
            <w:vAlign w:val="bottom"/>
          </w:tcPr>
          <w:p w14:paraId="45685481" w14:textId="05782F85" w:rsidR="00EF2E6B" w:rsidRPr="00872E9F" w:rsidRDefault="00EF2E6B" w:rsidP="00EF2E6B">
            <w:pPr>
              <w:jc w:val="center"/>
              <w:rPr>
                <w:rFonts w:ascii="Arial" w:hAnsi="Arial" w:cs="Arial"/>
                <w:sz w:val="18"/>
                <w:szCs w:val="18"/>
              </w:rPr>
            </w:pPr>
            <w:ins w:id="68" w:author="Lucie Kaplanová" w:date="2026-10-13T11:18:00Z" w16du:dateUtc="2026-10-13T09:18:00Z">
              <w:r>
                <w:rPr>
                  <w:rFonts w:ascii="Calibri" w:hAnsi="Calibri" w:cs="Calibri"/>
                  <w:color w:val="000000"/>
                  <w:sz w:val="22"/>
                  <w:szCs w:val="22"/>
                </w:rPr>
                <w:t>64</w:t>
              </w:r>
            </w:ins>
            <w:del w:id="69" w:author="Lucie Kaplanová" w:date="2026-10-13T11:18:00Z" w16du:dateUtc="2026-10-13T09:18:00Z">
              <w:r w:rsidRPr="00872E9F" w:rsidDel="00D138F3">
                <w:rPr>
                  <w:rFonts w:ascii="Arial" w:hAnsi="Arial" w:cs="Arial"/>
                  <w:color w:val="000000"/>
                  <w:sz w:val="18"/>
                  <w:szCs w:val="18"/>
                  <w:rPrChange w:id="70" w:author="Lucie Kaplanová" w:date="2026-09-29T16:35:00Z" w16du:dateUtc="2026-09-29T14:35:00Z">
                    <w:rPr>
                      <w:rFonts w:ascii="Calibri" w:hAnsi="Calibri" w:cs="Calibri"/>
                      <w:color w:val="000000"/>
                      <w:sz w:val="22"/>
                      <w:szCs w:val="22"/>
                    </w:rPr>
                  </w:rPrChange>
                </w:rPr>
                <w:delText>64</w:delText>
              </w:r>
            </w:del>
          </w:p>
        </w:tc>
        <w:tc>
          <w:tcPr>
            <w:tcW w:w="713" w:type="pct"/>
            <w:vAlign w:val="bottom"/>
          </w:tcPr>
          <w:p w14:paraId="4E7EC429" w14:textId="645AA8A9" w:rsidR="00EF2E6B" w:rsidRPr="00872E9F" w:rsidRDefault="00EF2E6B" w:rsidP="00EF2E6B">
            <w:pPr>
              <w:jc w:val="center"/>
              <w:rPr>
                <w:rFonts w:ascii="Arial" w:hAnsi="Arial" w:cs="Arial"/>
                <w:sz w:val="18"/>
                <w:szCs w:val="18"/>
              </w:rPr>
            </w:pPr>
            <w:ins w:id="71" w:author="Lucie Kaplanová" w:date="2026-10-13T11:18:00Z" w16du:dateUtc="2026-10-13T09:18:00Z">
              <w:r>
                <w:rPr>
                  <w:rFonts w:ascii="Calibri" w:hAnsi="Calibri" w:cs="Calibri"/>
                  <w:color w:val="000000"/>
                  <w:sz w:val="22"/>
                  <w:szCs w:val="22"/>
                </w:rPr>
                <w:t>18</w:t>
              </w:r>
            </w:ins>
            <w:del w:id="72" w:author="Lucie Kaplanová" w:date="2026-10-13T11:18:00Z" w16du:dateUtc="2026-10-13T09:18:00Z">
              <w:r w:rsidRPr="00872E9F" w:rsidDel="00D138F3">
                <w:rPr>
                  <w:rFonts w:ascii="Arial" w:hAnsi="Arial" w:cs="Arial"/>
                  <w:color w:val="000000"/>
                  <w:sz w:val="18"/>
                  <w:szCs w:val="18"/>
                  <w:rPrChange w:id="73" w:author="Lucie Kaplanová" w:date="2026-09-29T16:35:00Z" w16du:dateUtc="2026-09-29T14:35:00Z">
                    <w:rPr>
                      <w:rFonts w:ascii="Calibri" w:hAnsi="Calibri" w:cs="Calibri"/>
                      <w:color w:val="000000"/>
                      <w:sz w:val="22"/>
                      <w:szCs w:val="22"/>
                    </w:rPr>
                  </w:rPrChange>
                </w:rPr>
                <w:delText>18</w:delText>
              </w:r>
            </w:del>
          </w:p>
        </w:tc>
        <w:tc>
          <w:tcPr>
            <w:tcW w:w="701" w:type="pct"/>
            <w:vAlign w:val="bottom"/>
          </w:tcPr>
          <w:p w14:paraId="703836ED" w14:textId="4330AF8A" w:rsidR="00EF2E6B" w:rsidRPr="008778C8" w:rsidRDefault="00EF2E6B" w:rsidP="00EF2E6B">
            <w:pPr>
              <w:jc w:val="center"/>
              <w:rPr>
                <w:rFonts w:ascii="Arial" w:hAnsi="Arial" w:cs="Arial"/>
                <w:sz w:val="18"/>
                <w:szCs w:val="18"/>
              </w:rPr>
            </w:pPr>
            <w:r w:rsidRPr="008778C8">
              <w:rPr>
                <w:rFonts w:ascii="Arial" w:hAnsi="Arial" w:cs="Arial"/>
                <w:color w:val="000000"/>
                <w:sz w:val="18"/>
                <w:szCs w:val="18"/>
              </w:rPr>
              <w:t>9</w:t>
            </w:r>
          </w:p>
        </w:tc>
        <w:tc>
          <w:tcPr>
            <w:tcW w:w="713" w:type="pct"/>
            <w:vAlign w:val="bottom"/>
          </w:tcPr>
          <w:p w14:paraId="37A020BA" w14:textId="3DCB1FFE" w:rsidR="00EF2E6B" w:rsidRPr="008778C8" w:rsidRDefault="00EF2E6B" w:rsidP="00EF2E6B">
            <w:pPr>
              <w:jc w:val="center"/>
              <w:rPr>
                <w:rFonts w:ascii="Arial" w:hAnsi="Arial" w:cs="Arial"/>
                <w:sz w:val="18"/>
                <w:szCs w:val="18"/>
              </w:rPr>
            </w:pPr>
            <w:r w:rsidRPr="008778C8">
              <w:rPr>
                <w:rFonts w:ascii="Arial" w:hAnsi="Arial" w:cs="Arial"/>
                <w:color w:val="000000"/>
                <w:sz w:val="18"/>
                <w:szCs w:val="18"/>
              </w:rPr>
              <w:t>5</w:t>
            </w:r>
          </w:p>
        </w:tc>
        <w:tc>
          <w:tcPr>
            <w:tcW w:w="701" w:type="pct"/>
            <w:vAlign w:val="bottom"/>
          </w:tcPr>
          <w:p w14:paraId="15145883" w14:textId="34972B77" w:rsidR="00EF2E6B" w:rsidRPr="008778C8" w:rsidRDefault="00EF2E6B" w:rsidP="00EF2E6B">
            <w:pPr>
              <w:jc w:val="center"/>
              <w:rPr>
                <w:rFonts w:ascii="Arial" w:hAnsi="Arial" w:cs="Arial"/>
                <w:sz w:val="18"/>
                <w:szCs w:val="18"/>
              </w:rPr>
            </w:pPr>
            <w:r w:rsidRPr="008778C8">
              <w:rPr>
                <w:rFonts w:ascii="Arial" w:hAnsi="Arial" w:cs="Arial"/>
                <w:color w:val="000000"/>
                <w:sz w:val="18"/>
                <w:szCs w:val="18"/>
              </w:rPr>
              <w:t>9</w:t>
            </w:r>
          </w:p>
        </w:tc>
        <w:tc>
          <w:tcPr>
            <w:tcW w:w="713" w:type="pct"/>
            <w:vAlign w:val="bottom"/>
          </w:tcPr>
          <w:p w14:paraId="4894645E" w14:textId="266B460E" w:rsidR="00EF2E6B" w:rsidRPr="008778C8" w:rsidRDefault="00EF2E6B" w:rsidP="00EF2E6B">
            <w:pPr>
              <w:jc w:val="center"/>
              <w:rPr>
                <w:rFonts w:ascii="Arial" w:hAnsi="Arial" w:cs="Arial"/>
                <w:sz w:val="18"/>
                <w:szCs w:val="18"/>
              </w:rPr>
            </w:pPr>
            <w:r w:rsidRPr="008778C8">
              <w:rPr>
                <w:rFonts w:ascii="Arial" w:hAnsi="Arial" w:cs="Arial"/>
                <w:color w:val="000000"/>
                <w:sz w:val="18"/>
                <w:szCs w:val="18"/>
              </w:rPr>
              <w:t>3</w:t>
            </w:r>
          </w:p>
        </w:tc>
      </w:tr>
      <w:tr w:rsidR="00EF2E6B" w:rsidRPr="008778C8" w14:paraId="059633D0" w14:textId="77777777" w:rsidTr="00872E9F">
        <w:trPr>
          <w:trHeight w:val="290"/>
        </w:trPr>
        <w:tc>
          <w:tcPr>
            <w:tcW w:w="757" w:type="pct"/>
            <w:shd w:val="clear" w:color="auto" w:fill="FFFFFF" w:themeFill="background1"/>
            <w:vAlign w:val="bottom"/>
          </w:tcPr>
          <w:p w14:paraId="64A88BAE" w14:textId="7C6B480C" w:rsidR="00EF2E6B" w:rsidRPr="008778C8" w:rsidRDefault="00EF2E6B" w:rsidP="00EF2E6B">
            <w:pPr>
              <w:rPr>
                <w:rFonts w:ascii="Arial" w:hAnsi="Arial" w:cs="Arial"/>
                <w:sz w:val="18"/>
                <w:szCs w:val="18"/>
              </w:rPr>
            </w:pPr>
            <w:r w:rsidRPr="008778C8">
              <w:rPr>
                <w:rFonts w:ascii="Arial" w:hAnsi="Arial" w:cs="Arial"/>
                <w:color w:val="000000"/>
                <w:sz w:val="18"/>
                <w:szCs w:val="18"/>
              </w:rPr>
              <w:t>Listopad</w:t>
            </w:r>
          </w:p>
        </w:tc>
        <w:tc>
          <w:tcPr>
            <w:tcW w:w="701" w:type="pct"/>
            <w:vAlign w:val="bottom"/>
          </w:tcPr>
          <w:p w14:paraId="31038A2C" w14:textId="33E38FF4" w:rsidR="00EF2E6B" w:rsidRPr="00872E9F" w:rsidRDefault="00EF2E6B" w:rsidP="00EF2E6B">
            <w:pPr>
              <w:jc w:val="center"/>
              <w:rPr>
                <w:rFonts w:ascii="Arial" w:hAnsi="Arial" w:cs="Arial"/>
                <w:sz w:val="18"/>
                <w:szCs w:val="18"/>
              </w:rPr>
            </w:pPr>
            <w:ins w:id="74" w:author="Lucie Kaplanová" w:date="2026-10-13T11:18:00Z" w16du:dateUtc="2026-10-13T09:18:00Z">
              <w:r>
                <w:rPr>
                  <w:rFonts w:ascii="Calibri" w:hAnsi="Calibri" w:cs="Calibri"/>
                  <w:color w:val="000000"/>
                  <w:sz w:val="22"/>
                  <w:szCs w:val="22"/>
                </w:rPr>
                <w:t>174</w:t>
              </w:r>
            </w:ins>
            <w:del w:id="75" w:author="Lucie Kaplanová" w:date="2026-10-13T11:18:00Z" w16du:dateUtc="2026-10-13T09:18:00Z">
              <w:r w:rsidRPr="00872E9F" w:rsidDel="00D138F3">
                <w:rPr>
                  <w:rFonts w:ascii="Arial" w:hAnsi="Arial" w:cs="Arial"/>
                  <w:color w:val="000000"/>
                  <w:sz w:val="18"/>
                  <w:szCs w:val="18"/>
                  <w:rPrChange w:id="76" w:author="Lucie Kaplanová" w:date="2026-09-29T16:35:00Z" w16du:dateUtc="2026-09-29T14:35:00Z">
                    <w:rPr>
                      <w:rFonts w:ascii="Calibri" w:hAnsi="Calibri" w:cs="Calibri"/>
                      <w:color w:val="000000"/>
                      <w:sz w:val="22"/>
                      <w:szCs w:val="22"/>
                    </w:rPr>
                  </w:rPrChange>
                </w:rPr>
                <w:delText>175</w:delText>
              </w:r>
            </w:del>
          </w:p>
        </w:tc>
        <w:tc>
          <w:tcPr>
            <w:tcW w:w="713" w:type="pct"/>
            <w:vAlign w:val="bottom"/>
          </w:tcPr>
          <w:p w14:paraId="6FD88C67" w14:textId="3E836695" w:rsidR="00EF2E6B" w:rsidRPr="00872E9F" w:rsidRDefault="00EF2E6B" w:rsidP="00EF2E6B">
            <w:pPr>
              <w:jc w:val="center"/>
              <w:rPr>
                <w:rFonts w:ascii="Arial" w:hAnsi="Arial" w:cs="Arial"/>
                <w:sz w:val="18"/>
                <w:szCs w:val="18"/>
              </w:rPr>
            </w:pPr>
            <w:ins w:id="77" w:author="Lucie Kaplanová" w:date="2026-10-13T11:18:00Z" w16du:dateUtc="2026-10-13T09:18:00Z">
              <w:r>
                <w:rPr>
                  <w:rFonts w:ascii="Calibri" w:hAnsi="Calibri" w:cs="Calibri"/>
                  <w:color w:val="000000"/>
                  <w:sz w:val="22"/>
                  <w:szCs w:val="22"/>
                </w:rPr>
                <w:t>18</w:t>
              </w:r>
            </w:ins>
            <w:del w:id="78" w:author="Lucie Kaplanová" w:date="2026-10-13T11:18:00Z" w16du:dateUtc="2026-10-13T09:18:00Z">
              <w:r w:rsidRPr="00872E9F" w:rsidDel="00D138F3">
                <w:rPr>
                  <w:rFonts w:ascii="Arial" w:hAnsi="Arial" w:cs="Arial"/>
                  <w:color w:val="000000"/>
                  <w:sz w:val="18"/>
                  <w:szCs w:val="18"/>
                  <w:rPrChange w:id="79" w:author="Lucie Kaplanová" w:date="2026-09-29T16:35:00Z" w16du:dateUtc="2026-09-29T14:35:00Z">
                    <w:rPr>
                      <w:rFonts w:ascii="Calibri" w:hAnsi="Calibri" w:cs="Calibri"/>
                      <w:color w:val="000000"/>
                      <w:sz w:val="22"/>
                      <w:szCs w:val="22"/>
                    </w:rPr>
                  </w:rPrChange>
                </w:rPr>
                <w:delText>18</w:delText>
              </w:r>
            </w:del>
          </w:p>
        </w:tc>
        <w:tc>
          <w:tcPr>
            <w:tcW w:w="701" w:type="pct"/>
            <w:vAlign w:val="bottom"/>
          </w:tcPr>
          <w:p w14:paraId="618F4420" w14:textId="606404A6" w:rsidR="00EF2E6B" w:rsidRPr="008778C8" w:rsidRDefault="00EF2E6B" w:rsidP="00EF2E6B">
            <w:pPr>
              <w:jc w:val="center"/>
              <w:rPr>
                <w:rFonts w:ascii="Arial" w:hAnsi="Arial" w:cs="Arial"/>
                <w:sz w:val="18"/>
                <w:szCs w:val="18"/>
              </w:rPr>
            </w:pPr>
            <w:r w:rsidRPr="008778C8">
              <w:rPr>
                <w:rFonts w:ascii="Arial" w:hAnsi="Arial" w:cs="Arial"/>
                <w:color w:val="000000"/>
                <w:sz w:val="18"/>
                <w:szCs w:val="18"/>
              </w:rPr>
              <w:t>24</w:t>
            </w:r>
          </w:p>
        </w:tc>
        <w:tc>
          <w:tcPr>
            <w:tcW w:w="713" w:type="pct"/>
            <w:vAlign w:val="bottom"/>
          </w:tcPr>
          <w:p w14:paraId="50357171" w14:textId="78135075" w:rsidR="00EF2E6B" w:rsidRPr="008778C8" w:rsidRDefault="00EF2E6B" w:rsidP="00EF2E6B">
            <w:pPr>
              <w:jc w:val="center"/>
              <w:rPr>
                <w:rFonts w:ascii="Arial" w:hAnsi="Arial" w:cs="Arial"/>
                <w:sz w:val="18"/>
                <w:szCs w:val="18"/>
              </w:rPr>
            </w:pPr>
            <w:r w:rsidRPr="008778C8">
              <w:rPr>
                <w:rFonts w:ascii="Arial" w:hAnsi="Arial" w:cs="Arial"/>
                <w:color w:val="000000"/>
                <w:sz w:val="18"/>
                <w:szCs w:val="18"/>
              </w:rPr>
              <w:t>5</w:t>
            </w:r>
          </w:p>
        </w:tc>
        <w:tc>
          <w:tcPr>
            <w:tcW w:w="701" w:type="pct"/>
            <w:vAlign w:val="bottom"/>
          </w:tcPr>
          <w:p w14:paraId="2D4DD285" w14:textId="180297E2" w:rsidR="00EF2E6B" w:rsidRPr="008778C8" w:rsidRDefault="00EF2E6B" w:rsidP="00EF2E6B">
            <w:pPr>
              <w:jc w:val="center"/>
              <w:rPr>
                <w:rFonts w:ascii="Arial" w:hAnsi="Arial" w:cs="Arial"/>
                <w:sz w:val="18"/>
                <w:szCs w:val="18"/>
              </w:rPr>
            </w:pPr>
            <w:r w:rsidRPr="008778C8">
              <w:rPr>
                <w:rFonts w:ascii="Arial" w:hAnsi="Arial" w:cs="Arial"/>
                <w:color w:val="000000"/>
                <w:sz w:val="18"/>
                <w:szCs w:val="18"/>
              </w:rPr>
              <w:t>22</w:t>
            </w:r>
          </w:p>
        </w:tc>
        <w:tc>
          <w:tcPr>
            <w:tcW w:w="713" w:type="pct"/>
            <w:vAlign w:val="bottom"/>
          </w:tcPr>
          <w:p w14:paraId="1D920352" w14:textId="36898AD9" w:rsidR="00EF2E6B" w:rsidRPr="008778C8" w:rsidRDefault="00EF2E6B" w:rsidP="00EF2E6B">
            <w:pPr>
              <w:jc w:val="center"/>
              <w:rPr>
                <w:rFonts w:ascii="Arial" w:hAnsi="Arial" w:cs="Arial"/>
                <w:sz w:val="18"/>
                <w:szCs w:val="18"/>
              </w:rPr>
            </w:pPr>
            <w:r w:rsidRPr="008778C8">
              <w:rPr>
                <w:rFonts w:ascii="Arial" w:hAnsi="Arial" w:cs="Arial"/>
                <w:color w:val="000000"/>
                <w:sz w:val="18"/>
                <w:szCs w:val="18"/>
              </w:rPr>
              <w:t>3</w:t>
            </w:r>
          </w:p>
        </w:tc>
      </w:tr>
      <w:tr w:rsidR="00EF2E6B" w:rsidRPr="008778C8" w14:paraId="07F26CF2" w14:textId="77777777" w:rsidTr="00872E9F">
        <w:trPr>
          <w:trHeight w:val="290"/>
        </w:trPr>
        <w:tc>
          <w:tcPr>
            <w:tcW w:w="757" w:type="pct"/>
            <w:shd w:val="clear" w:color="auto" w:fill="FFFFFF" w:themeFill="background1"/>
            <w:vAlign w:val="bottom"/>
          </w:tcPr>
          <w:p w14:paraId="1659252F" w14:textId="55A08730" w:rsidR="00EF2E6B" w:rsidRPr="008778C8" w:rsidRDefault="00EF2E6B" w:rsidP="00EF2E6B">
            <w:pPr>
              <w:rPr>
                <w:rFonts w:ascii="Arial" w:hAnsi="Arial" w:cs="Arial"/>
                <w:sz w:val="18"/>
                <w:szCs w:val="18"/>
              </w:rPr>
            </w:pPr>
            <w:r w:rsidRPr="008778C8">
              <w:rPr>
                <w:rFonts w:ascii="Arial" w:hAnsi="Arial" w:cs="Arial"/>
                <w:color w:val="000000"/>
                <w:sz w:val="18"/>
                <w:szCs w:val="18"/>
              </w:rPr>
              <w:t>Prosinec</w:t>
            </w:r>
          </w:p>
        </w:tc>
        <w:tc>
          <w:tcPr>
            <w:tcW w:w="701" w:type="pct"/>
            <w:vAlign w:val="bottom"/>
          </w:tcPr>
          <w:p w14:paraId="74F44B0C" w14:textId="62A7592D" w:rsidR="00EF2E6B" w:rsidRPr="00872E9F" w:rsidRDefault="00EF2E6B" w:rsidP="00EF2E6B">
            <w:pPr>
              <w:jc w:val="center"/>
              <w:rPr>
                <w:rFonts w:ascii="Arial" w:hAnsi="Arial" w:cs="Arial"/>
                <w:sz w:val="18"/>
                <w:szCs w:val="18"/>
              </w:rPr>
            </w:pPr>
            <w:ins w:id="80" w:author="Lucie Kaplanová" w:date="2026-10-13T11:18:00Z" w16du:dateUtc="2026-10-13T09:18:00Z">
              <w:r>
                <w:rPr>
                  <w:rFonts w:ascii="Calibri" w:hAnsi="Calibri" w:cs="Calibri"/>
                  <w:color w:val="000000"/>
                  <w:sz w:val="22"/>
                  <w:szCs w:val="22"/>
                </w:rPr>
                <w:t>231</w:t>
              </w:r>
            </w:ins>
            <w:del w:id="81" w:author="Lucie Kaplanová" w:date="2026-10-13T11:18:00Z" w16du:dateUtc="2026-10-13T09:18:00Z">
              <w:r w:rsidRPr="00872E9F" w:rsidDel="00D138F3">
                <w:rPr>
                  <w:rFonts w:ascii="Arial" w:hAnsi="Arial" w:cs="Arial"/>
                  <w:color w:val="000000"/>
                  <w:sz w:val="18"/>
                  <w:szCs w:val="18"/>
                  <w:rPrChange w:id="82" w:author="Lucie Kaplanová" w:date="2026-09-29T16:35:00Z" w16du:dateUtc="2026-09-29T14:35:00Z">
                    <w:rPr>
                      <w:rFonts w:ascii="Calibri" w:hAnsi="Calibri" w:cs="Calibri"/>
                      <w:color w:val="000000"/>
                      <w:sz w:val="22"/>
                      <w:szCs w:val="22"/>
                    </w:rPr>
                  </w:rPrChange>
                </w:rPr>
                <w:delText>231</w:delText>
              </w:r>
            </w:del>
          </w:p>
        </w:tc>
        <w:tc>
          <w:tcPr>
            <w:tcW w:w="713" w:type="pct"/>
            <w:vAlign w:val="bottom"/>
          </w:tcPr>
          <w:p w14:paraId="5AEFF66E" w14:textId="4509C305" w:rsidR="00EF2E6B" w:rsidRPr="00872E9F" w:rsidRDefault="00EF2E6B" w:rsidP="00EF2E6B">
            <w:pPr>
              <w:jc w:val="center"/>
              <w:rPr>
                <w:rFonts w:ascii="Arial" w:hAnsi="Arial" w:cs="Arial"/>
                <w:sz w:val="18"/>
                <w:szCs w:val="18"/>
              </w:rPr>
            </w:pPr>
            <w:ins w:id="83" w:author="Lucie Kaplanová" w:date="2026-10-13T11:18:00Z" w16du:dateUtc="2026-10-13T09:18:00Z">
              <w:r>
                <w:rPr>
                  <w:rFonts w:ascii="Calibri" w:hAnsi="Calibri" w:cs="Calibri"/>
                  <w:color w:val="000000"/>
                  <w:sz w:val="22"/>
                  <w:szCs w:val="22"/>
                </w:rPr>
                <w:t>18</w:t>
              </w:r>
            </w:ins>
            <w:del w:id="84" w:author="Lucie Kaplanová" w:date="2026-10-13T11:18:00Z" w16du:dateUtc="2026-10-13T09:18:00Z">
              <w:r w:rsidRPr="00872E9F" w:rsidDel="00D138F3">
                <w:rPr>
                  <w:rFonts w:ascii="Arial" w:hAnsi="Arial" w:cs="Arial"/>
                  <w:color w:val="000000"/>
                  <w:sz w:val="18"/>
                  <w:szCs w:val="18"/>
                  <w:rPrChange w:id="85" w:author="Lucie Kaplanová" w:date="2026-09-29T16:35:00Z" w16du:dateUtc="2026-09-29T14:35:00Z">
                    <w:rPr>
                      <w:rFonts w:ascii="Calibri" w:hAnsi="Calibri" w:cs="Calibri"/>
                      <w:color w:val="000000"/>
                      <w:sz w:val="22"/>
                      <w:szCs w:val="22"/>
                    </w:rPr>
                  </w:rPrChange>
                </w:rPr>
                <w:delText>18</w:delText>
              </w:r>
            </w:del>
          </w:p>
        </w:tc>
        <w:tc>
          <w:tcPr>
            <w:tcW w:w="701" w:type="pct"/>
            <w:vAlign w:val="bottom"/>
          </w:tcPr>
          <w:p w14:paraId="42CDC988" w14:textId="2389609A" w:rsidR="00EF2E6B" w:rsidRPr="008778C8" w:rsidRDefault="00EF2E6B" w:rsidP="00EF2E6B">
            <w:pPr>
              <w:jc w:val="center"/>
              <w:rPr>
                <w:rFonts w:ascii="Arial" w:hAnsi="Arial" w:cs="Arial"/>
                <w:sz w:val="18"/>
                <w:szCs w:val="18"/>
              </w:rPr>
            </w:pPr>
            <w:r w:rsidRPr="008778C8">
              <w:rPr>
                <w:rFonts w:ascii="Arial" w:hAnsi="Arial" w:cs="Arial"/>
                <w:color w:val="000000"/>
                <w:sz w:val="18"/>
                <w:szCs w:val="18"/>
              </w:rPr>
              <w:t>28</w:t>
            </w:r>
          </w:p>
        </w:tc>
        <w:tc>
          <w:tcPr>
            <w:tcW w:w="713" w:type="pct"/>
            <w:vAlign w:val="bottom"/>
          </w:tcPr>
          <w:p w14:paraId="6BB92BA3" w14:textId="684BC038" w:rsidR="00EF2E6B" w:rsidRPr="008778C8" w:rsidRDefault="00EF2E6B" w:rsidP="00EF2E6B">
            <w:pPr>
              <w:jc w:val="center"/>
              <w:rPr>
                <w:rFonts w:ascii="Arial" w:hAnsi="Arial" w:cs="Arial"/>
                <w:sz w:val="18"/>
                <w:szCs w:val="18"/>
              </w:rPr>
            </w:pPr>
            <w:r w:rsidRPr="008778C8">
              <w:rPr>
                <w:rFonts w:ascii="Arial" w:hAnsi="Arial" w:cs="Arial"/>
                <w:color w:val="000000"/>
                <w:sz w:val="18"/>
                <w:szCs w:val="18"/>
              </w:rPr>
              <w:t>5</w:t>
            </w:r>
          </w:p>
        </w:tc>
        <w:tc>
          <w:tcPr>
            <w:tcW w:w="701" w:type="pct"/>
            <w:vAlign w:val="bottom"/>
          </w:tcPr>
          <w:p w14:paraId="39CC0620" w14:textId="3D1A211A" w:rsidR="00EF2E6B" w:rsidRPr="008778C8" w:rsidRDefault="00EF2E6B" w:rsidP="00EF2E6B">
            <w:pPr>
              <w:jc w:val="center"/>
              <w:rPr>
                <w:rFonts w:ascii="Arial" w:hAnsi="Arial" w:cs="Arial"/>
                <w:sz w:val="18"/>
                <w:szCs w:val="18"/>
              </w:rPr>
            </w:pPr>
            <w:r w:rsidRPr="008778C8">
              <w:rPr>
                <w:rFonts w:ascii="Arial" w:hAnsi="Arial" w:cs="Arial"/>
                <w:color w:val="000000"/>
                <w:sz w:val="18"/>
                <w:szCs w:val="18"/>
              </w:rPr>
              <w:t>26</w:t>
            </w:r>
          </w:p>
        </w:tc>
        <w:tc>
          <w:tcPr>
            <w:tcW w:w="713" w:type="pct"/>
            <w:vAlign w:val="bottom"/>
          </w:tcPr>
          <w:p w14:paraId="6313C17B" w14:textId="2E74A67B" w:rsidR="00EF2E6B" w:rsidRPr="008778C8" w:rsidRDefault="00EF2E6B" w:rsidP="00EF2E6B">
            <w:pPr>
              <w:jc w:val="center"/>
              <w:rPr>
                <w:rFonts w:ascii="Arial" w:hAnsi="Arial" w:cs="Arial"/>
                <w:sz w:val="18"/>
                <w:szCs w:val="18"/>
              </w:rPr>
            </w:pPr>
            <w:r w:rsidRPr="008778C8">
              <w:rPr>
                <w:rFonts w:ascii="Arial" w:hAnsi="Arial" w:cs="Arial"/>
                <w:color w:val="000000"/>
                <w:sz w:val="18"/>
                <w:szCs w:val="18"/>
              </w:rPr>
              <w:t>3</w:t>
            </w:r>
          </w:p>
        </w:tc>
      </w:tr>
      <w:tr w:rsidR="00EF2E6B" w:rsidRPr="008778C8" w14:paraId="421D35F4" w14:textId="77777777" w:rsidTr="00872E9F">
        <w:trPr>
          <w:trHeight w:val="290"/>
        </w:trPr>
        <w:tc>
          <w:tcPr>
            <w:tcW w:w="757" w:type="pct"/>
            <w:shd w:val="clear" w:color="auto" w:fill="FFFFFF" w:themeFill="background1"/>
            <w:vAlign w:val="bottom"/>
          </w:tcPr>
          <w:p w14:paraId="5C710F23" w14:textId="4C2393D3" w:rsidR="00EF2E6B" w:rsidRPr="008778C8" w:rsidRDefault="00EF2E6B" w:rsidP="00EF2E6B">
            <w:pPr>
              <w:rPr>
                <w:rFonts w:ascii="Arial" w:hAnsi="Arial" w:cs="Arial"/>
                <w:sz w:val="18"/>
                <w:szCs w:val="18"/>
              </w:rPr>
            </w:pPr>
            <w:r w:rsidRPr="008778C8">
              <w:rPr>
                <w:rFonts w:ascii="Arial" w:hAnsi="Arial" w:cs="Arial"/>
                <w:color w:val="000000"/>
                <w:sz w:val="18"/>
                <w:szCs w:val="18"/>
              </w:rPr>
              <w:t>CELKEM</w:t>
            </w:r>
          </w:p>
        </w:tc>
        <w:tc>
          <w:tcPr>
            <w:tcW w:w="701" w:type="pct"/>
            <w:vAlign w:val="bottom"/>
          </w:tcPr>
          <w:p w14:paraId="785E95F7" w14:textId="5B4824DF" w:rsidR="00EF2E6B" w:rsidRPr="00872E9F" w:rsidRDefault="00EF2E6B" w:rsidP="00EF2E6B">
            <w:pPr>
              <w:jc w:val="center"/>
              <w:rPr>
                <w:rFonts w:ascii="Arial" w:hAnsi="Arial" w:cs="Arial"/>
                <w:sz w:val="18"/>
                <w:szCs w:val="18"/>
              </w:rPr>
            </w:pPr>
            <w:ins w:id="86" w:author="Lucie Kaplanová" w:date="2026-10-13T11:18:00Z" w16du:dateUtc="2026-10-13T09:18:00Z">
              <w:r>
                <w:rPr>
                  <w:rFonts w:ascii="Calibri" w:hAnsi="Calibri" w:cs="Calibri"/>
                  <w:color w:val="000000"/>
                  <w:sz w:val="22"/>
                  <w:szCs w:val="22"/>
                </w:rPr>
                <w:t>1055</w:t>
              </w:r>
            </w:ins>
            <w:del w:id="87" w:author="Lucie Kaplanová" w:date="2026-10-13T11:18:00Z" w16du:dateUtc="2026-10-13T09:18:00Z">
              <w:r w:rsidRPr="00872E9F" w:rsidDel="00D138F3">
                <w:rPr>
                  <w:rFonts w:ascii="Arial" w:hAnsi="Arial" w:cs="Arial"/>
                  <w:color w:val="000000"/>
                  <w:sz w:val="18"/>
                  <w:szCs w:val="18"/>
                  <w:rPrChange w:id="88" w:author="Lucie Kaplanová" w:date="2026-09-29T16:35:00Z" w16du:dateUtc="2026-09-29T14:35:00Z">
                    <w:rPr>
                      <w:rFonts w:ascii="Calibri" w:hAnsi="Calibri" w:cs="Calibri"/>
                      <w:color w:val="000000"/>
                      <w:sz w:val="22"/>
                      <w:szCs w:val="22"/>
                    </w:rPr>
                  </w:rPrChange>
                </w:rPr>
                <w:delText>1068</w:delText>
              </w:r>
            </w:del>
          </w:p>
        </w:tc>
        <w:tc>
          <w:tcPr>
            <w:tcW w:w="713" w:type="pct"/>
            <w:vAlign w:val="bottom"/>
          </w:tcPr>
          <w:p w14:paraId="5FAC2648" w14:textId="28097E4B" w:rsidR="00EF2E6B" w:rsidRPr="00872E9F" w:rsidRDefault="00EF2E6B" w:rsidP="00EF2E6B">
            <w:pPr>
              <w:jc w:val="center"/>
              <w:rPr>
                <w:rFonts w:ascii="Arial" w:hAnsi="Arial" w:cs="Arial"/>
                <w:sz w:val="18"/>
                <w:szCs w:val="18"/>
              </w:rPr>
            </w:pPr>
            <w:ins w:id="89" w:author="Lucie Kaplanová" w:date="2026-10-13T11:18:00Z" w16du:dateUtc="2026-10-13T09:18:00Z">
              <w:r>
                <w:rPr>
                  <w:rFonts w:ascii="Calibri" w:hAnsi="Calibri" w:cs="Calibri"/>
                  <w:color w:val="000000"/>
                  <w:sz w:val="22"/>
                  <w:szCs w:val="22"/>
                </w:rPr>
                <w:t>211</w:t>
              </w:r>
            </w:ins>
            <w:del w:id="90" w:author="Lucie Kaplanová" w:date="2026-10-13T11:18:00Z" w16du:dateUtc="2026-10-13T09:18:00Z">
              <w:r w:rsidRPr="00872E9F" w:rsidDel="00D138F3">
                <w:rPr>
                  <w:rFonts w:ascii="Arial" w:hAnsi="Arial" w:cs="Arial"/>
                  <w:color w:val="000000"/>
                  <w:sz w:val="18"/>
                  <w:szCs w:val="18"/>
                  <w:rPrChange w:id="91" w:author="Lucie Kaplanová" w:date="2026-09-29T16:35:00Z" w16du:dateUtc="2026-09-29T14:35:00Z">
                    <w:rPr>
                      <w:rFonts w:ascii="Calibri" w:hAnsi="Calibri" w:cs="Calibri"/>
                      <w:color w:val="000000"/>
                      <w:sz w:val="22"/>
                      <w:szCs w:val="22"/>
                    </w:rPr>
                  </w:rPrChange>
                </w:rPr>
                <w:delText>198</w:delText>
              </w:r>
            </w:del>
          </w:p>
        </w:tc>
        <w:tc>
          <w:tcPr>
            <w:tcW w:w="701" w:type="pct"/>
            <w:vAlign w:val="bottom"/>
          </w:tcPr>
          <w:p w14:paraId="6A45743E" w14:textId="022E94EC" w:rsidR="00EF2E6B" w:rsidRPr="008778C8" w:rsidRDefault="00EF2E6B" w:rsidP="00EF2E6B">
            <w:pPr>
              <w:jc w:val="center"/>
              <w:rPr>
                <w:rFonts w:ascii="Arial" w:hAnsi="Arial" w:cs="Arial"/>
                <w:sz w:val="18"/>
                <w:szCs w:val="18"/>
              </w:rPr>
            </w:pPr>
            <w:r w:rsidRPr="008778C8">
              <w:rPr>
                <w:rFonts w:ascii="Arial" w:hAnsi="Arial" w:cs="Arial"/>
                <w:color w:val="000000"/>
                <w:sz w:val="18"/>
                <w:szCs w:val="18"/>
              </w:rPr>
              <w:t>169</w:t>
            </w:r>
          </w:p>
        </w:tc>
        <w:tc>
          <w:tcPr>
            <w:tcW w:w="713" w:type="pct"/>
            <w:vAlign w:val="bottom"/>
          </w:tcPr>
          <w:p w14:paraId="0589516F" w14:textId="5013D2D0" w:rsidR="00EF2E6B" w:rsidRPr="008778C8" w:rsidRDefault="00EF2E6B" w:rsidP="00EF2E6B">
            <w:pPr>
              <w:jc w:val="center"/>
              <w:rPr>
                <w:rFonts w:ascii="Arial" w:hAnsi="Arial" w:cs="Arial"/>
                <w:sz w:val="18"/>
                <w:szCs w:val="18"/>
              </w:rPr>
            </w:pPr>
            <w:r w:rsidRPr="008778C8">
              <w:rPr>
                <w:rFonts w:ascii="Arial" w:hAnsi="Arial" w:cs="Arial"/>
                <w:color w:val="000000"/>
                <w:sz w:val="18"/>
                <w:szCs w:val="18"/>
              </w:rPr>
              <w:t>55</w:t>
            </w:r>
          </w:p>
        </w:tc>
        <w:tc>
          <w:tcPr>
            <w:tcW w:w="701" w:type="pct"/>
            <w:vAlign w:val="bottom"/>
          </w:tcPr>
          <w:p w14:paraId="0005B9D0" w14:textId="238B4E6F" w:rsidR="00EF2E6B" w:rsidRPr="008778C8" w:rsidRDefault="00EF2E6B" w:rsidP="00EF2E6B">
            <w:pPr>
              <w:jc w:val="center"/>
              <w:rPr>
                <w:rFonts w:ascii="Arial" w:hAnsi="Arial" w:cs="Arial"/>
                <w:sz w:val="18"/>
                <w:szCs w:val="18"/>
              </w:rPr>
            </w:pPr>
            <w:r w:rsidRPr="008778C8">
              <w:rPr>
                <w:rFonts w:ascii="Arial" w:hAnsi="Arial" w:cs="Arial"/>
                <w:color w:val="000000"/>
                <w:sz w:val="18"/>
                <w:szCs w:val="18"/>
              </w:rPr>
              <w:t>160</w:t>
            </w:r>
          </w:p>
        </w:tc>
        <w:tc>
          <w:tcPr>
            <w:tcW w:w="713" w:type="pct"/>
            <w:vAlign w:val="bottom"/>
          </w:tcPr>
          <w:p w14:paraId="76B613A9" w14:textId="324CACC6" w:rsidR="00EF2E6B" w:rsidRPr="008778C8" w:rsidRDefault="00EF2E6B" w:rsidP="00EF2E6B">
            <w:pPr>
              <w:jc w:val="center"/>
              <w:rPr>
                <w:rFonts w:ascii="Arial" w:hAnsi="Arial" w:cs="Arial"/>
                <w:sz w:val="18"/>
                <w:szCs w:val="18"/>
              </w:rPr>
            </w:pPr>
            <w:r w:rsidRPr="008778C8">
              <w:rPr>
                <w:rFonts w:ascii="Arial" w:hAnsi="Arial" w:cs="Arial"/>
                <w:color w:val="000000"/>
                <w:sz w:val="18"/>
                <w:szCs w:val="18"/>
              </w:rPr>
              <w:t>40</w:t>
            </w:r>
          </w:p>
        </w:tc>
      </w:tr>
    </w:tbl>
    <w:p w14:paraId="52D1DE12" w14:textId="77777777" w:rsidR="002C51FF" w:rsidRDefault="002C51FF" w:rsidP="00A74E72">
      <w:pPr>
        <w:pStyle w:val="MainText"/>
        <w:ind w:left="0"/>
        <w:rPr>
          <w:b/>
          <w:sz w:val="22"/>
          <w:highlight w:val="yellow"/>
        </w:rPr>
      </w:pPr>
    </w:p>
    <w:p w14:paraId="1017A9BC" w14:textId="77777777" w:rsidR="00FA167E" w:rsidRPr="00630FFA" w:rsidRDefault="00FA167E" w:rsidP="00FA167E">
      <w:pPr>
        <w:pStyle w:val="TableHeading"/>
      </w:pPr>
      <w:r w:rsidRPr="00630FFA">
        <w:t>Referenční spotřeby</w:t>
      </w:r>
      <w:r>
        <w:t xml:space="preserve"> tepelné energie rok 2024</w:t>
      </w:r>
    </w:p>
    <w:tbl>
      <w:tblPr>
        <w:tblW w:w="4683" w:type="pct"/>
        <w:tblInd w:w="56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1285"/>
        <w:gridCol w:w="1191"/>
        <w:gridCol w:w="1211"/>
        <w:gridCol w:w="1191"/>
        <w:gridCol w:w="1211"/>
        <w:gridCol w:w="1191"/>
        <w:gridCol w:w="1211"/>
      </w:tblGrid>
      <w:tr w:rsidR="00FA167E" w:rsidRPr="008778C8" w14:paraId="05B9D250" w14:textId="77777777" w:rsidTr="002A25CE">
        <w:trPr>
          <w:trHeight w:val="365"/>
        </w:trPr>
        <w:tc>
          <w:tcPr>
            <w:tcW w:w="879" w:type="pct"/>
            <w:vMerge w:val="restart"/>
            <w:shd w:val="pct15" w:color="auto" w:fill="auto"/>
            <w:vAlign w:val="center"/>
          </w:tcPr>
          <w:p w14:paraId="76D75B19" w14:textId="77777777" w:rsidR="00FA167E" w:rsidRPr="008778C8" w:rsidRDefault="00FA167E" w:rsidP="002A25CE">
            <w:pPr>
              <w:jc w:val="center"/>
              <w:rPr>
                <w:rFonts w:ascii="Arial" w:hAnsi="Arial" w:cs="Arial"/>
                <w:b/>
                <w:sz w:val="18"/>
                <w:szCs w:val="18"/>
              </w:rPr>
            </w:pPr>
            <w:r w:rsidRPr="008778C8">
              <w:rPr>
                <w:rFonts w:ascii="Arial" w:hAnsi="Arial" w:cs="Arial"/>
                <w:b/>
                <w:sz w:val="18"/>
                <w:szCs w:val="18"/>
              </w:rPr>
              <w:t>Položka</w:t>
            </w:r>
          </w:p>
        </w:tc>
        <w:tc>
          <w:tcPr>
            <w:tcW w:w="1374" w:type="pct"/>
            <w:gridSpan w:val="2"/>
            <w:shd w:val="clear" w:color="auto" w:fill="D9D9D9" w:themeFill="background1" w:themeFillShade="D9"/>
            <w:vAlign w:val="center"/>
          </w:tcPr>
          <w:p w14:paraId="3ECECB10" w14:textId="20AC1C42" w:rsidR="00FA167E" w:rsidRPr="008778C8" w:rsidRDefault="00FA167E" w:rsidP="002A25CE">
            <w:pPr>
              <w:jc w:val="center"/>
              <w:rPr>
                <w:rFonts w:ascii="Arial" w:hAnsi="Arial" w:cs="Arial"/>
                <w:b/>
                <w:sz w:val="18"/>
                <w:szCs w:val="18"/>
                <w:lang w:val="en-GB"/>
              </w:rPr>
            </w:pPr>
            <w:r w:rsidRPr="008778C8">
              <w:rPr>
                <w:rFonts w:ascii="Arial" w:hAnsi="Arial" w:cs="Arial"/>
                <w:b/>
                <w:sz w:val="18"/>
                <w:szCs w:val="18"/>
                <w:lang w:val="en-GB"/>
              </w:rPr>
              <w:t xml:space="preserve">04 MŠ </w:t>
            </w:r>
            <w:proofErr w:type="spellStart"/>
            <w:r w:rsidRPr="008778C8">
              <w:rPr>
                <w:rFonts w:ascii="Arial" w:hAnsi="Arial" w:cs="Arial"/>
                <w:b/>
                <w:sz w:val="18"/>
                <w:szCs w:val="18"/>
                <w:lang w:val="en-GB"/>
              </w:rPr>
              <w:t>Rychlov</w:t>
            </w:r>
            <w:proofErr w:type="spellEnd"/>
          </w:p>
        </w:tc>
        <w:tc>
          <w:tcPr>
            <w:tcW w:w="1374" w:type="pct"/>
            <w:gridSpan w:val="2"/>
            <w:shd w:val="clear" w:color="auto" w:fill="D9D9D9" w:themeFill="background1" w:themeFillShade="D9"/>
            <w:vAlign w:val="center"/>
          </w:tcPr>
          <w:p w14:paraId="1E50FDC1" w14:textId="1125CC48" w:rsidR="00FA167E" w:rsidRPr="008778C8" w:rsidRDefault="00FA167E" w:rsidP="002A25CE">
            <w:pPr>
              <w:jc w:val="center"/>
              <w:rPr>
                <w:rFonts w:ascii="Arial" w:hAnsi="Arial" w:cs="Arial"/>
                <w:b/>
                <w:sz w:val="18"/>
                <w:szCs w:val="18"/>
              </w:rPr>
            </w:pPr>
            <w:r w:rsidRPr="008778C8">
              <w:rPr>
                <w:rFonts w:ascii="Arial" w:hAnsi="Arial" w:cs="Arial"/>
                <w:b/>
                <w:sz w:val="18"/>
                <w:szCs w:val="18"/>
                <w:lang w:val="en-GB"/>
              </w:rPr>
              <w:t>05 MŠ Radost</w:t>
            </w:r>
          </w:p>
        </w:tc>
        <w:tc>
          <w:tcPr>
            <w:tcW w:w="1374" w:type="pct"/>
            <w:gridSpan w:val="2"/>
            <w:shd w:val="clear" w:color="auto" w:fill="D9D9D9" w:themeFill="background1" w:themeFillShade="D9"/>
            <w:vAlign w:val="center"/>
          </w:tcPr>
          <w:p w14:paraId="24239FE5" w14:textId="6878FC3A" w:rsidR="00FA167E" w:rsidRPr="008778C8" w:rsidRDefault="00FA167E" w:rsidP="002A25CE">
            <w:pPr>
              <w:jc w:val="center"/>
              <w:rPr>
                <w:rFonts w:ascii="Arial" w:hAnsi="Arial" w:cs="Arial"/>
                <w:b/>
                <w:sz w:val="18"/>
                <w:szCs w:val="18"/>
                <w:lang w:val="en-GB"/>
              </w:rPr>
            </w:pPr>
            <w:r w:rsidRPr="008778C8">
              <w:rPr>
                <w:rFonts w:ascii="Arial" w:hAnsi="Arial" w:cs="Arial"/>
                <w:b/>
                <w:sz w:val="18"/>
                <w:szCs w:val="18"/>
                <w:lang w:val="en-GB"/>
              </w:rPr>
              <w:t xml:space="preserve">06 MŠ </w:t>
            </w:r>
            <w:proofErr w:type="spellStart"/>
            <w:r w:rsidRPr="008778C8">
              <w:rPr>
                <w:rFonts w:ascii="Arial" w:hAnsi="Arial" w:cs="Arial"/>
                <w:b/>
                <w:sz w:val="18"/>
                <w:szCs w:val="18"/>
                <w:lang w:val="en-GB"/>
              </w:rPr>
              <w:t>Sokolská</w:t>
            </w:r>
            <w:proofErr w:type="spellEnd"/>
          </w:p>
        </w:tc>
      </w:tr>
      <w:tr w:rsidR="00FA167E" w:rsidRPr="008778C8" w14:paraId="17CFB327" w14:textId="77777777" w:rsidTr="002A25CE">
        <w:trPr>
          <w:trHeight w:val="359"/>
        </w:trPr>
        <w:tc>
          <w:tcPr>
            <w:tcW w:w="879" w:type="pct"/>
            <w:vMerge/>
            <w:shd w:val="pct15" w:color="auto" w:fill="auto"/>
            <w:vAlign w:val="center"/>
          </w:tcPr>
          <w:p w14:paraId="44C5EA6E" w14:textId="77777777" w:rsidR="00FA167E" w:rsidRPr="008778C8" w:rsidRDefault="00FA167E" w:rsidP="002A25CE">
            <w:pPr>
              <w:jc w:val="center"/>
              <w:rPr>
                <w:rFonts w:ascii="Arial" w:hAnsi="Arial" w:cs="Arial"/>
                <w:b/>
                <w:sz w:val="18"/>
                <w:szCs w:val="18"/>
              </w:rPr>
            </w:pPr>
          </w:p>
        </w:tc>
        <w:tc>
          <w:tcPr>
            <w:tcW w:w="675" w:type="pct"/>
            <w:shd w:val="clear" w:color="auto" w:fill="D9D9D9" w:themeFill="background1" w:themeFillShade="D9"/>
            <w:vAlign w:val="bottom"/>
          </w:tcPr>
          <w:p w14:paraId="77BF4D9B" w14:textId="77777777" w:rsidR="00FA167E" w:rsidRPr="008778C8" w:rsidRDefault="00FA167E" w:rsidP="002A25CE">
            <w:pPr>
              <w:jc w:val="center"/>
              <w:rPr>
                <w:rFonts w:ascii="Arial" w:hAnsi="Arial" w:cs="Arial"/>
                <w:b/>
                <w:sz w:val="18"/>
                <w:szCs w:val="18"/>
                <w:lang w:val="en-GB"/>
              </w:rPr>
            </w:pPr>
            <w:proofErr w:type="spellStart"/>
            <w:r w:rsidRPr="008778C8">
              <w:rPr>
                <w:rFonts w:ascii="Arial" w:hAnsi="Arial" w:cs="Arial"/>
                <w:color w:val="000000"/>
                <w:sz w:val="18"/>
                <w:szCs w:val="18"/>
              </w:rPr>
              <w:t>REF_TE_Zm</w:t>
            </w:r>
            <w:proofErr w:type="spellEnd"/>
            <w:r w:rsidRPr="008778C8">
              <w:rPr>
                <w:rFonts w:ascii="Arial" w:hAnsi="Arial" w:cs="Arial"/>
                <w:color w:val="000000"/>
                <w:sz w:val="18"/>
                <w:szCs w:val="18"/>
              </w:rPr>
              <w:t xml:space="preserve"> </w:t>
            </w:r>
            <w:r w:rsidRPr="008778C8">
              <w:rPr>
                <w:rFonts w:ascii="Arial" w:hAnsi="Arial" w:cs="Arial"/>
                <w:color w:val="000000"/>
                <w:sz w:val="18"/>
                <w:szCs w:val="18"/>
              </w:rPr>
              <w:br/>
              <w:t>(GJ)</w:t>
            </w:r>
          </w:p>
        </w:tc>
        <w:tc>
          <w:tcPr>
            <w:tcW w:w="698" w:type="pct"/>
            <w:shd w:val="clear" w:color="auto" w:fill="D9D9D9" w:themeFill="background1" w:themeFillShade="D9"/>
            <w:vAlign w:val="bottom"/>
          </w:tcPr>
          <w:p w14:paraId="011136BD" w14:textId="77777777" w:rsidR="00FA167E" w:rsidRPr="008778C8" w:rsidRDefault="00FA167E" w:rsidP="002A25CE">
            <w:pPr>
              <w:jc w:val="center"/>
              <w:rPr>
                <w:rFonts w:ascii="Arial" w:hAnsi="Arial" w:cs="Arial"/>
                <w:b/>
                <w:sz w:val="18"/>
                <w:szCs w:val="18"/>
                <w:lang w:val="en-GB"/>
              </w:rPr>
            </w:pPr>
            <w:proofErr w:type="spellStart"/>
            <w:r w:rsidRPr="008778C8">
              <w:rPr>
                <w:rFonts w:ascii="Arial" w:hAnsi="Arial" w:cs="Arial"/>
                <w:color w:val="000000"/>
                <w:sz w:val="18"/>
                <w:szCs w:val="18"/>
              </w:rPr>
              <w:t>REF_TE_Nm</w:t>
            </w:r>
            <w:proofErr w:type="spellEnd"/>
            <w:r w:rsidRPr="008778C8">
              <w:rPr>
                <w:rFonts w:ascii="Arial" w:hAnsi="Arial" w:cs="Arial"/>
                <w:color w:val="000000"/>
                <w:sz w:val="18"/>
                <w:szCs w:val="18"/>
              </w:rPr>
              <w:t xml:space="preserve"> </w:t>
            </w:r>
            <w:r w:rsidRPr="008778C8">
              <w:rPr>
                <w:rFonts w:ascii="Arial" w:hAnsi="Arial" w:cs="Arial"/>
                <w:color w:val="000000"/>
                <w:sz w:val="18"/>
                <w:szCs w:val="18"/>
              </w:rPr>
              <w:br/>
              <w:t>(GJ)</w:t>
            </w:r>
          </w:p>
        </w:tc>
        <w:tc>
          <w:tcPr>
            <w:tcW w:w="675" w:type="pct"/>
            <w:shd w:val="clear" w:color="auto" w:fill="D9D9D9" w:themeFill="background1" w:themeFillShade="D9"/>
            <w:vAlign w:val="bottom"/>
          </w:tcPr>
          <w:p w14:paraId="0C6D94DB" w14:textId="77777777" w:rsidR="00FA167E" w:rsidRPr="008778C8" w:rsidRDefault="00FA167E" w:rsidP="002A25CE">
            <w:pPr>
              <w:jc w:val="center"/>
              <w:rPr>
                <w:rFonts w:ascii="Arial" w:hAnsi="Arial" w:cs="Arial"/>
                <w:b/>
                <w:sz w:val="18"/>
                <w:szCs w:val="18"/>
                <w:lang w:val="en-GB"/>
              </w:rPr>
            </w:pPr>
            <w:proofErr w:type="spellStart"/>
            <w:r w:rsidRPr="008778C8">
              <w:rPr>
                <w:rFonts w:ascii="Arial" w:hAnsi="Arial" w:cs="Arial"/>
                <w:color w:val="000000"/>
                <w:sz w:val="18"/>
                <w:szCs w:val="18"/>
              </w:rPr>
              <w:t>REF_TE_Zm</w:t>
            </w:r>
            <w:proofErr w:type="spellEnd"/>
            <w:r w:rsidRPr="008778C8">
              <w:rPr>
                <w:rFonts w:ascii="Arial" w:hAnsi="Arial" w:cs="Arial"/>
                <w:color w:val="000000"/>
                <w:sz w:val="18"/>
                <w:szCs w:val="18"/>
              </w:rPr>
              <w:t xml:space="preserve"> </w:t>
            </w:r>
            <w:r w:rsidRPr="008778C8">
              <w:rPr>
                <w:rFonts w:ascii="Arial" w:hAnsi="Arial" w:cs="Arial"/>
                <w:color w:val="000000"/>
                <w:sz w:val="18"/>
                <w:szCs w:val="18"/>
              </w:rPr>
              <w:br/>
              <w:t>(GJ)</w:t>
            </w:r>
          </w:p>
        </w:tc>
        <w:tc>
          <w:tcPr>
            <w:tcW w:w="698" w:type="pct"/>
            <w:shd w:val="clear" w:color="auto" w:fill="D9D9D9" w:themeFill="background1" w:themeFillShade="D9"/>
            <w:vAlign w:val="bottom"/>
          </w:tcPr>
          <w:p w14:paraId="62F43EC5" w14:textId="77777777" w:rsidR="00FA167E" w:rsidRPr="008778C8" w:rsidRDefault="00FA167E" w:rsidP="002A25CE">
            <w:pPr>
              <w:jc w:val="center"/>
              <w:rPr>
                <w:rFonts w:ascii="Arial" w:hAnsi="Arial" w:cs="Arial"/>
                <w:b/>
                <w:sz w:val="18"/>
                <w:szCs w:val="18"/>
                <w:lang w:val="en-GB"/>
              </w:rPr>
            </w:pPr>
            <w:proofErr w:type="spellStart"/>
            <w:r w:rsidRPr="008778C8">
              <w:rPr>
                <w:rFonts w:ascii="Arial" w:hAnsi="Arial" w:cs="Arial"/>
                <w:color w:val="000000"/>
                <w:sz w:val="18"/>
                <w:szCs w:val="18"/>
              </w:rPr>
              <w:t>REF_TE_Nm</w:t>
            </w:r>
            <w:proofErr w:type="spellEnd"/>
            <w:r w:rsidRPr="008778C8">
              <w:rPr>
                <w:rFonts w:ascii="Arial" w:hAnsi="Arial" w:cs="Arial"/>
                <w:color w:val="000000"/>
                <w:sz w:val="18"/>
                <w:szCs w:val="18"/>
              </w:rPr>
              <w:t xml:space="preserve"> </w:t>
            </w:r>
            <w:r w:rsidRPr="008778C8">
              <w:rPr>
                <w:rFonts w:ascii="Arial" w:hAnsi="Arial" w:cs="Arial"/>
                <w:color w:val="000000"/>
                <w:sz w:val="18"/>
                <w:szCs w:val="18"/>
              </w:rPr>
              <w:br/>
              <w:t>(GJ)</w:t>
            </w:r>
          </w:p>
        </w:tc>
        <w:tc>
          <w:tcPr>
            <w:tcW w:w="675" w:type="pct"/>
            <w:shd w:val="clear" w:color="auto" w:fill="D9D9D9" w:themeFill="background1" w:themeFillShade="D9"/>
            <w:vAlign w:val="bottom"/>
          </w:tcPr>
          <w:p w14:paraId="4F18ED29" w14:textId="77777777" w:rsidR="00FA167E" w:rsidRPr="008778C8" w:rsidRDefault="00FA167E" w:rsidP="002A25CE">
            <w:pPr>
              <w:jc w:val="center"/>
              <w:rPr>
                <w:rFonts w:ascii="Arial" w:hAnsi="Arial" w:cs="Arial"/>
                <w:b/>
                <w:sz w:val="18"/>
                <w:szCs w:val="18"/>
                <w:lang w:val="en-GB"/>
              </w:rPr>
            </w:pPr>
            <w:proofErr w:type="spellStart"/>
            <w:r w:rsidRPr="008778C8">
              <w:rPr>
                <w:rFonts w:ascii="Arial" w:hAnsi="Arial" w:cs="Arial"/>
                <w:color w:val="000000"/>
                <w:sz w:val="18"/>
                <w:szCs w:val="18"/>
              </w:rPr>
              <w:t>REF_TE_Zm</w:t>
            </w:r>
            <w:proofErr w:type="spellEnd"/>
            <w:r w:rsidRPr="008778C8">
              <w:rPr>
                <w:rFonts w:ascii="Arial" w:hAnsi="Arial" w:cs="Arial"/>
                <w:color w:val="000000"/>
                <w:sz w:val="18"/>
                <w:szCs w:val="18"/>
              </w:rPr>
              <w:t xml:space="preserve"> </w:t>
            </w:r>
            <w:r w:rsidRPr="008778C8">
              <w:rPr>
                <w:rFonts w:ascii="Arial" w:hAnsi="Arial" w:cs="Arial"/>
                <w:color w:val="000000"/>
                <w:sz w:val="18"/>
                <w:szCs w:val="18"/>
              </w:rPr>
              <w:br/>
              <w:t>(GJ)</w:t>
            </w:r>
          </w:p>
        </w:tc>
        <w:tc>
          <w:tcPr>
            <w:tcW w:w="698" w:type="pct"/>
            <w:shd w:val="clear" w:color="auto" w:fill="D9D9D9" w:themeFill="background1" w:themeFillShade="D9"/>
            <w:vAlign w:val="bottom"/>
          </w:tcPr>
          <w:p w14:paraId="0A4F1B1C" w14:textId="77777777" w:rsidR="00FA167E" w:rsidRPr="008778C8" w:rsidRDefault="00FA167E" w:rsidP="002A25CE">
            <w:pPr>
              <w:jc w:val="center"/>
              <w:rPr>
                <w:rFonts w:ascii="Arial" w:hAnsi="Arial" w:cs="Arial"/>
                <w:b/>
                <w:sz w:val="18"/>
                <w:szCs w:val="18"/>
                <w:lang w:val="en-GB"/>
              </w:rPr>
            </w:pPr>
            <w:proofErr w:type="spellStart"/>
            <w:r w:rsidRPr="008778C8">
              <w:rPr>
                <w:rFonts w:ascii="Arial" w:hAnsi="Arial" w:cs="Arial"/>
                <w:color w:val="000000"/>
                <w:sz w:val="18"/>
                <w:szCs w:val="18"/>
              </w:rPr>
              <w:t>REF_TE_Nm</w:t>
            </w:r>
            <w:proofErr w:type="spellEnd"/>
            <w:r w:rsidRPr="008778C8">
              <w:rPr>
                <w:rFonts w:ascii="Arial" w:hAnsi="Arial" w:cs="Arial"/>
                <w:color w:val="000000"/>
                <w:sz w:val="18"/>
                <w:szCs w:val="18"/>
              </w:rPr>
              <w:t xml:space="preserve"> </w:t>
            </w:r>
            <w:r w:rsidRPr="008778C8">
              <w:rPr>
                <w:rFonts w:ascii="Arial" w:hAnsi="Arial" w:cs="Arial"/>
                <w:color w:val="000000"/>
                <w:sz w:val="18"/>
                <w:szCs w:val="18"/>
              </w:rPr>
              <w:br/>
              <w:t>(GJ)</w:t>
            </w:r>
          </w:p>
        </w:tc>
      </w:tr>
      <w:tr w:rsidR="008778C8" w:rsidRPr="008778C8" w14:paraId="2BD7CD12" w14:textId="77777777" w:rsidTr="002A25CE">
        <w:trPr>
          <w:trHeight w:val="290"/>
        </w:trPr>
        <w:tc>
          <w:tcPr>
            <w:tcW w:w="879" w:type="pct"/>
            <w:shd w:val="clear" w:color="auto" w:fill="FFFFFF" w:themeFill="background1"/>
            <w:vAlign w:val="bottom"/>
          </w:tcPr>
          <w:p w14:paraId="16189891" w14:textId="77777777" w:rsidR="008778C8" w:rsidRPr="008778C8" w:rsidRDefault="008778C8" w:rsidP="008778C8">
            <w:pPr>
              <w:rPr>
                <w:rFonts w:ascii="Arial" w:hAnsi="Arial" w:cs="Arial"/>
                <w:sz w:val="18"/>
                <w:szCs w:val="18"/>
              </w:rPr>
            </w:pPr>
            <w:r w:rsidRPr="008778C8">
              <w:rPr>
                <w:rFonts w:ascii="Arial" w:hAnsi="Arial" w:cs="Arial"/>
                <w:color w:val="000000"/>
                <w:sz w:val="18"/>
                <w:szCs w:val="18"/>
              </w:rPr>
              <w:t>Leden</w:t>
            </w:r>
          </w:p>
        </w:tc>
        <w:tc>
          <w:tcPr>
            <w:tcW w:w="675" w:type="pct"/>
            <w:vAlign w:val="bottom"/>
          </w:tcPr>
          <w:p w14:paraId="48A1AB65" w14:textId="6ECF7B54"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10</w:t>
            </w:r>
          </w:p>
        </w:tc>
        <w:tc>
          <w:tcPr>
            <w:tcW w:w="698" w:type="pct"/>
            <w:vAlign w:val="bottom"/>
          </w:tcPr>
          <w:p w14:paraId="7D392EC9" w14:textId="3390F40A"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 </w:t>
            </w:r>
          </w:p>
        </w:tc>
        <w:tc>
          <w:tcPr>
            <w:tcW w:w="675" w:type="pct"/>
            <w:vAlign w:val="bottom"/>
          </w:tcPr>
          <w:p w14:paraId="15C4C0D8" w14:textId="1CCF8485" w:rsidR="008778C8" w:rsidRPr="008778C8" w:rsidRDefault="008778C8" w:rsidP="008778C8">
            <w:pPr>
              <w:jc w:val="center"/>
              <w:rPr>
                <w:rFonts w:ascii="Arial" w:hAnsi="Arial" w:cs="Arial"/>
                <w:color w:val="000000"/>
                <w:sz w:val="18"/>
                <w:szCs w:val="18"/>
              </w:rPr>
            </w:pPr>
            <w:r w:rsidRPr="008778C8">
              <w:rPr>
                <w:rFonts w:ascii="Arial" w:hAnsi="Arial" w:cs="Arial"/>
                <w:color w:val="000000"/>
                <w:sz w:val="18"/>
                <w:szCs w:val="18"/>
              </w:rPr>
              <w:t>36</w:t>
            </w:r>
          </w:p>
        </w:tc>
        <w:tc>
          <w:tcPr>
            <w:tcW w:w="698" w:type="pct"/>
            <w:vAlign w:val="bottom"/>
          </w:tcPr>
          <w:p w14:paraId="3826E0A2" w14:textId="206A9A99" w:rsidR="008778C8" w:rsidRPr="008778C8" w:rsidRDefault="008778C8" w:rsidP="008778C8">
            <w:pPr>
              <w:jc w:val="center"/>
              <w:rPr>
                <w:rFonts w:ascii="Arial" w:hAnsi="Arial" w:cs="Arial"/>
                <w:color w:val="000000"/>
                <w:sz w:val="18"/>
                <w:szCs w:val="18"/>
              </w:rPr>
            </w:pPr>
            <w:r w:rsidRPr="008778C8">
              <w:rPr>
                <w:rFonts w:ascii="Arial" w:hAnsi="Arial" w:cs="Arial"/>
                <w:color w:val="000000"/>
                <w:sz w:val="18"/>
                <w:szCs w:val="18"/>
              </w:rPr>
              <w:t>4</w:t>
            </w:r>
          </w:p>
        </w:tc>
        <w:tc>
          <w:tcPr>
            <w:tcW w:w="675" w:type="pct"/>
            <w:vAlign w:val="bottom"/>
          </w:tcPr>
          <w:p w14:paraId="4684693D" w14:textId="4FA188BB"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12</w:t>
            </w:r>
          </w:p>
        </w:tc>
        <w:tc>
          <w:tcPr>
            <w:tcW w:w="698" w:type="pct"/>
            <w:vAlign w:val="bottom"/>
          </w:tcPr>
          <w:p w14:paraId="60C62073" w14:textId="4A871B06"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 </w:t>
            </w:r>
          </w:p>
        </w:tc>
      </w:tr>
      <w:tr w:rsidR="008778C8" w:rsidRPr="008778C8" w14:paraId="1817FAC1" w14:textId="77777777" w:rsidTr="002A25CE">
        <w:trPr>
          <w:trHeight w:val="290"/>
        </w:trPr>
        <w:tc>
          <w:tcPr>
            <w:tcW w:w="879" w:type="pct"/>
            <w:shd w:val="clear" w:color="auto" w:fill="FFFFFF" w:themeFill="background1"/>
            <w:vAlign w:val="bottom"/>
          </w:tcPr>
          <w:p w14:paraId="10E2F798" w14:textId="77777777" w:rsidR="008778C8" w:rsidRPr="008778C8" w:rsidRDefault="008778C8" w:rsidP="008778C8">
            <w:pPr>
              <w:rPr>
                <w:rFonts w:ascii="Arial" w:hAnsi="Arial" w:cs="Arial"/>
                <w:sz w:val="18"/>
                <w:szCs w:val="18"/>
              </w:rPr>
            </w:pPr>
            <w:r w:rsidRPr="008778C8">
              <w:rPr>
                <w:rFonts w:ascii="Arial" w:hAnsi="Arial" w:cs="Arial"/>
                <w:color w:val="000000"/>
                <w:sz w:val="18"/>
                <w:szCs w:val="18"/>
              </w:rPr>
              <w:t>Únor</w:t>
            </w:r>
          </w:p>
        </w:tc>
        <w:tc>
          <w:tcPr>
            <w:tcW w:w="675" w:type="pct"/>
            <w:vAlign w:val="bottom"/>
          </w:tcPr>
          <w:p w14:paraId="6E4143B4" w14:textId="5FE34EC2"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6</w:t>
            </w:r>
          </w:p>
        </w:tc>
        <w:tc>
          <w:tcPr>
            <w:tcW w:w="698" w:type="pct"/>
            <w:vAlign w:val="bottom"/>
          </w:tcPr>
          <w:p w14:paraId="58CF4727" w14:textId="02C53CEC"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 </w:t>
            </w:r>
          </w:p>
        </w:tc>
        <w:tc>
          <w:tcPr>
            <w:tcW w:w="675" w:type="pct"/>
            <w:vAlign w:val="bottom"/>
          </w:tcPr>
          <w:p w14:paraId="22E97943" w14:textId="2DFF5DDC" w:rsidR="008778C8" w:rsidRPr="008778C8" w:rsidRDefault="008778C8" w:rsidP="008778C8">
            <w:pPr>
              <w:jc w:val="center"/>
              <w:rPr>
                <w:rFonts w:ascii="Arial" w:hAnsi="Arial" w:cs="Arial"/>
                <w:color w:val="000000"/>
                <w:sz w:val="18"/>
                <w:szCs w:val="18"/>
              </w:rPr>
            </w:pPr>
            <w:r w:rsidRPr="008778C8">
              <w:rPr>
                <w:rFonts w:ascii="Arial" w:hAnsi="Arial" w:cs="Arial"/>
                <w:color w:val="000000"/>
                <w:sz w:val="18"/>
                <w:szCs w:val="18"/>
              </w:rPr>
              <w:t>24</w:t>
            </w:r>
          </w:p>
        </w:tc>
        <w:tc>
          <w:tcPr>
            <w:tcW w:w="698" w:type="pct"/>
            <w:vAlign w:val="bottom"/>
          </w:tcPr>
          <w:p w14:paraId="71DDCDDD" w14:textId="4DC7B5FD" w:rsidR="008778C8" w:rsidRPr="008778C8" w:rsidRDefault="008778C8" w:rsidP="008778C8">
            <w:pPr>
              <w:jc w:val="center"/>
              <w:rPr>
                <w:rFonts w:ascii="Arial" w:hAnsi="Arial" w:cs="Arial"/>
                <w:color w:val="000000"/>
                <w:sz w:val="18"/>
                <w:szCs w:val="18"/>
              </w:rPr>
            </w:pPr>
            <w:r w:rsidRPr="008778C8">
              <w:rPr>
                <w:rFonts w:ascii="Arial" w:hAnsi="Arial" w:cs="Arial"/>
                <w:color w:val="000000"/>
                <w:sz w:val="18"/>
                <w:szCs w:val="18"/>
              </w:rPr>
              <w:t>4</w:t>
            </w:r>
          </w:p>
        </w:tc>
        <w:tc>
          <w:tcPr>
            <w:tcW w:w="675" w:type="pct"/>
            <w:vAlign w:val="bottom"/>
          </w:tcPr>
          <w:p w14:paraId="652F7EE9" w14:textId="13D7E177"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7</w:t>
            </w:r>
          </w:p>
        </w:tc>
        <w:tc>
          <w:tcPr>
            <w:tcW w:w="698" w:type="pct"/>
            <w:vAlign w:val="bottom"/>
          </w:tcPr>
          <w:p w14:paraId="6A249293" w14:textId="562AFE77"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 </w:t>
            </w:r>
          </w:p>
        </w:tc>
      </w:tr>
      <w:tr w:rsidR="008778C8" w:rsidRPr="008778C8" w14:paraId="47D676F9" w14:textId="77777777" w:rsidTr="002A25CE">
        <w:trPr>
          <w:trHeight w:val="290"/>
        </w:trPr>
        <w:tc>
          <w:tcPr>
            <w:tcW w:w="879" w:type="pct"/>
            <w:shd w:val="clear" w:color="auto" w:fill="FFFFFF" w:themeFill="background1"/>
            <w:vAlign w:val="bottom"/>
          </w:tcPr>
          <w:p w14:paraId="6AFB806C" w14:textId="77777777" w:rsidR="008778C8" w:rsidRPr="008778C8" w:rsidRDefault="008778C8" w:rsidP="008778C8">
            <w:pPr>
              <w:rPr>
                <w:rFonts w:ascii="Arial" w:hAnsi="Arial" w:cs="Arial"/>
                <w:sz w:val="18"/>
                <w:szCs w:val="18"/>
              </w:rPr>
            </w:pPr>
            <w:r w:rsidRPr="008778C8">
              <w:rPr>
                <w:rFonts w:ascii="Arial" w:hAnsi="Arial" w:cs="Arial"/>
                <w:color w:val="000000"/>
                <w:sz w:val="18"/>
                <w:szCs w:val="18"/>
              </w:rPr>
              <w:t>Březen</w:t>
            </w:r>
          </w:p>
        </w:tc>
        <w:tc>
          <w:tcPr>
            <w:tcW w:w="675" w:type="pct"/>
            <w:vAlign w:val="bottom"/>
          </w:tcPr>
          <w:p w14:paraId="4D7AA5EC" w14:textId="6A28E8B3"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6</w:t>
            </w:r>
          </w:p>
        </w:tc>
        <w:tc>
          <w:tcPr>
            <w:tcW w:w="698" w:type="pct"/>
            <w:vAlign w:val="bottom"/>
          </w:tcPr>
          <w:p w14:paraId="753C1DC8" w14:textId="06A19F7B"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 </w:t>
            </w:r>
          </w:p>
        </w:tc>
        <w:tc>
          <w:tcPr>
            <w:tcW w:w="675" w:type="pct"/>
            <w:vAlign w:val="bottom"/>
          </w:tcPr>
          <w:p w14:paraId="1E4F73B3" w14:textId="3D5B0032" w:rsidR="008778C8" w:rsidRPr="008778C8" w:rsidRDefault="008778C8" w:rsidP="008778C8">
            <w:pPr>
              <w:jc w:val="center"/>
              <w:rPr>
                <w:rFonts w:ascii="Arial" w:hAnsi="Arial" w:cs="Arial"/>
                <w:color w:val="000000"/>
                <w:sz w:val="18"/>
                <w:szCs w:val="18"/>
              </w:rPr>
            </w:pPr>
            <w:r w:rsidRPr="008778C8">
              <w:rPr>
                <w:rFonts w:ascii="Arial" w:hAnsi="Arial" w:cs="Arial"/>
                <w:color w:val="000000"/>
                <w:sz w:val="18"/>
                <w:szCs w:val="18"/>
              </w:rPr>
              <w:t>21</w:t>
            </w:r>
          </w:p>
        </w:tc>
        <w:tc>
          <w:tcPr>
            <w:tcW w:w="698" w:type="pct"/>
            <w:vAlign w:val="bottom"/>
          </w:tcPr>
          <w:p w14:paraId="69165F2F" w14:textId="512DA46C" w:rsidR="008778C8" w:rsidRPr="008778C8" w:rsidRDefault="008778C8" w:rsidP="008778C8">
            <w:pPr>
              <w:jc w:val="center"/>
              <w:rPr>
                <w:rFonts w:ascii="Arial" w:hAnsi="Arial" w:cs="Arial"/>
                <w:color w:val="000000"/>
                <w:sz w:val="18"/>
                <w:szCs w:val="18"/>
              </w:rPr>
            </w:pPr>
            <w:r w:rsidRPr="008778C8">
              <w:rPr>
                <w:rFonts w:ascii="Arial" w:hAnsi="Arial" w:cs="Arial"/>
                <w:color w:val="000000"/>
                <w:sz w:val="18"/>
                <w:szCs w:val="18"/>
              </w:rPr>
              <w:t>4</w:t>
            </w:r>
          </w:p>
        </w:tc>
        <w:tc>
          <w:tcPr>
            <w:tcW w:w="675" w:type="pct"/>
            <w:vAlign w:val="bottom"/>
          </w:tcPr>
          <w:p w14:paraId="1A4E8104" w14:textId="0FF566E7"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7</w:t>
            </w:r>
          </w:p>
        </w:tc>
        <w:tc>
          <w:tcPr>
            <w:tcW w:w="698" w:type="pct"/>
            <w:vAlign w:val="bottom"/>
          </w:tcPr>
          <w:p w14:paraId="50B8425B" w14:textId="51F3D8D7"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 </w:t>
            </w:r>
          </w:p>
        </w:tc>
      </w:tr>
      <w:tr w:rsidR="008778C8" w:rsidRPr="008778C8" w14:paraId="46D6EAE9" w14:textId="77777777" w:rsidTr="002A25CE">
        <w:trPr>
          <w:trHeight w:val="290"/>
        </w:trPr>
        <w:tc>
          <w:tcPr>
            <w:tcW w:w="879" w:type="pct"/>
            <w:shd w:val="clear" w:color="auto" w:fill="FFFFFF" w:themeFill="background1"/>
            <w:vAlign w:val="bottom"/>
          </w:tcPr>
          <w:p w14:paraId="099F071A" w14:textId="77777777" w:rsidR="008778C8" w:rsidRPr="008778C8" w:rsidRDefault="008778C8" w:rsidP="008778C8">
            <w:pPr>
              <w:rPr>
                <w:rFonts w:ascii="Arial" w:hAnsi="Arial" w:cs="Arial"/>
                <w:sz w:val="18"/>
                <w:szCs w:val="18"/>
              </w:rPr>
            </w:pPr>
            <w:r w:rsidRPr="008778C8">
              <w:rPr>
                <w:rFonts w:ascii="Arial" w:hAnsi="Arial" w:cs="Arial"/>
                <w:color w:val="000000"/>
                <w:sz w:val="18"/>
                <w:szCs w:val="18"/>
              </w:rPr>
              <w:t>Duben</w:t>
            </w:r>
          </w:p>
        </w:tc>
        <w:tc>
          <w:tcPr>
            <w:tcW w:w="675" w:type="pct"/>
            <w:vAlign w:val="bottom"/>
          </w:tcPr>
          <w:p w14:paraId="34E01F5A" w14:textId="35ABF06D"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4</w:t>
            </w:r>
          </w:p>
        </w:tc>
        <w:tc>
          <w:tcPr>
            <w:tcW w:w="698" w:type="pct"/>
            <w:vAlign w:val="bottom"/>
          </w:tcPr>
          <w:p w14:paraId="151F8E4C" w14:textId="6DB31F6D"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 </w:t>
            </w:r>
          </w:p>
        </w:tc>
        <w:tc>
          <w:tcPr>
            <w:tcW w:w="675" w:type="pct"/>
            <w:vAlign w:val="bottom"/>
          </w:tcPr>
          <w:p w14:paraId="76A2C1D6" w14:textId="4E48959E" w:rsidR="008778C8" w:rsidRPr="008778C8" w:rsidRDefault="008778C8" w:rsidP="008778C8">
            <w:pPr>
              <w:jc w:val="center"/>
              <w:rPr>
                <w:rFonts w:ascii="Arial" w:hAnsi="Arial" w:cs="Arial"/>
                <w:color w:val="000000"/>
                <w:sz w:val="18"/>
                <w:szCs w:val="18"/>
              </w:rPr>
            </w:pPr>
            <w:r w:rsidRPr="008778C8">
              <w:rPr>
                <w:rFonts w:ascii="Arial" w:hAnsi="Arial" w:cs="Arial"/>
                <w:color w:val="000000"/>
                <w:sz w:val="18"/>
                <w:szCs w:val="18"/>
              </w:rPr>
              <w:t>17</w:t>
            </w:r>
          </w:p>
        </w:tc>
        <w:tc>
          <w:tcPr>
            <w:tcW w:w="698" w:type="pct"/>
            <w:vAlign w:val="bottom"/>
          </w:tcPr>
          <w:p w14:paraId="5CF332D7" w14:textId="1D03CB15" w:rsidR="008778C8" w:rsidRPr="008778C8" w:rsidRDefault="008778C8" w:rsidP="008778C8">
            <w:pPr>
              <w:jc w:val="center"/>
              <w:rPr>
                <w:rFonts w:ascii="Arial" w:hAnsi="Arial" w:cs="Arial"/>
                <w:color w:val="000000"/>
                <w:sz w:val="18"/>
                <w:szCs w:val="18"/>
              </w:rPr>
            </w:pPr>
            <w:r w:rsidRPr="008778C8">
              <w:rPr>
                <w:rFonts w:ascii="Arial" w:hAnsi="Arial" w:cs="Arial"/>
                <w:color w:val="000000"/>
                <w:sz w:val="18"/>
                <w:szCs w:val="18"/>
              </w:rPr>
              <w:t>4</w:t>
            </w:r>
          </w:p>
        </w:tc>
        <w:tc>
          <w:tcPr>
            <w:tcW w:w="675" w:type="pct"/>
            <w:vAlign w:val="bottom"/>
          </w:tcPr>
          <w:p w14:paraId="78F244EF" w14:textId="56409A31"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4</w:t>
            </w:r>
          </w:p>
        </w:tc>
        <w:tc>
          <w:tcPr>
            <w:tcW w:w="698" w:type="pct"/>
            <w:vAlign w:val="bottom"/>
          </w:tcPr>
          <w:p w14:paraId="014B7512" w14:textId="430666E9"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 </w:t>
            </w:r>
          </w:p>
        </w:tc>
      </w:tr>
      <w:tr w:rsidR="008778C8" w:rsidRPr="008778C8" w14:paraId="236AAA4D" w14:textId="77777777" w:rsidTr="002A25CE">
        <w:trPr>
          <w:trHeight w:val="290"/>
        </w:trPr>
        <w:tc>
          <w:tcPr>
            <w:tcW w:w="879" w:type="pct"/>
            <w:shd w:val="clear" w:color="auto" w:fill="FFFFFF" w:themeFill="background1"/>
            <w:vAlign w:val="bottom"/>
          </w:tcPr>
          <w:p w14:paraId="3DFECF67" w14:textId="77777777" w:rsidR="008778C8" w:rsidRPr="008778C8" w:rsidRDefault="008778C8" w:rsidP="008778C8">
            <w:pPr>
              <w:rPr>
                <w:rFonts w:ascii="Arial" w:hAnsi="Arial" w:cs="Arial"/>
                <w:sz w:val="18"/>
                <w:szCs w:val="18"/>
              </w:rPr>
            </w:pPr>
            <w:r w:rsidRPr="008778C8">
              <w:rPr>
                <w:rFonts w:ascii="Arial" w:hAnsi="Arial" w:cs="Arial"/>
                <w:color w:val="000000"/>
                <w:sz w:val="18"/>
                <w:szCs w:val="18"/>
              </w:rPr>
              <w:t>Květen</w:t>
            </w:r>
          </w:p>
        </w:tc>
        <w:tc>
          <w:tcPr>
            <w:tcW w:w="675" w:type="pct"/>
            <w:vAlign w:val="bottom"/>
          </w:tcPr>
          <w:p w14:paraId="736770CA" w14:textId="0769BF43"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0</w:t>
            </w:r>
          </w:p>
        </w:tc>
        <w:tc>
          <w:tcPr>
            <w:tcW w:w="698" w:type="pct"/>
            <w:vAlign w:val="bottom"/>
          </w:tcPr>
          <w:p w14:paraId="625EF56F" w14:textId="3A528365"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 </w:t>
            </w:r>
          </w:p>
        </w:tc>
        <w:tc>
          <w:tcPr>
            <w:tcW w:w="675" w:type="pct"/>
            <w:vAlign w:val="bottom"/>
          </w:tcPr>
          <w:p w14:paraId="6FFA8D7F" w14:textId="0F980A0C"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10</w:t>
            </w:r>
          </w:p>
        </w:tc>
        <w:tc>
          <w:tcPr>
            <w:tcW w:w="698" w:type="pct"/>
            <w:vAlign w:val="bottom"/>
          </w:tcPr>
          <w:p w14:paraId="7A1329BC" w14:textId="08243667"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4</w:t>
            </w:r>
          </w:p>
        </w:tc>
        <w:tc>
          <w:tcPr>
            <w:tcW w:w="675" w:type="pct"/>
            <w:vAlign w:val="bottom"/>
          </w:tcPr>
          <w:p w14:paraId="4C350104" w14:textId="0D2FD250"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0</w:t>
            </w:r>
          </w:p>
        </w:tc>
        <w:tc>
          <w:tcPr>
            <w:tcW w:w="698" w:type="pct"/>
            <w:vAlign w:val="bottom"/>
          </w:tcPr>
          <w:p w14:paraId="2874C9B3" w14:textId="7533C1C4"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 </w:t>
            </w:r>
          </w:p>
        </w:tc>
      </w:tr>
      <w:tr w:rsidR="008778C8" w:rsidRPr="008778C8" w14:paraId="5C601ED4" w14:textId="77777777" w:rsidTr="002A25CE">
        <w:trPr>
          <w:trHeight w:val="290"/>
        </w:trPr>
        <w:tc>
          <w:tcPr>
            <w:tcW w:w="879" w:type="pct"/>
            <w:shd w:val="clear" w:color="auto" w:fill="FFFFFF" w:themeFill="background1"/>
            <w:vAlign w:val="bottom"/>
          </w:tcPr>
          <w:p w14:paraId="4E141062" w14:textId="77777777" w:rsidR="008778C8" w:rsidRPr="008778C8" w:rsidRDefault="008778C8" w:rsidP="008778C8">
            <w:pPr>
              <w:rPr>
                <w:rFonts w:ascii="Arial" w:hAnsi="Arial" w:cs="Arial"/>
                <w:sz w:val="18"/>
                <w:szCs w:val="18"/>
              </w:rPr>
            </w:pPr>
            <w:r w:rsidRPr="008778C8">
              <w:rPr>
                <w:rFonts w:ascii="Arial" w:hAnsi="Arial" w:cs="Arial"/>
                <w:color w:val="000000"/>
                <w:sz w:val="18"/>
                <w:szCs w:val="18"/>
              </w:rPr>
              <w:t>Červen</w:t>
            </w:r>
          </w:p>
        </w:tc>
        <w:tc>
          <w:tcPr>
            <w:tcW w:w="675" w:type="pct"/>
            <w:vAlign w:val="bottom"/>
          </w:tcPr>
          <w:p w14:paraId="72C55338" w14:textId="7BD78940"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0</w:t>
            </w:r>
          </w:p>
        </w:tc>
        <w:tc>
          <w:tcPr>
            <w:tcW w:w="698" w:type="pct"/>
            <w:vAlign w:val="bottom"/>
          </w:tcPr>
          <w:p w14:paraId="17168076" w14:textId="615BB19B"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 </w:t>
            </w:r>
          </w:p>
        </w:tc>
        <w:tc>
          <w:tcPr>
            <w:tcW w:w="675" w:type="pct"/>
            <w:vAlign w:val="bottom"/>
          </w:tcPr>
          <w:p w14:paraId="554ADEBF" w14:textId="06464428"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0</w:t>
            </w:r>
          </w:p>
        </w:tc>
        <w:tc>
          <w:tcPr>
            <w:tcW w:w="698" w:type="pct"/>
            <w:vAlign w:val="bottom"/>
          </w:tcPr>
          <w:p w14:paraId="345021D9" w14:textId="434C6DC0"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9</w:t>
            </w:r>
          </w:p>
        </w:tc>
        <w:tc>
          <w:tcPr>
            <w:tcW w:w="675" w:type="pct"/>
            <w:vAlign w:val="bottom"/>
          </w:tcPr>
          <w:p w14:paraId="012F6138" w14:textId="3AA209B2"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0</w:t>
            </w:r>
          </w:p>
        </w:tc>
        <w:tc>
          <w:tcPr>
            <w:tcW w:w="698" w:type="pct"/>
            <w:vAlign w:val="bottom"/>
          </w:tcPr>
          <w:p w14:paraId="11B15D97" w14:textId="3688CDAF"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 </w:t>
            </w:r>
          </w:p>
        </w:tc>
      </w:tr>
      <w:tr w:rsidR="008778C8" w:rsidRPr="008778C8" w14:paraId="0F0889D4" w14:textId="77777777" w:rsidTr="002A25CE">
        <w:trPr>
          <w:trHeight w:val="290"/>
        </w:trPr>
        <w:tc>
          <w:tcPr>
            <w:tcW w:w="879" w:type="pct"/>
            <w:shd w:val="clear" w:color="auto" w:fill="FFFFFF" w:themeFill="background1"/>
            <w:vAlign w:val="bottom"/>
          </w:tcPr>
          <w:p w14:paraId="6E8BA077" w14:textId="77777777" w:rsidR="008778C8" w:rsidRPr="008778C8" w:rsidRDefault="008778C8" w:rsidP="008778C8">
            <w:pPr>
              <w:rPr>
                <w:rFonts w:ascii="Arial" w:hAnsi="Arial" w:cs="Arial"/>
                <w:sz w:val="18"/>
                <w:szCs w:val="18"/>
              </w:rPr>
            </w:pPr>
            <w:r w:rsidRPr="008778C8">
              <w:rPr>
                <w:rFonts w:ascii="Arial" w:hAnsi="Arial" w:cs="Arial"/>
                <w:color w:val="000000"/>
                <w:sz w:val="18"/>
                <w:szCs w:val="18"/>
              </w:rPr>
              <w:t>Červenec</w:t>
            </w:r>
          </w:p>
        </w:tc>
        <w:tc>
          <w:tcPr>
            <w:tcW w:w="675" w:type="pct"/>
            <w:vAlign w:val="bottom"/>
          </w:tcPr>
          <w:p w14:paraId="7D97D788" w14:textId="077E2038"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0</w:t>
            </w:r>
          </w:p>
        </w:tc>
        <w:tc>
          <w:tcPr>
            <w:tcW w:w="698" w:type="pct"/>
            <w:vAlign w:val="bottom"/>
          </w:tcPr>
          <w:p w14:paraId="45348899" w14:textId="74ACF086"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 </w:t>
            </w:r>
          </w:p>
        </w:tc>
        <w:tc>
          <w:tcPr>
            <w:tcW w:w="675" w:type="pct"/>
            <w:vAlign w:val="bottom"/>
          </w:tcPr>
          <w:p w14:paraId="0B6929BB" w14:textId="383A62D1"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0</w:t>
            </w:r>
          </w:p>
        </w:tc>
        <w:tc>
          <w:tcPr>
            <w:tcW w:w="698" w:type="pct"/>
            <w:vAlign w:val="bottom"/>
          </w:tcPr>
          <w:p w14:paraId="5C729DBC" w14:textId="62D20F86"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0</w:t>
            </w:r>
          </w:p>
        </w:tc>
        <w:tc>
          <w:tcPr>
            <w:tcW w:w="675" w:type="pct"/>
            <w:vAlign w:val="bottom"/>
          </w:tcPr>
          <w:p w14:paraId="341A14FB" w14:textId="3BA4A0DA"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0</w:t>
            </w:r>
          </w:p>
        </w:tc>
        <w:tc>
          <w:tcPr>
            <w:tcW w:w="698" w:type="pct"/>
            <w:vAlign w:val="bottom"/>
          </w:tcPr>
          <w:p w14:paraId="67A3B94C" w14:textId="7AEDB97B"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 </w:t>
            </w:r>
          </w:p>
        </w:tc>
      </w:tr>
      <w:tr w:rsidR="008778C8" w:rsidRPr="008778C8" w14:paraId="6E6B27DF" w14:textId="77777777" w:rsidTr="002A25CE">
        <w:trPr>
          <w:trHeight w:val="290"/>
        </w:trPr>
        <w:tc>
          <w:tcPr>
            <w:tcW w:w="879" w:type="pct"/>
            <w:shd w:val="clear" w:color="auto" w:fill="FFFFFF" w:themeFill="background1"/>
            <w:vAlign w:val="bottom"/>
          </w:tcPr>
          <w:p w14:paraId="559C4F19" w14:textId="77777777" w:rsidR="008778C8" w:rsidRPr="008778C8" w:rsidRDefault="008778C8" w:rsidP="008778C8">
            <w:pPr>
              <w:rPr>
                <w:rFonts w:ascii="Arial" w:hAnsi="Arial" w:cs="Arial"/>
                <w:sz w:val="18"/>
                <w:szCs w:val="18"/>
              </w:rPr>
            </w:pPr>
            <w:r w:rsidRPr="008778C8">
              <w:rPr>
                <w:rFonts w:ascii="Arial" w:hAnsi="Arial" w:cs="Arial"/>
                <w:color w:val="000000"/>
                <w:sz w:val="18"/>
                <w:szCs w:val="18"/>
              </w:rPr>
              <w:t>Srpen</w:t>
            </w:r>
          </w:p>
        </w:tc>
        <w:tc>
          <w:tcPr>
            <w:tcW w:w="675" w:type="pct"/>
            <w:vAlign w:val="bottom"/>
          </w:tcPr>
          <w:p w14:paraId="68935E0D" w14:textId="2CDB70A1"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0</w:t>
            </w:r>
          </w:p>
        </w:tc>
        <w:tc>
          <w:tcPr>
            <w:tcW w:w="698" w:type="pct"/>
            <w:vAlign w:val="bottom"/>
          </w:tcPr>
          <w:p w14:paraId="788C0F1B" w14:textId="3DFB518F"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 </w:t>
            </w:r>
          </w:p>
        </w:tc>
        <w:tc>
          <w:tcPr>
            <w:tcW w:w="675" w:type="pct"/>
            <w:vAlign w:val="bottom"/>
          </w:tcPr>
          <w:p w14:paraId="302C7EB6" w14:textId="31EF338E"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0</w:t>
            </w:r>
          </w:p>
        </w:tc>
        <w:tc>
          <w:tcPr>
            <w:tcW w:w="698" w:type="pct"/>
            <w:vAlign w:val="bottom"/>
          </w:tcPr>
          <w:p w14:paraId="3605E85B" w14:textId="607ABF4E"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2</w:t>
            </w:r>
          </w:p>
        </w:tc>
        <w:tc>
          <w:tcPr>
            <w:tcW w:w="675" w:type="pct"/>
            <w:vAlign w:val="bottom"/>
          </w:tcPr>
          <w:p w14:paraId="1BAFB58A" w14:textId="79A2D495"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0</w:t>
            </w:r>
          </w:p>
        </w:tc>
        <w:tc>
          <w:tcPr>
            <w:tcW w:w="698" w:type="pct"/>
            <w:vAlign w:val="bottom"/>
          </w:tcPr>
          <w:p w14:paraId="3ED437BD" w14:textId="18DA8598"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 </w:t>
            </w:r>
          </w:p>
        </w:tc>
      </w:tr>
      <w:tr w:rsidR="008778C8" w:rsidRPr="008778C8" w14:paraId="7927D937" w14:textId="77777777" w:rsidTr="002A25CE">
        <w:trPr>
          <w:trHeight w:val="290"/>
        </w:trPr>
        <w:tc>
          <w:tcPr>
            <w:tcW w:w="879" w:type="pct"/>
            <w:shd w:val="clear" w:color="auto" w:fill="FFFFFF" w:themeFill="background1"/>
            <w:vAlign w:val="bottom"/>
          </w:tcPr>
          <w:p w14:paraId="1FE58A87" w14:textId="77777777" w:rsidR="008778C8" w:rsidRPr="008778C8" w:rsidRDefault="008778C8" w:rsidP="008778C8">
            <w:pPr>
              <w:rPr>
                <w:rFonts w:ascii="Arial" w:hAnsi="Arial" w:cs="Arial"/>
                <w:sz w:val="18"/>
                <w:szCs w:val="18"/>
              </w:rPr>
            </w:pPr>
            <w:r w:rsidRPr="008778C8">
              <w:rPr>
                <w:rFonts w:ascii="Arial" w:hAnsi="Arial" w:cs="Arial"/>
                <w:color w:val="000000"/>
                <w:sz w:val="18"/>
                <w:szCs w:val="18"/>
              </w:rPr>
              <w:t>Září</w:t>
            </w:r>
          </w:p>
        </w:tc>
        <w:tc>
          <w:tcPr>
            <w:tcW w:w="675" w:type="pct"/>
            <w:vAlign w:val="bottom"/>
          </w:tcPr>
          <w:p w14:paraId="440021E7" w14:textId="4FB628A5"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1</w:t>
            </w:r>
          </w:p>
        </w:tc>
        <w:tc>
          <w:tcPr>
            <w:tcW w:w="698" w:type="pct"/>
            <w:vAlign w:val="bottom"/>
          </w:tcPr>
          <w:p w14:paraId="542171FC" w14:textId="740B6684"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 </w:t>
            </w:r>
          </w:p>
        </w:tc>
        <w:tc>
          <w:tcPr>
            <w:tcW w:w="675" w:type="pct"/>
            <w:vAlign w:val="bottom"/>
          </w:tcPr>
          <w:p w14:paraId="221EACF0" w14:textId="749C11E5"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7</w:t>
            </w:r>
          </w:p>
        </w:tc>
        <w:tc>
          <w:tcPr>
            <w:tcW w:w="698" w:type="pct"/>
            <w:vAlign w:val="bottom"/>
          </w:tcPr>
          <w:p w14:paraId="0DDD253E" w14:textId="78712E89"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4</w:t>
            </w:r>
          </w:p>
        </w:tc>
        <w:tc>
          <w:tcPr>
            <w:tcW w:w="675" w:type="pct"/>
            <w:vAlign w:val="bottom"/>
          </w:tcPr>
          <w:p w14:paraId="77EA7BE2" w14:textId="63E3D844"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1</w:t>
            </w:r>
          </w:p>
        </w:tc>
        <w:tc>
          <w:tcPr>
            <w:tcW w:w="698" w:type="pct"/>
            <w:vAlign w:val="bottom"/>
          </w:tcPr>
          <w:p w14:paraId="799F8E6D" w14:textId="2D91DB0E"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 </w:t>
            </w:r>
          </w:p>
        </w:tc>
      </w:tr>
      <w:tr w:rsidR="008778C8" w:rsidRPr="008778C8" w14:paraId="4885D791" w14:textId="77777777" w:rsidTr="002A25CE">
        <w:trPr>
          <w:trHeight w:val="290"/>
        </w:trPr>
        <w:tc>
          <w:tcPr>
            <w:tcW w:w="879" w:type="pct"/>
            <w:shd w:val="clear" w:color="auto" w:fill="FFFFFF" w:themeFill="background1"/>
            <w:vAlign w:val="bottom"/>
          </w:tcPr>
          <w:p w14:paraId="08C5094C" w14:textId="77777777" w:rsidR="008778C8" w:rsidRPr="008778C8" w:rsidRDefault="008778C8" w:rsidP="008778C8">
            <w:pPr>
              <w:rPr>
                <w:rFonts w:ascii="Arial" w:hAnsi="Arial" w:cs="Arial"/>
                <w:sz w:val="18"/>
                <w:szCs w:val="18"/>
              </w:rPr>
            </w:pPr>
            <w:r w:rsidRPr="008778C8">
              <w:rPr>
                <w:rFonts w:ascii="Arial" w:hAnsi="Arial" w:cs="Arial"/>
                <w:color w:val="000000"/>
                <w:sz w:val="18"/>
                <w:szCs w:val="18"/>
              </w:rPr>
              <w:t>Říjen</w:t>
            </w:r>
          </w:p>
        </w:tc>
        <w:tc>
          <w:tcPr>
            <w:tcW w:w="675" w:type="pct"/>
            <w:vAlign w:val="bottom"/>
          </w:tcPr>
          <w:p w14:paraId="0A0254E5" w14:textId="7DE74A81"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4</w:t>
            </w:r>
          </w:p>
        </w:tc>
        <w:tc>
          <w:tcPr>
            <w:tcW w:w="698" w:type="pct"/>
            <w:vAlign w:val="bottom"/>
          </w:tcPr>
          <w:p w14:paraId="167F9615" w14:textId="164DE5FD"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 </w:t>
            </w:r>
          </w:p>
        </w:tc>
        <w:tc>
          <w:tcPr>
            <w:tcW w:w="675" w:type="pct"/>
            <w:vAlign w:val="bottom"/>
          </w:tcPr>
          <w:p w14:paraId="37AD62A5" w14:textId="633F7885"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7</w:t>
            </w:r>
          </w:p>
        </w:tc>
        <w:tc>
          <w:tcPr>
            <w:tcW w:w="698" w:type="pct"/>
            <w:vAlign w:val="bottom"/>
          </w:tcPr>
          <w:p w14:paraId="11AE2491" w14:textId="250185BB"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4</w:t>
            </w:r>
          </w:p>
        </w:tc>
        <w:tc>
          <w:tcPr>
            <w:tcW w:w="675" w:type="pct"/>
            <w:vAlign w:val="bottom"/>
          </w:tcPr>
          <w:p w14:paraId="60BD933C" w14:textId="6E66BCCE"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5</w:t>
            </w:r>
          </w:p>
        </w:tc>
        <w:tc>
          <w:tcPr>
            <w:tcW w:w="698" w:type="pct"/>
            <w:vAlign w:val="bottom"/>
          </w:tcPr>
          <w:p w14:paraId="63C6465A" w14:textId="43F08575"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 </w:t>
            </w:r>
          </w:p>
        </w:tc>
      </w:tr>
      <w:tr w:rsidR="008778C8" w:rsidRPr="008778C8" w14:paraId="02184771" w14:textId="77777777" w:rsidTr="002A25CE">
        <w:trPr>
          <w:trHeight w:val="290"/>
        </w:trPr>
        <w:tc>
          <w:tcPr>
            <w:tcW w:w="879" w:type="pct"/>
            <w:shd w:val="clear" w:color="auto" w:fill="FFFFFF" w:themeFill="background1"/>
            <w:vAlign w:val="bottom"/>
          </w:tcPr>
          <w:p w14:paraId="51ABAC98" w14:textId="77777777" w:rsidR="008778C8" w:rsidRPr="008778C8" w:rsidRDefault="008778C8" w:rsidP="008778C8">
            <w:pPr>
              <w:rPr>
                <w:rFonts w:ascii="Arial" w:hAnsi="Arial" w:cs="Arial"/>
                <w:sz w:val="18"/>
                <w:szCs w:val="18"/>
              </w:rPr>
            </w:pPr>
            <w:r w:rsidRPr="008778C8">
              <w:rPr>
                <w:rFonts w:ascii="Arial" w:hAnsi="Arial" w:cs="Arial"/>
                <w:color w:val="000000"/>
                <w:sz w:val="18"/>
                <w:szCs w:val="18"/>
              </w:rPr>
              <w:t>Listopad</w:t>
            </w:r>
          </w:p>
        </w:tc>
        <w:tc>
          <w:tcPr>
            <w:tcW w:w="675" w:type="pct"/>
            <w:vAlign w:val="bottom"/>
          </w:tcPr>
          <w:p w14:paraId="420911AB" w14:textId="1D87FF55"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8</w:t>
            </w:r>
          </w:p>
        </w:tc>
        <w:tc>
          <w:tcPr>
            <w:tcW w:w="698" w:type="pct"/>
            <w:vAlign w:val="bottom"/>
          </w:tcPr>
          <w:p w14:paraId="70F7ADC7" w14:textId="137DCAAA"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 </w:t>
            </w:r>
          </w:p>
        </w:tc>
        <w:tc>
          <w:tcPr>
            <w:tcW w:w="675" w:type="pct"/>
            <w:vAlign w:val="bottom"/>
          </w:tcPr>
          <w:p w14:paraId="68D29145" w14:textId="036E0F26"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20</w:t>
            </w:r>
          </w:p>
        </w:tc>
        <w:tc>
          <w:tcPr>
            <w:tcW w:w="698" w:type="pct"/>
            <w:vAlign w:val="bottom"/>
          </w:tcPr>
          <w:p w14:paraId="711BE625" w14:textId="4C7833E7"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4</w:t>
            </w:r>
          </w:p>
        </w:tc>
        <w:tc>
          <w:tcPr>
            <w:tcW w:w="675" w:type="pct"/>
            <w:vAlign w:val="bottom"/>
          </w:tcPr>
          <w:p w14:paraId="565910BA" w14:textId="59F702B8"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10</w:t>
            </w:r>
          </w:p>
        </w:tc>
        <w:tc>
          <w:tcPr>
            <w:tcW w:w="698" w:type="pct"/>
            <w:vAlign w:val="bottom"/>
          </w:tcPr>
          <w:p w14:paraId="31E39001" w14:textId="78933EDC"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 </w:t>
            </w:r>
          </w:p>
        </w:tc>
      </w:tr>
      <w:tr w:rsidR="008778C8" w:rsidRPr="008778C8" w14:paraId="69A88E0A" w14:textId="77777777" w:rsidTr="002A25CE">
        <w:trPr>
          <w:trHeight w:val="290"/>
        </w:trPr>
        <w:tc>
          <w:tcPr>
            <w:tcW w:w="879" w:type="pct"/>
            <w:shd w:val="clear" w:color="auto" w:fill="FFFFFF" w:themeFill="background1"/>
            <w:vAlign w:val="bottom"/>
          </w:tcPr>
          <w:p w14:paraId="78795BB1" w14:textId="77777777" w:rsidR="008778C8" w:rsidRPr="008778C8" w:rsidRDefault="008778C8" w:rsidP="008778C8">
            <w:pPr>
              <w:rPr>
                <w:rFonts w:ascii="Arial" w:hAnsi="Arial" w:cs="Arial"/>
                <w:sz w:val="18"/>
                <w:szCs w:val="18"/>
              </w:rPr>
            </w:pPr>
            <w:r w:rsidRPr="008778C8">
              <w:rPr>
                <w:rFonts w:ascii="Arial" w:hAnsi="Arial" w:cs="Arial"/>
                <w:color w:val="000000"/>
                <w:sz w:val="18"/>
                <w:szCs w:val="18"/>
              </w:rPr>
              <w:t>Prosinec</w:t>
            </w:r>
          </w:p>
        </w:tc>
        <w:tc>
          <w:tcPr>
            <w:tcW w:w="675" w:type="pct"/>
            <w:vAlign w:val="bottom"/>
          </w:tcPr>
          <w:p w14:paraId="62BF847F" w14:textId="70695E32"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9</w:t>
            </w:r>
          </w:p>
        </w:tc>
        <w:tc>
          <w:tcPr>
            <w:tcW w:w="698" w:type="pct"/>
            <w:vAlign w:val="bottom"/>
          </w:tcPr>
          <w:p w14:paraId="684ADBF8" w14:textId="2AA6A461"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 </w:t>
            </w:r>
          </w:p>
        </w:tc>
        <w:tc>
          <w:tcPr>
            <w:tcW w:w="675" w:type="pct"/>
            <w:vAlign w:val="bottom"/>
          </w:tcPr>
          <w:p w14:paraId="1AE59F26" w14:textId="60CB5809"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23</w:t>
            </w:r>
          </w:p>
        </w:tc>
        <w:tc>
          <w:tcPr>
            <w:tcW w:w="698" w:type="pct"/>
            <w:vAlign w:val="bottom"/>
          </w:tcPr>
          <w:p w14:paraId="7617376A" w14:textId="55FAD9D9"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4</w:t>
            </w:r>
          </w:p>
        </w:tc>
        <w:tc>
          <w:tcPr>
            <w:tcW w:w="675" w:type="pct"/>
            <w:vAlign w:val="bottom"/>
          </w:tcPr>
          <w:p w14:paraId="73B5C9B4" w14:textId="5163234B"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11</w:t>
            </w:r>
          </w:p>
        </w:tc>
        <w:tc>
          <w:tcPr>
            <w:tcW w:w="698" w:type="pct"/>
            <w:vAlign w:val="bottom"/>
          </w:tcPr>
          <w:p w14:paraId="2007E352" w14:textId="3D5A9779"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 </w:t>
            </w:r>
          </w:p>
        </w:tc>
      </w:tr>
      <w:tr w:rsidR="008778C8" w:rsidRPr="008778C8" w14:paraId="610EB412" w14:textId="77777777" w:rsidTr="002A25CE">
        <w:trPr>
          <w:trHeight w:val="290"/>
        </w:trPr>
        <w:tc>
          <w:tcPr>
            <w:tcW w:w="879" w:type="pct"/>
            <w:shd w:val="clear" w:color="auto" w:fill="FFFFFF" w:themeFill="background1"/>
            <w:vAlign w:val="bottom"/>
          </w:tcPr>
          <w:p w14:paraId="025DF9E4" w14:textId="77777777" w:rsidR="008778C8" w:rsidRPr="008778C8" w:rsidRDefault="008778C8" w:rsidP="008778C8">
            <w:pPr>
              <w:rPr>
                <w:rFonts w:ascii="Arial" w:hAnsi="Arial" w:cs="Arial"/>
                <w:sz w:val="18"/>
                <w:szCs w:val="18"/>
              </w:rPr>
            </w:pPr>
            <w:r w:rsidRPr="008778C8">
              <w:rPr>
                <w:rFonts w:ascii="Arial" w:hAnsi="Arial" w:cs="Arial"/>
                <w:color w:val="000000"/>
                <w:sz w:val="18"/>
                <w:szCs w:val="18"/>
              </w:rPr>
              <w:t>CELKEM</w:t>
            </w:r>
          </w:p>
        </w:tc>
        <w:tc>
          <w:tcPr>
            <w:tcW w:w="675" w:type="pct"/>
            <w:vAlign w:val="bottom"/>
          </w:tcPr>
          <w:p w14:paraId="6A4854A6" w14:textId="42D1BE3C"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47</w:t>
            </w:r>
          </w:p>
        </w:tc>
        <w:tc>
          <w:tcPr>
            <w:tcW w:w="698" w:type="pct"/>
            <w:vAlign w:val="bottom"/>
          </w:tcPr>
          <w:p w14:paraId="73E466AE" w14:textId="3FC4E0FA"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0</w:t>
            </w:r>
          </w:p>
        </w:tc>
        <w:tc>
          <w:tcPr>
            <w:tcW w:w="675" w:type="pct"/>
            <w:vAlign w:val="bottom"/>
          </w:tcPr>
          <w:p w14:paraId="1C441427" w14:textId="7E442072"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165</w:t>
            </w:r>
          </w:p>
        </w:tc>
        <w:tc>
          <w:tcPr>
            <w:tcW w:w="698" w:type="pct"/>
            <w:vAlign w:val="bottom"/>
          </w:tcPr>
          <w:p w14:paraId="7AC5E838" w14:textId="381CE4E0"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51</w:t>
            </w:r>
          </w:p>
        </w:tc>
        <w:tc>
          <w:tcPr>
            <w:tcW w:w="675" w:type="pct"/>
            <w:vAlign w:val="bottom"/>
          </w:tcPr>
          <w:p w14:paraId="156A9433" w14:textId="5BFCA7FD"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58</w:t>
            </w:r>
          </w:p>
        </w:tc>
        <w:tc>
          <w:tcPr>
            <w:tcW w:w="698" w:type="pct"/>
            <w:vAlign w:val="bottom"/>
          </w:tcPr>
          <w:p w14:paraId="34C412B7" w14:textId="634FBE37"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0</w:t>
            </w:r>
          </w:p>
        </w:tc>
      </w:tr>
    </w:tbl>
    <w:p w14:paraId="63E2D524" w14:textId="77777777" w:rsidR="00FA167E" w:rsidRDefault="00FA167E" w:rsidP="00A74E72">
      <w:pPr>
        <w:pStyle w:val="MainText"/>
        <w:ind w:left="0"/>
        <w:rPr>
          <w:b/>
          <w:sz w:val="22"/>
          <w:highlight w:val="yellow"/>
        </w:rPr>
      </w:pPr>
    </w:p>
    <w:p w14:paraId="5F23D603" w14:textId="77777777" w:rsidR="008778C8" w:rsidRPr="00630FFA" w:rsidRDefault="008778C8" w:rsidP="008778C8">
      <w:pPr>
        <w:pStyle w:val="TableHeading"/>
      </w:pPr>
      <w:r w:rsidRPr="00630FFA">
        <w:t>Referenční spotřeby</w:t>
      </w:r>
      <w:r>
        <w:t xml:space="preserve"> tepelné energie rok 2024</w:t>
      </w:r>
    </w:p>
    <w:tbl>
      <w:tblPr>
        <w:tblW w:w="4683" w:type="pct"/>
        <w:tblInd w:w="56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1285"/>
        <w:gridCol w:w="1191"/>
        <w:gridCol w:w="1211"/>
        <w:gridCol w:w="1191"/>
        <w:gridCol w:w="1211"/>
        <w:gridCol w:w="1191"/>
        <w:gridCol w:w="1211"/>
      </w:tblGrid>
      <w:tr w:rsidR="008778C8" w:rsidRPr="008778C8" w14:paraId="5C1D4F4F" w14:textId="77777777" w:rsidTr="008778C8">
        <w:trPr>
          <w:trHeight w:val="365"/>
        </w:trPr>
        <w:tc>
          <w:tcPr>
            <w:tcW w:w="757" w:type="pct"/>
            <w:vMerge w:val="restart"/>
            <w:shd w:val="pct15" w:color="auto" w:fill="auto"/>
            <w:vAlign w:val="center"/>
          </w:tcPr>
          <w:p w14:paraId="7CD612B8" w14:textId="77777777" w:rsidR="008778C8" w:rsidRPr="008778C8" w:rsidRDefault="008778C8" w:rsidP="002A25CE">
            <w:pPr>
              <w:jc w:val="center"/>
              <w:rPr>
                <w:rFonts w:ascii="Arial" w:hAnsi="Arial" w:cs="Arial"/>
                <w:b/>
                <w:sz w:val="18"/>
                <w:szCs w:val="18"/>
              </w:rPr>
            </w:pPr>
            <w:r w:rsidRPr="008778C8">
              <w:rPr>
                <w:rFonts w:ascii="Arial" w:hAnsi="Arial" w:cs="Arial"/>
                <w:b/>
                <w:sz w:val="18"/>
                <w:szCs w:val="18"/>
              </w:rPr>
              <w:t>Položka</w:t>
            </w:r>
          </w:p>
        </w:tc>
        <w:tc>
          <w:tcPr>
            <w:tcW w:w="1414" w:type="pct"/>
            <w:gridSpan w:val="2"/>
            <w:shd w:val="clear" w:color="auto" w:fill="D9D9D9" w:themeFill="background1" w:themeFillShade="D9"/>
            <w:vAlign w:val="center"/>
          </w:tcPr>
          <w:p w14:paraId="3B9910AF" w14:textId="719AEB90" w:rsidR="008778C8" w:rsidRPr="008778C8" w:rsidRDefault="008778C8" w:rsidP="002A25CE">
            <w:pPr>
              <w:jc w:val="center"/>
              <w:rPr>
                <w:rFonts w:ascii="Arial" w:hAnsi="Arial" w:cs="Arial"/>
                <w:b/>
                <w:sz w:val="18"/>
                <w:szCs w:val="18"/>
                <w:lang w:val="en-GB"/>
              </w:rPr>
            </w:pPr>
            <w:r w:rsidRPr="008778C8">
              <w:rPr>
                <w:rFonts w:ascii="Arial" w:hAnsi="Arial" w:cs="Arial"/>
                <w:b/>
                <w:sz w:val="18"/>
                <w:szCs w:val="18"/>
                <w:lang w:val="en-GB"/>
              </w:rPr>
              <w:t>0</w:t>
            </w:r>
            <w:r>
              <w:rPr>
                <w:rFonts w:ascii="Arial" w:hAnsi="Arial" w:cs="Arial"/>
                <w:b/>
                <w:sz w:val="18"/>
                <w:szCs w:val="18"/>
                <w:lang w:val="en-GB"/>
              </w:rPr>
              <w:t>7</w:t>
            </w:r>
            <w:r w:rsidRPr="008778C8">
              <w:rPr>
                <w:rFonts w:ascii="Arial" w:hAnsi="Arial" w:cs="Arial"/>
                <w:b/>
                <w:sz w:val="18"/>
                <w:szCs w:val="18"/>
                <w:lang w:val="en-GB"/>
              </w:rPr>
              <w:t xml:space="preserve"> </w:t>
            </w:r>
            <w:proofErr w:type="spellStart"/>
            <w:r>
              <w:rPr>
                <w:rFonts w:ascii="Arial" w:hAnsi="Arial" w:cs="Arial"/>
                <w:b/>
                <w:sz w:val="18"/>
                <w:szCs w:val="18"/>
                <w:lang w:val="en-GB"/>
              </w:rPr>
              <w:t>Městský</w:t>
            </w:r>
            <w:proofErr w:type="spellEnd"/>
            <w:r>
              <w:rPr>
                <w:rFonts w:ascii="Arial" w:hAnsi="Arial" w:cs="Arial"/>
                <w:b/>
                <w:sz w:val="18"/>
                <w:szCs w:val="18"/>
                <w:lang w:val="en-GB"/>
              </w:rPr>
              <w:t xml:space="preserve"> </w:t>
            </w:r>
            <w:proofErr w:type="spellStart"/>
            <w:r>
              <w:rPr>
                <w:rFonts w:ascii="Arial" w:hAnsi="Arial" w:cs="Arial"/>
                <w:b/>
                <w:sz w:val="18"/>
                <w:szCs w:val="18"/>
                <w:lang w:val="en-GB"/>
              </w:rPr>
              <w:t>úřad</w:t>
            </w:r>
            <w:proofErr w:type="spellEnd"/>
          </w:p>
        </w:tc>
        <w:tc>
          <w:tcPr>
            <w:tcW w:w="1414" w:type="pct"/>
            <w:gridSpan w:val="2"/>
            <w:shd w:val="clear" w:color="auto" w:fill="D9D9D9" w:themeFill="background1" w:themeFillShade="D9"/>
            <w:vAlign w:val="center"/>
          </w:tcPr>
          <w:p w14:paraId="7A21DC84" w14:textId="2E614CD7" w:rsidR="008778C8" w:rsidRPr="008778C8" w:rsidRDefault="008778C8" w:rsidP="002A25CE">
            <w:pPr>
              <w:jc w:val="center"/>
              <w:rPr>
                <w:rFonts w:ascii="Arial" w:hAnsi="Arial" w:cs="Arial"/>
                <w:b/>
                <w:sz w:val="18"/>
                <w:szCs w:val="18"/>
              </w:rPr>
            </w:pPr>
            <w:r w:rsidRPr="008778C8">
              <w:rPr>
                <w:rFonts w:ascii="Arial" w:hAnsi="Arial" w:cs="Arial"/>
                <w:b/>
                <w:sz w:val="18"/>
                <w:szCs w:val="18"/>
                <w:lang w:val="en-GB"/>
              </w:rPr>
              <w:t>0</w:t>
            </w:r>
            <w:r>
              <w:rPr>
                <w:rFonts w:ascii="Arial" w:hAnsi="Arial" w:cs="Arial"/>
                <w:b/>
                <w:sz w:val="18"/>
                <w:szCs w:val="18"/>
                <w:lang w:val="en-GB"/>
              </w:rPr>
              <w:t>8</w:t>
            </w:r>
            <w:r w:rsidRPr="008778C8">
              <w:rPr>
                <w:rFonts w:ascii="Arial" w:hAnsi="Arial" w:cs="Arial"/>
                <w:b/>
                <w:sz w:val="18"/>
                <w:szCs w:val="18"/>
                <w:lang w:val="en-GB"/>
              </w:rPr>
              <w:t xml:space="preserve"> </w:t>
            </w:r>
            <w:proofErr w:type="spellStart"/>
            <w:r>
              <w:rPr>
                <w:rFonts w:ascii="Arial" w:hAnsi="Arial" w:cs="Arial"/>
                <w:b/>
                <w:sz w:val="18"/>
                <w:szCs w:val="18"/>
                <w:lang w:val="en-GB"/>
              </w:rPr>
              <w:t>Kulturní</w:t>
            </w:r>
            <w:proofErr w:type="spellEnd"/>
            <w:r>
              <w:rPr>
                <w:rFonts w:ascii="Arial" w:hAnsi="Arial" w:cs="Arial"/>
                <w:b/>
                <w:sz w:val="18"/>
                <w:szCs w:val="18"/>
                <w:lang w:val="en-GB"/>
              </w:rPr>
              <w:t xml:space="preserve"> </w:t>
            </w:r>
            <w:proofErr w:type="spellStart"/>
            <w:r>
              <w:rPr>
                <w:rFonts w:ascii="Arial" w:hAnsi="Arial" w:cs="Arial"/>
                <w:b/>
                <w:sz w:val="18"/>
                <w:szCs w:val="18"/>
                <w:lang w:val="en-GB"/>
              </w:rPr>
              <w:t>dům</w:t>
            </w:r>
            <w:proofErr w:type="spellEnd"/>
            <w:r>
              <w:rPr>
                <w:rFonts w:ascii="Arial" w:hAnsi="Arial" w:cs="Arial"/>
                <w:b/>
                <w:sz w:val="18"/>
                <w:szCs w:val="18"/>
                <w:lang w:val="en-GB"/>
              </w:rPr>
              <w:t xml:space="preserve"> Hlinsko</w:t>
            </w:r>
          </w:p>
        </w:tc>
        <w:tc>
          <w:tcPr>
            <w:tcW w:w="1414" w:type="pct"/>
            <w:gridSpan w:val="2"/>
            <w:shd w:val="clear" w:color="auto" w:fill="D9D9D9" w:themeFill="background1" w:themeFillShade="D9"/>
            <w:vAlign w:val="center"/>
          </w:tcPr>
          <w:p w14:paraId="0015B715" w14:textId="1A658A11" w:rsidR="008778C8" w:rsidRPr="008778C8" w:rsidRDefault="008778C8" w:rsidP="002A25CE">
            <w:pPr>
              <w:jc w:val="center"/>
              <w:rPr>
                <w:rFonts w:ascii="Arial" w:hAnsi="Arial" w:cs="Arial"/>
                <w:b/>
                <w:sz w:val="18"/>
                <w:szCs w:val="18"/>
                <w:lang w:val="en-GB"/>
              </w:rPr>
            </w:pPr>
            <w:r w:rsidRPr="008778C8">
              <w:rPr>
                <w:rFonts w:ascii="Arial" w:hAnsi="Arial" w:cs="Arial"/>
                <w:b/>
                <w:sz w:val="18"/>
                <w:szCs w:val="18"/>
                <w:lang w:val="en-GB"/>
              </w:rPr>
              <w:t>0</w:t>
            </w:r>
            <w:r>
              <w:rPr>
                <w:rFonts w:ascii="Arial" w:hAnsi="Arial" w:cs="Arial"/>
                <w:b/>
                <w:sz w:val="18"/>
                <w:szCs w:val="18"/>
                <w:lang w:val="en-GB"/>
              </w:rPr>
              <w:t xml:space="preserve">9 Centrum pro </w:t>
            </w:r>
            <w:proofErr w:type="spellStart"/>
            <w:r>
              <w:rPr>
                <w:rFonts w:ascii="Arial" w:hAnsi="Arial" w:cs="Arial"/>
                <w:b/>
                <w:sz w:val="18"/>
                <w:szCs w:val="18"/>
                <w:lang w:val="en-GB"/>
              </w:rPr>
              <w:t>seniory</w:t>
            </w:r>
            <w:proofErr w:type="spellEnd"/>
            <w:r>
              <w:rPr>
                <w:rFonts w:ascii="Arial" w:hAnsi="Arial" w:cs="Arial"/>
                <w:b/>
                <w:sz w:val="18"/>
                <w:szCs w:val="18"/>
                <w:lang w:val="en-GB"/>
              </w:rPr>
              <w:t xml:space="preserve"> </w:t>
            </w:r>
            <w:proofErr w:type="spellStart"/>
            <w:r>
              <w:rPr>
                <w:rFonts w:ascii="Arial" w:hAnsi="Arial" w:cs="Arial"/>
                <w:b/>
                <w:sz w:val="18"/>
                <w:szCs w:val="18"/>
                <w:lang w:val="en-GB"/>
              </w:rPr>
              <w:t>Zahrada</w:t>
            </w:r>
            <w:proofErr w:type="spellEnd"/>
          </w:p>
        </w:tc>
      </w:tr>
      <w:tr w:rsidR="008778C8" w:rsidRPr="008778C8" w14:paraId="3E0A4741" w14:textId="77777777" w:rsidTr="008778C8">
        <w:trPr>
          <w:trHeight w:val="359"/>
        </w:trPr>
        <w:tc>
          <w:tcPr>
            <w:tcW w:w="757" w:type="pct"/>
            <w:vMerge/>
            <w:shd w:val="pct15" w:color="auto" w:fill="auto"/>
            <w:vAlign w:val="center"/>
          </w:tcPr>
          <w:p w14:paraId="6B7869C2" w14:textId="77777777" w:rsidR="008778C8" w:rsidRPr="008778C8" w:rsidRDefault="008778C8" w:rsidP="002A25CE">
            <w:pPr>
              <w:jc w:val="center"/>
              <w:rPr>
                <w:rFonts w:ascii="Arial" w:hAnsi="Arial" w:cs="Arial"/>
                <w:b/>
                <w:sz w:val="18"/>
                <w:szCs w:val="18"/>
              </w:rPr>
            </w:pPr>
          </w:p>
        </w:tc>
        <w:tc>
          <w:tcPr>
            <w:tcW w:w="701" w:type="pct"/>
            <w:shd w:val="clear" w:color="auto" w:fill="D9D9D9" w:themeFill="background1" w:themeFillShade="D9"/>
            <w:vAlign w:val="bottom"/>
          </w:tcPr>
          <w:p w14:paraId="057E19B6" w14:textId="77777777" w:rsidR="008778C8" w:rsidRPr="008778C8" w:rsidRDefault="008778C8" w:rsidP="002A25CE">
            <w:pPr>
              <w:jc w:val="center"/>
              <w:rPr>
                <w:rFonts w:ascii="Arial" w:hAnsi="Arial" w:cs="Arial"/>
                <w:b/>
                <w:sz w:val="18"/>
                <w:szCs w:val="18"/>
                <w:lang w:val="en-GB"/>
              </w:rPr>
            </w:pPr>
            <w:proofErr w:type="spellStart"/>
            <w:r w:rsidRPr="008778C8">
              <w:rPr>
                <w:rFonts w:ascii="Arial" w:hAnsi="Arial" w:cs="Arial"/>
                <w:color w:val="000000"/>
                <w:sz w:val="18"/>
                <w:szCs w:val="18"/>
              </w:rPr>
              <w:t>REF_TE_Zm</w:t>
            </w:r>
            <w:proofErr w:type="spellEnd"/>
            <w:r w:rsidRPr="008778C8">
              <w:rPr>
                <w:rFonts w:ascii="Arial" w:hAnsi="Arial" w:cs="Arial"/>
                <w:color w:val="000000"/>
                <w:sz w:val="18"/>
                <w:szCs w:val="18"/>
              </w:rPr>
              <w:t xml:space="preserve"> </w:t>
            </w:r>
            <w:r w:rsidRPr="008778C8">
              <w:rPr>
                <w:rFonts w:ascii="Arial" w:hAnsi="Arial" w:cs="Arial"/>
                <w:color w:val="000000"/>
                <w:sz w:val="18"/>
                <w:szCs w:val="18"/>
              </w:rPr>
              <w:br/>
              <w:t>(GJ)</w:t>
            </w:r>
          </w:p>
        </w:tc>
        <w:tc>
          <w:tcPr>
            <w:tcW w:w="713" w:type="pct"/>
            <w:shd w:val="clear" w:color="auto" w:fill="D9D9D9" w:themeFill="background1" w:themeFillShade="D9"/>
            <w:vAlign w:val="bottom"/>
          </w:tcPr>
          <w:p w14:paraId="51AD13B0" w14:textId="77777777" w:rsidR="008778C8" w:rsidRPr="008778C8" w:rsidRDefault="008778C8" w:rsidP="002A25CE">
            <w:pPr>
              <w:jc w:val="center"/>
              <w:rPr>
                <w:rFonts w:ascii="Arial" w:hAnsi="Arial" w:cs="Arial"/>
                <w:b/>
                <w:sz w:val="18"/>
                <w:szCs w:val="18"/>
                <w:lang w:val="en-GB"/>
              </w:rPr>
            </w:pPr>
            <w:proofErr w:type="spellStart"/>
            <w:r w:rsidRPr="008778C8">
              <w:rPr>
                <w:rFonts w:ascii="Arial" w:hAnsi="Arial" w:cs="Arial"/>
                <w:color w:val="000000"/>
                <w:sz w:val="18"/>
                <w:szCs w:val="18"/>
              </w:rPr>
              <w:t>REF_TE_Nm</w:t>
            </w:r>
            <w:proofErr w:type="spellEnd"/>
            <w:r w:rsidRPr="008778C8">
              <w:rPr>
                <w:rFonts w:ascii="Arial" w:hAnsi="Arial" w:cs="Arial"/>
                <w:color w:val="000000"/>
                <w:sz w:val="18"/>
                <w:szCs w:val="18"/>
              </w:rPr>
              <w:t xml:space="preserve"> </w:t>
            </w:r>
            <w:r w:rsidRPr="008778C8">
              <w:rPr>
                <w:rFonts w:ascii="Arial" w:hAnsi="Arial" w:cs="Arial"/>
                <w:color w:val="000000"/>
                <w:sz w:val="18"/>
                <w:szCs w:val="18"/>
              </w:rPr>
              <w:br/>
              <w:t>(GJ)</w:t>
            </w:r>
          </w:p>
        </w:tc>
        <w:tc>
          <w:tcPr>
            <w:tcW w:w="701" w:type="pct"/>
            <w:shd w:val="clear" w:color="auto" w:fill="D9D9D9" w:themeFill="background1" w:themeFillShade="D9"/>
            <w:vAlign w:val="bottom"/>
          </w:tcPr>
          <w:p w14:paraId="77D92618" w14:textId="77777777" w:rsidR="008778C8" w:rsidRPr="008778C8" w:rsidRDefault="008778C8" w:rsidP="002A25CE">
            <w:pPr>
              <w:jc w:val="center"/>
              <w:rPr>
                <w:rFonts w:ascii="Arial" w:hAnsi="Arial" w:cs="Arial"/>
                <w:b/>
                <w:sz w:val="18"/>
                <w:szCs w:val="18"/>
                <w:lang w:val="en-GB"/>
              </w:rPr>
            </w:pPr>
            <w:proofErr w:type="spellStart"/>
            <w:r w:rsidRPr="008778C8">
              <w:rPr>
                <w:rFonts w:ascii="Arial" w:hAnsi="Arial" w:cs="Arial"/>
                <w:color w:val="000000"/>
                <w:sz w:val="18"/>
                <w:szCs w:val="18"/>
              </w:rPr>
              <w:t>REF_TE_Zm</w:t>
            </w:r>
            <w:proofErr w:type="spellEnd"/>
            <w:r w:rsidRPr="008778C8">
              <w:rPr>
                <w:rFonts w:ascii="Arial" w:hAnsi="Arial" w:cs="Arial"/>
                <w:color w:val="000000"/>
                <w:sz w:val="18"/>
                <w:szCs w:val="18"/>
              </w:rPr>
              <w:t xml:space="preserve"> </w:t>
            </w:r>
            <w:r w:rsidRPr="008778C8">
              <w:rPr>
                <w:rFonts w:ascii="Arial" w:hAnsi="Arial" w:cs="Arial"/>
                <w:color w:val="000000"/>
                <w:sz w:val="18"/>
                <w:szCs w:val="18"/>
              </w:rPr>
              <w:br/>
              <w:t>(GJ)</w:t>
            </w:r>
          </w:p>
        </w:tc>
        <w:tc>
          <w:tcPr>
            <w:tcW w:w="713" w:type="pct"/>
            <w:shd w:val="clear" w:color="auto" w:fill="D9D9D9" w:themeFill="background1" w:themeFillShade="D9"/>
            <w:vAlign w:val="bottom"/>
          </w:tcPr>
          <w:p w14:paraId="60975AC8" w14:textId="77777777" w:rsidR="008778C8" w:rsidRPr="008778C8" w:rsidRDefault="008778C8" w:rsidP="002A25CE">
            <w:pPr>
              <w:jc w:val="center"/>
              <w:rPr>
                <w:rFonts w:ascii="Arial" w:hAnsi="Arial" w:cs="Arial"/>
                <w:b/>
                <w:sz w:val="18"/>
                <w:szCs w:val="18"/>
                <w:lang w:val="en-GB"/>
              </w:rPr>
            </w:pPr>
            <w:proofErr w:type="spellStart"/>
            <w:r w:rsidRPr="008778C8">
              <w:rPr>
                <w:rFonts w:ascii="Arial" w:hAnsi="Arial" w:cs="Arial"/>
                <w:color w:val="000000"/>
                <w:sz w:val="18"/>
                <w:szCs w:val="18"/>
              </w:rPr>
              <w:t>REF_TE_Nm</w:t>
            </w:r>
            <w:proofErr w:type="spellEnd"/>
            <w:r w:rsidRPr="008778C8">
              <w:rPr>
                <w:rFonts w:ascii="Arial" w:hAnsi="Arial" w:cs="Arial"/>
                <w:color w:val="000000"/>
                <w:sz w:val="18"/>
                <w:szCs w:val="18"/>
              </w:rPr>
              <w:t xml:space="preserve"> </w:t>
            </w:r>
            <w:r w:rsidRPr="008778C8">
              <w:rPr>
                <w:rFonts w:ascii="Arial" w:hAnsi="Arial" w:cs="Arial"/>
                <w:color w:val="000000"/>
                <w:sz w:val="18"/>
                <w:szCs w:val="18"/>
              </w:rPr>
              <w:br/>
              <w:t>(GJ)</w:t>
            </w:r>
          </w:p>
        </w:tc>
        <w:tc>
          <w:tcPr>
            <w:tcW w:w="701" w:type="pct"/>
            <w:shd w:val="clear" w:color="auto" w:fill="D9D9D9" w:themeFill="background1" w:themeFillShade="D9"/>
            <w:vAlign w:val="bottom"/>
          </w:tcPr>
          <w:p w14:paraId="2982926F" w14:textId="77777777" w:rsidR="008778C8" w:rsidRPr="008778C8" w:rsidRDefault="008778C8" w:rsidP="002A25CE">
            <w:pPr>
              <w:jc w:val="center"/>
              <w:rPr>
                <w:rFonts w:ascii="Arial" w:hAnsi="Arial" w:cs="Arial"/>
                <w:b/>
                <w:sz w:val="18"/>
                <w:szCs w:val="18"/>
                <w:lang w:val="en-GB"/>
              </w:rPr>
            </w:pPr>
            <w:proofErr w:type="spellStart"/>
            <w:r w:rsidRPr="008778C8">
              <w:rPr>
                <w:rFonts w:ascii="Arial" w:hAnsi="Arial" w:cs="Arial"/>
                <w:color w:val="000000"/>
                <w:sz w:val="18"/>
                <w:szCs w:val="18"/>
              </w:rPr>
              <w:t>REF_TE_Zm</w:t>
            </w:r>
            <w:proofErr w:type="spellEnd"/>
            <w:r w:rsidRPr="008778C8">
              <w:rPr>
                <w:rFonts w:ascii="Arial" w:hAnsi="Arial" w:cs="Arial"/>
                <w:color w:val="000000"/>
                <w:sz w:val="18"/>
                <w:szCs w:val="18"/>
              </w:rPr>
              <w:t xml:space="preserve"> </w:t>
            </w:r>
            <w:r w:rsidRPr="008778C8">
              <w:rPr>
                <w:rFonts w:ascii="Arial" w:hAnsi="Arial" w:cs="Arial"/>
                <w:color w:val="000000"/>
                <w:sz w:val="18"/>
                <w:szCs w:val="18"/>
              </w:rPr>
              <w:br/>
              <w:t>(GJ)</w:t>
            </w:r>
          </w:p>
        </w:tc>
        <w:tc>
          <w:tcPr>
            <w:tcW w:w="713" w:type="pct"/>
            <w:shd w:val="clear" w:color="auto" w:fill="D9D9D9" w:themeFill="background1" w:themeFillShade="D9"/>
            <w:vAlign w:val="bottom"/>
          </w:tcPr>
          <w:p w14:paraId="113875C2" w14:textId="77777777" w:rsidR="008778C8" w:rsidRPr="008778C8" w:rsidRDefault="008778C8" w:rsidP="002A25CE">
            <w:pPr>
              <w:jc w:val="center"/>
              <w:rPr>
                <w:rFonts w:ascii="Arial" w:hAnsi="Arial" w:cs="Arial"/>
                <w:b/>
                <w:sz w:val="18"/>
                <w:szCs w:val="18"/>
                <w:lang w:val="en-GB"/>
              </w:rPr>
            </w:pPr>
            <w:proofErr w:type="spellStart"/>
            <w:r w:rsidRPr="008778C8">
              <w:rPr>
                <w:rFonts w:ascii="Arial" w:hAnsi="Arial" w:cs="Arial"/>
                <w:color w:val="000000"/>
                <w:sz w:val="18"/>
                <w:szCs w:val="18"/>
              </w:rPr>
              <w:t>REF_TE_Nm</w:t>
            </w:r>
            <w:proofErr w:type="spellEnd"/>
            <w:r w:rsidRPr="008778C8">
              <w:rPr>
                <w:rFonts w:ascii="Arial" w:hAnsi="Arial" w:cs="Arial"/>
                <w:color w:val="000000"/>
                <w:sz w:val="18"/>
                <w:szCs w:val="18"/>
              </w:rPr>
              <w:t xml:space="preserve"> </w:t>
            </w:r>
            <w:r w:rsidRPr="008778C8">
              <w:rPr>
                <w:rFonts w:ascii="Arial" w:hAnsi="Arial" w:cs="Arial"/>
                <w:color w:val="000000"/>
                <w:sz w:val="18"/>
                <w:szCs w:val="18"/>
              </w:rPr>
              <w:br/>
              <w:t>(GJ)</w:t>
            </w:r>
          </w:p>
        </w:tc>
      </w:tr>
      <w:tr w:rsidR="008778C8" w:rsidRPr="008778C8" w14:paraId="36A6DB12" w14:textId="77777777" w:rsidTr="008778C8">
        <w:trPr>
          <w:trHeight w:val="290"/>
        </w:trPr>
        <w:tc>
          <w:tcPr>
            <w:tcW w:w="757" w:type="pct"/>
            <w:shd w:val="clear" w:color="auto" w:fill="FFFFFF" w:themeFill="background1"/>
            <w:vAlign w:val="bottom"/>
          </w:tcPr>
          <w:p w14:paraId="2B5C4FCC" w14:textId="77777777" w:rsidR="008778C8" w:rsidRPr="008778C8" w:rsidRDefault="008778C8" w:rsidP="008778C8">
            <w:pPr>
              <w:rPr>
                <w:rFonts w:ascii="Arial" w:hAnsi="Arial" w:cs="Arial"/>
                <w:sz w:val="18"/>
                <w:szCs w:val="18"/>
              </w:rPr>
            </w:pPr>
            <w:r w:rsidRPr="008778C8">
              <w:rPr>
                <w:rFonts w:ascii="Arial" w:hAnsi="Arial" w:cs="Arial"/>
                <w:color w:val="000000"/>
                <w:sz w:val="18"/>
                <w:szCs w:val="18"/>
              </w:rPr>
              <w:t>Leden</w:t>
            </w:r>
          </w:p>
        </w:tc>
        <w:tc>
          <w:tcPr>
            <w:tcW w:w="701" w:type="pct"/>
            <w:vAlign w:val="bottom"/>
          </w:tcPr>
          <w:p w14:paraId="0F6E0E05" w14:textId="5B0A24CF"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84</w:t>
            </w:r>
          </w:p>
        </w:tc>
        <w:tc>
          <w:tcPr>
            <w:tcW w:w="713" w:type="pct"/>
            <w:vAlign w:val="bottom"/>
          </w:tcPr>
          <w:p w14:paraId="0C1C7F2E" w14:textId="54B8E93B"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4</w:t>
            </w:r>
          </w:p>
        </w:tc>
        <w:tc>
          <w:tcPr>
            <w:tcW w:w="701" w:type="pct"/>
            <w:vAlign w:val="bottom"/>
          </w:tcPr>
          <w:p w14:paraId="3C47C561" w14:textId="09CBD49B" w:rsidR="008778C8" w:rsidRPr="008778C8" w:rsidRDefault="008778C8" w:rsidP="008778C8">
            <w:pPr>
              <w:jc w:val="center"/>
              <w:rPr>
                <w:rFonts w:ascii="Arial" w:hAnsi="Arial" w:cs="Arial"/>
                <w:color w:val="000000"/>
                <w:sz w:val="18"/>
                <w:szCs w:val="18"/>
              </w:rPr>
            </w:pPr>
            <w:r w:rsidRPr="008778C8">
              <w:rPr>
                <w:rFonts w:ascii="Arial" w:hAnsi="Arial" w:cs="Arial"/>
                <w:color w:val="000000"/>
                <w:sz w:val="18"/>
                <w:szCs w:val="18"/>
              </w:rPr>
              <w:t>31</w:t>
            </w:r>
          </w:p>
        </w:tc>
        <w:tc>
          <w:tcPr>
            <w:tcW w:w="713" w:type="pct"/>
            <w:vAlign w:val="bottom"/>
          </w:tcPr>
          <w:p w14:paraId="286BE086" w14:textId="26356F35" w:rsidR="008778C8" w:rsidRPr="008778C8" w:rsidRDefault="008778C8" w:rsidP="008778C8">
            <w:pPr>
              <w:jc w:val="center"/>
              <w:rPr>
                <w:rFonts w:ascii="Arial" w:hAnsi="Arial" w:cs="Arial"/>
                <w:color w:val="000000"/>
                <w:sz w:val="18"/>
                <w:szCs w:val="18"/>
              </w:rPr>
            </w:pPr>
            <w:r w:rsidRPr="008778C8">
              <w:rPr>
                <w:rFonts w:ascii="Arial" w:hAnsi="Arial" w:cs="Arial"/>
                <w:color w:val="000000"/>
                <w:sz w:val="18"/>
                <w:szCs w:val="18"/>
              </w:rPr>
              <w:t> </w:t>
            </w:r>
          </w:p>
        </w:tc>
        <w:tc>
          <w:tcPr>
            <w:tcW w:w="701" w:type="pct"/>
            <w:vAlign w:val="bottom"/>
          </w:tcPr>
          <w:p w14:paraId="4D9136B1" w14:textId="4B6DD2FA"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160</w:t>
            </w:r>
          </w:p>
        </w:tc>
        <w:tc>
          <w:tcPr>
            <w:tcW w:w="713" w:type="pct"/>
            <w:vAlign w:val="bottom"/>
          </w:tcPr>
          <w:p w14:paraId="56EBFF1D" w14:textId="70600DC1"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18</w:t>
            </w:r>
          </w:p>
        </w:tc>
      </w:tr>
      <w:tr w:rsidR="008778C8" w:rsidRPr="008778C8" w14:paraId="1AF42E70" w14:textId="77777777" w:rsidTr="008778C8">
        <w:trPr>
          <w:trHeight w:val="290"/>
        </w:trPr>
        <w:tc>
          <w:tcPr>
            <w:tcW w:w="757" w:type="pct"/>
            <w:shd w:val="clear" w:color="auto" w:fill="FFFFFF" w:themeFill="background1"/>
            <w:vAlign w:val="bottom"/>
          </w:tcPr>
          <w:p w14:paraId="3A2F0BB8" w14:textId="77777777" w:rsidR="008778C8" w:rsidRPr="008778C8" w:rsidRDefault="008778C8" w:rsidP="008778C8">
            <w:pPr>
              <w:rPr>
                <w:rFonts w:ascii="Arial" w:hAnsi="Arial" w:cs="Arial"/>
                <w:sz w:val="18"/>
                <w:szCs w:val="18"/>
              </w:rPr>
            </w:pPr>
            <w:r w:rsidRPr="008778C8">
              <w:rPr>
                <w:rFonts w:ascii="Arial" w:hAnsi="Arial" w:cs="Arial"/>
                <w:color w:val="000000"/>
                <w:sz w:val="18"/>
                <w:szCs w:val="18"/>
              </w:rPr>
              <w:t>Únor</w:t>
            </w:r>
          </w:p>
        </w:tc>
        <w:tc>
          <w:tcPr>
            <w:tcW w:w="701" w:type="pct"/>
            <w:vAlign w:val="bottom"/>
          </w:tcPr>
          <w:p w14:paraId="39E164F1" w14:textId="0614D794"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55</w:t>
            </w:r>
          </w:p>
        </w:tc>
        <w:tc>
          <w:tcPr>
            <w:tcW w:w="713" w:type="pct"/>
            <w:vAlign w:val="bottom"/>
          </w:tcPr>
          <w:p w14:paraId="16EA35E3" w14:textId="376D7A9E"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4</w:t>
            </w:r>
          </w:p>
        </w:tc>
        <w:tc>
          <w:tcPr>
            <w:tcW w:w="701" w:type="pct"/>
            <w:vAlign w:val="bottom"/>
          </w:tcPr>
          <w:p w14:paraId="3222121E" w14:textId="3FBF7E1A" w:rsidR="008778C8" w:rsidRPr="008778C8" w:rsidRDefault="008778C8" w:rsidP="008778C8">
            <w:pPr>
              <w:jc w:val="center"/>
              <w:rPr>
                <w:rFonts w:ascii="Arial" w:hAnsi="Arial" w:cs="Arial"/>
                <w:color w:val="000000"/>
                <w:sz w:val="18"/>
                <w:szCs w:val="18"/>
              </w:rPr>
            </w:pPr>
            <w:r w:rsidRPr="008778C8">
              <w:rPr>
                <w:rFonts w:ascii="Arial" w:hAnsi="Arial" w:cs="Arial"/>
                <w:color w:val="000000"/>
                <w:sz w:val="18"/>
                <w:szCs w:val="18"/>
              </w:rPr>
              <w:t>18</w:t>
            </w:r>
          </w:p>
        </w:tc>
        <w:tc>
          <w:tcPr>
            <w:tcW w:w="713" w:type="pct"/>
            <w:vAlign w:val="bottom"/>
          </w:tcPr>
          <w:p w14:paraId="601DDBC4" w14:textId="5BE15373" w:rsidR="008778C8" w:rsidRPr="008778C8" w:rsidRDefault="008778C8" w:rsidP="008778C8">
            <w:pPr>
              <w:jc w:val="center"/>
              <w:rPr>
                <w:rFonts w:ascii="Arial" w:hAnsi="Arial" w:cs="Arial"/>
                <w:color w:val="000000"/>
                <w:sz w:val="18"/>
                <w:szCs w:val="18"/>
              </w:rPr>
            </w:pPr>
            <w:r w:rsidRPr="008778C8">
              <w:rPr>
                <w:rFonts w:ascii="Arial" w:hAnsi="Arial" w:cs="Arial"/>
                <w:color w:val="000000"/>
                <w:sz w:val="18"/>
                <w:szCs w:val="18"/>
              </w:rPr>
              <w:t> </w:t>
            </w:r>
          </w:p>
        </w:tc>
        <w:tc>
          <w:tcPr>
            <w:tcW w:w="701" w:type="pct"/>
            <w:vAlign w:val="bottom"/>
          </w:tcPr>
          <w:p w14:paraId="7484EA5B" w14:textId="588C3D9F"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103</w:t>
            </w:r>
          </w:p>
        </w:tc>
        <w:tc>
          <w:tcPr>
            <w:tcW w:w="713" w:type="pct"/>
            <w:vAlign w:val="bottom"/>
          </w:tcPr>
          <w:p w14:paraId="2A1FA470" w14:textId="7A412F83"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18</w:t>
            </w:r>
          </w:p>
        </w:tc>
      </w:tr>
      <w:tr w:rsidR="008778C8" w:rsidRPr="008778C8" w14:paraId="7663E507" w14:textId="77777777" w:rsidTr="008778C8">
        <w:trPr>
          <w:trHeight w:val="290"/>
        </w:trPr>
        <w:tc>
          <w:tcPr>
            <w:tcW w:w="757" w:type="pct"/>
            <w:shd w:val="clear" w:color="auto" w:fill="FFFFFF" w:themeFill="background1"/>
            <w:vAlign w:val="bottom"/>
          </w:tcPr>
          <w:p w14:paraId="24A638AF" w14:textId="77777777" w:rsidR="008778C8" w:rsidRPr="008778C8" w:rsidRDefault="008778C8" w:rsidP="008778C8">
            <w:pPr>
              <w:rPr>
                <w:rFonts w:ascii="Arial" w:hAnsi="Arial" w:cs="Arial"/>
                <w:sz w:val="18"/>
                <w:szCs w:val="18"/>
              </w:rPr>
            </w:pPr>
            <w:r w:rsidRPr="008778C8">
              <w:rPr>
                <w:rFonts w:ascii="Arial" w:hAnsi="Arial" w:cs="Arial"/>
                <w:color w:val="000000"/>
                <w:sz w:val="18"/>
                <w:szCs w:val="18"/>
              </w:rPr>
              <w:t>Březen</w:t>
            </w:r>
          </w:p>
        </w:tc>
        <w:tc>
          <w:tcPr>
            <w:tcW w:w="701" w:type="pct"/>
            <w:vAlign w:val="bottom"/>
          </w:tcPr>
          <w:p w14:paraId="17D95BAE" w14:textId="7B0EEA06"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49</w:t>
            </w:r>
          </w:p>
        </w:tc>
        <w:tc>
          <w:tcPr>
            <w:tcW w:w="713" w:type="pct"/>
            <w:vAlign w:val="bottom"/>
          </w:tcPr>
          <w:p w14:paraId="089EEE57" w14:textId="38421813"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4</w:t>
            </w:r>
          </w:p>
        </w:tc>
        <w:tc>
          <w:tcPr>
            <w:tcW w:w="701" w:type="pct"/>
            <w:vAlign w:val="bottom"/>
          </w:tcPr>
          <w:p w14:paraId="542A480F" w14:textId="222E007C" w:rsidR="008778C8" w:rsidRPr="008778C8" w:rsidRDefault="008778C8" w:rsidP="008778C8">
            <w:pPr>
              <w:jc w:val="center"/>
              <w:rPr>
                <w:rFonts w:ascii="Arial" w:hAnsi="Arial" w:cs="Arial"/>
                <w:color w:val="000000"/>
                <w:sz w:val="18"/>
                <w:szCs w:val="18"/>
              </w:rPr>
            </w:pPr>
            <w:r w:rsidRPr="008778C8">
              <w:rPr>
                <w:rFonts w:ascii="Arial" w:hAnsi="Arial" w:cs="Arial"/>
                <w:color w:val="000000"/>
                <w:sz w:val="18"/>
                <w:szCs w:val="18"/>
              </w:rPr>
              <w:t>18</w:t>
            </w:r>
          </w:p>
        </w:tc>
        <w:tc>
          <w:tcPr>
            <w:tcW w:w="713" w:type="pct"/>
            <w:vAlign w:val="bottom"/>
          </w:tcPr>
          <w:p w14:paraId="751B5A16" w14:textId="68BBD249" w:rsidR="008778C8" w:rsidRPr="008778C8" w:rsidRDefault="008778C8" w:rsidP="008778C8">
            <w:pPr>
              <w:jc w:val="center"/>
              <w:rPr>
                <w:rFonts w:ascii="Arial" w:hAnsi="Arial" w:cs="Arial"/>
                <w:color w:val="000000"/>
                <w:sz w:val="18"/>
                <w:szCs w:val="18"/>
              </w:rPr>
            </w:pPr>
            <w:r w:rsidRPr="008778C8">
              <w:rPr>
                <w:rFonts w:ascii="Arial" w:hAnsi="Arial" w:cs="Arial"/>
                <w:color w:val="000000"/>
                <w:sz w:val="18"/>
                <w:szCs w:val="18"/>
              </w:rPr>
              <w:t> </w:t>
            </w:r>
          </w:p>
        </w:tc>
        <w:tc>
          <w:tcPr>
            <w:tcW w:w="701" w:type="pct"/>
            <w:vAlign w:val="bottom"/>
          </w:tcPr>
          <w:p w14:paraId="355BFAC0" w14:textId="12225239"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98</w:t>
            </w:r>
          </w:p>
        </w:tc>
        <w:tc>
          <w:tcPr>
            <w:tcW w:w="713" w:type="pct"/>
            <w:vAlign w:val="bottom"/>
          </w:tcPr>
          <w:p w14:paraId="24AF5BDD" w14:textId="58D537C1"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18</w:t>
            </w:r>
          </w:p>
        </w:tc>
      </w:tr>
      <w:tr w:rsidR="008778C8" w:rsidRPr="008778C8" w14:paraId="1974D4AD" w14:textId="77777777" w:rsidTr="008778C8">
        <w:trPr>
          <w:trHeight w:val="290"/>
        </w:trPr>
        <w:tc>
          <w:tcPr>
            <w:tcW w:w="757" w:type="pct"/>
            <w:shd w:val="clear" w:color="auto" w:fill="FFFFFF" w:themeFill="background1"/>
            <w:vAlign w:val="bottom"/>
          </w:tcPr>
          <w:p w14:paraId="71564323" w14:textId="77777777" w:rsidR="008778C8" w:rsidRPr="008778C8" w:rsidRDefault="008778C8" w:rsidP="008778C8">
            <w:pPr>
              <w:rPr>
                <w:rFonts w:ascii="Arial" w:hAnsi="Arial" w:cs="Arial"/>
                <w:sz w:val="18"/>
                <w:szCs w:val="18"/>
              </w:rPr>
            </w:pPr>
            <w:r w:rsidRPr="008778C8">
              <w:rPr>
                <w:rFonts w:ascii="Arial" w:hAnsi="Arial" w:cs="Arial"/>
                <w:color w:val="000000"/>
                <w:sz w:val="18"/>
                <w:szCs w:val="18"/>
              </w:rPr>
              <w:t>Duben</w:t>
            </w:r>
          </w:p>
        </w:tc>
        <w:tc>
          <w:tcPr>
            <w:tcW w:w="701" w:type="pct"/>
            <w:vAlign w:val="bottom"/>
          </w:tcPr>
          <w:p w14:paraId="155A90D3" w14:textId="631A0EB6"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28</w:t>
            </w:r>
          </w:p>
        </w:tc>
        <w:tc>
          <w:tcPr>
            <w:tcW w:w="713" w:type="pct"/>
            <w:vAlign w:val="bottom"/>
          </w:tcPr>
          <w:p w14:paraId="4E72B2E9" w14:textId="6BE4A144"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4</w:t>
            </w:r>
          </w:p>
        </w:tc>
        <w:tc>
          <w:tcPr>
            <w:tcW w:w="701" w:type="pct"/>
            <w:vAlign w:val="bottom"/>
          </w:tcPr>
          <w:p w14:paraId="214680B1" w14:textId="0426EE84" w:rsidR="008778C8" w:rsidRPr="008778C8" w:rsidRDefault="008778C8" w:rsidP="008778C8">
            <w:pPr>
              <w:jc w:val="center"/>
              <w:rPr>
                <w:rFonts w:ascii="Arial" w:hAnsi="Arial" w:cs="Arial"/>
                <w:color w:val="000000"/>
                <w:sz w:val="18"/>
                <w:szCs w:val="18"/>
              </w:rPr>
            </w:pPr>
            <w:r w:rsidRPr="008778C8">
              <w:rPr>
                <w:rFonts w:ascii="Arial" w:hAnsi="Arial" w:cs="Arial"/>
                <w:color w:val="000000"/>
                <w:sz w:val="18"/>
                <w:szCs w:val="18"/>
              </w:rPr>
              <w:t>11</w:t>
            </w:r>
          </w:p>
        </w:tc>
        <w:tc>
          <w:tcPr>
            <w:tcW w:w="713" w:type="pct"/>
            <w:vAlign w:val="bottom"/>
          </w:tcPr>
          <w:p w14:paraId="28C3DD4B" w14:textId="58F48BD5" w:rsidR="008778C8" w:rsidRPr="008778C8" w:rsidRDefault="008778C8" w:rsidP="008778C8">
            <w:pPr>
              <w:jc w:val="center"/>
              <w:rPr>
                <w:rFonts w:ascii="Arial" w:hAnsi="Arial" w:cs="Arial"/>
                <w:color w:val="000000"/>
                <w:sz w:val="18"/>
                <w:szCs w:val="18"/>
              </w:rPr>
            </w:pPr>
            <w:r w:rsidRPr="008778C8">
              <w:rPr>
                <w:rFonts w:ascii="Arial" w:hAnsi="Arial" w:cs="Arial"/>
                <w:color w:val="000000"/>
                <w:sz w:val="18"/>
                <w:szCs w:val="18"/>
              </w:rPr>
              <w:t> </w:t>
            </w:r>
          </w:p>
        </w:tc>
        <w:tc>
          <w:tcPr>
            <w:tcW w:w="701" w:type="pct"/>
            <w:vAlign w:val="bottom"/>
          </w:tcPr>
          <w:p w14:paraId="7D0D5BA9" w14:textId="38CC37C8"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47</w:t>
            </w:r>
          </w:p>
        </w:tc>
        <w:tc>
          <w:tcPr>
            <w:tcW w:w="713" w:type="pct"/>
            <w:vAlign w:val="bottom"/>
          </w:tcPr>
          <w:p w14:paraId="0482654C" w14:textId="39E37D49"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18</w:t>
            </w:r>
          </w:p>
        </w:tc>
      </w:tr>
      <w:tr w:rsidR="008778C8" w:rsidRPr="008778C8" w14:paraId="2FEBF84C" w14:textId="77777777" w:rsidTr="008778C8">
        <w:trPr>
          <w:trHeight w:val="290"/>
        </w:trPr>
        <w:tc>
          <w:tcPr>
            <w:tcW w:w="757" w:type="pct"/>
            <w:shd w:val="clear" w:color="auto" w:fill="FFFFFF" w:themeFill="background1"/>
            <w:vAlign w:val="bottom"/>
          </w:tcPr>
          <w:p w14:paraId="320FAFF0" w14:textId="77777777" w:rsidR="008778C8" w:rsidRPr="008778C8" w:rsidRDefault="008778C8" w:rsidP="008778C8">
            <w:pPr>
              <w:rPr>
                <w:rFonts w:ascii="Arial" w:hAnsi="Arial" w:cs="Arial"/>
                <w:sz w:val="18"/>
                <w:szCs w:val="18"/>
              </w:rPr>
            </w:pPr>
            <w:r w:rsidRPr="008778C8">
              <w:rPr>
                <w:rFonts w:ascii="Arial" w:hAnsi="Arial" w:cs="Arial"/>
                <w:color w:val="000000"/>
                <w:sz w:val="18"/>
                <w:szCs w:val="18"/>
              </w:rPr>
              <w:t>Květen</w:t>
            </w:r>
          </w:p>
        </w:tc>
        <w:tc>
          <w:tcPr>
            <w:tcW w:w="701" w:type="pct"/>
            <w:vAlign w:val="bottom"/>
          </w:tcPr>
          <w:p w14:paraId="1EDD61C8" w14:textId="22D816A9"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5</w:t>
            </w:r>
          </w:p>
        </w:tc>
        <w:tc>
          <w:tcPr>
            <w:tcW w:w="713" w:type="pct"/>
            <w:vAlign w:val="bottom"/>
          </w:tcPr>
          <w:p w14:paraId="2DFCF619" w14:textId="6B2E4C28"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4</w:t>
            </w:r>
          </w:p>
        </w:tc>
        <w:tc>
          <w:tcPr>
            <w:tcW w:w="701" w:type="pct"/>
            <w:vAlign w:val="bottom"/>
          </w:tcPr>
          <w:p w14:paraId="5C79D8A6" w14:textId="47C9830D"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1</w:t>
            </w:r>
          </w:p>
        </w:tc>
        <w:tc>
          <w:tcPr>
            <w:tcW w:w="713" w:type="pct"/>
            <w:vAlign w:val="bottom"/>
          </w:tcPr>
          <w:p w14:paraId="497941A7" w14:textId="0423612F"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 </w:t>
            </w:r>
          </w:p>
        </w:tc>
        <w:tc>
          <w:tcPr>
            <w:tcW w:w="701" w:type="pct"/>
            <w:vAlign w:val="bottom"/>
          </w:tcPr>
          <w:p w14:paraId="4BD88C58" w14:textId="1C480903"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11</w:t>
            </w:r>
          </w:p>
        </w:tc>
        <w:tc>
          <w:tcPr>
            <w:tcW w:w="713" w:type="pct"/>
            <w:vAlign w:val="bottom"/>
          </w:tcPr>
          <w:p w14:paraId="4D8CDC4B" w14:textId="7C291233"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18</w:t>
            </w:r>
          </w:p>
        </w:tc>
      </w:tr>
      <w:tr w:rsidR="008778C8" w:rsidRPr="008778C8" w14:paraId="1904ED28" w14:textId="77777777" w:rsidTr="008778C8">
        <w:trPr>
          <w:trHeight w:val="290"/>
        </w:trPr>
        <w:tc>
          <w:tcPr>
            <w:tcW w:w="757" w:type="pct"/>
            <w:shd w:val="clear" w:color="auto" w:fill="FFFFFF" w:themeFill="background1"/>
            <w:vAlign w:val="bottom"/>
          </w:tcPr>
          <w:p w14:paraId="0AA1474A" w14:textId="77777777" w:rsidR="008778C8" w:rsidRPr="008778C8" w:rsidRDefault="008778C8" w:rsidP="008778C8">
            <w:pPr>
              <w:rPr>
                <w:rFonts w:ascii="Arial" w:hAnsi="Arial" w:cs="Arial"/>
                <w:sz w:val="18"/>
                <w:szCs w:val="18"/>
              </w:rPr>
            </w:pPr>
            <w:r w:rsidRPr="008778C8">
              <w:rPr>
                <w:rFonts w:ascii="Arial" w:hAnsi="Arial" w:cs="Arial"/>
                <w:color w:val="000000"/>
                <w:sz w:val="18"/>
                <w:szCs w:val="18"/>
              </w:rPr>
              <w:t>Červen</w:t>
            </w:r>
          </w:p>
        </w:tc>
        <w:tc>
          <w:tcPr>
            <w:tcW w:w="701" w:type="pct"/>
            <w:vAlign w:val="bottom"/>
          </w:tcPr>
          <w:p w14:paraId="6838A6E4" w14:textId="3CB502B0"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0</w:t>
            </w:r>
          </w:p>
        </w:tc>
        <w:tc>
          <w:tcPr>
            <w:tcW w:w="713" w:type="pct"/>
            <w:vAlign w:val="bottom"/>
          </w:tcPr>
          <w:p w14:paraId="60675DD4" w14:textId="12962C34"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4</w:t>
            </w:r>
          </w:p>
        </w:tc>
        <w:tc>
          <w:tcPr>
            <w:tcW w:w="701" w:type="pct"/>
            <w:vAlign w:val="bottom"/>
          </w:tcPr>
          <w:p w14:paraId="78878885" w14:textId="4A11F260"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0</w:t>
            </w:r>
          </w:p>
        </w:tc>
        <w:tc>
          <w:tcPr>
            <w:tcW w:w="713" w:type="pct"/>
            <w:vAlign w:val="bottom"/>
          </w:tcPr>
          <w:p w14:paraId="028D55D9" w14:textId="76009D47"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 </w:t>
            </w:r>
          </w:p>
        </w:tc>
        <w:tc>
          <w:tcPr>
            <w:tcW w:w="701" w:type="pct"/>
            <w:vAlign w:val="bottom"/>
          </w:tcPr>
          <w:p w14:paraId="03231F4E" w14:textId="3045FC7E"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0</w:t>
            </w:r>
          </w:p>
        </w:tc>
        <w:tc>
          <w:tcPr>
            <w:tcW w:w="713" w:type="pct"/>
            <w:vAlign w:val="bottom"/>
          </w:tcPr>
          <w:p w14:paraId="7574B306" w14:textId="41DC3EAA"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14</w:t>
            </w:r>
          </w:p>
        </w:tc>
      </w:tr>
      <w:tr w:rsidR="008778C8" w:rsidRPr="008778C8" w14:paraId="0DBD2E8A" w14:textId="77777777" w:rsidTr="008778C8">
        <w:trPr>
          <w:trHeight w:val="290"/>
        </w:trPr>
        <w:tc>
          <w:tcPr>
            <w:tcW w:w="757" w:type="pct"/>
            <w:shd w:val="clear" w:color="auto" w:fill="FFFFFF" w:themeFill="background1"/>
            <w:vAlign w:val="bottom"/>
          </w:tcPr>
          <w:p w14:paraId="6D0ACCCE" w14:textId="77777777" w:rsidR="008778C8" w:rsidRPr="008778C8" w:rsidRDefault="008778C8" w:rsidP="008778C8">
            <w:pPr>
              <w:rPr>
                <w:rFonts w:ascii="Arial" w:hAnsi="Arial" w:cs="Arial"/>
                <w:sz w:val="18"/>
                <w:szCs w:val="18"/>
              </w:rPr>
            </w:pPr>
            <w:r w:rsidRPr="008778C8">
              <w:rPr>
                <w:rFonts w:ascii="Arial" w:hAnsi="Arial" w:cs="Arial"/>
                <w:color w:val="000000"/>
                <w:sz w:val="18"/>
                <w:szCs w:val="18"/>
              </w:rPr>
              <w:t>Červenec</w:t>
            </w:r>
          </w:p>
        </w:tc>
        <w:tc>
          <w:tcPr>
            <w:tcW w:w="701" w:type="pct"/>
            <w:vAlign w:val="bottom"/>
          </w:tcPr>
          <w:p w14:paraId="525FDA4B" w14:textId="38EC8193"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0</w:t>
            </w:r>
          </w:p>
        </w:tc>
        <w:tc>
          <w:tcPr>
            <w:tcW w:w="713" w:type="pct"/>
            <w:vAlign w:val="bottom"/>
          </w:tcPr>
          <w:p w14:paraId="424658F8" w14:textId="3063BEB4"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1</w:t>
            </w:r>
          </w:p>
        </w:tc>
        <w:tc>
          <w:tcPr>
            <w:tcW w:w="701" w:type="pct"/>
            <w:vAlign w:val="bottom"/>
          </w:tcPr>
          <w:p w14:paraId="1FD00740" w14:textId="45F6D849"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0</w:t>
            </w:r>
          </w:p>
        </w:tc>
        <w:tc>
          <w:tcPr>
            <w:tcW w:w="713" w:type="pct"/>
            <w:vAlign w:val="bottom"/>
          </w:tcPr>
          <w:p w14:paraId="0AB2DDF9" w14:textId="4FE88ABF"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 </w:t>
            </w:r>
          </w:p>
        </w:tc>
        <w:tc>
          <w:tcPr>
            <w:tcW w:w="701" w:type="pct"/>
            <w:vAlign w:val="bottom"/>
          </w:tcPr>
          <w:p w14:paraId="0AFA4405" w14:textId="04D7779F"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0</w:t>
            </w:r>
          </w:p>
        </w:tc>
        <w:tc>
          <w:tcPr>
            <w:tcW w:w="713" w:type="pct"/>
            <w:vAlign w:val="bottom"/>
          </w:tcPr>
          <w:p w14:paraId="3E102DE3" w14:textId="0E15DCB2"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11</w:t>
            </w:r>
          </w:p>
        </w:tc>
      </w:tr>
      <w:tr w:rsidR="008778C8" w:rsidRPr="008778C8" w14:paraId="425D5622" w14:textId="77777777" w:rsidTr="008778C8">
        <w:trPr>
          <w:trHeight w:val="290"/>
        </w:trPr>
        <w:tc>
          <w:tcPr>
            <w:tcW w:w="757" w:type="pct"/>
            <w:shd w:val="clear" w:color="auto" w:fill="FFFFFF" w:themeFill="background1"/>
            <w:vAlign w:val="bottom"/>
          </w:tcPr>
          <w:p w14:paraId="2DAF2C24" w14:textId="77777777" w:rsidR="008778C8" w:rsidRPr="008778C8" w:rsidRDefault="008778C8" w:rsidP="008778C8">
            <w:pPr>
              <w:rPr>
                <w:rFonts w:ascii="Arial" w:hAnsi="Arial" w:cs="Arial"/>
                <w:sz w:val="18"/>
                <w:szCs w:val="18"/>
              </w:rPr>
            </w:pPr>
            <w:r w:rsidRPr="008778C8">
              <w:rPr>
                <w:rFonts w:ascii="Arial" w:hAnsi="Arial" w:cs="Arial"/>
                <w:color w:val="000000"/>
                <w:sz w:val="18"/>
                <w:szCs w:val="18"/>
              </w:rPr>
              <w:t>Srpen</w:t>
            </w:r>
          </w:p>
        </w:tc>
        <w:tc>
          <w:tcPr>
            <w:tcW w:w="701" w:type="pct"/>
            <w:vAlign w:val="bottom"/>
          </w:tcPr>
          <w:p w14:paraId="343D29E9" w14:textId="27BA0CCE"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0</w:t>
            </w:r>
          </w:p>
        </w:tc>
        <w:tc>
          <w:tcPr>
            <w:tcW w:w="713" w:type="pct"/>
            <w:vAlign w:val="bottom"/>
          </w:tcPr>
          <w:p w14:paraId="297D9867" w14:textId="71CD41A1"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1</w:t>
            </w:r>
          </w:p>
        </w:tc>
        <w:tc>
          <w:tcPr>
            <w:tcW w:w="701" w:type="pct"/>
            <w:vAlign w:val="bottom"/>
          </w:tcPr>
          <w:p w14:paraId="524C6934" w14:textId="5924E81A"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0</w:t>
            </w:r>
          </w:p>
        </w:tc>
        <w:tc>
          <w:tcPr>
            <w:tcW w:w="713" w:type="pct"/>
            <w:vAlign w:val="bottom"/>
          </w:tcPr>
          <w:p w14:paraId="586CDC29" w14:textId="454D04B6"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 </w:t>
            </w:r>
          </w:p>
        </w:tc>
        <w:tc>
          <w:tcPr>
            <w:tcW w:w="701" w:type="pct"/>
            <w:vAlign w:val="bottom"/>
          </w:tcPr>
          <w:p w14:paraId="6346FCCA" w14:textId="30E7575D"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0</w:t>
            </w:r>
          </w:p>
        </w:tc>
        <w:tc>
          <w:tcPr>
            <w:tcW w:w="713" w:type="pct"/>
            <w:vAlign w:val="bottom"/>
          </w:tcPr>
          <w:p w14:paraId="355CC0CD" w14:textId="06636D82"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14</w:t>
            </w:r>
          </w:p>
        </w:tc>
      </w:tr>
      <w:tr w:rsidR="008778C8" w:rsidRPr="008778C8" w14:paraId="1080D06E" w14:textId="77777777" w:rsidTr="008778C8">
        <w:trPr>
          <w:trHeight w:val="290"/>
        </w:trPr>
        <w:tc>
          <w:tcPr>
            <w:tcW w:w="757" w:type="pct"/>
            <w:shd w:val="clear" w:color="auto" w:fill="FFFFFF" w:themeFill="background1"/>
            <w:vAlign w:val="bottom"/>
          </w:tcPr>
          <w:p w14:paraId="11BE3224" w14:textId="77777777" w:rsidR="008778C8" w:rsidRPr="008778C8" w:rsidRDefault="008778C8" w:rsidP="008778C8">
            <w:pPr>
              <w:rPr>
                <w:rFonts w:ascii="Arial" w:hAnsi="Arial" w:cs="Arial"/>
                <w:sz w:val="18"/>
                <w:szCs w:val="18"/>
              </w:rPr>
            </w:pPr>
            <w:r w:rsidRPr="008778C8">
              <w:rPr>
                <w:rFonts w:ascii="Arial" w:hAnsi="Arial" w:cs="Arial"/>
                <w:color w:val="000000"/>
                <w:sz w:val="18"/>
                <w:szCs w:val="18"/>
              </w:rPr>
              <w:t>Září</w:t>
            </w:r>
          </w:p>
        </w:tc>
        <w:tc>
          <w:tcPr>
            <w:tcW w:w="701" w:type="pct"/>
            <w:vAlign w:val="bottom"/>
          </w:tcPr>
          <w:p w14:paraId="4896561C" w14:textId="7D5DFD3A"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6</w:t>
            </w:r>
          </w:p>
        </w:tc>
        <w:tc>
          <w:tcPr>
            <w:tcW w:w="713" w:type="pct"/>
            <w:vAlign w:val="bottom"/>
          </w:tcPr>
          <w:p w14:paraId="4A725181" w14:textId="41E9E91F"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4</w:t>
            </w:r>
          </w:p>
        </w:tc>
        <w:tc>
          <w:tcPr>
            <w:tcW w:w="701" w:type="pct"/>
            <w:vAlign w:val="bottom"/>
          </w:tcPr>
          <w:p w14:paraId="1EAD99D5" w14:textId="53099E92"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2</w:t>
            </w:r>
          </w:p>
        </w:tc>
        <w:tc>
          <w:tcPr>
            <w:tcW w:w="713" w:type="pct"/>
            <w:vAlign w:val="bottom"/>
          </w:tcPr>
          <w:p w14:paraId="04F33D4D" w14:textId="4FDFA3C7"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 </w:t>
            </w:r>
          </w:p>
        </w:tc>
        <w:tc>
          <w:tcPr>
            <w:tcW w:w="701" w:type="pct"/>
            <w:vAlign w:val="bottom"/>
          </w:tcPr>
          <w:p w14:paraId="028359F0" w14:textId="3C78D300"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24</w:t>
            </w:r>
          </w:p>
        </w:tc>
        <w:tc>
          <w:tcPr>
            <w:tcW w:w="713" w:type="pct"/>
            <w:vAlign w:val="bottom"/>
          </w:tcPr>
          <w:p w14:paraId="041E110D" w14:textId="723CAF14"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18</w:t>
            </w:r>
          </w:p>
        </w:tc>
      </w:tr>
      <w:tr w:rsidR="008778C8" w:rsidRPr="008778C8" w14:paraId="3CBFE349" w14:textId="77777777" w:rsidTr="008778C8">
        <w:trPr>
          <w:trHeight w:val="290"/>
        </w:trPr>
        <w:tc>
          <w:tcPr>
            <w:tcW w:w="757" w:type="pct"/>
            <w:shd w:val="clear" w:color="auto" w:fill="FFFFFF" w:themeFill="background1"/>
            <w:vAlign w:val="bottom"/>
          </w:tcPr>
          <w:p w14:paraId="38C8D8FB" w14:textId="77777777" w:rsidR="008778C8" w:rsidRPr="008778C8" w:rsidRDefault="008778C8" w:rsidP="008778C8">
            <w:pPr>
              <w:rPr>
                <w:rFonts w:ascii="Arial" w:hAnsi="Arial" w:cs="Arial"/>
                <w:sz w:val="18"/>
                <w:szCs w:val="18"/>
              </w:rPr>
            </w:pPr>
            <w:r w:rsidRPr="008778C8">
              <w:rPr>
                <w:rFonts w:ascii="Arial" w:hAnsi="Arial" w:cs="Arial"/>
                <w:color w:val="000000"/>
                <w:sz w:val="18"/>
                <w:szCs w:val="18"/>
              </w:rPr>
              <w:t>Říjen</w:t>
            </w:r>
          </w:p>
        </w:tc>
        <w:tc>
          <w:tcPr>
            <w:tcW w:w="701" w:type="pct"/>
            <w:vAlign w:val="bottom"/>
          </w:tcPr>
          <w:p w14:paraId="0C38D54A" w14:textId="5C22F690"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23</w:t>
            </w:r>
          </w:p>
        </w:tc>
        <w:tc>
          <w:tcPr>
            <w:tcW w:w="713" w:type="pct"/>
            <w:vAlign w:val="bottom"/>
          </w:tcPr>
          <w:p w14:paraId="7B5B273C" w14:textId="45F0CF35"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4</w:t>
            </w:r>
          </w:p>
        </w:tc>
        <w:tc>
          <w:tcPr>
            <w:tcW w:w="701" w:type="pct"/>
            <w:vAlign w:val="bottom"/>
          </w:tcPr>
          <w:p w14:paraId="72FD2134" w14:textId="2CBC83D9"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12</w:t>
            </w:r>
          </w:p>
        </w:tc>
        <w:tc>
          <w:tcPr>
            <w:tcW w:w="713" w:type="pct"/>
            <w:vAlign w:val="bottom"/>
          </w:tcPr>
          <w:p w14:paraId="73EFC432" w14:textId="3DD455BD"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 </w:t>
            </w:r>
          </w:p>
        </w:tc>
        <w:tc>
          <w:tcPr>
            <w:tcW w:w="701" w:type="pct"/>
            <w:vAlign w:val="bottom"/>
          </w:tcPr>
          <w:p w14:paraId="50469931" w14:textId="4D852B26"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69</w:t>
            </w:r>
          </w:p>
        </w:tc>
        <w:tc>
          <w:tcPr>
            <w:tcW w:w="713" w:type="pct"/>
            <w:vAlign w:val="bottom"/>
          </w:tcPr>
          <w:p w14:paraId="3F6FBD59" w14:textId="745BF2EA"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18</w:t>
            </w:r>
          </w:p>
        </w:tc>
      </w:tr>
      <w:tr w:rsidR="008778C8" w:rsidRPr="008778C8" w14:paraId="2F38A7CE" w14:textId="77777777" w:rsidTr="008778C8">
        <w:trPr>
          <w:trHeight w:val="290"/>
        </w:trPr>
        <w:tc>
          <w:tcPr>
            <w:tcW w:w="757" w:type="pct"/>
            <w:shd w:val="clear" w:color="auto" w:fill="FFFFFF" w:themeFill="background1"/>
            <w:vAlign w:val="bottom"/>
          </w:tcPr>
          <w:p w14:paraId="287F4D33" w14:textId="77777777" w:rsidR="008778C8" w:rsidRPr="008778C8" w:rsidRDefault="008778C8" w:rsidP="008778C8">
            <w:pPr>
              <w:rPr>
                <w:rFonts w:ascii="Arial" w:hAnsi="Arial" w:cs="Arial"/>
                <w:sz w:val="18"/>
                <w:szCs w:val="18"/>
              </w:rPr>
            </w:pPr>
            <w:r w:rsidRPr="008778C8">
              <w:rPr>
                <w:rFonts w:ascii="Arial" w:hAnsi="Arial" w:cs="Arial"/>
                <w:color w:val="000000"/>
                <w:sz w:val="18"/>
                <w:szCs w:val="18"/>
              </w:rPr>
              <w:t>Listopad</w:t>
            </w:r>
          </w:p>
        </w:tc>
        <w:tc>
          <w:tcPr>
            <w:tcW w:w="701" w:type="pct"/>
            <w:vAlign w:val="bottom"/>
          </w:tcPr>
          <w:p w14:paraId="36C163A9" w14:textId="666E2082"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52</w:t>
            </w:r>
          </w:p>
        </w:tc>
        <w:tc>
          <w:tcPr>
            <w:tcW w:w="713" w:type="pct"/>
            <w:vAlign w:val="bottom"/>
          </w:tcPr>
          <w:p w14:paraId="341924D6" w14:textId="5ECAE498"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4</w:t>
            </w:r>
          </w:p>
        </w:tc>
        <w:tc>
          <w:tcPr>
            <w:tcW w:w="701" w:type="pct"/>
            <w:vAlign w:val="bottom"/>
          </w:tcPr>
          <w:p w14:paraId="43A6E26F" w14:textId="1592E619"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25</w:t>
            </w:r>
          </w:p>
        </w:tc>
        <w:tc>
          <w:tcPr>
            <w:tcW w:w="713" w:type="pct"/>
            <w:vAlign w:val="bottom"/>
          </w:tcPr>
          <w:p w14:paraId="74499B1B" w14:textId="5F295FC0"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 </w:t>
            </w:r>
          </w:p>
        </w:tc>
        <w:tc>
          <w:tcPr>
            <w:tcW w:w="701" w:type="pct"/>
            <w:vAlign w:val="bottom"/>
          </w:tcPr>
          <w:p w14:paraId="46D05265" w14:textId="4B07A631"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151</w:t>
            </w:r>
          </w:p>
        </w:tc>
        <w:tc>
          <w:tcPr>
            <w:tcW w:w="713" w:type="pct"/>
            <w:vAlign w:val="bottom"/>
          </w:tcPr>
          <w:p w14:paraId="40F5C2A2" w14:textId="57BB3A7C"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18</w:t>
            </w:r>
          </w:p>
        </w:tc>
      </w:tr>
      <w:tr w:rsidR="008778C8" w:rsidRPr="008778C8" w14:paraId="47D453BB" w14:textId="77777777" w:rsidTr="008778C8">
        <w:trPr>
          <w:trHeight w:val="290"/>
        </w:trPr>
        <w:tc>
          <w:tcPr>
            <w:tcW w:w="757" w:type="pct"/>
            <w:shd w:val="clear" w:color="auto" w:fill="FFFFFF" w:themeFill="background1"/>
            <w:vAlign w:val="bottom"/>
          </w:tcPr>
          <w:p w14:paraId="2B8A5358" w14:textId="77777777" w:rsidR="008778C8" w:rsidRPr="008778C8" w:rsidRDefault="008778C8" w:rsidP="008778C8">
            <w:pPr>
              <w:rPr>
                <w:rFonts w:ascii="Arial" w:hAnsi="Arial" w:cs="Arial"/>
                <w:sz w:val="18"/>
                <w:szCs w:val="18"/>
              </w:rPr>
            </w:pPr>
            <w:r w:rsidRPr="008778C8">
              <w:rPr>
                <w:rFonts w:ascii="Arial" w:hAnsi="Arial" w:cs="Arial"/>
                <w:color w:val="000000"/>
                <w:sz w:val="18"/>
                <w:szCs w:val="18"/>
              </w:rPr>
              <w:t>Prosinec</w:t>
            </w:r>
          </w:p>
        </w:tc>
        <w:tc>
          <w:tcPr>
            <w:tcW w:w="701" w:type="pct"/>
            <w:vAlign w:val="bottom"/>
          </w:tcPr>
          <w:p w14:paraId="74AC11B6" w14:textId="02898D17"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60</w:t>
            </w:r>
          </w:p>
        </w:tc>
        <w:tc>
          <w:tcPr>
            <w:tcW w:w="713" w:type="pct"/>
            <w:vAlign w:val="bottom"/>
          </w:tcPr>
          <w:p w14:paraId="08305C8C" w14:textId="1093063C"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4</w:t>
            </w:r>
          </w:p>
        </w:tc>
        <w:tc>
          <w:tcPr>
            <w:tcW w:w="701" w:type="pct"/>
            <w:vAlign w:val="bottom"/>
          </w:tcPr>
          <w:p w14:paraId="425B09DA" w14:textId="32029EC7"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29</w:t>
            </w:r>
          </w:p>
        </w:tc>
        <w:tc>
          <w:tcPr>
            <w:tcW w:w="713" w:type="pct"/>
            <w:vAlign w:val="bottom"/>
          </w:tcPr>
          <w:p w14:paraId="3995C35E" w14:textId="61059418"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 </w:t>
            </w:r>
          </w:p>
        </w:tc>
        <w:tc>
          <w:tcPr>
            <w:tcW w:w="701" w:type="pct"/>
            <w:vAlign w:val="bottom"/>
          </w:tcPr>
          <w:p w14:paraId="4174B874" w14:textId="1C4A73FB"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166</w:t>
            </w:r>
          </w:p>
        </w:tc>
        <w:tc>
          <w:tcPr>
            <w:tcW w:w="713" w:type="pct"/>
            <w:vAlign w:val="bottom"/>
          </w:tcPr>
          <w:p w14:paraId="35D502AC" w14:textId="70F2E5AE"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18</w:t>
            </w:r>
          </w:p>
        </w:tc>
      </w:tr>
      <w:tr w:rsidR="008778C8" w:rsidRPr="008778C8" w14:paraId="5AB99C6A" w14:textId="77777777" w:rsidTr="008778C8">
        <w:trPr>
          <w:trHeight w:val="290"/>
        </w:trPr>
        <w:tc>
          <w:tcPr>
            <w:tcW w:w="757" w:type="pct"/>
            <w:shd w:val="clear" w:color="auto" w:fill="FFFFFF" w:themeFill="background1"/>
            <w:vAlign w:val="bottom"/>
          </w:tcPr>
          <w:p w14:paraId="379CFF35" w14:textId="77777777" w:rsidR="008778C8" w:rsidRPr="008778C8" w:rsidRDefault="008778C8" w:rsidP="008778C8">
            <w:pPr>
              <w:rPr>
                <w:rFonts w:ascii="Arial" w:hAnsi="Arial" w:cs="Arial"/>
                <w:sz w:val="18"/>
                <w:szCs w:val="18"/>
              </w:rPr>
            </w:pPr>
            <w:r w:rsidRPr="008778C8">
              <w:rPr>
                <w:rFonts w:ascii="Arial" w:hAnsi="Arial" w:cs="Arial"/>
                <w:color w:val="000000"/>
                <w:sz w:val="18"/>
                <w:szCs w:val="18"/>
              </w:rPr>
              <w:t>CELKEM</w:t>
            </w:r>
          </w:p>
        </w:tc>
        <w:tc>
          <w:tcPr>
            <w:tcW w:w="701" w:type="pct"/>
            <w:vAlign w:val="bottom"/>
          </w:tcPr>
          <w:p w14:paraId="1CF758AA" w14:textId="225A6315"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364</w:t>
            </w:r>
          </w:p>
        </w:tc>
        <w:tc>
          <w:tcPr>
            <w:tcW w:w="713" w:type="pct"/>
            <w:vAlign w:val="bottom"/>
          </w:tcPr>
          <w:p w14:paraId="58114560" w14:textId="601C53AC"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39</w:t>
            </w:r>
          </w:p>
        </w:tc>
        <w:tc>
          <w:tcPr>
            <w:tcW w:w="701" w:type="pct"/>
            <w:vAlign w:val="bottom"/>
          </w:tcPr>
          <w:p w14:paraId="299F68FD" w14:textId="003A7A3B"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146</w:t>
            </w:r>
          </w:p>
        </w:tc>
        <w:tc>
          <w:tcPr>
            <w:tcW w:w="713" w:type="pct"/>
            <w:vAlign w:val="bottom"/>
          </w:tcPr>
          <w:p w14:paraId="638B8813" w14:textId="06B98E75"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0</w:t>
            </w:r>
          </w:p>
        </w:tc>
        <w:tc>
          <w:tcPr>
            <w:tcW w:w="701" w:type="pct"/>
            <w:vAlign w:val="bottom"/>
          </w:tcPr>
          <w:p w14:paraId="7AF03CC1" w14:textId="28C423E0"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833</w:t>
            </w:r>
          </w:p>
        </w:tc>
        <w:tc>
          <w:tcPr>
            <w:tcW w:w="713" w:type="pct"/>
            <w:vAlign w:val="bottom"/>
          </w:tcPr>
          <w:p w14:paraId="6D57C1FB" w14:textId="49A500EE" w:rsidR="008778C8" w:rsidRPr="008778C8" w:rsidRDefault="008778C8" w:rsidP="008778C8">
            <w:pPr>
              <w:jc w:val="center"/>
              <w:rPr>
                <w:rFonts w:ascii="Arial" w:hAnsi="Arial" w:cs="Arial"/>
                <w:sz w:val="18"/>
                <w:szCs w:val="18"/>
              </w:rPr>
            </w:pPr>
            <w:r w:rsidRPr="008778C8">
              <w:rPr>
                <w:rFonts w:ascii="Arial" w:hAnsi="Arial" w:cs="Arial"/>
                <w:color w:val="000000"/>
                <w:sz w:val="18"/>
                <w:szCs w:val="18"/>
              </w:rPr>
              <w:t>197</w:t>
            </w:r>
          </w:p>
        </w:tc>
      </w:tr>
    </w:tbl>
    <w:p w14:paraId="0016F12D" w14:textId="77777777" w:rsidR="002C51FF" w:rsidRDefault="002C51FF" w:rsidP="00A74E72">
      <w:pPr>
        <w:pStyle w:val="MainText"/>
        <w:ind w:left="0"/>
        <w:rPr>
          <w:b/>
          <w:sz w:val="22"/>
          <w:highlight w:val="yellow"/>
        </w:rPr>
      </w:pPr>
    </w:p>
    <w:p w14:paraId="5D57F2F3" w14:textId="77777777" w:rsidR="008778C8" w:rsidRDefault="008778C8">
      <w:pPr>
        <w:spacing w:after="200" w:line="276" w:lineRule="auto"/>
        <w:rPr>
          <w:rFonts w:ascii="Arial" w:hAnsi="Arial"/>
          <w:b/>
          <w:color w:val="000000"/>
          <w:sz w:val="16"/>
          <w:szCs w:val="16"/>
          <w:lang w:val="x-none"/>
          <w14:scene3d>
            <w14:camera w14:prst="orthographicFront"/>
            <w14:lightRig w14:rig="threePt" w14:dir="t">
              <w14:rot w14:lat="0" w14:lon="0" w14:rev="0"/>
            </w14:lightRig>
          </w14:scene3d>
        </w:rPr>
      </w:pPr>
      <w:r>
        <w:br w:type="page"/>
      </w:r>
    </w:p>
    <w:p w14:paraId="290AB8D1" w14:textId="4E3B8B33" w:rsidR="008778C8" w:rsidRPr="00630FFA" w:rsidRDefault="008778C8" w:rsidP="008778C8">
      <w:pPr>
        <w:pStyle w:val="TableHeading"/>
      </w:pPr>
      <w:r w:rsidRPr="00630FFA">
        <w:lastRenderedPageBreak/>
        <w:t>Referenční spotřeby</w:t>
      </w:r>
      <w:r>
        <w:t xml:space="preserve"> tepelné energie rok 2024</w:t>
      </w:r>
    </w:p>
    <w:tbl>
      <w:tblPr>
        <w:tblW w:w="4683" w:type="pct"/>
        <w:tblInd w:w="56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1285"/>
        <w:gridCol w:w="1191"/>
        <w:gridCol w:w="1211"/>
        <w:gridCol w:w="1191"/>
        <w:gridCol w:w="1211"/>
        <w:gridCol w:w="1191"/>
        <w:gridCol w:w="1211"/>
      </w:tblGrid>
      <w:tr w:rsidR="008778C8" w:rsidRPr="008778C8" w14:paraId="3B112E11" w14:textId="77777777" w:rsidTr="002A25CE">
        <w:trPr>
          <w:trHeight w:val="365"/>
        </w:trPr>
        <w:tc>
          <w:tcPr>
            <w:tcW w:w="757" w:type="pct"/>
            <w:vMerge w:val="restart"/>
            <w:shd w:val="pct15" w:color="auto" w:fill="auto"/>
            <w:vAlign w:val="center"/>
          </w:tcPr>
          <w:p w14:paraId="1B6100D8" w14:textId="77777777" w:rsidR="008778C8" w:rsidRPr="008778C8" w:rsidRDefault="008778C8" w:rsidP="002A25CE">
            <w:pPr>
              <w:jc w:val="center"/>
              <w:rPr>
                <w:rFonts w:ascii="Arial" w:hAnsi="Arial" w:cs="Arial"/>
                <w:b/>
                <w:sz w:val="18"/>
                <w:szCs w:val="18"/>
              </w:rPr>
            </w:pPr>
            <w:r w:rsidRPr="008778C8">
              <w:rPr>
                <w:rFonts w:ascii="Arial" w:hAnsi="Arial" w:cs="Arial"/>
                <w:b/>
                <w:sz w:val="18"/>
                <w:szCs w:val="18"/>
              </w:rPr>
              <w:t>Položka</w:t>
            </w:r>
          </w:p>
        </w:tc>
        <w:tc>
          <w:tcPr>
            <w:tcW w:w="1414" w:type="pct"/>
            <w:gridSpan w:val="2"/>
            <w:shd w:val="clear" w:color="auto" w:fill="D9D9D9" w:themeFill="background1" w:themeFillShade="D9"/>
            <w:vAlign w:val="center"/>
          </w:tcPr>
          <w:p w14:paraId="736A2CEA" w14:textId="4540C226" w:rsidR="008778C8" w:rsidRPr="008778C8" w:rsidRDefault="008778C8" w:rsidP="002A25CE">
            <w:pPr>
              <w:jc w:val="center"/>
              <w:rPr>
                <w:rFonts w:ascii="Arial" w:hAnsi="Arial" w:cs="Arial"/>
                <w:b/>
                <w:sz w:val="18"/>
                <w:szCs w:val="18"/>
                <w:lang w:val="en-GB"/>
              </w:rPr>
            </w:pPr>
            <w:r>
              <w:rPr>
                <w:rFonts w:ascii="Arial" w:hAnsi="Arial" w:cs="Arial"/>
                <w:b/>
                <w:sz w:val="18"/>
                <w:szCs w:val="18"/>
                <w:lang w:val="en-GB"/>
              </w:rPr>
              <w:t>10</w:t>
            </w:r>
            <w:r w:rsidRPr="008778C8">
              <w:rPr>
                <w:rFonts w:ascii="Arial" w:hAnsi="Arial" w:cs="Arial"/>
                <w:b/>
                <w:sz w:val="18"/>
                <w:szCs w:val="18"/>
                <w:lang w:val="en-GB"/>
              </w:rPr>
              <w:t xml:space="preserve"> </w:t>
            </w:r>
            <w:proofErr w:type="spellStart"/>
            <w:r w:rsidR="00C91378">
              <w:rPr>
                <w:rFonts w:ascii="Arial" w:hAnsi="Arial" w:cs="Arial"/>
                <w:b/>
                <w:sz w:val="18"/>
                <w:szCs w:val="18"/>
                <w:lang w:val="en-GB"/>
              </w:rPr>
              <w:t>Zámek</w:t>
            </w:r>
            <w:proofErr w:type="spellEnd"/>
          </w:p>
        </w:tc>
        <w:tc>
          <w:tcPr>
            <w:tcW w:w="1414" w:type="pct"/>
            <w:gridSpan w:val="2"/>
            <w:shd w:val="clear" w:color="auto" w:fill="D9D9D9" w:themeFill="background1" w:themeFillShade="D9"/>
            <w:vAlign w:val="center"/>
          </w:tcPr>
          <w:p w14:paraId="4B4A1407" w14:textId="5C92A4BD" w:rsidR="008778C8" w:rsidRPr="00C91378" w:rsidRDefault="008778C8" w:rsidP="002A25CE">
            <w:pPr>
              <w:jc w:val="center"/>
              <w:rPr>
                <w:rFonts w:ascii="Arial" w:hAnsi="Arial" w:cs="Arial"/>
                <w:b/>
                <w:sz w:val="18"/>
                <w:szCs w:val="18"/>
              </w:rPr>
            </w:pPr>
            <w:r w:rsidRPr="00C91378">
              <w:rPr>
                <w:rFonts w:ascii="Arial" w:hAnsi="Arial" w:cs="Arial"/>
                <w:b/>
                <w:sz w:val="18"/>
                <w:szCs w:val="18"/>
                <w:lang w:val="en-GB"/>
              </w:rPr>
              <w:t xml:space="preserve">11 </w:t>
            </w:r>
            <w:r w:rsidR="00C91378" w:rsidRPr="00C91378">
              <w:rPr>
                <w:rFonts w:ascii="Arial" w:hAnsi="Arial" w:cs="Arial"/>
                <w:sz w:val="18"/>
                <w:szCs w:val="18"/>
              </w:rPr>
              <w:t xml:space="preserve">ZŠ </w:t>
            </w:r>
            <w:r w:rsidR="00C91378">
              <w:rPr>
                <w:rFonts w:ascii="Arial" w:hAnsi="Arial" w:cs="Arial"/>
                <w:sz w:val="18"/>
                <w:szCs w:val="18"/>
              </w:rPr>
              <w:t>Bratrství</w:t>
            </w:r>
          </w:p>
        </w:tc>
        <w:tc>
          <w:tcPr>
            <w:tcW w:w="1414" w:type="pct"/>
            <w:gridSpan w:val="2"/>
            <w:shd w:val="clear" w:color="auto" w:fill="D9D9D9" w:themeFill="background1" w:themeFillShade="D9"/>
            <w:vAlign w:val="center"/>
          </w:tcPr>
          <w:p w14:paraId="73EF36AB" w14:textId="0631591E" w:rsidR="008778C8" w:rsidRPr="00C91378" w:rsidRDefault="00C91378" w:rsidP="002A25CE">
            <w:pPr>
              <w:jc w:val="center"/>
              <w:rPr>
                <w:rFonts w:ascii="Arial" w:hAnsi="Arial" w:cs="Arial"/>
                <w:b/>
                <w:sz w:val="18"/>
                <w:szCs w:val="18"/>
              </w:rPr>
            </w:pPr>
            <w:r w:rsidRPr="00C91378">
              <w:rPr>
                <w:rFonts w:ascii="Arial" w:hAnsi="Arial" w:cs="Arial"/>
                <w:sz w:val="18"/>
                <w:szCs w:val="18"/>
              </w:rPr>
              <w:t>ZŠ T.G.M – II. stupeň</w:t>
            </w:r>
          </w:p>
        </w:tc>
      </w:tr>
      <w:tr w:rsidR="008778C8" w:rsidRPr="008778C8" w14:paraId="35FAF83C" w14:textId="77777777" w:rsidTr="002A25CE">
        <w:trPr>
          <w:trHeight w:val="359"/>
        </w:trPr>
        <w:tc>
          <w:tcPr>
            <w:tcW w:w="757" w:type="pct"/>
            <w:vMerge/>
            <w:shd w:val="pct15" w:color="auto" w:fill="auto"/>
            <w:vAlign w:val="center"/>
          </w:tcPr>
          <w:p w14:paraId="1D21040A" w14:textId="77777777" w:rsidR="008778C8" w:rsidRPr="008778C8" w:rsidRDefault="008778C8" w:rsidP="002A25CE">
            <w:pPr>
              <w:jc w:val="center"/>
              <w:rPr>
                <w:rFonts w:ascii="Arial" w:hAnsi="Arial" w:cs="Arial"/>
                <w:b/>
                <w:sz w:val="18"/>
                <w:szCs w:val="18"/>
              </w:rPr>
            </w:pPr>
          </w:p>
        </w:tc>
        <w:tc>
          <w:tcPr>
            <w:tcW w:w="701" w:type="pct"/>
            <w:shd w:val="clear" w:color="auto" w:fill="D9D9D9" w:themeFill="background1" w:themeFillShade="D9"/>
            <w:vAlign w:val="bottom"/>
          </w:tcPr>
          <w:p w14:paraId="16A4C083" w14:textId="77777777" w:rsidR="008778C8" w:rsidRPr="008778C8" w:rsidRDefault="008778C8" w:rsidP="002A25CE">
            <w:pPr>
              <w:jc w:val="center"/>
              <w:rPr>
                <w:rFonts w:ascii="Arial" w:hAnsi="Arial" w:cs="Arial"/>
                <w:b/>
                <w:sz w:val="18"/>
                <w:szCs w:val="18"/>
                <w:lang w:val="en-GB"/>
              </w:rPr>
            </w:pPr>
            <w:proofErr w:type="spellStart"/>
            <w:r w:rsidRPr="008778C8">
              <w:rPr>
                <w:rFonts w:ascii="Arial" w:hAnsi="Arial" w:cs="Arial"/>
                <w:color w:val="000000"/>
                <w:sz w:val="18"/>
                <w:szCs w:val="18"/>
              </w:rPr>
              <w:t>REF_TE_Zm</w:t>
            </w:r>
            <w:proofErr w:type="spellEnd"/>
            <w:r w:rsidRPr="008778C8">
              <w:rPr>
                <w:rFonts w:ascii="Arial" w:hAnsi="Arial" w:cs="Arial"/>
                <w:color w:val="000000"/>
                <w:sz w:val="18"/>
                <w:szCs w:val="18"/>
              </w:rPr>
              <w:t xml:space="preserve"> </w:t>
            </w:r>
            <w:r w:rsidRPr="008778C8">
              <w:rPr>
                <w:rFonts w:ascii="Arial" w:hAnsi="Arial" w:cs="Arial"/>
                <w:color w:val="000000"/>
                <w:sz w:val="18"/>
                <w:szCs w:val="18"/>
              </w:rPr>
              <w:br/>
              <w:t>(GJ)</w:t>
            </w:r>
          </w:p>
        </w:tc>
        <w:tc>
          <w:tcPr>
            <w:tcW w:w="713" w:type="pct"/>
            <w:shd w:val="clear" w:color="auto" w:fill="D9D9D9" w:themeFill="background1" w:themeFillShade="D9"/>
            <w:vAlign w:val="bottom"/>
          </w:tcPr>
          <w:p w14:paraId="497A2301" w14:textId="77777777" w:rsidR="008778C8" w:rsidRPr="008778C8" w:rsidRDefault="008778C8" w:rsidP="002A25CE">
            <w:pPr>
              <w:jc w:val="center"/>
              <w:rPr>
                <w:rFonts w:ascii="Arial" w:hAnsi="Arial" w:cs="Arial"/>
                <w:b/>
                <w:sz w:val="18"/>
                <w:szCs w:val="18"/>
                <w:lang w:val="en-GB"/>
              </w:rPr>
            </w:pPr>
            <w:proofErr w:type="spellStart"/>
            <w:r w:rsidRPr="008778C8">
              <w:rPr>
                <w:rFonts w:ascii="Arial" w:hAnsi="Arial" w:cs="Arial"/>
                <w:color w:val="000000"/>
                <w:sz w:val="18"/>
                <w:szCs w:val="18"/>
              </w:rPr>
              <w:t>REF_TE_Nm</w:t>
            </w:r>
            <w:proofErr w:type="spellEnd"/>
            <w:r w:rsidRPr="008778C8">
              <w:rPr>
                <w:rFonts w:ascii="Arial" w:hAnsi="Arial" w:cs="Arial"/>
                <w:color w:val="000000"/>
                <w:sz w:val="18"/>
                <w:szCs w:val="18"/>
              </w:rPr>
              <w:t xml:space="preserve"> </w:t>
            </w:r>
            <w:r w:rsidRPr="008778C8">
              <w:rPr>
                <w:rFonts w:ascii="Arial" w:hAnsi="Arial" w:cs="Arial"/>
                <w:color w:val="000000"/>
                <w:sz w:val="18"/>
                <w:szCs w:val="18"/>
              </w:rPr>
              <w:br/>
              <w:t>(GJ)</w:t>
            </w:r>
          </w:p>
        </w:tc>
        <w:tc>
          <w:tcPr>
            <w:tcW w:w="701" w:type="pct"/>
            <w:shd w:val="clear" w:color="auto" w:fill="D9D9D9" w:themeFill="background1" w:themeFillShade="D9"/>
            <w:vAlign w:val="bottom"/>
          </w:tcPr>
          <w:p w14:paraId="6D9DA6CA" w14:textId="77777777" w:rsidR="008778C8" w:rsidRPr="008778C8" w:rsidRDefault="008778C8" w:rsidP="002A25CE">
            <w:pPr>
              <w:jc w:val="center"/>
              <w:rPr>
                <w:rFonts w:ascii="Arial" w:hAnsi="Arial" w:cs="Arial"/>
                <w:b/>
                <w:sz w:val="18"/>
                <w:szCs w:val="18"/>
                <w:lang w:val="en-GB"/>
              </w:rPr>
            </w:pPr>
            <w:proofErr w:type="spellStart"/>
            <w:r w:rsidRPr="008778C8">
              <w:rPr>
                <w:rFonts w:ascii="Arial" w:hAnsi="Arial" w:cs="Arial"/>
                <w:color w:val="000000"/>
                <w:sz w:val="18"/>
                <w:szCs w:val="18"/>
              </w:rPr>
              <w:t>REF_TE_Zm</w:t>
            </w:r>
            <w:proofErr w:type="spellEnd"/>
            <w:r w:rsidRPr="008778C8">
              <w:rPr>
                <w:rFonts w:ascii="Arial" w:hAnsi="Arial" w:cs="Arial"/>
                <w:color w:val="000000"/>
                <w:sz w:val="18"/>
                <w:szCs w:val="18"/>
              </w:rPr>
              <w:t xml:space="preserve"> </w:t>
            </w:r>
            <w:r w:rsidRPr="008778C8">
              <w:rPr>
                <w:rFonts w:ascii="Arial" w:hAnsi="Arial" w:cs="Arial"/>
                <w:color w:val="000000"/>
                <w:sz w:val="18"/>
                <w:szCs w:val="18"/>
              </w:rPr>
              <w:br/>
              <w:t>(GJ)</w:t>
            </w:r>
          </w:p>
        </w:tc>
        <w:tc>
          <w:tcPr>
            <w:tcW w:w="713" w:type="pct"/>
            <w:shd w:val="clear" w:color="auto" w:fill="D9D9D9" w:themeFill="background1" w:themeFillShade="D9"/>
            <w:vAlign w:val="bottom"/>
          </w:tcPr>
          <w:p w14:paraId="541493E2" w14:textId="77777777" w:rsidR="008778C8" w:rsidRPr="008778C8" w:rsidRDefault="008778C8" w:rsidP="002A25CE">
            <w:pPr>
              <w:jc w:val="center"/>
              <w:rPr>
                <w:rFonts w:ascii="Arial" w:hAnsi="Arial" w:cs="Arial"/>
                <w:b/>
                <w:sz w:val="18"/>
                <w:szCs w:val="18"/>
                <w:lang w:val="en-GB"/>
              </w:rPr>
            </w:pPr>
            <w:proofErr w:type="spellStart"/>
            <w:r w:rsidRPr="008778C8">
              <w:rPr>
                <w:rFonts w:ascii="Arial" w:hAnsi="Arial" w:cs="Arial"/>
                <w:color w:val="000000"/>
                <w:sz w:val="18"/>
                <w:szCs w:val="18"/>
              </w:rPr>
              <w:t>REF_TE_Nm</w:t>
            </w:r>
            <w:proofErr w:type="spellEnd"/>
            <w:r w:rsidRPr="008778C8">
              <w:rPr>
                <w:rFonts w:ascii="Arial" w:hAnsi="Arial" w:cs="Arial"/>
                <w:color w:val="000000"/>
                <w:sz w:val="18"/>
                <w:szCs w:val="18"/>
              </w:rPr>
              <w:t xml:space="preserve"> </w:t>
            </w:r>
            <w:r w:rsidRPr="008778C8">
              <w:rPr>
                <w:rFonts w:ascii="Arial" w:hAnsi="Arial" w:cs="Arial"/>
                <w:color w:val="000000"/>
                <w:sz w:val="18"/>
                <w:szCs w:val="18"/>
              </w:rPr>
              <w:br/>
              <w:t>(GJ)</w:t>
            </w:r>
          </w:p>
        </w:tc>
        <w:tc>
          <w:tcPr>
            <w:tcW w:w="701" w:type="pct"/>
            <w:shd w:val="clear" w:color="auto" w:fill="D9D9D9" w:themeFill="background1" w:themeFillShade="D9"/>
            <w:vAlign w:val="bottom"/>
          </w:tcPr>
          <w:p w14:paraId="347A32B9" w14:textId="77777777" w:rsidR="008778C8" w:rsidRPr="008778C8" w:rsidRDefault="008778C8" w:rsidP="002A25CE">
            <w:pPr>
              <w:jc w:val="center"/>
              <w:rPr>
                <w:rFonts w:ascii="Arial" w:hAnsi="Arial" w:cs="Arial"/>
                <w:b/>
                <w:sz w:val="18"/>
                <w:szCs w:val="18"/>
                <w:lang w:val="en-GB"/>
              </w:rPr>
            </w:pPr>
            <w:proofErr w:type="spellStart"/>
            <w:r w:rsidRPr="008778C8">
              <w:rPr>
                <w:rFonts w:ascii="Arial" w:hAnsi="Arial" w:cs="Arial"/>
                <w:color w:val="000000"/>
                <w:sz w:val="18"/>
                <w:szCs w:val="18"/>
              </w:rPr>
              <w:t>REF_TE_Zm</w:t>
            </w:r>
            <w:proofErr w:type="spellEnd"/>
            <w:r w:rsidRPr="008778C8">
              <w:rPr>
                <w:rFonts w:ascii="Arial" w:hAnsi="Arial" w:cs="Arial"/>
                <w:color w:val="000000"/>
                <w:sz w:val="18"/>
                <w:szCs w:val="18"/>
              </w:rPr>
              <w:t xml:space="preserve"> </w:t>
            </w:r>
            <w:r w:rsidRPr="008778C8">
              <w:rPr>
                <w:rFonts w:ascii="Arial" w:hAnsi="Arial" w:cs="Arial"/>
                <w:color w:val="000000"/>
                <w:sz w:val="18"/>
                <w:szCs w:val="18"/>
              </w:rPr>
              <w:br/>
              <w:t>(GJ)</w:t>
            </w:r>
          </w:p>
        </w:tc>
        <w:tc>
          <w:tcPr>
            <w:tcW w:w="713" w:type="pct"/>
            <w:shd w:val="clear" w:color="auto" w:fill="D9D9D9" w:themeFill="background1" w:themeFillShade="D9"/>
            <w:vAlign w:val="bottom"/>
          </w:tcPr>
          <w:p w14:paraId="4EF8B314" w14:textId="77777777" w:rsidR="008778C8" w:rsidRPr="008778C8" w:rsidRDefault="008778C8" w:rsidP="002A25CE">
            <w:pPr>
              <w:jc w:val="center"/>
              <w:rPr>
                <w:rFonts w:ascii="Arial" w:hAnsi="Arial" w:cs="Arial"/>
                <w:b/>
                <w:sz w:val="18"/>
                <w:szCs w:val="18"/>
                <w:lang w:val="en-GB"/>
              </w:rPr>
            </w:pPr>
            <w:proofErr w:type="spellStart"/>
            <w:r w:rsidRPr="008778C8">
              <w:rPr>
                <w:rFonts w:ascii="Arial" w:hAnsi="Arial" w:cs="Arial"/>
                <w:color w:val="000000"/>
                <w:sz w:val="18"/>
                <w:szCs w:val="18"/>
              </w:rPr>
              <w:t>REF_TE_Nm</w:t>
            </w:r>
            <w:proofErr w:type="spellEnd"/>
            <w:r w:rsidRPr="008778C8">
              <w:rPr>
                <w:rFonts w:ascii="Arial" w:hAnsi="Arial" w:cs="Arial"/>
                <w:color w:val="000000"/>
                <w:sz w:val="18"/>
                <w:szCs w:val="18"/>
              </w:rPr>
              <w:t xml:space="preserve"> </w:t>
            </w:r>
            <w:r w:rsidRPr="008778C8">
              <w:rPr>
                <w:rFonts w:ascii="Arial" w:hAnsi="Arial" w:cs="Arial"/>
                <w:color w:val="000000"/>
                <w:sz w:val="18"/>
                <w:szCs w:val="18"/>
              </w:rPr>
              <w:br/>
              <w:t>(GJ)</w:t>
            </w:r>
          </w:p>
        </w:tc>
      </w:tr>
      <w:tr w:rsidR="00C91378" w:rsidRPr="008778C8" w14:paraId="298ACB37" w14:textId="77777777" w:rsidTr="002A25CE">
        <w:trPr>
          <w:trHeight w:val="290"/>
        </w:trPr>
        <w:tc>
          <w:tcPr>
            <w:tcW w:w="757" w:type="pct"/>
            <w:shd w:val="clear" w:color="auto" w:fill="FFFFFF" w:themeFill="background1"/>
            <w:vAlign w:val="bottom"/>
          </w:tcPr>
          <w:p w14:paraId="7811D3D6" w14:textId="77777777" w:rsidR="00C91378" w:rsidRPr="008778C8" w:rsidRDefault="00C91378" w:rsidP="00C91378">
            <w:pPr>
              <w:rPr>
                <w:rFonts w:ascii="Arial" w:hAnsi="Arial" w:cs="Arial"/>
                <w:sz w:val="18"/>
                <w:szCs w:val="18"/>
              </w:rPr>
            </w:pPr>
            <w:r w:rsidRPr="008778C8">
              <w:rPr>
                <w:rFonts w:ascii="Arial" w:hAnsi="Arial" w:cs="Arial"/>
                <w:color w:val="000000"/>
                <w:sz w:val="18"/>
                <w:szCs w:val="18"/>
              </w:rPr>
              <w:t>Leden</w:t>
            </w:r>
          </w:p>
        </w:tc>
        <w:tc>
          <w:tcPr>
            <w:tcW w:w="701" w:type="pct"/>
            <w:vAlign w:val="bottom"/>
          </w:tcPr>
          <w:p w14:paraId="5EF8A1DD" w14:textId="53455549"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135</w:t>
            </w:r>
          </w:p>
        </w:tc>
        <w:tc>
          <w:tcPr>
            <w:tcW w:w="713" w:type="pct"/>
            <w:vAlign w:val="bottom"/>
          </w:tcPr>
          <w:p w14:paraId="0366957F" w14:textId="75566C53"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8</w:t>
            </w:r>
          </w:p>
        </w:tc>
        <w:tc>
          <w:tcPr>
            <w:tcW w:w="701" w:type="pct"/>
            <w:vAlign w:val="bottom"/>
          </w:tcPr>
          <w:p w14:paraId="1181E66E" w14:textId="3D5547CF" w:rsidR="00C91378" w:rsidRPr="00C91378" w:rsidRDefault="00C91378" w:rsidP="00C91378">
            <w:pPr>
              <w:jc w:val="center"/>
              <w:rPr>
                <w:rFonts w:ascii="Arial" w:hAnsi="Arial" w:cs="Arial"/>
                <w:color w:val="000000"/>
                <w:sz w:val="18"/>
                <w:szCs w:val="18"/>
              </w:rPr>
            </w:pPr>
            <w:r w:rsidRPr="00C91378">
              <w:rPr>
                <w:rFonts w:ascii="Arial" w:hAnsi="Arial" w:cs="Arial"/>
                <w:color w:val="000000"/>
                <w:sz w:val="18"/>
                <w:szCs w:val="18"/>
              </w:rPr>
              <w:t>301</w:t>
            </w:r>
          </w:p>
        </w:tc>
        <w:tc>
          <w:tcPr>
            <w:tcW w:w="713" w:type="pct"/>
            <w:vAlign w:val="bottom"/>
          </w:tcPr>
          <w:p w14:paraId="3F71D3C4" w14:textId="11084F5F" w:rsidR="00C91378" w:rsidRPr="00C91378" w:rsidRDefault="00C91378" w:rsidP="00C91378">
            <w:pPr>
              <w:jc w:val="center"/>
              <w:rPr>
                <w:rFonts w:ascii="Arial" w:hAnsi="Arial" w:cs="Arial"/>
                <w:color w:val="000000"/>
                <w:sz w:val="18"/>
                <w:szCs w:val="18"/>
              </w:rPr>
            </w:pPr>
            <w:r w:rsidRPr="00C91378">
              <w:rPr>
                <w:rFonts w:ascii="Arial" w:hAnsi="Arial" w:cs="Arial"/>
                <w:color w:val="000000"/>
                <w:sz w:val="18"/>
                <w:szCs w:val="18"/>
              </w:rPr>
              <w:t>19</w:t>
            </w:r>
          </w:p>
        </w:tc>
        <w:tc>
          <w:tcPr>
            <w:tcW w:w="701" w:type="pct"/>
            <w:vAlign w:val="bottom"/>
          </w:tcPr>
          <w:p w14:paraId="0CD5DCD3" w14:textId="680661CB"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122</w:t>
            </w:r>
          </w:p>
        </w:tc>
        <w:tc>
          <w:tcPr>
            <w:tcW w:w="713" w:type="pct"/>
            <w:vAlign w:val="bottom"/>
          </w:tcPr>
          <w:p w14:paraId="03853D3C" w14:textId="2AE60191"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 </w:t>
            </w:r>
          </w:p>
        </w:tc>
      </w:tr>
      <w:tr w:rsidR="00C91378" w:rsidRPr="008778C8" w14:paraId="71EEAD15" w14:textId="77777777" w:rsidTr="002A25CE">
        <w:trPr>
          <w:trHeight w:val="290"/>
        </w:trPr>
        <w:tc>
          <w:tcPr>
            <w:tcW w:w="757" w:type="pct"/>
            <w:shd w:val="clear" w:color="auto" w:fill="FFFFFF" w:themeFill="background1"/>
            <w:vAlign w:val="bottom"/>
          </w:tcPr>
          <w:p w14:paraId="4CA2BB18" w14:textId="77777777" w:rsidR="00C91378" w:rsidRPr="008778C8" w:rsidRDefault="00C91378" w:rsidP="00C91378">
            <w:pPr>
              <w:rPr>
                <w:rFonts w:ascii="Arial" w:hAnsi="Arial" w:cs="Arial"/>
                <w:sz w:val="18"/>
                <w:szCs w:val="18"/>
              </w:rPr>
            </w:pPr>
            <w:r w:rsidRPr="008778C8">
              <w:rPr>
                <w:rFonts w:ascii="Arial" w:hAnsi="Arial" w:cs="Arial"/>
                <w:color w:val="000000"/>
                <w:sz w:val="18"/>
                <w:szCs w:val="18"/>
              </w:rPr>
              <w:t>Únor</w:t>
            </w:r>
          </w:p>
        </w:tc>
        <w:tc>
          <w:tcPr>
            <w:tcW w:w="701" w:type="pct"/>
            <w:vAlign w:val="bottom"/>
          </w:tcPr>
          <w:p w14:paraId="19F077D0" w14:textId="529DA1E9"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93</w:t>
            </w:r>
          </w:p>
        </w:tc>
        <w:tc>
          <w:tcPr>
            <w:tcW w:w="713" w:type="pct"/>
            <w:vAlign w:val="bottom"/>
          </w:tcPr>
          <w:p w14:paraId="39313636" w14:textId="72F4F864"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8</w:t>
            </w:r>
          </w:p>
        </w:tc>
        <w:tc>
          <w:tcPr>
            <w:tcW w:w="701" w:type="pct"/>
            <w:vAlign w:val="bottom"/>
          </w:tcPr>
          <w:p w14:paraId="2FF992AE" w14:textId="412556F3" w:rsidR="00C91378" w:rsidRPr="00C91378" w:rsidRDefault="00C91378" w:rsidP="00C91378">
            <w:pPr>
              <w:jc w:val="center"/>
              <w:rPr>
                <w:rFonts w:ascii="Arial" w:hAnsi="Arial" w:cs="Arial"/>
                <w:color w:val="000000"/>
                <w:sz w:val="18"/>
                <w:szCs w:val="18"/>
              </w:rPr>
            </w:pPr>
            <w:r w:rsidRPr="00C91378">
              <w:rPr>
                <w:rFonts w:ascii="Arial" w:hAnsi="Arial" w:cs="Arial"/>
                <w:color w:val="000000"/>
                <w:sz w:val="18"/>
                <w:szCs w:val="18"/>
              </w:rPr>
              <w:t>179</w:t>
            </w:r>
          </w:p>
        </w:tc>
        <w:tc>
          <w:tcPr>
            <w:tcW w:w="713" w:type="pct"/>
            <w:vAlign w:val="bottom"/>
          </w:tcPr>
          <w:p w14:paraId="147CE79E" w14:textId="2C2E3276" w:rsidR="00C91378" w:rsidRPr="00C91378" w:rsidRDefault="00C91378" w:rsidP="00C91378">
            <w:pPr>
              <w:jc w:val="center"/>
              <w:rPr>
                <w:rFonts w:ascii="Arial" w:hAnsi="Arial" w:cs="Arial"/>
                <w:color w:val="000000"/>
                <w:sz w:val="18"/>
                <w:szCs w:val="18"/>
              </w:rPr>
            </w:pPr>
            <w:r w:rsidRPr="00C91378">
              <w:rPr>
                <w:rFonts w:ascii="Arial" w:hAnsi="Arial" w:cs="Arial"/>
                <w:color w:val="000000"/>
                <w:sz w:val="18"/>
                <w:szCs w:val="18"/>
              </w:rPr>
              <w:t>19</w:t>
            </w:r>
          </w:p>
        </w:tc>
        <w:tc>
          <w:tcPr>
            <w:tcW w:w="701" w:type="pct"/>
            <w:vAlign w:val="bottom"/>
          </w:tcPr>
          <w:p w14:paraId="16CE5A0A" w14:textId="13FB19D2"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73</w:t>
            </w:r>
          </w:p>
        </w:tc>
        <w:tc>
          <w:tcPr>
            <w:tcW w:w="713" w:type="pct"/>
            <w:vAlign w:val="bottom"/>
          </w:tcPr>
          <w:p w14:paraId="0560E99C" w14:textId="4289987D"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 </w:t>
            </w:r>
          </w:p>
        </w:tc>
      </w:tr>
      <w:tr w:rsidR="00C91378" w:rsidRPr="008778C8" w14:paraId="6AA9C2EE" w14:textId="77777777" w:rsidTr="002A25CE">
        <w:trPr>
          <w:trHeight w:val="290"/>
        </w:trPr>
        <w:tc>
          <w:tcPr>
            <w:tcW w:w="757" w:type="pct"/>
            <w:shd w:val="clear" w:color="auto" w:fill="FFFFFF" w:themeFill="background1"/>
            <w:vAlign w:val="bottom"/>
          </w:tcPr>
          <w:p w14:paraId="6C72ED4C" w14:textId="77777777" w:rsidR="00C91378" w:rsidRPr="008778C8" w:rsidRDefault="00C91378" w:rsidP="00C91378">
            <w:pPr>
              <w:rPr>
                <w:rFonts w:ascii="Arial" w:hAnsi="Arial" w:cs="Arial"/>
                <w:sz w:val="18"/>
                <w:szCs w:val="18"/>
              </w:rPr>
            </w:pPr>
            <w:r w:rsidRPr="008778C8">
              <w:rPr>
                <w:rFonts w:ascii="Arial" w:hAnsi="Arial" w:cs="Arial"/>
                <w:color w:val="000000"/>
                <w:sz w:val="18"/>
                <w:szCs w:val="18"/>
              </w:rPr>
              <w:t>Březen</w:t>
            </w:r>
          </w:p>
        </w:tc>
        <w:tc>
          <w:tcPr>
            <w:tcW w:w="701" w:type="pct"/>
            <w:vAlign w:val="bottom"/>
          </w:tcPr>
          <w:p w14:paraId="10066164" w14:textId="60BFE3FD"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92</w:t>
            </w:r>
          </w:p>
        </w:tc>
        <w:tc>
          <w:tcPr>
            <w:tcW w:w="713" w:type="pct"/>
            <w:vAlign w:val="bottom"/>
          </w:tcPr>
          <w:p w14:paraId="5FD2F8A4" w14:textId="07DD3A9C"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8</w:t>
            </w:r>
          </w:p>
        </w:tc>
        <w:tc>
          <w:tcPr>
            <w:tcW w:w="701" w:type="pct"/>
            <w:vAlign w:val="bottom"/>
          </w:tcPr>
          <w:p w14:paraId="3B999813" w14:textId="193FCAC1" w:rsidR="00C91378" w:rsidRPr="00C91378" w:rsidRDefault="00C91378" w:rsidP="00C91378">
            <w:pPr>
              <w:jc w:val="center"/>
              <w:rPr>
                <w:rFonts w:ascii="Arial" w:hAnsi="Arial" w:cs="Arial"/>
                <w:color w:val="000000"/>
                <w:sz w:val="18"/>
                <w:szCs w:val="18"/>
              </w:rPr>
            </w:pPr>
            <w:r w:rsidRPr="00C91378">
              <w:rPr>
                <w:rFonts w:ascii="Arial" w:hAnsi="Arial" w:cs="Arial"/>
                <w:color w:val="000000"/>
                <w:sz w:val="18"/>
                <w:szCs w:val="18"/>
              </w:rPr>
              <w:t>156</w:t>
            </w:r>
          </w:p>
        </w:tc>
        <w:tc>
          <w:tcPr>
            <w:tcW w:w="713" w:type="pct"/>
            <w:vAlign w:val="bottom"/>
          </w:tcPr>
          <w:p w14:paraId="0E6BEB58" w14:textId="4A63F4E3" w:rsidR="00C91378" w:rsidRPr="00C91378" w:rsidRDefault="00C91378" w:rsidP="00C91378">
            <w:pPr>
              <w:jc w:val="center"/>
              <w:rPr>
                <w:rFonts w:ascii="Arial" w:hAnsi="Arial" w:cs="Arial"/>
                <w:color w:val="000000"/>
                <w:sz w:val="18"/>
                <w:szCs w:val="18"/>
              </w:rPr>
            </w:pPr>
            <w:r w:rsidRPr="00C91378">
              <w:rPr>
                <w:rFonts w:ascii="Arial" w:hAnsi="Arial" w:cs="Arial"/>
                <w:color w:val="000000"/>
                <w:sz w:val="18"/>
                <w:szCs w:val="18"/>
              </w:rPr>
              <w:t>19</w:t>
            </w:r>
          </w:p>
        </w:tc>
        <w:tc>
          <w:tcPr>
            <w:tcW w:w="701" w:type="pct"/>
            <w:vAlign w:val="bottom"/>
          </w:tcPr>
          <w:p w14:paraId="5D304BA9" w14:textId="2EE2C552"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69</w:t>
            </w:r>
          </w:p>
        </w:tc>
        <w:tc>
          <w:tcPr>
            <w:tcW w:w="713" w:type="pct"/>
            <w:vAlign w:val="bottom"/>
          </w:tcPr>
          <w:p w14:paraId="20D3712E" w14:textId="6363E844"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 </w:t>
            </w:r>
          </w:p>
        </w:tc>
      </w:tr>
      <w:tr w:rsidR="00C91378" w:rsidRPr="008778C8" w14:paraId="1A25CF1D" w14:textId="77777777" w:rsidTr="002A25CE">
        <w:trPr>
          <w:trHeight w:val="290"/>
        </w:trPr>
        <w:tc>
          <w:tcPr>
            <w:tcW w:w="757" w:type="pct"/>
            <w:shd w:val="clear" w:color="auto" w:fill="FFFFFF" w:themeFill="background1"/>
            <w:vAlign w:val="bottom"/>
          </w:tcPr>
          <w:p w14:paraId="0DA820C5" w14:textId="77777777" w:rsidR="00C91378" w:rsidRPr="008778C8" w:rsidRDefault="00C91378" w:rsidP="00C91378">
            <w:pPr>
              <w:rPr>
                <w:rFonts w:ascii="Arial" w:hAnsi="Arial" w:cs="Arial"/>
                <w:sz w:val="18"/>
                <w:szCs w:val="18"/>
              </w:rPr>
            </w:pPr>
            <w:r w:rsidRPr="008778C8">
              <w:rPr>
                <w:rFonts w:ascii="Arial" w:hAnsi="Arial" w:cs="Arial"/>
                <w:color w:val="000000"/>
                <w:sz w:val="18"/>
                <w:szCs w:val="18"/>
              </w:rPr>
              <w:t>Duben</w:t>
            </w:r>
          </w:p>
        </w:tc>
        <w:tc>
          <w:tcPr>
            <w:tcW w:w="701" w:type="pct"/>
            <w:vAlign w:val="bottom"/>
          </w:tcPr>
          <w:p w14:paraId="05FDE629" w14:textId="41DDAE5C"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57</w:t>
            </w:r>
          </w:p>
        </w:tc>
        <w:tc>
          <w:tcPr>
            <w:tcW w:w="713" w:type="pct"/>
            <w:vAlign w:val="bottom"/>
          </w:tcPr>
          <w:p w14:paraId="78735608" w14:textId="1782D328"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8</w:t>
            </w:r>
          </w:p>
        </w:tc>
        <w:tc>
          <w:tcPr>
            <w:tcW w:w="701" w:type="pct"/>
            <w:vAlign w:val="bottom"/>
          </w:tcPr>
          <w:p w14:paraId="7BB87860" w14:textId="31C7DC1F" w:rsidR="00C91378" w:rsidRPr="00C91378" w:rsidRDefault="00C91378" w:rsidP="00C91378">
            <w:pPr>
              <w:jc w:val="center"/>
              <w:rPr>
                <w:rFonts w:ascii="Arial" w:hAnsi="Arial" w:cs="Arial"/>
                <w:color w:val="000000"/>
                <w:sz w:val="18"/>
                <w:szCs w:val="18"/>
              </w:rPr>
            </w:pPr>
            <w:r w:rsidRPr="00C91378">
              <w:rPr>
                <w:rFonts w:ascii="Arial" w:hAnsi="Arial" w:cs="Arial"/>
                <w:color w:val="000000"/>
                <w:sz w:val="18"/>
                <w:szCs w:val="18"/>
              </w:rPr>
              <w:t>96</w:t>
            </w:r>
          </w:p>
        </w:tc>
        <w:tc>
          <w:tcPr>
            <w:tcW w:w="713" w:type="pct"/>
            <w:vAlign w:val="bottom"/>
          </w:tcPr>
          <w:p w14:paraId="6EEEE44C" w14:textId="4E9DED23" w:rsidR="00C91378" w:rsidRPr="00C91378" w:rsidRDefault="00C91378" w:rsidP="00C91378">
            <w:pPr>
              <w:jc w:val="center"/>
              <w:rPr>
                <w:rFonts w:ascii="Arial" w:hAnsi="Arial" w:cs="Arial"/>
                <w:color w:val="000000"/>
                <w:sz w:val="18"/>
                <w:szCs w:val="18"/>
              </w:rPr>
            </w:pPr>
            <w:r w:rsidRPr="00C91378">
              <w:rPr>
                <w:rFonts w:ascii="Arial" w:hAnsi="Arial" w:cs="Arial"/>
                <w:color w:val="000000"/>
                <w:sz w:val="18"/>
                <w:szCs w:val="18"/>
              </w:rPr>
              <w:t>19</w:t>
            </w:r>
          </w:p>
        </w:tc>
        <w:tc>
          <w:tcPr>
            <w:tcW w:w="701" w:type="pct"/>
            <w:vAlign w:val="bottom"/>
          </w:tcPr>
          <w:p w14:paraId="5DB92753" w14:textId="45DDDF04"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43</w:t>
            </w:r>
          </w:p>
        </w:tc>
        <w:tc>
          <w:tcPr>
            <w:tcW w:w="713" w:type="pct"/>
            <w:vAlign w:val="bottom"/>
          </w:tcPr>
          <w:p w14:paraId="232694C3" w14:textId="77BBAEBA"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 </w:t>
            </w:r>
          </w:p>
        </w:tc>
      </w:tr>
      <w:tr w:rsidR="00C91378" w:rsidRPr="008778C8" w14:paraId="64D0EE45" w14:textId="77777777" w:rsidTr="002A25CE">
        <w:trPr>
          <w:trHeight w:val="290"/>
        </w:trPr>
        <w:tc>
          <w:tcPr>
            <w:tcW w:w="757" w:type="pct"/>
            <w:shd w:val="clear" w:color="auto" w:fill="FFFFFF" w:themeFill="background1"/>
            <w:vAlign w:val="bottom"/>
          </w:tcPr>
          <w:p w14:paraId="37874FF2" w14:textId="77777777" w:rsidR="00C91378" w:rsidRPr="008778C8" w:rsidRDefault="00C91378" w:rsidP="00C91378">
            <w:pPr>
              <w:rPr>
                <w:rFonts w:ascii="Arial" w:hAnsi="Arial" w:cs="Arial"/>
                <w:sz w:val="18"/>
                <w:szCs w:val="18"/>
              </w:rPr>
            </w:pPr>
            <w:r w:rsidRPr="008778C8">
              <w:rPr>
                <w:rFonts w:ascii="Arial" w:hAnsi="Arial" w:cs="Arial"/>
                <w:color w:val="000000"/>
                <w:sz w:val="18"/>
                <w:szCs w:val="18"/>
              </w:rPr>
              <w:t>Květen</w:t>
            </w:r>
          </w:p>
        </w:tc>
        <w:tc>
          <w:tcPr>
            <w:tcW w:w="701" w:type="pct"/>
            <w:vAlign w:val="bottom"/>
          </w:tcPr>
          <w:p w14:paraId="5D12CA88" w14:textId="6B03C04D"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23</w:t>
            </w:r>
          </w:p>
        </w:tc>
        <w:tc>
          <w:tcPr>
            <w:tcW w:w="713" w:type="pct"/>
            <w:vAlign w:val="bottom"/>
          </w:tcPr>
          <w:p w14:paraId="34F0B885" w14:textId="1D012D96"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8</w:t>
            </w:r>
          </w:p>
        </w:tc>
        <w:tc>
          <w:tcPr>
            <w:tcW w:w="701" w:type="pct"/>
            <w:vAlign w:val="bottom"/>
          </w:tcPr>
          <w:p w14:paraId="11E39C7D" w14:textId="6A282318"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35</w:t>
            </w:r>
          </w:p>
        </w:tc>
        <w:tc>
          <w:tcPr>
            <w:tcW w:w="713" w:type="pct"/>
            <w:vAlign w:val="bottom"/>
          </w:tcPr>
          <w:p w14:paraId="63F7168A" w14:textId="7E614B11"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19</w:t>
            </w:r>
          </w:p>
        </w:tc>
        <w:tc>
          <w:tcPr>
            <w:tcW w:w="701" w:type="pct"/>
            <w:vAlign w:val="bottom"/>
          </w:tcPr>
          <w:p w14:paraId="19288FA4" w14:textId="435D2DC6"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4</w:t>
            </w:r>
          </w:p>
        </w:tc>
        <w:tc>
          <w:tcPr>
            <w:tcW w:w="713" w:type="pct"/>
            <w:vAlign w:val="bottom"/>
          </w:tcPr>
          <w:p w14:paraId="441B4272" w14:textId="0B96736A"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 </w:t>
            </w:r>
          </w:p>
        </w:tc>
      </w:tr>
      <w:tr w:rsidR="00C91378" w:rsidRPr="008778C8" w14:paraId="712572D4" w14:textId="77777777" w:rsidTr="002A25CE">
        <w:trPr>
          <w:trHeight w:val="290"/>
        </w:trPr>
        <w:tc>
          <w:tcPr>
            <w:tcW w:w="757" w:type="pct"/>
            <w:shd w:val="clear" w:color="auto" w:fill="FFFFFF" w:themeFill="background1"/>
            <w:vAlign w:val="bottom"/>
          </w:tcPr>
          <w:p w14:paraId="3E51CB9F" w14:textId="77777777" w:rsidR="00C91378" w:rsidRPr="008778C8" w:rsidRDefault="00C91378" w:rsidP="00C91378">
            <w:pPr>
              <w:rPr>
                <w:rFonts w:ascii="Arial" w:hAnsi="Arial" w:cs="Arial"/>
                <w:sz w:val="18"/>
                <w:szCs w:val="18"/>
              </w:rPr>
            </w:pPr>
            <w:r w:rsidRPr="008778C8">
              <w:rPr>
                <w:rFonts w:ascii="Arial" w:hAnsi="Arial" w:cs="Arial"/>
                <w:color w:val="000000"/>
                <w:sz w:val="18"/>
                <w:szCs w:val="18"/>
              </w:rPr>
              <w:t>Červen</w:t>
            </w:r>
          </w:p>
        </w:tc>
        <w:tc>
          <w:tcPr>
            <w:tcW w:w="701" w:type="pct"/>
            <w:vAlign w:val="bottom"/>
          </w:tcPr>
          <w:p w14:paraId="62FD6495" w14:textId="2AB74CDC"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0</w:t>
            </w:r>
          </w:p>
        </w:tc>
        <w:tc>
          <w:tcPr>
            <w:tcW w:w="713" w:type="pct"/>
            <w:vAlign w:val="bottom"/>
          </w:tcPr>
          <w:p w14:paraId="2E088F75" w14:textId="56E1BA46"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13</w:t>
            </w:r>
          </w:p>
        </w:tc>
        <w:tc>
          <w:tcPr>
            <w:tcW w:w="701" w:type="pct"/>
            <w:vAlign w:val="bottom"/>
          </w:tcPr>
          <w:p w14:paraId="1974417D" w14:textId="0C6D94BA"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0</w:t>
            </w:r>
          </w:p>
        </w:tc>
        <w:tc>
          <w:tcPr>
            <w:tcW w:w="713" w:type="pct"/>
            <w:vAlign w:val="bottom"/>
          </w:tcPr>
          <w:p w14:paraId="1C0124EA" w14:textId="11B4C700"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26</w:t>
            </w:r>
          </w:p>
        </w:tc>
        <w:tc>
          <w:tcPr>
            <w:tcW w:w="701" w:type="pct"/>
            <w:vAlign w:val="bottom"/>
          </w:tcPr>
          <w:p w14:paraId="72F1E9F0" w14:textId="2B8D78F0"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0</w:t>
            </w:r>
          </w:p>
        </w:tc>
        <w:tc>
          <w:tcPr>
            <w:tcW w:w="713" w:type="pct"/>
            <w:vAlign w:val="bottom"/>
          </w:tcPr>
          <w:p w14:paraId="45A8A096" w14:textId="63E02137"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 </w:t>
            </w:r>
          </w:p>
        </w:tc>
      </w:tr>
      <w:tr w:rsidR="00C91378" w:rsidRPr="008778C8" w14:paraId="7F81826F" w14:textId="77777777" w:rsidTr="002A25CE">
        <w:trPr>
          <w:trHeight w:val="290"/>
        </w:trPr>
        <w:tc>
          <w:tcPr>
            <w:tcW w:w="757" w:type="pct"/>
            <w:shd w:val="clear" w:color="auto" w:fill="FFFFFF" w:themeFill="background1"/>
            <w:vAlign w:val="bottom"/>
          </w:tcPr>
          <w:p w14:paraId="44B33523" w14:textId="77777777" w:rsidR="00C91378" w:rsidRPr="008778C8" w:rsidRDefault="00C91378" w:rsidP="00C91378">
            <w:pPr>
              <w:rPr>
                <w:rFonts w:ascii="Arial" w:hAnsi="Arial" w:cs="Arial"/>
                <w:sz w:val="18"/>
                <w:szCs w:val="18"/>
              </w:rPr>
            </w:pPr>
            <w:r w:rsidRPr="008778C8">
              <w:rPr>
                <w:rFonts w:ascii="Arial" w:hAnsi="Arial" w:cs="Arial"/>
                <w:color w:val="000000"/>
                <w:sz w:val="18"/>
                <w:szCs w:val="18"/>
              </w:rPr>
              <w:t>Červenec</w:t>
            </w:r>
          </w:p>
        </w:tc>
        <w:tc>
          <w:tcPr>
            <w:tcW w:w="701" w:type="pct"/>
            <w:vAlign w:val="bottom"/>
          </w:tcPr>
          <w:p w14:paraId="2A0A5EF3" w14:textId="1AD7D170"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0</w:t>
            </w:r>
          </w:p>
        </w:tc>
        <w:tc>
          <w:tcPr>
            <w:tcW w:w="713" w:type="pct"/>
            <w:vAlign w:val="bottom"/>
          </w:tcPr>
          <w:p w14:paraId="6AE964F2" w14:textId="310D5299"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4</w:t>
            </w:r>
          </w:p>
        </w:tc>
        <w:tc>
          <w:tcPr>
            <w:tcW w:w="701" w:type="pct"/>
            <w:vAlign w:val="bottom"/>
          </w:tcPr>
          <w:p w14:paraId="16D27B7F" w14:textId="4BC2C3A2"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0</w:t>
            </w:r>
          </w:p>
        </w:tc>
        <w:tc>
          <w:tcPr>
            <w:tcW w:w="713" w:type="pct"/>
            <w:vAlign w:val="bottom"/>
          </w:tcPr>
          <w:p w14:paraId="23D87A0D" w14:textId="3D79D0A5"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31</w:t>
            </w:r>
          </w:p>
        </w:tc>
        <w:tc>
          <w:tcPr>
            <w:tcW w:w="701" w:type="pct"/>
            <w:vAlign w:val="bottom"/>
          </w:tcPr>
          <w:p w14:paraId="42CF0011" w14:textId="6F27FDB4"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0</w:t>
            </w:r>
          </w:p>
        </w:tc>
        <w:tc>
          <w:tcPr>
            <w:tcW w:w="713" w:type="pct"/>
            <w:vAlign w:val="bottom"/>
          </w:tcPr>
          <w:p w14:paraId="1A42609F" w14:textId="76B0F441"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 </w:t>
            </w:r>
          </w:p>
        </w:tc>
      </w:tr>
      <w:tr w:rsidR="00C91378" w:rsidRPr="008778C8" w14:paraId="1B8BC28E" w14:textId="77777777" w:rsidTr="002A25CE">
        <w:trPr>
          <w:trHeight w:val="290"/>
        </w:trPr>
        <w:tc>
          <w:tcPr>
            <w:tcW w:w="757" w:type="pct"/>
            <w:shd w:val="clear" w:color="auto" w:fill="FFFFFF" w:themeFill="background1"/>
            <w:vAlign w:val="bottom"/>
          </w:tcPr>
          <w:p w14:paraId="2675D1E3" w14:textId="77777777" w:rsidR="00C91378" w:rsidRPr="008778C8" w:rsidRDefault="00C91378" w:rsidP="00C91378">
            <w:pPr>
              <w:rPr>
                <w:rFonts w:ascii="Arial" w:hAnsi="Arial" w:cs="Arial"/>
                <w:sz w:val="18"/>
                <w:szCs w:val="18"/>
              </w:rPr>
            </w:pPr>
            <w:r w:rsidRPr="008778C8">
              <w:rPr>
                <w:rFonts w:ascii="Arial" w:hAnsi="Arial" w:cs="Arial"/>
                <w:color w:val="000000"/>
                <w:sz w:val="18"/>
                <w:szCs w:val="18"/>
              </w:rPr>
              <w:t>Srpen</w:t>
            </w:r>
          </w:p>
        </w:tc>
        <w:tc>
          <w:tcPr>
            <w:tcW w:w="701" w:type="pct"/>
            <w:vAlign w:val="bottom"/>
          </w:tcPr>
          <w:p w14:paraId="1101CB28" w14:textId="34FA9061"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0</w:t>
            </w:r>
          </w:p>
        </w:tc>
        <w:tc>
          <w:tcPr>
            <w:tcW w:w="713" w:type="pct"/>
            <w:vAlign w:val="bottom"/>
          </w:tcPr>
          <w:p w14:paraId="0CDB8145" w14:textId="07A92FFF"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4</w:t>
            </w:r>
          </w:p>
        </w:tc>
        <w:tc>
          <w:tcPr>
            <w:tcW w:w="701" w:type="pct"/>
            <w:vAlign w:val="bottom"/>
          </w:tcPr>
          <w:p w14:paraId="5BFAEF55" w14:textId="07A71548"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0</w:t>
            </w:r>
          </w:p>
        </w:tc>
        <w:tc>
          <w:tcPr>
            <w:tcW w:w="713" w:type="pct"/>
            <w:vAlign w:val="bottom"/>
          </w:tcPr>
          <w:p w14:paraId="44BC83B8" w14:textId="753CDD6C"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10</w:t>
            </w:r>
          </w:p>
        </w:tc>
        <w:tc>
          <w:tcPr>
            <w:tcW w:w="701" w:type="pct"/>
            <w:vAlign w:val="bottom"/>
          </w:tcPr>
          <w:p w14:paraId="0F15FCA5" w14:textId="25ABE4AE"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0</w:t>
            </w:r>
          </w:p>
        </w:tc>
        <w:tc>
          <w:tcPr>
            <w:tcW w:w="713" w:type="pct"/>
            <w:vAlign w:val="bottom"/>
          </w:tcPr>
          <w:p w14:paraId="5989EE67" w14:textId="54CAD6FE"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 </w:t>
            </w:r>
          </w:p>
        </w:tc>
      </w:tr>
      <w:tr w:rsidR="00C91378" w:rsidRPr="008778C8" w14:paraId="56373C09" w14:textId="77777777" w:rsidTr="002A25CE">
        <w:trPr>
          <w:trHeight w:val="290"/>
        </w:trPr>
        <w:tc>
          <w:tcPr>
            <w:tcW w:w="757" w:type="pct"/>
            <w:shd w:val="clear" w:color="auto" w:fill="FFFFFF" w:themeFill="background1"/>
            <w:vAlign w:val="bottom"/>
          </w:tcPr>
          <w:p w14:paraId="5BB392F5" w14:textId="77777777" w:rsidR="00C91378" w:rsidRPr="008778C8" w:rsidRDefault="00C91378" w:rsidP="00C91378">
            <w:pPr>
              <w:rPr>
                <w:rFonts w:ascii="Arial" w:hAnsi="Arial" w:cs="Arial"/>
                <w:sz w:val="18"/>
                <w:szCs w:val="18"/>
              </w:rPr>
            </w:pPr>
            <w:r w:rsidRPr="008778C8">
              <w:rPr>
                <w:rFonts w:ascii="Arial" w:hAnsi="Arial" w:cs="Arial"/>
                <w:color w:val="000000"/>
                <w:sz w:val="18"/>
                <w:szCs w:val="18"/>
              </w:rPr>
              <w:t>Září</w:t>
            </w:r>
          </w:p>
        </w:tc>
        <w:tc>
          <w:tcPr>
            <w:tcW w:w="701" w:type="pct"/>
            <w:vAlign w:val="bottom"/>
          </w:tcPr>
          <w:p w14:paraId="1319A4E3" w14:textId="0821D6FF"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3</w:t>
            </w:r>
          </w:p>
        </w:tc>
        <w:tc>
          <w:tcPr>
            <w:tcW w:w="713" w:type="pct"/>
            <w:vAlign w:val="bottom"/>
          </w:tcPr>
          <w:p w14:paraId="59D750CF" w14:textId="12A494AB"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8</w:t>
            </w:r>
          </w:p>
        </w:tc>
        <w:tc>
          <w:tcPr>
            <w:tcW w:w="701" w:type="pct"/>
            <w:vAlign w:val="bottom"/>
          </w:tcPr>
          <w:p w14:paraId="344405D1" w14:textId="39093851"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7</w:t>
            </w:r>
          </w:p>
        </w:tc>
        <w:tc>
          <w:tcPr>
            <w:tcW w:w="713" w:type="pct"/>
            <w:vAlign w:val="bottom"/>
          </w:tcPr>
          <w:p w14:paraId="309FFCFE" w14:textId="03B8ECA2"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19</w:t>
            </w:r>
          </w:p>
        </w:tc>
        <w:tc>
          <w:tcPr>
            <w:tcW w:w="701" w:type="pct"/>
            <w:vAlign w:val="bottom"/>
          </w:tcPr>
          <w:p w14:paraId="04B95C7E" w14:textId="7C8A153E"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7</w:t>
            </w:r>
          </w:p>
        </w:tc>
        <w:tc>
          <w:tcPr>
            <w:tcW w:w="713" w:type="pct"/>
            <w:vAlign w:val="bottom"/>
          </w:tcPr>
          <w:p w14:paraId="561DF46F" w14:textId="25AD75CE"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 </w:t>
            </w:r>
          </w:p>
        </w:tc>
      </w:tr>
      <w:tr w:rsidR="00C91378" w:rsidRPr="008778C8" w14:paraId="55715BA1" w14:textId="77777777" w:rsidTr="002A25CE">
        <w:trPr>
          <w:trHeight w:val="290"/>
        </w:trPr>
        <w:tc>
          <w:tcPr>
            <w:tcW w:w="757" w:type="pct"/>
            <w:shd w:val="clear" w:color="auto" w:fill="FFFFFF" w:themeFill="background1"/>
            <w:vAlign w:val="bottom"/>
          </w:tcPr>
          <w:p w14:paraId="20070CD3" w14:textId="77777777" w:rsidR="00C91378" w:rsidRPr="008778C8" w:rsidRDefault="00C91378" w:rsidP="00C91378">
            <w:pPr>
              <w:rPr>
                <w:rFonts w:ascii="Arial" w:hAnsi="Arial" w:cs="Arial"/>
                <w:sz w:val="18"/>
                <w:szCs w:val="18"/>
              </w:rPr>
            </w:pPr>
            <w:r w:rsidRPr="008778C8">
              <w:rPr>
                <w:rFonts w:ascii="Arial" w:hAnsi="Arial" w:cs="Arial"/>
                <w:color w:val="000000"/>
                <w:sz w:val="18"/>
                <w:szCs w:val="18"/>
              </w:rPr>
              <w:t>Říjen</w:t>
            </w:r>
          </w:p>
        </w:tc>
        <w:tc>
          <w:tcPr>
            <w:tcW w:w="701" w:type="pct"/>
            <w:vAlign w:val="bottom"/>
          </w:tcPr>
          <w:p w14:paraId="4983AF2D" w14:textId="64A8AD83"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35</w:t>
            </w:r>
          </w:p>
        </w:tc>
        <w:tc>
          <w:tcPr>
            <w:tcW w:w="713" w:type="pct"/>
            <w:vAlign w:val="bottom"/>
          </w:tcPr>
          <w:p w14:paraId="5BE437D9" w14:textId="6EAA8B38"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8</w:t>
            </w:r>
          </w:p>
        </w:tc>
        <w:tc>
          <w:tcPr>
            <w:tcW w:w="701" w:type="pct"/>
            <w:vAlign w:val="bottom"/>
          </w:tcPr>
          <w:p w14:paraId="5D3F6C40" w14:textId="20C0DE1F"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97</w:t>
            </w:r>
          </w:p>
        </w:tc>
        <w:tc>
          <w:tcPr>
            <w:tcW w:w="713" w:type="pct"/>
            <w:vAlign w:val="bottom"/>
          </w:tcPr>
          <w:p w14:paraId="6528CD15" w14:textId="451059D6"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19</w:t>
            </w:r>
          </w:p>
        </w:tc>
        <w:tc>
          <w:tcPr>
            <w:tcW w:w="701" w:type="pct"/>
            <w:vAlign w:val="bottom"/>
          </w:tcPr>
          <w:p w14:paraId="695085CE" w14:textId="562F5954"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48</w:t>
            </w:r>
          </w:p>
        </w:tc>
        <w:tc>
          <w:tcPr>
            <w:tcW w:w="713" w:type="pct"/>
            <w:vAlign w:val="bottom"/>
          </w:tcPr>
          <w:p w14:paraId="512A0E3F" w14:textId="420D97E5"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 </w:t>
            </w:r>
          </w:p>
        </w:tc>
      </w:tr>
      <w:tr w:rsidR="00C91378" w:rsidRPr="008778C8" w14:paraId="4A58C221" w14:textId="77777777" w:rsidTr="002A25CE">
        <w:trPr>
          <w:trHeight w:val="290"/>
        </w:trPr>
        <w:tc>
          <w:tcPr>
            <w:tcW w:w="757" w:type="pct"/>
            <w:shd w:val="clear" w:color="auto" w:fill="FFFFFF" w:themeFill="background1"/>
            <w:vAlign w:val="bottom"/>
          </w:tcPr>
          <w:p w14:paraId="78D51A08" w14:textId="77777777" w:rsidR="00C91378" w:rsidRPr="008778C8" w:rsidRDefault="00C91378" w:rsidP="00C91378">
            <w:pPr>
              <w:rPr>
                <w:rFonts w:ascii="Arial" w:hAnsi="Arial" w:cs="Arial"/>
                <w:sz w:val="18"/>
                <w:szCs w:val="18"/>
              </w:rPr>
            </w:pPr>
            <w:r w:rsidRPr="008778C8">
              <w:rPr>
                <w:rFonts w:ascii="Arial" w:hAnsi="Arial" w:cs="Arial"/>
                <w:color w:val="000000"/>
                <w:sz w:val="18"/>
                <w:szCs w:val="18"/>
              </w:rPr>
              <w:t>Listopad</w:t>
            </w:r>
          </w:p>
        </w:tc>
        <w:tc>
          <w:tcPr>
            <w:tcW w:w="701" w:type="pct"/>
            <w:vAlign w:val="bottom"/>
          </w:tcPr>
          <w:p w14:paraId="2254B05A" w14:textId="06D393F3"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82</w:t>
            </w:r>
          </w:p>
        </w:tc>
        <w:tc>
          <w:tcPr>
            <w:tcW w:w="713" w:type="pct"/>
            <w:vAlign w:val="bottom"/>
          </w:tcPr>
          <w:p w14:paraId="25FE2186" w14:textId="013FC572"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8</w:t>
            </w:r>
          </w:p>
        </w:tc>
        <w:tc>
          <w:tcPr>
            <w:tcW w:w="701" w:type="pct"/>
            <w:vAlign w:val="bottom"/>
          </w:tcPr>
          <w:p w14:paraId="2158C755" w14:textId="6D0ABC4A"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227</w:t>
            </w:r>
          </w:p>
        </w:tc>
        <w:tc>
          <w:tcPr>
            <w:tcW w:w="713" w:type="pct"/>
            <w:vAlign w:val="bottom"/>
          </w:tcPr>
          <w:p w14:paraId="65E3BD73" w14:textId="528F8C90"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19</w:t>
            </w:r>
          </w:p>
        </w:tc>
        <w:tc>
          <w:tcPr>
            <w:tcW w:w="701" w:type="pct"/>
            <w:vAlign w:val="bottom"/>
          </w:tcPr>
          <w:p w14:paraId="6CE7E01B" w14:textId="530536D5"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99</w:t>
            </w:r>
          </w:p>
        </w:tc>
        <w:tc>
          <w:tcPr>
            <w:tcW w:w="713" w:type="pct"/>
            <w:vAlign w:val="bottom"/>
          </w:tcPr>
          <w:p w14:paraId="168D6B44" w14:textId="723B8520"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 </w:t>
            </w:r>
          </w:p>
        </w:tc>
      </w:tr>
      <w:tr w:rsidR="00C91378" w:rsidRPr="008778C8" w14:paraId="1E087D48" w14:textId="77777777" w:rsidTr="002A25CE">
        <w:trPr>
          <w:trHeight w:val="290"/>
        </w:trPr>
        <w:tc>
          <w:tcPr>
            <w:tcW w:w="757" w:type="pct"/>
            <w:shd w:val="clear" w:color="auto" w:fill="FFFFFF" w:themeFill="background1"/>
            <w:vAlign w:val="bottom"/>
          </w:tcPr>
          <w:p w14:paraId="4A1C4F31" w14:textId="77777777" w:rsidR="00C91378" w:rsidRPr="008778C8" w:rsidRDefault="00C91378" w:rsidP="00C91378">
            <w:pPr>
              <w:rPr>
                <w:rFonts w:ascii="Arial" w:hAnsi="Arial" w:cs="Arial"/>
                <w:sz w:val="18"/>
                <w:szCs w:val="18"/>
              </w:rPr>
            </w:pPr>
            <w:r w:rsidRPr="008778C8">
              <w:rPr>
                <w:rFonts w:ascii="Arial" w:hAnsi="Arial" w:cs="Arial"/>
                <w:color w:val="000000"/>
                <w:sz w:val="18"/>
                <w:szCs w:val="18"/>
              </w:rPr>
              <w:t>Prosinec</w:t>
            </w:r>
          </w:p>
        </w:tc>
        <w:tc>
          <w:tcPr>
            <w:tcW w:w="701" w:type="pct"/>
            <w:vAlign w:val="bottom"/>
          </w:tcPr>
          <w:p w14:paraId="3B16F786" w14:textId="6E730836"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95</w:t>
            </w:r>
          </w:p>
        </w:tc>
        <w:tc>
          <w:tcPr>
            <w:tcW w:w="713" w:type="pct"/>
            <w:vAlign w:val="bottom"/>
          </w:tcPr>
          <w:p w14:paraId="7B2298A8" w14:textId="2D0394DF"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8</w:t>
            </w:r>
          </w:p>
        </w:tc>
        <w:tc>
          <w:tcPr>
            <w:tcW w:w="701" w:type="pct"/>
            <w:vAlign w:val="bottom"/>
          </w:tcPr>
          <w:p w14:paraId="79476215" w14:textId="3CE03624"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306</w:t>
            </w:r>
          </w:p>
        </w:tc>
        <w:tc>
          <w:tcPr>
            <w:tcW w:w="713" w:type="pct"/>
            <w:vAlign w:val="bottom"/>
          </w:tcPr>
          <w:p w14:paraId="428AC5FA" w14:textId="43743A7A"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19</w:t>
            </w:r>
          </w:p>
        </w:tc>
        <w:tc>
          <w:tcPr>
            <w:tcW w:w="701" w:type="pct"/>
            <w:vAlign w:val="bottom"/>
          </w:tcPr>
          <w:p w14:paraId="60D9D585" w14:textId="1CA20724"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113</w:t>
            </w:r>
          </w:p>
        </w:tc>
        <w:tc>
          <w:tcPr>
            <w:tcW w:w="713" w:type="pct"/>
            <w:vAlign w:val="bottom"/>
          </w:tcPr>
          <w:p w14:paraId="1FE13705" w14:textId="75425DC3"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 </w:t>
            </w:r>
          </w:p>
        </w:tc>
      </w:tr>
      <w:tr w:rsidR="00C91378" w:rsidRPr="008778C8" w14:paraId="227EED98" w14:textId="77777777" w:rsidTr="002A25CE">
        <w:trPr>
          <w:trHeight w:val="290"/>
        </w:trPr>
        <w:tc>
          <w:tcPr>
            <w:tcW w:w="757" w:type="pct"/>
            <w:shd w:val="clear" w:color="auto" w:fill="FFFFFF" w:themeFill="background1"/>
            <w:vAlign w:val="bottom"/>
          </w:tcPr>
          <w:p w14:paraId="46BAEB0D" w14:textId="77777777" w:rsidR="00C91378" w:rsidRPr="008778C8" w:rsidRDefault="00C91378" w:rsidP="00C91378">
            <w:pPr>
              <w:rPr>
                <w:rFonts w:ascii="Arial" w:hAnsi="Arial" w:cs="Arial"/>
                <w:sz w:val="18"/>
                <w:szCs w:val="18"/>
              </w:rPr>
            </w:pPr>
            <w:r w:rsidRPr="008778C8">
              <w:rPr>
                <w:rFonts w:ascii="Arial" w:hAnsi="Arial" w:cs="Arial"/>
                <w:color w:val="000000"/>
                <w:sz w:val="18"/>
                <w:szCs w:val="18"/>
              </w:rPr>
              <w:t>CELKEM</w:t>
            </w:r>
          </w:p>
        </w:tc>
        <w:tc>
          <w:tcPr>
            <w:tcW w:w="701" w:type="pct"/>
            <w:vAlign w:val="bottom"/>
          </w:tcPr>
          <w:p w14:paraId="0BD83EE6" w14:textId="2E7A2A5F"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615</w:t>
            </w:r>
          </w:p>
        </w:tc>
        <w:tc>
          <w:tcPr>
            <w:tcW w:w="713" w:type="pct"/>
            <w:vAlign w:val="bottom"/>
          </w:tcPr>
          <w:p w14:paraId="01F1A39F" w14:textId="7B4B0715"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94</w:t>
            </w:r>
          </w:p>
        </w:tc>
        <w:tc>
          <w:tcPr>
            <w:tcW w:w="701" w:type="pct"/>
            <w:vAlign w:val="bottom"/>
          </w:tcPr>
          <w:p w14:paraId="2E1EC8BB" w14:textId="4190020F"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1405</w:t>
            </w:r>
          </w:p>
        </w:tc>
        <w:tc>
          <w:tcPr>
            <w:tcW w:w="713" w:type="pct"/>
            <w:vAlign w:val="bottom"/>
          </w:tcPr>
          <w:p w14:paraId="6E0769BA" w14:textId="7603B8FE"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237</w:t>
            </w:r>
          </w:p>
        </w:tc>
        <w:tc>
          <w:tcPr>
            <w:tcW w:w="701" w:type="pct"/>
            <w:vAlign w:val="bottom"/>
          </w:tcPr>
          <w:p w14:paraId="2D6FF377" w14:textId="3FD54D3E"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580</w:t>
            </w:r>
          </w:p>
        </w:tc>
        <w:tc>
          <w:tcPr>
            <w:tcW w:w="713" w:type="pct"/>
            <w:vAlign w:val="bottom"/>
          </w:tcPr>
          <w:p w14:paraId="3ADBEF7A" w14:textId="48BBD458"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0</w:t>
            </w:r>
          </w:p>
        </w:tc>
      </w:tr>
    </w:tbl>
    <w:p w14:paraId="23CAA3A6" w14:textId="77777777" w:rsidR="002C51FF" w:rsidRDefault="002C51FF" w:rsidP="00A74E72">
      <w:pPr>
        <w:pStyle w:val="MainText"/>
        <w:ind w:left="0"/>
        <w:rPr>
          <w:b/>
          <w:sz w:val="22"/>
          <w:highlight w:val="yellow"/>
        </w:rPr>
      </w:pPr>
    </w:p>
    <w:p w14:paraId="7FAB91DC" w14:textId="77777777" w:rsidR="00C91378" w:rsidRPr="00630FFA" w:rsidRDefault="00C91378" w:rsidP="00C91378">
      <w:pPr>
        <w:pStyle w:val="TableHeading"/>
      </w:pPr>
      <w:r w:rsidRPr="00630FFA">
        <w:t>Referenční spotřeby</w:t>
      </w:r>
      <w:r>
        <w:t xml:space="preserve"> tepelné energie rok 2024</w:t>
      </w:r>
    </w:p>
    <w:tbl>
      <w:tblPr>
        <w:tblW w:w="2033" w:type="pct"/>
        <w:tblInd w:w="56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1284"/>
        <w:gridCol w:w="1191"/>
        <w:gridCol w:w="1211"/>
      </w:tblGrid>
      <w:tr w:rsidR="00C91378" w:rsidRPr="008778C8" w14:paraId="30934CF6" w14:textId="77777777" w:rsidTr="00C91378">
        <w:trPr>
          <w:trHeight w:val="365"/>
        </w:trPr>
        <w:tc>
          <w:tcPr>
            <w:tcW w:w="1742" w:type="pct"/>
            <w:vMerge w:val="restart"/>
            <w:shd w:val="pct15" w:color="auto" w:fill="auto"/>
            <w:vAlign w:val="center"/>
          </w:tcPr>
          <w:p w14:paraId="740799F5" w14:textId="77777777" w:rsidR="00C91378" w:rsidRPr="008778C8" w:rsidRDefault="00C91378" w:rsidP="002A25CE">
            <w:pPr>
              <w:jc w:val="center"/>
              <w:rPr>
                <w:rFonts w:ascii="Arial" w:hAnsi="Arial" w:cs="Arial"/>
                <w:b/>
                <w:sz w:val="18"/>
                <w:szCs w:val="18"/>
              </w:rPr>
            </w:pPr>
            <w:r w:rsidRPr="008778C8">
              <w:rPr>
                <w:rFonts w:ascii="Arial" w:hAnsi="Arial" w:cs="Arial"/>
                <w:b/>
                <w:sz w:val="18"/>
                <w:szCs w:val="18"/>
              </w:rPr>
              <w:t>Položka</w:t>
            </w:r>
          </w:p>
        </w:tc>
        <w:tc>
          <w:tcPr>
            <w:tcW w:w="3258" w:type="pct"/>
            <w:gridSpan w:val="2"/>
            <w:shd w:val="clear" w:color="auto" w:fill="D9D9D9" w:themeFill="background1" w:themeFillShade="D9"/>
            <w:vAlign w:val="center"/>
          </w:tcPr>
          <w:p w14:paraId="17A85A0C" w14:textId="7363ACBC" w:rsidR="00C91378" w:rsidRPr="00C91378" w:rsidRDefault="00C91378" w:rsidP="002A25CE">
            <w:pPr>
              <w:jc w:val="center"/>
              <w:rPr>
                <w:rFonts w:ascii="Arial" w:hAnsi="Arial" w:cs="Arial"/>
                <w:b/>
                <w:sz w:val="18"/>
                <w:szCs w:val="18"/>
              </w:rPr>
            </w:pPr>
            <w:r w:rsidRPr="00C91378">
              <w:rPr>
                <w:rFonts w:ascii="Arial" w:hAnsi="Arial" w:cs="Arial"/>
                <w:sz w:val="18"/>
                <w:szCs w:val="18"/>
              </w:rPr>
              <w:t>ZŠ T.G.M – I. stupeň</w:t>
            </w:r>
          </w:p>
        </w:tc>
      </w:tr>
      <w:tr w:rsidR="00C91378" w:rsidRPr="008778C8" w14:paraId="6AAE4D8F" w14:textId="77777777" w:rsidTr="00C91378">
        <w:trPr>
          <w:trHeight w:val="359"/>
        </w:trPr>
        <w:tc>
          <w:tcPr>
            <w:tcW w:w="1742" w:type="pct"/>
            <w:vMerge/>
            <w:shd w:val="pct15" w:color="auto" w:fill="auto"/>
            <w:vAlign w:val="center"/>
          </w:tcPr>
          <w:p w14:paraId="1DFC419A" w14:textId="77777777" w:rsidR="00C91378" w:rsidRPr="008778C8" w:rsidRDefault="00C91378" w:rsidP="002A25CE">
            <w:pPr>
              <w:jc w:val="center"/>
              <w:rPr>
                <w:rFonts w:ascii="Arial" w:hAnsi="Arial" w:cs="Arial"/>
                <w:b/>
                <w:sz w:val="18"/>
                <w:szCs w:val="18"/>
              </w:rPr>
            </w:pPr>
          </w:p>
        </w:tc>
        <w:tc>
          <w:tcPr>
            <w:tcW w:w="1616" w:type="pct"/>
            <w:shd w:val="clear" w:color="auto" w:fill="D9D9D9" w:themeFill="background1" w:themeFillShade="D9"/>
            <w:vAlign w:val="bottom"/>
          </w:tcPr>
          <w:p w14:paraId="56C351D6" w14:textId="77777777" w:rsidR="00C91378" w:rsidRPr="008778C8" w:rsidRDefault="00C91378" w:rsidP="002A25CE">
            <w:pPr>
              <w:jc w:val="center"/>
              <w:rPr>
                <w:rFonts w:ascii="Arial" w:hAnsi="Arial" w:cs="Arial"/>
                <w:b/>
                <w:sz w:val="18"/>
                <w:szCs w:val="18"/>
                <w:lang w:val="en-GB"/>
              </w:rPr>
            </w:pPr>
            <w:proofErr w:type="spellStart"/>
            <w:r w:rsidRPr="008778C8">
              <w:rPr>
                <w:rFonts w:ascii="Arial" w:hAnsi="Arial" w:cs="Arial"/>
                <w:color w:val="000000"/>
                <w:sz w:val="18"/>
                <w:szCs w:val="18"/>
              </w:rPr>
              <w:t>REF_TE_Zm</w:t>
            </w:r>
            <w:proofErr w:type="spellEnd"/>
            <w:r w:rsidRPr="008778C8">
              <w:rPr>
                <w:rFonts w:ascii="Arial" w:hAnsi="Arial" w:cs="Arial"/>
                <w:color w:val="000000"/>
                <w:sz w:val="18"/>
                <w:szCs w:val="18"/>
              </w:rPr>
              <w:t xml:space="preserve"> </w:t>
            </w:r>
            <w:r w:rsidRPr="008778C8">
              <w:rPr>
                <w:rFonts w:ascii="Arial" w:hAnsi="Arial" w:cs="Arial"/>
                <w:color w:val="000000"/>
                <w:sz w:val="18"/>
                <w:szCs w:val="18"/>
              </w:rPr>
              <w:br/>
              <w:t>(GJ)</w:t>
            </w:r>
          </w:p>
        </w:tc>
        <w:tc>
          <w:tcPr>
            <w:tcW w:w="1643" w:type="pct"/>
            <w:shd w:val="clear" w:color="auto" w:fill="D9D9D9" w:themeFill="background1" w:themeFillShade="D9"/>
            <w:vAlign w:val="bottom"/>
          </w:tcPr>
          <w:p w14:paraId="1E277488" w14:textId="77777777" w:rsidR="00C91378" w:rsidRPr="008778C8" w:rsidRDefault="00C91378" w:rsidP="002A25CE">
            <w:pPr>
              <w:jc w:val="center"/>
              <w:rPr>
                <w:rFonts w:ascii="Arial" w:hAnsi="Arial" w:cs="Arial"/>
                <w:b/>
                <w:sz w:val="18"/>
                <w:szCs w:val="18"/>
                <w:lang w:val="en-GB"/>
              </w:rPr>
            </w:pPr>
            <w:proofErr w:type="spellStart"/>
            <w:r w:rsidRPr="008778C8">
              <w:rPr>
                <w:rFonts w:ascii="Arial" w:hAnsi="Arial" w:cs="Arial"/>
                <w:color w:val="000000"/>
                <w:sz w:val="18"/>
                <w:szCs w:val="18"/>
              </w:rPr>
              <w:t>REF_TE_Nm</w:t>
            </w:r>
            <w:proofErr w:type="spellEnd"/>
            <w:r w:rsidRPr="008778C8">
              <w:rPr>
                <w:rFonts w:ascii="Arial" w:hAnsi="Arial" w:cs="Arial"/>
                <w:color w:val="000000"/>
                <w:sz w:val="18"/>
                <w:szCs w:val="18"/>
              </w:rPr>
              <w:t xml:space="preserve"> </w:t>
            </w:r>
            <w:r w:rsidRPr="008778C8">
              <w:rPr>
                <w:rFonts w:ascii="Arial" w:hAnsi="Arial" w:cs="Arial"/>
                <w:color w:val="000000"/>
                <w:sz w:val="18"/>
                <w:szCs w:val="18"/>
              </w:rPr>
              <w:br/>
              <w:t>(GJ)</w:t>
            </w:r>
          </w:p>
        </w:tc>
      </w:tr>
      <w:tr w:rsidR="00C91378" w:rsidRPr="008778C8" w14:paraId="6E54FAC1" w14:textId="77777777" w:rsidTr="00C91378">
        <w:trPr>
          <w:trHeight w:val="290"/>
        </w:trPr>
        <w:tc>
          <w:tcPr>
            <w:tcW w:w="1742" w:type="pct"/>
            <w:shd w:val="clear" w:color="auto" w:fill="FFFFFF" w:themeFill="background1"/>
            <w:vAlign w:val="bottom"/>
          </w:tcPr>
          <w:p w14:paraId="3BE26414" w14:textId="77777777" w:rsidR="00C91378" w:rsidRPr="008778C8" w:rsidRDefault="00C91378" w:rsidP="00C91378">
            <w:pPr>
              <w:rPr>
                <w:rFonts w:ascii="Arial" w:hAnsi="Arial" w:cs="Arial"/>
                <w:sz w:val="18"/>
                <w:szCs w:val="18"/>
              </w:rPr>
            </w:pPr>
            <w:r w:rsidRPr="008778C8">
              <w:rPr>
                <w:rFonts w:ascii="Arial" w:hAnsi="Arial" w:cs="Arial"/>
                <w:color w:val="000000"/>
                <w:sz w:val="18"/>
                <w:szCs w:val="18"/>
              </w:rPr>
              <w:t>Leden</w:t>
            </w:r>
          </w:p>
        </w:tc>
        <w:tc>
          <w:tcPr>
            <w:tcW w:w="1616" w:type="pct"/>
            <w:vAlign w:val="bottom"/>
          </w:tcPr>
          <w:p w14:paraId="7CD760F1" w14:textId="43D1F00A"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224</w:t>
            </w:r>
          </w:p>
        </w:tc>
        <w:tc>
          <w:tcPr>
            <w:tcW w:w="1643" w:type="pct"/>
            <w:vAlign w:val="bottom"/>
          </w:tcPr>
          <w:p w14:paraId="6DAF04B8" w14:textId="5C1E14D2"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21</w:t>
            </w:r>
          </w:p>
        </w:tc>
      </w:tr>
      <w:tr w:rsidR="00C91378" w:rsidRPr="008778C8" w14:paraId="21466914" w14:textId="77777777" w:rsidTr="00C91378">
        <w:trPr>
          <w:trHeight w:val="290"/>
        </w:trPr>
        <w:tc>
          <w:tcPr>
            <w:tcW w:w="1742" w:type="pct"/>
            <w:shd w:val="clear" w:color="auto" w:fill="FFFFFF" w:themeFill="background1"/>
            <w:vAlign w:val="bottom"/>
          </w:tcPr>
          <w:p w14:paraId="4D24BE51" w14:textId="77777777" w:rsidR="00C91378" w:rsidRPr="008778C8" w:rsidRDefault="00C91378" w:rsidP="00C91378">
            <w:pPr>
              <w:rPr>
                <w:rFonts w:ascii="Arial" w:hAnsi="Arial" w:cs="Arial"/>
                <w:sz w:val="18"/>
                <w:szCs w:val="18"/>
              </w:rPr>
            </w:pPr>
            <w:r w:rsidRPr="008778C8">
              <w:rPr>
                <w:rFonts w:ascii="Arial" w:hAnsi="Arial" w:cs="Arial"/>
                <w:color w:val="000000"/>
                <w:sz w:val="18"/>
                <w:szCs w:val="18"/>
              </w:rPr>
              <w:t>Únor</w:t>
            </w:r>
          </w:p>
        </w:tc>
        <w:tc>
          <w:tcPr>
            <w:tcW w:w="1616" w:type="pct"/>
            <w:vAlign w:val="bottom"/>
          </w:tcPr>
          <w:p w14:paraId="36D2795D" w14:textId="050F26C4"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135</w:t>
            </w:r>
          </w:p>
        </w:tc>
        <w:tc>
          <w:tcPr>
            <w:tcW w:w="1643" w:type="pct"/>
            <w:vAlign w:val="bottom"/>
          </w:tcPr>
          <w:p w14:paraId="4386B123" w14:textId="38031C6C"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21</w:t>
            </w:r>
          </w:p>
        </w:tc>
      </w:tr>
      <w:tr w:rsidR="00C91378" w:rsidRPr="008778C8" w14:paraId="410543A2" w14:textId="77777777" w:rsidTr="00C91378">
        <w:trPr>
          <w:trHeight w:val="290"/>
        </w:trPr>
        <w:tc>
          <w:tcPr>
            <w:tcW w:w="1742" w:type="pct"/>
            <w:shd w:val="clear" w:color="auto" w:fill="FFFFFF" w:themeFill="background1"/>
            <w:vAlign w:val="bottom"/>
          </w:tcPr>
          <w:p w14:paraId="2539E42E" w14:textId="77777777" w:rsidR="00C91378" w:rsidRPr="008778C8" w:rsidRDefault="00C91378" w:rsidP="00C91378">
            <w:pPr>
              <w:rPr>
                <w:rFonts w:ascii="Arial" w:hAnsi="Arial" w:cs="Arial"/>
                <w:sz w:val="18"/>
                <w:szCs w:val="18"/>
              </w:rPr>
            </w:pPr>
            <w:r w:rsidRPr="008778C8">
              <w:rPr>
                <w:rFonts w:ascii="Arial" w:hAnsi="Arial" w:cs="Arial"/>
                <w:color w:val="000000"/>
                <w:sz w:val="18"/>
                <w:szCs w:val="18"/>
              </w:rPr>
              <w:t>Březen</w:t>
            </w:r>
          </w:p>
        </w:tc>
        <w:tc>
          <w:tcPr>
            <w:tcW w:w="1616" w:type="pct"/>
            <w:vAlign w:val="bottom"/>
          </w:tcPr>
          <w:p w14:paraId="21D15A1E" w14:textId="6B688A18"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121</w:t>
            </w:r>
          </w:p>
        </w:tc>
        <w:tc>
          <w:tcPr>
            <w:tcW w:w="1643" w:type="pct"/>
            <w:vAlign w:val="bottom"/>
          </w:tcPr>
          <w:p w14:paraId="777AE738" w14:textId="5BF22D31"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21</w:t>
            </w:r>
          </w:p>
        </w:tc>
      </w:tr>
      <w:tr w:rsidR="00C91378" w:rsidRPr="008778C8" w14:paraId="3A5B77E6" w14:textId="77777777" w:rsidTr="00C91378">
        <w:trPr>
          <w:trHeight w:val="290"/>
        </w:trPr>
        <w:tc>
          <w:tcPr>
            <w:tcW w:w="1742" w:type="pct"/>
            <w:shd w:val="clear" w:color="auto" w:fill="FFFFFF" w:themeFill="background1"/>
            <w:vAlign w:val="bottom"/>
          </w:tcPr>
          <w:p w14:paraId="02007419" w14:textId="77777777" w:rsidR="00C91378" w:rsidRPr="008778C8" w:rsidRDefault="00C91378" w:rsidP="00C91378">
            <w:pPr>
              <w:rPr>
                <w:rFonts w:ascii="Arial" w:hAnsi="Arial" w:cs="Arial"/>
                <w:sz w:val="18"/>
                <w:szCs w:val="18"/>
              </w:rPr>
            </w:pPr>
            <w:r w:rsidRPr="008778C8">
              <w:rPr>
                <w:rFonts w:ascii="Arial" w:hAnsi="Arial" w:cs="Arial"/>
                <w:color w:val="000000"/>
                <w:sz w:val="18"/>
                <w:szCs w:val="18"/>
              </w:rPr>
              <w:t>Duben</w:t>
            </w:r>
          </w:p>
        </w:tc>
        <w:tc>
          <w:tcPr>
            <w:tcW w:w="1616" w:type="pct"/>
            <w:vAlign w:val="bottom"/>
          </w:tcPr>
          <w:p w14:paraId="064330CC" w14:textId="02DFC792"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110</w:t>
            </w:r>
          </w:p>
        </w:tc>
        <w:tc>
          <w:tcPr>
            <w:tcW w:w="1643" w:type="pct"/>
            <w:vAlign w:val="bottom"/>
          </w:tcPr>
          <w:p w14:paraId="5AB3AF5D" w14:textId="0763B25C"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21</w:t>
            </w:r>
          </w:p>
        </w:tc>
      </w:tr>
      <w:tr w:rsidR="00C91378" w:rsidRPr="008778C8" w14:paraId="6F5DDA76" w14:textId="77777777" w:rsidTr="00C91378">
        <w:trPr>
          <w:trHeight w:val="290"/>
        </w:trPr>
        <w:tc>
          <w:tcPr>
            <w:tcW w:w="1742" w:type="pct"/>
            <w:shd w:val="clear" w:color="auto" w:fill="FFFFFF" w:themeFill="background1"/>
            <w:vAlign w:val="bottom"/>
          </w:tcPr>
          <w:p w14:paraId="621388B8" w14:textId="77777777" w:rsidR="00C91378" w:rsidRPr="008778C8" w:rsidRDefault="00C91378" w:rsidP="00C91378">
            <w:pPr>
              <w:rPr>
                <w:rFonts w:ascii="Arial" w:hAnsi="Arial" w:cs="Arial"/>
                <w:sz w:val="18"/>
                <w:szCs w:val="18"/>
              </w:rPr>
            </w:pPr>
            <w:r w:rsidRPr="008778C8">
              <w:rPr>
                <w:rFonts w:ascii="Arial" w:hAnsi="Arial" w:cs="Arial"/>
                <w:color w:val="000000"/>
                <w:sz w:val="18"/>
                <w:szCs w:val="18"/>
              </w:rPr>
              <w:t>Květen</w:t>
            </w:r>
          </w:p>
        </w:tc>
        <w:tc>
          <w:tcPr>
            <w:tcW w:w="1616" w:type="pct"/>
            <w:vAlign w:val="bottom"/>
          </w:tcPr>
          <w:p w14:paraId="3AA24C18" w14:textId="15CD8F6A"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32</w:t>
            </w:r>
          </w:p>
        </w:tc>
        <w:tc>
          <w:tcPr>
            <w:tcW w:w="1643" w:type="pct"/>
            <w:vAlign w:val="bottom"/>
          </w:tcPr>
          <w:p w14:paraId="7F4E068A" w14:textId="451B182D"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21</w:t>
            </w:r>
          </w:p>
        </w:tc>
      </w:tr>
      <w:tr w:rsidR="00C91378" w:rsidRPr="008778C8" w14:paraId="2668D279" w14:textId="77777777" w:rsidTr="00C91378">
        <w:trPr>
          <w:trHeight w:val="290"/>
        </w:trPr>
        <w:tc>
          <w:tcPr>
            <w:tcW w:w="1742" w:type="pct"/>
            <w:shd w:val="clear" w:color="auto" w:fill="FFFFFF" w:themeFill="background1"/>
            <w:vAlign w:val="bottom"/>
          </w:tcPr>
          <w:p w14:paraId="7E92C44B" w14:textId="77777777" w:rsidR="00C91378" w:rsidRPr="008778C8" w:rsidRDefault="00C91378" w:rsidP="00C91378">
            <w:pPr>
              <w:rPr>
                <w:rFonts w:ascii="Arial" w:hAnsi="Arial" w:cs="Arial"/>
                <w:sz w:val="18"/>
                <w:szCs w:val="18"/>
              </w:rPr>
            </w:pPr>
            <w:r w:rsidRPr="008778C8">
              <w:rPr>
                <w:rFonts w:ascii="Arial" w:hAnsi="Arial" w:cs="Arial"/>
                <w:color w:val="000000"/>
                <w:sz w:val="18"/>
                <w:szCs w:val="18"/>
              </w:rPr>
              <w:t>Červen</w:t>
            </w:r>
          </w:p>
        </w:tc>
        <w:tc>
          <w:tcPr>
            <w:tcW w:w="1616" w:type="pct"/>
            <w:vAlign w:val="bottom"/>
          </w:tcPr>
          <w:p w14:paraId="6564562A" w14:textId="0398006F"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0</w:t>
            </w:r>
          </w:p>
        </w:tc>
        <w:tc>
          <w:tcPr>
            <w:tcW w:w="1643" w:type="pct"/>
            <w:vAlign w:val="bottom"/>
          </w:tcPr>
          <w:p w14:paraId="554A81F7" w14:textId="5A1707A7"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14</w:t>
            </w:r>
          </w:p>
        </w:tc>
      </w:tr>
      <w:tr w:rsidR="00C91378" w:rsidRPr="008778C8" w14:paraId="59D7A3C0" w14:textId="77777777" w:rsidTr="00C91378">
        <w:trPr>
          <w:trHeight w:val="290"/>
        </w:trPr>
        <w:tc>
          <w:tcPr>
            <w:tcW w:w="1742" w:type="pct"/>
            <w:shd w:val="clear" w:color="auto" w:fill="FFFFFF" w:themeFill="background1"/>
            <w:vAlign w:val="bottom"/>
          </w:tcPr>
          <w:p w14:paraId="1E5F3B75" w14:textId="77777777" w:rsidR="00C91378" w:rsidRPr="008778C8" w:rsidRDefault="00C91378" w:rsidP="00C91378">
            <w:pPr>
              <w:rPr>
                <w:rFonts w:ascii="Arial" w:hAnsi="Arial" w:cs="Arial"/>
                <w:sz w:val="18"/>
                <w:szCs w:val="18"/>
              </w:rPr>
            </w:pPr>
            <w:r w:rsidRPr="008778C8">
              <w:rPr>
                <w:rFonts w:ascii="Arial" w:hAnsi="Arial" w:cs="Arial"/>
                <w:color w:val="000000"/>
                <w:sz w:val="18"/>
                <w:szCs w:val="18"/>
              </w:rPr>
              <w:t>Červenec</w:t>
            </w:r>
          </w:p>
        </w:tc>
        <w:tc>
          <w:tcPr>
            <w:tcW w:w="1616" w:type="pct"/>
            <w:vAlign w:val="bottom"/>
          </w:tcPr>
          <w:p w14:paraId="285951C7" w14:textId="0CE665F4"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0</w:t>
            </w:r>
          </w:p>
        </w:tc>
        <w:tc>
          <w:tcPr>
            <w:tcW w:w="1643" w:type="pct"/>
            <w:vAlign w:val="bottom"/>
          </w:tcPr>
          <w:p w14:paraId="05A303DB" w14:textId="60CA4E77"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10</w:t>
            </w:r>
          </w:p>
        </w:tc>
      </w:tr>
      <w:tr w:rsidR="00C91378" w:rsidRPr="008778C8" w14:paraId="7DCCF342" w14:textId="77777777" w:rsidTr="00C91378">
        <w:trPr>
          <w:trHeight w:val="290"/>
        </w:trPr>
        <w:tc>
          <w:tcPr>
            <w:tcW w:w="1742" w:type="pct"/>
            <w:shd w:val="clear" w:color="auto" w:fill="FFFFFF" w:themeFill="background1"/>
            <w:vAlign w:val="bottom"/>
          </w:tcPr>
          <w:p w14:paraId="40B1E99F" w14:textId="77777777" w:rsidR="00C91378" w:rsidRPr="008778C8" w:rsidRDefault="00C91378" w:rsidP="00C91378">
            <w:pPr>
              <w:rPr>
                <w:rFonts w:ascii="Arial" w:hAnsi="Arial" w:cs="Arial"/>
                <w:sz w:val="18"/>
                <w:szCs w:val="18"/>
              </w:rPr>
            </w:pPr>
            <w:r w:rsidRPr="008778C8">
              <w:rPr>
                <w:rFonts w:ascii="Arial" w:hAnsi="Arial" w:cs="Arial"/>
                <w:color w:val="000000"/>
                <w:sz w:val="18"/>
                <w:szCs w:val="18"/>
              </w:rPr>
              <w:t>Srpen</w:t>
            </w:r>
          </w:p>
        </w:tc>
        <w:tc>
          <w:tcPr>
            <w:tcW w:w="1616" w:type="pct"/>
            <w:vAlign w:val="bottom"/>
          </w:tcPr>
          <w:p w14:paraId="62AEE508" w14:textId="11FDB9CC"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0</w:t>
            </w:r>
          </w:p>
        </w:tc>
        <w:tc>
          <w:tcPr>
            <w:tcW w:w="1643" w:type="pct"/>
            <w:vAlign w:val="bottom"/>
          </w:tcPr>
          <w:p w14:paraId="6A955439" w14:textId="6020CFF0"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15</w:t>
            </w:r>
          </w:p>
        </w:tc>
      </w:tr>
      <w:tr w:rsidR="00C91378" w:rsidRPr="008778C8" w14:paraId="571091EB" w14:textId="77777777" w:rsidTr="00C91378">
        <w:trPr>
          <w:trHeight w:val="290"/>
        </w:trPr>
        <w:tc>
          <w:tcPr>
            <w:tcW w:w="1742" w:type="pct"/>
            <w:shd w:val="clear" w:color="auto" w:fill="FFFFFF" w:themeFill="background1"/>
            <w:vAlign w:val="bottom"/>
          </w:tcPr>
          <w:p w14:paraId="3A9D220A" w14:textId="77777777" w:rsidR="00C91378" w:rsidRPr="008778C8" w:rsidRDefault="00C91378" w:rsidP="00C91378">
            <w:pPr>
              <w:rPr>
                <w:rFonts w:ascii="Arial" w:hAnsi="Arial" w:cs="Arial"/>
                <w:sz w:val="18"/>
                <w:szCs w:val="18"/>
              </w:rPr>
            </w:pPr>
            <w:r w:rsidRPr="008778C8">
              <w:rPr>
                <w:rFonts w:ascii="Arial" w:hAnsi="Arial" w:cs="Arial"/>
                <w:color w:val="000000"/>
                <w:sz w:val="18"/>
                <w:szCs w:val="18"/>
              </w:rPr>
              <w:t>Září</w:t>
            </w:r>
          </w:p>
        </w:tc>
        <w:tc>
          <w:tcPr>
            <w:tcW w:w="1616" w:type="pct"/>
            <w:vAlign w:val="bottom"/>
          </w:tcPr>
          <w:p w14:paraId="19BE8B3F" w14:textId="5F6246D5"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2</w:t>
            </w:r>
          </w:p>
        </w:tc>
        <w:tc>
          <w:tcPr>
            <w:tcW w:w="1643" w:type="pct"/>
            <w:vAlign w:val="bottom"/>
          </w:tcPr>
          <w:p w14:paraId="3DF0B9B1" w14:textId="4E815994"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21</w:t>
            </w:r>
          </w:p>
        </w:tc>
      </w:tr>
      <w:tr w:rsidR="00C91378" w:rsidRPr="008778C8" w14:paraId="4B3E1680" w14:textId="77777777" w:rsidTr="00C91378">
        <w:trPr>
          <w:trHeight w:val="290"/>
        </w:trPr>
        <w:tc>
          <w:tcPr>
            <w:tcW w:w="1742" w:type="pct"/>
            <w:shd w:val="clear" w:color="auto" w:fill="FFFFFF" w:themeFill="background1"/>
            <w:vAlign w:val="bottom"/>
          </w:tcPr>
          <w:p w14:paraId="31BABD50" w14:textId="77777777" w:rsidR="00C91378" w:rsidRPr="008778C8" w:rsidRDefault="00C91378" w:rsidP="00C91378">
            <w:pPr>
              <w:rPr>
                <w:rFonts w:ascii="Arial" w:hAnsi="Arial" w:cs="Arial"/>
                <w:sz w:val="18"/>
                <w:szCs w:val="18"/>
              </w:rPr>
            </w:pPr>
            <w:r w:rsidRPr="008778C8">
              <w:rPr>
                <w:rFonts w:ascii="Arial" w:hAnsi="Arial" w:cs="Arial"/>
                <w:color w:val="000000"/>
                <w:sz w:val="18"/>
                <w:szCs w:val="18"/>
              </w:rPr>
              <w:t>Říjen</w:t>
            </w:r>
          </w:p>
        </w:tc>
        <w:tc>
          <w:tcPr>
            <w:tcW w:w="1616" w:type="pct"/>
            <w:vAlign w:val="bottom"/>
          </w:tcPr>
          <w:p w14:paraId="24D6921F" w14:textId="365BD341"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65</w:t>
            </w:r>
          </w:p>
        </w:tc>
        <w:tc>
          <w:tcPr>
            <w:tcW w:w="1643" w:type="pct"/>
            <w:vAlign w:val="bottom"/>
          </w:tcPr>
          <w:p w14:paraId="56B079D0" w14:textId="2FA01C37"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21</w:t>
            </w:r>
          </w:p>
        </w:tc>
      </w:tr>
      <w:tr w:rsidR="00C91378" w:rsidRPr="008778C8" w14:paraId="422FC563" w14:textId="77777777" w:rsidTr="00C91378">
        <w:trPr>
          <w:trHeight w:val="290"/>
        </w:trPr>
        <w:tc>
          <w:tcPr>
            <w:tcW w:w="1742" w:type="pct"/>
            <w:shd w:val="clear" w:color="auto" w:fill="FFFFFF" w:themeFill="background1"/>
            <w:vAlign w:val="bottom"/>
          </w:tcPr>
          <w:p w14:paraId="27F20298" w14:textId="77777777" w:rsidR="00C91378" w:rsidRPr="008778C8" w:rsidRDefault="00C91378" w:rsidP="00C91378">
            <w:pPr>
              <w:rPr>
                <w:rFonts w:ascii="Arial" w:hAnsi="Arial" w:cs="Arial"/>
                <w:sz w:val="18"/>
                <w:szCs w:val="18"/>
              </w:rPr>
            </w:pPr>
            <w:r w:rsidRPr="008778C8">
              <w:rPr>
                <w:rFonts w:ascii="Arial" w:hAnsi="Arial" w:cs="Arial"/>
                <w:color w:val="000000"/>
                <w:sz w:val="18"/>
                <w:szCs w:val="18"/>
              </w:rPr>
              <w:t>Listopad</w:t>
            </w:r>
          </w:p>
        </w:tc>
        <w:tc>
          <w:tcPr>
            <w:tcW w:w="1616" w:type="pct"/>
            <w:vAlign w:val="bottom"/>
          </w:tcPr>
          <w:p w14:paraId="573CA639" w14:textId="0E1DBDEF"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157</w:t>
            </w:r>
          </w:p>
        </w:tc>
        <w:tc>
          <w:tcPr>
            <w:tcW w:w="1643" w:type="pct"/>
            <w:vAlign w:val="bottom"/>
          </w:tcPr>
          <w:p w14:paraId="4CC1CF05" w14:textId="3C7D7148"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21</w:t>
            </w:r>
          </w:p>
        </w:tc>
      </w:tr>
      <w:tr w:rsidR="00C91378" w:rsidRPr="008778C8" w14:paraId="25FD27B1" w14:textId="77777777" w:rsidTr="00C91378">
        <w:trPr>
          <w:trHeight w:val="290"/>
        </w:trPr>
        <w:tc>
          <w:tcPr>
            <w:tcW w:w="1742" w:type="pct"/>
            <w:shd w:val="clear" w:color="auto" w:fill="FFFFFF" w:themeFill="background1"/>
            <w:vAlign w:val="bottom"/>
          </w:tcPr>
          <w:p w14:paraId="3DB44740" w14:textId="77777777" w:rsidR="00C91378" w:rsidRPr="008778C8" w:rsidRDefault="00C91378" w:rsidP="00C91378">
            <w:pPr>
              <w:rPr>
                <w:rFonts w:ascii="Arial" w:hAnsi="Arial" w:cs="Arial"/>
                <w:sz w:val="18"/>
                <w:szCs w:val="18"/>
              </w:rPr>
            </w:pPr>
            <w:r w:rsidRPr="008778C8">
              <w:rPr>
                <w:rFonts w:ascii="Arial" w:hAnsi="Arial" w:cs="Arial"/>
                <w:color w:val="000000"/>
                <w:sz w:val="18"/>
                <w:szCs w:val="18"/>
              </w:rPr>
              <w:t>Prosinec</w:t>
            </w:r>
          </w:p>
        </w:tc>
        <w:tc>
          <w:tcPr>
            <w:tcW w:w="1616" w:type="pct"/>
            <w:vAlign w:val="bottom"/>
          </w:tcPr>
          <w:p w14:paraId="0931B5AC" w14:textId="60056B60"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183</w:t>
            </w:r>
          </w:p>
        </w:tc>
        <w:tc>
          <w:tcPr>
            <w:tcW w:w="1643" w:type="pct"/>
            <w:vAlign w:val="bottom"/>
          </w:tcPr>
          <w:p w14:paraId="531349A5" w14:textId="399F3CDC"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21</w:t>
            </w:r>
          </w:p>
        </w:tc>
      </w:tr>
      <w:tr w:rsidR="00C91378" w:rsidRPr="008778C8" w14:paraId="24DEBC0D" w14:textId="77777777" w:rsidTr="00C91378">
        <w:trPr>
          <w:trHeight w:val="290"/>
        </w:trPr>
        <w:tc>
          <w:tcPr>
            <w:tcW w:w="1742" w:type="pct"/>
            <w:shd w:val="clear" w:color="auto" w:fill="FFFFFF" w:themeFill="background1"/>
            <w:vAlign w:val="bottom"/>
          </w:tcPr>
          <w:p w14:paraId="7BE88897" w14:textId="77777777" w:rsidR="00C91378" w:rsidRPr="008778C8" w:rsidRDefault="00C91378" w:rsidP="00C91378">
            <w:pPr>
              <w:rPr>
                <w:rFonts w:ascii="Arial" w:hAnsi="Arial" w:cs="Arial"/>
                <w:sz w:val="18"/>
                <w:szCs w:val="18"/>
              </w:rPr>
            </w:pPr>
            <w:r w:rsidRPr="008778C8">
              <w:rPr>
                <w:rFonts w:ascii="Arial" w:hAnsi="Arial" w:cs="Arial"/>
                <w:color w:val="000000"/>
                <w:sz w:val="18"/>
                <w:szCs w:val="18"/>
              </w:rPr>
              <w:t>CELKEM</w:t>
            </w:r>
          </w:p>
        </w:tc>
        <w:tc>
          <w:tcPr>
            <w:tcW w:w="1616" w:type="pct"/>
            <w:vAlign w:val="bottom"/>
          </w:tcPr>
          <w:p w14:paraId="72B65283" w14:textId="560237B9"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1029</w:t>
            </w:r>
          </w:p>
        </w:tc>
        <w:tc>
          <w:tcPr>
            <w:tcW w:w="1643" w:type="pct"/>
            <w:vAlign w:val="bottom"/>
          </w:tcPr>
          <w:p w14:paraId="57885982" w14:textId="3257EFA3" w:rsidR="00C91378" w:rsidRPr="00C91378" w:rsidRDefault="00C91378" w:rsidP="00C91378">
            <w:pPr>
              <w:jc w:val="center"/>
              <w:rPr>
                <w:rFonts w:ascii="Arial" w:hAnsi="Arial" w:cs="Arial"/>
                <w:sz w:val="18"/>
                <w:szCs w:val="18"/>
              </w:rPr>
            </w:pPr>
            <w:r w:rsidRPr="00C91378">
              <w:rPr>
                <w:rFonts w:ascii="Arial" w:hAnsi="Arial" w:cs="Arial"/>
                <w:color w:val="000000"/>
                <w:sz w:val="18"/>
                <w:szCs w:val="18"/>
              </w:rPr>
              <w:t>231</w:t>
            </w:r>
          </w:p>
        </w:tc>
      </w:tr>
    </w:tbl>
    <w:p w14:paraId="5BEFB8B8" w14:textId="77777777" w:rsidR="00764C25" w:rsidRDefault="00764C25" w:rsidP="00A74E72">
      <w:pPr>
        <w:pStyle w:val="MainText"/>
        <w:ind w:left="0"/>
        <w:rPr>
          <w:b/>
          <w:sz w:val="22"/>
          <w:highlight w:val="yellow"/>
        </w:rPr>
      </w:pPr>
    </w:p>
    <w:p w14:paraId="6E1B3AA5" w14:textId="77777777" w:rsidR="00764C25" w:rsidRDefault="00764C25" w:rsidP="00A74E72">
      <w:pPr>
        <w:pStyle w:val="MainText"/>
        <w:ind w:left="0"/>
        <w:rPr>
          <w:b/>
          <w:sz w:val="22"/>
          <w:highlight w:val="yellow"/>
        </w:rPr>
      </w:pPr>
    </w:p>
    <w:p w14:paraId="3F6A20F2" w14:textId="77777777" w:rsidR="00764C25" w:rsidRDefault="00764C25" w:rsidP="00A74E72">
      <w:pPr>
        <w:pStyle w:val="MainText"/>
        <w:ind w:left="0"/>
        <w:rPr>
          <w:b/>
          <w:sz w:val="22"/>
          <w:highlight w:val="yellow"/>
        </w:rPr>
      </w:pPr>
    </w:p>
    <w:p w14:paraId="61FB2C21" w14:textId="77777777" w:rsidR="00C91378" w:rsidRDefault="00C91378" w:rsidP="00A74E72">
      <w:pPr>
        <w:pStyle w:val="MainText"/>
        <w:ind w:left="0"/>
        <w:rPr>
          <w:b/>
          <w:sz w:val="22"/>
          <w:highlight w:val="yellow"/>
        </w:rPr>
      </w:pPr>
    </w:p>
    <w:p w14:paraId="3B5871F6" w14:textId="77777777" w:rsidR="00764C25" w:rsidRDefault="00764C25" w:rsidP="00A74E72">
      <w:pPr>
        <w:pStyle w:val="MainText"/>
        <w:ind w:left="0"/>
        <w:rPr>
          <w:b/>
          <w:sz w:val="22"/>
          <w:highlight w:val="yellow"/>
        </w:rPr>
      </w:pPr>
    </w:p>
    <w:p w14:paraId="13894BB8" w14:textId="3795255B" w:rsidR="004E0D36" w:rsidRPr="004E0D36" w:rsidRDefault="004E0D36" w:rsidP="004E0D36">
      <w:pPr>
        <w:pStyle w:val="Nadpis1"/>
        <w:tabs>
          <w:tab w:val="clear" w:pos="567"/>
          <w:tab w:val="clear" w:pos="928"/>
          <w:tab w:val="num" w:pos="426"/>
        </w:tabs>
        <w:ind w:left="142"/>
      </w:pPr>
      <w:bookmarkStart w:id="92" w:name="_Toc221624173"/>
      <w:r w:rsidRPr="004E0D36">
        <w:lastRenderedPageBreak/>
        <w:t>Popis objektů</w:t>
      </w:r>
      <w:bookmarkEnd w:id="92"/>
    </w:p>
    <w:p w14:paraId="35BF51A5" w14:textId="5F7571D4" w:rsidR="00400844" w:rsidRPr="00FA3A2F" w:rsidRDefault="00174757" w:rsidP="004E0D36">
      <w:pPr>
        <w:pStyle w:val="Nadpis2"/>
      </w:pPr>
      <w:bookmarkStart w:id="93" w:name="_Toc221624174"/>
      <w:r w:rsidRPr="00FA3A2F">
        <w:t xml:space="preserve">Areál </w:t>
      </w:r>
      <w:r w:rsidR="00A96146">
        <w:t>SUŠIL</w:t>
      </w:r>
      <w:bookmarkEnd w:id="93"/>
    </w:p>
    <w:p w14:paraId="43B9634F" w14:textId="78B7840C" w:rsidR="003005FB" w:rsidRPr="00775BD5" w:rsidRDefault="003005FB" w:rsidP="009C365A">
      <w:pPr>
        <w:pStyle w:val="MainText"/>
        <w:ind w:left="0"/>
      </w:pPr>
      <w:r w:rsidRPr="003005FB">
        <w:t>Předmětem řešení je komplex vzájemně propojených objektů situovaných na adrese Fryčajova 901 (společenský dům, kino, spojovací krček, sportovní hala)</w:t>
      </w:r>
      <w:r w:rsidR="00775BD5">
        <w:t xml:space="preserve"> – „A“</w:t>
      </w:r>
      <w:r w:rsidRPr="003005FB">
        <w:t xml:space="preserve"> a Fryčajova 888 (restaurace)</w:t>
      </w:r>
      <w:r w:rsidR="00775BD5">
        <w:t xml:space="preserve"> – „B“</w:t>
      </w:r>
      <w:r w:rsidRPr="003005FB">
        <w:t>.</w:t>
      </w:r>
      <w:r w:rsidR="00F40D13">
        <w:t xml:space="preserve"> Objekty byly zrekonstruovány v roce 2002, </w:t>
      </w:r>
      <w:r w:rsidR="00500B68">
        <w:t xml:space="preserve">restaurace v r. </w:t>
      </w:r>
      <w:r w:rsidR="00F40D13">
        <w:t xml:space="preserve">2005. </w:t>
      </w:r>
      <w:r w:rsidR="00775BD5" w:rsidRPr="00775BD5">
        <w:t xml:space="preserve">Společenský dům slouží pouze příležitostně pro kulturní a společenské události, jako jsou oslavy, slavnosti či koncerty. Kromě hlavního sálu je k dispozici také menší salónek. Kino má celoroční provoz, s pravidelným programem převážně od pátku do neděle v podvečerních hodinách (cca 17–21 h). Sauna je v provozu sezónně, od října do dubna, vždy od pondělí do soboty mezi 16–21 h. Nejnáročnější z hlediska energetické spotřeby je sportovní hala. Ta je využívána denně, kromě letních prázdnin, v čase od 7 do 21 hodin. Dopoledne je určena převážně pro školní tělesnou výchovu, odpoledne pak pro tréninky sportovních klubů a </w:t>
      </w:r>
      <w:r w:rsidR="007C0C14">
        <w:br/>
      </w:r>
      <w:r w:rsidR="00775BD5" w:rsidRPr="00775BD5">
        <w:t>o víkendech se zde konají sportovní utkání a turnaje.</w:t>
      </w:r>
    </w:p>
    <w:p w14:paraId="3A2007D1" w14:textId="77777777" w:rsidR="00A96146" w:rsidRPr="00775BD5" w:rsidRDefault="00A96146" w:rsidP="003B675F">
      <w:pPr>
        <w:pStyle w:val="TableHeading"/>
        <w:tabs>
          <w:tab w:val="clear" w:pos="1560"/>
          <w:tab w:val="num" w:pos="993"/>
          <w:tab w:val="left" w:pos="1701"/>
        </w:tabs>
        <w:spacing w:before="360"/>
        <w:ind w:left="0" w:firstLine="0"/>
        <w:rPr>
          <w:lang w:val="cs-CZ"/>
        </w:rPr>
      </w:pPr>
      <w:r w:rsidRPr="00775BD5">
        <w:t>Základní údaje o objektu</w:t>
      </w:r>
    </w:p>
    <w:tbl>
      <w:tblPr>
        <w:tblW w:w="9214"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3898"/>
        <w:gridCol w:w="5316"/>
      </w:tblGrid>
      <w:tr w:rsidR="00A96146" w:rsidRPr="00775BD5" w14:paraId="65B0DA69" w14:textId="77777777" w:rsidTr="003B675F">
        <w:trPr>
          <w:trHeight w:val="362"/>
        </w:trPr>
        <w:tc>
          <w:tcPr>
            <w:tcW w:w="3898" w:type="dxa"/>
            <w:shd w:val="pct15" w:color="auto" w:fill="auto"/>
            <w:vAlign w:val="center"/>
          </w:tcPr>
          <w:p w14:paraId="79D8A7ED" w14:textId="77777777" w:rsidR="00A96146" w:rsidRPr="00775BD5" w:rsidRDefault="00A96146" w:rsidP="009C365A">
            <w:pPr>
              <w:rPr>
                <w:rFonts w:ascii="Arial" w:hAnsi="Arial" w:cs="Arial"/>
                <w:sz w:val="18"/>
                <w:szCs w:val="18"/>
              </w:rPr>
            </w:pPr>
            <w:r w:rsidRPr="00775BD5">
              <w:rPr>
                <w:rFonts w:ascii="Arial" w:hAnsi="Arial" w:cs="Arial"/>
                <w:sz w:val="18"/>
                <w:szCs w:val="18"/>
              </w:rPr>
              <w:t>Adresa objektu</w:t>
            </w:r>
          </w:p>
        </w:tc>
        <w:tc>
          <w:tcPr>
            <w:tcW w:w="5316" w:type="dxa"/>
            <w:vAlign w:val="center"/>
          </w:tcPr>
          <w:p w14:paraId="07AF287C" w14:textId="19FAAF55" w:rsidR="00A96146" w:rsidRPr="00775BD5" w:rsidRDefault="003005FB" w:rsidP="009C365A">
            <w:pPr>
              <w:rPr>
                <w:rFonts w:ascii="Arial" w:hAnsi="Arial" w:cs="Arial"/>
                <w:sz w:val="18"/>
                <w:szCs w:val="18"/>
              </w:rPr>
            </w:pPr>
            <w:r w:rsidRPr="00775BD5">
              <w:rPr>
                <w:rFonts w:ascii="Arial" w:hAnsi="Arial" w:cs="Arial"/>
                <w:sz w:val="18"/>
                <w:szCs w:val="18"/>
              </w:rPr>
              <w:t>Fryčajova 901 a Fryčajova 888, 76861 Bystřice pod Hostýnem</w:t>
            </w:r>
          </w:p>
        </w:tc>
      </w:tr>
      <w:tr w:rsidR="00A96146" w:rsidRPr="00775BD5" w14:paraId="4F5558FB" w14:textId="77777777" w:rsidTr="003B675F">
        <w:trPr>
          <w:trHeight w:val="290"/>
        </w:trPr>
        <w:tc>
          <w:tcPr>
            <w:tcW w:w="3898" w:type="dxa"/>
            <w:shd w:val="pct15" w:color="auto" w:fill="auto"/>
            <w:vAlign w:val="center"/>
          </w:tcPr>
          <w:p w14:paraId="4CB7E548" w14:textId="77777777" w:rsidR="00A96146" w:rsidRPr="00775BD5" w:rsidRDefault="00A96146" w:rsidP="009C365A">
            <w:pPr>
              <w:rPr>
                <w:rFonts w:ascii="Arial" w:hAnsi="Arial" w:cs="Arial"/>
                <w:sz w:val="18"/>
                <w:szCs w:val="18"/>
              </w:rPr>
            </w:pPr>
            <w:r w:rsidRPr="00775BD5">
              <w:rPr>
                <w:rFonts w:ascii="Arial" w:hAnsi="Arial" w:cs="Arial"/>
                <w:sz w:val="18"/>
                <w:szCs w:val="18"/>
              </w:rPr>
              <w:t>Provozní doba</w:t>
            </w:r>
          </w:p>
        </w:tc>
        <w:tc>
          <w:tcPr>
            <w:tcW w:w="5316" w:type="dxa"/>
            <w:vAlign w:val="center"/>
          </w:tcPr>
          <w:p w14:paraId="45E3CDA7" w14:textId="386BC599" w:rsidR="00A96146" w:rsidRPr="00775BD5" w:rsidRDefault="00775BD5" w:rsidP="009C365A">
            <w:pPr>
              <w:rPr>
                <w:rFonts w:ascii="Arial" w:hAnsi="Arial" w:cs="Arial"/>
                <w:sz w:val="18"/>
                <w:szCs w:val="18"/>
              </w:rPr>
            </w:pPr>
            <w:r w:rsidRPr="00775BD5">
              <w:rPr>
                <w:rFonts w:ascii="Arial" w:hAnsi="Arial" w:cs="Arial"/>
                <w:sz w:val="18"/>
                <w:szCs w:val="18"/>
              </w:rPr>
              <w:t>Celoročně</w:t>
            </w:r>
          </w:p>
        </w:tc>
      </w:tr>
      <w:tr w:rsidR="00A96146" w:rsidRPr="00775BD5" w14:paraId="43058C0D" w14:textId="77777777" w:rsidTr="003B675F">
        <w:trPr>
          <w:trHeight w:val="290"/>
        </w:trPr>
        <w:tc>
          <w:tcPr>
            <w:tcW w:w="3898" w:type="dxa"/>
            <w:shd w:val="pct15" w:color="auto" w:fill="auto"/>
            <w:vAlign w:val="center"/>
          </w:tcPr>
          <w:p w14:paraId="3B6E38D0" w14:textId="54B0850E" w:rsidR="00A96146" w:rsidRPr="00775BD5" w:rsidRDefault="00775BD5" w:rsidP="009C365A">
            <w:pPr>
              <w:rPr>
                <w:rFonts w:ascii="Arial" w:hAnsi="Arial" w:cs="Arial"/>
                <w:sz w:val="18"/>
                <w:szCs w:val="18"/>
              </w:rPr>
            </w:pPr>
            <w:r w:rsidRPr="00775BD5">
              <w:rPr>
                <w:rFonts w:ascii="Arial" w:hAnsi="Arial" w:cs="Arial"/>
                <w:sz w:val="18"/>
                <w:szCs w:val="18"/>
              </w:rPr>
              <w:t>Kapacita</w:t>
            </w:r>
          </w:p>
        </w:tc>
        <w:tc>
          <w:tcPr>
            <w:tcW w:w="5316" w:type="dxa"/>
            <w:vAlign w:val="center"/>
          </w:tcPr>
          <w:p w14:paraId="0E864E1F" w14:textId="614D0427" w:rsidR="00A96146" w:rsidRPr="00775BD5" w:rsidRDefault="00775BD5" w:rsidP="009C365A">
            <w:pPr>
              <w:rPr>
                <w:rFonts w:ascii="Arial" w:hAnsi="Arial" w:cs="Arial"/>
                <w:sz w:val="18"/>
                <w:szCs w:val="18"/>
              </w:rPr>
            </w:pPr>
            <w:r w:rsidRPr="00775BD5">
              <w:rPr>
                <w:rFonts w:ascii="Arial" w:hAnsi="Arial" w:cs="Arial"/>
                <w:sz w:val="18"/>
                <w:szCs w:val="18"/>
              </w:rPr>
              <w:t>Sál 320</w:t>
            </w:r>
          </w:p>
          <w:p w14:paraId="640AC97E" w14:textId="77777777" w:rsidR="00A96146" w:rsidRPr="00775BD5" w:rsidRDefault="00775BD5" w:rsidP="009C365A">
            <w:pPr>
              <w:rPr>
                <w:rFonts w:ascii="Arial" w:hAnsi="Arial" w:cs="Arial"/>
                <w:sz w:val="18"/>
                <w:szCs w:val="18"/>
              </w:rPr>
            </w:pPr>
            <w:r w:rsidRPr="00775BD5">
              <w:rPr>
                <w:rFonts w:ascii="Arial" w:hAnsi="Arial" w:cs="Arial"/>
                <w:sz w:val="18"/>
                <w:szCs w:val="18"/>
              </w:rPr>
              <w:t>Hala 1200</w:t>
            </w:r>
          </w:p>
          <w:p w14:paraId="516FA479" w14:textId="2385E8A3" w:rsidR="00775BD5" w:rsidRPr="00775BD5" w:rsidRDefault="00775BD5" w:rsidP="009C365A">
            <w:pPr>
              <w:rPr>
                <w:rFonts w:ascii="Arial" w:hAnsi="Arial" w:cs="Arial"/>
                <w:sz w:val="18"/>
                <w:szCs w:val="18"/>
              </w:rPr>
            </w:pPr>
            <w:r w:rsidRPr="00775BD5">
              <w:rPr>
                <w:rFonts w:ascii="Arial" w:hAnsi="Arial" w:cs="Arial"/>
                <w:sz w:val="18"/>
                <w:szCs w:val="18"/>
              </w:rPr>
              <w:t>5 stálých zaměstnanců</w:t>
            </w:r>
          </w:p>
        </w:tc>
      </w:tr>
      <w:tr w:rsidR="00A96146" w:rsidRPr="00775BD5" w14:paraId="6DDCC072" w14:textId="77777777" w:rsidTr="003B675F">
        <w:trPr>
          <w:trHeight w:val="290"/>
        </w:trPr>
        <w:tc>
          <w:tcPr>
            <w:tcW w:w="3898" w:type="dxa"/>
            <w:shd w:val="pct15" w:color="auto" w:fill="auto"/>
            <w:vAlign w:val="center"/>
          </w:tcPr>
          <w:p w14:paraId="46DA9D3F" w14:textId="77777777" w:rsidR="00A96146" w:rsidRPr="00775BD5" w:rsidRDefault="00A96146" w:rsidP="009C365A">
            <w:pPr>
              <w:rPr>
                <w:rFonts w:ascii="Arial" w:hAnsi="Arial" w:cs="Arial"/>
                <w:sz w:val="18"/>
                <w:szCs w:val="18"/>
              </w:rPr>
            </w:pPr>
            <w:r w:rsidRPr="00775BD5">
              <w:rPr>
                <w:rFonts w:ascii="Arial" w:hAnsi="Arial" w:cs="Arial"/>
                <w:sz w:val="18"/>
                <w:szCs w:val="18"/>
              </w:rPr>
              <w:t>Energeticky vztažná plocha</w:t>
            </w:r>
          </w:p>
        </w:tc>
        <w:tc>
          <w:tcPr>
            <w:tcW w:w="5316" w:type="dxa"/>
            <w:vAlign w:val="center"/>
          </w:tcPr>
          <w:p w14:paraId="39318C60" w14:textId="5D55A9F3" w:rsidR="00A96146" w:rsidRPr="00277C81" w:rsidRDefault="007160F4" w:rsidP="009C365A">
            <w:pPr>
              <w:rPr>
                <w:rFonts w:ascii="Arial" w:hAnsi="Arial" w:cs="Arial"/>
                <w:sz w:val="18"/>
                <w:szCs w:val="18"/>
              </w:rPr>
            </w:pPr>
            <w:r>
              <w:rPr>
                <w:rFonts w:ascii="Arial" w:hAnsi="Arial" w:cs="Arial"/>
                <w:sz w:val="18"/>
                <w:szCs w:val="18"/>
              </w:rPr>
              <w:t>Sportovní hala 3 002</w:t>
            </w:r>
            <w:r w:rsidR="00775BD5" w:rsidRPr="00277C81">
              <w:rPr>
                <w:rFonts w:ascii="Arial" w:hAnsi="Arial" w:cs="Arial"/>
                <w:sz w:val="18"/>
                <w:szCs w:val="18"/>
              </w:rPr>
              <w:t xml:space="preserve"> m</w:t>
            </w:r>
            <w:r w:rsidR="00775BD5" w:rsidRPr="00277C81">
              <w:rPr>
                <w:rFonts w:ascii="Arial" w:hAnsi="Arial" w:cs="Arial"/>
                <w:sz w:val="18"/>
                <w:szCs w:val="18"/>
                <w:vertAlign w:val="superscript"/>
              </w:rPr>
              <w:t>2</w:t>
            </w:r>
          </w:p>
          <w:p w14:paraId="473E4BF7" w14:textId="72806CA0" w:rsidR="00A55D9F" w:rsidRPr="00A55D9F" w:rsidRDefault="00A55D9F" w:rsidP="009C365A">
            <w:pPr>
              <w:rPr>
                <w:rFonts w:ascii="Arial" w:hAnsi="Arial" w:cs="Arial"/>
                <w:sz w:val="18"/>
                <w:szCs w:val="18"/>
              </w:rPr>
            </w:pPr>
            <w:r>
              <w:rPr>
                <w:rFonts w:ascii="Arial" w:hAnsi="Arial" w:cs="Arial"/>
                <w:sz w:val="18"/>
                <w:szCs w:val="18"/>
              </w:rPr>
              <w:t>Sál 1 738</w:t>
            </w:r>
            <w:r w:rsidR="00775BD5" w:rsidRPr="00277C81">
              <w:rPr>
                <w:rFonts w:ascii="Arial" w:hAnsi="Arial" w:cs="Arial"/>
                <w:sz w:val="18"/>
                <w:szCs w:val="18"/>
              </w:rPr>
              <w:t xml:space="preserve"> m</w:t>
            </w:r>
            <w:r w:rsidR="00775BD5" w:rsidRPr="00277C81">
              <w:rPr>
                <w:rFonts w:ascii="Arial" w:hAnsi="Arial" w:cs="Arial"/>
                <w:sz w:val="18"/>
                <w:szCs w:val="18"/>
                <w:vertAlign w:val="superscript"/>
              </w:rPr>
              <w:t>2</w:t>
            </w:r>
          </w:p>
          <w:p w14:paraId="4BCF6183" w14:textId="3567ABB4" w:rsidR="00A55D9F" w:rsidRPr="00A55D9F" w:rsidRDefault="00A55D9F" w:rsidP="009C365A">
            <w:pPr>
              <w:rPr>
                <w:rFonts w:ascii="Arial" w:hAnsi="Arial" w:cs="Arial"/>
                <w:sz w:val="18"/>
                <w:szCs w:val="18"/>
              </w:rPr>
            </w:pPr>
            <w:r>
              <w:rPr>
                <w:rFonts w:ascii="Arial" w:hAnsi="Arial" w:cs="Arial"/>
                <w:sz w:val="18"/>
                <w:szCs w:val="18"/>
              </w:rPr>
              <w:t>Kino 2 007</w:t>
            </w:r>
            <w:r w:rsidRPr="00277C81">
              <w:rPr>
                <w:rFonts w:ascii="Arial" w:hAnsi="Arial" w:cs="Arial"/>
                <w:sz w:val="18"/>
                <w:szCs w:val="18"/>
              </w:rPr>
              <w:t xml:space="preserve"> m</w:t>
            </w:r>
            <w:r w:rsidRPr="00277C81">
              <w:rPr>
                <w:rFonts w:ascii="Arial" w:hAnsi="Arial" w:cs="Arial"/>
                <w:sz w:val="18"/>
                <w:szCs w:val="18"/>
                <w:vertAlign w:val="superscript"/>
              </w:rPr>
              <w:t>2</w:t>
            </w:r>
          </w:p>
        </w:tc>
      </w:tr>
      <w:tr w:rsidR="00A96146" w:rsidRPr="00775BD5" w14:paraId="77252B50" w14:textId="77777777" w:rsidTr="003B675F">
        <w:trPr>
          <w:trHeight w:val="290"/>
        </w:trPr>
        <w:tc>
          <w:tcPr>
            <w:tcW w:w="3898" w:type="dxa"/>
            <w:shd w:val="pct15" w:color="auto" w:fill="auto"/>
            <w:vAlign w:val="center"/>
          </w:tcPr>
          <w:p w14:paraId="48CFB7CB" w14:textId="77777777" w:rsidR="00A96146" w:rsidRPr="00775BD5" w:rsidRDefault="00A96146" w:rsidP="009C365A">
            <w:pPr>
              <w:rPr>
                <w:rFonts w:ascii="Arial" w:hAnsi="Arial" w:cs="Arial"/>
                <w:sz w:val="18"/>
                <w:szCs w:val="18"/>
              </w:rPr>
            </w:pPr>
            <w:r w:rsidRPr="00775BD5">
              <w:rPr>
                <w:rFonts w:ascii="Arial" w:hAnsi="Arial" w:cs="Arial"/>
                <w:sz w:val="18"/>
                <w:szCs w:val="18"/>
              </w:rPr>
              <w:t>Obestavěný prostor</w:t>
            </w:r>
          </w:p>
        </w:tc>
        <w:tc>
          <w:tcPr>
            <w:tcW w:w="5316" w:type="dxa"/>
            <w:vAlign w:val="center"/>
          </w:tcPr>
          <w:p w14:paraId="5A8A520C" w14:textId="19CEEDF9" w:rsidR="00A96146" w:rsidRPr="00277C81" w:rsidRDefault="00A55D9F" w:rsidP="009C365A">
            <w:pPr>
              <w:rPr>
                <w:rFonts w:ascii="Arial" w:hAnsi="Arial" w:cs="Arial"/>
                <w:sz w:val="18"/>
                <w:szCs w:val="18"/>
                <w:vertAlign w:val="superscript"/>
              </w:rPr>
            </w:pPr>
            <w:r>
              <w:rPr>
                <w:rFonts w:ascii="Arial" w:hAnsi="Arial" w:cs="Arial"/>
                <w:sz w:val="18"/>
                <w:szCs w:val="18"/>
              </w:rPr>
              <w:t>Sportovní hala</w:t>
            </w:r>
            <w:r w:rsidR="00775BD5" w:rsidRPr="00277C81">
              <w:rPr>
                <w:rFonts w:ascii="Arial" w:hAnsi="Arial" w:cs="Arial"/>
                <w:sz w:val="18"/>
                <w:szCs w:val="18"/>
              </w:rPr>
              <w:t xml:space="preserve"> </w:t>
            </w:r>
            <w:r>
              <w:rPr>
                <w:rFonts w:ascii="Arial" w:hAnsi="Arial" w:cs="Arial"/>
                <w:sz w:val="18"/>
                <w:szCs w:val="18"/>
              </w:rPr>
              <w:t>20 938</w:t>
            </w:r>
            <w:r w:rsidR="00A96146" w:rsidRPr="00277C81">
              <w:rPr>
                <w:rFonts w:ascii="Arial" w:hAnsi="Arial" w:cs="Arial"/>
                <w:sz w:val="18"/>
                <w:szCs w:val="18"/>
              </w:rPr>
              <w:t xml:space="preserve"> m</w:t>
            </w:r>
            <w:r w:rsidR="00A96146" w:rsidRPr="00277C81">
              <w:rPr>
                <w:rFonts w:ascii="Arial" w:hAnsi="Arial" w:cs="Arial"/>
                <w:sz w:val="18"/>
                <w:szCs w:val="18"/>
                <w:vertAlign w:val="superscript"/>
              </w:rPr>
              <w:t>3</w:t>
            </w:r>
          </w:p>
          <w:p w14:paraId="015FACD9" w14:textId="77777777" w:rsidR="00775BD5" w:rsidRDefault="00A55D9F" w:rsidP="009C365A">
            <w:pPr>
              <w:rPr>
                <w:rFonts w:ascii="Arial" w:hAnsi="Arial" w:cs="Arial"/>
                <w:sz w:val="18"/>
                <w:szCs w:val="18"/>
                <w:vertAlign w:val="superscript"/>
              </w:rPr>
            </w:pPr>
            <w:r>
              <w:rPr>
                <w:rFonts w:ascii="Arial" w:hAnsi="Arial" w:cs="Arial"/>
                <w:sz w:val="18"/>
                <w:szCs w:val="18"/>
              </w:rPr>
              <w:t>Sál</w:t>
            </w:r>
            <w:r w:rsidR="00775BD5" w:rsidRPr="00277C81">
              <w:rPr>
                <w:rFonts w:ascii="Arial" w:hAnsi="Arial" w:cs="Arial"/>
                <w:sz w:val="18"/>
                <w:szCs w:val="18"/>
              </w:rPr>
              <w:t xml:space="preserve"> 8 047 m</w:t>
            </w:r>
            <w:r w:rsidR="00775BD5" w:rsidRPr="00277C81">
              <w:rPr>
                <w:rFonts w:ascii="Arial" w:hAnsi="Arial" w:cs="Arial"/>
                <w:sz w:val="18"/>
                <w:szCs w:val="18"/>
                <w:vertAlign w:val="superscript"/>
              </w:rPr>
              <w:t>3</w:t>
            </w:r>
          </w:p>
          <w:p w14:paraId="63CAD39D" w14:textId="2AF20A27" w:rsidR="00A55D9F" w:rsidRPr="00277C81" w:rsidRDefault="00A55D9F" w:rsidP="009C365A">
            <w:pPr>
              <w:rPr>
                <w:rFonts w:ascii="Arial" w:hAnsi="Arial" w:cs="Arial"/>
                <w:sz w:val="18"/>
                <w:szCs w:val="18"/>
              </w:rPr>
            </w:pPr>
            <w:r>
              <w:rPr>
                <w:rFonts w:ascii="Arial" w:hAnsi="Arial" w:cs="Arial"/>
                <w:sz w:val="18"/>
                <w:szCs w:val="18"/>
              </w:rPr>
              <w:t>Kino</w:t>
            </w:r>
            <w:r w:rsidRPr="00277C81">
              <w:rPr>
                <w:rFonts w:ascii="Arial" w:hAnsi="Arial" w:cs="Arial"/>
                <w:sz w:val="18"/>
                <w:szCs w:val="18"/>
              </w:rPr>
              <w:t xml:space="preserve"> </w:t>
            </w:r>
            <w:r>
              <w:rPr>
                <w:rFonts w:ascii="Arial" w:hAnsi="Arial" w:cs="Arial"/>
                <w:sz w:val="18"/>
                <w:szCs w:val="18"/>
              </w:rPr>
              <w:t>7 025</w:t>
            </w:r>
            <w:r w:rsidRPr="00277C81">
              <w:rPr>
                <w:rFonts w:ascii="Arial" w:hAnsi="Arial" w:cs="Arial"/>
                <w:sz w:val="18"/>
                <w:szCs w:val="18"/>
              </w:rPr>
              <w:t xml:space="preserve"> m</w:t>
            </w:r>
            <w:r w:rsidRPr="00277C81">
              <w:rPr>
                <w:rFonts w:ascii="Arial" w:hAnsi="Arial" w:cs="Arial"/>
                <w:sz w:val="18"/>
                <w:szCs w:val="18"/>
                <w:vertAlign w:val="superscript"/>
              </w:rPr>
              <w:t>3</w:t>
            </w:r>
          </w:p>
        </w:tc>
      </w:tr>
      <w:tr w:rsidR="00A96146" w:rsidRPr="00775BD5" w14:paraId="2DB072C1" w14:textId="77777777" w:rsidTr="003B675F">
        <w:trPr>
          <w:trHeight w:val="290"/>
        </w:trPr>
        <w:tc>
          <w:tcPr>
            <w:tcW w:w="3898" w:type="dxa"/>
            <w:shd w:val="pct15" w:color="auto" w:fill="auto"/>
            <w:vAlign w:val="center"/>
          </w:tcPr>
          <w:p w14:paraId="67FB90E0" w14:textId="77777777" w:rsidR="00A96146" w:rsidRPr="00775BD5" w:rsidRDefault="00A96146" w:rsidP="009C365A">
            <w:pPr>
              <w:rPr>
                <w:rFonts w:ascii="Arial" w:hAnsi="Arial" w:cs="Arial"/>
                <w:sz w:val="18"/>
                <w:szCs w:val="18"/>
              </w:rPr>
            </w:pPr>
            <w:r w:rsidRPr="00775BD5">
              <w:rPr>
                <w:rFonts w:ascii="Arial" w:hAnsi="Arial" w:cs="Arial"/>
                <w:sz w:val="18"/>
                <w:szCs w:val="18"/>
              </w:rPr>
              <w:t>Energetický audit (rok)</w:t>
            </w:r>
          </w:p>
        </w:tc>
        <w:tc>
          <w:tcPr>
            <w:tcW w:w="5316" w:type="dxa"/>
            <w:vAlign w:val="center"/>
          </w:tcPr>
          <w:p w14:paraId="38F1C21C" w14:textId="53AE7092" w:rsidR="00A96146" w:rsidRPr="00775BD5" w:rsidRDefault="00775BD5" w:rsidP="009C365A">
            <w:pPr>
              <w:rPr>
                <w:rFonts w:ascii="Arial" w:hAnsi="Arial" w:cs="Arial"/>
                <w:sz w:val="18"/>
                <w:szCs w:val="18"/>
              </w:rPr>
            </w:pPr>
            <w:r w:rsidRPr="00775BD5">
              <w:rPr>
                <w:rFonts w:ascii="Arial" w:hAnsi="Arial" w:cs="Arial"/>
                <w:sz w:val="18"/>
                <w:szCs w:val="18"/>
              </w:rPr>
              <w:t>-</w:t>
            </w:r>
          </w:p>
        </w:tc>
      </w:tr>
      <w:tr w:rsidR="00A96146" w:rsidRPr="00752926" w14:paraId="6C2EAD8C" w14:textId="77777777" w:rsidTr="003B675F">
        <w:trPr>
          <w:trHeight w:val="290"/>
        </w:trPr>
        <w:tc>
          <w:tcPr>
            <w:tcW w:w="3898" w:type="dxa"/>
            <w:shd w:val="pct15" w:color="auto" w:fill="auto"/>
            <w:vAlign w:val="center"/>
          </w:tcPr>
          <w:p w14:paraId="652F33FF" w14:textId="77777777" w:rsidR="00A96146" w:rsidRPr="00775BD5" w:rsidRDefault="00A96146" w:rsidP="009C365A">
            <w:pPr>
              <w:rPr>
                <w:rFonts w:ascii="Arial" w:hAnsi="Arial" w:cs="Arial"/>
                <w:sz w:val="18"/>
                <w:szCs w:val="18"/>
              </w:rPr>
            </w:pPr>
            <w:r w:rsidRPr="00775BD5">
              <w:rPr>
                <w:rFonts w:ascii="Arial" w:hAnsi="Arial" w:cs="Arial"/>
                <w:sz w:val="18"/>
                <w:szCs w:val="18"/>
              </w:rPr>
              <w:t>Průkaz energetické náročnosti budovy (rok)</w:t>
            </w:r>
          </w:p>
        </w:tc>
        <w:tc>
          <w:tcPr>
            <w:tcW w:w="5316" w:type="dxa"/>
            <w:vAlign w:val="center"/>
          </w:tcPr>
          <w:p w14:paraId="5EEAAE54" w14:textId="14751165" w:rsidR="00A96146" w:rsidRPr="00775BD5" w:rsidRDefault="0067631C" w:rsidP="009C365A">
            <w:pPr>
              <w:rPr>
                <w:rFonts w:ascii="Arial" w:hAnsi="Arial" w:cs="Arial"/>
                <w:sz w:val="18"/>
                <w:szCs w:val="18"/>
              </w:rPr>
            </w:pPr>
            <w:r>
              <w:rPr>
                <w:rFonts w:ascii="Arial" w:hAnsi="Arial" w:cs="Arial"/>
                <w:sz w:val="18"/>
                <w:szCs w:val="18"/>
              </w:rPr>
              <w:t>2026</w:t>
            </w:r>
          </w:p>
        </w:tc>
      </w:tr>
    </w:tbl>
    <w:p w14:paraId="55C4B650" w14:textId="0BE161E1" w:rsidR="00A96146" w:rsidRPr="003005FB" w:rsidRDefault="00A96146" w:rsidP="003B675F">
      <w:pPr>
        <w:pStyle w:val="FigureHeading"/>
        <w:numPr>
          <w:ilvl w:val="0"/>
          <w:numId w:val="1"/>
        </w:numPr>
        <w:tabs>
          <w:tab w:val="clear" w:pos="993"/>
          <w:tab w:val="clear" w:pos="1270"/>
          <w:tab w:val="num" w:pos="703"/>
          <w:tab w:val="left" w:pos="1134"/>
          <w:tab w:val="num" w:pos="2263"/>
          <w:tab w:val="num" w:pos="2367"/>
        </w:tabs>
        <w:spacing w:before="360"/>
        <w:ind w:left="0"/>
      </w:pPr>
      <w:bookmarkStart w:id="94" w:name="_Toc119008618"/>
      <w:r w:rsidRPr="003005FB">
        <w:lastRenderedPageBreak/>
        <w:t>Situace</w:t>
      </w:r>
      <w:bookmarkEnd w:id="94"/>
    </w:p>
    <w:p w14:paraId="76930EF9" w14:textId="03BA6C18" w:rsidR="00A96146" w:rsidRPr="006742F5" w:rsidRDefault="003005FB" w:rsidP="003005FB">
      <w:pPr>
        <w:jc w:val="center"/>
        <w:rPr>
          <w:rFonts w:eastAsia="Times New Roman"/>
        </w:rPr>
      </w:pPr>
      <w:r w:rsidRPr="006742F5">
        <w:rPr>
          <w:noProof/>
        </w:rPr>
        <w:drawing>
          <wp:inline distT="0" distB="0" distL="0" distR="0" wp14:anchorId="65A1404A" wp14:editId="4AEC9014">
            <wp:extent cx="5760720" cy="3771900"/>
            <wp:effectExtent l="0" t="0" r="0" b="0"/>
            <wp:docPr id="1622691579" name="Obrázek 1" descr="Obsah obrázku mapa, Letecké snímkování, Urbánní design, ve vzduchu&#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691579" name="Obrázek 1" descr="Obsah obrázku mapa, Letecké snímkování, Urbánní design, ve vzduchu&#10;&#10;Obsah generovaný pomocí AI může být nesprávný."/>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0720" cy="3771900"/>
                    </a:xfrm>
                    <a:prstGeom prst="rect">
                      <a:avLst/>
                    </a:prstGeom>
                    <a:noFill/>
                    <a:ln>
                      <a:noFill/>
                    </a:ln>
                  </pic:spPr>
                </pic:pic>
              </a:graphicData>
            </a:graphic>
          </wp:inline>
        </w:drawing>
      </w:r>
    </w:p>
    <w:p w14:paraId="02B26697" w14:textId="77777777" w:rsidR="00A96146" w:rsidRPr="006742F5" w:rsidRDefault="00A96146" w:rsidP="003005FB">
      <w:pPr>
        <w:pStyle w:val="MainText"/>
        <w:spacing w:before="0"/>
        <w:ind w:left="0"/>
        <w:jc w:val="right"/>
        <w:rPr>
          <w:i/>
        </w:rPr>
      </w:pPr>
      <w:r w:rsidRPr="006742F5">
        <w:rPr>
          <w:i/>
        </w:rPr>
        <w:t>zdroj: ikatastr.cz</w:t>
      </w:r>
    </w:p>
    <w:p w14:paraId="0A92ADDF" w14:textId="77777777" w:rsidR="00775BD5" w:rsidRPr="003950A2" w:rsidRDefault="00775BD5" w:rsidP="00775BD5">
      <w:pPr>
        <w:pStyle w:val="MainText"/>
        <w:ind w:left="0"/>
        <w:rPr>
          <w:u w:val="single"/>
        </w:rPr>
      </w:pPr>
      <w:r w:rsidRPr="003950A2">
        <w:rPr>
          <w:u w:val="single"/>
        </w:rPr>
        <w:t>Energetické vstupy</w:t>
      </w:r>
    </w:p>
    <w:p w14:paraId="4DE67F34" w14:textId="3351A67D" w:rsidR="00916F08" w:rsidRPr="003950A2" w:rsidRDefault="00775BD5" w:rsidP="00916F08">
      <w:pPr>
        <w:pStyle w:val="MainText"/>
        <w:ind w:left="0"/>
      </w:pPr>
      <w:r w:rsidRPr="003950A2">
        <w:t xml:space="preserve">Energetickými vstupy </w:t>
      </w:r>
      <w:r w:rsidR="00D4641C">
        <w:t>jsou</w:t>
      </w:r>
      <w:r w:rsidR="00D4641C" w:rsidRPr="003950A2">
        <w:t xml:space="preserve"> </w:t>
      </w:r>
      <w:r w:rsidRPr="003950A2">
        <w:t xml:space="preserve">elektrická energie a </w:t>
      </w:r>
      <w:r w:rsidR="00916F08">
        <w:t>teplo</w:t>
      </w:r>
      <w:r w:rsidRPr="003950A2">
        <w:t xml:space="preserve">. </w:t>
      </w:r>
      <w:r w:rsidR="00916F08" w:rsidRPr="003950A2">
        <w:t>Správu zdrojů tepla má na starosti společnost Technické služby Bystřice pod Hostýnem s.r.o., která zároveň zajišťuje výrobu, dodávku a prodej tepla. Plynové zdroje mají osazené fakturační kalorimetry.</w:t>
      </w:r>
    </w:p>
    <w:p w14:paraId="38C1E8C0" w14:textId="768CCD25" w:rsidR="003950A2" w:rsidRPr="003950A2" w:rsidRDefault="003950A2" w:rsidP="00775BD5">
      <w:pPr>
        <w:pStyle w:val="MainText"/>
        <w:ind w:left="0"/>
      </w:pPr>
      <w:r w:rsidRPr="003950A2">
        <w:t>Budovy mají dvě fakturační měření spotřeby el. energie</w:t>
      </w:r>
      <w:r>
        <w:t xml:space="preserve"> (Fryčajova 901 a Fryčajova 888)</w:t>
      </w:r>
      <w:r w:rsidRPr="003950A2">
        <w:t xml:space="preserve"> a dvě fakturační měření spotřeby </w:t>
      </w:r>
      <w:r w:rsidR="00916F08">
        <w:t xml:space="preserve">tepla (Fryčajova 901 a Fryčajova 888). </w:t>
      </w:r>
    </w:p>
    <w:p w14:paraId="5AD4A33C" w14:textId="77777777" w:rsidR="00775BD5" w:rsidRPr="00171F67" w:rsidRDefault="00775BD5" w:rsidP="00775BD5">
      <w:pPr>
        <w:pStyle w:val="MainText"/>
        <w:ind w:left="0"/>
        <w:rPr>
          <w:u w:val="single"/>
        </w:rPr>
      </w:pPr>
      <w:r w:rsidRPr="00171F67">
        <w:rPr>
          <w:u w:val="single"/>
        </w:rPr>
        <w:t>Základní popis stavební části</w:t>
      </w:r>
    </w:p>
    <w:p w14:paraId="68423FB6" w14:textId="52487622" w:rsidR="00171F67" w:rsidRDefault="00171F67" w:rsidP="00171F67">
      <w:pPr>
        <w:pStyle w:val="MainText"/>
        <w:ind w:left="0"/>
      </w:pPr>
      <w:r>
        <w:t>Společenský dům je řešen jako třípodlažní stavba, na kterou navazují dvoupodlažní objekty restaurace a kina. Všechny tyto budovy disponují částečně podsklepeným prostorem a nevyužitým podkrovím. Mezi společenským domem a sportovní halou se nachází spojovací krček se dvěma nadzemními podlažími a suterénem, kde je umístěna sauna. Sportovní hala zahrnuje hlavní hrací plochu s tribunou a navazujícími šatnami. V přízemí za hrací plochou se nachází samostatný gymnastický sál, nad nímž je situována strojovna vzduchotechniky pro celou halu. Kotelna haly je přístupná z ochozu nad tribunou.</w:t>
      </w:r>
    </w:p>
    <w:p w14:paraId="6493C5D1" w14:textId="186F4F99" w:rsidR="00171F67" w:rsidRDefault="00171F67" w:rsidP="00171F67">
      <w:pPr>
        <w:pStyle w:val="MainText"/>
        <w:ind w:left="0"/>
        <w:rPr>
          <w:highlight w:val="yellow"/>
        </w:rPr>
      </w:pPr>
      <w:r>
        <w:t>Objekty prošly zateplením, včetně výměny oken a dveří (2023 a 2025). Stropy nad hlavním sálem, sportovní halou i kinem byly dodatečně opatřeny vrstvou minerální izolace o tloušťce cca 10 cm.</w:t>
      </w:r>
    </w:p>
    <w:p w14:paraId="42958B98" w14:textId="77777777" w:rsidR="0067631C" w:rsidRDefault="0067631C" w:rsidP="00775BD5">
      <w:pPr>
        <w:pStyle w:val="MainText"/>
        <w:ind w:left="0"/>
        <w:rPr>
          <w:u w:val="single"/>
        </w:rPr>
      </w:pPr>
    </w:p>
    <w:p w14:paraId="22CD89B2" w14:textId="77777777" w:rsidR="0067631C" w:rsidRDefault="0067631C" w:rsidP="00775BD5">
      <w:pPr>
        <w:pStyle w:val="MainText"/>
        <w:ind w:left="0"/>
        <w:rPr>
          <w:u w:val="single"/>
        </w:rPr>
      </w:pPr>
    </w:p>
    <w:p w14:paraId="1B700D5F" w14:textId="77777777" w:rsidR="0067631C" w:rsidRDefault="0067631C" w:rsidP="00775BD5">
      <w:pPr>
        <w:pStyle w:val="MainText"/>
        <w:ind w:left="0"/>
        <w:rPr>
          <w:u w:val="single"/>
        </w:rPr>
      </w:pPr>
    </w:p>
    <w:p w14:paraId="1DAD6DD5" w14:textId="4228346D" w:rsidR="00775BD5" w:rsidRPr="00171F67" w:rsidRDefault="00775BD5" w:rsidP="00775BD5">
      <w:pPr>
        <w:pStyle w:val="MainText"/>
        <w:ind w:left="0"/>
        <w:rPr>
          <w:u w:val="single"/>
        </w:rPr>
      </w:pPr>
      <w:r w:rsidRPr="00171F67">
        <w:rPr>
          <w:u w:val="single"/>
        </w:rPr>
        <w:lastRenderedPageBreak/>
        <w:t>Stručný popis energetického systému</w:t>
      </w:r>
    </w:p>
    <w:p w14:paraId="215B4CD6" w14:textId="77777777" w:rsidR="00775BD5" w:rsidRPr="00171F67" w:rsidRDefault="00775BD5" w:rsidP="00775BD5">
      <w:pPr>
        <w:pStyle w:val="MainText"/>
        <w:ind w:left="0"/>
        <w:rPr>
          <w:u w:val="single"/>
        </w:rPr>
      </w:pPr>
      <w:r w:rsidRPr="00171F67">
        <w:rPr>
          <w:u w:val="single"/>
        </w:rPr>
        <w:t>Zdroj tepla a otopná soustava</w:t>
      </w:r>
    </w:p>
    <w:p w14:paraId="3DBA32AF" w14:textId="30A24319" w:rsidR="00171F67" w:rsidRPr="000A054B" w:rsidRDefault="00171F67" w:rsidP="00775BD5">
      <w:pPr>
        <w:pStyle w:val="MainText"/>
        <w:ind w:left="0"/>
        <w:rPr>
          <w:i/>
          <w:iCs/>
        </w:rPr>
      </w:pPr>
      <w:r w:rsidRPr="000A054B">
        <w:rPr>
          <w:i/>
          <w:iCs/>
        </w:rPr>
        <w:t>Fryčajova 901</w:t>
      </w:r>
    </w:p>
    <w:p w14:paraId="4AC76785" w14:textId="5E6CD310" w:rsidR="000A054B" w:rsidRDefault="000A054B" w:rsidP="00775BD5">
      <w:pPr>
        <w:pStyle w:val="MainText"/>
        <w:ind w:left="0"/>
      </w:pPr>
      <w:r w:rsidRPr="000A054B">
        <w:t xml:space="preserve">Vytápění společenského domu, sportovní haly, kina a sauny zajišťuje centrální kotelna K901, která je provozována Technickými službami a byla uvedena do provozu v roce 2002. Hlavním zdrojem tepla jsou tepelná čerpadla </w:t>
      </w:r>
      <w:proofErr w:type="spellStart"/>
      <w:r w:rsidRPr="000A054B">
        <w:t>Nibe</w:t>
      </w:r>
      <w:proofErr w:type="spellEnd"/>
      <w:r w:rsidRPr="000A054B">
        <w:t xml:space="preserve"> Fighter 1310, instalovaná v počtu devíti kusů s celkovým tepelným výkonem 270 kW. Primární energie je čerpána z </w:t>
      </w:r>
      <w:r>
        <w:t>33</w:t>
      </w:r>
      <w:r w:rsidRPr="000A054B">
        <w:t xml:space="preserve"> hlubinných </w:t>
      </w:r>
      <w:proofErr w:type="gramStart"/>
      <w:r w:rsidRPr="000A054B">
        <w:t xml:space="preserve">vrtů  </w:t>
      </w:r>
      <w:r>
        <w:t>v</w:t>
      </w:r>
      <w:proofErr w:type="gramEnd"/>
      <w:r>
        <w:t> celkové hloubce 4 380</w:t>
      </w:r>
      <w:r w:rsidRPr="000A054B">
        <w:t xml:space="preserve"> m.</w:t>
      </w:r>
      <w:r>
        <w:t xml:space="preserve"> </w:t>
      </w:r>
      <w:r w:rsidRPr="000A054B">
        <w:t xml:space="preserve">Jako záložní a doplňkový zdroj slouží soustava osmi plynových kotlů </w:t>
      </w:r>
      <w:proofErr w:type="spellStart"/>
      <w:r w:rsidRPr="000A054B">
        <w:t>Thermona</w:t>
      </w:r>
      <w:proofErr w:type="spellEnd"/>
      <w:r w:rsidRPr="000A054B">
        <w:t>, každý o výkonu 49 kW, tedy s celkovým instalovaným výkonem 392 kW.</w:t>
      </w:r>
      <w:r>
        <w:t xml:space="preserve"> </w:t>
      </w:r>
      <w:r w:rsidRPr="000A054B">
        <w:t>Od 6. 2. 2023 bylo rozhodnutím vedení města odstaveno provozování soustavy tepelných čerpadel a od uvedeného data je zajišťována dodávka tepla výhradně prostřednictvím plynových kotlů.</w:t>
      </w:r>
    </w:p>
    <w:p w14:paraId="72164461" w14:textId="2DDF03FB" w:rsidR="003F7B05" w:rsidRPr="003F7B05" w:rsidRDefault="003F7B05" w:rsidP="003F7B05">
      <w:pPr>
        <w:pStyle w:val="MainText"/>
        <w:ind w:left="0"/>
      </w:pPr>
      <w:r w:rsidRPr="003F7B05">
        <w:t xml:space="preserve">Rozvod </w:t>
      </w:r>
      <w:r w:rsidR="00307C9B">
        <w:t>o</w:t>
      </w:r>
      <w:r w:rsidRPr="003F7B05">
        <w:t>topné vody je veden ze dvou sdružených rozdělovačů/sběračů do celkem 11 topných okruhů, které zásobují:</w:t>
      </w:r>
    </w:p>
    <w:p w14:paraId="5B4A411C" w14:textId="77777777" w:rsidR="003F7B05" w:rsidRPr="003F7B05" w:rsidRDefault="003F7B05" w:rsidP="003F7B05">
      <w:pPr>
        <w:pStyle w:val="BulletText"/>
      </w:pPr>
      <w:r w:rsidRPr="003F7B05">
        <w:t>sociální zázemí pod hledištěm,</w:t>
      </w:r>
    </w:p>
    <w:p w14:paraId="4AB0C363" w14:textId="77777777" w:rsidR="003F7B05" w:rsidRPr="003F7B05" w:rsidRDefault="003F7B05" w:rsidP="003F7B05">
      <w:pPr>
        <w:pStyle w:val="BulletText"/>
      </w:pPr>
      <w:r w:rsidRPr="003F7B05">
        <w:t>vzduchotechniku tělocvičny,</w:t>
      </w:r>
    </w:p>
    <w:p w14:paraId="7A447C3C" w14:textId="77777777" w:rsidR="003F7B05" w:rsidRPr="003F7B05" w:rsidRDefault="003F7B05" w:rsidP="003F7B05">
      <w:pPr>
        <w:pStyle w:val="BulletText"/>
      </w:pPr>
      <w:r w:rsidRPr="003F7B05">
        <w:t>bar a šatny,</w:t>
      </w:r>
    </w:p>
    <w:p w14:paraId="305F10BE" w14:textId="77777777" w:rsidR="003F7B05" w:rsidRPr="003F7B05" w:rsidRDefault="003F7B05" w:rsidP="003F7B05">
      <w:pPr>
        <w:pStyle w:val="BulletText"/>
      </w:pPr>
      <w:r w:rsidRPr="003F7B05">
        <w:t>kanceláře,</w:t>
      </w:r>
    </w:p>
    <w:p w14:paraId="4A12281B" w14:textId="77777777" w:rsidR="003F7B05" w:rsidRPr="003F7B05" w:rsidRDefault="003F7B05" w:rsidP="003F7B05">
      <w:pPr>
        <w:pStyle w:val="BulletText"/>
      </w:pPr>
      <w:r w:rsidRPr="003F7B05">
        <w:t>společenský sál,</w:t>
      </w:r>
    </w:p>
    <w:p w14:paraId="359980E8" w14:textId="77777777" w:rsidR="003F7B05" w:rsidRPr="003F7B05" w:rsidRDefault="003F7B05" w:rsidP="003F7B05">
      <w:pPr>
        <w:pStyle w:val="BulletText"/>
      </w:pPr>
      <w:r w:rsidRPr="003F7B05">
        <w:t>kino,</w:t>
      </w:r>
    </w:p>
    <w:p w14:paraId="5CF309BD" w14:textId="77777777" w:rsidR="003F7B05" w:rsidRPr="003F7B05" w:rsidRDefault="003F7B05" w:rsidP="003F7B05">
      <w:pPr>
        <w:pStyle w:val="BulletText"/>
      </w:pPr>
      <w:r w:rsidRPr="003F7B05">
        <w:t>spojovací krček a VZT sauny,</w:t>
      </w:r>
    </w:p>
    <w:p w14:paraId="72C9801B" w14:textId="77777777" w:rsidR="003F7B05" w:rsidRPr="003F7B05" w:rsidRDefault="003F7B05" w:rsidP="003F7B05">
      <w:pPr>
        <w:pStyle w:val="BulletText"/>
      </w:pPr>
      <w:r w:rsidRPr="003F7B05">
        <w:t>VZT kina,</w:t>
      </w:r>
    </w:p>
    <w:p w14:paraId="374493F4" w14:textId="77777777" w:rsidR="003F7B05" w:rsidRPr="003F7B05" w:rsidRDefault="003F7B05" w:rsidP="003F7B05">
      <w:pPr>
        <w:pStyle w:val="BulletText"/>
      </w:pPr>
      <w:r w:rsidRPr="003F7B05">
        <w:t>VZT společenského sálu,</w:t>
      </w:r>
    </w:p>
    <w:p w14:paraId="5CECD320" w14:textId="77777777" w:rsidR="003F7B05" w:rsidRPr="003F7B05" w:rsidRDefault="003F7B05" w:rsidP="003F7B05">
      <w:pPr>
        <w:pStyle w:val="BulletText"/>
      </w:pPr>
      <w:r w:rsidRPr="003F7B05">
        <w:t>VZT šaten pod hledištěm,</w:t>
      </w:r>
    </w:p>
    <w:p w14:paraId="046C6A84" w14:textId="77777777" w:rsidR="003F7B05" w:rsidRPr="003F7B05" w:rsidRDefault="003F7B05" w:rsidP="003F7B05">
      <w:pPr>
        <w:pStyle w:val="BulletText"/>
      </w:pPr>
      <w:r w:rsidRPr="003F7B05">
        <w:t>přípravu teplé vody.</w:t>
      </w:r>
    </w:p>
    <w:p w14:paraId="4E3EEF0B" w14:textId="0FE9FBDC" w:rsidR="003F7B05" w:rsidRDefault="003F7B05" w:rsidP="003F7B05">
      <w:pPr>
        <w:pStyle w:val="MainText"/>
        <w:ind w:left="0"/>
      </w:pPr>
      <w:r w:rsidRPr="003F7B05">
        <w:t xml:space="preserve">Každý okruh je vybaven samostatným oběhovým čerpadlem </w:t>
      </w:r>
      <w:proofErr w:type="spellStart"/>
      <w:r w:rsidRPr="003F7B05">
        <w:t>Grundfos</w:t>
      </w:r>
      <w:proofErr w:type="spellEnd"/>
      <w:r w:rsidRPr="003F7B05">
        <w:t xml:space="preserve"> a elektricky ovládaným třícestným směšovacím ventilem. Otopná tělesa jsou deskového typu </w:t>
      </w:r>
      <w:r w:rsidR="00307C9B">
        <w:t>v</w:t>
      </w:r>
      <w:r w:rsidR="004C4F29">
        <w:t> celkovém počtu 133</w:t>
      </w:r>
      <w:r>
        <w:t>.</w:t>
      </w:r>
      <w:r w:rsidRPr="003F7B05">
        <w:t xml:space="preserve"> </w:t>
      </w:r>
      <w:r w:rsidR="004C4F29" w:rsidRPr="004C4F29">
        <w:t>Otopná tělesa jsou v současnosti vybavena individuální regulací LOXONE IRC, která umožňuje zónové řízení vytápění pomocí prostorových čidel a elektronicky ovládaných ventilů. Regulace je napojena na centrální řídicí jednotku, kde lze nastavovat teplotní režimy a časové programy pro jednotlivé místnosti.</w:t>
      </w:r>
    </w:p>
    <w:p w14:paraId="5F4F571B" w14:textId="7F864851" w:rsidR="00285CE8" w:rsidRDefault="00285CE8" w:rsidP="003F7B05">
      <w:pPr>
        <w:pStyle w:val="MainText"/>
        <w:ind w:left="0"/>
      </w:pPr>
      <w:r w:rsidRPr="00285CE8">
        <w:t>Regulace vytápění je řízena centrálním systémem, který zajišťuje provoz kaskády devíti tepelných čerpadel a záložních plynových kotlů. Regulace probíhá automaticky podle aktuální potřeby jednotlivých okruhů – vytápění tělocvičny, vzduchotechniky nebo přípravy teplé vody. Teplota a výkon zdrojů se průběžně přizpůsobují venkovním podmínkám a požadovaným parametrům vnitřního prostředí. Součástí systému je i řízení oběhových čerpadel a směšovacích ventilů. Celý proces je monitorován a ovládán prostřednictvím softwaru Siemens, který umožňuje nastavení priorit a optimalizaci provozu zdrojů</w:t>
      </w:r>
      <w:r>
        <w:t>.</w:t>
      </w:r>
    </w:p>
    <w:p w14:paraId="6B75FEAA" w14:textId="77777777" w:rsidR="0067631C" w:rsidRDefault="0067631C" w:rsidP="003F7B05">
      <w:pPr>
        <w:pStyle w:val="MainText"/>
        <w:ind w:left="0"/>
        <w:rPr>
          <w:i/>
          <w:iCs/>
        </w:rPr>
      </w:pPr>
    </w:p>
    <w:p w14:paraId="2CD14D63" w14:textId="34BDABD6" w:rsidR="003F7B05" w:rsidRPr="00C461AF" w:rsidRDefault="003F7B05" w:rsidP="003F7B05">
      <w:pPr>
        <w:pStyle w:val="MainText"/>
        <w:ind w:left="0"/>
        <w:rPr>
          <w:i/>
          <w:iCs/>
        </w:rPr>
      </w:pPr>
      <w:r w:rsidRPr="00C461AF">
        <w:rPr>
          <w:i/>
          <w:iCs/>
        </w:rPr>
        <w:lastRenderedPageBreak/>
        <w:t>Fryčajova 888</w:t>
      </w:r>
    </w:p>
    <w:p w14:paraId="1A1476FC" w14:textId="5CF49A36" w:rsidR="003F7B05" w:rsidRDefault="00C461AF" w:rsidP="003F7B05">
      <w:pPr>
        <w:pStyle w:val="MainText"/>
        <w:ind w:left="0"/>
      </w:pPr>
      <w:r w:rsidRPr="00C461AF">
        <w:t xml:space="preserve">Zdrojem tepla pro restauraci jsou dva plynové kotle </w:t>
      </w:r>
      <w:proofErr w:type="spellStart"/>
      <w:r w:rsidRPr="00C461AF">
        <w:t>Thermona</w:t>
      </w:r>
      <w:proofErr w:type="spellEnd"/>
      <w:r w:rsidRPr="00C461AF">
        <w:t xml:space="preserve">, každý s výkonem 49 kW. Kotle jsou umístěny v kotelně K888 spravované Technickými službami. Soustava má dvě větve – VZT a </w:t>
      </w:r>
      <w:r>
        <w:t>otopná tělesa</w:t>
      </w:r>
      <w:r w:rsidRPr="00C461AF">
        <w:t>. Otopná tělesa jsou desková s termostatickými ventily a hlavicemi.</w:t>
      </w:r>
    </w:p>
    <w:p w14:paraId="0777F793" w14:textId="03CC5796" w:rsidR="00C461AF" w:rsidRPr="003F7B05" w:rsidRDefault="00C461AF" w:rsidP="003F7B05">
      <w:pPr>
        <w:pStyle w:val="MainText"/>
        <w:ind w:left="0"/>
      </w:pPr>
      <w:r w:rsidRPr="00C461AF">
        <w:t xml:space="preserve">Zdrojem tepla pro vytápění a ohřev vody pro tři místnosti nad restaurací zajišťuje plynový nástěnný kotel </w:t>
      </w:r>
      <w:proofErr w:type="spellStart"/>
      <w:r w:rsidRPr="00C461AF">
        <w:t>Vaillant</w:t>
      </w:r>
      <w:proofErr w:type="spellEnd"/>
      <w:r w:rsidRPr="00C461AF">
        <w:t xml:space="preserve">. </w:t>
      </w:r>
    </w:p>
    <w:p w14:paraId="7D86AC8D" w14:textId="77777777" w:rsidR="00775BD5" w:rsidRPr="00C461AF" w:rsidRDefault="00775BD5" w:rsidP="00775BD5">
      <w:pPr>
        <w:pStyle w:val="MainText"/>
        <w:ind w:left="0"/>
        <w:rPr>
          <w:u w:val="single"/>
        </w:rPr>
      </w:pPr>
      <w:r w:rsidRPr="00C461AF">
        <w:rPr>
          <w:u w:val="single"/>
        </w:rPr>
        <w:t>Příprava TV</w:t>
      </w:r>
    </w:p>
    <w:p w14:paraId="05FE9FA3" w14:textId="77777777" w:rsidR="00C461AF" w:rsidRPr="000A054B" w:rsidRDefault="00C461AF" w:rsidP="00C461AF">
      <w:pPr>
        <w:pStyle w:val="MainText"/>
        <w:ind w:left="0"/>
        <w:rPr>
          <w:i/>
          <w:iCs/>
        </w:rPr>
      </w:pPr>
      <w:r w:rsidRPr="00C461AF">
        <w:rPr>
          <w:i/>
          <w:iCs/>
        </w:rPr>
        <w:t>Fryčajova 901</w:t>
      </w:r>
    </w:p>
    <w:p w14:paraId="48BC9721" w14:textId="3E3394A8" w:rsidR="00C461AF" w:rsidRDefault="00454115" w:rsidP="00775BD5">
      <w:pPr>
        <w:pStyle w:val="MainText"/>
        <w:ind w:left="0"/>
      </w:pPr>
      <w:r w:rsidRPr="00454115">
        <w:t>Přípra</w:t>
      </w:r>
      <w:r>
        <w:t>vu teplé vody</w:t>
      </w:r>
      <w:r w:rsidRPr="00454115">
        <w:t xml:space="preserve"> </w:t>
      </w:r>
      <w:r>
        <w:t>zajišťují dva</w:t>
      </w:r>
      <w:r w:rsidRPr="00454115">
        <w:t xml:space="preserve"> nepřímotopn</w:t>
      </w:r>
      <w:r>
        <w:t>é</w:t>
      </w:r>
      <w:r w:rsidRPr="00454115">
        <w:t xml:space="preserve"> zásobní</w:t>
      </w:r>
      <w:r>
        <w:t>kové ohřívače</w:t>
      </w:r>
      <w:r w:rsidRPr="00454115">
        <w:t xml:space="preserve"> ACV, každý s objemem </w:t>
      </w:r>
      <w:r>
        <w:t>840</w:t>
      </w:r>
      <w:r w:rsidRPr="00454115">
        <w:t xml:space="preserve"> litrů. Zásobníky jsou umístěny v místnosti vedle šaten, mimo kotelny.</w:t>
      </w:r>
      <w:r>
        <w:t xml:space="preserve"> V místnosti je umístěný ještě zásobník o objemu 1000 l, který není využívaný.</w:t>
      </w:r>
    </w:p>
    <w:p w14:paraId="0B7EB7D2" w14:textId="189E0A19" w:rsidR="00454115" w:rsidRPr="00454115" w:rsidRDefault="00454115" w:rsidP="00775BD5">
      <w:pPr>
        <w:pStyle w:val="MainText"/>
        <w:ind w:left="0"/>
        <w:rPr>
          <w:i/>
          <w:iCs/>
        </w:rPr>
      </w:pPr>
      <w:r w:rsidRPr="00454115">
        <w:rPr>
          <w:i/>
          <w:iCs/>
        </w:rPr>
        <w:t>Fryčajova 888</w:t>
      </w:r>
    </w:p>
    <w:p w14:paraId="5CACD383" w14:textId="4328A45C" w:rsidR="00454115" w:rsidRPr="00454115" w:rsidRDefault="00454115" w:rsidP="00775BD5">
      <w:pPr>
        <w:pStyle w:val="MainText"/>
        <w:ind w:left="0"/>
      </w:pPr>
      <w:r w:rsidRPr="00454115">
        <w:t xml:space="preserve">Příprava teplé vody pro potřeby restaurace probíhá v el. přímotopném zásobníkovém ohřívači vody o objemu 160 l. Dále jsou na malý plynový zdroj </w:t>
      </w:r>
      <w:proofErr w:type="spellStart"/>
      <w:r w:rsidRPr="00454115">
        <w:t>Vaillant</w:t>
      </w:r>
      <w:proofErr w:type="spellEnd"/>
      <w:r w:rsidRPr="00454115">
        <w:t xml:space="preserve"> napojené tři nepřímotopné zásobníkové ohřívače o objemu 3 x 115 l (příprava teplé vody pro tři místnosti nad restaurací).</w:t>
      </w:r>
    </w:p>
    <w:p w14:paraId="564D79EA" w14:textId="77777777" w:rsidR="00775BD5" w:rsidRPr="00454115" w:rsidRDefault="00775BD5" w:rsidP="00775BD5">
      <w:pPr>
        <w:pStyle w:val="MainText"/>
        <w:ind w:left="0"/>
        <w:rPr>
          <w:u w:val="single"/>
        </w:rPr>
      </w:pPr>
      <w:r w:rsidRPr="00454115">
        <w:rPr>
          <w:u w:val="single"/>
        </w:rPr>
        <w:t>Vzduchotechnika a klimatizace</w:t>
      </w:r>
    </w:p>
    <w:p w14:paraId="7E57C980" w14:textId="0554EF2F" w:rsidR="00454115" w:rsidRPr="00454115" w:rsidRDefault="00454115" w:rsidP="00775BD5">
      <w:pPr>
        <w:pStyle w:val="MainText"/>
        <w:ind w:left="0"/>
        <w:rPr>
          <w:i/>
          <w:iCs/>
        </w:rPr>
      </w:pPr>
      <w:r w:rsidRPr="00454115">
        <w:rPr>
          <w:i/>
          <w:iCs/>
        </w:rPr>
        <w:t>Fryčajova 901</w:t>
      </w:r>
    </w:p>
    <w:p w14:paraId="136B4DFE" w14:textId="495AE1A7" w:rsidR="004C4F29" w:rsidRDefault="00454115" w:rsidP="00775BD5">
      <w:pPr>
        <w:pStyle w:val="MainText"/>
        <w:ind w:left="0"/>
      </w:pPr>
      <w:r w:rsidRPr="00454115">
        <w:t>V objektu je instalováno několik vzduchotechnických jednotek. Základní technické parametry jsou uvedeny v následující tabulce.</w:t>
      </w:r>
      <w:r w:rsidR="00B37FBD">
        <w:t xml:space="preserve"> Vzduchotechnické jednotky jsou bez rekuperace a chlazení. Některé jednotky mají nainstalovanou přípravu na připojení na zdroj chladu.</w:t>
      </w:r>
      <w:r w:rsidR="00FC1BE0">
        <w:t xml:space="preserve"> Ventilátory VZT jednotek nejsou vybaveny frekvenčním měničem.</w:t>
      </w:r>
    </w:p>
    <w:p w14:paraId="6A904A01" w14:textId="77777777" w:rsidR="004C4F29" w:rsidRDefault="004C4F29">
      <w:pPr>
        <w:spacing w:after="200" w:line="276" w:lineRule="auto"/>
        <w:rPr>
          <w:rFonts w:ascii="Arial" w:hAnsi="Arial"/>
          <w:spacing w:val="10"/>
          <w:sz w:val="20"/>
        </w:rPr>
      </w:pPr>
      <w:r>
        <w:br w:type="page"/>
      </w:r>
    </w:p>
    <w:p w14:paraId="14E10DD8" w14:textId="77777777" w:rsidR="00454115" w:rsidRDefault="00454115" w:rsidP="00775BD5">
      <w:pPr>
        <w:pStyle w:val="MainText"/>
        <w:ind w:left="0"/>
      </w:pPr>
    </w:p>
    <w:p w14:paraId="2ED0554E" w14:textId="0747BA84" w:rsidR="00454115" w:rsidRPr="00775BD5" w:rsidRDefault="00454115" w:rsidP="00454115">
      <w:pPr>
        <w:pStyle w:val="TableHeading"/>
        <w:tabs>
          <w:tab w:val="clear" w:pos="1560"/>
          <w:tab w:val="num" w:pos="993"/>
          <w:tab w:val="left" w:pos="1701"/>
        </w:tabs>
        <w:spacing w:before="360"/>
        <w:ind w:left="0" w:firstLine="0"/>
        <w:rPr>
          <w:lang w:val="cs-CZ"/>
        </w:rPr>
      </w:pPr>
      <w:r>
        <w:t>Základní technické parametry VZT jednotek</w:t>
      </w:r>
    </w:p>
    <w:tbl>
      <w:tblPr>
        <w:tblW w:w="9072"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1134"/>
        <w:gridCol w:w="3261"/>
        <w:gridCol w:w="2409"/>
        <w:gridCol w:w="2268"/>
      </w:tblGrid>
      <w:tr w:rsidR="00B37FBD" w:rsidRPr="00775BD5" w14:paraId="593D1F81" w14:textId="29A5B3A9" w:rsidTr="00B37FBD">
        <w:trPr>
          <w:trHeight w:val="362"/>
        </w:trPr>
        <w:tc>
          <w:tcPr>
            <w:tcW w:w="1134" w:type="dxa"/>
            <w:vMerge w:val="restart"/>
            <w:shd w:val="clear" w:color="auto" w:fill="F2F2F2" w:themeFill="background1" w:themeFillShade="F2"/>
            <w:vAlign w:val="center"/>
          </w:tcPr>
          <w:p w14:paraId="09654D82" w14:textId="28259667" w:rsidR="00B37FBD" w:rsidRPr="00B37FBD" w:rsidRDefault="00B37FBD" w:rsidP="00B37FBD">
            <w:pPr>
              <w:jc w:val="center"/>
              <w:rPr>
                <w:rFonts w:ascii="Arial" w:hAnsi="Arial" w:cs="Arial"/>
                <w:b/>
                <w:bCs/>
                <w:sz w:val="18"/>
                <w:szCs w:val="18"/>
              </w:rPr>
            </w:pPr>
            <w:r w:rsidRPr="00B37FBD">
              <w:rPr>
                <w:rFonts w:ascii="Arial" w:hAnsi="Arial" w:cs="Arial"/>
                <w:b/>
                <w:bCs/>
                <w:sz w:val="18"/>
                <w:szCs w:val="18"/>
              </w:rPr>
              <w:t>Označení</w:t>
            </w:r>
          </w:p>
        </w:tc>
        <w:tc>
          <w:tcPr>
            <w:tcW w:w="3261" w:type="dxa"/>
            <w:vMerge w:val="restart"/>
            <w:shd w:val="clear" w:color="auto" w:fill="F2F2F2" w:themeFill="background1" w:themeFillShade="F2"/>
            <w:vAlign w:val="center"/>
          </w:tcPr>
          <w:p w14:paraId="0E5B223C" w14:textId="0A233631" w:rsidR="00B37FBD" w:rsidRPr="00B37FBD" w:rsidRDefault="00B37FBD" w:rsidP="00B37FBD">
            <w:pPr>
              <w:jc w:val="center"/>
              <w:rPr>
                <w:rFonts w:ascii="Arial" w:hAnsi="Arial" w:cs="Arial"/>
                <w:b/>
                <w:bCs/>
                <w:sz w:val="18"/>
                <w:szCs w:val="18"/>
              </w:rPr>
            </w:pPr>
            <w:r w:rsidRPr="00B37FBD">
              <w:rPr>
                <w:rFonts w:ascii="Arial" w:hAnsi="Arial" w:cs="Arial"/>
                <w:b/>
                <w:bCs/>
                <w:sz w:val="18"/>
                <w:szCs w:val="18"/>
              </w:rPr>
              <w:t>Větrané prostory</w:t>
            </w:r>
          </w:p>
        </w:tc>
        <w:tc>
          <w:tcPr>
            <w:tcW w:w="2409" w:type="dxa"/>
            <w:shd w:val="clear" w:color="auto" w:fill="F2F2F2" w:themeFill="background1" w:themeFillShade="F2"/>
            <w:vAlign w:val="center"/>
          </w:tcPr>
          <w:p w14:paraId="30BD97E6" w14:textId="063AED56" w:rsidR="00B37FBD" w:rsidRPr="00B37FBD" w:rsidRDefault="00B37FBD" w:rsidP="00B37FBD">
            <w:pPr>
              <w:jc w:val="center"/>
              <w:rPr>
                <w:rFonts w:ascii="Arial" w:hAnsi="Arial" w:cs="Arial"/>
                <w:b/>
                <w:bCs/>
                <w:sz w:val="18"/>
                <w:szCs w:val="18"/>
              </w:rPr>
            </w:pPr>
            <w:r w:rsidRPr="00B37FBD">
              <w:rPr>
                <w:rFonts w:ascii="Arial" w:hAnsi="Arial" w:cs="Arial"/>
                <w:b/>
                <w:bCs/>
                <w:sz w:val="18"/>
                <w:szCs w:val="18"/>
              </w:rPr>
              <w:t>Vzduchový výkon</w:t>
            </w:r>
          </w:p>
        </w:tc>
        <w:tc>
          <w:tcPr>
            <w:tcW w:w="2268" w:type="dxa"/>
            <w:shd w:val="clear" w:color="auto" w:fill="F2F2F2" w:themeFill="background1" w:themeFillShade="F2"/>
            <w:vAlign w:val="center"/>
          </w:tcPr>
          <w:p w14:paraId="74790D5F" w14:textId="29B1CD76" w:rsidR="00B37FBD" w:rsidRPr="00B37FBD" w:rsidRDefault="00B37FBD" w:rsidP="00B37FBD">
            <w:pPr>
              <w:jc w:val="center"/>
              <w:rPr>
                <w:rFonts w:ascii="Arial" w:hAnsi="Arial" w:cs="Arial"/>
                <w:b/>
                <w:bCs/>
                <w:sz w:val="18"/>
                <w:szCs w:val="18"/>
              </w:rPr>
            </w:pPr>
            <w:r w:rsidRPr="00B37FBD">
              <w:rPr>
                <w:rFonts w:ascii="Arial" w:hAnsi="Arial" w:cs="Arial"/>
                <w:b/>
                <w:bCs/>
                <w:sz w:val="18"/>
                <w:szCs w:val="18"/>
              </w:rPr>
              <w:t>Výkon ohřívače</w:t>
            </w:r>
          </w:p>
        </w:tc>
      </w:tr>
      <w:tr w:rsidR="00B37FBD" w:rsidRPr="00775BD5" w14:paraId="525BBAB7" w14:textId="2B21B229" w:rsidTr="00B37FBD">
        <w:trPr>
          <w:trHeight w:val="290"/>
        </w:trPr>
        <w:tc>
          <w:tcPr>
            <w:tcW w:w="1134" w:type="dxa"/>
            <w:vMerge/>
            <w:shd w:val="clear" w:color="auto" w:fill="F2F2F2" w:themeFill="background1" w:themeFillShade="F2"/>
            <w:vAlign w:val="center"/>
          </w:tcPr>
          <w:p w14:paraId="18EE6B30" w14:textId="37442186" w:rsidR="00B37FBD" w:rsidRPr="00B37FBD" w:rsidRDefault="00B37FBD" w:rsidP="00B37FBD">
            <w:pPr>
              <w:jc w:val="center"/>
              <w:rPr>
                <w:rFonts w:ascii="Arial" w:hAnsi="Arial" w:cs="Arial"/>
                <w:b/>
                <w:bCs/>
                <w:sz w:val="18"/>
                <w:szCs w:val="18"/>
              </w:rPr>
            </w:pPr>
          </w:p>
        </w:tc>
        <w:tc>
          <w:tcPr>
            <w:tcW w:w="3261" w:type="dxa"/>
            <w:vMerge/>
            <w:shd w:val="clear" w:color="auto" w:fill="F2F2F2" w:themeFill="background1" w:themeFillShade="F2"/>
            <w:vAlign w:val="center"/>
          </w:tcPr>
          <w:p w14:paraId="0D92C351" w14:textId="62B7910A" w:rsidR="00B37FBD" w:rsidRPr="00B37FBD" w:rsidRDefault="00B37FBD" w:rsidP="00B37FBD">
            <w:pPr>
              <w:jc w:val="center"/>
              <w:rPr>
                <w:rFonts w:ascii="Arial" w:hAnsi="Arial" w:cs="Arial"/>
                <w:b/>
                <w:bCs/>
                <w:sz w:val="18"/>
                <w:szCs w:val="18"/>
              </w:rPr>
            </w:pPr>
          </w:p>
        </w:tc>
        <w:tc>
          <w:tcPr>
            <w:tcW w:w="2409" w:type="dxa"/>
            <w:shd w:val="clear" w:color="auto" w:fill="F2F2F2" w:themeFill="background1" w:themeFillShade="F2"/>
            <w:vAlign w:val="center"/>
          </w:tcPr>
          <w:p w14:paraId="013ABA72" w14:textId="32FE54D5" w:rsidR="00B37FBD" w:rsidRPr="00B37FBD" w:rsidRDefault="00B37FBD" w:rsidP="00B37FBD">
            <w:pPr>
              <w:jc w:val="center"/>
              <w:rPr>
                <w:rFonts w:ascii="Arial" w:hAnsi="Arial" w:cs="Arial"/>
                <w:b/>
                <w:bCs/>
                <w:sz w:val="18"/>
                <w:szCs w:val="18"/>
              </w:rPr>
            </w:pPr>
            <w:r w:rsidRPr="00B37FBD">
              <w:rPr>
                <w:rFonts w:ascii="Arial" w:hAnsi="Arial" w:cs="Arial"/>
                <w:b/>
                <w:bCs/>
                <w:sz w:val="18"/>
                <w:szCs w:val="18"/>
              </w:rPr>
              <w:t>m</w:t>
            </w:r>
            <w:r w:rsidRPr="00B37FBD">
              <w:rPr>
                <w:rFonts w:ascii="Arial" w:hAnsi="Arial" w:cs="Arial"/>
                <w:b/>
                <w:bCs/>
                <w:sz w:val="18"/>
                <w:szCs w:val="18"/>
                <w:vertAlign w:val="superscript"/>
              </w:rPr>
              <w:t>3</w:t>
            </w:r>
            <w:r w:rsidRPr="00B37FBD">
              <w:rPr>
                <w:rFonts w:ascii="Arial" w:hAnsi="Arial" w:cs="Arial"/>
                <w:b/>
                <w:bCs/>
                <w:sz w:val="18"/>
                <w:szCs w:val="18"/>
              </w:rPr>
              <w:t>/h</w:t>
            </w:r>
          </w:p>
        </w:tc>
        <w:tc>
          <w:tcPr>
            <w:tcW w:w="2268" w:type="dxa"/>
            <w:shd w:val="clear" w:color="auto" w:fill="F2F2F2" w:themeFill="background1" w:themeFillShade="F2"/>
            <w:vAlign w:val="center"/>
          </w:tcPr>
          <w:p w14:paraId="450F4DA1" w14:textId="7087D840" w:rsidR="00B37FBD" w:rsidRPr="00B37FBD" w:rsidRDefault="00B37FBD" w:rsidP="00B37FBD">
            <w:pPr>
              <w:jc w:val="center"/>
              <w:rPr>
                <w:rFonts w:ascii="Arial" w:hAnsi="Arial" w:cs="Arial"/>
                <w:b/>
                <w:bCs/>
                <w:sz w:val="18"/>
                <w:szCs w:val="18"/>
              </w:rPr>
            </w:pPr>
            <w:r w:rsidRPr="00B37FBD">
              <w:rPr>
                <w:rFonts w:ascii="Arial" w:hAnsi="Arial" w:cs="Arial"/>
                <w:b/>
                <w:bCs/>
                <w:sz w:val="18"/>
                <w:szCs w:val="18"/>
              </w:rPr>
              <w:t>kW</w:t>
            </w:r>
          </w:p>
        </w:tc>
      </w:tr>
      <w:tr w:rsidR="00B37FBD" w:rsidRPr="00775BD5" w14:paraId="26424903" w14:textId="27123E60" w:rsidTr="00B37FBD">
        <w:trPr>
          <w:trHeight w:val="290"/>
        </w:trPr>
        <w:tc>
          <w:tcPr>
            <w:tcW w:w="1134" w:type="dxa"/>
            <w:shd w:val="clear" w:color="auto" w:fill="FFFFFF" w:themeFill="background1"/>
            <w:vAlign w:val="center"/>
          </w:tcPr>
          <w:p w14:paraId="2416D27A" w14:textId="7F891882" w:rsidR="00B37FBD" w:rsidRPr="00775BD5" w:rsidRDefault="00B37FBD" w:rsidP="00B37FBD">
            <w:pPr>
              <w:jc w:val="center"/>
              <w:rPr>
                <w:rFonts w:ascii="Arial" w:hAnsi="Arial" w:cs="Arial"/>
                <w:sz w:val="18"/>
                <w:szCs w:val="18"/>
              </w:rPr>
            </w:pPr>
            <w:r>
              <w:rPr>
                <w:rFonts w:ascii="Arial" w:hAnsi="Arial" w:cs="Arial"/>
                <w:sz w:val="18"/>
                <w:szCs w:val="18"/>
              </w:rPr>
              <w:t>VZT1A</w:t>
            </w:r>
          </w:p>
        </w:tc>
        <w:tc>
          <w:tcPr>
            <w:tcW w:w="3261" w:type="dxa"/>
            <w:vAlign w:val="center"/>
          </w:tcPr>
          <w:p w14:paraId="05F51564" w14:textId="0D901429" w:rsidR="00B37FBD" w:rsidRPr="00775BD5" w:rsidRDefault="00B37FBD" w:rsidP="00B37FBD">
            <w:pPr>
              <w:jc w:val="center"/>
              <w:rPr>
                <w:rFonts w:ascii="Arial" w:hAnsi="Arial" w:cs="Arial"/>
                <w:sz w:val="18"/>
                <w:szCs w:val="18"/>
              </w:rPr>
            </w:pPr>
            <w:r>
              <w:rPr>
                <w:rFonts w:ascii="Arial" w:hAnsi="Arial" w:cs="Arial"/>
                <w:sz w:val="18"/>
                <w:szCs w:val="18"/>
              </w:rPr>
              <w:t>Tělocvična</w:t>
            </w:r>
          </w:p>
        </w:tc>
        <w:tc>
          <w:tcPr>
            <w:tcW w:w="2409" w:type="dxa"/>
            <w:vAlign w:val="center"/>
          </w:tcPr>
          <w:p w14:paraId="6A6A12B4" w14:textId="6C16BB08" w:rsidR="00B37FBD" w:rsidRPr="00775BD5" w:rsidRDefault="00B37FBD" w:rsidP="00B37FBD">
            <w:pPr>
              <w:jc w:val="center"/>
              <w:rPr>
                <w:rFonts w:ascii="Arial" w:hAnsi="Arial" w:cs="Arial"/>
                <w:sz w:val="18"/>
                <w:szCs w:val="18"/>
              </w:rPr>
            </w:pPr>
            <w:r>
              <w:rPr>
                <w:rFonts w:ascii="Arial" w:hAnsi="Arial" w:cs="Arial"/>
                <w:sz w:val="18"/>
                <w:szCs w:val="18"/>
              </w:rPr>
              <w:t>30 000</w:t>
            </w:r>
          </w:p>
        </w:tc>
        <w:tc>
          <w:tcPr>
            <w:tcW w:w="2268" w:type="dxa"/>
            <w:vAlign w:val="center"/>
          </w:tcPr>
          <w:p w14:paraId="025C7A75" w14:textId="159A85AF" w:rsidR="00B37FBD" w:rsidRPr="00775BD5" w:rsidRDefault="00B37FBD" w:rsidP="00B37FBD">
            <w:pPr>
              <w:jc w:val="center"/>
              <w:rPr>
                <w:rFonts w:ascii="Arial" w:hAnsi="Arial" w:cs="Arial"/>
                <w:sz w:val="18"/>
                <w:szCs w:val="18"/>
              </w:rPr>
            </w:pPr>
            <w:r>
              <w:rPr>
                <w:rFonts w:ascii="Arial" w:hAnsi="Arial" w:cs="Arial"/>
                <w:sz w:val="18"/>
                <w:szCs w:val="18"/>
              </w:rPr>
              <w:t>219,8</w:t>
            </w:r>
          </w:p>
        </w:tc>
      </w:tr>
      <w:tr w:rsidR="00B37FBD" w:rsidRPr="00775BD5" w14:paraId="2A63AA81" w14:textId="1A1C7DF7" w:rsidTr="00B37FBD">
        <w:trPr>
          <w:trHeight w:val="290"/>
        </w:trPr>
        <w:tc>
          <w:tcPr>
            <w:tcW w:w="1134" w:type="dxa"/>
            <w:shd w:val="clear" w:color="auto" w:fill="FFFFFF" w:themeFill="background1"/>
            <w:vAlign w:val="center"/>
          </w:tcPr>
          <w:p w14:paraId="57F7CDF5" w14:textId="1BB81FA2" w:rsidR="00B37FBD" w:rsidRPr="00775BD5" w:rsidRDefault="00B37FBD" w:rsidP="00B37FBD">
            <w:pPr>
              <w:jc w:val="center"/>
              <w:rPr>
                <w:rFonts w:ascii="Arial" w:hAnsi="Arial" w:cs="Arial"/>
                <w:sz w:val="18"/>
                <w:szCs w:val="18"/>
              </w:rPr>
            </w:pPr>
            <w:r>
              <w:rPr>
                <w:rFonts w:ascii="Arial" w:hAnsi="Arial" w:cs="Arial"/>
                <w:sz w:val="18"/>
                <w:szCs w:val="18"/>
              </w:rPr>
              <w:t>VZT1B</w:t>
            </w:r>
          </w:p>
        </w:tc>
        <w:tc>
          <w:tcPr>
            <w:tcW w:w="3261" w:type="dxa"/>
            <w:vAlign w:val="center"/>
          </w:tcPr>
          <w:p w14:paraId="4F632A89" w14:textId="4FDF50C1" w:rsidR="00B37FBD" w:rsidRPr="00775BD5" w:rsidRDefault="00B37FBD" w:rsidP="00B37FBD">
            <w:pPr>
              <w:jc w:val="center"/>
              <w:rPr>
                <w:rFonts w:ascii="Arial" w:hAnsi="Arial" w:cs="Arial"/>
                <w:sz w:val="18"/>
                <w:szCs w:val="18"/>
              </w:rPr>
            </w:pPr>
            <w:r>
              <w:rPr>
                <w:rFonts w:ascii="Arial" w:hAnsi="Arial" w:cs="Arial"/>
                <w:sz w:val="18"/>
                <w:szCs w:val="18"/>
              </w:rPr>
              <w:t>Hlediště</w:t>
            </w:r>
          </w:p>
        </w:tc>
        <w:tc>
          <w:tcPr>
            <w:tcW w:w="2409" w:type="dxa"/>
            <w:vAlign w:val="center"/>
          </w:tcPr>
          <w:p w14:paraId="1678A090" w14:textId="47BE5792" w:rsidR="00B37FBD" w:rsidRPr="00775BD5" w:rsidRDefault="00B37FBD" w:rsidP="00B37FBD">
            <w:pPr>
              <w:jc w:val="center"/>
              <w:rPr>
                <w:rFonts w:ascii="Arial" w:hAnsi="Arial" w:cs="Arial"/>
                <w:sz w:val="18"/>
                <w:szCs w:val="18"/>
              </w:rPr>
            </w:pPr>
            <w:r>
              <w:rPr>
                <w:rFonts w:ascii="Arial" w:hAnsi="Arial" w:cs="Arial"/>
                <w:sz w:val="18"/>
                <w:szCs w:val="18"/>
              </w:rPr>
              <w:t>10 000</w:t>
            </w:r>
          </w:p>
        </w:tc>
        <w:tc>
          <w:tcPr>
            <w:tcW w:w="2268" w:type="dxa"/>
            <w:vAlign w:val="center"/>
          </w:tcPr>
          <w:p w14:paraId="2CB46BD6" w14:textId="0D0F17EE" w:rsidR="00B37FBD" w:rsidRPr="00775BD5" w:rsidRDefault="00B37FBD" w:rsidP="00B37FBD">
            <w:pPr>
              <w:jc w:val="center"/>
              <w:rPr>
                <w:rFonts w:ascii="Arial" w:hAnsi="Arial" w:cs="Arial"/>
                <w:sz w:val="18"/>
                <w:szCs w:val="18"/>
              </w:rPr>
            </w:pPr>
            <w:r>
              <w:rPr>
                <w:rFonts w:ascii="Arial" w:hAnsi="Arial" w:cs="Arial"/>
                <w:sz w:val="18"/>
                <w:szCs w:val="18"/>
              </w:rPr>
              <w:t>112,5</w:t>
            </w:r>
          </w:p>
        </w:tc>
      </w:tr>
      <w:tr w:rsidR="00B37FBD" w:rsidRPr="00775BD5" w14:paraId="15CE0B02" w14:textId="5D3964E3" w:rsidTr="00B37FBD">
        <w:trPr>
          <w:trHeight w:val="290"/>
        </w:trPr>
        <w:tc>
          <w:tcPr>
            <w:tcW w:w="1134" w:type="dxa"/>
            <w:shd w:val="clear" w:color="auto" w:fill="FFFFFF" w:themeFill="background1"/>
            <w:vAlign w:val="center"/>
          </w:tcPr>
          <w:p w14:paraId="4C90DD72" w14:textId="5155AB81" w:rsidR="00B37FBD" w:rsidRPr="00775BD5" w:rsidRDefault="00B37FBD" w:rsidP="00B37FBD">
            <w:pPr>
              <w:jc w:val="center"/>
              <w:rPr>
                <w:rFonts w:ascii="Arial" w:hAnsi="Arial" w:cs="Arial"/>
                <w:sz w:val="18"/>
                <w:szCs w:val="18"/>
              </w:rPr>
            </w:pPr>
            <w:r>
              <w:rPr>
                <w:rFonts w:ascii="Arial" w:hAnsi="Arial" w:cs="Arial"/>
                <w:sz w:val="18"/>
                <w:szCs w:val="18"/>
              </w:rPr>
              <w:t>VZT2</w:t>
            </w:r>
          </w:p>
        </w:tc>
        <w:tc>
          <w:tcPr>
            <w:tcW w:w="3261" w:type="dxa"/>
            <w:vAlign w:val="center"/>
          </w:tcPr>
          <w:p w14:paraId="5AF2204D" w14:textId="2F709B2C" w:rsidR="00B37FBD" w:rsidRPr="00775BD5" w:rsidRDefault="00B37FBD" w:rsidP="00B37FBD">
            <w:pPr>
              <w:jc w:val="center"/>
              <w:rPr>
                <w:rFonts w:ascii="Arial" w:hAnsi="Arial" w:cs="Arial"/>
                <w:sz w:val="18"/>
                <w:szCs w:val="18"/>
              </w:rPr>
            </w:pPr>
            <w:r>
              <w:rPr>
                <w:rFonts w:ascii="Arial" w:hAnsi="Arial" w:cs="Arial"/>
                <w:sz w:val="18"/>
                <w:szCs w:val="18"/>
              </w:rPr>
              <w:t>Gymnastická tělocvična</w:t>
            </w:r>
          </w:p>
        </w:tc>
        <w:tc>
          <w:tcPr>
            <w:tcW w:w="2409" w:type="dxa"/>
            <w:vAlign w:val="center"/>
          </w:tcPr>
          <w:p w14:paraId="44AA8292" w14:textId="4C0AEA04" w:rsidR="00B37FBD" w:rsidRPr="00775BD5" w:rsidRDefault="00B37FBD" w:rsidP="00B37FBD">
            <w:pPr>
              <w:jc w:val="center"/>
              <w:rPr>
                <w:rFonts w:ascii="Arial" w:hAnsi="Arial" w:cs="Arial"/>
                <w:sz w:val="18"/>
                <w:szCs w:val="18"/>
              </w:rPr>
            </w:pPr>
            <w:r>
              <w:rPr>
                <w:rFonts w:ascii="Arial" w:hAnsi="Arial" w:cs="Arial"/>
                <w:sz w:val="18"/>
                <w:szCs w:val="18"/>
              </w:rPr>
              <w:t>4 000</w:t>
            </w:r>
          </w:p>
        </w:tc>
        <w:tc>
          <w:tcPr>
            <w:tcW w:w="2268" w:type="dxa"/>
            <w:vAlign w:val="center"/>
          </w:tcPr>
          <w:p w14:paraId="5C5FFD7E" w14:textId="41F37167" w:rsidR="00B37FBD" w:rsidRPr="00775BD5" w:rsidRDefault="00B37FBD" w:rsidP="00B37FBD">
            <w:pPr>
              <w:jc w:val="center"/>
              <w:rPr>
                <w:rFonts w:ascii="Arial" w:hAnsi="Arial" w:cs="Arial"/>
                <w:sz w:val="18"/>
                <w:szCs w:val="18"/>
              </w:rPr>
            </w:pPr>
            <w:r>
              <w:rPr>
                <w:rFonts w:ascii="Arial" w:hAnsi="Arial" w:cs="Arial"/>
                <w:sz w:val="18"/>
                <w:szCs w:val="18"/>
              </w:rPr>
              <w:t>34,8</w:t>
            </w:r>
          </w:p>
        </w:tc>
      </w:tr>
      <w:tr w:rsidR="00B37FBD" w:rsidRPr="00775BD5" w14:paraId="573BE221" w14:textId="58F13831" w:rsidTr="00B37FBD">
        <w:trPr>
          <w:trHeight w:val="290"/>
        </w:trPr>
        <w:tc>
          <w:tcPr>
            <w:tcW w:w="1134" w:type="dxa"/>
            <w:shd w:val="clear" w:color="auto" w:fill="FFFFFF" w:themeFill="background1"/>
            <w:vAlign w:val="center"/>
          </w:tcPr>
          <w:p w14:paraId="1C8907D2" w14:textId="5B32ABE3" w:rsidR="00B37FBD" w:rsidRPr="00775BD5" w:rsidRDefault="00B37FBD" w:rsidP="00B37FBD">
            <w:pPr>
              <w:jc w:val="center"/>
              <w:rPr>
                <w:rFonts w:ascii="Arial" w:hAnsi="Arial" w:cs="Arial"/>
                <w:sz w:val="18"/>
                <w:szCs w:val="18"/>
              </w:rPr>
            </w:pPr>
            <w:r>
              <w:rPr>
                <w:rFonts w:ascii="Arial" w:hAnsi="Arial" w:cs="Arial"/>
                <w:sz w:val="18"/>
                <w:szCs w:val="18"/>
              </w:rPr>
              <w:t>VZT3</w:t>
            </w:r>
          </w:p>
        </w:tc>
        <w:tc>
          <w:tcPr>
            <w:tcW w:w="3261" w:type="dxa"/>
            <w:vAlign w:val="center"/>
          </w:tcPr>
          <w:p w14:paraId="4FFDD0B0" w14:textId="7ED3B7D7" w:rsidR="00B37FBD" w:rsidRPr="00775BD5" w:rsidRDefault="00B37FBD" w:rsidP="00B37FBD">
            <w:pPr>
              <w:jc w:val="center"/>
              <w:rPr>
                <w:rFonts w:ascii="Arial" w:hAnsi="Arial" w:cs="Arial"/>
                <w:sz w:val="18"/>
                <w:szCs w:val="18"/>
              </w:rPr>
            </w:pPr>
            <w:r>
              <w:rPr>
                <w:rFonts w:ascii="Arial" w:hAnsi="Arial" w:cs="Arial"/>
                <w:sz w:val="18"/>
                <w:szCs w:val="18"/>
              </w:rPr>
              <w:t>Šatny pod hledištěm</w:t>
            </w:r>
          </w:p>
        </w:tc>
        <w:tc>
          <w:tcPr>
            <w:tcW w:w="2409" w:type="dxa"/>
            <w:vAlign w:val="center"/>
          </w:tcPr>
          <w:p w14:paraId="57767FF6" w14:textId="743B9F18" w:rsidR="00B37FBD" w:rsidRPr="00775BD5" w:rsidRDefault="00B37FBD" w:rsidP="00B37FBD">
            <w:pPr>
              <w:jc w:val="center"/>
              <w:rPr>
                <w:rFonts w:ascii="Arial" w:hAnsi="Arial" w:cs="Arial"/>
                <w:sz w:val="18"/>
                <w:szCs w:val="18"/>
              </w:rPr>
            </w:pPr>
            <w:r>
              <w:rPr>
                <w:rFonts w:ascii="Arial" w:hAnsi="Arial" w:cs="Arial"/>
                <w:sz w:val="18"/>
                <w:szCs w:val="18"/>
              </w:rPr>
              <w:t>3 900</w:t>
            </w:r>
          </w:p>
        </w:tc>
        <w:tc>
          <w:tcPr>
            <w:tcW w:w="2268" w:type="dxa"/>
            <w:vAlign w:val="center"/>
          </w:tcPr>
          <w:p w14:paraId="7817D34F" w14:textId="5114635E" w:rsidR="00B37FBD" w:rsidRPr="00775BD5" w:rsidRDefault="00B37FBD" w:rsidP="00B37FBD">
            <w:pPr>
              <w:jc w:val="center"/>
              <w:rPr>
                <w:rFonts w:ascii="Arial" w:hAnsi="Arial" w:cs="Arial"/>
                <w:sz w:val="18"/>
                <w:szCs w:val="18"/>
              </w:rPr>
            </w:pPr>
            <w:r>
              <w:rPr>
                <w:rFonts w:ascii="Arial" w:hAnsi="Arial" w:cs="Arial"/>
                <w:sz w:val="18"/>
                <w:szCs w:val="18"/>
              </w:rPr>
              <w:t>51,0</w:t>
            </w:r>
          </w:p>
        </w:tc>
      </w:tr>
      <w:tr w:rsidR="00B37FBD" w:rsidRPr="00775BD5" w14:paraId="1405D546" w14:textId="77777777" w:rsidTr="00B37FBD">
        <w:trPr>
          <w:trHeight w:val="290"/>
        </w:trPr>
        <w:tc>
          <w:tcPr>
            <w:tcW w:w="1134" w:type="dxa"/>
            <w:shd w:val="clear" w:color="auto" w:fill="FFFFFF" w:themeFill="background1"/>
            <w:vAlign w:val="center"/>
          </w:tcPr>
          <w:p w14:paraId="31FF8AAC" w14:textId="54505ACA" w:rsidR="00B37FBD" w:rsidRDefault="00B37FBD" w:rsidP="00B37FBD">
            <w:pPr>
              <w:jc w:val="center"/>
              <w:rPr>
                <w:rFonts w:ascii="Arial" w:hAnsi="Arial" w:cs="Arial"/>
                <w:sz w:val="18"/>
                <w:szCs w:val="18"/>
              </w:rPr>
            </w:pPr>
            <w:r>
              <w:rPr>
                <w:rFonts w:ascii="Arial" w:hAnsi="Arial" w:cs="Arial"/>
                <w:sz w:val="18"/>
                <w:szCs w:val="18"/>
              </w:rPr>
              <w:t>VZT4</w:t>
            </w:r>
          </w:p>
        </w:tc>
        <w:tc>
          <w:tcPr>
            <w:tcW w:w="3261" w:type="dxa"/>
            <w:vAlign w:val="center"/>
          </w:tcPr>
          <w:p w14:paraId="3377C9AB" w14:textId="3B2F17D4" w:rsidR="00B37FBD" w:rsidRDefault="00B37FBD" w:rsidP="00B37FBD">
            <w:pPr>
              <w:jc w:val="center"/>
              <w:rPr>
                <w:rFonts w:ascii="Arial" w:hAnsi="Arial" w:cs="Arial"/>
                <w:sz w:val="18"/>
                <w:szCs w:val="18"/>
              </w:rPr>
            </w:pPr>
            <w:r>
              <w:rPr>
                <w:rFonts w:ascii="Arial" w:hAnsi="Arial" w:cs="Arial"/>
                <w:sz w:val="18"/>
                <w:szCs w:val="18"/>
              </w:rPr>
              <w:t>Šatny a WC v 1.PP a sauna</w:t>
            </w:r>
          </w:p>
        </w:tc>
        <w:tc>
          <w:tcPr>
            <w:tcW w:w="2409" w:type="dxa"/>
            <w:vAlign w:val="center"/>
          </w:tcPr>
          <w:p w14:paraId="15806F27" w14:textId="2E899763" w:rsidR="00B37FBD" w:rsidRPr="00775BD5" w:rsidRDefault="00B37FBD" w:rsidP="00B37FBD">
            <w:pPr>
              <w:jc w:val="center"/>
              <w:rPr>
                <w:rFonts w:ascii="Arial" w:hAnsi="Arial" w:cs="Arial"/>
                <w:sz w:val="18"/>
                <w:szCs w:val="18"/>
              </w:rPr>
            </w:pPr>
            <w:r>
              <w:rPr>
                <w:rFonts w:ascii="Arial" w:hAnsi="Arial" w:cs="Arial"/>
                <w:sz w:val="18"/>
                <w:szCs w:val="18"/>
              </w:rPr>
              <w:t>nezjištěno</w:t>
            </w:r>
          </w:p>
        </w:tc>
        <w:tc>
          <w:tcPr>
            <w:tcW w:w="2268" w:type="dxa"/>
            <w:vAlign w:val="center"/>
          </w:tcPr>
          <w:p w14:paraId="7B34F053" w14:textId="030BC3C1" w:rsidR="00B37FBD" w:rsidRPr="00775BD5" w:rsidRDefault="00B37FBD" w:rsidP="00B37FBD">
            <w:pPr>
              <w:jc w:val="center"/>
              <w:rPr>
                <w:rFonts w:ascii="Arial" w:hAnsi="Arial" w:cs="Arial"/>
                <w:sz w:val="18"/>
                <w:szCs w:val="18"/>
              </w:rPr>
            </w:pPr>
            <w:r>
              <w:rPr>
                <w:rFonts w:ascii="Arial" w:hAnsi="Arial" w:cs="Arial"/>
                <w:sz w:val="18"/>
                <w:szCs w:val="18"/>
              </w:rPr>
              <w:t>nezjištěno</w:t>
            </w:r>
          </w:p>
        </w:tc>
      </w:tr>
      <w:tr w:rsidR="00B37FBD" w:rsidRPr="00752926" w14:paraId="12E27664" w14:textId="3488DB59" w:rsidTr="00B37FBD">
        <w:trPr>
          <w:trHeight w:val="290"/>
        </w:trPr>
        <w:tc>
          <w:tcPr>
            <w:tcW w:w="1134" w:type="dxa"/>
            <w:shd w:val="clear" w:color="auto" w:fill="FFFFFF" w:themeFill="background1"/>
            <w:vAlign w:val="center"/>
          </w:tcPr>
          <w:p w14:paraId="2F5EDEEF" w14:textId="6BF9AD86" w:rsidR="00B37FBD" w:rsidRPr="00775BD5" w:rsidRDefault="00B37FBD" w:rsidP="00B37FBD">
            <w:pPr>
              <w:jc w:val="center"/>
              <w:rPr>
                <w:rFonts w:ascii="Arial" w:hAnsi="Arial" w:cs="Arial"/>
                <w:sz w:val="18"/>
                <w:szCs w:val="18"/>
              </w:rPr>
            </w:pPr>
            <w:r>
              <w:rPr>
                <w:rFonts w:ascii="Arial" w:hAnsi="Arial" w:cs="Arial"/>
                <w:sz w:val="18"/>
                <w:szCs w:val="18"/>
              </w:rPr>
              <w:t>VZT5.1</w:t>
            </w:r>
          </w:p>
        </w:tc>
        <w:tc>
          <w:tcPr>
            <w:tcW w:w="3261" w:type="dxa"/>
            <w:vAlign w:val="center"/>
          </w:tcPr>
          <w:p w14:paraId="659B5395" w14:textId="344A43BF" w:rsidR="00B37FBD" w:rsidRPr="00775BD5" w:rsidRDefault="00B37FBD" w:rsidP="00B37FBD">
            <w:pPr>
              <w:jc w:val="center"/>
              <w:rPr>
                <w:rFonts w:ascii="Arial" w:hAnsi="Arial" w:cs="Arial"/>
                <w:sz w:val="18"/>
                <w:szCs w:val="18"/>
              </w:rPr>
            </w:pPr>
            <w:r>
              <w:rPr>
                <w:rFonts w:ascii="Arial" w:hAnsi="Arial" w:cs="Arial"/>
                <w:sz w:val="18"/>
                <w:szCs w:val="18"/>
              </w:rPr>
              <w:t>Společenský sál</w:t>
            </w:r>
          </w:p>
        </w:tc>
        <w:tc>
          <w:tcPr>
            <w:tcW w:w="2409" w:type="dxa"/>
            <w:vAlign w:val="center"/>
          </w:tcPr>
          <w:p w14:paraId="71E4F3B1" w14:textId="36F1B64A" w:rsidR="00B37FBD" w:rsidRPr="00775BD5" w:rsidRDefault="00B37FBD" w:rsidP="00B37FBD">
            <w:pPr>
              <w:jc w:val="center"/>
              <w:rPr>
                <w:rFonts w:ascii="Arial" w:hAnsi="Arial" w:cs="Arial"/>
                <w:sz w:val="18"/>
                <w:szCs w:val="18"/>
              </w:rPr>
            </w:pPr>
            <w:r>
              <w:rPr>
                <w:rFonts w:ascii="Arial" w:hAnsi="Arial" w:cs="Arial"/>
                <w:sz w:val="18"/>
                <w:szCs w:val="18"/>
              </w:rPr>
              <w:t>3 970</w:t>
            </w:r>
          </w:p>
        </w:tc>
        <w:tc>
          <w:tcPr>
            <w:tcW w:w="2268" w:type="dxa"/>
            <w:vAlign w:val="center"/>
          </w:tcPr>
          <w:p w14:paraId="7765D3B8" w14:textId="1D62FEA7" w:rsidR="00B37FBD" w:rsidRPr="00775BD5" w:rsidRDefault="00B37FBD" w:rsidP="00B37FBD">
            <w:pPr>
              <w:jc w:val="center"/>
              <w:rPr>
                <w:rFonts w:ascii="Arial" w:hAnsi="Arial" w:cs="Arial"/>
                <w:sz w:val="18"/>
                <w:szCs w:val="18"/>
              </w:rPr>
            </w:pPr>
            <w:r>
              <w:rPr>
                <w:rFonts w:ascii="Arial" w:hAnsi="Arial" w:cs="Arial"/>
                <w:sz w:val="18"/>
                <w:szCs w:val="18"/>
              </w:rPr>
              <w:t>16,0</w:t>
            </w:r>
          </w:p>
        </w:tc>
      </w:tr>
      <w:tr w:rsidR="00B37FBD" w:rsidRPr="00752926" w14:paraId="21563602" w14:textId="77777777" w:rsidTr="00B37FBD">
        <w:trPr>
          <w:trHeight w:val="290"/>
        </w:trPr>
        <w:tc>
          <w:tcPr>
            <w:tcW w:w="1134" w:type="dxa"/>
            <w:shd w:val="clear" w:color="auto" w:fill="FFFFFF" w:themeFill="background1"/>
            <w:vAlign w:val="center"/>
          </w:tcPr>
          <w:p w14:paraId="594A5650" w14:textId="1B43BC4C" w:rsidR="00B37FBD" w:rsidRDefault="00B37FBD" w:rsidP="00B37FBD">
            <w:pPr>
              <w:jc w:val="center"/>
              <w:rPr>
                <w:rFonts w:ascii="Arial" w:hAnsi="Arial" w:cs="Arial"/>
                <w:sz w:val="18"/>
                <w:szCs w:val="18"/>
              </w:rPr>
            </w:pPr>
            <w:r>
              <w:rPr>
                <w:rFonts w:ascii="Arial" w:hAnsi="Arial" w:cs="Arial"/>
                <w:sz w:val="18"/>
                <w:szCs w:val="18"/>
              </w:rPr>
              <w:t>VZT5.2</w:t>
            </w:r>
          </w:p>
        </w:tc>
        <w:tc>
          <w:tcPr>
            <w:tcW w:w="3261" w:type="dxa"/>
            <w:vAlign w:val="center"/>
          </w:tcPr>
          <w:p w14:paraId="13DE2DB5" w14:textId="3C33D3A6" w:rsidR="00B37FBD" w:rsidRDefault="00B37FBD" w:rsidP="00B37FBD">
            <w:pPr>
              <w:jc w:val="center"/>
              <w:rPr>
                <w:rFonts w:ascii="Arial" w:hAnsi="Arial" w:cs="Arial"/>
                <w:sz w:val="18"/>
                <w:szCs w:val="18"/>
              </w:rPr>
            </w:pPr>
            <w:r>
              <w:rPr>
                <w:rFonts w:ascii="Arial" w:hAnsi="Arial" w:cs="Arial"/>
                <w:sz w:val="18"/>
                <w:szCs w:val="18"/>
              </w:rPr>
              <w:t>Společenský sál</w:t>
            </w:r>
          </w:p>
        </w:tc>
        <w:tc>
          <w:tcPr>
            <w:tcW w:w="2409" w:type="dxa"/>
            <w:vAlign w:val="center"/>
          </w:tcPr>
          <w:p w14:paraId="4D8C28C8" w14:textId="6EC21538" w:rsidR="00B37FBD" w:rsidRPr="00775BD5" w:rsidRDefault="00B37FBD" w:rsidP="00B37FBD">
            <w:pPr>
              <w:jc w:val="center"/>
              <w:rPr>
                <w:rFonts w:ascii="Arial" w:hAnsi="Arial" w:cs="Arial"/>
                <w:sz w:val="18"/>
                <w:szCs w:val="18"/>
              </w:rPr>
            </w:pPr>
            <w:r>
              <w:rPr>
                <w:rFonts w:ascii="Arial" w:hAnsi="Arial" w:cs="Arial"/>
                <w:sz w:val="18"/>
                <w:szCs w:val="18"/>
              </w:rPr>
              <w:t>3 970</w:t>
            </w:r>
          </w:p>
        </w:tc>
        <w:tc>
          <w:tcPr>
            <w:tcW w:w="2268" w:type="dxa"/>
            <w:vAlign w:val="center"/>
          </w:tcPr>
          <w:p w14:paraId="15056B0F" w14:textId="26B4E913" w:rsidR="00B37FBD" w:rsidRPr="00775BD5" w:rsidRDefault="00B37FBD" w:rsidP="00B37FBD">
            <w:pPr>
              <w:jc w:val="center"/>
              <w:rPr>
                <w:rFonts w:ascii="Arial" w:hAnsi="Arial" w:cs="Arial"/>
                <w:sz w:val="18"/>
                <w:szCs w:val="18"/>
              </w:rPr>
            </w:pPr>
            <w:r>
              <w:rPr>
                <w:rFonts w:ascii="Arial" w:hAnsi="Arial" w:cs="Arial"/>
                <w:sz w:val="18"/>
                <w:szCs w:val="18"/>
              </w:rPr>
              <w:t>16,0</w:t>
            </w:r>
          </w:p>
        </w:tc>
      </w:tr>
      <w:tr w:rsidR="00B37FBD" w:rsidRPr="00752926" w14:paraId="26DD03F9" w14:textId="77777777" w:rsidTr="00B37FBD">
        <w:trPr>
          <w:trHeight w:val="290"/>
        </w:trPr>
        <w:tc>
          <w:tcPr>
            <w:tcW w:w="1134" w:type="dxa"/>
            <w:shd w:val="clear" w:color="auto" w:fill="FFFFFF" w:themeFill="background1"/>
            <w:vAlign w:val="center"/>
          </w:tcPr>
          <w:p w14:paraId="5EB8167A" w14:textId="6E11C8F5" w:rsidR="00B37FBD" w:rsidRDefault="00B37FBD" w:rsidP="00B37FBD">
            <w:pPr>
              <w:jc w:val="center"/>
              <w:rPr>
                <w:rFonts w:ascii="Arial" w:hAnsi="Arial" w:cs="Arial"/>
                <w:sz w:val="18"/>
                <w:szCs w:val="18"/>
              </w:rPr>
            </w:pPr>
            <w:r>
              <w:rPr>
                <w:rFonts w:ascii="Arial" w:hAnsi="Arial" w:cs="Arial"/>
                <w:sz w:val="18"/>
                <w:szCs w:val="18"/>
              </w:rPr>
              <w:t>VZT6</w:t>
            </w:r>
          </w:p>
        </w:tc>
        <w:tc>
          <w:tcPr>
            <w:tcW w:w="3261" w:type="dxa"/>
            <w:vAlign w:val="center"/>
          </w:tcPr>
          <w:p w14:paraId="574323E8" w14:textId="0B3D178C" w:rsidR="00B37FBD" w:rsidRDefault="00B37FBD" w:rsidP="00B37FBD">
            <w:pPr>
              <w:jc w:val="center"/>
              <w:rPr>
                <w:rFonts w:ascii="Arial" w:hAnsi="Arial" w:cs="Arial"/>
                <w:sz w:val="18"/>
                <w:szCs w:val="18"/>
              </w:rPr>
            </w:pPr>
            <w:r>
              <w:rPr>
                <w:rFonts w:ascii="Arial" w:hAnsi="Arial" w:cs="Arial"/>
                <w:sz w:val="18"/>
                <w:szCs w:val="18"/>
              </w:rPr>
              <w:t>Kinosál</w:t>
            </w:r>
          </w:p>
        </w:tc>
        <w:tc>
          <w:tcPr>
            <w:tcW w:w="2409" w:type="dxa"/>
            <w:vAlign w:val="center"/>
          </w:tcPr>
          <w:p w14:paraId="45C5501A" w14:textId="0F575B22" w:rsidR="00B37FBD" w:rsidRPr="00775BD5" w:rsidRDefault="00B37FBD" w:rsidP="00B37FBD">
            <w:pPr>
              <w:jc w:val="center"/>
              <w:rPr>
                <w:rFonts w:ascii="Arial" w:hAnsi="Arial" w:cs="Arial"/>
                <w:sz w:val="18"/>
                <w:szCs w:val="18"/>
              </w:rPr>
            </w:pPr>
            <w:r>
              <w:rPr>
                <w:rFonts w:ascii="Arial" w:hAnsi="Arial" w:cs="Arial"/>
                <w:sz w:val="18"/>
                <w:szCs w:val="18"/>
              </w:rPr>
              <w:t>10 000</w:t>
            </w:r>
          </w:p>
        </w:tc>
        <w:tc>
          <w:tcPr>
            <w:tcW w:w="2268" w:type="dxa"/>
            <w:vAlign w:val="center"/>
          </w:tcPr>
          <w:p w14:paraId="3D9EC099" w14:textId="1CE11748" w:rsidR="00B37FBD" w:rsidRPr="00775BD5" w:rsidRDefault="00B37FBD" w:rsidP="00B37FBD">
            <w:pPr>
              <w:jc w:val="center"/>
              <w:rPr>
                <w:rFonts w:ascii="Arial" w:hAnsi="Arial" w:cs="Arial"/>
                <w:sz w:val="18"/>
                <w:szCs w:val="18"/>
              </w:rPr>
            </w:pPr>
            <w:r>
              <w:rPr>
                <w:rFonts w:ascii="Arial" w:hAnsi="Arial" w:cs="Arial"/>
                <w:sz w:val="18"/>
                <w:szCs w:val="18"/>
              </w:rPr>
              <w:t>133,0</w:t>
            </w:r>
          </w:p>
        </w:tc>
      </w:tr>
      <w:tr w:rsidR="00B37FBD" w:rsidRPr="00752926" w14:paraId="4D9D7478" w14:textId="77777777" w:rsidTr="00B37FBD">
        <w:trPr>
          <w:trHeight w:val="290"/>
        </w:trPr>
        <w:tc>
          <w:tcPr>
            <w:tcW w:w="1134" w:type="dxa"/>
            <w:shd w:val="clear" w:color="auto" w:fill="FFFFFF" w:themeFill="background1"/>
            <w:vAlign w:val="center"/>
          </w:tcPr>
          <w:p w14:paraId="150067C7" w14:textId="2C8C00F2" w:rsidR="00B37FBD" w:rsidRDefault="00B37FBD" w:rsidP="00B37FBD">
            <w:pPr>
              <w:jc w:val="center"/>
              <w:rPr>
                <w:rFonts w:ascii="Arial" w:hAnsi="Arial" w:cs="Arial"/>
                <w:sz w:val="18"/>
                <w:szCs w:val="18"/>
              </w:rPr>
            </w:pPr>
            <w:r>
              <w:rPr>
                <w:rFonts w:ascii="Arial" w:hAnsi="Arial" w:cs="Arial"/>
                <w:sz w:val="18"/>
                <w:szCs w:val="18"/>
              </w:rPr>
              <w:t>VZT7</w:t>
            </w:r>
          </w:p>
        </w:tc>
        <w:tc>
          <w:tcPr>
            <w:tcW w:w="3261" w:type="dxa"/>
            <w:vAlign w:val="center"/>
          </w:tcPr>
          <w:p w14:paraId="4B99FFC1" w14:textId="788D50A8" w:rsidR="00B37FBD" w:rsidRDefault="00B37FBD" w:rsidP="00B37FBD">
            <w:pPr>
              <w:jc w:val="center"/>
              <w:rPr>
                <w:rFonts w:ascii="Arial" w:hAnsi="Arial" w:cs="Arial"/>
                <w:sz w:val="18"/>
                <w:szCs w:val="18"/>
              </w:rPr>
            </w:pPr>
            <w:r>
              <w:rPr>
                <w:rFonts w:ascii="Arial" w:hAnsi="Arial" w:cs="Arial"/>
                <w:sz w:val="18"/>
                <w:szCs w:val="18"/>
              </w:rPr>
              <w:t>Vstupní část – bufet</w:t>
            </w:r>
          </w:p>
        </w:tc>
        <w:tc>
          <w:tcPr>
            <w:tcW w:w="2409" w:type="dxa"/>
            <w:vAlign w:val="center"/>
          </w:tcPr>
          <w:p w14:paraId="6DF56D5F" w14:textId="0586B158" w:rsidR="00B37FBD" w:rsidRPr="00775BD5" w:rsidRDefault="00B37FBD" w:rsidP="00B37FBD">
            <w:pPr>
              <w:jc w:val="center"/>
              <w:rPr>
                <w:rFonts w:ascii="Arial" w:hAnsi="Arial" w:cs="Arial"/>
                <w:sz w:val="18"/>
                <w:szCs w:val="18"/>
              </w:rPr>
            </w:pPr>
            <w:r>
              <w:rPr>
                <w:rFonts w:ascii="Arial" w:hAnsi="Arial" w:cs="Arial"/>
                <w:sz w:val="18"/>
                <w:szCs w:val="18"/>
              </w:rPr>
              <w:t>3 140</w:t>
            </w:r>
          </w:p>
        </w:tc>
        <w:tc>
          <w:tcPr>
            <w:tcW w:w="2268" w:type="dxa"/>
            <w:vAlign w:val="center"/>
          </w:tcPr>
          <w:p w14:paraId="7B71C2AE" w14:textId="315127FF" w:rsidR="00B37FBD" w:rsidRPr="00775BD5" w:rsidRDefault="00B37FBD" w:rsidP="00B37FBD">
            <w:pPr>
              <w:jc w:val="center"/>
              <w:rPr>
                <w:rFonts w:ascii="Arial" w:hAnsi="Arial" w:cs="Arial"/>
                <w:sz w:val="18"/>
                <w:szCs w:val="18"/>
              </w:rPr>
            </w:pPr>
            <w:r>
              <w:rPr>
                <w:rFonts w:ascii="Arial" w:hAnsi="Arial" w:cs="Arial"/>
                <w:sz w:val="18"/>
                <w:szCs w:val="18"/>
              </w:rPr>
              <w:t>nezjištěno</w:t>
            </w:r>
          </w:p>
        </w:tc>
      </w:tr>
    </w:tbl>
    <w:p w14:paraId="6E41AEA2" w14:textId="7FC6994C" w:rsidR="00454115" w:rsidRPr="0020654C" w:rsidRDefault="00454115" w:rsidP="00775BD5">
      <w:pPr>
        <w:pStyle w:val="MainText"/>
        <w:ind w:left="0"/>
      </w:pPr>
      <w:r w:rsidRPr="0020654C">
        <w:t>Centrální zdroj chladu ani klimatizační jednotky nejsou v objektu instalovány.</w:t>
      </w:r>
    </w:p>
    <w:p w14:paraId="7F42EC1D" w14:textId="6192C7B1" w:rsidR="00FC1BE0" w:rsidRDefault="00FC1BE0" w:rsidP="00775BD5">
      <w:pPr>
        <w:pStyle w:val="MainText"/>
        <w:ind w:left="0"/>
      </w:pPr>
      <w:r w:rsidRPr="0020654C">
        <w:t xml:space="preserve">Regulace vzduchotechnických jednotek je realizována prostřednictvím časových programů v kombinaci se zpětnou vazbou </w:t>
      </w:r>
      <w:r w:rsidR="0020654C" w:rsidRPr="0020654C">
        <w:t>z čidel v odtahu</w:t>
      </w:r>
      <w:r w:rsidRPr="0020654C">
        <w:t>, které vyhodnocují aktuální potřebu větrání a úpravy vzduchu.</w:t>
      </w:r>
    </w:p>
    <w:p w14:paraId="470AC4BC" w14:textId="5CF347DE" w:rsidR="0020654C" w:rsidRPr="0020654C" w:rsidRDefault="0020654C" w:rsidP="00775BD5">
      <w:pPr>
        <w:pStyle w:val="MainText"/>
        <w:ind w:left="0"/>
        <w:rPr>
          <w:i/>
          <w:iCs/>
        </w:rPr>
      </w:pPr>
      <w:r w:rsidRPr="0020654C">
        <w:rPr>
          <w:i/>
          <w:iCs/>
        </w:rPr>
        <w:t>Restaurace</w:t>
      </w:r>
    </w:p>
    <w:p w14:paraId="64EA1940" w14:textId="2991F1F7" w:rsidR="0020654C" w:rsidRPr="0020654C" w:rsidRDefault="0020654C" w:rsidP="00775BD5">
      <w:pPr>
        <w:pStyle w:val="MainText"/>
        <w:ind w:left="0"/>
      </w:pPr>
      <w:r>
        <w:t>V prostorách restaurace jsou umístěny dvě podokenní jednotky GEKO a dále jedna VZT jednotka v podhledu. Více technických informací nebylo zjištěno.</w:t>
      </w:r>
    </w:p>
    <w:p w14:paraId="5529B19D" w14:textId="3DA7738B" w:rsidR="00775BD5" w:rsidRPr="00916F08" w:rsidRDefault="00775BD5" w:rsidP="00775BD5">
      <w:pPr>
        <w:pStyle w:val="MainText"/>
        <w:ind w:left="0"/>
        <w:rPr>
          <w:u w:val="single"/>
        </w:rPr>
      </w:pPr>
      <w:r w:rsidRPr="00916F08">
        <w:rPr>
          <w:u w:val="single"/>
        </w:rPr>
        <w:t>Osvětlení</w:t>
      </w:r>
    </w:p>
    <w:p w14:paraId="3B8FBEA9" w14:textId="12FC427B" w:rsidR="00775BD5" w:rsidRPr="00916F08" w:rsidRDefault="00775BD5" w:rsidP="00775BD5">
      <w:pPr>
        <w:pStyle w:val="MainText"/>
        <w:ind w:left="0"/>
      </w:pPr>
      <w:r w:rsidRPr="00916F08">
        <w:t xml:space="preserve">Osvětlovací soustava je kombinací zářivkových a žárovkových svítidel. </w:t>
      </w:r>
      <w:r w:rsidR="00916F08" w:rsidRPr="00916F08">
        <w:t>Objekty mají</w:t>
      </w:r>
      <w:r w:rsidRPr="00916F08">
        <w:t xml:space="preserve"> částečně modernizovanou osvětlovací soustavu s úspornými LED svítidly. Ovládání osvětlovací soustavy je manuální.</w:t>
      </w:r>
    </w:p>
    <w:p w14:paraId="14921F15" w14:textId="77777777" w:rsidR="00775BD5" w:rsidRPr="00DD2667" w:rsidRDefault="00775BD5" w:rsidP="00775BD5">
      <w:pPr>
        <w:pStyle w:val="MainText"/>
        <w:ind w:left="0"/>
        <w:rPr>
          <w:u w:val="single"/>
        </w:rPr>
      </w:pPr>
      <w:r w:rsidRPr="00DD2667">
        <w:rPr>
          <w:u w:val="single"/>
        </w:rPr>
        <w:t>Technologie</w:t>
      </w:r>
    </w:p>
    <w:p w14:paraId="44BF1942" w14:textId="06775BAE" w:rsidR="00775BD5" w:rsidRPr="00DD2667" w:rsidRDefault="00775BD5" w:rsidP="00775BD5">
      <w:pPr>
        <w:pStyle w:val="MainText"/>
        <w:ind w:left="0"/>
      </w:pPr>
      <w:r w:rsidRPr="00DD2667">
        <w:t>Vyjma technických systémů se na spotřebě elektrické energie dále podílí</w:t>
      </w:r>
      <w:r w:rsidR="00DD2667" w:rsidRPr="00DD2667">
        <w:t xml:space="preserve"> sauna, projekce kinosálu, </w:t>
      </w:r>
      <w:r w:rsidRPr="00DD2667">
        <w:t>počítačová a kancelářská technika, malé kuchyňské spotřebiče (varné konvice, lednice, mikrovlnné trouby), odsávací zařízení atd.</w:t>
      </w:r>
    </w:p>
    <w:p w14:paraId="7238CE64" w14:textId="77777777" w:rsidR="00775BD5" w:rsidRPr="00DD2667" w:rsidRDefault="00775BD5" w:rsidP="00775BD5">
      <w:pPr>
        <w:pStyle w:val="MainText"/>
        <w:ind w:left="0"/>
        <w:rPr>
          <w:u w:val="single"/>
        </w:rPr>
      </w:pPr>
      <w:r w:rsidRPr="00DD2667">
        <w:rPr>
          <w:u w:val="single"/>
        </w:rPr>
        <w:t>Voda</w:t>
      </w:r>
    </w:p>
    <w:p w14:paraId="0852D53B" w14:textId="20E98039" w:rsidR="00DD2667" w:rsidRDefault="00775BD5" w:rsidP="00775BD5">
      <w:pPr>
        <w:pStyle w:val="MainText"/>
        <w:ind w:left="0"/>
      </w:pPr>
      <w:r w:rsidRPr="00DD2667">
        <w:t xml:space="preserve">Největší podíl spotřebované vody připadá na </w:t>
      </w:r>
      <w:r w:rsidR="00DD2667" w:rsidRPr="00DD2667">
        <w:t xml:space="preserve">sprchování, </w:t>
      </w:r>
      <w:r w:rsidRPr="00DD2667">
        <w:t xml:space="preserve">splachování WC, osobní hygienu a úklid. Výtokové baterie jsou osazeny </w:t>
      </w:r>
      <w:r w:rsidR="00DD2667" w:rsidRPr="00DD2667">
        <w:t xml:space="preserve">klasickými </w:t>
      </w:r>
      <w:proofErr w:type="spellStart"/>
      <w:r w:rsidRPr="00DD2667">
        <w:t>perlátory</w:t>
      </w:r>
      <w:proofErr w:type="spellEnd"/>
      <w:r w:rsidRPr="00DD2667">
        <w:t xml:space="preserve">. WC nádržky mají </w:t>
      </w:r>
      <w:r w:rsidR="00DD2667" w:rsidRPr="00DD2667">
        <w:t>2</w:t>
      </w:r>
      <w:r w:rsidRPr="00DD2667">
        <w:t>° splachování.</w:t>
      </w:r>
      <w:r w:rsidR="00DD2667" w:rsidRPr="00DD2667">
        <w:t xml:space="preserve"> Sprchové prostory jsou vybaveny standardními mechanickými výtokovými armaturami bez možnosti centrální regulace či automatického řízení průtoku vody (</w:t>
      </w:r>
      <w:r w:rsidR="00DD2667" w:rsidRPr="00DD2667">
        <w:rPr>
          <w:rFonts w:cs="Arial"/>
        </w:rPr>
        <w:t>~</w:t>
      </w:r>
      <w:r w:rsidR="00DD2667" w:rsidRPr="00DD2667">
        <w:t xml:space="preserve"> 25 sprch).</w:t>
      </w:r>
    </w:p>
    <w:p w14:paraId="38E8C899" w14:textId="77777777" w:rsidR="00DD2667" w:rsidRDefault="00DD2667">
      <w:pPr>
        <w:spacing w:after="200" w:line="276" w:lineRule="auto"/>
        <w:rPr>
          <w:rFonts w:ascii="Arial" w:hAnsi="Arial"/>
          <w:spacing w:val="10"/>
          <w:sz w:val="20"/>
        </w:rPr>
      </w:pPr>
      <w:r>
        <w:br w:type="page"/>
      </w:r>
    </w:p>
    <w:p w14:paraId="38E37893" w14:textId="6BD5777F" w:rsidR="00A96146" w:rsidRPr="00FA3A2F" w:rsidRDefault="00A96146" w:rsidP="00080198">
      <w:pPr>
        <w:pStyle w:val="Nadpis2"/>
      </w:pPr>
      <w:bookmarkStart w:id="95" w:name="_Toc221624175"/>
      <w:r>
        <w:lastRenderedPageBreak/>
        <w:t xml:space="preserve">Mateřská škola a </w:t>
      </w:r>
      <w:r w:rsidR="00D94FF9">
        <w:t>M</w:t>
      </w:r>
      <w:r>
        <w:t>ěstská knihovna, Palackého 1144</w:t>
      </w:r>
      <w:bookmarkEnd w:id="95"/>
    </w:p>
    <w:p w14:paraId="79D17C4B" w14:textId="4534000D" w:rsidR="00880691" w:rsidRPr="00880691" w:rsidRDefault="00880691" w:rsidP="009C365A">
      <w:pPr>
        <w:pStyle w:val="MainText"/>
        <w:ind w:left="0"/>
      </w:pPr>
      <w:r w:rsidRPr="00880691">
        <w:t>Předmětný objekt se nachází na rohové parcele v křížení ulic Palackého a 6. května. Budova má dvě nadzemní podlaží a je podsklepená. V suterénu se nachází technické zázemí, zejména plynová kotelna, zbývající prostory nejsou aktivně využívány. V 1.NP je umístěn</w:t>
      </w:r>
      <w:r w:rsidR="00006060">
        <w:t>a</w:t>
      </w:r>
      <w:r w:rsidRPr="00880691">
        <w:t xml:space="preserve"> knihovna a ve 2.NP jsou prostory mateřské školy. Školka má dvě třídy. </w:t>
      </w:r>
    </w:p>
    <w:p w14:paraId="0791F1C0" w14:textId="79FFA303" w:rsidR="00880691" w:rsidRPr="00880691" w:rsidRDefault="00880691" w:rsidP="009C365A">
      <w:pPr>
        <w:pStyle w:val="MainText"/>
        <w:ind w:left="0"/>
      </w:pPr>
      <w:r w:rsidRPr="00880691">
        <w:t>Knihovna je v provozu celoročně od pondělí do pátku (mimo čtvrtky) v čase 8:30–18:00. Mateřská škola má denní provoz od 6:00 do 16:00, během letních prázdnin zůstává po dobu šesti týdnů uzavřená. Stravování pro děti zajišťuje dovoz jídel z MŠ Radost.</w:t>
      </w:r>
    </w:p>
    <w:p w14:paraId="3112FEC8" w14:textId="77777777" w:rsidR="00A96146" w:rsidRPr="00445C80" w:rsidRDefault="00A96146" w:rsidP="0047383C">
      <w:pPr>
        <w:pStyle w:val="TableHeading"/>
        <w:tabs>
          <w:tab w:val="clear" w:pos="1560"/>
          <w:tab w:val="num" w:pos="993"/>
          <w:tab w:val="left" w:pos="1701"/>
        </w:tabs>
        <w:spacing w:before="360"/>
        <w:ind w:left="0" w:firstLine="0"/>
        <w:rPr>
          <w:lang w:val="cs-CZ"/>
        </w:rPr>
      </w:pPr>
      <w:r w:rsidRPr="00445C80">
        <w:t>Základní údaje o objektu</w:t>
      </w:r>
    </w:p>
    <w:tbl>
      <w:tblPr>
        <w:tblW w:w="8931"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3898"/>
        <w:gridCol w:w="5033"/>
      </w:tblGrid>
      <w:tr w:rsidR="00A96146" w:rsidRPr="00445C80" w14:paraId="560461B6" w14:textId="77777777" w:rsidTr="003B675F">
        <w:trPr>
          <w:trHeight w:val="362"/>
        </w:trPr>
        <w:tc>
          <w:tcPr>
            <w:tcW w:w="3898" w:type="dxa"/>
            <w:shd w:val="pct15" w:color="auto" w:fill="auto"/>
            <w:vAlign w:val="center"/>
          </w:tcPr>
          <w:p w14:paraId="40C5144D" w14:textId="77777777" w:rsidR="00A96146" w:rsidRPr="00445C80" w:rsidRDefault="00A96146" w:rsidP="009C365A">
            <w:pPr>
              <w:rPr>
                <w:rFonts w:ascii="Arial" w:hAnsi="Arial" w:cs="Arial"/>
                <w:sz w:val="18"/>
                <w:szCs w:val="18"/>
              </w:rPr>
            </w:pPr>
            <w:r w:rsidRPr="00445C80">
              <w:rPr>
                <w:rFonts w:ascii="Arial" w:hAnsi="Arial" w:cs="Arial"/>
                <w:sz w:val="18"/>
                <w:szCs w:val="18"/>
              </w:rPr>
              <w:t>Adresa objektu</w:t>
            </w:r>
          </w:p>
        </w:tc>
        <w:tc>
          <w:tcPr>
            <w:tcW w:w="5033" w:type="dxa"/>
            <w:vAlign w:val="center"/>
          </w:tcPr>
          <w:p w14:paraId="63A8990D" w14:textId="4380A275" w:rsidR="00A96146" w:rsidRPr="00445C80" w:rsidRDefault="00D7636B" w:rsidP="009C365A">
            <w:pPr>
              <w:rPr>
                <w:rFonts w:ascii="Arial" w:hAnsi="Arial" w:cs="Arial"/>
                <w:sz w:val="18"/>
                <w:szCs w:val="18"/>
              </w:rPr>
            </w:pPr>
            <w:r w:rsidRPr="00D7636B">
              <w:rPr>
                <w:rFonts w:ascii="Arial" w:hAnsi="Arial" w:cs="Arial"/>
                <w:sz w:val="18"/>
                <w:szCs w:val="18"/>
              </w:rPr>
              <w:t>Palackého 1144, 76861 Bystřice pod Hostýnem</w:t>
            </w:r>
          </w:p>
        </w:tc>
      </w:tr>
      <w:tr w:rsidR="00A96146" w:rsidRPr="00445C80" w14:paraId="20C443D2" w14:textId="77777777" w:rsidTr="003B675F">
        <w:trPr>
          <w:trHeight w:val="290"/>
        </w:trPr>
        <w:tc>
          <w:tcPr>
            <w:tcW w:w="3898" w:type="dxa"/>
            <w:vMerge w:val="restart"/>
            <w:shd w:val="pct15" w:color="auto" w:fill="auto"/>
            <w:vAlign w:val="center"/>
          </w:tcPr>
          <w:p w14:paraId="012562BB" w14:textId="77777777" w:rsidR="00A96146" w:rsidRPr="00445C80" w:rsidRDefault="00A96146" w:rsidP="009C365A">
            <w:pPr>
              <w:rPr>
                <w:rFonts w:ascii="Arial" w:hAnsi="Arial" w:cs="Arial"/>
                <w:sz w:val="18"/>
                <w:szCs w:val="18"/>
              </w:rPr>
            </w:pPr>
            <w:r w:rsidRPr="00445C80">
              <w:rPr>
                <w:rFonts w:ascii="Arial" w:hAnsi="Arial" w:cs="Arial"/>
                <w:sz w:val="18"/>
                <w:szCs w:val="18"/>
              </w:rPr>
              <w:t>Provozní doba</w:t>
            </w:r>
          </w:p>
        </w:tc>
        <w:tc>
          <w:tcPr>
            <w:tcW w:w="5033" w:type="dxa"/>
            <w:vAlign w:val="center"/>
          </w:tcPr>
          <w:p w14:paraId="12494AB9" w14:textId="57647750" w:rsidR="00A96146" w:rsidRPr="00445C80" w:rsidRDefault="000766E2" w:rsidP="009C365A">
            <w:pPr>
              <w:rPr>
                <w:rFonts w:ascii="Arial" w:hAnsi="Arial" w:cs="Arial"/>
                <w:sz w:val="18"/>
                <w:szCs w:val="18"/>
              </w:rPr>
            </w:pPr>
            <w:r>
              <w:rPr>
                <w:rFonts w:ascii="Arial" w:hAnsi="Arial" w:cs="Arial"/>
                <w:sz w:val="18"/>
                <w:szCs w:val="18"/>
              </w:rPr>
              <w:t>Školka po-pá 6:00 – 16:00</w:t>
            </w:r>
          </w:p>
        </w:tc>
      </w:tr>
      <w:tr w:rsidR="00A96146" w:rsidRPr="00445C80" w14:paraId="26B78DD6" w14:textId="77777777" w:rsidTr="003B675F">
        <w:trPr>
          <w:trHeight w:val="290"/>
        </w:trPr>
        <w:tc>
          <w:tcPr>
            <w:tcW w:w="3898" w:type="dxa"/>
            <w:vMerge/>
            <w:shd w:val="pct15" w:color="auto" w:fill="auto"/>
            <w:vAlign w:val="center"/>
          </w:tcPr>
          <w:p w14:paraId="246A9F80" w14:textId="77777777" w:rsidR="00A96146" w:rsidRPr="00445C80" w:rsidRDefault="00A96146" w:rsidP="009C365A">
            <w:pPr>
              <w:rPr>
                <w:rFonts w:ascii="Arial" w:hAnsi="Arial" w:cs="Arial"/>
                <w:sz w:val="18"/>
                <w:szCs w:val="18"/>
              </w:rPr>
            </w:pPr>
          </w:p>
        </w:tc>
        <w:tc>
          <w:tcPr>
            <w:tcW w:w="5033" w:type="dxa"/>
            <w:vAlign w:val="center"/>
          </w:tcPr>
          <w:p w14:paraId="2975C948" w14:textId="518879DF" w:rsidR="00A96146" w:rsidRPr="00445C80" w:rsidRDefault="000766E2" w:rsidP="009C365A">
            <w:pPr>
              <w:rPr>
                <w:rFonts w:ascii="Arial" w:hAnsi="Arial" w:cs="Arial"/>
                <w:sz w:val="18"/>
                <w:szCs w:val="18"/>
              </w:rPr>
            </w:pPr>
            <w:r>
              <w:rPr>
                <w:rFonts w:ascii="Arial" w:hAnsi="Arial" w:cs="Arial"/>
                <w:sz w:val="18"/>
                <w:szCs w:val="18"/>
              </w:rPr>
              <w:t>Knihovna po, út, st, pá 8:</w:t>
            </w:r>
            <w:r w:rsidR="007F6DB1">
              <w:rPr>
                <w:rFonts w:ascii="Arial" w:hAnsi="Arial" w:cs="Arial"/>
                <w:sz w:val="18"/>
                <w:szCs w:val="18"/>
              </w:rPr>
              <w:t>30</w:t>
            </w:r>
            <w:r>
              <w:rPr>
                <w:rFonts w:ascii="Arial" w:hAnsi="Arial" w:cs="Arial"/>
                <w:sz w:val="18"/>
                <w:szCs w:val="18"/>
              </w:rPr>
              <w:t xml:space="preserve"> – 18:00</w:t>
            </w:r>
          </w:p>
        </w:tc>
      </w:tr>
      <w:tr w:rsidR="000766E2" w:rsidRPr="00445C80" w14:paraId="0AE6A1C2" w14:textId="77777777" w:rsidTr="003B675F">
        <w:trPr>
          <w:trHeight w:val="290"/>
        </w:trPr>
        <w:tc>
          <w:tcPr>
            <w:tcW w:w="3898" w:type="dxa"/>
            <w:vMerge w:val="restart"/>
            <w:shd w:val="pct15" w:color="auto" w:fill="auto"/>
            <w:vAlign w:val="center"/>
          </w:tcPr>
          <w:p w14:paraId="45E7386D" w14:textId="77777777" w:rsidR="000766E2" w:rsidRPr="00445C80" w:rsidRDefault="000766E2" w:rsidP="009C365A">
            <w:pPr>
              <w:rPr>
                <w:rFonts w:ascii="Arial" w:hAnsi="Arial" w:cs="Arial"/>
                <w:sz w:val="18"/>
                <w:szCs w:val="18"/>
              </w:rPr>
            </w:pPr>
            <w:r w:rsidRPr="00445C80">
              <w:rPr>
                <w:rFonts w:ascii="Arial" w:hAnsi="Arial" w:cs="Arial"/>
                <w:sz w:val="18"/>
                <w:szCs w:val="18"/>
              </w:rPr>
              <w:t>Obsazenost</w:t>
            </w:r>
          </w:p>
        </w:tc>
        <w:tc>
          <w:tcPr>
            <w:tcW w:w="5033" w:type="dxa"/>
            <w:vAlign w:val="center"/>
          </w:tcPr>
          <w:p w14:paraId="299D1977" w14:textId="5A76910F" w:rsidR="000766E2" w:rsidRPr="00445C80" w:rsidRDefault="000766E2" w:rsidP="009C365A">
            <w:pPr>
              <w:rPr>
                <w:rFonts w:ascii="Arial" w:hAnsi="Arial" w:cs="Arial"/>
                <w:sz w:val="18"/>
                <w:szCs w:val="18"/>
              </w:rPr>
            </w:pPr>
            <w:r>
              <w:rPr>
                <w:rFonts w:ascii="Arial" w:hAnsi="Arial" w:cs="Arial"/>
                <w:sz w:val="18"/>
                <w:szCs w:val="18"/>
              </w:rPr>
              <w:t>Školka – 46 dětí, 8 zaměstnanců</w:t>
            </w:r>
          </w:p>
        </w:tc>
      </w:tr>
      <w:tr w:rsidR="000766E2" w:rsidRPr="00445C80" w14:paraId="775BEDC2" w14:textId="77777777" w:rsidTr="003B675F">
        <w:trPr>
          <w:trHeight w:val="290"/>
        </w:trPr>
        <w:tc>
          <w:tcPr>
            <w:tcW w:w="3898" w:type="dxa"/>
            <w:vMerge/>
            <w:shd w:val="pct15" w:color="auto" w:fill="auto"/>
            <w:vAlign w:val="center"/>
          </w:tcPr>
          <w:p w14:paraId="41BF8F11" w14:textId="77777777" w:rsidR="000766E2" w:rsidRPr="00445C80" w:rsidRDefault="000766E2" w:rsidP="009C365A">
            <w:pPr>
              <w:rPr>
                <w:rFonts w:ascii="Arial" w:hAnsi="Arial" w:cs="Arial"/>
                <w:sz w:val="18"/>
                <w:szCs w:val="18"/>
              </w:rPr>
            </w:pPr>
          </w:p>
        </w:tc>
        <w:tc>
          <w:tcPr>
            <w:tcW w:w="5033" w:type="dxa"/>
            <w:vAlign w:val="center"/>
          </w:tcPr>
          <w:p w14:paraId="6CE063A7" w14:textId="392F1EB0" w:rsidR="000766E2" w:rsidRDefault="000766E2" w:rsidP="009C365A">
            <w:pPr>
              <w:rPr>
                <w:rFonts w:ascii="Arial" w:hAnsi="Arial" w:cs="Arial"/>
                <w:sz w:val="18"/>
                <w:szCs w:val="18"/>
              </w:rPr>
            </w:pPr>
            <w:r>
              <w:rPr>
                <w:rFonts w:ascii="Arial" w:hAnsi="Arial" w:cs="Arial"/>
                <w:sz w:val="18"/>
                <w:szCs w:val="18"/>
              </w:rPr>
              <w:t>Knihovna – 2 zaměstnanci</w:t>
            </w:r>
          </w:p>
        </w:tc>
      </w:tr>
      <w:tr w:rsidR="00A96146" w:rsidRPr="00445C80" w14:paraId="622BA315" w14:textId="77777777" w:rsidTr="003B675F">
        <w:trPr>
          <w:trHeight w:val="290"/>
        </w:trPr>
        <w:tc>
          <w:tcPr>
            <w:tcW w:w="3898" w:type="dxa"/>
            <w:shd w:val="pct15" w:color="auto" w:fill="auto"/>
            <w:vAlign w:val="center"/>
          </w:tcPr>
          <w:p w14:paraId="4CD83371" w14:textId="77777777" w:rsidR="00A96146" w:rsidRPr="00445C80" w:rsidRDefault="00A96146" w:rsidP="009C365A">
            <w:pPr>
              <w:rPr>
                <w:rFonts w:ascii="Arial" w:hAnsi="Arial" w:cs="Arial"/>
                <w:sz w:val="18"/>
                <w:szCs w:val="18"/>
              </w:rPr>
            </w:pPr>
            <w:r w:rsidRPr="00445C80">
              <w:rPr>
                <w:rFonts w:ascii="Arial" w:hAnsi="Arial" w:cs="Arial"/>
                <w:sz w:val="18"/>
                <w:szCs w:val="18"/>
              </w:rPr>
              <w:t>Energeticky vztažná plocha</w:t>
            </w:r>
          </w:p>
        </w:tc>
        <w:tc>
          <w:tcPr>
            <w:tcW w:w="5033" w:type="dxa"/>
            <w:vAlign w:val="center"/>
          </w:tcPr>
          <w:p w14:paraId="1D3A5716" w14:textId="7C6F56CA" w:rsidR="00A96146" w:rsidRPr="00445C80" w:rsidRDefault="0067631C" w:rsidP="009C365A">
            <w:pPr>
              <w:rPr>
                <w:rFonts w:ascii="Arial" w:hAnsi="Arial" w:cs="Arial"/>
                <w:sz w:val="18"/>
                <w:szCs w:val="18"/>
              </w:rPr>
            </w:pPr>
            <w:r>
              <w:rPr>
                <w:rFonts w:ascii="Arial" w:hAnsi="Arial" w:cs="Arial"/>
                <w:sz w:val="18"/>
                <w:szCs w:val="18"/>
              </w:rPr>
              <w:t>jen prostory MŠ 774</w:t>
            </w:r>
            <w:r w:rsidR="000766E2">
              <w:rPr>
                <w:rFonts w:ascii="Arial" w:hAnsi="Arial" w:cs="Arial"/>
                <w:sz w:val="18"/>
                <w:szCs w:val="18"/>
              </w:rPr>
              <w:t xml:space="preserve"> m</w:t>
            </w:r>
            <w:r w:rsidR="000766E2" w:rsidRPr="000766E2">
              <w:rPr>
                <w:rFonts w:ascii="Arial" w:hAnsi="Arial" w:cs="Arial"/>
                <w:sz w:val="18"/>
                <w:szCs w:val="18"/>
                <w:vertAlign w:val="superscript"/>
              </w:rPr>
              <w:t>2</w:t>
            </w:r>
          </w:p>
        </w:tc>
      </w:tr>
      <w:tr w:rsidR="00A96146" w:rsidRPr="00445C80" w14:paraId="3DE50743" w14:textId="77777777" w:rsidTr="003B675F">
        <w:trPr>
          <w:trHeight w:val="290"/>
        </w:trPr>
        <w:tc>
          <w:tcPr>
            <w:tcW w:w="3898" w:type="dxa"/>
            <w:shd w:val="pct15" w:color="auto" w:fill="auto"/>
            <w:vAlign w:val="center"/>
          </w:tcPr>
          <w:p w14:paraId="3F1C5065" w14:textId="77777777" w:rsidR="00A96146" w:rsidRPr="00445C80" w:rsidRDefault="00A96146" w:rsidP="009C365A">
            <w:pPr>
              <w:rPr>
                <w:rFonts w:ascii="Arial" w:hAnsi="Arial" w:cs="Arial"/>
                <w:sz w:val="18"/>
                <w:szCs w:val="18"/>
              </w:rPr>
            </w:pPr>
            <w:r w:rsidRPr="00445C80">
              <w:rPr>
                <w:rFonts w:ascii="Arial" w:hAnsi="Arial" w:cs="Arial"/>
                <w:sz w:val="18"/>
                <w:szCs w:val="18"/>
              </w:rPr>
              <w:t>Obestavěný prostor</w:t>
            </w:r>
          </w:p>
        </w:tc>
        <w:tc>
          <w:tcPr>
            <w:tcW w:w="5033" w:type="dxa"/>
            <w:vAlign w:val="center"/>
          </w:tcPr>
          <w:p w14:paraId="3C44FE85" w14:textId="41FCA9AB" w:rsidR="00A96146" w:rsidRPr="00445C80" w:rsidRDefault="0067631C" w:rsidP="009C365A">
            <w:pPr>
              <w:rPr>
                <w:rFonts w:ascii="Arial" w:hAnsi="Arial" w:cs="Arial"/>
                <w:sz w:val="18"/>
                <w:szCs w:val="18"/>
              </w:rPr>
            </w:pPr>
            <w:r>
              <w:rPr>
                <w:rFonts w:ascii="Arial" w:hAnsi="Arial" w:cs="Arial"/>
                <w:sz w:val="18"/>
                <w:szCs w:val="18"/>
              </w:rPr>
              <w:t>Jen prostory MŠ 2 864</w:t>
            </w:r>
            <w:r w:rsidR="00A96146" w:rsidRPr="00445C80">
              <w:rPr>
                <w:rFonts w:ascii="Arial" w:hAnsi="Arial" w:cs="Arial"/>
                <w:sz w:val="18"/>
                <w:szCs w:val="18"/>
              </w:rPr>
              <w:t xml:space="preserve"> m</w:t>
            </w:r>
            <w:r w:rsidR="00A96146" w:rsidRPr="00445C80">
              <w:rPr>
                <w:rFonts w:ascii="Arial" w:hAnsi="Arial" w:cs="Arial"/>
                <w:sz w:val="18"/>
                <w:szCs w:val="18"/>
                <w:vertAlign w:val="superscript"/>
              </w:rPr>
              <w:t>3</w:t>
            </w:r>
          </w:p>
        </w:tc>
      </w:tr>
      <w:tr w:rsidR="00A96146" w:rsidRPr="00445C80" w14:paraId="5A40EFBA" w14:textId="77777777" w:rsidTr="003B675F">
        <w:trPr>
          <w:trHeight w:val="290"/>
        </w:trPr>
        <w:tc>
          <w:tcPr>
            <w:tcW w:w="3898" w:type="dxa"/>
            <w:shd w:val="pct15" w:color="auto" w:fill="auto"/>
            <w:vAlign w:val="center"/>
          </w:tcPr>
          <w:p w14:paraId="1654721B" w14:textId="77777777" w:rsidR="00A96146" w:rsidRPr="00445C80" w:rsidRDefault="00A96146" w:rsidP="009C365A">
            <w:pPr>
              <w:rPr>
                <w:rFonts w:ascii="Arial" w:hAnsi="Arial" w:cs="Arial"/>
                <w:sz w:val="18"/>
                <w:szCs w:val="18"/>
              </w:rPr>
            </w:pPr>
            <w:r w:rsidRPr="00445C80">
              <w:rPr>
                <w:rFonts w:ascii="Arial" w:hAnsi="Arial" w:cs="Arial"/>
                <w:sz w:val="18"/>
                <w:szCs w:val="18"/>
              </w:rPr>
              <w:t>Energetický audit (rok)</w:t>
            </w:r>
          </w:p>
        </w:tc>
        <w:tc>
          <w:tcPr>
            <w:tcW w:w="5033" w:type="dxa"/>
            <w:vAlign w:val="center"/>
          </w:tcPr>
          <w:p w14:paraId="40AA2457" w14:textId="51697AF6" w:rsidR="00A96146" w:rsidRPr="00445C80" w:rsidRDefault="00445C80" w:rsidP="009C365A">
            <w:pPr>
              <w:rPr>
                <w:rFonts w:ascii="Arial" w:hAnsi="Arial" w:cs="Arial"/>
                <w:sz w:val="18"/>
                <w:szCs w:val="18"/>
              </w:rPr>
            </w:pPr>
            <w:r>
              <w:rPr>
                <w:rFonts w:ascii="Arial" w:hAnsi="Arial" w:cs="Arial"/>
                <w:sz w:val="18"/>
                <w:szCs w:val="18"/>
              </w:rPr>
              <w:t>-</w:t>
            </w:r>
          </w:p>
        </w:tc>
      </w:tr>
      <w:tr w:rsidR="00A96146" w:rsidRPr="00752926" w14:paraId="5204DBF1" w14:textId="77777777" w:rsidTr="003B675F">
        <w:trPr>
          <w:trHeight w:val="290"/>
        </w:trPr>
        <w:tc>
          <w:tcPr>
            <w:tcW w:w="3898" w:type="dxa"/>
            <w:shd w:val="pct15" w:color="auto" w:fill="auto"/>
            <w:vAlign w:val="center"/>
          </w:tcPr>
          <w:p w14:paraId="08398F69" w14:textId="77777777" w:rsidR="00A96146" w:rsidRPr="00445C80" w:rsidRDefault="00A96146" w:rsidP="009C365A">
            <w:pPr>
              <w:rPr>
                <w:rFonts w:ascii="Arial" w:hAnsi="Arial" w:cs="Arial"/>
                <w:sz w:val="18"/>
                <w:szCs w:val="18"/>
              </w:rPr>
            </w:pPr>
            <w:r w:rsidRPr="00445C80">
              <w:rPr>
                <w:rFonts w:ascii="Arial" w:hAnsi="Arial" w:cs="Arial"/>
                <w:sz w:val="18"/>
                <w:szCs w:val="18"/>
              </w:rPr>
              <w:t>Průkaz energetické náročnosti budovy (rok)</w:t>
            </w:r>
          </w:p>
        </w:tc>
        <w:tc>
          <w:tcPr>
            <w:tcW w:w="5033" w:type="dxa"/>
            <w:vAlign w:val="center"/>
          </w:tcPr>
          <w:p w14:paraId="233F64A5" w14:textId="2A6D7393" w:rsidR="00A96146" w:rsidRPr="00445C80" w:rsidRDefault="0067631C" w:rsidP="009C365A">
            <w:pPr>
              <w:rPr>
                <w:rFonts w:ascii="Arial" w:hAnsi="Arial" w:cs="Arial"/>
                <w:sz w:val="18"/>
                <w:szCs w:val="18"/>
              </w:rPr>
            </w:pPr>
            <w:r>
              <w:rPr>
                <w:rFonts w:ascii="Arial" w:hAnsi="Arial" w:cs="Arial"/>
                <w:sz w:val="18"/>
                <w:szCs w:val="18"/>
              </w:rPr>
              <w:t>2026</w:t>
            </w:r>
          </w:p>
        </w:tc>
      </w:tr>
    </w:tbl>
    <w:p w14:paraId="1F7689C4" w14:textId="77777777" w:rsidR="00A96146" w:rsidRPr="00D7636B" w:rsidRDefault="00A96146" w:rsidP="0047383C">
      <w:pPr>
        <w:pStyle w:val="FigureHeading"/>
        <w:numPr>
          <w:ilvl w:val="0"/>
          <w:numId w:val="1"/>
        </w:numPr>
        <w:tabs>
          <w:tab w:val="clear" w:pos="1270"/>
          <w:tab w:val="num" w:pos="703"/>
        </w:tabs>
        <w:spacing w:before="360"/>
        <w:ind w:left="0"/>
      </w:pPr>
      <w:r w:rsidRPr="00D7636B">
        <w:t>Situace</w:t>
      </w:r>
    </w:p>
    <w:p w14:paraId="218FD62F" w14:textId="66B4064A" w:rsidR="00A96146" w:rsidRPr="00D7636B" w:rsidRDefault="00D7636B" w:rsidP="009C365A">
      <w:pPr>
        <w:pStyle w:val="MainText"/>
        <w:spacing w:before="0"/>
        <w:ind w:left="0"/>
        <w:jc w:val="center"/>
      </w:pPr>
      <w:r w:rsidRPr="00D7636B">
        <w:rPr>
          <w:noProof/>
        </w:rPr>
        <w:drawing>
          <wp:inline distT="0" distB="0" distL="0" distR="0" wp14:anchorId="23622671" wp14:editId="51986078">
            <wp:extent cx="5328000" cy="3085200"/>
            <wp:effectExtent l="0" t="0" r="6350" b="1270"/>
            <wp:docPr id="456261272" name="Obrázek 1" descr="Obsah obrázku mapa, Urbánní design, Letecké snímkování, dopravní uzel&#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261272" name="Obrázek 1" descr="Obsah obrázku mapa, Urbánní design, Letecké snímkování, dopravní uzel&#10;&#10;Obsah generovaný pomocí AI může být nesprávný."/>
                    <pic:cNvPicPr/>
                  </pic:nvPicPr>
                  <pic:blipFill>
                    <a:blip r:embed="rId15"/>
                    <a:stretch>
                      <a:fillRect/>
                    </a:stretch>
                  </pic:blipFill>
                  <pic:spPr>
                    <a:xfrm>
                      <a:off x="0" y="0"/>
                      <a:ext cx="5328000" cy="3085200"/>
                    </a:xfrm>
                    <a:prstGeom prst="rect">
                      <a:avLst/>
                    </a:prstGeom>
                  </pic:spPr>
                </pic:pic>
              </a:graphicData>
            </a:graphic>
          </wp:inline>
        </w:drawing>
      </w:r>
    </w:p>
    <w:p w14:paraId="26188279" w14:textId="77777777" w:rsidR="00A96146" w:rsidRPr="00D7636B" w:rsidRDefault="00A96146" w:rsidP="009C365A">
      <w:pPr>
        <w:pStyle w:val="MainText"/>
        <w:spacing w:before="0"/>
        <w:ind w:left="0"/>
        <w:jc w:val="right"/>
        <w:rPr>
          <w:i/>
        </w:rPr>
      </w:pPr>
      <w:r w:rsidRPr="00D7636B">
        <w:rPr>
          <w:i/>
        </w:rPr>
        <w:t>zdroj: ikatastr.cz</w:t>
      </w:r>
    </w:p>
    <w:p w14:paraId="674EFF93" w14:textId="77777777" w:rsidR="00DD2667" w:rsidRDefault="00DD2667">
      <w:pPr>
        <w:spacing w:after="200" w:line="276" w:lineRule="auto"/>
        <w:rPr>
          <w:rFonts w:ascii="Arial" w:hAnsi="Arial"/>
          <w:spacing w:val="10"/>
          <w:sz w:val="20"/>
          <w:u w:val="single"/>
        </w:rPr>
      </w:pPr>
      <w:r>
        <w:rPr>
          <w:u w:val="single"/>
        </w:rPr>
        <w:br w:type="page"/>
      </w:r>
    </w:p>
    <w:p w14:paraId="248590A8" w14:textId="22A9CDF5" w:rsidR="000766E2" w:rsidRPr="000766E2" w:rsidRDefault="000766E2" w:rsidP="009C365A">
      <w:pPr>
        <w:pStyle w:val="MainText"/>
        <w:ind w:left="0"/>
        <w:rPr>
          <w:u w:val="single"/>
        </w:rPr>
      </w:pPr>
      <w:r w:rsidRPr="000766E2">
        <w:rPr>
          <w:u w:val="single"/>
        </w:rPr>
        <w:lastRenderedPageBreak/>
        <w:t>Energetické vstupy</w:t>
      </w:r>
    </w:p>
    <w:p w14:paraId="262D4A76" w14:textId="76F2DE3E" w:rsidR="000766E2" w:rsidRPr="000766E2" w:rsidRDefault="000766E2" w:rsidP="009C365A">
      <w:pPr>
        <w:pStyle w:val="MainText"/>
        <w:ind w:left="0"/>
      </w:pPr>
      <w:r w:rsidRPr="000766E2">
        <w:t xml:space="preserve">Energetickými vstupy </w:t>
      </w:r>
      <w:r w:rsidR="00D4641C">
        <w:t>jsou</w:t>
      </w:r>
      <w:r w:rsidR="00D4641C" w:rsidRPr="000766E2">
        <w:t xml:space="preserve"> </w:t>
      </w:r>
      <w:r w:rsidRPr="000766E2">
        <w:t xml:space="preserve">elektrická energie a </w:t>
      </w:r>
      <w:r w:rsidR="00BF5A6A">
        <w:t>teplo</w:t>
      </w:r>
      <w:r w:rsidRPr="000766E2">
        <w:t xml:space="preserve">. </w:t>
      </w:r>
      <w:r w:rsidR="00BF5A6A" w:rsidRPr="000766E2">
        <w:t>Správu plynového zařízení má na starosti společnost Technické služby Bystřice pod Hostýnem s.r.o., která zároveň zajišťuje výrobu</w:t>
      </w:r>
      <w:r w:rsidR="00BF5A6A">
        <w:t xml:space="preserve">, </w:t>
      </w:r>
      <w:r w:rsidR="00BF5A6A" w:rsidRPr="000766E2">
        <w:t>dodávku</w:t>
      </w:r>
      <w:r w:rsidR="00BF5A6A">
        <w:t xml:space="preserve"> a</w:t>
      </w:r>
      <w:r w:rsidR="00BF5A6A" w:rsidRPr="000766E2">
        <w:t xml:space="preserve"> </w:t>
      </w:r>
      <w:r w:rsidR="00BF5A6A">
        <w:t xml:space="preserve">prodej </w:t>
      </w:r>
      <w:r w:rsidR="00BF5A6A" w:rsidRPr="000766E2">
        <w:t>tepla.</w:t>
      </w:r>
      <w:r w:rsidR="00404FC6">
        <w:t xml:space="preserve"> </w:t>
      </w:r>
      <w:r w:rsidRPr="000766E2">
        <w:t xml:space="preserve">Budova má jedno fakturační měření spotřeby elektrické energie a podružné měření spotřeby el. energie pro knihovnu. </w:t>
      </w:r>
      <w:r w:rsidR="00404FC6">
        <w:t>Teplo je fakturováno na základě spotřeby (fakturace) zemního plynu.</w:t>
      </w:r>
      <w:r w:rsidRPr="000766E2">
        <w:t xml:space="preserve"> </w:t>
      </w:r>
    </w:p>
    <w:p w14:paraId="2345350B" w14:textId="70E53740" w:rsidR="00A96146" w:rsidRPr="007F6DB1" w:rsidRDefault="00A96146" w:rsidP="009C365A">
      <w:pPr>
        <w:pStyle w:val="MainText"/>
        <w:ind w:left="0"/>
        <w:rPr>
          <w:u w:val="single"/>
        </w:rPr>
      </w:pPr>
      <w:r w:rsidRPr="007F6DB1">
        <w:rPr>
          <w:u w:val="single"/>
        </w:rPr>
        <w:t>Základní popis stavební části</w:t>
      </w:r>
    </w:p>
    <w:p w14:paraId="5D18A779" w14:textId="3DCB6A02" w:rsidR="000766E2" w:rsidRPr="007F6DB1" w:rsidRDefault="000766E2" w:rsidP="009C365A">
      <w:pPr>
        <w:pStyle w:val="MainText"/>
        <w:ind w:left="0"/>
      </w:pPr>
      <w:r w:rsidRPr="007F6DB1">
        <w:t>Jedná se o budovu obdélníkového tvaru s plochou střechou.</w:t>
      </w:r>
      <w:r w:rsidR="007F6DB1" w:rsidRPr="007F6DB1">
        <w:t xml:space="preserve"> V minulosti proběhla kompletní revitalizace obálky budovy, kdy došlo k zateplení </w:t>
      </w:r>
      <w:r w:rsidR="007F6DB1">
        <w:t>obvodového</w:t>
      </w:r>
      <w:r w:rsidR="007F6DB1" w:rsidRPr="007F6DB1">
        <w:t xml:space="preserve"> pláště, výměně vyplní otvorů za okna/dveře s izolačním dvojsklem. V roce 2023 byla zrekonstruov</w:t>
      </w:r>
      <w:r w:rsidR="00C9738D">
        <w:t>á</w:t>
      </w:r>
      <w:r w:rsidR="007F6DB1" w:rsidRPr="007F6DB1">
        <w:t>n</w:t>
      </w:r>
      <w:r w:rsidR="00C9738D">
        <w:t>a</w:t>
      </w:r>
      <w:r w:rsidR="007F6DB1" w:rsidRPr="007F6DB1">
        <w:t xml:space="preserve"> a zateplen</w:t>
      </w:r>
      <w:r w:rsidR="00C9738D">
        <w:t>a</w:t>
      </w:r>
      <w:r w:rsidR="007F6DB1" w:rsidRPr="007F6DB1">
        <w:t xml:space="preserve"> střešní konstrukce.</w:t>
      </w:r>
    </w:p>
    <w:p w14:paraId="17216D21" w14:textId="77777777" w:rsidR="00A96146" w:rsidRPr="007F6DB1" w:rsidRDefault="00A96146" w:rsidP="009C365A">
      <w:pPr>
        <w:pStyle w:val="MainText"/>
        <w:ind w:left="0"/>
        <w:rPr>
          <w:u w:val="single"/>
        </w:rPr>
      </w:pPr>
      <w:r w:rsidRPr="007F6DB1">
        <w:rPr>
          <w:u w:val="single"/>
        </w:rPr>
        <w:t>Stručný popis energetického systému</w:t>
      </w:r>
    </w:p>
    <w:p w14:paraId="78643A44" w14:textId="71580611" w:rsidR="00A96146" w:rsidRPr="007F6DB1" w:rsidRDefault="00A96146" w:rsidP="009C365A">
      <w:pPr>
        <w:pStyle w:val="MainText"/>
        <w:ind w:left="0"/>
        <w:rPr>
          <w:u w:val="single"/>
        </w:rPr>
      </w:pPr>
      <w:r w:rsidRPr="007F6DB1">
        <w:rPr>
          <w:u w:val="single"/>
        </w:rPr>
        <w:t>Zdroj tepla</w:t>
      </w:r>
      <w:r w:rsidR="007F6DB1" w:rsidRPr="007F6DB1">
        <w:rPr>
          <w:u w:val="single"/>
        </w:rPr>
        <w:t xml:space="preserve"> a otopná soustava</w:t>
      </w:r>
    </w:p>
    <w:p w14:paraId="19029F89" w14:textId="352D9BD6" w:rsidR="007F6DB1" w:rsidRDefault="00A96146" w:rsidP="009C365A">
      <w:pPr>
        <w:pStyle w:val="MainText"/>
        <w:ind w:left="0"/>
      </w:pPr>
      <w:r w:rsidRPr="007F6DB1">
        <w:t xml:space="preserve">Zdrojem tepla pro vytápění a přípravu teplé vody je </w:t>
      </w:r>
      <w:r w:rsidR="007F6DB1" w:rsidRPr="007F6DB1">
        <w:t xml:space="preserve">plynová kotelna PK1144, kterou spravují Technické služby. Osazena je dvěma kondenzačními kotli </w:t>
      </w:r>
      <w:proofErr w:type="spellStart"/>
      <w:r w:rsidR="007F6DB1" w:rsidRPr="007F6DB1">
        <w:t>Brotje</w:t>
      </w:r>
      <w:proofErr w:type="spellEnd"/>
      <w:r w:rsidR="007F6DB1">
        <w:t xml:space="preserve"> o jmenovitém topném výkonu 30 kW/kotel.</w:t>
      </w:r>
    </w:p>
    <w:p w14:paraId="3D43A479" w14:textId="0DF5D2DA" w:rsidR="007F6DB1" w:rsidRPr="007F6DB1" w:rsidRDefault="007F6DB1" w:rsidP="009C365A">
      <w:pPr>
        <w:pStyle w:val="MainText"/>
        <w:ind w:left="0"/>
      </w:pPr>
      <w:r w:rsidRPr="007F6DB1">
        <w:t>Teplo je rozváděno přes rozdělovač/sběrač do dvou topných větví – pro přízemí</w:t>
      </w:r>
      <w:r>
        <w:t xml:space="preserve"> (knihovna)</w:t>
      </w:r>
      <w:r w:rsidRPr="007F6DB1">
        <w:t xml:space="preserve"> a pro druhé nadzemní podlaží</w:t>
      </w:r>
      <w:r>
        <w:t xml:space="preserve"> (mateřská škola)</w:t>
      </w:r>
      <w:r w:rsidRPr="007F6DB1">
        <w:t xml:space="preserve">. Každá větev je vybavena třícestným směšovacím ventilem s elektrickým servopohonem a oběhovým čerpadlem IMP </w:t>
      </w:r>
      <w:proofErr w:type="spellStart"/>
      <w:r w:rsidRPr="007F6DB1">
        <w:t>Pumps</w:t>
      </w:r>
      <w:proofErr w:type="spellEnd"/>
      <w:r w:rsidRPr="007F6DB1">
        <w:t>.</w:t>
      </w:r>
      <w:r>
        <w:t xml:space="preserve"> </w:t>
      </w:r>
    </w:p>
    <w:p w14:paraId="75714BDD" w14:textId="3FAE9F20" w:rsidR="00880691" w:rsidRDefault="007F6DB1" w:rsidP="009C365A">
      <w:pPr>
        <w:pStyle w:val="MainText"/>
        <w:ind w:left="0"/>
      </w:pPr>
      <w:r w:rsidRPr="007F6DB1">
        <w:t>Otopná soustava je regulována</w:t>
      </w:r>
      <w:r>
        <w:t xml:space="preserve"> dálkově</w:t>
      </w:r>
      <w:r w:rsidRPr="007F6DB1">
        <w:t xml:space="preserve"> řídicím systémem Amit. </w:t>
      </w:r>
      <w:r>
        <w:t>Otopná t</w:t>
      </w:r>
      <w:r w:rsidRPr="007F6DB1">
        <w:t>ělesa jsou litinová</w:t>
      </w:r>
      <w:r>
        <w:t xml:space="preserve"> článková</w:t>
      </w:r>
      <w:r w:rsidR="00C9738D">
        <w:t>,</w:t>
      </w:r>
      <w:r w:rsidRPr="007F6DB1">
        <w:t xml:space="preserve"> osazená termostatickými ventily s</w:t>
      </w:r>
      <w:r w:rsidR="00880691">
        <w:t> </w:t>
      </w:r>
      <w:r w:rsidRPr="007F6DB1">
        <w:t>hlavicemi</w:t>
      </w:r>
      <w:r w:rsidR="00880691">
        <w:t>, v prostorách školky osazen</w:t>
      </w:r>
      <w:r w:rsidR="00C9738D">
        <w:t>á</w:t>
      </w:r>
      <w:r w:rsidR="00880691">
        <w:t xml:space="preserve"> v zákrytech.</w:t>
      </w:r>
      <w:r w:rsidRPr="007F6DB1">
        <w:t xml:space="preserve"> </w:t>
      </w:r>
      <w:r w:rsidR="00880691">
        <w:t>Celkový počet otopných těles 52 ks.</w:t>
      </w:r>
    </w:p>
    <w:p w14:paraId="67098DFF" w14:textId="1417F07B" w:rsidR="007F6DB1" w:rsidRPr="007F6DB1" w:rsidRDefault="007F6DB1" w:rsidP="009C365A">
      <w:pPr>
        <w:pStyle w:val="MainText"/>
        <w:ind w:left="0"/>
      </w:pPr>
      <w:r w:rsidRPr="007F6DB1">
        <w:t>Rozvody v kotelně jsou tepelně izolovány minerální vatou s hliníkovou fólií.</w:t>
      </w:r>
    </w:p>
    <w:p w14:paraId="3D8F1565" w14:textId="77777777" w:rsidR="00A96146" w:rsidRPr="00880691" w:rsidRDefault="00A96146" w:rsidP="009C365A">
      <w:pPr>
        <w:pStyle w:val="MainText"/>
        <w:ind w:left="0"/>
        <w:rPr>
          <w:u w:val="single"/>
        </w:rPr>
      </w:pPr>
      <w:r w:rsidRPr="00880691">
        <w:rPr>
          <w:u w:val="single"/>
        </w:rPr>
        <w:t>Příprava TV</w:t>
      </w:r>
    </w:p>
    <w:p w14:paraId="4B65DA14" w14:textId="087A96BE" w:rsidR="00880691" w:rsidRPr="00880691" w:rsidRDefault="00880691" w:rsidP="009C365A">
      <w:pPr>
        <w:pStyle w:val="MainText"/>
        <w:ind w:left="0"/>
      </w:pPr>
      <w:r w:rsidRPr="00880691">
        <w:t>Teplá voda se připravuje v nepřímotopném zásobníku Dražice o objemu 147 l, který je napojen na samostatnou větev z rozdělovače/sběrače v kotelně. A dále pomocí el. zásobníkových a průtokových ohřívačů vody.</w:t>
      </w:r>
    </w:p>
    <w:p w14:paraId="3B534132" w14:textId="77777777" w:rsidR="00A96146" w:rsidRPr="00880691" w:rsidRDefault="00A96146" w:rsidP="009C365A">
      <w:pPr>
        <w:pStyle w:val="MainText"/>
        <w:ind w:left="0"/>
        <w:rPr>
          <w:u w:val="single"/>
        </w:rPr>
      </w:pPr>
      <w:r w:rsidRPr="00880691">
        <w:rPr>
          <w:u w:val="single"/>
        </w:rPr>
        <w:t>Vzduchotechnika a klimatizace</w:t>
      </w:r>
    </w:p>
    <w:p w14:paraId="29725879" w14:textId="32443417" w:rsidR="00880691" w:rsidRPr="00880691" w:rsidRDefault="00880691" w:rsidP="009C365A">
      <w:pPr>
        <w:pStyle w:val="MainText"/>
        <w:ind w:left="0"/>
      </w:pPr>
      <w:r w:rsidRPr="00880691">
        <w:t>Budova není vybavena centrálními vzduchotechnickými jednotkami ani klimatizačním systémem. Větrání probíhá přirozeným způsobem okny.</w:t>
      </w:r>
    </w:p>
    <w:p w14:paraId="02592FD5" w14:textId="77777777" w:rsidR="00A96146" w:rsidRPr="00880691" w:rsidRDefault="00A96146" w:rsidP="009C365A">
      <w:pPr>
        <w:pStyle w:val="MainText"/>
        <w:ind w:left="0"/>
        <w:rPr>
          <w:u w:val="single"/>
        </w:rPr>
      </w:pPr>
      <w:r w:rsidRPr="00880691">
        <w:rPr>
          <w:u w:val="single"/>
        </w:rPr>
        <w:t>Osvětlení</w:t>
      </w:r>
    </w:p>
    <w:p w14:paraId="328CA9C3" w14:textId="3F4D2576" w:rsidR="00A96146" w:rsidRPr="00880691" w:rsidRDefault="00A96146" w:rsidP="009C365A">
      <w:pPr>
        <w:pStyle w:val="MainText"/>
        <w:ind w:left="0"/>
      </w:pPr>
      <w:r w:rsidRPr="00880691">
        <w:t xml:space="preserve">Osvětlovací soustava školy je kombinací zářivkových a žárovkových svítidel. </w:t>
      </w:r>
      <w:r w:rsidR="00880691" w:rsidRPr="00880691">
        <w:t xml:space="preserve">Mateřská škola má </w:t>
      </w:r>
      <w:r w:rsidR="007E749D">
        <w:t xml:space="preserve">částečně </w:t>
      </w:r>
      <w:r w:rsidR="00880691" w:rsidRPr="00880691">
        <w:t>modernizovanou osvětlovací soustavu s úspornými LED svítidly.</w:t>
      </w:r>
      <w:r w:rsidR="00880691">
        <w:t xml:space="preserve"> </w:t>
      </w:r>
      <w:r w:rsidRPr="00880691">
        <w:t>Ovládání osvětlovací soustavy je manuální.</w:t>
      </w:r>
    </w:p>
    <w:p w14:paraId="59597E33" w14:textId="77777777" w:rsidR="00A96146" w:rsidRPr="00880691" w:rsidRDefault="00A96146" w:rsidP="009C365A">
      <w:pPr>
        <w:pStyle w:val="MainText"/>
        <w:ind w:left="0"/>
        <w:rPr>
          <w:u w:val="single"/>
        </w:rPr>
      </w:pPr>
      <w:r w:rsidRPr="00880691">
        <w:rPr>
          <w:u w:val="single"/>
        </w:rPr>
        <w:t>Technologie</w:t>
      </w:r>
    </w:p>
    <w:p w14:paraId="594B4BA2" w14:textId="1AF0D580" w:rsidR="00A96146" w:rsidRPr="00F530C0" w:rsidRDefault="00880691" w:rsidP="009C365A">
      <w:pPr>
        <w:pStyle w:val="MainText"/>
        <w:ind w:left="0"/>
      </w:pPr>
      <w:r w:rsidRPr="00880691">
        <w:t>V objektu nejsou umístěn</w:t>
      </w:r>
      <w:r w:rsidR="00E76996">
        <w:t>a</w:t>
      </w:r>
      <w:r w:rsidRPr="00880691">
        <w:t xml:space="preserve"> žádn</w:t>
      </w:r>
      <w:r w:rsidR="00546704">
        <w:t>á</w:t>
      </w:r>
      <w:r w:rsidRPr="00880691">
        <w:t xml:space="preserve"> technologick</w:t>
      </w:r>
      <w:r w:rsidR="00546704">
        <w:t>á</w:t>
      </w:r>
      <w:r w:rsidRPr="00880691">
        <w:t xml:space="preserve"> zařízení s výraznou spotřebou energie. </w:t>
      </w:r>
      <w:r w:rsidRPr="00F530C0">
        <w:t>Vyjma technických systém</w:t>
      </w:r>
      <w:r w:rsidR="00E76996">
        <w:t>ů</w:t>
      </w:r>
      <w:r w:rsidRPr="00F530C0">
        <w:t xml:space="preserve"> se na spotřeb</w:t>
      </w:r>
      <w:r w:rsidR="00E76996">
        <w:t>ě</w:t>
      </w:r>
      <w:r w:rsidRPr="00F530C0">
        <w:t xml:space="preserve"> </w:t>
      </w:r>
      <w:r w:rsidR="00A96146" w:rsidRPr="00F530C0">
        <w:t xml:space="preserve">elektrické energie dále podílí počítačová a kancelářská technika, malé kuchyňské spotřebiče (varné konvice, lednice, mikrovlnné trouby), odsávací </w:t>
      </w:r>
      <w:r w:rsidR="00F530C0" w:rsidRPr="00F530C0">
        <w:t>zařízení</w:t>
      </w:r>
      <w:r w:rsidR="00A96146" w:rsidRPr="00F530C0">
        <w:t xml:space="preserve"> </w:t>
      </w:r>
      <w:r w:rsidRPr="00F530C0">
        <w:t>atd.</w:t>
      </w:r>
    </w:p>
    <w:p w14:paraId="4622CF7C" w14:textId="77777777" w:rsidR="0067631C" w:rsidRDefault="0067631C" w:rsidP="009C365A">
      <w:pPr>
        <w:pStyle w:val="MainText"/>
        <w:ind w:left="0"/>
        <w:rPr>
          <w:u w:val="single"/>
        </w:rPr>
      </w:pPr>
    </w:p>
    <w:p w14:paraId="38A16F47" w14:textId="6A291BF7" w:rsidR="00A96146" w:rsidRPr="00F530C0" w:rsidRDefault="00A96146" w:rsidP="009C365A">
      <w:pPr>
        <w:pStyle w:val="MainText"/>
        <w:ind w:left="0"/>
        <w:rPr>
          <w:u w:val="single"/>
        </w:rPr>
      </w:pPr>
      <w:r w:rsidRPr="00F530C0">
        <w:rPr>
          <w:u w:val="single"/>
        </w:rPr>
        <w:lastRenderedPageBreak/>
        <w:t>Voda</w:t>
      </w:r>
    </w:p>
    <w:p w14:paraId="2436C013" w14:textId="208B6DAD" w:rsidR="00A96146" w:rsidRPr="00F530C0" w:rsidRDefault="00A96146" w:rsidP="009C365A">
      <w:pPr>
        <w:pStyle w:val="MainText"/>
        <w:ind w:left="0"/>
      </w:pPr>
      <w:r w:rsidRPr="00F530C0">
        <w:t xml:space="preserve">Největší podíl spotřebované vody připadá na splachování WC, osobní hygienu a úklid. Výtokové baterie jsou osazeny </w:t>
      </w:r>
      <w:proofErr w:type="spellStart"/>
      <w:r w:rsidRPr="00F530C0">
        <w:t>perlátory</w:t>
      </w:r>
      <w:proofErr w:type="spellEnd"/>
      <w:r w:rsidRPr="00F530C0">
        <w:t xml:space="preserve">. WC nádržky mají </w:t>
      </w:r>
      <w:r w:rsidR="00F530C0" w:rsidRPr="00F530C0">
        <w:t>1</w:t>
      </w:r>
      <w:r w:rsidRPr="00F530C0">
        <w:t>° splachování.</w:t>
      </w:r>
    </w:p>
    <w:p w14:paraId="09A3DEE0" w14:textId="2245513B" w:rsidR="00A561DE" w:rsidRPr="00C3469A" w:rsidRDefault="00A561DE" w:rsidP="003D4DA2">
      <w:pPr>
        <w:pStyle w:val="Nadpis2"/>
      </w:pPr>
      <w:bookmarkStart w:id="96" w:name="_Toc221624176"/>
      <w:r w:rsidRPr="00C3469A">
        <w:t xml:space="preserve">Mateřská škola </w:t>
      </w:r>
      <w:r w:rsidR="00886FC8" w:rsidRPr="00C3469A">
        <w:t>Bělidla, Bělidla 1168</w:t>
      </w:r>
      <w:bookmarkEnd w:id="96"/>
    </w:p>
    <w:p w14:paraId="071F44D2" w14:textId="243B54E3" w:rsidR="00A561DE" w:rsidRPr="00C3469A" w:rsidRDefault="00A561DE" w:rsidP="009C365A">
      <w:pPr>
        <w:pStyle w:val="MainText"/>
        <w:ind w:left="0"/>
      </w:pPr>
      <w:r w:rsidRPr="00C3469A">
        <w:t xml:space="preserve">Předmětný objekt </w:t>
      </w:r>
      <w:r w:rsidR="009C365A" w:rsidRPr="00C3469A">
        <w:t>je samostatně stojící budova. Budova má dvě nadzemní podlaží a je podsklepená. V</w:t>
      </w:r>
      <w:r w:rsidRPr="00C3469A">
        <w:t xml:space="preserve"> suterénu se nachází technické zázemí</w:t>
      </w:r>
      <w:r w:rsidR="009C365A" w:rsidRPr="00C3469A">
        <w:t xml:space="preserve">, </w:t>
      </w:r>
      <w:r w:rsidRPr="00C3469A">
        <w:t>plynová kotelna,</w:t>
      </w:r>
      <w:r w:rsidR="009C365A" w:rsidRPr="00C3469A">
        <w:rPr>
          <w:rFonts w:ascii="Times New Roman" w:hAnsi="Times New Roman"/>
          <w:spacing w:val="0"/>
          <w:sz w:val="24"/>
        </w:rPr>
        <w:t xml:space="preserve"> </w:t>
      </w:r>
      <w:r w:rsidR="009C365A" w:rsidRPr="00C3469A">
        <w:t xml:space="preserve">kuchyňské provozy, prádelna a skladovací prostory. V nadzemních podlažích jsou umístěny prostory školky. </w:t>
      </w:r>
      <w:r w:rsidR="00C3469A" w:rsidRPr="00C3469A">
        <w:t>Školu navštěvuje 84 dětí, rozdělených do tří tříd – dvě jsou umístěny v přízemí a jedna spolu s ložnicí v patře. Kuchyň a prádelna je určen</w:t>
      </w:r>
      <w:r w:rsidR="00546704">
        <w:t>a</w:t>
      </w:r>
      <w:r w:rsidR="00C3469A" w:rsidRPr="00C3469A">
        <w:t xml:space="preserve"> pouze pro školku. Provoz školky v pracovních dnech </w:t>
      </w:r>
      <w:r w:rsidRPr="00C3469A">
        <w:t xml:space="preserve">od 6:00 do 16:00, během letních prázdnin zůstává po dobu </w:t>
      </w:r>
      <w:r w:rsidR="00C3469A" w:rsidRPr="00C3469A">
        <w:t>pěti</w:t>
      </w:r>
      <w:r w:rsidRPr="00C3469A">
        <w:t xml:space="preserve"> týdnů uzavřená. </w:t>
      </w:r>
    </w:p>
    <w:p w14:paraId="559FDD11" w14:textId="77777777" w:rsidR="00A561DE" w:rsidRPr="00C3469A" w:rsidRDefault="00A561DE" w:rsidP="009C365A">
      <w:pPr>
        <w:pStyle w:val="TableHeading"/>
        <w:tabs>
          <w:tab w:val="clear" w:pos="1560"/>
          <w:tab w:val="left" w:pos="993"/>
        </w:tabs>
        <w:spacing w:before="360"/>
        <w:ind w:left="0" w:firstLine="0"/>
        <w:rPr>
          <w:lang w:val="cs-CZ"/>
        </w:rPr>
      </w:pPr>
      <w:r w:rsidRPr="00C3469A">
        <w:t>Základní údaje o objektu</w:t>
      </w:r>
    </w:p>
    <w:tbl>
      <w:tblPr>
        <w:tblW w:w="8505"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3898"/>
        <w:gridCol w:w="4607"/>
      </w:tblGrid>
      <w:tr w:rsidR="00A561DE" w:rsidRPr="00C3469A" w14:paraId="10EE7335" w14:textId="77777777" w:rsidTr="009C365A">
        <w:trPr>
          <w:trHeight w:val="362"/>
        </w:trPr>
        <w:tc>
          <w:tcPr>
            <w:tcW w:w="3898" w:type="dxa"/>
            <w:shd w:val="pct15" w:color="auto" w:fill="auto"/>
            <w:vAlign w:val="center"/>
          </w:tcPr>
          <w:p w14:paraId="70F0B887" w14:textId="77777777" w:rsidR="00A561DE" w:rsidRPr="00C3469A" w:rsidRDefault="00A561DE" w:rsidP="009C365A">
            <w:pPr>
              <w:rPr>
                <w:rFonts w:ascii="Arial" w:hAnsi="Arial" w:cs="Arial"/>
                <w:sz w:val="18"/>
                <w:szCs w:val="18"/>
              </w:rPr>
            </w:pPr>
            <w:r w:rsidRPr="00C3469A">
              <w:rPr>
                <w:rFonts w:ascii="Arial" w:hAnsi="Arial" w:cs="Arial"/>
                <w:sz w:val="18"/>
                <w:szCs w:val="18"/>
              </w:rPr>
              <w:t>Adresa objektu</w:t>
            </w:r>
          </w:p>
        </w:tc>
        <w:tc>
          <w:tcPr>
            <w:tcW w:w="4607" w:type="dxa"/>
            <w:vAlign w:val="center"/>
          </w:tcPr>
          <w:p w14:paraId="5DE40DB3" w14:textId="13467D26" w:rsidR="00A561DE" w:rsidRPr="00C3469A" w:rsidRDefault="00C3469A" w:rsidP="009C365A">
            <w:pPr>
              <w:rPr>
                <w:rFonts w:ascii="Arial" w:hAnsi="Arial" w:cs="Arial"/>
                <w:sz w:val="18"/>
                <w:szCs w:val="18"/>
              </w:rPr>
            </w:pPr>
            <w:r w:rsidRPr="00C3469A">
              <w:rPr>
                <w:rFonts w:ascii="Arial" w:hAnsi="Arial" w:cs="Arial"/>
                <w:sz w:val="18"/>
                <w:szCs w:val="18"/>
              </w:rPr>
              <w:t>Bělidla 1168, 76861 Bystřice pod Hostýnem</w:t>
            </w:r>
          </w:p>
        </w:tc>
      </w:tr>
      <w:tr w:rsidR="00A561DE" w:rsidRPr="00C3469A" w14:paraId="13746D08" w14:textId="77777777" w:rsidTr="009C365A">
        <w:trPr>
          <w:trHeight w:val="290"/>
        </w:trPr>
        <w:tc>
          <w:tcPr>
            <w:tcW w:w="3898" w:type="dxa"/>
            <w:shd w:val="pct15" w:color="auto" w:fill="auto"/>
            <w:vAlign w:val="center"/>
          </w:tcPr>
          <w:p w14:paraId="26C6704D" w14:textId="77777777" w:rsidR="00A561DE" w:rsidRPr="00C3469A" w:rsidRDefault="00A561DE" w:rsidP="009C365A">
            <w:pPr>
              <w:rPr>
                <w:rFonts w:ascii="Arial" w:hAnsi="Arial" w:cs="Arial"/>
                <w:sz w:val="18"/>
                <w:szCs w:val="18"/>
              </w:rPr>
            </w:pPr>
            <w:r w:rsidRPr="00C3469A">
              <w:rPr>
                <w:rFonts w:ascii="Arial" w:hAnsi="Arial" w:cs="Arial"/>
                <w:sz w:val="18"/>
                <w:szCs w:val="18"/>
              </w:rPr>
              <w:t>Provozní doba</w:t>
            </w:r>
          </w:p>
        </w:tc>
        <w:tc>
          <w:tcPr>
            <w:tcW w:w="4607" w:type="dxa"/>
            <w:vAlign w:val="center"/>
          </w:tcPr>
          <w:p w14:paraId="25CF0EB8" w14:textId="1ED4CF36" w:rsidR="00A561DE" w:rsidRPr="00C3469A" w:rsidRDefault="00C3469A" w:rsidP="009C365A">
            <w:pPr>
              <w:rPr>
                <w:rFonts w:ascii="Arial" w:hAnsi="Arial" w:cs="Arial"/>
                <w:sz w:val="18"/>
                <w:szCs w:val="18"/>
              </w:rPr>
            </w:pPr>
            <w:r w:rsidRPr="00C3469A">
              <w:rPr>
                <w:rFonts w:ascii="Arial" w:hAnsi="Arial" w:cs="Arial"/>
                <w:sz w:val="18"/>
                <w:szCs w:val="18"/>
              </w:rPr>
              <w:t>Po</w:t>
            </w:r>
            <w:r w:rsidR="00A561DE" w:rsidRPr="00C3469A">
              <w:rPr>
                <w:rFonts w:ascii="Arial" w:hAnsi="Arial" w:cs="Arial"/>
                <w:sz w:val="18"/>
                <w:szCs w:val="18"/>
              </w:rPr>
              <w:t>-pá 6:00 – 16:00</w:t>
            </w:r>
          </w:p>
        </w:tc>
      </w:tr>
      <w:tr w:rsidR="00A561DE" w:rsidRPr="00886FC8" w14:paraId="22E5CE84" w14:textId="77777777" w:rsidTr="009C365A">
        <w:trPr>
          <w:trHeight w:val="290"/>
        </w:trPr>
        <w:tc>
          <w:tcPr>
            <w:tcW w:w="3898" w:type="dxa"/>
            <w:shd w:val="pct15" w:color="auto" w:fill="auto"/>
            <w:vAlign w:val="center"/>
          </w:tcPr>
          <w:p w14:paraId="7CD446ED" w14:textId="77777777" w:rsidR="00A561DE" w:rsidRPr="00714B0C" w:rsidRDefault="00A561DE" w:rsidP="009C365A">
            <w:pPr>
              <w:rPr>
                <w:rFonts w:ascii="Arial" w:hAnsi="Arial" w:cs="Arial"/>
                <w:sz w:val="18"/>
                <w:szCs w:val="18"/>
              </w:rPr>
            </w:pPr>
            <w:r w:rsidRPr="00714B0C">
              <w:rPr>
                <w:rFonts w:ascii="Arial" w:hAnsi="Arial" w:cs="Arial"/>
                <w:sz w:val="18"/>
                <w:szCs w:val="18"/>
              </w:rPr>
              <w:t>Obsazenost</w:t>
            </w:r>
          </w:p>
        </w:tc>
        <w:tc>
          <w:tcPr>
            <w:tcW w:w="4607" w:type="dxa"/>
            <w:vAlign w:val="center"/>
          </w:tcPr>
          <w:p w14:paraId="76B1ED34" w14:textId="06BDED30" w:rsidR="00A561DE" w:rsidRPr="00714B0C" w:rsidRDefault="00C3469A" w:rsidP="009C365A">
            <w:pPr>
              <w:rPr>
                <w:rFonts w:ascii="Arial" w:hAnsi="Arial" w:cs="Arial"/>
                <w:sz w:val="18"/>
                <w:szCs w:val="18"/>
              </w:rPr>
            </w:pPr>
            <w:r w:rsidRPr="00714B0C">
              <w:rPr>
                <w:rFonts w:ascii="Arial" w:hAnsi="Arial" w:cs="Arial"/>
                <w:sz w:val="18"/>
                <w:szCs w:val="18"/>
              </w:rPr>
              <w:t>84 dětí, 12 zaměstnanců</w:t>
            </w:r>
          </w:p>
        </w:tc>
      </w:tr>
      <w:tr w:rsidR="00A561DE" w:rsidRPr="00886FC8" w14:paraId="4F1FE516" w14:textId="77777777" w:rsidTr="009C365A">
        <w:trPr>
          <w:trHeight w:val="290"/>
        </w:trPr>
        <w:tc>
          <w:tcPr>
            <w:tcW w:w="3898" w:type="dxa"/>
            <w:shd w:val="pct15" w:color="auto" w:fill="auto"/>
            <w:vAlign w:val="center"/>
          </w:tcPr>
          <w:p w14:paraId="7A233438" w14:textId="77777777" w:rsidR="00A561DE" w:rsidRPr="00714B0C" w:rsidRDefault="00A561DE" w:rsidP="009C365A">
            <w:pPr>
              <w:rPr>
                <w:rFonts w:ascii="Arial" w:hAnsi="Arial" w:cs="Arial"/>
                <w:sz w:val="18"/>
                <w:szCs w:val="18"/>
              </w:rPr>
            </w:pPr>
            <w:r w:rsidRPr="00714B0C">
              <w:rPr>
                <w:rFonts w:ascii="Arial" w:hAnsi="Arial" w:cs="Arial"/>
                <w:sz w:val="18"/>
                <w:szCs w:val="18"/>
              </w:rPr>
              <w:t>Energeticky vztažná plocha</w:t>
            </w:r>
          </w:p>
        </w:tc>
        <w:tc>
          <w:tcPr>
            <w:tcW w:w="4607" w:type="dxa"/>
            <w:vAlign w:val="center"/>
          </w:tcPr>
          <w:p w14:paraId="3397518A" w14:textId="1B92298D" w:rsidR="00A561DE" w:rsidRPr="00714B0C" w:rsidRDefault="0067631C" w:rsidP="009C365A">
            <w:pPr>
              <w:rPr>
                <w:rFonts w:ascii="Arial" w:hAnsi="Arial" w:cs="Arial"/>
                <w:sz w:val="18"/>
                <w:szCs w:val="18"/>
              </w:rPr>
            </w:pPr>
            <w:r>
              <w:rPr>
                <w:rFonts w:ascii="Arial" w:hAnsi="Arial" w:cs="Arial"/>
                <w:sz w:val="18"/>
                <w:szCs w:val="18"/>
              </w:rPr>
              <w:t>641 m</w:t>
            </w:r>
            <w:r w:rsidRPr="0067631C">
              <w:rPr>
                <w:rFonts w:ascii="Arial" w:hAnsi="Arial" w:cs="Arial"/>
                <w:sz w:val="18"/>
                <w:szCs w:val="18"/>
                <w:vertAlign w:val="superscript"/>
              </w:rPr>
              <w:t>2</w:t>
            </w:r>
          </w:p>
        </w:tc>
      </w:tr>
      <w:tr w:rsidR="00A561DE" w:rsidRPr="00886FC8" w14:paraId="3338217A" w14:textId="77777777" w:rsidTr="009C365A">
        <w:trPr>
          <w:trHeight w:val="290"/>
        </w:trPr>
        <w:tc>
          <w:tcPr>
            <w:tcW w:w="3898" w:type="dxa"/>
            <w:shd w:val="pct15" w:color="auto" w:fill="auto"/>
            <w:vAlign w:val="center"/>
          </w:tcPr>
          <w:p w14:paraId="15A4618D" w14:textId="77777777" w:rsidR="00A561DE" w:rsidRPr="00714B0C" w:rsidRDefault="00A561DE" w:rsidP="009C365A">
            <w:pPr>
              <w:rPr>
                <w:rFonts w:ascii="Arial" w:hAnsi="Arial" w:cs="Arial"/>
                <w:sz w:val="18"/>
                <w:szCs w:val="18"/>
              </w:rPr>
            </w:pPr>
            <w:r w:rsidRPr="00714B0C">
              <w:rPr>
                <w:rFonts w:ascii="Arial" w:hAnsi="Arial" w:cs="Arial"/>
                <w:sz w:val="18"/>
                <w:szCs w:val="18"/>
              </w:rPr>
              <w:t>Obestavěný prostor</w:t>
            </w:r>
          </w:p>
        </w:tc>
        <w:tc>
          <w:tcPr>
            <w:tcW w:w="4607" w:type="dxa"/>
            <w:vAlign w:val="center"/>
          </w:tcPr>
          <w:p w14:paraId="5E3F088E" w14:textId="70062997" w:rsidR="00A561DE" w:rsidRPr="00714B0C" w:rsidRDefault="0067631C" w:rsidP="009C365A">
            <w:pPr>
              <w:rPr>
                <w:rFonts w:ascii="Arial" w:hAnsi="Arial" w:cs="Arial"/>
                <w:sz w:val="18"/>
                <w:szCs w:val="18"/>
              </w:rPr>
            </w:pPr>
            <w:r>
              <w:rPr>
                <w:rFonts w:ascii="Arial" w:hAnsi="Arial" w:cs="Arial"/>
                <w:sz w:val="18"/>
                <w:szCs w:val="18"/>
              </w:rPr>
              <w:t>2 181 m</w:t>
            </w:r>
            <w:r w:rsidRPr="0067631C">
              <w:rPr>
                <w:rFonts w:ascii="Arial" w:hAnsi="Arial" w:cs="Arial"/>
                <w:sz w:val="18"/>
                <w:szCs w:val="18"/>
                <w:vertAlign w:val="superscript"/>
              </w:rPr>
              <w:t>3</w:t>
            </w:r>
          </w:p>
        </w:tc>
      </w:tr>
      <w:tr w:rsidR="00A561DE" w:rsidRPr="00886FC8" w14:paraId="212A23D2" w14:textId="77777777" w:rsidTr="009C365A">
        <w:trPr>
          <w:trHeight w:val="290"/>
        </w:trPr>
        <w:tc>
          <w:tcPr>
            <w:tcW w:w="3898" w:type="dxa"/>
            <w:shd w:val="pct15" w:color="auto" w:fill="auto"/>
            <w:vAlign w:val="center"/>
          </w:tcPr>
          <w:p w14:paraId="0B6922C2" w14:textId="77777777" w:rsidR="00A561DE" w:rsidRPr="00C3469A" w:rsidRDefault="00A561DE" w:rsidP="009C365A">
            <w:pPr>
              <w:rPr>
                <w:rFonts w:ascii="Arial" w:hAnsi="Arial" w:cs="Arial"/>
                <w:sz w:val="18"/>
                <w:szCs w:val="18"/>
              </w:rPr>
            </w:pPr>
            <w:r w:rsidRPr="00C3469A">
              <w:rPr>
                <w:rFonts w:ascii="Arial" w:hAnsi="Arial" w:cs="Arial"/>
                <w:sz w:val="18"/>
                <w:szCs w:val="18"/>
              </w:rPr>
              <w:t>Energetický audit (rok)</w:t>
            </w:r>
          </w:p>
        </w:tc>
        <w:tc>
          <w:tcPr>
            <w:tcW w:w="4607" w:type="dxa"/>
            <w:vAlign w:val="center"/>
          </w:tcPr>
          <w:p w14:paraId="5B67335B" w14:textId="77777777" w:rsidR="00A561DE" w:rsidRPr="00C3469A" w:rsidRDefault="00A561DE" w:rsidP="009C365A">
            <w:pPr>
              <w:rPr>
                <w:rFonts w:ascii="Arial" w:hAnsi="Arial" w:cs="Arial"/>
                <w:sz w:val="18"/>
                <w:szCs w:val="18"/>
              </w:rPr>
            </w:pPr>
            <w:r w:rsidRPr="00C3469A">
              <w:rPr>
                <w:rFonts w:ascii="Arial" w:hAnsi="Arial" w:cs="Arial"/>
                <w:sz w:val="18"/>
                <w:szCs w:val="18"/>
              </w:rPr>
              <w:t>-</w:t>
            </w:r>
          </w:p>
        </w:tc>
      </w:tr>
      <w:tr w:rsidR="00A561DE" w:rsidRPr="00886FC8" w14:paraId="4A9A7578" w14:textId="77777777" w:rsidTr="009C365A">
        <w:trPr>
          <w:trHeight w:val="290"/>
        </w:trPr>
        <w:tc>
          <w:tcPr>
            <w:tcW w:w="3898" w:type="dxa"/>
            <w:shd w:val="pct15" w:color="auto" w:fill="auto"/>
            <w:vAlign w:val="center"/>
          </w:tcPr>
          <w:p w14:paraId="68ACE922" w14:textId="77777777" w:rsidR="00A561DE" w:rsidRPr="00C3469A" w:rsidRDefault="00A561DE" w:rsidP="009C365A">
            <w:pPr>
              <w:rPr>
                <w:rFonts w:ascii="Arial" w:hAnsi="Arial" w:cs="Arial"/>
                <w:sz w:val="18"/>
                <w:szCs w:val="18"/>
              </w:rPr>
            </w:pPr>
            <w:r w:rsidRPr="00C3469A">
              <w:rPr>
                <w:rFonts w:ascii="Arial" w:hAnsi="Arial" w:cs="Arial"/>
                <w:sz w:val="18"/>
                <w:szCs w:val="18"/>
              </w:rPr>
              <w:t>Průkaz energetické náročnosti budovy (rok)</w:t>
            </w:r>
          </w:p>
        </w:tc>
        <w:tc>
          <w:tcPr>
            <w:tcW w:w="4607" w:type="dxa"/>
            <w:vAlign w:val="center"/>
          </w:tcPr>
          <w:p w14:paraId="4C789FE2" w14:textId="0E8BB870" w:rsidR="00A561DE" w:rsidRPr="00C3469A" w:rsidRDefault="0067631C" w:rsidP="009C365A">
            <w:pPr>
              <w:rPr>
                <w:rFonts w:ascii="Arial" w:hAnsi="Arial" w:cs="Arial"/>
                <w:sz w:val="18"/>
                <w:szCs w:val="18"/>
              </w:rPr>
            </w:pPr>
            <w:r>
              <w:rPr>
                <w:rFonts w:ascii="Arial" w:hAnsi="Arial" w:cs="Arial"/>
                <w:sz w:val="18"/>
                <w:szCs w:val="18"/>
              </w:rPr>
              <w:t>2026</w:t>
            </w:r>
          </w:p>
        </w:tc>
      </w:tr>
    </w:tbl>
    <w:p w14:paraId="22996AAA" w14:textId="77777777" w:rsidR="00A561DE" w:rsidRPr="009C365A" w:rsidRDefault="00A561DE" w:rsidP="00F7336D">
      <w:pPr>
        <w:pStyle w:val="FigureHeading"/>
        <w:numPr>
          <w:ilvl w:val="0"/>
          <w:numId w:val="1"/>
        </w:numPr>
        <w:tabs>
          <w:tab w:val="clear" w:pos="1270"/>
          <w:tab w:val="num" w:pos="709"/>
        </w:tabs>
        <w:spacing w:before="360"/>
        <w:ind w:left="0"/>
      </w:pPr>
      <w:r w:rsidRPr="009C365A">
        <w:t>Situace</w:t>
      </w:r>
    </w:p>
    <w:p w14:paraId="729DCF13" w14:textId="5F326A91" w:rsidR="00A561DE" w:rsidRPr="009C365A" w:rsidRDefault="00733D0C" w:rsidP="009C365A">
      <w:pPr>
        <w:pStyle w:val="MainText"/>
        <w:spacing w:before="0"/>
        <w:ind w:left="0"/>
        <w:jc w:val="center"/>
      </w:pPr>
      <w:r w:rsidRPr="009C365A">
        <w:rPr>
          <w:noProof/>
        </w:rPr>
        <w:drawing>
          <wp:inline distT="0" distB="0" distL="0" distR="0" wp14:anchorId="2C2F377C" wp14:editId="33EEAE68">
            <wp:extent cx="4867954" cy="3115110"/>
            <wp:effectExtent l="0" t="0" r="0" b="9525"/>
            <wp:docPr id="1331518979" name="Obrázek 1" descr="Obsah obrázku mapa, Urbánní design, křižovatka, dopravní uzel&#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518979" name="Obrázek 1" descr="Obsah obrázku mapa, Urbánní design, křižovatka, dopravní uzel&#10;&#10;Obsah generovaný pomocí AI může být nesprávný."/>
                    <pic:cNvPicPr/>
                  </pic:nvPicPr>
                  <pic:blipFill>
                    <a:blip r:embed="rId16"/>
                    <a:stretch>
                      <a:fillRect/>
                    </a:stretch>
                  </pic:blipFill>
                  <pic:spPr>
                    <a:xfrm>
                      <a:off x="0" y="0"/>
                      <a:ext cx="4867954" cy="3115110"/>
                    </a:xfrm>
                    <a:prstGeom prst="rect">
                      <a:avLst/>
                    </a:prstGeom>
                  </pic:spPr>
                </pic:pic>
              </a:graphicData>
            </a:graphic>
          </wp:inline>
        </w:drawing>
      </w:r>
    </w:p>
    <w:p w14:paraId="2B1E0B82" w14:textId="77777777" w:rsidR="00A561DE" w:rsidRPr="009C365A" w:rsidRDefault="00A561DE" w:rsidP="009C365A">
      <w:pPr>
        <w:pStyle w:val="MainText"/>
        <w:spacing w:before="0"/>
        <w:ind w:left="0"/>
        <w:jc w:val="right"/>
        <w:rPr>
          <w:i/>
        </w:rPr>
      </w:pPr>
      <w:r w:rsidRPr="009C365A">
        <w:rPr>
          <w:i/>
        </w:rPr>
        <w:t>zdroj: ikatastr.cz</w:t>
      </w:r>
    </w:p>
    <w:p w14:paraId="59A11472" w14:textId="77777777" w:rsidR="00DD2667" w:rsidRDefault="00DD2667">
      <w:pPr>
        <w:spacing w:after="200" w:line="276" w:lineRule="auto"/>
        <w:rPr>
          <w:rFonts w:ascii="Arial" w:hAnsi="Arial"/>
          <w:spacing w:val="10"/>
          <w:sz w:val="20"/>
          <w:u w:val="single"/>
        </w:rPr>
      </w:pPr>
      <w:r>
        <w:rPr>
          <w:u w:val="single"/>
        </w:rPr>
        <w:br w:type="page"/>
      </w:r>
    </w:p>
    <w:p w14:paraId="3AAC3A97" w14:textId="5CAFA6DB" w:rsidR="00A561DE" w:rsidRPr="00F7336D" w:rsidRDefault="00A561DE" w:rsidP="009C365A">
      <w:pPr>
        <w:pStyle w:val="MainText"/>
        <w:ind w:left="0"/>
        <w:rPr>
          <w:u w:val="single"/>
        </w:rPr>
      </w:pPr>
      <w:r w:rsidRPr="00F7336D">
        <w:rPr>
          <w:u w:val="single"/>
        </w:rPr>
        <w:lastRenderedPageBreak/>
        <w:t>Energetické vstupy</w:t>
      </w:r>
    </w:p>
    <w:p w14:paraId="48C971C2" w14:textId="13344396" w:rsidR="00BF5A6A" w:rsidRPr="00F7336D" w:rsidRDefault="00A561DE" w:rsidP="00BF5A6A">
      <w:pPr>
        <w:pStyle w:val="MainText"/>
        <w:ind w:left="0"/>
      </w:pPr>
      <w:r w:rsidRPr="00F7336D">
        <w:t xml:space="preserve">Energetickými vstupy </w:t>
      </w:r>
      <w:r w:rsidR="00D4641C">
        <w:t xml:space="preserve">jsou </w:t>
      </w:r>
      <w:r w:rsidRPr="00F7336D">
        <w:t>elektrická energie</w:t>
      </w:r>
      <w:r w:rsidR="00BF5A6A">
        <w:t xml:space="preserve">, </w:t>
      </w:r>
      <w:r w:rsidRPr="00F7336D">
        <w:t>zemní plyn</w:t>
      </w:r>
      <w:r w:rsidR="00BF5A6A">
        <w:t xml:space="preserve"> a teplo</w:t>
      </w:r>
      <w:r w:rsidRPr="00F7336D">
        <w:t xml:space="preserve">. </w:t>
      </w:r>
      <w:r w:rsidR="00BF5A6A" w:rsidRPr="00F7336D">
        <w:t xml:space="preserve">Správu plynového zdroje tepla má na starosti společnost Technické služby Bystřice pod Hostýnem s.r.o., která zároveň zajišťuje výrobu, dodávku a </w:t>
      </w:r>
      <w:r w:rsidR="00BF5A6A">
        <w:t xml:space="preserve">prodej </w:t>
      </w:r>
      <w:r w:rsidR="00BF5A6A" w:rsidRPr="00F7336D">
        <w:t>tepla.</w:t>
      </w:r>
    </w:p>
    <w:p w14:paraId="395D7866" w14:textId="06CCB656" w:rsidR="00A561DE" w:rsidRPr="00F7336D" w:rsidRDefault="00A561DE" w:rsidP="009C365A">
      <w:pPr>
        <w:pStyle w:val="MainText"/>
        <w:ind w:left="0"/>
      </w:pPr>
      <w:r w:rsidRPr="00F7336D">
        <w:t>Budova má jedno fakturační měření spotřeby elektrické energie</w:t>
      </w:r>
      <w:r w:rsidR="00BF5A6A">
        <w:t>, jedno fakturační měření spotřeby zemního plynu (pouze pro plynové spotřebiče v kuchyni) a fakturační kalorimetr.</w:t>
      </w:r>
    </w:p>
    <w:p w14:paraId="31DC9DFD" w14:textId="77777777" w:rsidR="00A561DE" w:rsidRPr="00F7336D" w:rsidRDefault="00A561DE" w:rsidP="009C365A">
      <w:pPr>
        <w:pStyle w:val="MainText"/>
        <w:ind w:left="0"/>
        <w:rPr>
          <w:u w:val="single"/>
        </w:rPr>
      </w:pPr>
      <w:r w:rsidRPr="00F7336D">
        <w:rPr>
          <w:u w:val="single"/>
        </w:rPr>
        <w:t>Základní popis stavební části</w:t>
      </w:r>
    </w:p>
    <w:p w14:paraId="77A5D271" w14:textId="1C78EAC0" w:rsidR="00A561DE" w:rsidRPr="00F7336D" w:rsidRDefault="00A561DE" w:rsidP="009C365A">
      <w:pPr>
        <w:pStyle w:val="MainText"/>
        <w:ind w:left="0"/>
      </w:pPr>
      <w:r w:rsidRPr="00F7336D">
        <w:t>Jedná se o budovu obdélníkového tvaru s plochou střechou. V minulosti proběhla kompletní revitalizace obálky budovy, kdy došlo k zateplení obvodového pláště, výměně vyplní otvorů za okna/dveře s izolačním dvojsklem</w:t>
      </w:r>
      <w:r w:rsidR="00F7336D" w:rsidRPr="00F7336D">
        <w:t xml:space="preserve"> a zateplení střechy (cca 15 let)</w:t>
      </w:r>
      <w:r w:rsidRPr="00F7336D">
        <w:t>.</w:t>
      </w:r>
    </w:p>
    <w:p w14:paraId="2F872998" w14:textId="77777777" w:rsidR="00A561DE" w:rsidRPr="00F7336D" w:rsidRDefault="00A561DE" w:rsidP="009C365A">
      <w:pPr>
        <w:pStyle w:val="MainText"/>
        <w:ind w:left="0"/>
        <w:rPr>
          <w:u w:val="single"/>
        </w:rPr>
      </w:pPr>
      <w:r w:rsidRPr="00F7336D">
        <w:rPr>
          <w:u w:val="single"/>
        </w:rPr>
        <w:t>Stručný popis energetického systému</w:t>
      </w:r>
    </w:p>
    <w:p w14:paraId="6F537F76" w14:textId="77777777" w:rsidR="00A561DE" w:rsidRPr="00F7336D" w:rsidRDefault="00A561DE" w:rsidP="009C365A">
      <w:pPr>
        <w:pStyle w:val="MainText"/>
        <w:ind w:left="0"/>
        <w:rPr>
          <w:u w:val="single"/>
        </w:rPr>
      </w:pPr>
      <w:r w:rsidRPr="00F7336D">
        <w:rPr>
          <w:u w:val="single"/>
        </w:rPr>
        <w:t>Zdroj tepla a otopná soustava</w:t>
      </w:r>
    </w:p>
    <w:p w14:paraId="714DCA80" w14:textId="15F10CCB" w:rsidR="00A561DE" w:rsidRPr="00F7336D" w:rsidRDefault="00A561DE" w:rsidP="009C365A">
      <w:pPr>
        <w:pStyle w:val="MainText"/>
        <w:ind w:left="0"/>
      </w:pPr>
      <w:r w:rsidRPr="00F7336D">
        <w:t>Zdrojem tepla pro vytápění a přípravu teplé vody je plynová kotelna PK11</w:t>
      </w:r>
      <w:r w:rsidR="00F7336D" w:rsidRPr="00F7336D">
        <w:t>68</w:t>
      </w:r>
      <w:r w:rsidRPr="00F7336D">
        <w:t xml:space="preserve">, kterou spravují Technické služby. Osazena je dvěma kondenzačními kotli </w:t>
      </w:r>
      <w:proofErr w:type="spellStart"/>
      <w:r w:rsidRPr="00F7336D">
        <w:t>Brotje</w:t>
      </w:r>
      <w:proofErr w:type="spellEnd"/>
      <w:r w:rsidRPr="00F7336D">
        <w:t xml:space="preserve"> o jmenovitém topném výkonu 30 kW/kotel.</w:t>
      </w:r>
    </w:p>
    <w:p w14:paraId="505E7B6C" w14:textId="0F8F377C" w:rsidR="00A561DE" w:rsidRPr="00F7336D" w:rsidRDefault="00A561DE" w:rsidP="009C365A">
      <w:pPr>
        <w:pStyle w:val="MainText"/>
        <w:ind w:left="0"/>
      </w:pPr>
      <w:r w:rsidRPr="00F7336D">
        <w:t>Teplo je rozváděno přes rozdělovač/sběrač do dvou topných větví</w:t>
      </w:r>
      <w:r w:rsidR="00F7336D" w:rsidRPr="00F7336D">
        <w:t xml:space="preserve">. Větve jsou osazeny úspornými oběhovými čerpadly DAB </w:t>
      </w:r>
      <w:proofErr w:type="spellStart"/>
      <w:r w:rsidR="00F7336D" w:rsidRPr="00F7336D">
        <w:t>Evoplus</w:t>
      </w:r>
      <w:proofErr w:type="spellEnd"/>
      <w:r w:rsidR="00F7336D" w:rsidRPr="00F7336D">
        <w:t xml:space="preserve"> s frekvenční regulací a třícestnými směšovacími ventily se servopohonem.</w:t>
      </w:r>
    </w:p>
    <w:p w14:paraId="53B1BFDD" w14:textId="57119108" w:rsidR="00A561DE" w:rsidRPr="00F7336D" w:rsidRDefault="00F7336D" w:rsidP="009C365A">
      <w:pPr>
        <w:pStyle w:val="MainText"/>
        <w:ind w:left="0"/>
      </w:pPr>
      <w:r w:rsidRPr="00F7336D">
        <w:t xml:space="preserve">Celý systém řízení vytápění je napojen na regulaci Siemens. </w:t>
      </w:r>
      <w:r w:rsidR="00A561DE" w:rsidRPr="00F7336D">
        <w:t>Otopná t</w:t>
      </w:r>
      <w:r w:rsidR="00A561DE" w:rsidRPr="007F6DB1">
        <w:t>ělesa jsou litinová</w:t>
      </w:r>
      <w:r w:rsidR="00A561DE" w:rsidRPr="00F7336D">
        <w:t xml:space="preserve"> článková</w:t>
      </w:r>
      <w:r w:rsidR="00546704">
        <w:t>,</w:t>
      </w:r>
      <w:r w:rsidR="00A561DE" w:rsidRPr="007F6DB1">
        <w:t xml:space="preserve"> osazená termostatickými ventily s</w:t>
      </w:r>
      <w:r w:rsidR="00A561DE" w:rsidRPr="00F7336D">
        <w:t> </w:t>
      </w:r>
      <w:r w:rsidR="00A561DE" w:rsidRPr="007F6DB1">
        <w:t>hlavicemi</w:t>
      </w:r>
      <w:r w:rsidR="00A561DE" w:rsidRPr="00F7336D">
        <w:t xml:space="preserve">, v prostorách školky </w:t>
      </w:r>
      <w:r w:rsidR="00546704" w:rsidRPr="00F7336D">
        <w:t>osazen</w:t>
      </w:r>
      <w:r w:rsidR="00546704">
        <w:t>á</w:t>
      </w:r>
      <w:r w:rsidR="00546704" w:rsidRPr="00F7336D">
        <w:t xml:space="preserve"> </w:t>
      </w:r>
      <w:r w:rsidR="00A561DE" w:rsidRPr="00F7336D">
        <w:t>v zákrytech.</w:t>
      </w:r>
      <w:r w:rsidR="00A561DE" w:rsidRPr="007F6DB1">
        <w:t xml:space="preserve"> </w:t>
      </w:r>
      <w:r w:rsidR="00A561DE" w:rsidRPr="00F7336D">
        <w:t xml:space="preserve">Celkový počet otopných těles </w:t>
      </w:r>
      <w:r>
        <w:t>67</w:t>
      </w:r>
      <w:r w:rsidR="00A561DE" w:rsidRPr="00F7336D">
        <w:t xml:space="preserve"> ks.</w:t>
      </w:r>
    </w:p>
    <w:p w14:paraId="651A751F" w14:textId="77777777" w:rsidR="00A561DE" w:rsidRPr="007F6DB1" w:rsidRDefault="00A561DE" w:rsidP="009C365A">
      <w:pPr>
        <w:pStyle w:val="MainText"/>
        <w:ind w:left="0"/>
      </w:pPr>
      <w:r w:rsidRPr="007F6DB1">
        <w:t>Rozvody v kotelně jsou tepelně izolovány minerální vatou s hliníkovou fólií.</w:t>
      </w:r>
    </w:p>
    <w:p w14:paraId="430C1F6C" w14:textId="77777777" w:rsidR="00A561DE" w:rsidRPr="00F7336D" w:rsidRDefault="00A561DE" w:rsidP="009C365A">
      <w:pPr>
        <w:pStyle w:val="MainText"/>
        <w:ind w:left="0"/>
        <w:rPr>
          <w:u w:val="single"/>
        </w:rPr>
      </w:pPr>
      <w:r w:rsidRPr="00F7336D">
        <w:rPr>
          <w:u w:val="single"/>
        </w:rPr>
        <w:t>Příprava TV</w:t>
      </w:r>
    </w:p>
    <w:p w14:paraId="431E410F" w14:textId="4499EC50" w:rsidR="00A561DE" w:rsidRPr="00F7336D" w:rsidRDefault="00A561DE" w:rsidP="009C365A">
      <w:pPr>
        <w:pStyle w:val="MainText"/>
        <w:ind w:left="0"/>
      </w:pPr>
      <w:r w:rsidRPr="00F7336D">
        <w:t xml:space="preserve">Teplá voda se připravuje v nepřímotopném zásobníku o objemu </w:t>
      </w:r>
      <w:r w:rsidR="00F7336D" w:rsidRPr="00F7336D">
        <w:t>300</w:t>
      </w:r>
      <w:r w:rsidRPr="00F7336D">
        <w:t xml:space="preserve"> l, který je napojen na samostatnou větev z rozdělovače/sběrače v kotelně. </w:t>
      </w:r>
    </w:p>
    <w:p w14:paraId="7AB2B995" w14:textId="77777777" w:rsidR="00A561DE" w:rsidRPr="00F7336D" w:rsidRDefault="00A561DE" w:rsidP="009C365A">
      <w:pPr>
        <w:pStyle w:val="MainText"/>
        <w:ind w:left="0"/>
        <w:rPr>
          <w:u w:val="single"/>
        </w:rPr>
      </w:pPr>
      <w:r w:rsidRPr="00F7336D">
        <w:rPr>
          <w:u w:val="single"/>
        </w:rPr>
        <w:t>Vzduchotechnika a klimatizace</w:t>
      </w:r>
    </w:p>
    <w:p w14:paraId="358680DE" w14:textId="481F0130" w:rsidR="00A561DE" w:rsidRPr="00F7336D" w:rsidRDefault="00A561DE" w:rsidP="009C365A">
      <w:pPr>
        <w:pStyle w:val="MainText"/>
        <w:ind w:left="0"/>
      </w:pPr>
      <w:r w:rsidRPr="00F7336D">
        <w:t>Budova není vybavena centrálními vzduchotechnickými jednotkami ani klimatizačním systémem. Větrání probíhá přirozeným způsobem okny.</w:t>
      </w:r>
      <w:r w:rsidR="00F7336D" w:rsidRPr="00F7336D">
        <w:rPr>
          <w:rFonts w:ascii="Times New Roman" w:hAnsi="Times New Roman"/>
          <w:spacing w:val="0"/>
          <w:sz w:val="24"/>
        </w:rPr>
        <w:t xml:space="preserve"> </w:t>
      </w:r>
      <w:r w:rsidR="00F7336D" w:rsidRPr="00F7336D">
        <w:t>Pouze kuchyně je vybavena dvěma odtahovými ventilátory, které odvádějí vzduch při vaření.</w:t>
      </w:r>
    </w:p>
    <w:p w14:paraId="040A8252" w14:textId="77777777" w:rsidR="00A561DE" w:rsidRPr="00F7336D" w:rsidRDefault="00A561DE" w:rsidP="009C365A">
      <w:pPr>
        <w:pStyle w:val="MainText"/>
        <w:ind w:left="0"/>
        <w:rPr>
          <w:u w:val="single"/>
        </w:rPr>
      </w:pPr>
      <w:r w:rsidRPr="00F7336D">
        <w:rPr>
          <w:u w:val="single"/>
        </w:rPr>
        <w:t>Osvětlení</w:t>
      </w:r>
    </w:p>
    <w:p w14:paraId="223623B6" w14:textId="687D7011" w:rsidR="00A561DE" w:rsidRPr="00F7336D" w:rsidRDefault="00A561DE" w:rsidP="009C365A">
      <w:pPr>
        <w:pStyle w:val="MainText"/>
        <w:ind w:left="0"/>
      </w:pPr>
      <w:r w:rsidRPr="00F7336D">
        <w:t>Osvětlovací soustava školy je kombinací zářivkových a žárovkových svítidel. Ovládání osvětlovací soustavy je manuální.</w:t>
      </w:r>
    </w:p>
    <w:p w14:paraId="1204BF22" w14:textId="77777777" w:rsidR="00A561DE" w:rsidRPr="00F7336D" w:rsidRDefault="00A561DE" w:rsidP="009C365A">
      <w:pPr>
        <w:pStyle w:val="MainText"/>
        <w:ind w:left="0"/>
        <w:rPr>
          <w:u w:val="single"/>
        </w:rPr>
      </w:pPr>
      <w:r w:rsidRPr="00F7336D">
        <w:rPr>
          <w:u w:val="single"/>
        </w:rPr>
        <w:t>Technologie</w:t>
      </w:r>
    </w:p>
    <w:p w14:paraId="5B252FCD" w14:textId="57F5BAF1" w:rsidR="00A561DE" w:rsidRPr="00F7336D" w:rsidRDefault="00A561DE" w:rsidP="009C365A">
      <w:pPr>
        <w:pStyle w:val="MainText"/>
        <w:ind w:left="0"/>
      </w:pPr>
      <w:r w:rsidRPr="00F7336D">
        <w:t>V objektu nejsou umístěn</w:t>
      </w:r>
      <w:r w:rsidR="00E76996">
        <w:t>a</w:t>
      </w:r>
      <w:r w:rsidRPr="00F7336D">
        <w:t xml:space="preserve"> žádn</w:t>
      </w:r>
      <w:r w:rsidR="00E76996">
        <w:t>á</w:t>
      </w:r>
      <w:r w:rsidRPr="00F7336D">
        <w:t xml:space="preserve"> technologick</w:t>
      </w:r>
      <w:r w:rsidR="00546704">
        <w:t>á</w:t>
      </w:r>
      <w:r w:rsidRPr="00F7336D">
        <w:t xml:space="preserve"> zařízení s výraznou spotřebou energie. Vyjma technických systém</w:t>
      </w:r>
      <w:r w:rsidR="00E76996">
        <w:t>ů</w:t>
      </w:r>
      <w:r w:rsidRPr="00F7336D">
        <w:t xml:space="preserve"> se na spotřeb</w:t>
      </w:r>
      <w:r w:rsidR="00E76996">
        <w:t>ě</w:t>
      </w:r>
      <w:r w:rsidRPr="00F7336D">
        <w:t xml:space="preserve"> elektrické energie dále podílí </w:t>
      </w:r>
      <w:r w:rsidR="00F7336D" w:rsidRPr="00F7336D">
        <w:t xml:space="preserve">spotřebiče v kuchyni, </w:t>
      </w:r>
      <w:r w:rsidRPr="00F7336D">
        <w:t>počítačová a kancelářská technika, malé kuchyňské spotřebiče (varné konvice, lednice, mikrovlnné trouby), odsávací zařízení atd.</w:t>
      </w:r>
    </w:p>
    <w:p w14:paraId="1FBDFE7E" w14:textId="77777777" w:rsidR="00DD2667" w:rsidRDefault="00DD2667" w:rsidP="009C365A">
      <w:pPr>
        <w:pStyle w:val="MainText"/>
        <w:ind w:left="0"/>
        <w:rPr>
          <w:u w:val="single"/>
        </w:rPr>
      </w:pPr>
    </w:p>
    <w:p w14:paraId="1ED2BB03" w14:textId="77777777" w:rsidR="00BF5A6A" w:rsidRDefault="00BF5A6A" w:rsidP="009C365A">
      <w:pPr>
        <w:pStyle w:val="MainText"/>
        <w:ind w:left="0"/>
        <w:rPr>
          <w:u w:val="single"/>
        </w:rPr>
      </w:pPr>
    </w:p>
    <w:p w14:paraId="3CA7AB02" w14:textId="61F21313" w:rsidR="00A561DE" w:rsidRPr="00F7336D" w:rsidRDefault="00A561DE" w:rsidP="009C365A">
      <w:pPr>
        <w:pStyle w:val="MainText"/>
        <w:ind w:left="0"/>
        <w:rPr>
          <w:u w:val="single"/>
        </w:rPr>
      </w:pPr>
      <w:r w:rsidRPr="00F7336D">
        <w:rPr>
          <w:u w:val="single"/>
        </w:rPr>
        <w:t>Voda</w:t>
      </w:r>
    </w:p>
    <w:p w14:paraId="075835E9" w14:textId="7A659278" w:rsidR="00A561DE" w:rsidRPr="00F7336D" w:rsidRDefault="00A561DE" w:rsidP="009C365A">
      <w:pPr>
        <w:pStyle w:val="MainText"/>
        <w:ind w:left="0"/>
      </w:pPr>
      <w:r w:rsidRPr="00F7336D">
        <w:t>Největší podíl spotřebované vody připadá na</w:t>
      </w:r>
      <w:r w:rsidR="00F7336D" w:rsidRPr="00F7336D">
        <w:t xml:space="preserve"> provoz kuchyně, </w:t>
      </w:r>
      <w:r w:rsidRPr="00F7336D">
        <w:t xml:space="preserve">splachování WC, osobní hygienu a úklid. Výtokové baterie jsou osazeny </w:t>
      </w:r>
      <w:r w:rsidR="00F7336D" w:rsidRPr="00F7336D">
        <w:t xml:space="preserve">klasickými </w:t>
      </w:r>
      <w:proofErr w:type="spellStart"/>
      <w:r w:rsidRPr="00F7336D">
        <w:t>perlátory</w:t>
      </w:r>
      <w:proofErr w:type="spellEnd"/>
      <w:r w:rsidRPr="00F7336D">
        <w:t>. WC nádržky mají 1°</w:t>
      </w:r>
      <w:r w:rsidR="00F7336D" w:rsidRPr="00F7336D">
        <w:t xml:space="preserve"> nebo 2°</w:t>
      </w:r>
      <w:r w:rsidRPr="00F7336D">
        <w:t xml:space="preserve"> splachování.</w:t>
      </w:r>
    </w:p>
    <w:p w14:paraId="3A9E414E" w14:textId="2E9D558B" w:rsidR="001321F0" w:rsidRPr="004F2D97" w:rsidRDefault="001321F0" w:rsidP="003D4DA2">
      <w:pPr>
        <w:pStyle w:val="Nadpis2"/>
      </w:pPr>
      <w:bookmarkStart w:id="97" w:name="_Toc221624177"/>
      <w:r w:rsidRPr="004F2D97">
        <w:t xml:space="preserve">Mateřská škola </w:t>
      </w:r>
      <w:proofErr w:type="spellStart"/>
      <w:r w:rsidR="00EA4552">
        <w:t>R</w:t>
      </w:r>
      <w:r w:rsidRPr="004F2D97">
        <w:t>ychlov</w:t>
      </w:r>
      <w:proofErr w:type="spellEnd"/>
      <w:r w:rsidRPr="004F2D97">
        <w:t>, Přerovská 51</w:t>
      </w:r>
      <w:bookmarkEnd w:id="97"/>
    </w:p>
    <w:p w14:paraId="643C0F45" w14:textId="0911A3FE" w:rsidR="001321F0" w:rsidRPr="004F2D97" w:rsidRDefault="001321F0" w:rsidP="001321F0">
      <w:pPr>
        <w:pStyle w:val="MainText"/>
        <w:ind w:left="0"/>
      </w:pPr>
      <w:r w:rsidRPr="004F2D97">
        <w:t xml:space="preserve">Předmětný objekt je samostatně stojící budova. Budova </w:t>
      </w:r>
      <w:r w:rsidR="0047383C" w:rsidRPr="004F2D97">
        <w:t>má tři podlaží, přičemž první podlaží je částečně umístěno pod terénem.</w:t>
      </w:r>
      <w:r w:rsidRPr="004F2D97">
        <w:t xml:space="preserve"> </w:t>
      </w:r>
      <w:r w:rsidR="0047383C" w:rsidRPr="004F2D97">
        <w:t xml:space="preserve">V přízemí jsou umístěny šatny, kancelář, místnost se zdrojem tepla, sociální podlaží. V patrech jsou umístěny celkem 2 </w:t>
      </w:r>
      <w:r w:rsidR="00910822">
        <w:t>třídy</w:t>
      </w:r>
      <w:r w:rsidR="0047383C" w:rsidRPr="004F2D97">
        <w:t xml:space="preserve">. </w:t>
      </w:r>
      <w:r w:rsidRPr="004F2D97">
        <w:t>Škol</w:t>
      </w:r>
      <w:r w:rsidR="004F2D97" w:rsidRPr="004F2D97">
        <w:t>k</w:t>
      </w:r>
      <w:r w:rsidRPr="004F2D97">
        <w:t xml:space="preserve">u navštěvuje </w:t>
      </w:r>
      <w:r w:rsidR="00546704">
        <w:br/>
      </w:r>
      <w:r w:rsidR="004F2D97" w:rsidRPr="004F2D97">
        <w:t>28</w:t>
      </w:r>
      <w:r w:rsidRPr="004F2D97">
        <w:t xml:space="preserve"> dětí</w:t>
      </w:r>
      <w:r w:rsidR="004F2D97" w:rsidRPr="004F2D97">
        <w:t>, provoz v pracovní dny od 6:00 – 16:00. V objektu se nevaří.</w:t>
      </w:r>
      <w:r w:rsidRPr="004F2D97">
        <w:t xml:space="preserve"> </w:t>
      </w:r>
    </w:p>
    <w:p w14:paraId="6F22C446" w14:textId="77777777" w:rsidR="001321F0" w:rsidRPr="004F2D97" w:rsidRDefault="001321F0" w:rsidP="001321F0">
      <w:pPr>
        <w:pStyle w:val="TableHeading"/>
        <w:tabs>
          <w:tab w:val="clear" w:pos="1560"/>
          <w:tab w:val="left" w:pos="993"/>
        </w:tabs>
        <w:spacing w:before="360"/>
        <w:ind w:left="0" w:firstLine="0"/>
        <w:rPr>
          <w:lang w:val="cs-CZ"/>
        </w:rPr>
      </w:pPr>
      <w:r w:rsidRPr="004F2D97">
        <w:t>Základní údaje o objektu</w:t>
      </w:r>
    </w:p>
    <w:tbl>
      <w:tblPr>
        <w:tblW w:w="8505"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3898"/>
        <w:gridCol w:w="4607"/>
      </w:tblGrid>
      <w:tr w:rsidR="001321F0" w:rsidRPr="00A67FFA" w14:paraId="1AECC678" w14:textId="77777777" w:rsidTr="009C1581">
        <w:trPr>
          <w:trHeight w:val="362"/>
        </w:trPr>
        <w:tc>
          <w:tcPr>
            <w:tcW w:w="3898" w:type="dxa"/>
            <w:shd w:val="pct15" w:color="auto" w:fill="auto"/>
            <w:vAlign w:val="center"/>
          </w:tcPr>
          <w:p w14:paraId="23D09516" w14:textId="77777777" w:rsidR="001321F0" w:rsidRPr="00A67FFA" w:rsidRDefault="001321F0" w:rsidP="009C1581">
            <w:pPr>
              <w:rPr>
                <w:rFonts w:ascii="Arial" w:hAnsi="Arial" w:cs="Arial"/>
                <w:sz w:val="18"/>
                <w:szCs w:val="18"/>
              </w:rPr>
            </w:pPr>
            <w:r w:rsidRPr="00A67FFA">
              <w:rPr>
                <w:rFonts w:ascii="Arial" w:hAnsi="Arial" w:cs="Arial"/>
                <w:sz w:val="18"/>
                <w:szCs w:val="18"/>
              </w:rPr>
              <w:t>Adresa objektu</w:t>
            </w:r>
          </w:p>
        </w:tc>
        <w:tc>
          <w:tcPr>
            <w:tcW w:w="4607" w:type="dxa"/>
            <w:vAlign w:val="center"/>
          </w:tcPr>
          <w:p w14:paraId="13F436F3" w14:textId="3273B787" w:rsidR="001321F0" w:rsidRPr="00A67FFA" w:rsidRDefault="00A67FFA" w:rsidP="009C1581">
            <w:pPr>
              <w:rPr>
                <w:rFonts w:ascii="Arial" w:hAnsi="Arial" w:cs="Arial"/>
                <w:sz w:val="18"/>
                <w:szCs w:val="18"/>
              </w:rPr>
            </w:pPr>
            <w:r w:rsidRPr="00A67FFA">
              <w:rPr>
                <w:rFonts w:ascii="Arial" w:hAnsi="Arial" w:cs="Arial"/>
                <w:sz w:val="18"/>
                <w:szCs w:val="18"/>
              </w:rPr>
              <w:t xml:space="preserve">Přerovská 51, 76861 Bystřice pod Hostýnem – </w:t>
            </w:r>
            <w:proofErr w:type="spellStart"/>
            <w:r w:rsidRPr="00A67FFA">
              <w:rPr>
                <w:rFonts w:ascii="Arial" w:hAnsi="Arial" w:cs="Arial"/>
                <w:sz w:val="18"/>
                <w:szCs w:val="18"/>
              </w:rPr>
              <w:t>Rychlov</w:t>
            </w:r>
            <w:proofErr w:type="spellEnd"/>
          </w:p>
        </w:tc>
      </w:tr>
      <w:tr w:rsidR="001321F0" w:rsidRPr="001321F0" w14:paraId="732F7B5D" w14:textId="77777777" w:rsidTr="009C1581">
        <w:trPr>
          <w:trHeight w:val="290"/>
        </w:trPr>
        <w:tc>
          <w:tcPr>
            <w:tcW w:w="3898" w:type="dxa"/>
            <w:shd w:val="pct15" w:color="auto" w:fill="auto"/>
            <w:vAlign w:val="center"/>
          </w:tcPr>
          <w:p w14:paraId="0886BA4C" w14:textId="77777777" w:rsidR="001321F0" w:rsidRPr="00A67FFA" w:rsidRDefault="001321F0" w:rsidP="009C1581">
            <w:pPr>
              <w:rPr>
                <w:rFonts w:ascii="Arial" w:hAnsi="Arial" w:cs="Arial"/>
                <w:sz w:val="18"/>
                <w:szCs w:val="18"/>
              </w:rPr>
            </w:pPr>
            <w:r w:rsidRPr="00A67FFA">
              <w:rPr>
                <w:rFonts w:ascii="Arial" w:hAnsi="Arial" w:cs="Arial"/>
                <w:sz w:val="18"/>
                <w:szCs w:val="18"/>
              </w:rPr>
              <w:t>Provozní doba</w:t>
            </w:r>
          </w:p>
        </w:tc>
        <w:tc>
          <w:tcPr>
            <w:tcW w:w="4607" w:type="dxa"/>
            <w:vAlign w:val="center"/>
          </w:tcPr>
          <w:p w14:paraId="33A59AC6" w14:textId="77777777" w:rsidR="001321F0" w:rsidRPr="00A67FFA" w:rsidRDefault="001321F0" w:rsidP="009C1581">
            <w:pPr>
              <w:rPr>
                <w:rFonts w:ascii="Arial" w:hAnsi="Arial" w:cs="Arial"/>
                <w:sz w:val="18"/>
                <w:szCs w:val="18"/>
              </w:rPr>
            </w:pPr>
            <w:r w:rsidRPr="00A67FFA">
              <w:rPr>
                <w:rFonts w:ascii="Arial" w:hAnsi="Arial" w:cs="Arial"/>
                <w:sz w:val="18"/>
                <w:szCs w:val="18"/>
              </w:rPr>
              <w:t>Po-pá 6:00 – 16:00</w:t>
            </w:r>
          </w:p>
        </w:tc>
      </w:tr>
      <w:tr w:rsidR="001321F0" w:rsidRPr="001321F0" w14:paraId="3D6043FF" w14:textId="77777777" w:rsidTr="009C1581">
        <w:trPr>
          <w:trHeight w:val="290"/>
        </w:trPr>
        <w:tc>
          <w:tcPr>
            <w:tcW w:w="3898" w:type="dxa"/>
            <w:shd w:val="pct15" w:color="auto" w:fill="auto"/>
            <w:vAlign w:val="center"/>
          </w:tcPr>
          <w:p w14:paraId="7F9C8C07" w14:textId="77777777" w:rsidR="001321F0" w:rsidRPr="00A67FFA" w:rsidRDefault="001321F0" w:rsidP="009C1581">
            <w:pPr>
              <w:rPr>
                <w:rFonts w:ascii="Arial" w:hAnsi="Arial" w:cs="Arial"/>
                <w:sz w:val="18"/>
                <w:szCs w:val="18"/>
              </w:rPr>
            </w:pPr>
            <w:r w:rsidRPr="00A67FFA">
              <w:rPr>
                <w:rFonts w:ascii="Arial" w:hAnsi="Arial" w:cs="Arial"/>
                <w:sz w:val="18"/>
                <w:szCs w:val="18"/>
              </w:rPr>
              <w:t>Obsazenost</w:t>
            </w:r>
          </w:p>
        </w:tc>
        <w:tc>
          <w:tcPr>
            <w:tcW w:w="4607" w:type="dxa"/>
            <w:vAlign w:val="center"/>
          </w:tcPr>
          <w:p w14:paraId="33B4E274" w14:textId="55DEE02B" w:rsidR="001321F0" w:rsidRPr="00A67FFA" w:rsidRDefault="00A67FFA" w:rsidP="009C1581">
            <w:pPr>
              <w:rPr>
                <w:rFonts w:ascii="Arial" w:hAnsi="Arial" w:cs="Arial"/>
                <w:sz w:val="18"/>
                <w:szCs w:val="18"/>
              </w:rPr>
            </w:pPr>
            <w:r w:rsidRPr="00A67FFA">
              <w:rPr>
                <w:rFonts w:ascii="Arial" w:hAnsi="Arial" w:cs="Arial"/>
                <w:sz w:val="18"/>
                <w:szCs w:val="18"/>
              </w:rPr>
              <w:t>28</w:t>
            </w:r>
            <w:r w:rsidR="001321F0" w:rsidRPr="00A67FFA">
              <w:rPr>
                <w:rFonts w:ascii="Arial" w:hAnsi="Arial" w:cs="Arial"/>
                <w:sz w:val="18"/>
                <w:szCs w:val="18"/>
              </w:rPr>
              <w:t xml:space="preserve"> dětí, </w:t>
            </w:r>
            <w:r w:rsidRPr="00A67FFA">
              <w:rPr>
                <w:rFonts w:ascii="Arial" w:hAnsi="Arial" w:cs="Arial"/>
                <w:sz w:val="18"/>
                <w:szCs w:val="18"/>
              </w:rPr>
              <w:t>4 zaměstnanci</w:t>
            </w:r>
          </w:p>
        </w:tc>
      </w:tr>
      <w:tr w:rsidR="001321F0" w:rsidRPr="001321F0" w14:paraId="5690D0D6" w14:textId="77777777" w:rsidTr="009C1581">
        <w:trPr>
          <w:trHeight w:val="290"/>
        </w:trPr>
        <w:tc>
          <w:tcPr>
            <w:tcW w:w="3898" w:type="dxa"/>
            <w:shd w:val="pct15" w:color="auto" w:fill="auto"/>
            <w:vAlign w:val="center"/>
          </w:tcPr>
          <w:p w14:paraId="311D6EE5" w14:textId="77777777" w:rsidR="001321F0" w:rsidRPr="00714B0C" w:rsidRDefault="001321F0" w:rsidP="009C1581">
            <w:pPr>
              <w:rPr>
                <w:rFonts w:ascii="Arial" w:hAnsi="Arial" w:cs="Arial"/>
                <w:sz w:val="18"/>
                <w:szCs w:val="18"/>
              </w:rPr>
            </w:pPr>
            <w:r w:rsidRPr="00714B0C">
              <w:rPr>
                <w:rFonts w:ascii="Arial" w:hAnsi="Arial" w:cs="Arial"/>
                <w:sz w:val="18"/>
                <w:szCs w:val="18"/>
              </w:rPr>
              <w:t>Energeticky vztažná plocha</w:t>
            </w:r>
          </w:p>
        </w:tc>
        <w:tc>
          <w:tcPr>
            <w:tcW w:w="4607" w:type="dxa"/>
            <w:vAlign w:val="center"/>
          </w:tcPr>
          <w:p w14:paraId="51341830" w14:textId="5F9E45A8" w:rsidR="001321F0" w:rsidRPr="00714B0C" w:rsidRDefault="00F36CBE" w:rsidP="009C1581">
            <w:pPr>
              <w:rPr>
                <w:rFonts w:ascii="Arial" w:hAnsi="Arial" w:cs="Arial"/>
                <w:sz w:val="18"/>
                <w:szCs w:val="18"/>
              </w:rPr>
            </w:pPr>
            <w:r>
              <w:rPr>
                <w:rFonts w:ascii="Arial" w:hAnsi="Arial" w:cs="Arial"/>
                <w:sz w:val="18"/>
                <w:szCs w:val="18"/>
              </w:rPr>
              <w:t>273 m</w:t>
            </w:r>
            <w:r w:rsidRPr="00F36CBE">
              <w:rPr>
                <w:rFonts w:ascii="Arial" w:hAnsi="Arial" w:cs="Arial"/>
                <w:sz w:val="18"/>
                <w:szCs w:val="18"/>
                <w:vertAlign w:val="superscript"/>
              </w:rPr>
              <w:t>2</w:t>
            </w:r>
          </w:p>
        </w:tc>
      </w:tr>
      <w:tr w:rsidR="001321F0" w:rsidRPr="001321F0" w14:paraId="3C0A38B0" w14:textId="77777777" w:rsidTr="009C1581">
        <w:trPr>
          <w:trHeight w:val="290"/>
        </w:trPr>
        <w:tc>
          <w:tcPr>
            <w:tcW w:w="3898" w:type="dxa"/>
            <w:shd w:val="pct15" w:color="auto" w:fill="auto"/>
            <w:vAlign w:val="center"/>
          </w:tcPr>
          <w:p w14:paraId="0CA8950F" w14:textId="77777777" w:rsidR="001321F0" w:rsidRPr="00714B0C" w:rsidRDefault="001321F0" w:rsidP="009C1581">
            <w:pPr>
              <w:rPr>
                <w:rFonts w:ascii="Arial" w:hAnsi="Arial" w:cs="Arial"/>
                <w:sz w:val="18"/>
                <w:szCs w:val="18"/>
              </w:rPr>
            </w:pPr>
            <w:r w:rsidRPr="00714B0C">
              <w:rPr>
                <w:rFonts w:ascii="Arial" w:hAnsi="Arial" w:cs="Arial"/>
                <w:sz w:val="18"/>
                <w:szCs w:val="18"/>
              </w:rPr>
              <w:t>Obestavěný prostor</w:t>
            </w:r>
          </w:p>
        </w:tc>
        <w:tc>
          <w:tcPr>
            <w:tcW w:w="4607" w:type="dxa"/>
            <w:vAlign w:val="center"/>
          </w:tcPr>
          <w:p w14:paraId="3A6B28D5" w14:textId="0AA8D47B" w:rsidR="001321F0" w:rsidRPr="00714B0C" w:rsidRDefault="00F36CBE" w:rsidP="009C1581">
            <w:pPr>
              <w:rPr>
                <w:rFonts w:ascii="Arial" w:hAnsi="Arial" w:cs="Arial"/>
                <w:sz w:val="18"/>
                <w:szCs w:val="18"/>
              </w:rPr>
            </w:pPr>
            <w:r>
              <w:rPr>
                <w:rFonts w:ascii="Arial" w:hAnsi="Arial" w:cs="Arial"/>
                <w:sz w:val="18"/>
                <w:szCs w:val="18"/>
              </w:rPr>
              <w:t>889 m</w:t>
            </w:r>
            <w:r w:rsidRPr="00F36CBE">
              <w:rPr>
                <w:rFonts w:ascii="Arial" w:hAnsi="Arial" w:cs="Arial"/>
                <w:sz w:val="18"/>
                <w:szCs w:val="18"/>
                <w:vertAlign w:val="superscript"/>
              </w:rPr>
              <w:t>3</w:t>
            </w:r>
          </w:p>
        </w:tc>
      </w:tr>
      <w:tr w:rsidR="001321F0" w:rsidRPr="001321F0" w14:paraId="4C2EA636" w14:textId="77777777" w:rsidTr="009C1581">
        <w:trPr>
          <w:trHeight w:val="290"/>
        </w:trPr>
        <w:tc>
          <w:tcPr>
            <w:tcW w:w="3898" w:type="dxa"/>
            <w:shd w:val="pct15" w:color="auto" w:fill="auto"/>
            <w:vAlign w:val="center"/>
          </w:tcPr>
          <w:p w14:paraId="6F2D9273" w14:textId="77777777" w:rsidR="001321F0" w:rsidRPr="00714B0C" w:rsidRDefault="001321F0" w:rsidP="009C1581">
            <w:pPr>
              <w:rPr>
                <w:rFonts w:ascii="Arial" w:hAnsi="Arial" w:cs="Arial"/>
                <w:sz w:val="18"/>
                <w:szCs w:val="18"/>
              </w:rPr>
            </w:pPr>
            <w:r w:rsidRPr="00714B0C">
              <w:rPr>
                <w:rFonts w:ascii="Arial" w:hAnsi="Arial" w:cs="Arial"/>
                <w:sz w:val="18"/>
                <w:szCs w:val="18"/>
              </w:rPr>
              <w:t>Energetický audit (rok)</w:t>
            </w:r>
          </w:p>
        </w:tc>
        <w:tc>
          <w:tcPr>
            <w:tcW w:w="4607" w:type="dxa"/>
            <w:vAlign w:val="center"/>
          </w:tcPr>
          <w:p w14:paraId="42582FCD" w14:textId="77777777" w:rsidR="001321F0" w:rsidRPr="00714B0C" w:rsidRDefault="001321F0" w:rsidP="009C1581">
            <w:pPr>
              <w:rPr>
                <w:rFonts w:ascii="Arial" w:hAnsi="Arial" w:cs="Arial"/>
                <w:sz w:val="18"/>
                <w:szCs w:val="18"/>
              </w:rPr>
            </w:pPr>
            <w:r w:rsidRPr="00714B0C">
              <w:rPr>
                <w:rFonts w:ascii="Arial" w:hAnsi="Arial" w:cs="Arial"/>
                <w:sz w:val="18"/>
                <w:szCs w:val="18"/>
              </w:rPr>
              <w:t>-</w:t>
            </w:r>
          </w:p>
        </w:tc>
      </w:tr>
      <w:tr w:rsidR="001321F0" w:rsidRPr="001321F0" w14:paraId="6CC0B898" w14:textId="77777777" w:rsidTr="009C1581">
        <w:trPr>
          <w:trHeight w:val="290"/>
        </w:trPr>
        <w:tc>
          <w:tcPr>
            <w:tcW w:w="3898" w:type="dxa"/>
            <w:shd w:val="pct15" w:color="auto" w:fill="auto"/>
            <w:vAlign w:val="center"/>
          </w:tcPr>
          <w:p w14:paraId="34AB3E2F" w14:textId="77777777" w:rsidR="001321F0" w:rsidRPr="00714B0C" w:rsidRDefault="001321F0" w:rsidP="009C1581">
            <w:pPr>
              <w:rPr>
                <w:rFonts w:ascii="Arial" w:hAnsi="Arial" w:cs="Arial"/>
                <w:sz w:val="18"/>
                <w:szCs w:val="18"/>
              </w:rPr>
            </w:pPr>
            <w:r w:rsidRPr="00714B0C">
              <w:rPr>
                <w:rFonts w:ascii="Arial" w:hAnsi="Arial" w:cs="Arial"/>
                <w:sz w:val="18"/>
                <w:szCs w:val="18"/>
              </w:rPr>
              <w:t>Průkaz energetické náročnosti budovy (rok)</w:t>
            </w:r>
          </w:p>
        </w:tc>
        <w:tc>
          <w:tcPr>
            <w:tcW w:w="4607" w:type="dxa"/>
            <w:vAlign w:val="center"/>
          </w:tcPr>
          <w:p w14:paraId="287D5F60" w14:textId="7F2068C0" w:rsidR="001321F0" w:rsidRPr="00714B0C" w:rsidRDefault="00F36CBE" w:rsidP="009C1581">
            <w:pPr>
              <w:rPr>
                <w:rFonts w:ascii="Arial" w:hAnsi="Arial" w:cs="Arial"/>
                <w:sz w:val="18"/>
                <w:szCs w:val="18"/>
              </w:rPr>
            </w:pPr>
            <w:r>
              <w:rPr>
                <w:rFonts w:ascii="Arial" w:hAnsi="Arial" w:cs="Arial"/>
                <w:sz w:val="18"/>
                <w:szCs w:val="18"/>
              </w:rPr>
              <w:t>2026</w:t>
            </w:r>
          </w:p>
        </w:tc>
      </w:tr>
    </w:tbl>
    <w:p w14:paraId="38768D70" w14:textId="77777777" w:rsidR="001321F0" w:rsidRPr="00A67FFA" w:rsidRDefault="001321F0" w:rsidP="001321F0">
      <w:pPr>
        <w:pStyle w:val="FigureHeading"/>
        <w:numPr>
          <w:ilvl w:val="0"/>
          <w:numId w:val="1"/>
        </w:numPr>
        <w:tabs>
          <w:tab w:val="clear" w:pos="1270"/>
          <w:tab w:val="num" w:pos="709"/>
        </w:tabs>
        <w:spacing w:before="360"/>
        <w:ind w:left="0"/>
      </w:pPr>
      <w:r w:rsidRPr="00A67FFA">
        <w:t>Situace</w:t>
      </w:r>
    </w:p>
    <w:p w14:paraId="371CE305" w14:textId="07740398" w:rsidR="001321F0" w:rsidRPr="00A67FFA" w:rsidRDefault="00A67FFA" w:rsidP="001321F0">
      <w:pPr>
        <w:pStyle w:val="MainText"/>
        <w:spacing w:before="0"/>
        <w:ind w:left="0"/>
        <w:jc w:val="center"/>
      </w:pPr>
      <w:r w:rsidRPr="00A67FFA">
        <w:rPr>
          <w:noProof/>
        </w:rPr>
        <w:drawing>
          <wp:inline distT="0" distB="0" distL="0" distR="0" wp14:anchorId="08BA8D6D" wp14:editId="0E01C7DE">
            <wp:extent cx="5420481" cy="3315163"/>
            <wp:effectExtent l="0" t="0" r="0" b="0"/>
            <wp:docPr id="503180273" name="Obrázek 1" descr="Obsah obrázku mapa, dopravní uzel, Letecké snímkování, křižovatka&#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180273" name="Obrázek 1" descr="Obsah obrázku mapa, dopravní uzel, Letecké snímkování, křižovatka&#10;&#10;Obsah generovaný pomocí AI může být nesprávný."/>
                    <pic:cNvPicPr/>
                  </pic:nvPicPr>
                  <pic:blipFill>
                    <a:blip r:embed="rId17"/>
                    <a:stretch>
                      <a:fillRect/>
                    </a:stretch>
                  </pic:blipFill>
                  <pic:spPr>
                    <a:xfrm>
                      <a:off x="0" y="0"/>
                      <a:ext cx="5420481" cy="3315163"/>
                    </a:xfrm>
                    <a:prstGeom prst="rect">
                      <a:avLst/>
                    </a:prstGeom>
                  </pic:spPr>
                </pic:pic>
              </a:graphicData>
            </a:graphic>
          </wp:inline>
        </w:drawing>
      </w:r>
    </w:p>
    <w:p w14:paraId="6A3E0EC8" w14:textId="77777777" w:rsidR="001321F0" w:rsidRPr="0047383C" w:rsidRDefault="001321F0" w:rsidP="001321F0">
      <w:pPr>
        <w:pStyle w:val="MainText"/>
        <w:spacing w:before="0"/>
        <w:ind w:left="0"/>
        <w:jc w:val="right"/>
        <w:rPr>
          <w:i/>
        </w:rPr>
      </w:pPr>
      <w:r w:rsidRPr="0047383C">
        <w:rPr>
          <w:i/>
        </w:rPr>
        <w:t>zdroj: ikatastr.cz</w:t>
      </w:r>
    </w:p>
    <w:p w14:paraId="69C9F1EF" w14:textId="77777777" w:rsidR="001321F0" w:rsidRPr="0047383C" w:rsidRDefault="001321F0" w:rsidP="001321F0">
      <w:pPr>
        <w:pStyle w:val="MainText"/>
        <w:ind w:left="0"/>
        <w:rPr>
          <w:u w:val="single"/>
        </w:rPr>
      </w:pPr>
      <w:r w:rsidRPr="0047383C">
        <w:rPr>
          <w:u w:val="single"/>
        </w:rPr>
        <w:t>Energetické vstupy</w:t>
      </w:r>
    </w:p>
    <w:p w14:paraId="01E40B60" w14:textId="04CD0518" w:rsidR="00BF5A6A" w:rsidRPr="0047383C" w:rsidRDefault="001321F0" w:rsidP="00BF5A6A">
      <w:pPr>
        <w:pStyle w:val="MainText"/>
        <w:ind w:left="0"/>
      </w:pPr>
      <w:r w:rsidRPr="0047383C">
        <w:lastRenderedPageBreak/>
        <w:t xml:space="preserve">Energetickými vstupy </w:t>
      </w:r>
      <w:r w:rsidR="00D4641C">
        <w:t>jsou</w:t>
      </w:r>
      <w:r w:rsidR="00D4641C" w:rsidRPr="0047383C">
        <w:t xml:space="preserve"> </w:t>
      </w:r>
      <w:r w:rsidRPr="0047383C">
        <w:t xml:space="preserve">elektrická energie a </w:t>
      </w:r>
      <w:r w:rsidR="00BF5A6A">
        <w:t>teplo</w:t>
      </w:r>
      <w:r w:rsidRPr="0047383C">
        <w:t xml:space="preserve">. </w:t>
      </w:r>
      <w:r w:rsidR="00BF5A6A" w:rsidRPr="0047383C">
        <w:t xml:space="preserve">Správu plynového zdroje tepla má na starosti společnost Technické služby Bystřice pod Hostýnem s.r.o., která zároveň zajišťuje výrobu, dodávku a </w:t>
      </w:r>
      <w:r w:rsidR="00BF5A6A">
        <w:t xml:space="preserve">prodej </w:t>
      </w:r>
      <w:r w:rsidR="00BF5A6A" w:rsidRPr="0047383C">
        <w:t>tepla.</w:t>
      </w:r>
    </w:p>
    <w:p w14:paraId="2E6AF9D0" w14:textId="5A83E248" w:rsidR="001321F0" w:rsidRPr="0047383C" w:rsidRDefault="001321F0" w:rsidP="001321F0">
      <w:pPr>
        <w:pStyle w:val="MainText"/>
        <w:ind w:left="0"/>
      </w:pPr>
      <w:r w:rsidRPr="0047383C">
        <w:t>Budova má jedno fakturační měření spotřeby elektrické energie</w:t>
      </w:r>
      <w:r w:rsidR="00BF5A6A">
        <w:t>. Teplo je fakturováno na základě spotřeby zemního plynu.</w:t>
      </w:r>
    </w:p>
    <w:p w14:paraId="35404EE1" w14:textId="77777777" w:rsidR="001321F0" w:rsidRPr="00CF292A" w:rsidRDefault="001321F0" w:rsidP="001321F0">
      <w:pPr>
        <w:pStyle w:val="MainText"/>
        <w:ind w:left="0"/>
        <w:rPr>
          <w:u w:val="single"/>
        </w:rPr>
      </w:pPr>
      <w:r w:rsidRPr="00CF292A">
        <w:rPr>
          <w:u w:val="single"/>
        </w:rPr>
        <w:t>Základní popis stavební části</w:t>
      </w:r>
    </w:p>
    <w:p w14:paraId="20595959" w14:textId="6C2AC66C" w:rsidR="00CF292A" w:rsidRPr="00CF292A" w:rsidRDefault="001321F0" w:rsidP="001321F0">
      <w:pPr>
        <w:pStyle w:val="MainText"/>
        <w:ind w:left="0"/>
        <w:rPr>
          <w:rFonts w:ascii="Times New Roman" w:hAnsi="Times New Roman"/>
          <w:spacing w:val="0"/>
          <w:sz w:val="24"/>
        </w:rPr>
      </w:pPr>
      <w:r w:rsidRPr="00CF292A">
        <w:t xml:space="preserve">Jedná se o </w:t>
      </w:r>
      <w:r w:rsidR="004F2D97" w:rsidRPr="00CF292A">
        <w:t xml:space="preserve">třípodlažní budovu se šikmou střechou o sklonu přibližně 45°, krytou plechovou krytinou. </w:t>
      </w:r>
      <w:r w:rsidRPr="00CF292A">
        <w:t xml:space="preserve">V minulosti proběhla </w:t>
      </w:r>
      <w:r w:rsidR="004F2D97" w:rsidRPr="00CF292A">
        <w:t>pouze výměna oken. Obvodové konstrukce jsou bez zateplení.</w:t>
      </w:r>
      <w:r w:rsidR="00CF292A" w:rsidRPr="00CF292A">
        <w:t xml:space="preserve"> V přízemí se dlouhodobě projevuje vlhkost zdiva. Podřezání stěn a vložení nové hydroizolační vrstvy situaci sice zmírnilo, avšak výskyt vlhkosti zde přetrvává.</w:t>
      </w:r>
      <w:r w:rsidR="004F2D97" w:rsidRPr="00CF292A">
        <w:rPr>
          <w:rFonts w:ascii="Times New Roman" w:hAnsi="Times New Roman"/>
          <w:spacing w:val="0"/>
          <w:sz w:val="24"/>
        </w:rPr>
        <w:t xml:space="preserve"> </w:t>
      </w:r>
    </w:p>
    <w:p w14:paraId="5E147C8B" w14:textId="77777777" w:rsidR="001321F0" w:rsidRPr="00CF292A" w:rsidRDefault="001321F0" w:rsidP="001321F0">
      <w:pPr>
        <w:pStyle w:val="MainText"/>
        <w:ind w:left="0"/>
        <w:rPr>
          <w:u w:val="single"/>
        </w:rPr>
      </w:pPr>
      <w:r w:rsidRPr="00CF292A">
        <w:rPr>
          <w:u w:val="single"/>
        </w:rPr>
        <w:t>Stručný popis energetického systému</w:t>
      </w:r>
    </w:p>
    <w:p w14:paraId="52FABB88" w14:textId="77777777" w:rsidR="001321F0" w:rsidRPr="00CF292A" w:rsidRDefault="001321F0" w:rsidP="001321F0">
      <w:pPr>
        <w:pStyle w:val="MainText"/>
        <w:ind w:left="0"/>
        <w:rPr>
          <w:u w:val="single"/>
        </w:rPr>
      </w:pPr>
      <w:r w:rsidRPr="00CF292A">
        <w:rPr>
          <w:u w:val="single"/>
        </w:rPr>
        <w:t>Zdroj tepla a otopná soustava</w:t>
      </w:r>
    </w:p>
    <w:p w14:paraId="77F944D7" w14:textId="58D9FA32" w:rsidR="001321F0" w:rsidRPr="00EF4E16" w:rsidRDefault="001321F0" w:rsidP="001321F0">
      <w:pPr>
        <w:pStyle w:val="MainText"/>
        <w:ind w:left="0"/>
      </w:pPr>
      <w:r w:rsidRPr="00EF4E16">
        <w:t xml:space="preserve">Zdrojem tepla pro vytápění </w:t>
      </w:r>
      <w:r w:rsidR="00EF4E16" w:rsidRPr="00EF4E16">
        <w:t xml:space="preserve">je plynové zařízení </w:t>
      </w:r>
      <w:r w:rsidRPr="00EF4E16">
        <w:t>PK</w:t>
      </w:r>
      <w:r w:rsidR="00EF4E16" w:rsidRPr="00EF4E16">
        <w:t>51</w:t>
      </w:r>
      <w:r w:rsidRPr="00EF4E16">
        <w:t xml:space="preserve">, </w:t>
      </w:r>
      <w:r w:rsidR="00EF4E16" w:rsidRPr="00EF4E16">
        <w:t>které</w:t>
      </w:r>
      <w:r w:rsidRPr="00EF4E16">
        <w:t xml:space="preserve"> spravují Technické služby. </w:t>
      </w:r>
      <w:r w:rsidR="00EF4E16">
        <w:t>Zdrojem je jeden plynový kondenzační kotel</w:t>
      </w:r>
      <w:r w:rsidR="00EF4E16" w:rsidRPr="00EF4E16">
        <w:t xml:space="preserve"> </w:t>
      </w:r>
      <w:proofErr w:type="spellStart"/>
      <w:r w:rsidR="00EF4E16" w:rsidRPr="00EF4E16">
        <w:t>Ther</w:t>
      </w:r>
      <w:proofErr w:type="spellEnd"/>
      <w:r w:rsidR="00825B46">
        <w:t xml:space="preserve"> </w:t>
      </w:r>
      <w:r w:rsidR="00825B46" w:rsidRPr="00825B46">
        <w:t>28 LX.A</w:t>
      </w:r>
      <w:r w:rsidR="00EF4E16" w:rsidRPr="00825B46">
        <w:t xml:space="preserve"> o výkonu </w:t>
      </w:r>
      <w:r w:rsidR="00825B46" w:rsidRPr="00825B46">
        <w:t>28</w:t>
      </w:r>
      <w:r w:rsidR="00EF4E16" w:rsidRPr="00825B46">
        <w:t xml:space="preserve"> kW. Teplo je</w:t>
      </w:r>
      <w:r w:rsidR="00EF4E16" w:rsidRPr="00EF4E16">
        <w:t xml:space="preserve"> po budově rozvedeno jednou topnou větví. </w:t>
      </w:r>
    </w:p>
    <w:p w14:paraId="2FCF5EAF" w14:textId="3D74842E" w:rsidR="001321F0" w:rsidRPr="007F6DB1" w:rsidRDefault="001321F0" w:rsidP="001321F0">
      <w:pPr>
        <w:pStyle w:val="MainText"/>
        <w:ind w:left="0"/>
      </w:pPr>
      <w:r w:rsidRPr="00EF4E16">
        <w:t>Otopná t</w:t>
      </w:r>
      <w:r w:rsidRPr="007F6DB1">
        <w:t xml:space="preserve">ělesa jsou </w:t>
      </w:r>
      <w:r w:rsidR="00EF4E16" w:rsidRPr="00EF4E16">
        <w:t>ocelová desková</w:t>
      </w:r>
      <w:r w:rsidRPr="007F6DB1">
        <w:t xml:space="preserve"> osazená termostatickými ventily s</w:t>
      </w:r>
      <w:r w:rsidR="00EF4E16" w:rsidRPr="00EF4E16">
        <w:t> </w:t>
      </w:r>
      <w:r w:rsidRPr="007F6DB1">
        <w:t>hlavicemi</w:t>
      </w:r>
      <w:r w:rsidR="00EF4E16" w:rsidRPr="00EF4E16">
        <w:t xml:space="preserve">. </w:t>
      </w:r>
      <w:r w:rsidRPr="00EF4E16">
        <w:t xml:space="preserve">Celkový počet otopných těles </w:t>
      </w:r>
      <w:r w:rsidR="00EF4E16" w:rsidRPr="00EF4E16">
        <w:t>17</w:t>
      </w:r>
      <w:r w:rsidRPr="00EF4E16">
        <w:t xml:space="preserve"> ks.</w:t>
      </w:r>
    </w:p>
    <w:p w14:paraId="41703704" w14:textId="77777777" w:rsidR="001321F0" w:rsidRPr="00EF4E16" w:rsidRDefault="001321F0" w:rsidP="001321F0">
      <w:pPr>
        <w:pStyle w:val="MainText"/>
        <w:ind w:left="0"/>
        <w:rPr>
          <w:u w:val="single"/>
        </w:rPr>
      </w:pPr>
      <w:r w:rsidRPr="00EF4E16">
        <w:rPr>
          <w:u w:val="single"/>
        </w:rPr>
        <w:t>Příprava TV</w:t>
      </w:r>
    </w:p>
    <w:p w14:paraId="496C6C11" w14:textId="77777777" w:rsidR="00EF4E16" w:rsidRPr="00EF4E16" w:rsidRDefault="00EF4E16" w:rsidP="001321F0">
      <w:pPr>
        <w:pStyle w:val="MainText"/>
        <w:ind w:left="0"/>
      </w:pPr>
      <w:r w:rsidRPr="00EF4E16">
        <w:t>Teplá voda je připravována kombinovaně – pro část objektu ji zajišťuje elektrický bojler o objemu 80 l, zbytek je napojen na několik průtokových ohřívačů.</w:t>
      </w:r>
    </w:p>
    <w:p w14:paraId="309DA69A" w14:textId="5B46E282" w:rsidR="001321F0" w:rsidRPr="00EF4E16" w:rsidRDefault="001321F0" w:rsidP="001321F0">
      <w:pPr>
        <w:pStyle w:val="MainText"/>
        <w:ind w:left="0"/>
        <w:rPr>
          <w:u w:val="single"/>
        </w:rPr>
      </w:pPr>
      <w:r w:rsidRPr="00EF4E16">
        <w:rPr>
          <w:u w:val="single"/>
        </w:rPr>
        <w:t>Vzduchotechnika a klimatizace</w:t>
      </w:r>
    </w:p>
    <w:p w14:paraId="2B0D242F" w14:textId="01A5C299" w:rsidR="001321F0" w:rsidRPr="00EF4E16" w:rsidRDefault="001321F0" w:rsidP="001321F0">
      <w:pPr>
        <w:pStyle w:val="MainText"/>
        <w:ind w:left="0"/>
      </w:pPr>
      <w:r w:rsidRPr="00EF4E16">
        <w:t>Budova není vybavena centrálními vzduchotechnickými jednotkami ani klimatizačním systémem. Větrání probíhá přirozeným způsobem okny.</w:t>
      </w:r>
    </w:p>
    <w:p w14:paraId="3231E86E" w14:textId="77777777" w:rsidR="001321F0" w:rsidRPr="00E76996" w:rsidRDefault="001321F0" w:rsidP="001321F0">
      <w:pPr>
        <w:pStyle w:val="MainText"/>
        <w:ind w:left="0"/>
        <w:rPr>
          <w:u w:val="single"/>
        </w:rPr>
      </w:pPr>
      <w:r w:rsidRPr="00E76996">
        <w:rPr>
          <w:u w:val="single"/>
        </w:rPr>
        <w:t>Osvětlení</w:t>
      </w:r>
    </w:p>
    <w:p w14:paraId="3FAE9722" w14:textId="77777777" w:rsidR="001321F0" w:rsidRPr="00E76996" w:rsidRDefault="001321F0" w:rsidP="001321F0">
      <w:pPr>
        <w:pStyle w:val="MainText"/>
        <w:ind w:left="0"/>
      </w:pPr>
      <w:r w:rsidRPr="00E76996">
        <w:t>Osvětlovací soustava školy je kombinací zářivkových a žárovkových svítidel. Ovládání osvětlovací soustavy je manuální.</w:t>
      </w:r>
    </w:p>
    <w:p w14:paraId="27E8BEA8" w14:textId="77777777" w:rsidR="001321F0" w:rsidRPr="00E76996" w:rsidRDefault="001321F0" w:rsidP="001321F0">
      <w:pPr>
        <w:pStyle w:val="MainText"/>
        <w:ind w:left="0"/>
        <w:rPr>
          <w:u w:val="single"/>
        </w:rPr>
      </w:pPr>
      <w:r w:rsidRPr="00E76996">
        <w:rPr>
          <w:u w:val="single"/>
        </w:rPr>
        <w:t>Technologie</w:t>
      </w:r>
    </w:p>
    <w:p w14:paraId="26E6FB90" w14:textId="371A4289" w:rsidR="001321F0" w:rsidRPr="00E76996" w:rsidRDefault="001321F0" w:rsidP="001321F0">
      <w:pPr>
        <w:pStyle w:val="MainText"/>
        <w:ind w:left="0"/>
      </w:pPr>
      <w:r w:rsidRPr="00E76996">
        <w:t>V objektu nejsou umístěn</w:t>
      </w:r>
      <w:r w:rsidR="00910822">
        <w:t>a</w:t>
      </w:r>
      <w:r w:rsidRPr="00E76996">
        <w:t xml:space="preserve"> žádn</w:t>
      </w:r>
      <w:r w:rsidR="00910822">
        <w:t>á</w:t>
      </w:r>
      <w:r w:rsidRPr="00E76996">
        <w:t xml:space="preserve"> technologické zařízení s výraznou spotřebou energie. Vyjma technických systém</w:t>
      </w:r>
      <w:r w:rsidR="00EF4E16" w:rsidRPr="00E76996">
        <w:t>ů</w:t>
      </w:r>
      <w:r w:rsidRPr="00E76996">
        <w:t xml:space="preserve"> se na spotřeb</w:t>
      </w:r>
      <w:r w:rsidR="00E76996" w:rsidRPr="00E76996">
        <w:t>ě</w:t>
      </w:r>
      <w:r w:rsidRPr="00E76996">
        <w:t xml:space="preserve"> elektrické energie dále podílí počítačová a kancelářská technika, malé kuchyňské spotřebiče</w:t>
      </w:r>
      <w:r w:rsidR="00E76996" w:rsidRPr="00E76996">
        <w:t xml:space="preserve">, </w:t>
      </w:r>
      <w:r w:rsidRPr="00E76996">
        <w:t>odsávací zařízení atd.</w:t>
      </w:r>
    </w:p>
    <w:p w14:paraId="064D9690" w14:textId="77777777" w:rsidR="001321F0" w:rsidRPr="00E76996" w:rsidRDefault="001321F0" w:rsidP="001321F0">
      <w:pPr>
        <w:pStyle w:val="MainText"/>
        <w:ind w:left="0"/>
        <w:rPr>
          <w:u w:val="single"/>
        </w:rPr>
      </w:pPr>
      <w:r w:rsidRPr="00E76996">
        <w:rPr>
          <w:u w:val="single"/>
        </w:rPr>
        <w:t>Voda</w:t>
      </w:r>
    </w:p>
    <w:p w14:paraId="6995BE38" w14:textId="7B3F0949" w:rsidR="001321F0" w:rsidRPr="00E76996" w:rsidRDefault="001321F0" w:rsidP="001321F0">
      <w:pPr>
        <w:pStyle w:val="MainText"/>
        <w:ind w:left="0"/>
      </w:pPr>
      <w:r w:rsidRPr="00E76996">
        <w:t xml:space="preserve">Největší podíl spotřebované vody připadá na splachování WC, osobní hygienu a úklid. Výtokové baterie </w:t>
      </w:r>
      <w:r w:rsidR="00E76996" w:rsidRPr="00E76996">
        <w:t>ne</w:t>
      </w:r>
      <w:r w:rsidRPr="00E76996">
        <w:t xml:space="preserve">jsou osazeny </w:t>
      </w:r>
      <w:proofErr w:type="spellStart"/>
      <w:r w:rsidRPr="00E76996">
        <w:t>perlátory</w:t>
      </w:r>
      <w:proofErr w:type="spellEnd"/>
      <w:r w:rsidRPr="00E76996">
        <w:t>. WC nádržky mají 1° nebo 2° splachování.</w:t>
      </w:r>
    </w:p>
    <w:p w14:paraId="2F6CBA17" w14:textId="63171EE7" w:rsidR="00953EDE" w:rsidRPr="006D7C92" w:rsidRDefault="00953EDE" w:rsidP="003D4DA2">
      <w:pPr>
        <w:pStyle w:val="Nadpis2"/>
      </w:pPr>
      <w:bookmarkStart w:id="98" w:name="_Toc221624178"/>
      <w:r w:rsidRPr="006D7C92">
        <w:t>Mateřská škola Radost, Schwaigrovo nám. 1365</w:t>
      </w:r>
      <w:bookmarkEnd w:id="98"/>
    </w:p>
    <w:p w14:paraId="4BC54BCB" w14:textId="4C5D4498" w:rsidR="006D7C92" w:rsidRPr="006D7C92" w:rsidRDefault="006D7C92" w:rsidP="00953EDE">
      <w:pPr>
        <w:pStyle w:val="MainText"/>
        <w:ind w:left="0"/>
      </w:pPr>
      <w:r w:rsidRPr="006D7C92">
        <w:t>Mateřská škola Radost se nachází na Schwaigrově náměstí a disponuje čtyřmi třídami pro děti. Součástí objektu je i vlastní kuchyně, která kromě školky zajišťuje stravování pro další předškolní zařízení ve městě.</w:t>
      </w:r>
      <w:r>
        <w:t xml:space="preserve"> Kuchyň připraví denně přibližně 450 obědů.</w:t>
      </w:r>
      <w:r w:rsidRPr="006D7C92">
        <w:t xml:space="preserve"> Provoz školky probíhá po celý rok od 6:00 do 16:00, s výjimkou pěti letních týdnů, kdy je z důvodu prázdnin uzavřena. Kuchyně má letní odstávku pouze na tři týdny.</w:t>
      </w:r>
    </w:p>
    <w:p w14:paraId="6CA47C30" w14:textId="7494A42D" w:rsidR="006D7C92" w:rsidRPr="006D7C92" w:rsidRDefault="006D7C92" w:rsidP="00953EDE">
      <w:pPr>
        <w:pStyle w:val="MainText"/>
        <w:ind w:left="0"/>
      </w:pPr>
      <w:r w:rsidRPr="006D7C92">
        <w:lastRenderedPageBreak/>
        <w:t>Budova má dvě nadzemní podlaží a je celá podsklepená.</w:t>
      </w:r>
      <w:r w:rsidRPr="006D7C92">
        <w:rPr>
          <w:rFonts w:ascii="Times New Roman" w:hAnsi="Times New Roman"/>
          <w:spacing w:val="0"/>
          <w:sz w:val="24"/>
        </w:rPr>
        <w:t xml:space="preserve"> </w:t>
      </w:r>
      <w:r w:rsidRPr="006D7C92">
        <w:t>V nadzemních podlažích jsou umístěny třídy, suterén slouží pro kuchyň, kotelnu a sklady.</w:t>
      </w:r>
    </w:p>
    <w:p w14:paraId="1FE17967" w14:textId="77777777" w:rsidR="00953EDE" w:rsidRPr="006D7C92" w:rsidRDefault="00953EDE" w:rsidP="00953EDE">
      <w:pPr>
        <w:pStyle w:val="TableHeading"/>
        <w:tabs>
          <w:tab w:val="clear" w:pos="1560"/>
          <w:tab w:val="left" w:pos="993"/>
        </w:tabs>
        <w:spacing w:before="360"/>
        <w:ind w:left="0" w:firstLine="0"/>
        <w:rPr>
          <w:lang w:val="cs-CZ"/>
        </w:rPr>
      </w:pPr>
      <w:r w:rsidRPr="006D7C92">
        <w:t>Základní údaje o objektu</w:t>
      </w:r>
    </w:p>
    <w:tbl>
      <w:tblPr>
        <w:tblW w:w="8505"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3898"/>
        <w:gridCol w:w="4607"/>
      </w:tblGrid>
      <w:tr w:rsidR="00953EDE" w:rsidRPr="006D7C92" w14:paraId="1249E2F0" w14:textId="77777777" w:rsidTr="009C1581">
        <w:trPr>
          <w:trHeight w:val="362"/>
        </w:trPr>
        <w:tc>
          <w:tcPr>
            <w:tcW w:w="3898" w:type="dxa"/>
            <w:shd w:val="pct15" w:color="auto" w:fill="auto"/>
            <w:vAlign w:val="center"/>
          </w:tcPr>
          <w:p w14:paraId="27FB2C47" w14:textId="77777777" w:rsidR="00953EDE" w:rsidRPr="006D7C92" w:rsidRDefault="00953EDE" w:rsidP="009C1581">
            <w:pPr>
              <w:rPr>
                <w:rFonts w:ascii="Arial" w:hAnsi="Arial" w:cs="Arial"/>
                <w:sz w:val="18"/>
                <w:szCs w:val="18"/>
              </w:rPr>
            </w:pPr>
            <w:r w:rsidRPr="006D7C92">
              <w:rPr>
                <w:rFonts w:ascii="Arial" w:hAnsi="Arial" w:cs="Arial"/>
                <w:sz w:val="18"/>
                <w:szCs w:val="18"/>
              </w:rPr>
              <w:t>Adresa objektu</w:t>
            </w:r>
          </w:p>
        </w:tc>
        <w:tc>
          <w:tcPr>
            <w:tcW w:w="4607" w:type="dxa"/>
            <w:vAlign w:val="center"/>
          </w:tcPr>
          <w:p w14:paraId="69DE5AAF" w14:textId="5A5533F5" w:rsidR="00953EDE" w:rsidRPr="006D7C92" w:rsidRDefault="002F1D28" w:rsidP="009C1581">
            <w:pPr>
              <w:rPr>
                <w:rFonts w:ascii="Arial" w:hAnsi="Arial" w:cs="Arial"/>
                <w:sz w:val="18"/>
                <w:szCs w:val="18"/>
              </w:rPr>
            </w:pPr>
            <w:r w:rsidRPr="006D7C92">
              <w:rPr>
                <w:rFonts w:ascii="Arial" w:hAnsi="Arial" w:cs="Arial"/>
                <w:sz w:val="18"/>
                <w:szCs w:val="18"/>
              </w:rPr>
              <w:t>Schwaigrovo nám. 1365, 76861 Bystřice pod Hostýnem</w:t>
            </w:r>
          </w:p>
        </w:tc>
      </w:tr>
      <w:tr w:rsidR="00953EDE" w:rsidRPr="006D7C92" w14:paraId="15AA5690" w14:textId="77777777" w:rsidTr="009C1581">
        <w:trPr>
          <w:trHeight w:val="290"/>
        </w:trPr>
        <w:tc>
          <w:tcPr>
            <w:tcW w:w="3898" w:type="dxa"/>
            <w:shd w:val="pct15" w:color="auto" w:fill="auto"/>
            <w:vAlign w:val="center"/>
          </w:tcPr>
          <w:p w14:paraId="3793D23A" w14:textId="77777777" w:rsidR="00953EDE" w:rsidRPr="006D7C92" w:rsidRDefault="00953EDE" w:rsidP="009C1581">
            <w:pPr>
              <w:rPr>
                <w:rFonts w:ascii="Arial" w:hAnsi="Arial" w:cs="Arial"/>
                <w:sz w:val="18"/>
                <w:szCs w:val="18"/>
              </w:rPr>
            </w:pPr>
            <w:r w:rsidRPr="006D7C92">
              <w:rPr>
                <w:rFonts w:ascii="Arial" w:hAnsi="Arial" w:cs="Arial"/>
                <w:sz w:val="18"/>
                <w:szCs w:val="18"/>
              </w:rPr>
              <w:t>Provozní doba</w:t>
            </w:r>
          </w:p>
        </w:tc>
        <w:tc>
          <w:tcPr>
            <w:tcW w:w="4607" w:type="dxa"/>
            <w:vAlign w:val="center"/>
          </w:tcPr>
          <w:p w14:paraId="3CF4C806" w14:textId="77777777" w:rsidR="00953EDE" w:rsidRPr="006D7C92" w:rsidRDefault="00953EDE" w:rsidP="009C1581">
            <w:pPr>
              <w:rPr>
                <w:rFonts w:ascii="Arial" w:hAnsi="Arial" w:cs="Arial"/>
                <w:sz w:val="18"/>
                <w:szCs w:val="18"/>
              </w:rPr>
            </w:pPr>
            <w:r w:rsidRPr="006D7C92">
              <w:rPr>
                <w:rFonts w:ascii="Arial" w:hAnsi="Arial" w:cs="Arial"/>
                <w:sz w:val="18"/>
                <w:szCs w:val="18"/>
              </w:rPr>
              <w:t>Po-pá 6:00 – 16:00</w:t>
            </w:r>
          </w:p>
        </w:tc>
      </w:tr>
      <w:tr w:rsidR="00953EDE" w:rsidRPr="006D7C92" w14:paraId="5B6F2C74" w14:textId="77777777" w:rsidTr="009C1581">
        <w:trPr>
          <w:trHeight w:val="290"/>
        </w:trPr>
        <w:tc>
          <w:tcPr>
            <w:tcW w:w="3898" w:type="dxa"/>
            <w:shd w:val="pct15" w:color="auto" w:fill="auto"/>
            <w:vAlign w:val="center"/>
          </w:tcPr>
          <w:p w14:paraId="42C7979F" w14:textId="77777777" w:rsidR="00953EDE" w:rsidRPr="006D7C92" w:rsidRDefault="00953EDE" w:rsidP="009C1581">
            <w:pPr>
              <w:rPr>
                <w:rFonts w:ascii="Arial" w:hAnsi="Arial" w:cs="Arial"/>
                <w:sz w:val="18"/>
                <w:szCs w:val="18"/>
              </w:rPr>
            </w:pPr>
            <w:r w:rsidRPr="006D7C92">
              <w:rPr>
                <w:rFonts w:ascii="Arial" w:hAnsi="Arial" w:cs="Arial"/>
                <w:sz w:val="18"/>
                <w:szCs w:val="18"/>
              </w:rPr>
              <w:t>Obsazenost</w:t>
            </w:r>
          </w:p>
        </w:tc>
        <w:tc>
          <w:tcPr>
            <w:tcW w:w="4607" w:type="dxa"/>
            <w:vAlign w:val="center"/>
          </w:tcPr>
          <w:p w14:paraId="7E108946" w14:textId="162F0167" w:rsidR="00953EDE" w:rsidRPr="006D7C92" w:rsidRDefault="006D7C92" w:rsidP="009C1581">
            <w:pPr>
              <w:rPr>
                <w:rFonts w:ascii="Arial" w:hAnsi="Arial" w:cs="Arial"/>
                <w:sz w:val="18"/>
                <w:szCs w:val="18"/>
              </w:rPr>
            </w:pPr>
            <w:r w:rsidRPr="006D7C92">
              <w:rPr>
                <w:rFonts w:ascii="Arial" w:hAnsi="Arial" w:cs="Arial"/>
                <w:sz w:val="18"/>
                <w:szCs w:val="18"/>
              </w:rPr>
              <w:t>73</w:t>
            </w:r>
            <w:r w:rsidR="00953EDE" w:rsidRPr="006D7C92">
              <w:rPr>
                <w:rFonts w:ascii="Arial" w:hAnsi="Arial" w:cs="Arial"/>
                <w:sz w:val="18"/>
                <w:szCs w:val="18"/>
              </w:rPr>
              <w:t xml:space="preserve"> dětí, </w:t>
            </w:r>
            <w:r w:rsidRPr="006D7C92">
              <w:rPr>
                <w:rFonts w:ascii="Arial" w:hAnsi="Arial" w:cs="Arial"/>
                <w:sz w:val="18"/>
                <w:szCs w:val="18"/>
              </w:rPr>
              <w:t>25 zaměstnanců</w:t>
            </w:r>
          </w:p>
        </w:tc>
      </w:tr>
      <w:tr w:rsidR="00953EDE" w:rsidRPr="00953EDE" w14:paraId="2CF7C6A3" w14:textId="77777777" w:rsidTr="009C1581">
        <w:trPr>
          <w:trHeight w:val="290"/>
        </w:trPr>
        <w:tc>
          <w:tcPr>
            <w:tcW w:w="3898" w:type="dxa"/>
            <w:shd w:val="pct15" w:color="auto" w:fill="auto"/>
            <w:vAlign w:val="center"/>
          </w:tcPr>
          <w:p w14:paraId="530938E1" w14:textId="77777777" w:rsidR="00953EDE" w:rsidRPr="006D7C92" w:rsidRDefault="00953EDE" w:rsidP="009C1581">
            <w:pPr>
              <w:rPr>
                <w:rFonts w:ascii="Arial" w:hAnsi="Arial" w:cs="Arial"/>
                <w:sz w:val="18"/>
                <w:szCs w:val="18"/>
              </w:rPr>
            </w:pPr>
            <w:r w:rsidRPr="006D7C92">
              <w:rPr>
                <w:rFonts w:ascii="Arial" w:hAnsi="Arial" w:cs="Arial"/>
                <w:sz w:val="18"/>
                <w:szCs w:val="18"/>
              </w:rPr>
              <w:t>Energeticky vztažná plocha</w:t>
            </w:r>
          </w:p>
        </w:tc>
        <w:tc>
          <w:tcPr>
            <w:tcW w:w="4607" w:type="dxa"/>
            <w:vAlign w:val="center"/>
          </w:tcPr>
          <w:p w14:paraId="23D7E84E" w14:textId="569C567B" w:rsidR="00953EDE" w:rsidRPr="006D7C92" w:rsidRDefault="00F36CBE" w:rsidP="009C1581">
            <w:pPr>
              <w:rPr>
                <w:rFonts w:ascii="Arial" w:hAnsi="Arial" w:cs="Arial"/>
                <w:sz w:val="18"/>
                <w:szCs w:val="18"/>
              </w:rPr>
            </w:pPr>
            <w:r>
              <w:rPr>
                <w:rFonts w:ascii="Arial" w:hAnsi="Arial" w:cs="Arial"/>
                <w:sz w:val="18"/>
                <w:szCs w:val="18"/>
              </w:rPr>
              <w:t>946</w:t>
            </w:r>
            <w:r w:rsidR="00953EDE" w:rsidRPr="006D7C92">
              <w:rPr>
                <w:rFonts w:ascii="Arial" w:hAnsi="Arial" w:cs="Arial"/>
                <w:sz w:val="18"/>
                <w:szCs w:val="18"/>
              </w:rPr>
              <w:t xml:space="preserve"> m</w:t>
            </w:r>
            <w:r w:rsidR="00953EDE" w:rsidRPr="006D7C92">
              <w:rPr>
                <w:rFonts w:ascii="Arial" w:hAnsi="Arial" w:cs="Arial"/>
                <w:sz w:val="18"/>
                <w:szCs w:val="18"/>
                <w:vertAlign w:val="superscript"/>
              </w:rPr>
              <w:t>2</w:t>
            </w:r>
          </w:p>
        </w:tc>
      </w:tr>
      <w:tr w:rsidR="00953EDE" w:rsidRPr="00953EDE" w14:paraId="2E663F41" w14:textId="77777777" w:rsidTr="009C1581">
        <w:trPr>
          <w:trHeight w:val="290"/>
        </w:trPr>
        <w:tc>
          <w:tcPr>
            <w:tcW w:w="3898" w:type="dxa"/>
            <w:shd w:val="pct15" w:color="auto" w:fill="auto"/>
            <w:vAlign w:val="center"/>
          </w:tcPr>
          <w:p w14:paraId="388C2DF0" w14:textId="77777777" w:rsidR="00953EDE" w:rsidRPr="006D7C92" w:rsidRDefault="00953EDE" w:rsidP="009C1581">
            <w:pPr>
              <w:rPr>
                <w:rFonts w:ascii="Arial" w:hAnsi="Arial" w:cs="Arial"/>
                <w:sz w:val="18"/>
                <w:szCs w:val="18"/>
              </w:rPr>
            </w:pPr>
            <w:r w:rsidRPr="006D7C92">
              <w:rPr>
                <w:rFonts w:ascii="Arial" w:hAnsi="Arial" w:cs="Arial"/>
                <w:sz w:val="18"/>
                <w:szCs w:val="18"/>
              </w:rPr>
              <w:t>Obestavěný prostor</w:t>
            </w:r>
          </w:p>
        </w:tc>
        <w:tc>
          <w:tcPr>
            <w:tcW w:w="4607" w:type="dxa"/>
            <w:vAlign w:val="center"/>
          </w:tcPr>
          <w:p w14:paraId="74CB180A" w14:textId="574055DB" w:rsidR="00953EDE" w:rsidRPr="006D7C92" w:rsidRDefault="00F36CBE" w:rsidP="009C1581">
            <w:pPr>
              <w:rPr>
                <w:rFonts w:ascii="Arial" w:hAnsi="Arial" w:cs="Arial"/>
                <w:sz w:val="18"/>
                <w:szCs w:val="18"/>
              </w:rPr>
            </w:pPr>
            <w:r>
              <w:rPr>
                <w:rFonts w:ascii="Arial" w:hAnsi="Arial" w:cs="Arial"/>
                <w:sz w:val="18"/>
                <w:szCs w:val="18"/>
              </w:rPr>
              <w:t>3 312</w:t>
            </w:r>
            <w:r w:rsidR="00953EDE" w:rsidRPr="006D7C92">
              <w:rPr>
                <w:rFonts w:ascii="Arial" w:hAnsi="Arial" w:cs="Arial"/>
                <w:sz w:val="18"/>
                <w:szCs w:val="18"/>
              </w:rPr>
              <w:t xml:space="preserve"> m</w:t>
            </w:r>
            <w:r w:rsidR="00953EDE" w:rsidRPr="006D7C92">
              <w:rPr>
                <w:rFonts w:ascii="Arial" w:hAnsi="Arial" w:cs="Arial"/>
                <w:sz w:val="18"/>
                <w:szCs w:val="18"/>
                <w:vertAlign w:val="superscript"/>
              </w:rPr>
              <w:t>3</w:t>
            </w:r>
          </w:p>
        </w:tc>
      </w:tr>
      <w:tr w:rsidR="00953EDE" w:rsidRPr="00953EDE" w14:paraId="4A3D5AA2" w14:textId="77777777" w:rsidTr="009C1581">
        <w:trPr>
          <w:trHeight w:val="290"/>
        </w:trPr>
        <w:tc>
          <w:tcPr>
            <w:tcW w:w="3898" w:type="dxa"/>
            <w:shd w:val="pct15" w:color="auto" w:fill="auto"/>
            <w:vAlign w:val="center"/>
          </w:tcPr>
          <w:p w14:paraId="239571C3" w14:textId="77777777" w:rsidR="00953EDE" w:rsidRPr="006D7C92" w:rsidRDefault="00953EDE" w:rsidP="009C1581">
            <w:pPr>
              <w:rPr>
                <w:rFonts w:ascii="Arial" w:hAnsi="Arial" w:cs="Arial"/>
                <w:sz w:val="18"/>
                <w:szCs w:val="18"/>
              </w:rPr>
            </w:pPr>
            <w:r w:rsidRPr="006D7C92">
              <w:rPr>
                <w:rFonts w:ascii="Arial" w:hAnsi="Arial" w:cs="Arial"/>
                <w:sz w:val="18"/>
                <w:szCs w:val="18"/>
              </w:rPr>
              <w:t>Energetický audit (rok)</w:t>
            </w:r>
          </w:p>
        </w:tc>
        <w:tc>
          <w:tcPr>
            <w:tcW w:w="4607" w:type="dxa"/>
            <w:vAlign w:val="center"/>
          </w:tcPr>
          <w:p w14:paraId="373A14D1" w14:textId="77777777" w:rsidR="00953EDE" w:rsidRPr="006D7C92" w:rsidRDefault="00953EDE" w:rsidP="009C1581">
            <w:pPr>
              <w:rPr>
                <w:rFonts w:ascii="Arial" w:hAnsi="Arial" w:cs="Arial"/>
                <w:sz w:val="18"/>
                <w:szCs w:val="18"/>
              </w:rPr>
            </w:pPr>
            <w:r w:rsidRPr="006D7C92">
              <w:rPr>
                <w:rFonts w:ascii="Arial" w:hAnsi="Arial" w:cs="Arial"/>
                <w:sz w:val="18"/>
                <w:szCs w:val="18"/>
              </w:rPr>
              <w:t>-</w:t>
            </w:r>
          </w:p>
        </w:tc>
      </w:tr>
      <w:tr w:rsidR="00953EDE" w:rsidRPr="00953EDE" w14:paraId="752D313F" w14:textId="77777777" w:rsidTr="009C1581">
        <w:trPr>
          <w:trHeight w:val="290"/>
        </w:trPr>
        <w:tc>
          <w:tcPr>
            <w:tcW w:w="3898" w:type="dxa"/>
            <w:shd w:val="pct15" w:color="auto" w:fill="auto"/>
            <w:vAlign w:val="center"/>
          </w:tcPr>
          <w:p w14:paraId="2ECAE859" w14:textId="77777777" w:rsidR="00953EDE" w:rsidRPr="006D7C92" w:rsidRDefault="00953EDE" w:rsidP="009C1581">
            <w:pPr>
              <w:rPr>
                <w:rFonts w:ascii="Arial" w:hAnsi="Arial" w:cs="Arial"/>
                <w:sz w:val="18"/>
                <w:szCs w:val="18"/>
              </w:rPr>
            </w:pPr>
            <w:r w:rsidRPr="006D7C92">
              <w:rPr>
                <w:rFonts w:ascii="Arial" w:hAnsi="Arial" w:cs="Arial"/>
                <w:sz w:val="18"/>
                <w:szCs w:val="18"/>
              </w:rPr>
              <w:t>Průkaz energetické náročnosti budovy (rok)</w:t>
            </w:r>
          </w:p>
        </w:tc>
        <w:tc>
          <w:tcPr>
            <w:tcW w:w="4607" w:type="dxa"/>
            <w:vAlign w:val="center"/>
          </w:tcPr>
          <w:p w14:paraId="39405C99" w14:textId="3B814194" w:rsidR="00953EDE" w:rsidRPr="006D7C92" w:rsidRDefault="00F36CBE" w:rsidP="009C1581">
            <w:pPr>
              <w:rPr>
                <w:rFonts w:ascii="Arial" w:hAnsi="Arial" w:cs="Arial"/>
                <w:sz w:val="18"/>
                <w:szCs w:val="18"/>
              </w:rPr>
            </w:pPr>
            <w:r>
              <w:rPr>
                <w:rFonts w:ascii="Arial" w:hAnsi="Arial" w:cs="Arial"/>
                <w:sz w:val="18"/>
                <w:szCs w:val="18"/>
              </w:rPr>
              <w:t>2026</w:t>
            </w:r>
          </w:p>
        </w:tc>
      </w:tr>
    </w:tbl>
    <w:p w14:paraId="61C72BA8" w14:textId="77777777" w:rsidR="00953EDE" w:rsidRPr="002F1D28" w:rsidRDefault="00953EDE" w:rsidP="00953EDE">
      <w:pPr>
        <w:pStyle w:val="FigureHeading"/>
        <w:numPr>
          <w:ilvl w:val="0"/>
          <w:numId w:val="1"/>
        </w:numPr>
        <w:tabs>
          <w:tab w:val="clear" w:pos="1270"/>
          <w:tab w:val="num" w:pos="709"/>
        </w:tabs>
        <w:spacing w:before="360"/>
        <w:ind w:left="0"/>
      </w:pPr>
      <w:r w:rsidRPr="002F1D28">
        <w:t>Situace</w:t>
      </w:r>
    </w:p>
    <w:p w14:paraId="30E2A9EB" w14:textId="01555CC2" w:rsidR="00953EDE" w:rsidRPr="002F1D28" w:rsidRDefault="002F1D28" w:rsidP="00953EDE">
      <w:pPr>
        <w:pStyle w:val="MainText"/>
        <w:spacing w:before="0"/>
        <w:ind w:left="0"/>
        <w:jc w:val="center"/>
      </w:pPr>
      <w:r w:rsidRPr="002F1D28">
        <w:rPr>
          <w:noProof/>
        </w:rPr>
        <w:drawing>
          <wp:inline distT="0" distB="0" distL="0" distR="0" wp14:anchorId="42D42DC2" wp14:editId="087CD7E2">
            <wp:extent cx="5760720" cy="3286760"/>
            <wp:effectExtent l="0" t="0" r="0" b="8890"/>
            <wp:docPr id="1592159052" name="Obrázek 1" descr="Obsah obrázku mapa, Letecké snímkování, Urbánní design, křižovatka&#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159052" name="Obrázek 1" descr="Obsah obrázku mapa, Letecké snímkování, Urbánní design, křižovatka&#10;&#10;Obsah generovaný pomocí AI může být nesprávný."/>
                    <pic:cNvPicPr/>
                  </pic:nvPicPr>
                  <pic:blipFill>
                    <a:blip r:embed="rId18"/>
                    <a:stretch>
                      <a:fillRect/>
                    </a:stretch>
                  </pic:blipFill>
                  <pic:spPr>
                    <a:xfrm>
                      <a:off x="0" y="0"/>
                      <a:ext cx="5760720" cy="3286760"/>
                    </a:xfrm>
                    <a:prstGeom prst="rect">
                      <a:avLst/>
                    </a:prstGeom>
                  </pic:spPr>
                </pic:pic>
              </a:graphicData>
            </a:graphic>
          </wp:inline>
        </w:drawing>
      </w:r>
    </w:p>
    <w:p w14:paraId="029D66B4" w14:textId="77777777" w:rsidR="00953EDE" w:rsidRPr="002F1D28" w:rsidRDefault="00953EDE" w:rsidP="00953EDE">
      <w:pPr>
        <w:pStyle w:val="MainText"/>
        <w:spacing w:before="0"/>
        <w:ind w:left="0"/>
        <w:jc w:val="right"/>
        <w:rPr>
          <w:i/>
        </w:rPr>
      </w:pPr>
      <w:r w:rsidRPr="002F1D28">
        <w:rPr>
          <w:i/>
        </w:rPr>
        <w:t>zdroj: ikatastr.cz</w:t>
      </w:r>
    </w:p>
    <w:p w14:paraId="6B79C20F" w14:textId="77777777" w:rsidR="00953EDE" w:rsidRPr="006D7C92" w:rsidRDefault="00953EDE" w:rsidP="00953EDE">
      <w:pPr>
        <w:pStyle w:val="MainText"/>
        <w:ind w:left="0"/>
        <w:rPr>
          <w:u w:val="single"/>
        </w:rPr>
      </w:pPr>
      <w:r w:rsidRPr="006D7C92">
        <w:rPr>
          <w:u w:val="single"/>
        </w:rPr>
        <w:t>Energetické vstupy</w:t>
      </w:r>
    </w:p>
    <w:p w14:paraId="3367F7C3" w14:textId="05775D56" w:rsidR="00953EDE" w:rsidRPr="006D7C92" w:rsidRDefault="00953EDE" w:rsidP="00953EDE">
      <w:pPr>
        <w:pStyle w:val="MainText"/>
        <w:ind w:left="0"/>
      </w:pPr>
      <w:r w:rsidRPr="006D7C92">
        <w:t xml:space="preserve">Energetickými vstupy </w:t>
      </w:r>
      <w:r w:rsidR="00D4641C">
        <w:t>jsou</w:t>
      </w:r>
      <w:r w:rsidR="00D4641C" w:rsidRPr="006D7C92">
        <w:t xml:space="preserve"> </w:t>
      </w:r>
      <w:r w:rsidRPr="006D7C92">
        <w:t xml:space="preserve">elektrická energie a </w:t>
      </w:r>
      <w:r w:rsidR="00BF5A6A">
        <w:t>teplo</w:t>
      </w:r>
      <w:r w:rsidRPr="006D7C92">
        <w:t xml:space="preserve">. </w:t>
      </w:r>
      <w:r w:rsidR="00BF5A6A" w:rsidRPr="006D7C92">
        <w:t>Správu plynového zdroje tepla má na starosti společnost Technické služby Bystřice pod Hostýnem s.r.o., která zároveň zajišťuje výrobu, dodávku a prodej tepla.</w:t>
      </w:r>
      <w:r w:rsidR="00BF5A6A">
        <w:t xml:space="preserve"> Fakturovaná spotřeba tepla zahrnuje spotřebu plynového zdroje tepla a spotřebičů v kuchyni. </w:t>
      </w:r>
      <w:r w:rsidRPr="006D7C92">
        <w:t xml:space="preserve">Budova má </w:t>
      </w:r>
      <w:r w:rsidR="006D7C92" w:rsidRPr="006D7C92">
        <w:t>dvě</w:t>
      </w:r>
      <w:r w:rsidRPr="006D7C92">
        <w:t xml:space="preserve"> fakturační měření spotřeby elektrické energie</w:t>
      </w:r>
      <w:r w:rsidR="006D7C92" w:rsidRPr="006D7C92">
        <w:t xml:space="preserve"> (MŠ, kuchyň)</w:t>
      </w:r>
      <w:r w:rsidR="00BF5A6A">
        <w:t>.</w:t>
      </w:r>
    </w:p>
    <w:p w14:paraId="1CAD59B1" w14:textId="77777777" w:rsidR="00953EDE" w:rsidRPr="006D7C92" w:rsidRDefault="00953EDE" w:rsidP="00953EDE">
      <w:pPr>
        <w:pStyle w:val="MainText"/>
        <w:ind w:left="0"/>
        <w:rPr>
          <w:u w:val="single"/>
        </w:rPr>
      </w:pPr>
      <w:r w:rsidRPr="006D7C92">
        <w:rPr>
          <w:u w:val="single"/>
        </w:rPr>
        <w:t>Základní popis stavební části</w:t>
      </w:r>
    </w:p>
    <w:p w14:paraId="591C521A" w14:textId="58F4FF91" w:rsidR="006D7C92" w:rsidRPr="006D7C92" w:rsidRDefault="006D7C92" w:rsidP="00953EDE">
      <w:pPr>
        <w:pStyle w:val="MainText"/>
        <w:ind w:left="0"/>
      </w:pPr>
      <w:r w:rsidRPr="006D7C92">
        <w:t>Budova má dvě nadzemní podlaží a je celá podsklepená. Původně byla střecha plochá, avšak později na ni byla instalována ocelová nosná konstrukce, která umožnila vybudování šikmé valbové střechy. Fasáda je zateplená, stejně tak strop pod nevytápěnou půdou, kde je vrstva minerální vaty. Okna i dveře jsou plastová s izolačním dvojsklem.</w:t>
      </w:r>
    </w:p>
    <w:p w14:paraId="59A7A92D" w14:textId="77777777" w:rsidR="00DD2667" w:rsidRDefault="00DD2667">
      <w:pPr>
        <w:spacing w:after="200" w:line="276" w:lineRule="auto"/>
        <w:rPr>
          <w:rFonts w:ascii="Arial" w:hAnsi="Arial"/>
          <w:spacing w:val="10"/>
          <w:sz w:val="20"/>
          <w:u w:val="single"/>
        </w:rPr>
      </w:pPr>
      <w:r>
        <w:rPr>
          <w:u w:val="single"/>
        </w:rPr>
        <w:br w:type="page"/>
      </w:r>
    </w:p>
    <w:p w14:paraId="312BD468" w14:textId="56D8E3CA" w:rsidR="00953EDE" w:rsidRPr="006D7C92" w:rsidRDefault="00953EDE" w:rsidP="00953EDE">
      <w:pPr>
        <w:pStyle w:val="MainText"/>
        <w:ind w:left="0"/>
        <w:rPr>
          <w:u w:val="single"/>
        </w:rPr>
      </w:pPr>
      <w:r w:rsidRPr="006D7C92">
        <w:rPr>
          <w:u w:val="single"/>
        </w:rPr>
        <w:lastRenderedPageBreak/>
        <w:t>Stručný popis energetického systému</w:t>
      </w:r>
    </w:p>
    <w:p w14:paraId="79805B6A" w14:textId="77777777" w:rsidR="00953EDE" w:rsidRPr="006D7C92" w:rsidRDefault="00953EDE" w:rsidP="00953EDE">
      <w:pPr>
        <w:pStyle w:val="MainText"/>
        <w:ind w:left="0"/>
        <w:rPr>
          <w:u w:val="single"/>
        </w:rPr>
      </w:pPr>
      <w:r w:rsidRPr="006D7C92">
        <w:rPr>
          <w:u w:val="single"/>
        </w:rPr>
        <w:t>Zdroj tepla a otopná soustava</w:t>
      </w:r>
    </w:p>
    <w:p w14:paraId="01E7636A" w14:textId="70848B30" w:rsidR="006D7C92" w:rsidRDefault="006D7C92" w:rsidP="006D7C92">
      <w:pPr>
        <w:pStyle w:val="MainText"/>
        <w:ind w:left="0"/>
      </w:pPr>
      <w:r>
        <w:t>Vytápění a ohřev vody jsou rozděleny do dvou nezávislých částí – jedna pro prostory školky a druhá pro kuchyň. Plynová kotelna (PK 1365) je ve správě Technických služeb.</w:t>
      </w:r>
    </w:p>
    <w:p w14:paraId="3A97FD6C" w14:textId="3460D43D" w:rsidR="00C12D35" w:rsidRPr="007F6DB1" w:rsidRDefault="006D7C92" w:rsidP="00C12D35">
      <w:pPr>
        <w:pStyle w:val="MainText"/>
        <w:ind w:left="0"/>
      </w:pPr>
      <w:r w:rsidRPr="00C12D35">
        <w:t xml:space="preserve">Část určená pro třídy je vybavena plynovým kondenzačním kotlem </w:t>
      </w:r>
      <w:proofErr w:type="spellStart"/>
      <w:r w:rsidRPr="00C12D35">
        <w:t>Vaillant</w:t>
      </w:r>
      <w:proofErr w:type="spellEnd"/>
      <w:r w:rsidRPr="00C12D35">
        <w:t xml:space="preserve"> o výkonu 45 kW a nepřímotopným zásobníkem Smart s objemem 130 l. Rozvod </w:t>
      </w:r>
      <w:r w:rsidR="00910822">
        <w:t>o</w:t>
      </w:r>
      <w:r w:rsidRPr="00C12D35">
        <w:t>topné vody je řešen jednou větví.</w:t>
      </w:r>
      <w:r w:rsidR="00C12D35" w:rsidRPr="00C12D35">
        <w:t xml:space="preserve"> </w:t>
      </w:r>
    </w:p>
    <w:p w14:paraId="5A6D01DC" w14:textId="3E98ACBB" w:rsidR="006D7C92" w:rsidRDefault="006D7C92" w:rsidP="006D7C92">
      <w:pPr>
        <w:pStyle w:val="MainText"/>
        <w:ind w:left="0"/>
      </w:pPr>
      <w:r>
        <w:t xml:space="preserve">Pro kuchyň slouží plynový kondenzační kotel </w:t>
      </w:r>
      <w:proofErr w:type="spellStart"/>
      <w:r>
        <w:t>Vaillant</w:t>
      </w:r>
      <w:proofErr w:type="spellEnd"/>
      <w:r>
        <w:t xml:space="preserve"> se stejným výkonem 45 kW. Topení je rozděleno na dvě větve – jedna pro vytápění a druhá pro </w:t>
      </w:r>
      <w:r w:rsidR="00C12D35">
        <w:t>výměník</w:t>
      </w:r>
      <w:r>
        <w:t xml:space="preserve"> vzduchotechnické jednotky. Obě části mají vlastní hydraulický vyrovnávač dynamických tlaků a samostatnou expanzní nádobu.</w:t>
      </w:r>
    </w:p>
    <w:p w14:paraId="3C939A1C" w14:textId="7F213EC6" w:rsidR="00C12D35" w:rsidRPr="00C12D35" w:rsidRDefault="00C12D35" w:rsidP="006D7C92">
      <w:pPr>
        <w:pStyle w:val="MainText"/>
        <w:ind w:left="0"/>
      </w:pPr>
      <w:r>
        <w:t xml:space="preserve">V obou případech se jedná o teplovodní otopnou soustavu s nuceným oběhem vody. </w:t>
      </w:r>
      <w:r w:rsidRPr="00C12D35">
        <w:t>Otopná t</w:t>
      </w:r>
      <w:r w:rsidRPr="007F6DB1">
        <w:t xml:space="preserve">ělesa jsou </w:t>
      </w:r>
      <w:r w:rsidRPr="00C12D35">
        <w:t>litinová článková</w:t>
      </w:r>
      <w:r w:rsidR="00910822">
        <w:t>,</w:t>
      </w:r>
      <w:r w:rsidRPr="007F6DB1">
        <w:t xml:space="preserve"> osazená termostatickými ventily s</w:t>
      </w:r>
      <w:r w:rsidRPr="00C12D35">
        <w:t> </w:t>
      </w:r>
      <w:r w:rsidRPr="007F6DB1">
        <w:t>hlavicemi</w:t>
      </w:r>
      <w:r w:rsidRPr="00C12D35">
        <w:t>.</w:t>
      </w:r>
      <w:r>
        <w:t xml:space="preserve"> Celkem je v budově </w:t>
      </w:r>
      <w:r w:rsidRPr="00C12D35">
        <w:t>54 otopných těles.</w:t>
      </w:r>
    </w:p>
    <w:p w14:paraId="26CA6416" w14:textId="77777777" w:rsidR="00953EDE" w:rsidRPr="00C12D35" w:rsidRDefault="00953EDE" w:rsidP="00953EDE">
      <w:pPr>
        <w:pStyle w:val="MainText"/>
        <w:ind w:left="0"/>
        <w:rPr>
          <w:u w:val="single"/>
        </w:rPr>
      </w:pPr>
      <w:r w:rsidRPr="00C12D35">
        <w:rPr>
          <w:u w:val="single"/>
        </w:rPr>
        <w:t>Příprava TV</w:t>
      </w:r>
    </w:p>
    <w:p w14:paraId="3E2D87CE" w14:textId="0966DE9B" w:rsidR="00C12D35" w:rsidRPr="00C12D35" w:rsidRDefault="00C12D35" w:rsidP="00953EDE">
      <w:pPr>
        <w:pStyle w:val="MainText"/>
        <w:ind w:left="0"/>
      </w:pPr>
      <w:r w:rsidRPr="00C12D35">
        <w:t>V části pro třídy se voda ohřívá v zásobníku o objemu 130 l, v části pro kuchyň v zásobníku o objemu 120 l. Oba zásobníky jsou nepřímotopné a napojené na plynové kotle.</w:t>
      </w:r>
    </w:p>
    <w:p w14:paraId="4D87A8A0" w14:textId="77777777" w:rsidR="00953EDE" w:rsidRPr="00C12D35" w:rsidRDefault="00953EDE" w:rsidP="00953EDE">
      <w:pPr>
        <w:pStyle w:val="MainText"/>
        <w:ind w:left="0"/>
        <w:rPr>
          <w:u w:val="single"/>
        </w:rPr>
      </w:pPr>
      <w:r w:rsidRPr="00C12D35">
        <w:rPr>
          <w:u w:val="single"/>
        </w:rPr>
        <w:t>Vzduchotechnika a klimatizace</w:t>
      </w:r>
    </w:p>
    <w:p w14:paraId="4135E185" w14:textId="49373A93" w:rsidR="00C12D35" w:rsidRPr="00C12D35" w:rsidRDefault="00C12D35" w:rsidP="00953EDE">
      <w:pPr>
        <w:pStyle w:val="MainText"/>
        <w:ind w:left="0"/>
      </w:pPr>
      <w:r w:rsidRPr="00C12D35">
        <w:t xml:space="preserve">Vzduchotechnická jednotka je instalována pouze pro potřeby kuchyně v suterénu. Jednotka je vybavena systémem zpětného získávání tepla a přívodní vzduch se ohřívá v teplovodním výměníku napojeném na </w:t>
      </w:r>
      <w:r>
        <w:t xml:space="preserve">plynový kotel. Topný výkon VZT jednotky 80,2 kW. Vzduchový výkon </w:t>
      </w:r>
      <w:r w:rsidRPr="00C12D35">
        <w:t>jednotky 6000 m</w:t>
      </w:r>
      <w:r w:rsidRPr="00C12D35">
        <w:rPr>
          <w:vertAlign w:val="superscript"/>
        </w:rPr>
        <w:t>3</w:t>
      </w:r>
      <w:r w:rsidRPr="00C12D35">
        <w:t>/h. Ostatní prostory jsou větrány přirozeně okny. Klimatizační jednotky nejsou instalovány.</w:t>
      </w:r>
    </w:p>
    <w:p w14:paraId="4F46CF31" w14:textId="77777777" w:rsidR="00953EDE" w:rsidRPr="00C12D35" w:rsidRDefault="00953EDE" w:rsidP="00953EDE">
      <w:pPr>
        <w:pStyle w:val="MainText"/>
        <w:ind w:left="0"/>
        <w:rPr>
          <w:u w:val="single"/>
        </w:rPr>
      </w:pPr>
      <w:r w:rsidRPr="00C12D35">
        <w:rPr>
          <w:u w:val="single"/>
        </w:rPr>
        <w:t>Osvětlení</w:t>
      </w:r>
    </w:p>
    <w:p w14:paraId="6A8772E0" w14:textId="77777777" w:rsidR="00953EDE" w:rsidRPr="00C12D35" w:rsidRDefault="00953EDE" w:rsidP="00953EDE">
      <w:pPr>
        <w:pStyle w:val="MainText"/>
        <w:ind w:left="0"/>
      </w:pPr>
      <w:r w:rsidRPr="00C12D35">
        <w:t>Osvětlovací soustava školy je kombinací zářivkových a žárovkových svítidel. Ovládání osvětlovací soustavy je manuální.</w:t>
      </w:r>
    </w:p>
    <w:p w14:paraId="694EE0AD" w14:textId="77777777" w:rsidR="00953EDE" w:rsidRPr="00C12D35" w:rsidRDefault="00953EDE" w:rsidP="00953EDE">
      <w:pPr>
        <w:pStyle w:val="MainText"/>
        <w:ind w:left="0"/>
        <w:rPr>
          <w:u w:val="single"/>
        </w:rPr>
      </w:pPr>
      <w:r w:rsidRPr="00C12D35">
        <w:rPr>
          <w:u w:val="single"/>
        </w:rPr>
        <w:t>Technologie</w:t>
      </w:r>
    </w:p>
    <w:p w14:paraId="120E3CDE" w14:textId="7ED7D0A2" w:rsidR="00953EDE" w:rsidRPr="00C12D35" w:rsidRDefault="00C12D35" w:rsidP="00953EDE">
      <w:pPr>
        <w:pStyle w:val="MainText"/>
        <w:ind w:left="0"/>
      </w:pPr>
      <w:r w:rsidRPr="00C12D35">
        <w:t>V objektu nejsou umístěna žádná technologické zařízení s výraznou spotřebou energie. Vyjma technických systémů se na spotřebě elektrické energie dále podílí spotřebiče v kuchyni, počítačová a kancelářská technika, malé kuchyňské spotřebiče (varné konvice, lednice, mikrovlnné trouby), odsávací zařízení atd.</w:t>
      </w:r>
      <w:r w:rsidR="00733BA5">
        <w:t xml:space="preserve"> Dále se v objektu nachází </w:t>
      </w:r>
      <w:proofErr w:type="spellStart"/>
      <w:r w:rsidR="00733BA5">
        <w:t>infra</w:t>
      </w:r>
      <w:proofErr w:type="spellEnd"/>
      <w:r w:rsidR="00733BA5">
        <w:t xml:space="preserve"> sauna, která je v provozu celoročně.</w:t>
      </w:r>
    </w:p>
    <w:p w14:paraId="53EAD56C" w14:textId="69721227" w:rsidR="00F86712" w:rsidRPr="00F86712" w:rsidRDefault="00F86712" w:rsidP="00C12D35">
      <w:pPr>
        <w:pStyle w:val="MainText"/>
        <w:ind w:left="0"/>
        <w:rPr>
          <w:u w:val="single"/>
        </w:rPr>
      </w:pPr>
      <w:r w:rsidRPr="00F86712">
        <w:rPr>
          <w:u w:val="single"/>
        </w:rPr>
        <w:t>Voda</w:t>
      </w:r>
    </w:p>
    <w:p w14:paraId="6AFF1CDA" w14:textId="5E9D394D" w:rsidR="00DD2667" w:rsidRDefault="00C12D35" w:rsidP="00C12D35">
      <w:pPr>
        <w:pStyle w:val="MainText"/>
        <w:ind w:left="0"/>
      </w:pPr>
      <w:r w:rsidRPr="00F7336D">
        <w:t xml:space="preserve">Největší podíl spotřebované vody připadá na provoz kuchyně, splachování WC, osobní hygienu a úklid. Výtokové baterie jsou osazeny klasickými </w:t>
      </w:r>
      <w:proofErr w:type="spellStart"/>
      <w:r w:rsidRPr="00F7336D">
        <w:t>perlátory</w:t>
      </w:r>
      <w:proofErr w:type="spellEnd"/>
      <w:r w:rsidRPr="00F7336D">
        <w:t xml:space="preserve">. WC nádržky mají </w:t>
      </w:r>
      <w:r w:rsidR="00910822">
        <w:br/>
      </w:r>
      <w:r w:rsidRPr="00F7336D">
        <w:t>2° splachování.</w:t>
      </w:r>
    </w:p>
    <w:p w14:paraId="082BBA98" w14:textId="77777777" w:rsidR="00DD2667" w:rsidRDefault="00DD2667">
      <w:pPr>
        <w:spacing w:after="200" w:line="276" w:lineRule="auto"/>
        <w:rPr>
          <w:rFonts w:ascii="Arial" w:hAnsi="Arial"/>
          <w:spacing w:val="10"/>
          <w:sz w:val="20"/>
        </w:rPr>
      </w:pPr>
      <w:r>
        <w:br w:type="page"/>
      </w:r>
    </w:p>
    <w:p w14:paraId="23D30D80" w14:textId="66B0B9A7" w:rsidR="000F3B4C" w:rsidRPr="006D7C92" w:rsidRDefault="000F3B4C" w:rsidP="003D4DA2">
      <w:pPr>
        <w:pStyle w:val="Nadpis2"/>
      </w:pPr>
      <w:bookmarkStart w:id="99" w:name="_Toc221624179"/>
      <w:r w:rsidRPr="006D7C92">
        <w:lastRenderedPageBreak/>
        <w:t xml:space="preserve">Mateřská škola </w:t>
      </w:r>
      <w:r>
        <w:t>Sokolská, Sokolská 802</w:t>
      </w:r>
      <w:bookmarkEnd w:id="99"/>
    </w:p>
    <w:p w14:paraId="72B9C04A" w14:textId="4F445E5E" w:rsidR="000F3B4C" w:rsidRPr="00EA4552" w:rsidRDefault="000F3B4C" w:rsidP="000F3B4C">
      <w:pPr>
        <w:pStyle w:val="MainText"/>
        <w:ind w:left="0"/>
      </w:pPr>
      <w:r w:rsidRPr="00EA4552">
        <w:t xml:space="preserve">Mateřská škola </w:t>
      </w:r>
      <w:r w:rsidR="00EA4552" w:rsidRPr="00EA4552">
        <w:t>Sokolská</w:t>
      </w:r>
      <w:r w:rsidRPr="00EA4552">
        <w:t xml:space="preserve"> disponuje </w:t>
      </w:r>
      <w:r w:rsidR="00EA4552" w:rsidRPr="00EA4552">
        <w:t>dvěma</w:t>
      </w:r>
      <w:r w:rsidRPr="00EA4552">
        <w:t xml:space="preserve"> třídami pro děti. Provoz školky probíhá po celý rok od 6:00 do 16:00, s výjimkou pěti letních týdnů, kdy je z důvodu prázdnin uzavřena. </w:t>
      </w:r>
      <w:r w:rsidR="00EA4552" w:rsidRPr="00EA4552">
        <w:t>V objektu se</w:t>
      </w:r>
      <w:r w:rsidR="004F6ED0">
        <w:t xml:space="preserve"> nevaří</w:t>
      </w:r>
      <w:r w:rsidR="00EA4552" w:rsidRPr="00EA4552">
        <w:t>, obědy jsou zajišťovány z MŠ Radost.</w:t>
      </w:r>
    </w:p>
    <w:p w14:paraId="5B12BA16" w14:textId="65E1143A" w:rsidR="000F3B4C" w:rsidRPr="00EA4552" w:rsidRDefault="000F3B4C" w:rsidP="000F3B4C">
      <w:pPr>
        <w:pStyle w:val="MainText"/>
        <w:ind w:left="0"/>
      </w:pPr>
      <w:r w:rsidRPr="00EA4552">
        <w:t>Budova má dvě nadzemní podlaží a je celá podsklepená.</w:t>
      </w:r>
      <w:r w:rsidRPr="00EA4552">
        <w:rPr>
          <w:rFonts w:ascii="Times New Roman" w:hAnsi="Times New Roman"/>
          <w:spacing w:val="0"/>
          <w:sz w:val="24"/>
        </w:rPr>
        <w:t xml:space="preserve"> </w:t>
      </w:r>
      <w:r w:rsidRPr="00EA4552">
        <w:t xml:space="preserve">V nadzemních podlažích jsou umístěny třídy, </w:t>
      </w:r>
      <w:r w:rsidR="00EA4552" w:rsidRPr="00EA4552">
        <w:t>v suterénu jsou umístěny technické prostory a místnost se zdrojem tepla.</w:t>
      </w:r>
    </w:p>
    <w:p w14:paraId="7879CAB6" w14:textId="77777777" w:rsidR="000F3B4C" w:rsidRPr="00EA4552" w:rsidRDefault="000F3B4C" w:rsidP="000F3B4C">
      <w:pPr>
        <w:pStyle w:val="TableHeading"/>
        <w:tabs>
          <w:tab w:val="clear" w:pos="1560"/>
          <w:tab w:val="left" w:pos="993"/>
        </w:tabs>
        <w:spacing w:before="360"/>
        <w:ind w:left="0" w:firstLine="0"/>
        <w:rPr>
          <w:lang w:val="cs-CZ"/>
        </w:rPr>
      </w:pPr>
      <w:r w:rsidRPr="00EA4552">
        <w:t>Základní údaje o objektu</w:t>
      </w:r>
    </w:p>
    <w:tbl>
      <w:tblPr>
        <w:tblW w:w="8505"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3898"/>
        <w:gridCol w:w="4607"/>
      </w:tblGrid>
      <w:tr w:rsidR="000F3B4C" w:rsidRPr="00EA4552" w14:paraId="07DFEDAD" w14:textId="77777777" w:rsidTr="009C1581">
        <w:trPr>
          <w:trHeight w:val="362"/>
        </w:trPr>
        <w:tc>
          <w:tcPr>
            <w:tcW w:w="3898" w:type="dxa"/>
            <w:shd w:val="pct15" w:color="auto" w:fill="auto"/>
            <w:vAlign w:val="center"/>
          </w:tcPr>
          <w:p w14:paraId="73629775" w14:textId="77777777" w:rsidR="000F3B4C" w:rsidRPr="00EA4552" w:rsidRDefault="000F3B4C" w:rsidP="009C1581">
            <w:pPr>
              <w:rPr>
                <w:rFonts w:ascii="Arial" w:hAnsi="Arial" w:cs="Arial"/>
                <w:sz w:val="18"/>
                <w:szCs w:val="18"/>
              </w:rPr>
            </w:pPr>
            <w:r w:rsidRPr="00EA4552">
              <w:rPr>
                <w:rFonts w:ascii="Arial" w:hAnsi="Arial" w:cs="Arial"/>
                <w:sz w:val="18"/>
                <w:szCs w:val="18"/>
              </w:rPr>
              <w:t>Adresa objektu</w:t>
            </w:r>
          </w:p>
        </w:tc>
        <w:tc>
          <w:tcPr>
            <w:tcW w:w="4607" w:type="dxa"/>
            <w:vAlign w:val="center"/>
          </w:tcPr>
          <w:p w14:paraId="285960B6" w14:textId="7F5E4285" w:rsidR="000F3B4C" w:rsidRPr="00EA4552" w:rsidRDefault="00EA4552" w:rsidP="009C1581">
            <w:pPr>
              <w:rPr>
                <w:rFonts w:ascii="Arial" w:hAnsi="Arial" w:cs="Arial"/>
                <w:sz w:val="18"/>
                <w:szCs w:val="18"/>
              </w:rPr>
            </w:pPr>
            <w:r w:rsidRPr="00EA4552">
              <w:rPr>
                <w:rFonts w:ascii="Arial" w:hAnsi="Arial" w:cs="Arial"/>
                <w:sz w:val="18"/>
                <w:szCs w:val="18"/>
              </w:rPr>
              <w:t>Sokolská 802, 76861 Bystřice</w:t>
            </w:r>
            <w:r w:rsidR="000F3B4C" w:rsidRPr="00EA4552">
              <w:rPr>
                <w:rFonts w:ascii="Arial" w:hAnsi="Arial" w:cs="Arial"/>
                <w:sz w:val="18"/>
                <w:szCs w:val="18"/>
              </w:rPr>
              <w:t xml:space="preserve"> pod Hostýnem</w:t>
            </w:r>
          </w:p>
        </w:tc>
      </w:tr>
      <w:tr w:rsidR="000F3B4C" w:rsidRPr="00EA4552" w14:paraId="4BB731E9" w14:textId="77777777" w:rsidTr="009C1581">
        <w:trPr>
          <w:trHeight w:val="290"/>
        </w:trPr>
        <w:tc>
          <w:tcPr>
            <w:tcW w:w="3898" w:type="dxa"/>
            <w:shd w:val="pct15" w:color="auto" w:fill="auto"/>
            <w:vAlign w:val="center"/>
          </w:tcPr>
          <w:p w14:paraId="34ADCB3B" w14:textId="77777777" w:rsidR="000F3B4C" w:rsidRPr="00EA4552" w:rsidRDefault="000F3B4C" w:rsidP="009C1581">
            <w:pPr>
              <w:rPr>
                <w:rFonts w:ascii="Arial" w:hAnsi="Arial" w:cs="Arial"/>
                <w:sz w:val="18"/>
                <w:szCs w:val="18"/>
              </w:rPr>
            </w:pPr>
            <w:r w:rsidRPr="00EA4552">
              <w:rPr>
                <w:rFonts w:ascii="Arial" w:hAnsi="Arial" w:cs="Arial"/>
                <w:sz w:val="18"/>
                <w:szCs w:val="18"/>
              </w:rPr>
              <w:t>Provozní doba</w:t>
            </w:r>
          </w:p>
        </w:tc>
        <w:tc>
          <w:tcPr>
            <w:tcW w:w="4607" w:type="dxa"/>
            <w:vAlign w:val="center"/>
          </w:tcPr>
          <w:p w14:paraId="0A5A77EB" w14:textId="77777777" w:rsidR="000F3B4C" w:rsidRPr="00EA4552" w:rsidRDefault="000F3B4C" w:rsidP="009C1581">
            <w:pPr>
              <w:rPr>
                <w:rFonts w:ascii="Arial" w:hAnsi="Arial" w:cs="Arial"/>
                <w:sz w:val="18"/>
                <w:szCs w:val="18"/>
              </w:rPr>
            </w:pPr>
            <w:r w:rsidRPr="00EA4552">
              <w:rPr>
                <w:rFonts w:ascii="Arial" w:hAnsi="Arial" w:cs="Arial"/>
                <w:sz w:val="18"/>
                <w:szCs w:val="18"/>
              </w:rPr>
              <w:t>Po-pá 6:00 – 16:00</w:t>
            </w:r>
          </w:p>
        </w:tc>
      </w:tr>
      <w:tr w:rsidR="000F3B4C" w:rsidRPr="00EA4552" w14:paraId="572BF17C" w14:textId="77777777" w:rsidTr="009C1581">
        <w:trPr>
          <w:trHeight w:val="290"/>
        </w:trPr>
        <w:tc>
          <w:tcPr>
            <w:tcW w:w="3898" w:type="dxa"/>
            <w:shd w:val="pct15" w:color="auto" w:fill="auto"/>
            <w:vAlign w:val="center"/>
          </w:tcPr>
          <w:p w14:paraId="4E0292AF" w14:textId="77777777" w:rsidR="000F3B4C" w:rsidRPr="0031393E" w:rsidRDefault="000F3B4C" w:rsidP="009C1581">
            <w:pPr>
              <w:rPr>
                <w:rFonts w:ascii="Arial" w:hAnsi="Arial" w:cs="Arial"/>
                <w:sz w:val="18"/>
                <w:szCs w:val="18"/>
              </w:rPr>
            </w:pPr>
            <w:r w:rsidRPr="0031393E">
              <w:rPr>
                <w:rFonts w:ascii="Arial" w:hAnsi="Arial" w:cs="Arial"/>
                <w:sz w:val="18"/>
                <w:szCs w:val="18"/>
              </w:rPr>
              <w:t>Obsazenost</w:t>
            </w:r>
          </w:p>
        </w:tc>
        <w:tc>
          <w:tcPr>
            <w:tcW w:w="4607" w:type="dxa"/>
            <w:vAlign w:val="center"/>
          </w:tcPr>
          <w:p w14:paraId="53C211A6" w14:textId="5015E012" w:rsidR="000F3B4C" w:rsidRPr="0031393E" w:rsidRDefault="00EA4552" w:rsidP="009C1581">
            <w:pPr>
              <w:rPr>
                <w:rFonts w:ascii="Arial" w:hAnsi="Arial" w:cs="Arial"/>
                <w:sz w:val="18"/>
                <w:szCs w:val="18"/>
              </w:rPr>
            </w:pPr>
            <w:r w:rsidRPr="0031393E">
              <w:rPr>
                <w:rFonts w:ascii="Arial" w:hAnsi="Arial" w:cs="Arial"/>
                <w:sz w:val="18"/>
                <w:szCs w:val="18"/>
              </w:rPr>
              <w:t>40</w:t>
            </w:r>
            <w:r w:rsidR="000F3B4C" w:rsidRPr="0031393E">
              <w:rPr>
                <w:rFonts w:ascii="Arial" w:hAnsi="Arial" w:cs="Arial"/>
                <w:sz w:val="18"/>
                <w:szCs w:val="18"/>
              </w:rPr>
              <w:t xml:space="preserve"> dětí, 5 zaměstnanců</w:t>
            </w:r>
          </w:p>
        </w:tc>
      </w:tr>
      <w:tr w:rsidR="000F3B4C" w:rsidRPr="000F3B4C" w14:paraId="5D3FE34E" w14:textId="77777777" w:rsidTr="009C1581">
        <w:trPr>
          <w:trHeight w:val="290"/>
        </w:trPr>
        <w:tc>
          <w:tcPr>
            <w:tcW w:w="3898" w:type="dxa"/>
            <w:shd w:val="pct15" w:color="auto" w:fill="auto"/>
            <w:vAlign w:val="center"/>
          </w:tcPr>
          <w:p w14:paraId="4BDBF644" w14:textId="77777777" w:rsidR="000F3B4C" w:rsidRPr="0031393E" w:rsidRDefault="000F3B4C" w:rsidP="009C1581">
            <w:pPr>
              <w:rPr>
                <w:rFonts w:ascii="Arial" w:hAnsi="Arial" w:cs="Arial"/>
                <w:sz w:val="18"/>
                <w:szCs w:val="18"/>
              </w:rPr>
            </w:pPr>
            <w:r w:rsidRPr="0031393E">
              <w:rPr>
                <w:rFonts w:ascii="Arial" w:hAnsi="Arial" w:cs="Arial"/>
                <w:sz w:val="18"/>
                <w:szCs w:val="18"/>
              </w:rPr>
              <w:t>Energeticky vztažná plocha</w:t>
            </w:r>
          </w:p>
        </w:tc>
        <w:tc>
          <w:tcPr>
            <w:tcW w:w="4607" w:type="dxa"/>
            <w:vAlign w:val="center"/>
          </w:tcPr>
          <w:p w14:paraId="50836ED6" w14:textId="2CBB068D" w:rsidR="000F3B4C" w:rsidRPr="0031393E" w:rsidRDefault="00145C0E" w:rsidP="009C1581">
            <w:pPr>
              <w:rPr>
                <w:rFonts w:ascii="Arial" w:hAnsi="Arial" w:cs="Arial"/>
                <w:sz w:val="18"/>
                <w:szCs w:val="18"/>
              </w:rPr>
            </w:pPr>
            <w:r>
              <w:rPr>
                <w:rFonts w:ascii="Arial" w:hAnsi="Arial" w:cs="Arial"/>
                <w:sz w:val="18"/>
                <w:szCs w:val="18"/>
              </w:rPr>
              <w:t>321 m</w:t>
            </w:r>
            <w:r w:rsidRPr="00145C0E">
              <w:rPr>
                <w:rFonts w:ascii="Arial" w:hAnsi="Arial" w:cs="Arial"/>
                <w:sz w:val="18"/>
                <w:szCs w:val="18"/>
                <w:vertAlign w:val="superscript"/>
              </w:rPr>
              <w:t>2</w:t>
            </w:r>
          </w:p>
        </w:tc>
      </w:tr>
      <w:tr w:rsidR="000F3B4C" w:rsidRPr="000F3B4C" w14:paraId="4653402D" w14:textId="77777777" w:rsidTr="009C1581">
        <w:trPr>
          <w:trHeight w:val="290"/>
        </w:trPr>
        <w:tc>
          <w:tcPr>
            <w:tcW w:w="3898" w:type="dxa"/>
            <w:shd w:val="pct15" w:color="auto" w:fill="auto"/>
            <w:vAlign w:val="center"/>
          </w:tcPr>
          <w:p w14:paraId="76FFFFD3" w14:textId="77777777" w:rsidR="000F3B4C" w:rsidRPr="0031393E" w:rsidRDefault="000F3B4C" w:rsidP="009C1581">
            <w:pPr>
              <w:rPr>
                <w:rFonts w:ascii="Arial" w:hAnsi="Arial" w:cs="Arial"/>
                <w:sz w:val="18"/>
                <w:szCs w:val="18"/>
              </w:rPr>
            </w:pPr>
            <w:r w:rsidRPr="0031393E">
              <w:rPr>
                <w:rFonts w:ascii="Arial" w:hAnsi="Arial" w:cs="Arial"/>
                <w:sz w:val="18"/>
                <w:szCs w:val="18"/>
              </w:rPr>
              <w:t>Obestavěný prostor</w:t>
            </w:r>
          </w:p>
        </w:tc>
        <w:tc>
          <w:tcPr>
            <w:tcW w:w="4607" w:type="dxa"/>
            <w:vAlign w:val="center"/>
          </w:tcPr>
          <w:p w14:paraId="56062F59" w14:textId="7057B730" w:rsidR="000F3B4C" w:rsidRPr="0031393E" w:rsidRDefault="00145C0E" w:rsidP="009C1581">
            <w:pPr>
              <w:rPr>
                <w:rFonts w:ascii="Arial" w:hAnsi="Arial" w:cs="Arial"/>
                <w:sz w:val="18"/>
                <w:szCs w:val="18"/>
              </w:rPr>
            </w:pPr>
            <w:r>
              <w:rPr>
                <w:rFonts w:ascii="Arial" w:hAnsi="Arial" w:cs="Arial"/>
                <w:sz w:val="18"/>
                <w:szCs w:val="18"/>
              </w:rPr>
              <w:t>962 m</w:t>
            </w:r>
            <w:r w:rsidRPr="00145C0E">
              <w:rPr>
                <w:rFonts w:ascii="Arial" w:hAnsi="Arial" w:cs="Arial"/>
                <w:sz w:val="18"/>
                <w:szCs w:val="18"/>
                <w:vertAlign w:val="superscript"/>
              </w:rPr>
              <w:t>3</w:t>
            </w:r>
          </w:p>
        </w:tc>
      </w:tr>
      <w:tr w:rsidR="000F3B4C" w:rsidRPr="000F3B4C" w14:paraId="2B9F635A" w14:textId="77777777" w:rsidTr="009C1581">
        <w:trPr>
          <w:trHeight w:val="290"/>
        </w:trPr>
        <w:tc>
          <w:tcPr>
            <w:tcW w:w="3898" w:type="dxa"/>
            <w:shd w:val="pct15" w:color="auto" w:fill="auto"/>
            <w:vAlign w:val="center"/>
          </w:tcPr>
          <w:p w14:paraId="02D1C5D5" w14:textId="77777777" w:rsidR="000F3B4C" w:rsidRPr="0031393E" w:rsidRDefault="000F3B4C" w:rsidP="009C1581">
            <w:pPr>
              <w:rPr>
                <w:rFonts w:ascii="Arial" w:hAnsi="Arial" w:cs="Arial"/>
                <w:sz w:val="18"/>
                <w:szCs w:val="18"/>
              </w:rPr>
            </w:pPr>
            <w:r w:rsidRPr="0031393E">
              <w:rPr>
                <w:rFonts w:ascii="Arial" w:hAnsi="Arial" w:cs="Arial"/>
                <w:sz w:val="18"/>
                <w:szCs w:val="18"/>
              </w:rPr>
              <w:t>Energetický audit (rok)</w:t>
            </w:r>
          </w:p>
        </w:tc>
        <w:tc>
          <w:tcPr>
            <w:tcW w:w="4607" w:type="dxa"/>
            <w:vAlign w:val="center"/>
          </w:tcPr>
          <w:p w14:paraId="449F3ACB" w14:textId="77777777" w:rsidR="000F3B4C" w:rsidRPr="0031393E" w:rsidRDefault="000F3B4C" w:rsidP="009C1581">
            <w:pPr>
              <w:rPr>
                <w:rFonts w:ascii="Arial" w:hAnsi="Arial" w:cs="Arial"/>
                <w:sz w:val="18"/>
                <w:szCs w:val="18"/>
              </w:rPr>
            </w:pPr>
            <w:r w:rsidRPr="0031393E">
              <w:rPr>
                <w:rFonts w:ascii="Arial" w:hAnsi="Arial" w:cs="Arial"/>
                <w:sz w:val="18"/>
                <w:szCs w:val="18"/>
              </w:rPr>
              <w:t>-</w:t>
            </w:r>
          </w:p>
        </w:tc>
      </w:tr>
      <w:tr w:rsidR="000F3B4C" w:rsidRPr="000F3B4C" w14:paraId="29974DCD" w14:textId="77777777" w:rsidTr="009C1581">
        <w:trPr>
          <w:trHeight w:val="290"/>
        </w:trPr>
        <w:tc>
          <w:tcPr>
            <w:tcW w:w="3898" w:type="dxa"/>
            <w:shd w:val="pct15" w:color="auto" w:fill="auto"/>
            <w:vAlign w:val="center"/>
          </w:tcPr>
          <w:p w14:paraId="1CB349DE" w14:textId="77777777" w:rsidR="000F3B4C" w:rsidRPr="0031393E" w:rsidRDefault="000F3B4C" w:rsidP="009C1581">
            <w:pPr>
              <w:rPr>
                <w:rFonts w:ascii="Arial" w:hAnsi="Arial" w:cs="Arial"/>
                <w:sz w:val="18"/>
                <w:szCs w:val="18"/>
              </w:rPr>
            </w:pPr>
            <w:r w:rsidRPr="0031393E">
              <w:rPr>
                <w:rFonts w:ascii="Arial" w:hAnsi="Arial" w:cs="Arial"/>
                <w:sz w:val="18"/>
                <w:szCs w:val="18"/>
              </w:rPr>
              <w:t>Průkaz energetické náročnosti budovy (rok)</w:t>
            </w:r>
          </w:p>
        </w:tc>
        <w:tc>
          <w:tcPr>
            <w:tcW w:w="4607" w:type="dxa"/>
            <w:vAlign w:val="center"/>
          </w:tcPr>
          <w:p w14:paraId="252578C8" w14:textId="06797557" w:rsidR="000F3B4C" w:rsidRPr="0031393E" w:rsidRDefault="00145C0E" w:rsidP="009C1581">
            <w:pPr>
              <w:rPr>
                <w:rFonts w:ascii="Arial" w:hAnsi="Arial" w:cs="Arial"/>
                <w:sz w:val="18"/>
                <w:szCs w:val="18"/>
              </w:rPr>
            </w:pPr>
            <w:r>
              <w:rPr>
                <w:rFonts w:ascii="Arial" w:hAnsi="Arial" w:cs="Arial"/>
                <w:sz w:val="18"/>
                <w:szCs w:val="18"/>
              </w:rPr>
              <w:t>2026</w:t>
            </w:r>
          </w:p>
        </w:tc>
      </w:tr>
    </w:tbl>
    <w:p w14:paraId="2C906D58" w14:textId="77777777" w:rsidR="000F3B4C" w:rsidRPr="00EA4552" w:rsidRDefault="000F3B4C" w:rsidP="000F3B4C">
      <w:pPr>
        <w:pStyle w:val="FigureHeading"/>
        <w:numPr>
          <w:ilvl w:val="0"/>
          <w:numId w:val="1"/>
        </w:numPr>
        <w:tabs>
          <w:tab w:val="clear" w:pos="1270"/>
          <w:tab w:val="num" w:pos="709"/>
        </w:tabs>
        <w:spacing w:before="360"/>
        <w:ind w:left="0"/>
      </w:pPr>
      <w:r w:rsidRPr="00EA4552">
        <w:t>Situace</w:t>
      </w:r>
    </w:p>
    <w:p w14:paraId="3BBF8177" w14:textId="358D6CDC" w:rsidR="000F3B4C" w:rsidRPr="00EA4552" w:rsidRDefault="00EA4552" w:rsidP="000F3B4C">
      <w:pPr>
        <w:pStyle w:val="MainText"/>
        <w:spacing w:before="0"/>
        <w:ind w:left="0"/>
        <w:jc w:val="center"/>
      </w:pPr>
      <w:r w:rsidRPr="00EA4552">
        <w:rPr>
          <w:noProof/>
        </w:rPr>
        <w:drawing>
          <wp:inline distT="0" distB="0" distL="0" distR="0" wp14:anchorId="0D95F9E9" wp14:editId="3567B4F4">
            <wp:extent cx="4906060" cy="2829320"/>
            <wp:effectExtent l="0" t="0" r="8890" b="9525"/>
            <wp:docPr id="784240087" name="Obrázek 1" descr="Obsah obrázku mapa, Urbánní design, snímek obrazovky, venku&#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240087" name="Obrázek 1" descr="Obsah obrázku mapa, Urbánní design, snímek obrazovky, venku&#10;&#10;Obsah generovaný pomocí AI může být nesprávný."/>
                    <pic:cNvPicPr/>
                  </pic:nvPicPr>
                  <pic:blipFill>
                    <a:blip r:embed="rId19"/>
                    <a:stretch>
                      <a:fillRect/>
                    </a:stretch>
                  </pic:blipFill>
                  <pic:spPr>
                    <a:xfrm>
                      <a:off x="0" y="0"/>
                      <a:ext cx="4906060" cy="2829320"/>
                    </a:xfrm>
                    <a:prstGeom prst="rect">
                      <a:avLst/>
                    </a:prstGeom>
                  </pic:spPr>
                </pic:pic>
              </a:graphicData>
            </a:graphic>
          </wp:inline>
        </w:drawing>
      </w:r>
    </w:p>
    <w:p w14:paraId="3CD68A6C" w14:textId="77777777" w:rsidR="000F3B4C" w:rsidRPr="00EA4552" w:rsidRDefault="000F3B4C" w:rsidP="000F3B4C">
      <w:pPr>
        <w:pStyle w:val="MainText"/>
        <w:spacing w:before="0"/>
        <w:ind w:left="0"/>
        <w:jc w:val="right"/>
        <w:rPr>
          <w:i/>
        </w:rPr>
      </w:pPr>
      <w:r w:rsidRPr="00EA4552">
        <w:rPr>
          <w:i/>
        </w:rPr>
        <w:t>zdroj: ikatastr.cz</w:t>
      </w:r>
    </w:p>
    <w:p w14:paraId="0D89230F" w14:textId="77777777" w:rsidR="000F3B4C" w:rsidRPr="00EA4552" w:rsidRDefault="000F3B4C" w:rsidP="000F3B4C">
      <w:pPr>
        <w:pStyle w:val="MainText"/>
        <w:ind w:left="0"/>
        <w:rPr>
          <w:u w:val="single"/>
        </w:rPr>
      </w:pPr>
      <w:r w:rsidRPr="00EA4552">
        <w:rPr>
          <w:u w:val="single"/>
        </w:rPr>
        <w:t>Energetické vstupy</w:t>
      </w:r>
    </w:p>
    <w:p w14:paraId="2613237E" w14:textId="0CE529D9" w:rsidR="000F3B4C" w:rsidRPr="00EA4552" w:rsidRDefault="000F3B4C" w:rsidP="000F3B4C">
      <w:pPr>
        <w:pStyle w:val="MainText"/>
        <w:ind w:left="0"/>
      </w:pPr>
      <w:r w:rsidRPr="00EA4552">
        <w:t xml:space="preserve">Energetickými vstupy </w:t>
      </w:r>
      <w:r w:rsidR="004F6ED0">
        <w:t>jsou</w:t>
      </w:r>
      <w:r w:rsidR="004F6ED0" w:rsidRPr="00EA4552">
        <w:t xml:space="preserve"> </w:t>
      </w:r>
      <w:r w:rsidRPr="00EA4552">
        <w:t xml:space="preserve">elektrická energie a </w:t>
      </w:r>
      <w:r w:rsidR="00BF5A6A">
        <w:t>teplo</w:t>
      </w:r>
      <w:r w:rsidRPr="00EA4552">
        <w:t xml:space="preserve">. </w:t>
      </w:r>
      <w:r w:rsidR="00BF5A6A" w:rsidRPr="00EA4552">
        <w:t>Správu plynového zdroje tepla má na starosti společnost Technické služby Bystřice pod Hostýnem s.r.o., která zároveň zajišťuje výrobu, dodávku a prodej tepla.</w:t>
      </w:r>
      <w:r w:rsidR="00BF5A6A">
        <w:t xml:space="preserve"> </w:t>
      </w:r>
      <w:r w:rsidRPr="00EA4552">
        <w:t xml:space="preserve">Budova má </w:t>
      </w:r>
      <w:r w:rsidR="00EA4552" w:rsidRPr="00EA4552">
        <w:t>jedno</w:t>
      </w:r>
      <w:r w:rsidRPr="00EA4552">
        <w:t xml:space="preserve"> fakturační měření spotřeby elektrické energie</w:t>
      </w:r>
      <w:r w:rsidR="00BF5A6A">
        <w:t>. Spotřeba tepla je fakturována na základě spotřeby</w:t>
      </w:r>
      <w:r w:rsidR="00404FC6">
        <w:t xml:space="preserve"> (fakturace)</w:t>
      </w:r>
      <w:r w:rsidR="00BF5A6A">
        <w:t xml:space="preserve"> zemního plynu.</w:t>
      </w:r>
    </w:p>
    <w:p w14:paraId="4C4B19BA" w14:textId="77777777" w:rsidR="000F3B4C" w:rsidRPr="00EA4552" w:rsidRDefault="000F3B4C" w:rsidP="000F3B4C">
      <w:pPr>
        <w:pStyle w:val="MainText"/>
        <w:ind w:left="0"/>
        <w:rPr>
          <w:u w:val="single"/>
        </w:rPr>
      </w:pPr>
      <w:r w:rsidRPr="00EA4552">
        <w:rPr>
          <w:u w:val="single"/>
        </w:rPr>
        <w:t>Základní popis stavební části</w:t>
      </w:r>
    </w:p>
    <w:p w14:paraId="61E6B4EB" w14:textId="780F9F2F" w:rsidR="00EA4552" w:rsidRPr="00F7336D" w:rsidRDefault="000F3B4C" w:rsidP="00EA4552">
      <w:pPr>
        <w:pStyle w:val="MainText"/>
        <w:ind w:left="0"/>
      </w:pPr>
      <w:r w:rsidRPr="00EA4552">
        <w:t xml:space="preserve">Budova má dvě nadzemní podlaží a je celá podsklepená. </w:t>
      </w:r>
      <w:r w:rsidR="00EA4552" w:rsidRPr="00EA4552">
        <w:t xml:space="preserve">Objekt je zastřešený plochou střechou. </w:t>
      </w:r>
      <w:r w:rsidR="00EA4552">
        <w:t>V roce 2019/2020</w:t>
      </w:r>
      <w:r w:rsidR="00EA4552" w:rsidRPr="00EA4552">
        <w:t xml:space="preserve"> proběhla kompletní revitalizace obálky budovy, kdy došlo k zateplení obvodového pláště, výměně vyplní otvorů za okna/dveře s izolačním dvojsklem a zateplení střechy.</w:t>
      </w:r>
    </w:p>
    <w:p w14:paraId="1FAA8D05" w14:textId="77777777" w:rsidR="00404FC6" w:rsidRDefault="00404FC6" w:rsidP="000F3B4C">
      <w:pPr>
        <w:pStyle w:val="MainText"/>
        <w:ind w:left="0"/>
        <w:rPr>
          <w:u w:val="single"/>
        </w:rPr>
      </w:pPr>
    </w:p>
    <w:p w14:paraId="046A5C94" w14:textId="3D87D95D" w:rsidR="000F3B4C" w:rsidRPr="00EA4552" w:rsidRDefault="000F3B4C" w:rsidP="000F3B4C">
      <w:pPr>
        <w:pStyle w:val="MainText"/>
        <w:ind w:left="0"/>
        <w:rPr>
          <w:u w:val="single"/>
        </w:rPr>
      </w:pPr>
      <w:r w:rsidRPr="00EA4552">
        <w:rPr>
          <w:u w:val="single"/>
        </w:rPr>
        <w:t>Stručný popis energetického systému</w:t>
      </w:r>
    </w:p>
    <w:p w14:paraId="21C6D1BE" w14:textId="4D331F90" w:rsidR="00EA4552" w:rsidRPr="00EF4E16" w:rsidRDefault="00EA4552" w:rsidP="00EA4552">
      <w:pPr>
        <w:pStyle w:val="MainText"/>
        <w:ind w:left="0"/>
      </w:pPr>
      <w:r w:rsidRPr="00EF4E16">
        <w:t>Zdrojem tepla pro vytápění je plynové zařízení PK</w:t>
      </w:r>
      <w:r>
        <w:t>802</w:t>
      </w:r>
      <w:r w:rsidRPr="00EF4E16">
        <w:t xml:space="preserve">, které spravují Technické služby. </w:t>
      </w:r>
      <w:r>
        <w:t>Zdrojem je jeden plynový kondenzační kotel</w:t>
      </w:r>
      <w:r w:rsidRPr="00EF4E16">
        <w:t xml:space="preserve"> </w:t>
      </w:r>
      <w:r>
        <w:t>Brojte</w:t>
      </w:r>
      <w:r w:rsidRPr="00EF4E16">
        <w:t xml:space="preserve"> o </w:t>
      </w:r>
      <w:r w:rsidRPr="00EA4552">
        <w:t>výkonu 22 kW. Teplo</w:t>
      </w:r>
      <w:r w:rsidRPr="00EF4E16">
        <w:t xml:space="preserve"> je po budově rozvedeno jednou topnou větví. </w:t>
      </w:r>
      <w:r w:rsidRPr="00EA4552">
        <w:t xml:space="preserve">Jištění soustavy zabezpečuje expanzní nádoba </w:t>
      </w:r>
      <w:proofErr w:type="spellStart"/>
      <w:r w:rsidRPr="00EA4552">
        <w:t>Cosmo</w:t>
      </w:r>
      <w:proofErr w:type="spellEnd"/>
      <w:r w:rsidRPr="00EA4552">
        <w:t xml:space="preserve"> s objemem 80 l.</w:t>
      </w:r>
    </w:p>
    <w:p w14:paraId="63691B12" w14:textId="7D7B8898" w:rsidR="00EA4552" w:rsidRPr="007F6DB1" w:rsidRDefault="00EA4552" w:rsidP="00EA4552">
      <w:pPr>
        <w:pStyle w:val="MainText"/>
        <w:ind w:left="0"/>
      </w:pPr>
      <w:r w:rsidRPr="00EF4E16">
        <w:t>Otopná t</w:t>
      </w:r>
      <w:r w:rsidRPr="007F6DB1">
        <w:t xml:space="preserve">ělesa jsou </w:t>
      </w:r>
      <w:r>
        <w:t xml:space="preserve">kombinací litinových článkových otopných těles a </w:t>
      </w:r>
      <w:r w:rsidRPr="00EF4E16">
        <w:t>ocelov</w:t>
      </w:r>
      <w:r>
        <w:t>ých</w:t>
      </w:r>
      <w:r w:rsidRPr="00EF4E16">
        <w:t xml:space="preserve"> deskov</w:t>
      </w:r>
      <w:r>
        <w:t>ých</w:t>
      </w:r>
      <w:r w:rsidR="00440352">
        <w:t xml:space="preserve"> otopných těles</w:t>
      </w:r>
      <w:r w:rsidRPr="007F6DB1">
        <w:t xml:space="preserve"> osazen</w:t>
      </w:r>
      <w:r>
        <w:t>ých</w:t>
      </w:r>
      <w:r w:rsidRPr="007F6DB1">
        <w:t xml:space="preserve"> termostatickými ventily s</w:t>
      </w:r>
      <w:r w:rsidRPr="00EF4E16">
        <w:t> </w:t>
      </w:r>
      <w:r w:rsidRPr="007F6DB1">
        <w:t>hlavicemi</w:t>
      </w:r>
      <w:r w:rsidRPr="00EF4E16">
        <w:t xml:space="preserve">. Celkový počet otopných těles </w:t>
      </w:r>
      <w:r>
        <w:t>15</w:t>
      </w:r>
      <w:r w:rsidRPr="00EF4E16">
        <w:t xml:space="preserve"> ks.</w:t>
      </w:r>
    </w:p>
    <w:p w14:paraId="52407275" w14:textId="77777777" w:rsidR="00EA4552" w:rsidRPr="00EF4E16" w:rsidRDefault="00EA4552" w:rsidP="00EA4552">
      <w:pPr>
        <w:pStyle w:val="MainText"/>
        <w:ind w:left="0"/>
        <w:rPr>
          <w:u w:val="single"/>
        </w:rPr>
      </w:pPr>
      <w:r w:rsidRPr="00EF4E16">
        <w:rPr>
          <w:u w:val="single"/>
        </w:rPr>
        <w:t>Příprava TV</w:t>
      </w:r>
    </w:p>
    <w:p w14:paraId="0D73C215" w14:textId="0C34DF9C" w:rsidR="00EA4552" w:rsidRPr="00F86712" w:rsidRDefault="00EA4552" w:rsidP="00EA4552">
      <w:pPr>
        <w:pStyle w:val="MainText"/>
        <w:ind w:left="0"/>
      </w:pPr>
      <w:r w:rsidRPr="00F86712">
        <w:t>Teplá voda je připravována lokálně pomocí tří zásobníkových ohřívačů vody.</w:t>
      </w:r>
    </w:p>
    <w:p w14:paraId="777BB0A1" w14:textId="77777777" w:rsidR="000F3B4C" w:rsidRPr="00F86712" w:rsidRDefault="000F3B4C" w:rsidP="000F3B4C">
      <w:pPr>
        <w:pStyle w:val="MainText"/>
        <w:ind w:left="0"/>
        <w:rPr>
          <w:u w:val="single"/>
        </w:rPr>
      </w:pPr>
      <w:r w:rsidRPr="00F86712">
        <w:rPr>
          <w:u w:val="single"/>
        </w:rPr>
        <w:t>Vzduchotechnika a klimatizace</w:t>
      </w:r>
    </w:p>
    <w:p w14:paraId="5E756903" w14:textId="0D3348E5" w:rsidR="00F86712" w:rsidRPr="00F86712" w:rsidRDefault="00F86712" w:rsidP="000F3B4C">
      <w:pPr>
        <w:pStyle w:val="MainText"/>
        <w:ind w:left="0"/>
      </w:pPr>
      <w:r w:rsidRPr="00F86712">
        <w:t>Po zateplení objektu byly instalovány čtyři lokální vzduchotechnické jednotky se zpětným získáváním tepla a elektrickým ohřevem přiváděného vzduchu. Provoz těchto jednotek je omezený, a to zejména z důvodu vysokých nákladů na jejich provoz a pravidelnou výměnu vzduchových filtrů. V budově není instalováno žádné chladicí zařízení.</w:t>
      </w:r>
    </w:p>
    <w:p w14:paraId="6B9F25FA" w14:textId="77777777" w:rsidR="000F3B4C" w:rsidRPr="00404FC6" w:rsidRDefault="000F3B4C" w:rsidP="000F3B4C">
      <w:pPr>
        <w:pStyle w:val="MainText"/>
        <w:ind w:left="0"/>
        <w:rPr>
          <w:u w:val="single"/>
        </w:rPr>
      </w:pPr>
      <w:r w:rsidRPr="00404FC6">
        <w:rPr>
          <w:u w:val="single"/>
        </w:rPr>
        <w:t>Osvětlení</w:t>
      </w:r>
    </w:p>
    <w:p w14:paraId="5380D2F8" w14:textId="6CF0B030" w:rsidR="000F3B4C" w:rsidRPr="00F86712" w:rsidRDefault="000F3B4C" w:rsidP="000F3B4C">
      <w:pPr>
        <w:pStyle w:val="MainText"/>
        <w:ind w:left="0"/>
      </w:pPr>
      <w:r w:rsidRPr="00404FC6">
        <w:t>Osvětlovací soustava je kombinací zářivkových a žárovkových svítidel. Ovládání osvětlovací soustavy je manuální.</w:t>
      </w:r>
    </w:p>
    <w:p w14:paraId="102A4458" w14:textId="77777777" w:rsidR="000F3B4C" w:rsidRPr="00F86712" w:rsidRDefault="000F3B4C" w:rsidP="000F3B4C">
      <w:pPr>
        <w:pStyle w:val="MainText"/>
        <w:ind w:left="0"/>
        <w:rPr>
          <w:u w:val="single"/>
        </w:rPr>
      </w:pPr>
      <w:r w:rsidRPr="00F86712">
        <w:rPr>
          <w:u w:val="single"/>
        </w:rPr>
        <w:t>Technologie</w:t>
      </w:r>
    </w:p>
    <w:p w14:paraId="408CAC0D" w14:textId="4E831A4F" w:rsidR="000F3B4C" w:rsidRPr="00F86712" w:rsidRDefault="000F3B4C" w:rsidP="000F3B4C">
      <w:pPr>
        <w:pStyle w:val="MainText"/>
        <w:ind w:left="0"/>
      </w:pPr>
      <w:r w:rsidRPr="00F86712">
        <w:t>V objektu nejsou umístěna žádná technologick</w:t>
      </w:r>
      <w:r w:rsidR="00762A5E">
        <w:t>á</w:t>
      </w:r>
      <w:r w:rsidRPr="00F86712">
        <w:t xml:space="preserve"> zařízení s výraznou spotřebou energie. Vyjma technických systémů se na spotřebě elektrické energie dále podílí počítačová a kancelářská technika, malé kuchyňské spotřebiče</w:t>
      </w:r>
      <w:r w:rsidR="00F86712" w:rsidRPr="00F86712">
        <w:t xml:space="preserve"> a </w:t>
      </w:r>
      <w:r w:rsidRPr="00F86712">
        <w:t>odsávací zařízení atd.</w:t>
      </w:r>
    </w:p>
    <w:p w14:paraId="5DAED740" w14:textId="1DD8409A" w:rsidR="00F86712" w:rsidRPr="00F86712" w:rsidRDefault="00F86712" w:rsidP="000F3B4C">
      <w:pPr>
        <w:pStyle w:val="MainText"/>
        <w:ind w:left="0"/>
        <w:rPr>
          <w:u w:val="single"/>
        </w:rPr>
      </w:pPr>
      <w:r w:rsidRPr="00F86712">
        <w:rPr>
          <w:u w:val="single"/>
        </w:rPr>
        <w:t>Voda</w:t>
      </w:r>
    </w:p>
    <w:p w14:paraId="6FB13E85" w14:textId="126084D9" w:rsidR="000F3B4C" w:rsidRPr="00F86712" w:rsidRDefault="000F3B4C" w:rsidP="000F3B4C">
      <w:pPr>
        <w:pStyle w:val="MainText"/>
        <w:ind w:left="0"/>
      </w:pPr>
      <w:r w:rsidRPr="00F86712">
        <w:t xml:space="preserve">Největší podíl spotřebované vody připadá na splachování WC, osobní hygienu a úklid. Výtokové baterie jsou osazeny klasickými </w:t>
      </w:r>
      <w:proofErr w:type="spellStart"/>
      <w:r w:rsidRPr="00F86712">
        <w:t>perlátory</w:t>
      </w:r>
      <w:proofErr w:type="spellEnd"/>
      <w:r w:rsidRPr="00F86712">
        <w:t xml:space="preserve">. WC nádržky mají </w:t>
      </w:r>
      <w:r w:rsidR="00F86712" w:rsidRPr="00F86712">
        <w:t xml:space="preserve">1°a </w:t>
      </w:r>
      <w:r w:rsidRPr="00F86712">
        <w:t>2° splachování.</w:t>
      </w:r>
    </w:p>
    <w:p w14:paraId="0A604352" w14:textId="3269A7C3" w:rsidR="00292D6E" w:rsidRPr="00911F39" w:rsidRDefault="00292D6E" w:rsidP="003D4DA2">
      <w:pPr>
        <w:pStyle w:val="Nadpis2"/>
      </w:pPr>
      <w:bookmarkStart w:id="100" w:name="_Toc221624180"/>
      <w:r w:rsidRPr="00911F39">
        <w:t>Městský úřad, Masarykovo náměstí 137</w:t>
      </w:r>
      <w:bookmarkEnd w:id="100"/>
    </w:p>
    <w:p w14:paraId="0970BEA4" w14:textId="2C7FE7DF" w:rsidR="00911F39" w:rsidRPr="00911F39" w:rsidRDefault="00911F39" w:rsidP="00292D6E">
      <w:pPr>
        <w:pStyle w:val="MainText"/>
        <w:ind w:left="0"/>
      </w:pPr>
      <w:r w:rsidRPr="00911F39">
        <w:t>Městský úřad sídlí na Masarykově náměstí a zahrnuje radnici s kancelářemi starosty a vedení města a dále matriku (umístěnou pouze v části 1. NP). Ve vedlejších objektech se nachází Finanční úřad a Odbor dopravy, ty však nejsou předmětem řešení (viz obrázek níže).</w:t>
      </w:r>
    </w:p>
    <w:p w14:paraId="0C513ACF" w14:textId="6B665A73" w:rsidR="00DD2667" w:rsidRDefault="00911F39" w:rsidP="00292D6E">
      <w:pPr>
        <w:pStyle w:val="MainText"/>
        <w:ind w:left="0"/>
      </w:pPr>
      <w:r w:rsidRPr="00911F39">
        <w:t>Budova má tři nadzemní podlaží a je částečně podsklepená. Suterén není využíván. Třetí patro tvoří zčásti využívané podkroví, kde se nachází kanceláře, archiv a technické zázemí včetně kotelny.</w:t>
      </w:r>
    </w:p>
    <w:p w14:paraId="50A8D21B" w14:textId="77777777" w:rsidR="00DD2667" w:rsidRDefault="00DD2667">
      <w:pPr>
        <w:spacing w:after="200" w:line="276" w:lineRule="auto"/>
        <w:rPr>
          <w:rFonts w:ascii="Arial" w:hAnsi="Arial"/>
          <w:spacing w:val="10"/>
          <w:sz w:val="20"/>
        </w:rPr>
      </w:pPr>
      <w:r>
        <w:br w:type="page"/>
      </w:r>
    </w:p>
    <w:p w14:paraId="0DE54756" w14:textId="77777777" w:rsidR="00292D6E" w:rsidRPr="00D61763" w:rsidRDefault="00292D6E" w:rsidP="00292D6E">
      <w:pPr>
        <w:pStyle w:val="TableHeading"/>
        <w:tabs>
          <w:tab w:val="clear" w:pos="1560"/>
          <w:tab w:val="left" w:pos="993"/>
        </w:tabs>
        <w:spacing w:before="360"/>
        <w:ind w:left="0" w:firstLine="0"/>
        <w:rPr>
          <w:lang w:val="cs-CZ"/>
        </w:rPr>
      </w:pPr>
      <w:r w:rsidRPr="00D61763">
        <w:lastRenderedPageBreak/>
        <w:t>Základní údaje o objektu</w:t>
      </w:r>
    </w:p>
    <w:tbl>
      <w:tblPr>
        <w:tblW w:w="8505"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3898"/>
        <w:gridCol w:w="4607"/>
      </w:tblGrid>
      <w:tr w:rsidR="00292D6E" w:rsidRPr="00D61763" w14:paraId="067D0A9B" w14:textId="77777777" w:rsidTr="009C1581">
        <w:trPr>
          <w:trHeight w:val="362"/>
        </w:trPr>
        <w:tc>
          <w:tcPr>
            <w:tcW w:w="3898" w:type="dxa"/>
            <w:shd w:val="pct15" w:color="auto" w:fill="auto"/>
            <w:vAlign w:val="center"/>
          </w:tcPr>
          <w:p w14:paraId="2FEE5535" w14:textId="77777777" w:rsidR="00292D6E" w:rsidRPr="00D61763" w:rsidRDefault="00292D6E" w:rsidP="009C1581">
            <w:pPr>
              <w:rPr>
                <w:rFonts w:ascii="Arial" w:hAnsi="Arial" w:cs="Arial"/>
                <w:sz w:val="18"/>
                <w:szCs w:val="18"/>
              </w:rPr>
            </w:pPr>
            <w:r w:rsidRPr="00D61763">
              <w:rPr>
                <w:rFonts w:ascii="Arial" w:hAnsi="Arial" w:cs="Arial"/>
                <w:sz w:val="18"/>
                <w:szCs w:val="18"/>
              </w:rPr>
              <w:t>Adresa objektu</w:t>
            </w:r>
          </w:p>
        </w:tc>
        <w:tc>
          <w:tcPr>
            <w:tcW w:w="4607" w:type="dxa"/>
            <w:vAlign w:val="center"/>
          </w:tcPr>
          <w:p w14:paraId="6547971C" w14:textId="3AB49CC9" w:rsidR="00292D6E" w:rsidRPr="00D61763" w:rsidRDefault="00D61763" w:rsidP="009C1581">
            <w:pPr>
              <w:rPr>
                <w:rFonts w:ascii="Arial" w:hAnsi="Arial" w:cs="Arial"/>
                <w:sz w:val="18"/>
                <w:szCs w:val="18"/>
              </w:rPr>
            </w:pPr>
            <w:r w:rsidRPr="00D61763">
              <w:rPr>
                <w:rFonts w:ascii="Arial" w:hAnsi="Arial" w:cs="Arial"/>
                <w:sz w:val="18"/>
                <w:szCs w:val="18"/>
              </w:rPr>
              <w:t>Masarykovo nám. 137, 768 61 Bystřice pod Hostýnem</w:t>
            </w:r>
          </w:p>
        </w:tc>
      </w:tr>
      <w:tr w:rsidR="00292D6E" w:rsidRPr="00D61763" w14:paraId="3529E6F9" w14:textId="77777777" w:rsidTr="009C1581">
        <w:trPr>
          <w:trHeight w:val="290"/>
        </w:trPr>
        <w:tc>
          <w:tcPr>
            <w:tcW w:w="3898" w:type="dxa"/>
            <w:shd w:val="pct15" w:color="auto" w:fill="auto"/>
            <w:vAlign w:val="center"/>
          </w:tcPr>
          <w:p w14:paraId="060C9256" w14:textId="77777777" w:rsidR="00292D6E" w:rsidRPr="00D61763" w:rsidRDefault="00292D6E" w:rsidP="009C1581">
            <w:pPr>
              <w:rPr>
                <w:rFonts w:ascii="Arial" w:hAnsi="Arial" w:cs="Arial"/>
                <w:sz w:val="18"/>
                <w:szCs w:val="18"/>
              </w:rPr>
            </w:pPr>
            <w:r w:rsidRPr="00D61763">
              <w:rPr>
                <w:rFonts w:ascii="Arial" w:hAnsi="Arial" w:cs="Arial"/>
                <w:sz w:val="18"/>
                <w:szCs w:val="18"/>
              </w:rPr>
              <w:t>Provozní doba</w:t>
            </w:r>
          </w:p>
        </w:tc>
        <w:tc>
          <w:tcPr>
            <w:tcW w:w="4607" w:type="dxa"/>
            <w:vAlign w:val="center"/>
          </w:tcPr>
          <w:p w14:paraId="0EE3DAC0" w14:textId="77777777" w:rsidR="00292D6E" w:rsidRDefault="00D61763" w:rsidP="009C1581">
            <w:pPr>
              <w:rPr>
                <w:rFonts w:ascii="Arial" w:hAnsi="Arial" w:cs="Arial"/>
                <w:sz w:val="18"/>
                <w:szCs w:val="18"/>
              </w:rPr>
            </w:pPr>
            <w:r>
              <w:rPr>
                <w:rFonts w:ascii="Arial" w:hAnsi="Arial" w:cs="Arial"/>
                <w:sz w:val="18"/>
                <w:szCs w:val="18"/>
              </w:rPr>
              <w:t>Po, St 8:00 – 17:00</w:t>
            </w:r>
          </w:p>
          <w:p w14:paraId="66C820C9" w14:textId="77777777" w:rsidR="00D61763" w:rsidRDefault="00D61763" w:rsidP="009C1581">
            <w:pPr>
              <w:rPr>
                <w:rFonts w:ascii="Arial" w:hAnsi="Arial" w:cs="Arial"/>
                <w:sz w:val="18"/>
                <w:szCs w:val="18"/>
              </w:rPr>
            </w:pPr>
            <w:r>
              <w:rPr>
                <w:rFonts w:ascii="Arial" w:hAnsi="Arial" w:cs="Arial"/>
                <w:sz w:val="18"/>
                <w:szCs w:val="18"/>
              </w:rPr>
              <w:t>Út, Čt 8:00 – 15:00</w:t>
            </w:r>
          </w:p>
          <w:p w14:paraId="2B569F4C" w14:textId="781618A8" w:rsidR="00D61763" w:rsidRPr="00D61763" w:rsidRDefault="00D61763" w:rsidP="009C1581">
            <w:pPr>
              <w:rPr>
                <w:rFonts w:ascii="Arial" w:hAnsi="Arial" w:cs="Arial"/>
                <w:sz w:val="18"/>
                <w:szCs w:val="18"/>
              </w:rPr>
            </w:pPr>
            <w:r>
              <w:rPr>
                <w:rFonts w:ascii="Arial" w:hAnsi="Arial" w:cs="Arial"/>
                <w:sz w:val="18"/>
                <w:szCs w:val="18"/>
              </w:rPr>
              <w:t>Pá 8:00 – 12:00</w:t>
            </w:r>
          </w:p>
        </w:tc>
      </w:tr>
      <w:tr w:rsidR="00292D6E" w:rsidRPr="00D61763" w14:paraId="11C790E9" w14:textId="77777777" w:rsidTr="009C1581">
        <w:trPr>
          <w:trHeight w:val="290"/>
        </w:trPr>
        <w:tc>
          <w:tcPr>
            <w:tcW w:w="3898" w:type="dxa"/>
            <w:shd w:val="pct15" w:color="auto" w:fill="auto"/>
            <w:vAlign w:val="center"/>
          </w:tcPr>
          <w:p w14:paraId="238EB96C" w14:textId="77777777" w:rsidR="00292D6E" w:rsidRPr="00D61763" w:rsidRDefault="00292D6E" w:rsidP="009C1581">
            <w:pPr>
              <w:rPr>
                <w:rFonts w:ascii="Arial" w:hAnsi="Arial" w:cs="Arial"/>
                <w:sz w:val="18"/>
                <w:szCs w:val="18"/>
              </w:rPr>
            </w:pPr>
            <w:r w:rsidRPr="00D61763">
              <w:rPr>
                <w:rFonts w:ascii="Arial" w:hAnsi="Arial" w:cs="Arial"/>
                <w:sz w:val="18"/>
                <w:szCs w:val="18"/>
              </w:rPr>
              <w:t>Obsazenost</w:t>
            </w:r>
          </w:p>
        </w:tc>
        <w:tc>
          <w:tcPr>
            <w:tcW w:w="4607" w:type="dxa"/>
            <w:vAlign w:val="center"/>
          </w:tcPr>
          <w:p w14:paraId="356C2B58" w14:textId="65BFA383" w:rsidR="00292D6E" w:rsidRPr="00D61763" w:rsidRDefault="00D61763" w:rsidP="009C1581">
            <w:pPr>
              <w:rPr>
                <w:rFonts w:ascii="Arial" w:hAnsi="Arial" w:cs="Arial"/>
                <w:sz w:val="18"/>
                <w:szCs w:val="18"/>
              </w:rPr>
            </w:pPr>
            <w:r>
              <w:rPr>
                <w:rFonts w:ascii="Arial" w:hAnsi="Arial" w:cs="Arial"/>
                <w:sz w:val="18"/>
                <w:szCs w:val="18"/>
              </w:rPr>
              <w:t>50 zaměstnanců</w:t>
            </w:r>
          </w:p>
        </w:tc>
      </w:tr>
      <w:tr w:rsidR="00292D6E" w:rsidRPr="00D61763" w14:paraId="657A4EF5" w14:textId="77777777" w:rsidTr="009C1581">
        <w:trPr>
          <w:trHeight w:val="290"/>
        </w:trPr>
        <w:tc>
          <w:tcPr>
            <w:tcW w:w="3898" w:type="dxa"/>
            <w:shd w:val="pct15" w:color="auto" w:fill="auto"/>
            <w:vAlign w:val="center"/>
          </w:tcPr>
          <w:p w14:paraId="300EE821" w14:textId="77777777" w:rsidR="00292D6E" w:rsidRPr="00D61763" w:rsidRDefault="00292D6E" w:rsidP="009C1581">
            <w:pPr>
              <w:rPr>
                <w:rFonts w:ascii="Arial" w:hAnsi="Arial" w:cs="Arial"/>
                <w:sz w:val="18"/>
                <w:szCs w:val="18"/>
              </w:rPr>
            </w:pPr>
            <w:r w:rsidRPr="00D61763">
              <w:rPr>
                <w:rFonts w:ascii="Arial" w:hAnsi="Arial" w:cs="Arial"/>
                <w:sz w:val="18"/>
                <w:szCs w:val="18"/>
              </w:rPr>
              <w:t>Energeticky vztažná plocha</w:t>
            </w:r>
          </w:p>
        </w:tc>
        <w:tc>
          <w:tcPr>
            <w:tcW w:w="4607" w:type="dxa"/>
            <w:vAlign w:val="center"/>
          </w:tcPr>
          <w:p w14:paraId="46EBF748" w14:textId="009F246A" w:rsidR="00292D6E" w:rsidRPr="00D61763" w:rsidRDefault="00FF5E0F" w:rsidP="009C1581">
            <w:pPr>
              <w:rPr>
                <w:rFonts w:ascii="Arial" w:hAnsi="Arial" w:cs="Arial"/>
                <w:sz w:val="18"/>
                <w:szCs w:val="18"/>
              </w:rPr>
            </w:pPr>
            <w:r>
              <w:rPr>
                <w:rFonts w:ascii="Arial" w:hAnsi="Arial" w:cs="Arial"/>
                <w:sz w:val="18"/>
                <w:szCs w:val="18"/>
              </w:rPr>
              <w:t>1 169</w:t>
            </w:r>
            <w:r w:rsidR="00292D6E" w:rsidRPr="00D61763">
              <w:rPr>
                <w:rFonts w:ascii="Arial" w:hAnsi="Arial" w:cs="Arial"/>
                <w:sz w:val="18"/>
                <w:szCs w:val="18"/>
              </w:rPr>
              <w:t xml:space="preserve"> m</w:t>
            </w:r>
            <w:r w:rsidR="00292D6E" w:rsidRPr="00D61763">
              <w:rPr>
                <w:rFonts w:ascii="Arial" w:hAnsi="Arial" w:cs="Arial"/>
                <w:sz w:val="18"/>
                <w:szCs w:val="18"/>
                <w:vertAlign w:val="superscript"/>
              </w:rPr>
              <w:t>2</w:t>
            </w:r>
          </w:p>
        </w:tc>
      </w:tr>
      <w:tr w:rsidR="00292D6E" w:rsidRPr="00D61763" w14:paraId="6A2A4330" w14:textId="77777777" w:rsidTr="009C1581">
        <w:trPr>
          <w:trHeight w:val="290"/>
        </w:trPr>
        <w:tc>
          <w:tcPr>
            <w:tcW w:w="3898" w:type="dxa"/>
            <w:shd w:val="pct15" w:color="auto" w:fill="auto"/>
            <w:vAlign w:val="center"/>
          </w:tcPr>
          <w:p w14:paraId="203409FD" w14:textId="77777777" w:rsidR="00292D6E" w:rsidRPr="00D61763" w:rsidRDefault="00292D6E" w:rsidP="009C1581">
            <w:pPr>
              <w:rPr>
                <w:rFonts w:ascii="Arial" w:hAnsi="Arial" w:cs="Arial"/>
                <w:sz w:val="18"/>
                <w:szCs w:val="18"/>
              </w:rPr>
            </w:pPr>
            <w:r w:rsidRPr="00D61763">
              <w:rPr>
                <w:rFonts w:ascii="Arial" w:hAnsi="Arial" w:cs="Arial"/>
                <w:sz w:val="18"/>
                <w:szCs w:val="18"/>
              </w:rPr>
              <w:t>Obestavěný prostor</w:t>
            </w:r>
          </w:p>
        </w:tc>
        <w:tc>
          <w:tcPr>
            <w:tcW w:w="4607" w:type="dxa"/>
            <w:vAlign w:val="center"/>
          </w:tcPr>
          <w:p w14:paraId="076FE17E" w14:textId="0783C19E" w:rsidR="00292D6E" w:rsidRPr="00D61763" w:rsidRDefault="00FF5E0F" w:rsidP="009C1581">
            <w:pPr>
              <w:rPr>
                <w:rFonts w:ascii="Arial" w:hAnsi="Arial" w:cs="Arial"/>
                <w:sz w:val="18"/>
                <w:szCs w:val="18"/>
              </w:rPr>
            </w:pPr>
            <w:r>
              <w:rPr>
                <w:rFonts w:ascii="Arial" w:hAnsi="Arial" w:cs="Arial"/>
                <w:sz w:val="18"/>
                <w:szCs w:val="18"/>
              </w:rPr>
              <w:t>3 506</w:t>
            </w:r>
            <w:r w:rsidR="00292D6E" w:rsidRPr="00D61763">
              <w:rPr>
                <w:rFonts w:ascii="Arial" w:hAnsi="Arial" w:cs="Arial"/>
                <w:sz w:val="18"/>
                <w:szCs w:val="18"/>
              </w:rPr>
              <w:t xml:space="preserve"> m</w:t>
            </w:r>
            <w:r w:rsidR="00292D6E" w:rsidRPr="00D61763">
              <w:rPr>
                <w:rFonts w:ascii="Arial" w:hAnsi="Arial" w:cs="Arial"/>
                <w:sz w:val="18"/>
                <w:szCs w:val="18"/>
                <w:vertAlign w:val="superscript"/>
              </w:rPr>
              <w:t>3</w:t>
            </w:r>
          </w:p>
        </w:tc>
      </w:tr>
      <w:tr w:rsidR="00292D6E" w:rsidRPr="00D61763" w14:paraId="2D17DE18" w14:textId="77777777" w:rsidTr="009C1581">
        <w:trPr>
          <w:trHeight w:val="290"/>
        </w:trPr>
        <w:tc>
          <w:tcPr>
            <w:tcW w:w="3898" w:type="dxa"/>
            <w:shd w:val="pct15" w:color="auto" w:fill="auto"/>
            <w:vAlign w:val="center"/>
          </w:tcPr>
          <w:p w14:paraId="72606CEA" w14:textId="77777777" w:rsidR="00292D6E" w:rsidRPr="00D61763" w:rsidRDefault="00292D6E" w:rsidP="009C1581">
            <w:pPr>
              <w:rPr>
                <w:rFonts w:ascii="Arial" w:hAnsi="Arial" w:cs="Arial"/>
                <w:sz w:val="18"/>
                <w:szCs w:val="18"/>
              </w:rPr>
            </w:pPr>
            <w:r w:rsidRPr="00D61763">
              <w:rPr>
                <w:rFonts w:ascii="Arial" w:hAnsi="Arial" w:cs="Arial"/>
                <w:sz w:val="18"/>
                <w:szCs w:val="18"/>
              </w:rPr>
              <w:t>Energetický audit (rok)</w:t>
            </w:r>
          </w:p>
        </w:tc>
        <w:tc>
          <w:tcPr>
            <w:tcW w:w="4607" w:type="dxa"/>
            <w:vAlign w:val="center"/>
          </w:tcPr>
          <w:p w14:paraId="783F3D19" w14:textId="77777777" w:rsidR="00292D6E" w:rsidRPr="00D61763" w:rsidRDefault="00292D6E" w:rsidP="009C1581">
            <w:pPr>
              <w:rPr>
                <w:rFonts w:ascii="Arial" w:hAnsi="Arial" w:cs="Arial"/>
                <w:sz w:val="18"/>
                <w:szCs w:val="18"/>
              </w:rPr>
            </w:pPr>
            <w:r w:rsidRPr="00D61763">
              <w:rPr>
                <w:rFonts w:ascii="Arial" w:hAnsi="Arial" w:cs="Arial"/>
                <w:sz w:val="18"/>
                <w:szCs w:val="18"/>
              </w:rPr>
              <w:t>-</w:t>
            </w:r>
          </w:p>
        </w:tc>
      </w:tr>
      <w:tr w:rsidR="00292D6E" w:rsidRPr="00D61763" w14:paraId="73049B56" w14:textId="77777777" w:rsidTr="009C1581">
        <w:trPr>
          <w:trHeight w:val="290"/>
        </w:trPr>
        <w:tc>
          <w:tcPr>
            <w:tcW w:w="3898" w:type="dxa"/>
            <w:shd w:val="pct15" w:color="auto" w:fill="auto"/>
            <w:vAlign w:val="center"/>
          </w:tcPr>
          <w:p w14:paraId="07B01BDC" w14:textId="77777777" w:rsidR="00292D6E" w:rsidRPr="00D61763" w:rsidRDefault="00292D6E" w:rsidP="009C1581">
            <w:pPr>
              <w:rPr>
                <w:rFonts w:ascii="Arial" w:hAnsi="Arial" w:cs="Arial"/>
                <w:sz w:val="18"/>
                <w:szCs w:val="18"/>
              </w:rPr>
            </w:pPr>
            <w:r w:rsidRPr="00D61763">
              <w:rPr>
                <w:rFonts w:ascii="Arial" w:hAnsi="Arial" w:cs="Arial"/>
                <w:sz w:val="18"/>
                <w:szCs w:val="18"/>
              </w:rPr>
              <w:t>Průkaz energetické náročnosti budovy (rok)</w:t>
            </w:r>
          </w:p>
        </w:tc>
        <w:tc>
          <w:tcPr>
            <w:tcW w:w="4607" w:type="dxa"/>
            <w:vAlign w:val="center"/>
          </w:tcPr>
          <w:p w14:paraId="0A2971EF" w14:textId="198D3215" w:rsidR="00292D6E" w:rsidRPr="00D61763" w:rsidRDefault="00FF5E0F" w:rsidP="009C1581">
            <w:pPr>
              <w:rPr>
                <w:rFonts w:ascii="Arial" w:hAnsi="Arial" w:cs="Arial"/>
                <w:sz w:val="18"/>
                <w:szCs w:val="18"/>
              </w:rPr>
            </w:pPr>
            <w:r>
              <w:rPr>
                <w:rFonts w:ascii="Arial" w:hAnsi="Arial" w:cs="Arial"/>
                <w:sz w:val="18"/>
                <w:szCs w:val="18"/>
              </w:rPr>
              <w:t>2026</w:t>
            </w:r>
          </w:p>
        </w:tc>
      </w:tr>
    </w:tbl>
    <w:p w14:paraId="12C83751" w14:textId="77777777" w:rsidR="00292D6E" w:rsidRPr="00D61763" w:rsidRDefault="00292D6E" w:rsidP="00292D6E">
      <w:pPr>
        <w:pStyle w:val="FigureHeading"/>
        <w:numPr>
          <w:ilvl w:val="0"/>
          <w:numId w:val="1"/>
        </w:numPr>
        <w:tabs>
          <w:tab w:val="clear" w:pos="1270"/>
          <w:tab w:val="num" w:pos="709"/>
        </w:tabs>
        <w:spacing w:before="360"/>
        <w:ind w:left="0"/>
      </w:pPr>
      <w:r w:rsidRPr="00D61763">
        <w:t>Situace</w:t>
      </w:r>
    </w:p>
    <w:p w14:paraId="25FEE8AE" w14:textId="6C30CF77" w:rsidR="00292D6E" w:rsidRPr="00D61763" w:rsidRDefault="00D61763" w:rsidP="00D61763">
      <w:pPr>
        <w:pStyle w:val="Normlnweb"/>
      </w:pPr>
      <w:r w:rsidRPr="00D61763">
        <w:rPr>
          <w:noProof/>
        </w:rPr>
        <w:drawing>
          <wp:inline distT="0" distB="0" distL="0" distR="0" wp14:anchorId="673DF020" wp14:editId="54E4E4F8">
            <wp:extent cx="5760720" cy="3210560"/>
            <wp:effectExtent l="0" t="0" r="0" b="8890"/>
            <wp:docPr id="1774415841" name="Obrázek 3" descr="Obsah obrázku mapa, Letecké snímkování, Urbánní design, křižovatka&#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415841" name="Obrázek 3" descr="Obsah obrázku mapa, Letecké snímkování, Urbánní design, křižovatka&#10;&#10;Obsah generovaný pomocí AI může být nesprávný."/>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60720" cy="3210560"/>
                    </a:xfrm>
                    <a:prstGeom prst="rect">
                      <a:avLst/>
                    </a:prstGeom>
                    <a:noFill/>
                    <a:ln>
                      <a:noFill/>
                    </a:ln>
                  </pic:spPr>
                </pic:pic>
              </a:graphicData>
            </a:graphic>
          </wp:inline>
        </w:drawing>
      </w:r>
    </w:p>
    <w:p w14:paraId="3F313546" w14:textId="77777777" w:rsidR="00292D6E" w:rsidRPr="00D61763" w:rsidRDefault="00292D6E" w:rsidP="00292D6E">
      <w:pPr>
        <w:pStyle w:val="MainText"/>
        <w:spacing w:before="0"/>
        <w:ind w:left="0"/>
        <w:jc w:val="right"/>
        <w:rPr>
          <w:i/>
        </w:rPr>
      </w:pPr>
      <w:r w:rsidRPr="00D61763">
        <w:rPr>
          <w:i/>
        </w:rPr>
        <w:t>zdroj: ikatastr.cz</w:t>
      </w:r>
    </w:p>
    <w:p w14:paraId="5DD5A501" w14:textId="77777777" w:rsidR="00292D6E" w:rsidRPr="00911F39" w:rsidRDefault="00292D6E" w:rsidP="00292D6E">
      <w:pPr>
        <w:pStyle w:val="MainText"/>
        <w:ind w:left="0"/>
        <w:rPr>
          <w:u w:val="single"/>
        </w:rPr>
      </w:pPr>
      <w:r w:rsidRPr="00911F39">
        <w:rPr>
          <w:u w:val="single"/>
        </w:rPr>
        <w:t>Energetické vstupy</w:t>
      </w:r>
    </w:p>
    <w:p w14:paraId="7E5C88CE" w14:textId="1695368C" w:rsidR="00911F39" w:rsidRPr="00911F39" w:rsidRDefault="00292D6E" w:rsidP="00292D6E">
      <w:pPr>
        <w:pStyle w:val="MainText"/>
        <w:ind w:left="0"/>
      </w:pPr>
      <w:r w:rsidRPr="00911F39">
        <w:t xml:space="preserve">Energetickými vstupy </w:t>
      </w:r>
      <w:r w:rsidR="00D4641C">
        <w:t>jsou</w:t>
      </w:r>
      <w:r w:rsidR="00D4641C" w:rsidRPr="00911F39">
        <w:t xml:space="preserve"> </w:t>
      </w:r>
      <w:r w:rsidRPr="00911F39">
        <w:t xml:space="preserve">elektrická energie a </w:t>
      </w:r>
      <w:r w:rsidR="00404FC6">
        <w:t>teplo</w:t>
      </w:r>
      <w:r w:rsidRPr="00911F39">
        <w:t xml:space="preserve">. </w:t>
      </w:r>
      <w:r w:rsidR="00404FC6" w:rsidRPr="00266350">
        <w:t>Správu plynového zdroje tepla má na starosti společnost Technické služby Bystřice pod Hostýnem s.r.o., která zároveň zajišťuje výrobu, dodávku a prodej tepla.</w:t>
      </w:r>
      <w:r w:rsidR="00404FC6">
        <w:t xml:space="preserve"> </w:t>
      </w:r>
      <w:r w:rsidRPr="00911F39">
        <w:t xml:space="preserve">Budova má </w:t>
      </w:r>
      <w:r w:rsidR="00911F39" w:rsidRPr="00911F39">
        <w:t>jedno</w:t>
      </w:r>
      <w:r w:rsidRPr="00911F39">
        <w:t xml:space="preserve"> fakturační měření spotřeby elektrické energie</w:t>
      </w:r>
      <w:r w:rsidR="00404FC6">
        <w:t>. Spotřeba tepla je fakturována na základě spotřeby (fakturace) zemního plynu.</w:t>
      </w:r>
    </w:p>
    <w:p w14:paraId="35E866C3" w14:textId="77777777" w:rsidR="00292D6E" w:rsidRPr="00266350" w:rsidRDefault="00292D6E" w:rsidP="00292D6E">
      <w:pPr>
        <w:pStyle w:val="MainText"/>
        <w:ind w:left="0"/>
        <w:rPr>
          <w:u w:val="single"/>
        </w:rPr>
      </w:pPr>
      <w:r w:rsidRPr="00266350">
        <w:rPr>
          <w:u w:val="single"/>
        </w:rPr>
        <w:t>Základní popis stavební části</w:t>
      </w:r>
    </w:p>
    <w:p w14:paraId="5694E335" w14:textId="14775593" w:rsidR="00911F39" w:rsidRPr="00266350" w:rsidRDefault="00911F39" w:rsidP="00292D6E">
      <w:pPr>
        <w:pStyle w:val="MainText"/>
        <w:ind w:left="0"/>
      </w:pPr>
      <w:r w:rsidRPr="00266350">
        <w:t>Vyjma výměny otvorových výplní nebyly na budově zlepšovány tepelně technické vlastnosti.</w:t>
      </w:r>
      <w:r w:rsidR="00266350" w:rsidRPr="00266350">
        <w:t xml:space="preserve"> Nevyužívané půdní prostory zůstávají bez tepelné izolace, zatímco konstrukce střechy v obytné podkrovní části je opatřena tepelněizolační vrstvou.</w:t>
      </w:r>
      <w:r w:rsidRPr="00266350">
        <w:t xml:space="preserve"> </w:t>
      </w:r>
    </w:p>
    <w:p w14:paraId="4DCE1DA1" w14:textId="77777777" w:rsidR="00DD2667" w:rsidRDefault="00DD2667">
      <w:pPr>
        <w:spacing w:after="200" w:line="276" w:lineRule="auto"/>
        <w:rPr>
          <w:rFonts w:ascii="Arial" w:hAnsi="Arial"/>
          <w:spacing w:val="10"/>
          <w:sz w:val="20"/>
          <w:u w:val="single"/>
        </w:rPr>
      </w:pPr>
      <w:r>
        <w:rPr>
          <w:u w:val="single"/>
        </w:rPr>
        <w:br w:type="page"/>
      </w:r>
    </w:p>
    <w:p w14:paraId="350A711D" w14:textId="1BD82347" w:rsidR="00292D6E" w:rsidRPr="00266350" w:rsidRDefault="00292D6E" w:rsidP="00292D6E">
      <w:pPr>
        <w:pStyle w:val="MainText"/>
        <w:ind w:left="0"/>
        <w:rPr>
          <w:u w:val="single"/>
        </w:rPr>
      </w:pPr>
      <w:r w:rsidRPr="00266350">
        <w:rPr>
          <w:u w:val="single"/>
        </w:rPr>
        <w:lastRenderedPageBreak/>
        <w:t>Stručný popis energetického systému</w:t>
      </w:r>
    </w:p>
    <w:p w14:paraId="6CA234E2" w14:textId="77777777" w:rsidR="00292D6E" w:rsidRPr="00266350" w:rsidRDefault="00292D6E" w:rsidP="00292D6E">
      <w:pPr>
        <w:pStyle w:val="MainText"/>
        <w:ind w:left="0"/>
        <w:rPr>
          <w:u w:val="single"/>
        </w:rPr>
      </w:pPr>
      <w:r w:rsidRPr="00266350">
        <w:rPr>
          <w:u w:val="single"/>
        </w:rPr>
        <w:t>Zdroj tepla a otopná soustava</w:t>
      </w:r>
    </w:p>
    <w:p w14:paraId="5681DE4E" w14:textId="7E3A7EBC" w:rsidR="00266350" w:rsidRDefault="00266350" w:rsidP="00266350">
      <w:pPr>
        <w:pStyle w:val="MainText"/>
        <w:ind w:left="0"/>
      </w:pPr>
      <w:r w:rsidRPr="00EF4E16">
        <w:t xml:space="preserve">Zdrojem tepla pro vytápění je </w:t>
      </w:r>
      <w:r>
        <w:t>plynová kotelna</w:t>
      </w:r>
      <w:r w:rsidRPr="00EF4E16">
        <w:t xml:space="preserve"> PK</w:t>
      </w:r>
      <w:r>
        <w:t xml:space="preserve"> 137</w:t>
      </w:r>
      <w:r w:rsidRPr="00EF4E16">
        <w:t>, kter</w:t>
      </w:r>
      <w:r>
        <w:t>ou</w:t>
      </w:r>
      <w:r w:rsidRPr="00EF4E16">
        <w:t xml:space="preserve"> spravují Technické služby. </w:t>
      </w:r>
      <w:r>
        <w:t>Zdrojem tepla jsou dva plynové kondenzační</w:t>
      </w:r>
      <w:r w:rsidR="00762A5E">
        <w:t xml:space="preserve"> kotle</w:t>
      </w:r>
      <w:r>
        <w:t xml:space="preserve"> </w:t>
      </w:r>
      <w:proofErr w:type="spellStart"/>
      <w:r>
        <w:t>Baxi</w:t>
      </w:r>
      <w:proofErr w:type="spellEnd"/>
      <w:r>
        <w:t xml:space="preserve">, každý o výkonu 60 kW. Celkový výkon kotelny je 180 kW. </w:t>
      </w:r>
      <w:r w:rsidRPr="00266350">
        <w:t>Rozvody jsou rozděleny do tří větví – pro radnici, matriku a podkroví.</w:t>
      </w:r>
      <w:r>
        <w:t xml:space="preserve"> Každou topnou větev je možné dálkově regulovat. Jsou prováděny noční útlumy.</w:t>
      </w:r>
    </w:p>
    <w:p w14:paraId="6E2E9666" w14:textId="70076DF5" w:rsidR="00266350" w:rsidRPr="007F6DB1" w:rsidRDefault="00266350" w:rsidP="00266350">
      <w:pPr>
        <w:pStyle w:val="MainText"/>
        <w:ind w:left="0"/>
      </w:pPr>
      <w:r w:rsidRPr="00EF4E16">
        <w:t>Otopná t</w:t>
      </w:r>
      <w:r w:rsidRPr="007F6DB1">
        <w:t xml:space="preserve">ělesa jsou </w:t>
      </w:r>
      <w:r>
        <w:t xml:space="preserve">kombinací litinových článkových otopných těles a </w:t>
      </w:r>
      <w:r w:rsidRPr="00EF4E16">
        <w:t>ocelov</w:t>
      </w:r>
      <w:r>
        <w:t>ých</w:t>
      </w:r>
      <w:r w:rsidRPr="00EF4E16">
        <w:t xml:space="preserve"> deskov</w:t>
      </w:r>
      <w:r>
        <w:t>ých</w:t>
      </w:r>
      <w:r w:rsidRPr="007F6DB1">
        <w:t xml:space="preserve"> </w:t>
      </w:r>
      <w:r w:rsidR="00440352">
        <w:t xml:space="preserve">otopných těles </w:t>
      </w:r>
      <w:r w:rsidRPr="007F6DB1">
        <w:t>osazen</w:t>
      </w:r>
      <w:r>
        <w:t>ých</w:t>
      </w:r>
      <w:r w:rsidRPr="007F6DB1">
        <w:t xml:space="preserve"> termostatickými ventily s</w:t>
      </w:r>
      <w:r w:rsidRPr="00EF4E16">
        <w:t> </w:t>
      </w:r>
      <w:r w:rsidRPr="007F6DB1">
        <w:t>hlavicemi</w:t>
      </w:r>
      <w:r w:rsidRPr="00EF4E16">
        <w:t xml:space="preserve">. Celkový počet otopných těles </w:t>
      </w:r>
      <w:r>
        <w:t>52</w:t>
      </w:r>
      <w:r w:rsidRPr="00EF4E16">
        <w:t xml:space="preserve"> ks.</w:t>
      </w:r>
    </w:p>
    <w:p w14:paraId="0C4CCADB" w14:textId="77777777" w:rsidR="00266350" w:rsidRPr="00EF4E16" w:rsidRDefault="00266350" w:rsidP="00266350">
      <w:pPr>
        <w:pStyle w:val="MainText"/>
        <w:ind w:left="0"/>
        <w:rPr>
          <w:u w:val="single"/>
        </w:rPr>
      </w:pPr>
      <w:r w:rsidRPr="00EF4E16">
        <w:rPr>
          <w:u w:val="single"/>
        </w:rPr>
        <w:t>Příprava TV</w:t>
      </w:r>
    </w:p>
    <w:p w14:paraId="790EFA83" w14:textId="3706141C" w:rsidR="00266350" w:rsidRPr="00F86712" w:rsidRDefault="00266350" w:rsidP="00266350">
      <w:pPr>
        <w:pStyle w:val="MainText"/>
        <w:ind w:left="0"/>
      </w:pPr>
      <w:r w:rsidRPr="00F86712">
        <w:t xml:space="preserve">Teplá voda je připravována lokálně pomocí </w:t>
      </w:r>
      <w:r>
        <w:t>průtokových a zásobníkových ohřívačů vody.</w:t>
      </w:r>
    </w:p>
    <w:p w14:paraId="6907F4EF" w14:textId="77777777" w:rsidR="00292D6E" w:rsidRPr="00B621FC" w:rsidRDefault="00292D6E" w:rsidP="00292D6E">
      <w:pPr>
        <w:pStyle w:val="MainText"/>
        <w:ind w:left="0"/>
        <w:rPr>
          <w:u w:val="single"/>
        </w:rPr>
      </w:pPr>
      <w:r w:rsidRPr="00B621FC">
        <w:rPr>
          <w:u w:val="single"/>
        </w:rPr>
        <w:t>Vzduchotechnika a klimatizace</w:t>
      </w:r>
    </w:p>
    <w:p w14:paraId="374650C8" w14:textId="7FA95F5D" w:rsidR="00B621FC" w:rsidRPr="00B621FC" w:rsidRDefault="00B621FC" w:rsidP="00292D6E">
      <w:pPr>
        <w:pStyle w:val="MainText"/>
        <w:ind w:left="0"/>
      </w:pPr>
      <w:r w:rsidRPr="00B621FC">
        <w:t xml:space="preserve">Budova je větraná přirozeně okny. Pro zlepšení tepelné pohody v letních měsících jsou v některých kancelářích v podkroví a v serverovně osazeny klimatizační split jednotky </w:t>
      </w:r>
      <w:r w:rsidR="00762A5E">
        <w:br/>
      </w:r>
      <w:r w:rsidRPr="00B621FC">
        <w:t xml:space="preserve">(cca 5 ks). </w:t>
      </w:r>
    </w:p>
    <w:p w14:paraId="184A37BC" w14:textId="77777777" w:rsidR="00292D6E" w:rsidRPr="00B621FC" w:rsidRDefault="00292D6E" w:rsidP="00292D6E">
      <w:pPr>
        <w:pStyle w:val="MainText"/>
        <w:ind w:left="0"/>
        <w:rPr>
          <w:u w:val="single"/>
        </w:rPr>
      </w:pPr>
      <w:r w:rsidRPr="00B621FC">
        <w:rPr>
          <w:u w:val="single"/>
        </w:rPr>
        <w:t>Osvětlení</w:t>
      </w:r>
    </w:p>
    <w:p w14:paraId="7248D839" w14:textId="62E383CB" w:rsidR="00292D6E" w:rsidRPr="00733BA5" w:rsidRDefault="00292D6E" w:rsidP="00292D6E">
      <w:pPr>
        <w:pStyle w:val="MainText"/>
        <w:ind w:left="0"/>
      </w:pPr>
      <w:r w:rsidRPr="00733BA5">
        <w:t xml:space="preserve">Osvětlovací soustava </w:t>
      </w:r>
      <w:r w:rsidR="00B621FC" w:rsidRPr="00733BA5">
        <w:t>objektu</w:t>
      </w:r>
      <w:r w:rsidRPr="00733BA5">
        <w:t xml:space="preserve"> je kombinací zářivkových a žárovkových svítidel. Ovládání osvětlovací soustavy je manuální.</w:t>
      </w:r>
    </w:p>
    <w:p w14:paraId="6F9BF3FF" w14:textId="77777777" w:rsidR="00292D6E" w:rsidRPr="00733BA5" w:rsidRDefault="00292D6E" w:rsidP="00292D6E">
      <w:pPr>
        <w:pStyle w:val="MainText"/>
        <w:ind w:left="0"/>
        <w:rPr>
          <w:u w:val="single"/>
        </w:rPr>
      </w:pPr>
      <w:r w:rsidRPr="00733BA5">
        <w:rPr>
          <w:u w:val="single"/>
        </w:rPr>
        <w:t>Technologie</w:t>
      </w:r>
    </w:p>
    <w:p w14:paraId="4CEC700D" w14:textId="755A5746" w:rsidR="00292D6E" w:rsidRPr="00733BA5" w:rsidRDefault="00292D6E" w:rsidP="00292D6E">
      <w:pPr>
        <w:pStyle w:val="MainText"/>
        <w:ind w:left="0"/>
      </w:pPr>
      <w:r w:rsidRPr="00733BA5">
        <w:t>V objektu nejsou umístěna žádná technologick</w:t>
      </w:r>
      <w:r w:rsidR="00762A5E">
        <w:t>á</w:t>
      </w:r>
      <w:r w:rsidRPr="00733BA5">
        <w:t xml:space="preserve"> zařízení s výraznou spotřebou energie. Vyjma technických systémů se na spotřebě elektrické energie dále podílí </w:t>
      </w:r>
      <w:r w:rsidR="00733BA5" w:rsidRPr="00733BA5">
        <w:t>zejména</w:t>
      </w:r>
      <w:r w:rsidRPr="00733BA5">
        <w:t xml:space="preserve"> počítačová a kancelářská technika, malé kuchyňské spotřebiče (varné konvice, lednice, mikrovlnné trouby), odsávací zařízení atd.</w:t>
      </w:r>
    </w:p>
    <w:p w14:paraId="25938AA6" w14:textId="77777777" w:rsidR="00292D6E" w:rsidRPr="00733BA5" w:rsidRDefault="00292D6E" w:rsidP="00292D6E">
      <w:pPr>
        <w:pStyle w:val="MainText"/>
        <w:ind w:left="0"/>
        <w:rPr>
          <w:u w:val="single"/>
        </w:rPr>
      </w:pPr>
      <w:r w:rsidRPr="00733BA5">
        <w:rPr>
          <w:u w:val="single"/>
        </w:rPr>
        <w:t>Voda</w:t>
      </w:r>
    </w:p>
    <w:p w14:paraId="283AD9AC" w14:textId="386BD3C2" w:rsidR="00292D6E" w:rsidRPr="00733BA5" w:rsidRDefault="00292D6E" w:rsidP="00292D6E">
      <w:pPr>
        <w:pStyle w:val="MainText"/>
        <w:ind w:left="0"/>
      </w:pPr>
      <w:r w:rsidRPr="00733BA5">
        <w:t xml:space="preserve">Největší podíl spotřebované vody připadá na splachování WC, osobní hygienu a úklid. Výtokové baterie jsou osazeny klasickými </w:t>
      </w:r>
      <w:proofErr w:type="spellStart"/>
      <w:r w:rsidRPr="00733BA5">
        <w:t>perlátory</w:t>
      </w:r>
      <w:proofErr w:type="spellEnd"/>
      <w:r w:rsidRPr="00733BA5">
        <w:t>. WC nádržky mají 2° splachování.</w:t>
      </w:r>
    </w:p>
    <w:p w14:paraId="0901DA10" w14:textId="0100CD9F" w:rsidR="00887846" w:rsidRPr="00911F39" w:rsidRDefault="00887846" w:rsidP="003D4DA2">
      <w:pPr>
        <w:pStyle w:val="Nadpis2"/>
      </w:pPr>
      <w:bookmarkStart w:id="101" w:name="_Toc221624181"/>
      <w:r>
        <w:t>Kulturní dům Hlinsko pod Hostýnem</w:t>
      </w:r>
      <w:bookmarkEnd w:id="101"/>
    </w:p>
    <w:p w14:paraId="08FB0ED2" w14:textId="03B14DED" w:rsidR="002F714B" w:rsidRPr="002F714B" w:rsidRDefault="002F714B" w:rsidP="00887846">
      <w:pPr>
        <w:pStyle w:val="MainText"/>
        <w:ind w:left="0"/>
      </w:pPr>
      <w:r w:rsidRPr="002F714B">
        <w:t>Hlinsko pod Hostýnem je dnes městskou částí Bystřice pod Hostýnem, a proto kulturní dům v centru obce spadá do správy města. Budova má dvě nadzemní podlaží, částečné podsklepení a plochou střechu.</w:t>
      </w:r>
      <w:r w:rsidRPr="002F714B">
        <w:rPr>
          <w:rFonts w:ascii="Times New Roman" w:hAnsi="Times New Roman"/>
          <w:spacing w:val="0"/>
          <w:sz w:val="24"/>
        </w:rPr>
        <w:t xml:space="preserve"> </w:t>
      </w:r>
      <w:r w:rsidRPr="002F714B">
        <w:t>V suterénu je umístěna kotelna. V přízemí objektu jsou pronajaté komerční prostory, které využívají různí nájemci – Česká pošta, ordinace praktického a zubního lékaře</w:t>
      </w:r>
      <w:r>
        <w:t xml:space="preserve"> </w:t>
      </w:r>
      <w:r w:rsidRPr="002F714B">
        <w:t>a kadeřnictví. Druhé nadzemní podlaží tvoří hlavní sál kulturního domu a samostatná místnost sloužící jako knihovna.</w:t>
      </w:r>
    </w:p>
    <w:p w14:paraId="173C0D3F" w14:textId="7954A4A9" w:rsidR="00DD2667" w:rsidRDefault="002F714B" w:rsidP="00887846">
      <w:pPr>
        <w:pStyle w:val="MainText"/>
        <w:ind w:left="0"/>
      </w:pPr>
      <w:r w:rsidRPr="002F714B">
        <w:t>Prostory v 1. NP jsou využívány v pracovních dnech, knihovna má provoz pouze jeden den v týdnu. Společenský sál je využíván nepravidelně.</w:t>
      </w:r>
    </w:p>
    <w:p w14:paraId="3F3DEE6A" w14:textId="77777777" w:rsidR="00DD2667" w:rsidRDefault="00DD2667">
      <w:pPr>
        <w:spacing w:after="200" w:line="276" w:lineRule="auto"/>
        <w:rPr>
          <w:rFonts w:ascii="Arial" w:hAnsi="Arial"/>
          <w:spacing w:val="10"/>
          <w:sz w:val="20"/>
        </w:rPr>
      </w:pPr>
      <w:r>
        <w:br w:type="page"/>
      </w:r>
    </w:p>
    <w:p w14:paraId="4DEB633A" w14:textId="77777777" w:rsidR="00887846" w:rsidRPr="000D1EBD" w:rsidRDefault="00887846" w:rsidP="00887846">
      <w:pPr>
        <w:pStyle w:val="TableHeading"/>
        <w:tabs>
          <w:tab w:val="clear" w:pos="1560"/>
          <w:tab w:val="left" w:pos="993"/>
        </w:tabs>
        <w:spacing w:before="360"/>
        <w:ind w:left="0" w:firstLine="0"/>
        <w:rPr>
          <w:lang w:val="cs-CZ"/>
        </w:rPr>
      </w:pPr>
      <w:r w:rsidRPr="000D1EBD">
        <w:lastRenderedPageBreak/>
        <w:t>Základní údaje o objektu</w:t>
      </w:r>
    </w:p>
    <w:tbl>
      <w:tblPr>
        <w:tblW w:w="8505"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3898"/>
        <w:gridCol w:w="4607"/>
      </w:tblGrid>
      <w:tr w:rsidR="00887846" w:rsidRPr="000D1EBD" w14:paraId="3F77E907" w14:textId="77777777" w:rsidTr="009C1581">
        <w:trPr>
          <w:trHeight w:val="362"/>
        </w:trPr>
        <w:tc>
          <w:tcPr>
            <w:tcW w:w="3898" w:type="dxa"/>
            <w:shd w:val="pct15" w:color="auto" w:fill="auto"/>
            <w:vAlign w:val="center"/>
          </w:tcPr>
          <w:p w14:paraId="5A4A9444" w14:textId="77777777" w:rsidR="00887846" w:rsidRPr="000D1EBD" w:rsidRDefault="00887846" w:rsidP="009C1581">
            <w:pPr>
              <w:rPr>
                <w:rFonts w:ascii="Arial" w:hAnsi="Arial" w:cs="Arial"/>
                <w:sz w:val="18"/>
                <w:szCs w:val="18"/>
              </w:rPr>
            </w:pPr>
            <w:r w:rsidRPr="000D1EBD">
              <w:rPr>
                <w:rFonts w:ascii="Arial" w:hAnsi="Arial" w:cs="Arial"/>
                <w:sz w:val="18"/>
                <w:szCs w:val="18"/>
              </w:rPr>
              <w:t>Adresa objektu</w:t>
            </w:r>
          </w:p>
        </w:tc>
        <w:tc>
          <w:tcPr>
            <w:tcW w:w="4607" w:type="dxa"/>
            <w:vAlign w:val="center"/>
          </w:tcPr>
          <w:p w14:paraId="7A26D9A1" w14:textId="54058890" w:rsidR="00887846" w:rsidRPr="000D1EBD" w:rsidRDefault="000D1EBD" w:rsidP="009C1581">
            <w:pPr>
              <w:rPr>
                <w:rFonts w:ascii="Arial" w:hAnsi="Arial" w:cs="Arial"/>
                <w:sz w:val="18"/>
                <w:szCs w:val="18"/>
              </w:rPr>
            </w:pPr>
            <w:r w:rsidRPr="000D1EBD">
              <w:rPr>
                <w:rFonts w:ascii="Arial" w:hAnsi="Arial" w:cs="Arial"/>
                <w:sz w:val="18"/>
                <w:szCs w:val="18"/>
              </w:rPr>
              <w:t>Hlinsko pod Hostýnem 106, 76841 Bystřice pod Hostýnem</w:t>
            </w:r>
          </w:p>
        </w:tc>
      </w:tr>
      <w:tr w:rsidR="00887846" w:rsidRPr="000D1EBD" w14:paraId="4572BD33" w14:textId="77777777" w:rsidTr="009C1581">
        <w:trPr>
          <w:trHeight w:val="290"/>
        </w:trPr>
        <w:tc>
          <w:tcPr>
            <w:tcW w:w="3898" w:type="dxa"/>
            <w:shd w:val="pct15" w:color="auto" w:fill="auto"/>
            <w:vAlign w:val="center"/>
          </w:tcPr>
          <w:p w14:paraId="76338EFA" w14:textId="77777777" w:rsidR="00887846" w:rsidRPr="000D1EBD" w:rsidRDefault="00887846" w:rsidP="009C1581">
            <w:pPr>
              <w:rPr>
                <w:rFonts w:ascii="Arial" w:hAnsi="Arial" w:cs="Arial"/>
                <w:sz w:val="18"/>
                <w:szCs w:val="18"/>
              </w:rPr>
            </w:pPr>
            <w:r w:rsidRPr="000D1EBD">
              <w:rPr>
                <w:rFonts w:ascii="Arial" w:hAnsi="Arial" w:cs="Arial"/>
                <w:sz w:val="18"/>
                <w:szCs w:val="18"/>
              </w:rPr>
              <w:t>Provozní doba</w:t>
            </w:r>
          </w:p>
        </w:tc>
        <w:tc>
          <w:tcPr>
            <w:tcW w:w="4607" w:type="dxa"/>
            <w:vAlign w:val="center"/>
          </w:tcPr>
          <w:p w14:paraId="7EC6B16B" w14:textId="77777777" w:rsidR="00887846" w:rsidRDefault="002F714B" w:rsidP="009C1581">
            <w:pPr>
              <w:rPr>
                <w:rFonts w:ascii="Arial" w:hAnsi="Arial" w:cs="Arial"/>
                <w:sz w:val="18"/>
                <w:szCs w:val="18"/>
              </w:rPr>
            </w:pPr>
            <w:r>
              <w:rPr>
                <w:rFonts w:ascii="Arial" w:hAnsi="Arial" w:cs="Arial"/>
                <w:sz w:val="18"/>
                <w:szCs w:val="18"/>
              </w:rPr>
              <w:t>Pronajaté prostory v přízemí v pracovní dny</w:t>
            </w:r>
          </w:p>
          <w:p w14:paraId="36B73AC0" w14:textId="77777777" w:rsidR="002F714B" w:rsidRDefault="002F714B" w:rsidP="009C1581">
            <w:pPr>
              <w:rPr>
                <w:rFonts w:ascii="Arial" w:hAnsi="Arial" w:cs="Arial"/>
                <w:sz w:val="18"/>
                <w:szCs w:val="18"/>
              </w:rPr>
            </w:pPr>
            <w:r>
              <w:rPr>
                <w:rFonts w:ascii="Arial" w:hAnsi="Arial" w:cs="Arial"/>
                <w:sz w:val="18"/>
                <w:szCs w:val="18"/>
              </w:rPr>
              <w:t>Společenský sál nárazově</w:t>
            </w:r>
          </w:p>
          <w:p w14:paraId="022E4DFE" w14:textId="4E6EC639" w:rsidR="002F714B" w:rsidRPr="000D1EBD" w:rsidRDefault="002F714B" w:rsidP="009C1581">
            <w:pPr>
              <w:rPr>
                <w:rFonts w:ascii="Arial" w:hAnsi="Arial" w:cs="Arial"/>
                <w:sz w:val="18"/>
                <w:szCs w:val="18"/>
              </w:rPr>
            </w:pPr>
            <w:r>
              <w:rPr>
                <w:rFonts w:ascii="Arial" w:hAnsi="Arial" w:cs="Arial"/>
                <w:sz w:val="18"/>
                <w:szCs w:val="18"/>
              </w:rPr>
              <w:t>Knihovna jednou týdně</w:t>
            </w:r>
          </w:p>
        </w:tc>
      </w:tr>
      <w:tr w:rsidR="00887846" w:rsidRPr="000D1EBD" w14:paraId="7E5D44DC" w14:textId="77777777" w:rsidTr="009C1581">
        <w:trPr>
          <w:trHeight w:val="290"/>
        </w:trPr>
        <w:tc>
          <w:tcPr>
            <w:tcW w:w="3898" w:type="dxa"/>
            <w:shd w:val="pct15" w:color="auto" w:fill="auto"/>
            <w:vAlign w:val="center"/>
          </w:tcPr>
          <w:p w14:paraId="5DD122A6" w14:textId="77777777" w:rsidR="00887846" w:rsidRPr="000D1EBD" w:rsidRDefault="00887846" w:rsidP="009C1581">
            <w:pPr>
              <w:rPr>
                <w:rFonts w:ascii="Arial" w:hAnsi="Arial" w:cs="Arial"/>
                <w:sz w:val="18"/>
                <w:szCs w:val="18"/>
              </w:rPr>
            </w:pPr>
            <w:r w:rsidRPr="000D1EBD">
              <w:rPr>
                <w:rFonts w:ascii="Arial" w:hAnsi="Arial" w:cs="Arial"/>
                <w:sz w:val="18"/>
                <w:szCs w:val="18"/>
              </w:rPr>
              <w:t>Obsazenost</w:t>
            </w:r>
          </w:p>
        </w:tc>
        <w:tc>
          <w:tcPr>
            <w:tcW w:w="4607" w:type="dxa"/>
            <w:vAlign w:val="center"/>
          </w:tcPr>
          <w:p w14:paraId="3B2B11F9" w14:textId="396D2DEC" w:rsidR="00887846" w:rsidRPr="000D1EBD" w:rsidRDefault="002F714B" w:rsidP="009C1581">
            <w:pPr>
              <w:rPr>
                <w:rFonts w:ascii="Arial" w:hAnsi="Arial" w:cs="Arial"/>
                <w:sz w:val="18"/>
                <w:szCs w:val="18"/>
              </w:rPr>
            </w:pPr>
            <w:r>
              <w:rPr>
                <w:rFonts w:ascii="Arial" w:hAnsi="Arial" w:cs="Arial"/>
                <w:sz w:val="18"/>
                <w:szCs w:val="18"/>
              </w:rPr>
              <w:t>-</w:t>
            </w:r>
          </w:p>
        </w:tc>
      </w:tr>
      <w:tr w:rsidR="00887846" w:rsidRPr="000D1EBD" w14:paraId="12823E35" w14:textId="77777777" w:rsidTr="009C1581">
        <w:trPr>
          <w:trHeight w:val="290"/>
        </w:trPr>
        <w:tc>
          <w:tcPr>
            <w:tcW w:w="3898" w:type="dxa"/>
            <w:shd w:val="pct15" w:color="auto" w:fill="auto"/>
            <w:vAlign w:val="center"/>
          </w:tcPr>
          <w:p w14:paraId="5B27B018" w14:textId="77777777" w:rsidR="00887846" w:rsidRPr="000D1EBD" w:rsidRDefault="00887846" w:rsidP="009C1581">
            <w:pPr>
              <w:rPr>
                <w:rFonts w:ascii="Arial" w:hAnsi="Arial" w:cs="Arial"/>
                <w:sz w:val="18"/>
                <w:szCs w:val="18"/>
              </w:rPr>
            </w:pPr>
            <w:r w:rsidRPr="000D1EBD">
              <w:rPr>
                <w:rFonts w:ascii="Arial" w:hAnsi="Arial" w:cs="Arial"/>
                <w:sz w:val="18"/>
                <w:szCs w:val="18"/>
              </w:rPr>
              <w:t>Energeticky vztažná plocha</w:t>
            </w:r>
          </w:p>
        </w:tc>
        <w:tc>
          <w:tcPr>
            <w:tcW w:w="4607" w:type="dxa"/>
            <w:vAlign w:val="center"/>
          </w:tcPr>
          <w:p w14:paraId="1C9B7272" w14:textId="6A899C32" w:rsidR="00887846" w:rsidRPr="000D1EBD" w:rsidRDefault="00996B43" w:rsidP="009C1581">
            <w:pPr>
              <w:rPr>
                <w:rFonts w:ascii="Arial" w:hAnsi="Arial" w:cs="Arial"/>
                <w:sz w:val="18"/>
                <w:szCs w:val="18"/>
              </w:rPr>
            </w:pPr>
            <w:r>
              <w:rPr>
                <w:rFonts w:ascii="Arial" w:hAnsi="Arial" w:cs="Arial"/>
                <w:sz w:val="18"/>
                <w:szCs w:val="18"/>
              </w:rPr>
              <w:t>634</w:t>
            </w:r>
            <w:r w:rsidR="00887846" w:rsidRPr="000D1EBD">
              <w:rPr>
                <w:rFonts w:ascii="Arial" w:hAnsi="Arial" w:cs="Arial"/>
                <w:sz w:val="18"/>
                <w:szCs w:val="18"/>
              </w:rPr>
              <w:t xml:space="preserve"> m</w:t>
            </w:r>
            <w:r w:rsidR="00887846" w:rsidRPr="000D1EBD">
              <w:rPr>
                <w:rFonts w:ascii="Arial" w:hAnsi="Arial" w:cs="Arial"/>
                <w:sz w:val="18"/>
                <w:szCs w:val="18"/>
                <w:vertAlign w:val="superscript"/>
              </w:rPr>
              <w:t>2</w:t>
            </w:r>
          </w:p>
        </w:tc>
      </w:tr>
      <w:tr w:rsidR="00887846" w:rsidRPr="000D1EBD" w14:paraId="7E69A8AB" w14:textId="77777777" w:rsidTr="009C1581">
        <w:trPr>
          <w:trHeight w:val="290"/>
        </w:trPr>
        <w:tc>
          <w:tcPr>
            <w:tcW w:w="3898" w:type="dxa"/>
            <w:shd w:val="pct15" w:color="auto" w:fill="auto"/>
            <w:vAlign w:val="center"/>
          </w:tcPr>
          <w:p w14:paraId="299932F9" w14:textId="77777777" w:rsidR="00887846" w:rsidRPr="000D1EBD" w:rsidRDefault="00887846" w:rsidP="009C1581">
            <w:pPr>
              <w:rPr>
                <w:rFonts w:ascii="Arial" w:hAnsi="Arial" w:cs="Arial"/>
                <w:sz w:val="18"/>
                <w:szCs w:val="18"/>
              </w:rPr>
            </w:pPr>
            <w:r w:rsidRPr="000D1EBD">
              <w:rPr>
                <w:rFonts w:ascii="Arial" w:hAnsi="Arial" w:cs="Arial"/>
                <w:sz w:val="18"/>
                <w:szCs w:val="18"/>
              </w:rPr>
              <w:t>Obestavěný prostor</w:t>
            </w:r>
          </w:p>
        </w:tc>
        <w:tc>
          <w:tcPr>
            <w:tcW w:w="4607" w:type="dxa"/>
            <w:vAlign w:val="center"/>
          </w:tcPr>
          <w:p w14:paraId="75454B60" w14:textId="17DB0A9C" w:rsidR="00887846" w:rsidRPr="000D1EBD" w:rsidRDefault="00996B43" w:rsidP="009C1581">
            <w:pPr>
              <w:rPr>
                <w:rFonts w:ascii="Arial" w:hAnsi="Arial" w:cs="Arial"/>
                <w:sz w:val="18"/>
                <w:szCs w:val="18"/>
              </w:rPr>
            </w:pPr>
            <w:r>
              <w:rPr>
                <w:rFonts w:ascii="Arial" w:hAnsi="Arial" w:cs="Arial"/>
                <w:sz w:val="18"/>
                <w:szCs w:val="18"/>
              </w:rPr>
              <w:t>2 253</w:t>
            </w:r>
            <w:r w:rsidR="00887846" w:rsidRPr="000D1EBD">
              <w:rPr>
                <w:rFonts w:ascii="Arial" w:hAnsi="Arial" w:cs="Arial"/>
                <w:sz w:val="18"/>
                <w:szCs w:val="18"/>
              </w:rPr>
              <w:t xml:space="preserve"> m</w:t>
            </w:r>
            <w:r w:rsidR="00887846" w:rsidRPr="000D1EBD">
              <w:rPr>
                <w:rFonts w:ascii="Arial" w:hAnsi="Arial" w:cs="Arial"/>
                <w:sz w:val="18"/>
                <w:szCs w:val="18"/>
                <w:vertAlign w:val="superscript"/>
              </w:rPr>
              <w:t>3</w:t>
            </w:r>
          </w:p>
        </w:tc>
      </w:tr>
      <w:tr w:rsidR="00887846" w:rsidRPr="000D1EBD" w14:paraId="6BDDE198" w14:textId="77777777" w:rsidTr="009C1581">
        <w:trPr>
          <w:trHeight w:val="290"/>
        </w:trPr>
        <w:tc>
          <w:tcPr>
            <w:tcW w:w="3898" w:type="dxa"/>
            <w:shd w:val="pct15" w:color="auto" w:fill="auto"/>
            <w:vAlign w:val="center"/>
          </w:tcPr>
          <w:p w14:paraId="36789FA2" w14:textId="77777777" w:rsidR="00887846" w:rsidRPr="000D1EBD" w:rsidRDefault="00887846" w:rsidP="009C1581">
            <w:pPr>
              <w:rPr>
                <w:rFonts w:ascii="Arial" w:hAnsi="Arial" w:cs="Arial"/>
                <w:sz w:val="18"/>
                <w:szCs w:val="18"/>
              </w:rPr>
            </w:pPr>
            <w:r w:rsidRPr="000D1EBD">
              <w:rPr>
                <w:rFonts w:ascii="Arial" w:hAnsi="Arial" w:cs="Arial"/>
                <w:sz w:val="18"/>
                <w:szCs w:val="18"/>
              </w:rPr>
              <w:t>Energetický audit (rok)</w:t>
            </w:r>
          </w:p>
        </w:tc>
        <w:tc>
          <w:tcPr>
            <w:tcW w:w="4607" w:type="dxa"/>
            <w:vAlign w:val="center"/>
          </w:tcPr>
          <w:p w14:paraId="4C90D8E7" w14:textId="77777777" w:rsidR="00887846" w:rsidRPr="000D1EBD" w:rsidRDefault="00887846" w:rsidP="009C1581">
            <w:pPr>
              <w:rPr>
                <w:rFonts w:ascii="Arial" w:hAnsi="Arial" w:cs="Arial"/>
                <w:sz w:val="18"/>
                <w:szCs w:val="18"/>
              </w:rPr>
            </w:pPr>
            <w:r w:rsidRPr="000D1EBD">
              <w:rPr>
                <w:rFonts w:ascii="Arial" w:hAnsi="Arial" w:cs="Arial"/>
                <w:sz w:val="18"/>
                <w:szCs w:val="18"/>
              </w:rPr>
              <w:t>-</w:t>
            </w:r>
          </w:p>
        </w:tc>
      </w:tr>
      <w:tr w:rsidR="00887846" w:rsidRPr="000D1EBD" w14:paraId="1A6423F1" w14:textId="77777777" w:rsidTr="009C1581">
        <w:trPr>
          <w:trHeight w:val="290"/>
        </w:trPr>
        <w:tc>
          <w:tcPr>
            <w:tcW w:w="3898" w:type="dxa"/>
            <w:shd w:val="pct15" w:color="auto" w:fill="auto"/>
            <w:vAlign w:val="center"/>
          </w:tcPr>
          <w:p w14:paraId="3A246F97" w14:textId="77777777" w:rsidR="00887846" w:rsidRPr="000D1EBD" w:rsidRDefault="00887846" w:rsidP="009C1581">
            <w:pPr>
              <w:rPr>
                <w:rFonts w:ascii="Arial" w:hAnsi="Arial" w:cs="Arial"/>
                <w:sz w:val="18"/>
                <w:szCs w:val="18"/>
              </w:rPr>
            </w:pPr>
            <w:r w:rsidRPr="000D1EBD">
              <w:rPr>
                <w:rFonts w:ascii="Arial" w:hAnsi="Arial" w:cs="Arial"/>
                <w:sz w:val="18"/>
                <w:szCs w:val="18"/>
              </w:rPr>
              <w:t>Průkaz energetické náročnosti budovy (rok)</w:t>
            </w:r>
          </w:p>
        </w:tc>
        <w:tc>
          <w:tcPr>
            <w:tcW w:w="4607" w:type="dxa"/>
            <w:vAlign w:val="center"/>
          </w:tcPr>
          <w:p w14:paraId="22D9D8F0" w14:textId="3946BBE5" w:rsidR="00887846" w:rsidRPr="000D1EBD" w:rsidRDefault="00996B43" w:rsidP="009C1581">
            <w:pPr>
              <w:rPr>
                <w:rFonts w:ascii="Arial" w:hAnsi="Arial" w:cs="Arial"/>
                <w:sz w:val="18"/>
                <w:szCs w:val="18"/>
              </w:rPr>
            </w:pPr>
            <w:r>
              <w:rPr>
                <w:rFonts w:ascii="Arial" w:hAnsi="Arial" w:cs="Arial"/>
                <w:sz w:val="18"/>
                <w:szCs w:val="18"/>
              </w:rPr>
              <w:t>2026</w:t>
            </w:r>
          </w:p>
        </w:tc>
      </w:tr>
    </w:tbl>
    <w:p w14:paraId="0EC3833C" w14:textId="77777777" w:rsidR="00887846" w:rsidRPr="000D1EBD" w:rsidRDefault="00887846" w:rsidP="00887846">
      <w:pPr>
        <w:pStyle w:val="FigureHeading"/>
        <w:numPr>
          <w:ilvl w:val="0"/>
          <w:numId w:val="1"/>
        </w:numPr>
        <w:tabs>
          <w:tab w:val="clear" w:pos="1270"/>
          <w:tab w:val="num" w:pos="709"/>
        </w:tabs>
        <w:spacing w:before="360"/>
        <w:ind w:left="0"/>
      </w:pPr>
      <w:r w:rsidRPr="000D1EBD">
        <w:t>Situace</w:t>
      </w:r>
    </w:p>
    <w:p w14:paraId="7D8E4E7D" w14:textId="71EFE067" w:rsidR="00887846" w:rsidRPr="000D1EBD" w:rsidRDefault="000D1EBD" w:rsidP="00887846">
      <w:pPr>
        <w:pStyle w:val="Normlnweb"/>
      </w:pPr>
      <w:r w:rsidRPr="000D1EBD">
        <w:rPr>
          <w:noProof/>
        </w:rPr>
        <w:drawing>
          <wp:inline distT="0" distB="0" distL="0" distR="0" wp14:anchorId="1A80D312" wp14:editId="62D448DC">
            <wp:extent cx="5760720" cy="3232785"/>
            <wp:effectExtent l="0" t="0" r="0" b="5715"/>
            <wp:docPr id="475569883" name="Obrázek 1" descr="Obsah obrázku mapa, Letecké snímkování, křižovatka, dopravní uzel&#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569883" name="Obrázek 1" descr="Obsah obrázku mapa, Letecké snímkování, křižovatka, dopravní uzel&#10;&#10;Obsah generovaný pomocí AI může být nesprávný."/>
                    <pic:cNvPicPr/>
                  </pic:nvPicPr>
                  <pic:blipFill>
                    <a:blip r:embed="rId21"/>
                    <a:stretch>
                      <a:fillRect/>
                    </a:stretch>
                  </pic:blipFill>
                  <pic:spPr>
                    <a:xfrm>
                      <a:off x="0" y="0"/>
                      <a:ext cx="5760720" cy="3232785"/>
                    </a:xfrm>
                    <a:prstGeom prst="rect">
                      <a:avLst/>
                    </a:prstGeom>
                  </pic:spPr>
                </pic:pic>
              </a:graphicData>
            </a:graphic>
          </wp:inline>
        </w:drawing>
      </w:r>
    </w:p>
    <w:p w14:paraId="57660C5E" w14:textId="77777777" w:rsidR="00887846" w:rsidRPr="000D1EBD" w:rsidRDefault="00887846" w:rsidP="00887846">
      <w:pPr>
        <w:pStyle w:val="MainText"/>
        <w:spacing w:before="0"/>
        <w:ind w:left="0"/>
        <w:jc w:val="right"/>
        <w:rPr>
          <w:i/>
        </w:rPr>
      </w:pPr>
      <w:r w:rsidRPr="000D1EBD">
        <w:rPr>
          <w:i/>
        </w:rPr>
        <w:t>zdroj: ikatastr.cz</w:t>
      </w:r>
    </w:p>
    <w:p w14:paraId="00F54ED7" w14:textId="77777777" w:rsidR="00887846" w:rsidRPr="00117DB2" w:rsidRDefault="00887846" w:rsidP="00887846">
      <w:pPr>
        <w:pStyle w:val="MainText"/>
        <w:ind w:left="0"/>
        <w:rPr>
          <w:u w:val="single"/>
        </w:rPr>
      </w:pPr>
      <w:r w:rsidRPr="00117DB2">
        <w:rPr>
          <w:u w:val="single"/>
        </w:rPr>
        <w:t>Energetické vstupy</w:t>
      </w:r>
    </w:p>
    <w:p w14:paraId="4F232BCD" w14:textId="25D2FE09" w:rsidR="00404FC6" w:rsidRPr="00911F39" w:rsidRDefault="00404FC6" w:rsidP="00404FC6">
      <w:pPr>
        <w:pStyle w:val="MainText"/>
        <w:ind w:left="0"/>
      </w:pPr>
      <w:r w:rsidRPr="00911F39">
        <w:t xml:space="preserve">Energetickými vstupy </w:t>
      </w:r>
      <w:r w:rsidR="00D4641C">
        <w:t>jsou</w:t>
      </w:r>
      <w:r w:rsidR="00D4641C" w:rsidRPr="00911F39">
        <w:t xml:space="preserve"> </w:t>
      </w:r>
      <w:r w:rsidRPr="00911F39">
        <w:t xml:space="preserve">elektrická energie a </w:t>
      </w:r>
      <w:r>
        <w:t>teplo</w:t>
      </w:r>
      <w:r w:rsidRPr="00911F39">
        <w:t xml:space="preserve">. </w:t>
      </w:r>
      <w:r w:rsidRPr="00266350">
        <w:t>Správu plynového zdroje tepla má na starosti společnost Technické služby Bystřice pod Hostýnem s.r.o., která zároveň zajišťuje výrobu, dodávku a prodej tepla.</w:t>
      </w:r>
      <w:r>
        <w:t xml:space="preserve"> </w:t>
      </w:r>
      <w:r w:rsidRPr="00911F39">
        <w:t>Budova má jedno fakturační měření spotřeby elektrické energie</w:t>
      </w:r>
      <w:r>
        <w:t>. Spotřeba tepla je fakturována na základě spotřeby (fakturace) zemního plynu.</w:t>
      </w:r>
    </w:p>
    <w:p w14:paraId="5419D31A" w14:textId="069FD646" w:rsidR="00117DB2" w:rsidRPr="00117DB2" w:rsidRDefault="00117DB2" w:rsidP="00887846">
      <w:pPr>
        <w:pStyle w:val="MainText"/>
        <w:ind w:left="0"/>
      </w:pPr>
      <w:r w:rsidRPr="00117DB2">
        <w:t>Každý nájemce má osazeno podružné měření spotřeby el. energie.</w:t>
      </w:r>
    </w:p>
    <w:p w14:paraId="6E7A5217" w14:textId="77777777" w:rsidR="00887846" w:rsidRPr="00117DB2" w:rsidRDefault="00887846" w:rsidP="00887846">
      <w:pPr>
        <w:pStyle w:val="MainText"/>
        <w:ind w:left="0"/>
        <w:rPr>
          <w:u w:val="single"/>
        </w:rPr>
      </w:pPr>
      <w:r w:rsidRPr="00117DB2">
        <w:rPr>
          <w:u w:val="single"/>
        </w:rPr>
        <w:t>Základní popis stavební části</w:t>
      </w:r>
    </w:p>
    <w:p w14:paraId="35647654" w14:textId="6A1C4B35" w:rsidR="00404FC6" w:rsidRPr="00404FC6" w:rsidRDefault="00887846" w:rsidP="00887846">
      <w:pPr>
        <w:pStyle w:val="MainText"/>
        <w:ind w:left="0"/>
      </w:pPr>
      <w:r w:rsidRPr="00117DB2">
        <w:t>Vyjma výměny otvorových výplní</w:t>
      </w:r>
      <w:r w:rsidR="00117DB2" w:rsidRPr="00117DB2">
        <w:t xml:space="preserve"> a zateplení střechy </w:t>
      </w:r>
      <w:r w:rsidRPr="00117DB2">
        <w:t>nebyly na budově zlepšovány tepelně technické vlastnosti</w:t>
      </w:r>
      <w:r w:rsidR="00117DB2" w:rsidRPr="00117DB2">
        <w:t xml:space="preserve"> obálky budovy.</w:t>
      </w:r>
    </w:p>
    <w:p w14:paraId="313EE1EB" w14:textId="77777777" w:rsidR="00404FC6" w:rsidRDefault="00404FC6">
      <w:pPr>
        <w:spacing w:after="200" w:line="276" w:lineRule="auto"/>
        <w:rPr>
          <w:rFonts w:ascii="Arial" w:hAnsi="Arial"/>
          <w:spacing w:val="10"/>
          <w:sz w:val="20"/>
          <w:u w:val="single"/>
        </w:rPr>
      </w:pPr>
      <w:r>
        <w:rPr>
          <w:u w:val="single"/>
        </w:rPr>
        <w:br w:type="page"/>
      </w:r>
    </w:p>
    <w:p w14:paraId="1B03B2A1" w14:textId="5A7E1029" w:rsidR="00887846" w:rsidRPr="00117DB2" w:rsidRDefault="00887846" w:rsidP="00887846">
      <w:pPr>
        <w:pStyle w:val="MainText"/>
        <w:ind w:left="0"/>
        <w:rPr>
          <w:u w:val="single"/>
        </w:rPr>
      </w:pPr>
      <w:r w:rsidRPr="00117DB2">
        <w:rPr>
          <w:u w:val="single"/>
        </w:rPr>
        <w:lastRenderedPageBreak/>
        <w:t>Stručný popis energetického systému</w:t>
      </w:r>
    </w:p>
    <w:p w14:paraId="77E87FAF" w14:textId="77777777" w:rsidR="00887846" w:rsidRPr="00117DB2" w:rsidRDefault="00887846" w:rsidP="00887846">
      <w:pPr>
        <w:pStyle w:val="MainText"/>
        <w:ind w:left="0"/>
        <w:rPr>
          <w:u w:val="single"/>
        </w:rPr>
      </w:pPr>
      <w:r w:rsidRPr="00117DB2">
        <w:rPr>
          <w:u w:val="single"/>
        </w:rPr>
        <w:t>Zdroj tepla a otopná soustava</w:t>
      </w:r>
    </w:p>
    <w:p w14:paraId="1D91A3C4" w14:textId="0C9D5C7C" w:rsidR="00117DB2" w:rsidRPr="00117DB2" w:rsidRDefault="00887846" w:rsidP="00887846">
      <w:pPr>
        <w:pStyle w:val="MainText"/>
        <w:ind w:left="0"/>
      </w:pPr>
      <w:r w:rsidRPr="00117DB2">
        <w:t xml:space="preserve">Zdrojem tepla pro vytápění je plynová kotelna PK </w:t>
      </w:r>
      <w:r w:rsidR="00117DB2" w:rsidRPr="00117DB2">
        <w:t>106</w:t>
      </w:r>
      <w:r w:rsidRPr="00117DB2">
        <w:t xml:space="preserve">, kterou spravují Technické služby. Zdrojem tepla jsou dva plynové kondenzační </w:t>
      </w:r>
      <w:r w:rsidR="00762A5E">
        <w:t xml:space="preserve">kotle </w:t>
      </w:r>
      <w:proofErr w:type="spellStart"/>
      <w:r w:rsidR="00117DB2" w:rsidRPr="00117DB2">
        <w:t>Immergas</w:t>
      </w:r>
      <w:proofErr w:type="spellEnd"/>
      <w:r w:rsidRPr="00117DB2">
        <w:t xml:space="preserve">, každý o výkonu </w:t>
      </w:r>
      <w:r w:rsidR="00117DB2" w:rsidRPr="00117DB2">
        <w:t>35</w:t>
      </w:r>
      <w:r w:rsidRPr="00117DB2">
        <w:t xml:space="preserve"> kW. Celkový výkon kotelny je </w:t>
      </w:r>
      <w:r w:rsidR="00117DB2" w:rsidRPr="00117DB2">
        <w:t>70</w:t>
      </w:r>
      <w:r w:rsidRPr="00117DB2">
        <w:t xml:space="preserve"> kW. </w:t>
      </w:r>
      <w:r w:rsidR="00117DB2" w:rsidRPr="00117DB2">
        <w:t>Otopný systém tvoří jeden topný okruh.</w:t>
      </w:r>
    </w:p>
    <w:p w14:paraId="56FB525E" w14:textId="0A05AF3B" w:rsidR="00887846" w:rsidRPr="007F6DB1" w:rsidRDefault="00887846" w:rsidP="00887846">
      <w:pPr>
        <w:pStyle w:val="MainText"/>
        <w:ind w:left="0"/>
      </w:pPr>
      <w:r w:rsidRPr="00117DB2">
        <w:t>Otopná t</w:t>
      </w:r>
      <w:r w:rsidRPr="007F6DB1">
        <w:t xml:space="preserve">ělesa jsou </w:t>
      </w:r>
      <w:r w:rsidR="00117DB2" w:rsidRPr="00117DB2">
        <w:t>litinová článková</w:t>
      </w:r>
      <w:r w:rsidR="00762A5E">
        <w:t>,</w:t>
      </w:r>
      <w:r w:rsidR="00117DB2" w:rsidRPr="00117DB2">
        <w:t xml:space="preserve"> osazená</w:t>
      </w:r>
      <w:r w:rsidRPr="007F6DB1">
        <w:t xml:space="preserve"> termostatickými ventily s</w:t>
      </w:r>
      <w:r w:rsidRPr="00117DB2">
        <w:t> </w:t>
      </w:r>
      <w:r w:rsidRPr="007F6DB1">
        <w:t>hlavicemi</w:t>
      </w:r>
      <w:r w:rsidRPr="00117DB2">
        <w:t>. Celkový počet otopných těles</w:t>
      </w:r>
      <w:r w:rsidR="00117DB2" w:rsidRPr="00117DB2">
        <w:t xml:space="preserve"> ve společenském sále je 1</w:t>
      </w:r>
      <w:r w:rsidRPr="00117DB2">
        <w:t>2 ks.</w:t>
      </w:r>
      <w:r w:rsidR="00117DB2" w:rsidRPr="00117DB2">
        <w:t xml:space="preserve"> Ostatní prostory nebyly přístupné.</w:t>
      </w:r>
    </w:p>
    <w:p w14:paraId="0293BDF6" w14:textId="77777777" w:rsidR="00887846" w:rsidRPr="00117DB2" w:rsidRDefault="00887846" w:rsidP="00887846">
      <w:pPr>
        <w:pStyle w:val="MainText"/>
        <w:ind w:left="0"/>
        <w:rPr>
          <w:u w:val="single"/>
        </w:rPr>
      </w:pPr>
      <w:r w:rsidRPr="00117DB2">
        <w:rPr>
          <w:u w:val="single"/>
        </w:rPr>
        <w:t>Příprava TV</w:t>
      </w:r>
    </w:p>
    <w:p w14:paraId="78EB49B9" w14:textId="77777777" w:rsidR="00887846" w:rsidRPr="00117DB2" w:rsidRDefault="00887846" w:rsidP="00887846">
      <w:pPr>
        <w:pStyle w:val="MainText"/>
        <w:ind w:left="0"/>
      </w:pPr>
      <w:r w:rsidRPr="00117DB2">
        <w:t>Teplá voda je připravována lokálně pomocí průtokových a zásobníkových ohřívačů vody.</w:t>
      </w:r>
    </w:p>
    <w:p w14:paraId="757849B9" w14:textId="77777777" w:rsidR="00887846" w:rsidRPr="00117DB2" w:rsidRDefault="00887846" w:rsidP="00887846">
      <w:pPr>
        <w:pStyle w:val="MainText"/>
        <w:ind w:left="0"/>
        <w:rPr>
          <w:u w:val="single"/>
        </w:rPr>
      </w:pPr>
      <w:r w:rsidRPr="00117DB2">
        <w:rPr>
          <w:u w:val="single"/>
        </w:rPr>
        <w:t>Vzduchotechnika a klimatizace</w:t>
      </w:r>
    </w:p>
    <w:p w14:paraId="03A5E00D" w14:textId="69473743" w:rsidR="00887846" w:rsidRPr="00117DB2" w:rsidRDefault="00887846" w:rsidP="00117DB2">
      <w:pPr>
        <w:pStyle w:val="MainText"/>
        <w:ind w:left="0"/>
      </w:pPr>
      <w:r w:rsidRPr="00117DB2">
        <w:t xml:space="preserve">Budova je větraná přirozeně okny. </w:t>
      </w:r>
      <w:r w:rsidR="00117DB2" w:rsidRPr="00117DB2">
        <w:t>Klimatizační jednotky nejsou instalovány.</w:t>
      </w:r>
    </w:p>
    <w:p w14:paraId="1F14EA20" w14:textId="70E86042" w:rsidR="00117DB2" w:rsidRPr="00117DB2" w:rsidRDefault="00117DB2" w:rsidP="00117DB2">
      <w:pPr>
        <w:pStyle w:val="MainText"/>
        <w:ind w:left="0"/>
        <w:rPr>
          <w:u w:val="single"/>
        </w:rPr>
      </w:pPr>
      <w:r w:rsidRPr="00117DB2">
        <w:rPr>
          <w:u w:val="single"/>
        </w:rPr>
        <w:t>Osvětlení</w:t>
      </w:r>
    </w:p>
    <w:p w14:paraId="0D911078" w14:textId="77777777" w:rsidR="00887846" w:rsidRPr="00117DB2" w:rsidRDefault="00887846" w:rsidP="00887846">
      <w:pPr>
        <w:pStyle w:val="MainText"/>
        <w:ind w:left="0"/>
      </w:pPr>
      <w:r w:rsidRPr="00117DB2">
        <w:t>Osvětlovací soustava objektu je kombinací zářivkových a žárovkových svítidel. Ovládání osvětlovací soustavy je manuální.</w:t>
      </w:r>
    </w:p>
    <w:p w14:paraId="1131727C" w14:textId="77777777" w:rsidR="00887846" w:rsidRPr="00117DB2" w:rsidRDefault="00887846" w:rsidP="00887846">
      <w:pPr>
        <w:pStyle w:val="MainText"/>
        <w:ind w:left="0"/>
        <w:rPr>
          <w:u w:val="single"/>
        </w:rPr>
      </w:pPr>
      <w:r w:rsidRPr="00117DB2">
        <w:rPr>
          <w:u w:val="single"/>
        </w:rPr>
        <w:t>Technologie</w:t>
      </w:r>
    </w:p>
    <w:p w14:paraId="2E33C303" w14:textId="2A685E70" w:rsidR="00117DB2" w:rsidRPr="00117DB2" w:rsidRDefault="00887846" w:rsidP="00887846">
      <w:pPr>
        <w:pStyle w:val="MainText"/>
        <w:ind w:left="0"/>
      </w:pPr>
      <w:r w:rsidRPr="00117DB2">
        <w:t>V objektu nejsou umístěna žádná technologick</w:t>
      </w:r>
      <w:r w:rsidR="002C02A1">
        <w:t>á</w:t>
      </w:r>
      <w:r w:rsidRPr="00117DB2">
        <w:t xml:space="preserve"> zařízení s výraznou spotřebou energie. Vyjma technických systémů se na spotřebě elektrické energie dále podílí </w:t>
      </w:r>
      <w:r w:rsidR="00117DB2" w:rsidRPr="00117DB2">
        <w:t>spotřebiče nájemců a v době konání plesů hudební technika.</w:t>
      </w:r>
    </w:p>
    <w:p w14:paraId="2ABA1E60" w14:textId="77777777" w:rsidR="00887846" w:rsidRPr="00117DB2" w:rsidRDefault="00887846" w:rsidP="00887846">
      <w:pPr>
        <w:pStyle w:val="MainText"/>
        <w:ind w:left="0"/>
        <w:rPr>
          <w:u w:val="single"/>
        </w:rPr>
      </w:pPr>
      <w:r w:rsidRPr="00117DB2">
        <w:rPr>
          <w:u w:val="single"/>
        </w:rPr>
        <w:t>Voda</w:t>
      </w:r>
    </w:p>
    <w:p w14:paraId="412C24E3" w14:textId="77777777" w:rsidR="00887846" w:rsidRPr="00733BA5" w:rsidRDefault="00887846" w:rsidP="00887846">
      <w:pPr>
        <w:pStyle w:val="MainText"/>
        <w:ind w:left="0"/>
      </w:pPr>
      <w:r w:rsidRPr="00117DB2">
        <w:t xml:space="preserve">Největší podíl spotřebované vody připadá na splachování WC, osobní hygienu a úklid. Výtokové baterie jsou osazeny klasickými </w:t>
      </w:r>
      <w:proofErr w:type="spellStart"/>
      <w:r w:rsidRPr="00117DB2">
        <w:t>perlátory</w:t>
      </w:r>
      <w:proofErr w:type="spellEnd"/>
      <w:r w:rsidRPr="00117DB2">
        <w:t>. WC nádržky mají 2° splachování.</w:t>
      </w:r>
    </w:p>
    <w:p w14:paraId="6A74116C" w14:textId="39C85313" w:rsidR="00DC62E9" w:rsidRPr="00911F39" w:rsidRDefault="00DC62E9" w:rsidP="003D4DA2">
      <w:pPr>
        <w:pStyle w:val="Nadpis2"/>
      </w:pPr>
      <w:bookmarkStart w:id="102" w:name="_Toc221624182"/>
      <w:r>
        <w:t>Centrum pro seniory Zahrada</w:t>
      </w:r>
      <w:bookmarkEnd w:id="102"/>
    </w:p>
    <w:p w14:paraId="2C319868" w14:textId="00FBA6E3" w:rsidR="002B5C73" w:rsidRDefault="002B5C73" w:rsidP="002B5C73">
      <w:pPr>
        <w:pStyle w:val="MainText"/>
        <w:ind w:left="0"/>
      </w:pPr>
      <w:r>
        <w:t>Centrum pro seniory Zahrada je zařízení zaměřené na poskytování sociálních služeb pro seniory a osoby se zvláštními potřebami. Hlavní objekt byl dokončen v roce 2010 a nachází se v klidnější okrajové části města. Budova je provozována celoročně a disponuje třemi nadzemními podlažími určenými k ubytování klientů</w:t>
      </w:r>
      <w:r w:rsidR="00A71386">
        <w:t xml:space="preserve"> a nevyužívaným půdním prostorem</w:t>
      </w:r>
      <w:r>
        <w:t>. Pokoje jsou vybaveny vlastní koupelnou, na každém patře je dále k dispozici malá jídelna, ošetřovna a sesterna.</w:t>
      </w:r>
      <w:r w:rsidR="00A71386">
        <w:t xml:space="preserve"> Celkem je v budově 51 pokojů.</w:t>
      </w:r>
    </w:p>
    <w:p w14:paraId="65632D33" w14:textId="77777777" w:rsidR="002B5C73" w:rsidRDefault="002B5C73" w:rsidP="002B5C73">
      <w:pPr>
        <w:pStyle w:val="MainText"/>
        <w:ind w:left="0"/>
      </w:pPr>
      <w:r>
        <w:t>V přízemí objektu je umístěna kuchyně, která zajišťuje denní stravovací provoz. Standardně se vaří od 6:00 do 14:00, přičemž ve středu a pátek se provoz prodlužuje o přípravu teplých večeří. Denně se zde připravuje strava pro všechny klienty (celkem 74 osob) a přibližně pro polovinu ze zhruba 60 zaměstnanců.</w:t>
      </w:r>
    </w:p>
    <w:p w14:paraId="23722098" w14:textId="77777777" w:rsidR="00DD2667" w:rsidRDefault="002B5C73" w:rsidP="002B5C73">
      <w:pPr>
        <w:pStyle w:val="MainText"/>
        <w:ind w:left="0"/>
      </w:pPr>
      <w:r>
        <w:t>Součástí areálu je kromě hlavní budovy také menší objekt údržby, který slouží k hospodářskému zázemí zařízení.</w:t>
      </w:r>
    </w:p>
    <w:p w14:paraId="34B4CA0E" w14:textId="77777777" w:rsidR="00DD2667" w:rsidRDefault="00DD2667">
      <w:pPr>
        <w:spacing w:after="200" w:line="276" w:lineRule="auto"/>
        <w:rPr>
          <w:rFonts w:ascii="Arial" w:hAnsi="Arial"/>
          <w:spacing w:val="10"/>
          <w:sz w:val="20"/>
        </w:rPr>
      </w:pPr>
      <w:r>
        <w:br w:type="page"/>
      </w:r>
    </w:p>
    <w:p w14:paraId="0B6F48C2" w14:textId="77777777" w:rsidR="00DC62E9" w:rsidRPr="000D1EBD" w:rsidRDefault="00DC62E9" w:rsidP="00DC62E9">
      <w:pPr>
        <w:pStyle w:val="TableHeading"/>
        <w:tabs>
          <w:tab w:val="clear" w:pos="1560"/>
          <w:tab w:val="left" w:pos="993"/>
        </w:tabs>
        <w:spacing w:before="360"/>
        <w:ind w:left="0" w:firstLine="0"/>
        <w:rPr>
          <w:lang w:val="cs-CZ"/>
        </w:rPr>
      </w:pPr>
      <w:r w:rsidRPr="000D1EBD">
        <w:lastRenderedPageBreak/>
        <w:t>Základní údaje o objektu</w:t>
      </w:r>
    </w:p>
    <w:tbl>
      <w:tblPr>
        <w:tblW w:w="8505"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3898"/>
        <w:gridCol w:w="4607"/>
      </w:tblGrid>
      <w:tr w:rsidR="00DC62E9" w:rsidRPr="000D1EBD" w14:paraId="38511497" w14:textId="77777777" w:rsidTr="009C1581">
        <w:trPr>
          <w:trHeight w:val="362"/>
        </w:trPr>
        <w:tc>
          <w:tcPr>
            <w:tcW w:w="3898" w:type="dxa"/>
            <w:shd w:val="pct15" w:color="auto" w:fill="auto"/>
            <w:vAlign w:val="center"/>
          </w:tcPr>
          <w:p w14:paraId="4746EA6E" w14:textId="77777777" w:rsidR="00DC62E9" w:rsidRPr="002B5C73" w:rsidRDefault="00DC62E9" w:rsidP="009C1581">
            <w:pPr>
              <w:rPr>
                <w:rFonts w:ascii="Arial" w:hAnsi="Arial" w:cs="Arial"/>
                <w:sz w:val="18"/>
                <w:szCs w:val="18"/>
              </w:rPr>
            </w:pPr>
            <w:r w:rsidRPr="002B5C73">
              <w:rPr>
                <w:rFonts w:ascii="Arial" w:hAnsi="Arial" w:cs="Arial"/>
                <w:sz w:val="18"/>
                <w:szCs w:val="18"/>
              </w:rPr>
              <w:t>Adresa objektu</w:t>
            </w:r>
          </w:p>
        </w:tc>
        <w:tc>
          <w:tcPr>
            <w:tcW w:w="4607" w:type="dxa"/>
            <w:vAlign w:val="center"/>
          </w:tcPr>
          <w:p w14:paraId="069C6165" w14:textId="37266D29" w:rsidR="00DC62E9" w:rsidRPr="002B5C73" w:rsidRDefault="00DC62E9" w:rsidP="009C1581">
            <w:pPr>
              <w:rPr>
                <w:rFonts w:ascii="Arial" w:hAnsi="Arial" w:cs="Arial"/>
                <w:sz w:val="18"/>
                <w:szCs w:val="18"/>
              </w:rPr>
            </w:pPr>
            <w:r w:rsidRPr="002B5C73">
              <w:rPr>
                <w:rFonts w:ascii="Arial" w:hAnsi="Arial" w:cs="Arial"/>
                <w:sz w:val="18"/>
                <w:szCs w:val="18"/>
              </w:rPr>
              <w:t>A. Bartoše 1700, 76861 Bystřice pod Hostýnem</w:t>
            </w:r>
          </w:p>
        </w:tc>
      </w:tr>
      <w:tr w:rsidR="00DC62E9" w:rsidRPr="000D1EBD" w14:paraId="5C4F3F09" w14:textId="77777777" w:rsidTr="009C1581">
        <w:trPr>
          <w:trHeight w:val="290"/>
        </w:trPr>
        <w:tc>
          <w:tcPr>
            <w:tcW w:w="3898" w:type="dxa"/>
            <w:shd w:val="pct15" w:color="auto" w:fill="auto"/>
            <w:vAlign w:val="center"/>
          </w:tcPr>
          <w:p w14:paraId="198FC7D7" w14:textId="77777777" w:rsidR="00DC62E9" w:rsidRPr="002B5C73" w:rsidRDefault="00DC62E9" w:rsidP="009C1581">
            <w:pPr>
              <w:rPr>
                <w:rFonts w:ascii="Arial" w:hAnsi="Arial" w:cs="Arial"/>
                <w:sz w:val="18"/>
                <w:szCs w:val="18"/>
              </w:rPr>
            </w:pPr>
            <w:r w:rsidRPr="002B5C73">
              <w:rPr>
                <w:rFonts w:ascii="Arial" w:hAnsi="Arial" w:cs="Arial"/>
                <w:sz w:val="18"/>
                <w:szCs w:val="18"/>
              </w:rPr>
              <w:t>Provozní doba</w:t>
            </w:r>
          </w:p>
        </w:tc>
        <w:tc>
          <w:tcPr>
            <w:tcW w:w="4607" w:type="dxa"/>
            <w:vAlign w:val="center"/>
          </w:tcPr>
          <w:p w14:paraId="3A0B3DD1" w14:textId="4F880872" w:rsidR="00DC62E9" w:rsidRPr="002B5C73" w:rsidRDefault="002B5C73" w:rsidP="009C1581">
            <w:pPr>
              <w:rPr>
                <w:rFonts w:ascii="Arial" w:hAnsi="Arial" w:cs="Arial"/>
                <w:sz w:val="18"/>
                <w:szCs w:val="18"/>
              </w:rPr>
            </w:pPr>
            <w:r w:rsidRPr="002B5C73">
              <w:rPr>
                <w:rFonts w:ascii="Arial" w:hAnsi="Arial" w:cs="Arial"/>
                <w:sz w:val="18"/>
                <w:szCs w:val="18"/>
              </w:rPr>
              <w:t>24/7</w:t>
            </w:r>
          </w:p>
        </w:tc>
      </w:tr>
      <w:tr w:rsidR="00DC62E9" w:rsidRPr="000D1EBD" w14:paraId="6F0C28A0" w14:textId="77777777" w:rsidTr="009C1581">
        <w:trPr>
          <w:trHeight w:val="290"/>
        </w:trPr>
        <w:tc>
          <w:tcPr>
            <w:tcW w:w="3898" w:type="dxa"/>
            <w:shd w:val="pct15" w:color="auto" w:fill="auto"/>
            <w:vAlign w:val="center"/>
          </w:tcPr>
          <w:p w14:paraId="67321A61" w14:textId="77777777" w:rsidR="00DC62E9" w:rsidRPr="002B5C73" w:rsidRDefault="00DC62E9" w:rsidP="009C1581">
            <w:pPr>
              <w:rPr>
                <w:rFonts w:ascii="Arial" w:hAnsi="Arial" w:cs="Arial"/>
                <w:sz w:val="18"/>
                <w:szCs w:val="18"/>
              </w:rPr>
            </w:pPr>
            <w:r w:rsidRPr="002B5C73">
              <w:rPr>
                <w:rFonts w:ascii="Arial" w:hAnsi="Arial" w:cs="Arial"/>
                <w:sz w:val="18"/>
                <w:szCs w:val="18"/>
              </w:rPr>
              <w:t>Obsazenost</w:t>
            </w:r>
          </w:p>
        </w:tc>
        <w:tc>
          <w:tcPr>
            <w:tcW w:w="4607" w:type="dxa"/>
            <w:vAlign w:val="center"/>
          </w:tcPr>
          <w:p w14:paraId="082ADA7A" w14:textId="1DEC240D" w:rsidR="00DC62E9" w:rsidRPr="002B5C73" w:rsidRDefault="002B5C73" w:rsidP="009C1581">
            <w:pPr>
              <w:rPr>
                <w:rFonts w:ascii="Arial" w:hAnsi="Arial" w:cs="Arial"/>
                <w:sz w:val="18"/>
                <w:szCs w:val="18"/>
              </w:rPr>
            </w:pPr>
            <w:r w:rsidRPr="002B5C73">
              <w:rPr>
                <w:rFonts w:ascii="Arial" w:hAnsi="Arial" w:cs="Arial"/>
                <w:sz w:val="18"/>
                <w:szCs w:val="18"/>
              </w:rPr>
              <w:t>74 klientů, 60 zaměstnanců</w:t>
            </w:r>
          </w:p>
        </w:tc>
      </w:tr>
      <w:tr w:rsidR="00DC62E9" w:rsidRPr="000D1EBD" w14:paraId="70C6C276" w14:textId="77777777" w:rsidTr="009C1581">
        <w:trPr>
          <w:trHeight w:val="290"/>
        </w:trPr>
        <w:tc>
          <w:tcPr>
            <w:tcW w:w="3898" w:type="dxa"/>
            <w:shd w:val="pct15" w:color="auto" w:fill="auto"/>
            <w:vAlign w:val="center"/>
          </w:tcPr>
          <w:p w14:paraId="407F65B4" w14:textId="77777777" w:rsidR="00DC62E9" w:rsidRPr="002B5C73" w:rsidRDefault="00DC62E9" w:rsidP="009C1581">
            <w:pPr>
              <w:rPr>
                <w:rFonts w:ascii="Arial" w:hAnsi="Arial" w:cs="Arial"/>
                <w:sz w:val="18"/>
                <w:szCs w:val="18"/>
              </w:rPr>
            </w:pPr>
            <w:r w:rsidRPr="002B5C73">
              <w:rPr>
                <w:rFonts w:ascii="Arial" w:hAnsi="Arial" w:cs="Arial"/>
                <w:sz w:val="18"/>
                <w:szCs w:val="18"/>
              </w:rPr>
              <w:t>Energeticky vztažná plocha</w:t>
            </w:r>
          </w:p>
        </w:tc>
        <w:tc>
          <w:tcPr>
            <w:tcW w:w="4607" w:type="dxa"/>
            <w:vAlign w:val="center"/>
          </w:tcPr>
          <w:p w14:paraId="726D93AA" w14:textId="405DC024" w:rsidR="00DC62E9" w:rsidRPr="002B5C73" w:rsidRDefault="00996B43" w:rsidP="009C1581">
            <w:pPr>
              <w:rPr>
                <w:rFonts w:ascii="Arial" w:hAnsi="Arial" w:cs="Arial"/>
                <w:sz w:val="18"/>
                <w:szCs w:val="18"/>
              </w:rPr>
            </w:pPr>
            <w:r>
              <w:rPr>
                <w:rFonts w:ascii="Arial" w:hAnsi="Arial" w:cs="Arial"/>
                <w:sz w:val="18"/>
                <w:szCs w:val="18"/>
              </w:rPr>
              <w:t>2 463</w:t>
            </w:r>
            <w:r w:rsidR="00DC62E9" w:rsidRPr="002B5C73">
              <w:rPr>
                <w:rFonts w:ascii="Arial" w:hAnsi="Arial" w:cs="Arial"/>
                <w:sz w:val="18"/>
                <w:szCs w:val="18"/>
              </w:rPr>
              <w:t xml:space="preserve"> m</w:t>
            </w:r>
            <w:r w:rsidR="00DC62E9" w:rsidRPr="002B5C73">
              <w:rPr>
                <w:rFonts w:ascii="Arial" w:hAnsi="Arial" w:cs="Arial"/>
                <w:sz w:val="18"/>
                <w:szCs w:val="18"/>
                <w:vertAlign w:val="superscript"/>
              </w:rPr>
              <w:t>2</w:t>
            </w:r>
          </w:p>
        </w:tc>
      </w:tr>
      <w:tr w:rsidR="00DC62E9" w:rsidRPr="000D1EBD" w14:paraId="1E412DC0" w14:textId="77777777" w:rsidTr="009C1581">
        <w:trPr>
          <w:trHeight w:val="290"/>
        </w:trPr>
        <w:tc>
          <w:tcPr>
            <w:tcW w:w="3898" w:type="dxa"/>
            <w:shd w:val="pct15" w:color="auto" w:fill="auto"/>
            <w:vAlign w:val="center"/>
          </w:tcPr>
          <w:p w14:paraId="141F23AD" w14:textId="77777777" w:rsidR="00DC62E9" w:rsidRPr="002B5C73" w:rsidRDefault="00DC62E9" w:rsidP="009C1581">
            <w:pPr>
              <w:rPr>
                <w:rFonts w:ascii="Arial" w:hAnsi="Arial" w:cs="Arial"/>
                <w:sz w:val="18"/>
                <w:szCs w:val="18"/>
              </w:rPr>
            </w:pPr>
            <w:r w:rsidRPr="002B5C73">
              <w:rPr>
                <w:rFonts w:ascii="Arial" w:hAnsi="Arial" w:cs="Arial"/>
                <w:sz w:val="18"/>
                <w:szCs w:val="18"/>
              </w:rPr>
              <w:t>Obestavěný prostor</w:t>
            </w:r>
          </w:p>
        </w:tc>
        <w:tc>
          <w:tcPr>
            <w:tcW w:w="4607" w:type="dxa"/>
            <w:vAlign w:val="center"/>
          </w:tcPr>
          <w:p w14:paraId="09A8729A" w14:textId="3CE8A596" w:rsidR="00DC62E9" w:rsidRPr="002B5C73" w:rsidRDefault="00996B43" w:rsidP="009C1581">
            <w:pPr>
              <w:rPr>
                <w:rFonts w:ascii="Arial" w:hAnsi="Arial" w:cs="Arial"/>
                <w:sz w:val="18"/>
                <w:szCs w:val="18"/>
              </w:rPr>
            </w:pPr>
            <w:r>
              <w:rPr>
                <w:rFonts w:ascii="Arial" w:hAnsi="Arial" w:cs="Arial"/>
                <w:sz w:val="18"/>
                <w:szCs w:val="18"/>
              </w:rPr>
              <w:t>7 390</w:t>
            </w:r>
            <w:r w:rsidR="00DC62E9" w:rsidRPr="002B5C73">
              <w:rPr>
                <w:rFonts w:ascii="Arial" w:hAnsi="Arial" w:cs="Arial"/>
                <w:sz w:val="18"/>
                <w:szCs w:val="18"/>
              </w:rPr>
              <w:t xml:space="preserve"> m</w:t>
            </w:r>
            <w:r w:rsidR="00DC62E9" w:rsidRPr="002B5C73">
              <w:rPr>
                <w:rFonts w:ascii="Arial" w:hAnsi="Arial" w:cs="Arial"/>
                <w:sz w:val="18"/>
                <w:szCs w:val="18"/>
                <w:vertAlign w:val="superscript"/>
              </w:rPr>
              <w:t>3</w:t>
            </w:r>
          </w:p>
        </w:tc>
      </w:tr>
      <w:tr w:rsidR="00DC62E9" w:rsidRPr="000D1EBD" w14:paraId="067838C7" w14:textId="77777777" w:rsidTr="009C1581">
        <w:trPr>
          <w:trHeight w:val="290"/>
        </w:trPr>
        <w:tc>
          <w:tcPr>
            <w:tcW w:w="3898" w:type="dxa"/>
            <w:shd w:val="pct15" w:color="auto" w:fill="auto"/>
            <w:vAlign w:val="center"/>
          </w:tcPr>
          <w:p w14:paraId="4584F43E" w14:textId="77777777" w:rsidR="00DC62E9" w:rsidRPr="002B5C73" w:rsidRDefault="00DC62E9" w:rsidP="009C1581">
            <w:pPr>
              <w:rPr>
                <w:rFonts w:ascii="Arial" w:hAnsi="Arial" w:cs="Arial"/>
                <w:sz w:val="18"/>
                <w:szCs w:val="18"/>
              </w:rPr>
            </w:pPr>
            <w:r w:rsidRPr="002B5C73">
              <w:rPr>
                <w:rFonts w:ascii="Arial" w:hAnsi="Arial" w:cs="Arial"/>
                <w:sz w:val="18"/>
                <w:szCs w:val="18"/>
              </w:rPr>
              <w:t>Energetický audit (rok)</w:t>
            </w:r>
          </w:p>
        </w:tc>
        <w:tc>
          <w:tcPr>
            <w:tcW w:w="4607" w:type="dxa"/>
            <w:vAlign w:val="center"/>
          </w:tcPr>
          <w:p w14:paraId="189AD208" w14:textId="77777777" w:rsidR="00DC62E9" w:rsidRPr="002B5C73" w:rsidRDefault="00DC62E9" w:rsidP="009C1581">
            <w:pPr>
              <w:rPr>
                <w:rFonts w:ascii="Arial" w:hAnsi="Arial" w:cs="Arial"/>
                <w:sz w:val="18"/>
                <w:szCs w:val="18"/>
              </w:rPr>
            </w:pPr>
            <w:r w:rsidRPr="002B5C73">
              <w:rPr>
                <w:rFonts w:ascii="Arial" w:hAnsi="Arial" w:cs="Arial"/>
                <w:sz w:val="18"/>
                <w:szCs w:val="18"/>
              </w:rPr>
              <w:t>-</w:t>
            </w:r>
          </w:p>
        </w:tc>
      </w:tr>
      <w:tr w:rsidR="00DC62E9" w:rsidRPr="000D1EBD" w14:paraId="467BD439" w14:textId="77777777" w:rsidTr="009C1581">
        <w:trPr>
          <w:trHeight w:val="290"/>
        </w:trPr>
        <w:tc>
          <w:tcPr>
            <w:tcW w:w="3898" w:type="dxa"/>
            <w:shd w:val="pct15" w:color="auto" w:fill="auto"/>
            <w:vAlign w:val="center"/>
          </w:tcPr>
          <w:p w14:paraId="4D26E2CA" w14:textId="77777777" w:rsidR="00DC62E9" w:rsidRPr="002B5C73" w:rsidRDefault="00DC62E9" w:rsidP="009C1581">
            <w:pPr>
              <w:rPr>
                <w:rFonts w:ascii="Arial" w:hAnsi="Arial" w:cs="Arial"/>
                <w:sz w:val="18"/>
                <w:szCs w:val="18"/>
              </w:rPr>
            </w:pPr>
            <w:r w:rsidRPr="002B5C73">
              <w:rPr>
                <w:rFonts w:ascii="Arial" w:hAnsi="Arial" w:cs="Arial"/>
                <w:sz w:val="18"/>
                <w:szCs w:val="18"/>
              </w:rPr>
              <w:t>Průkaz energetické náročnosti budovy (rok)</w:t>
            </w:r>
          </w:p>
        </w:tc>
        <w:tc>
          <w:tcPr>
            <w:tcW w:w="4607" w:type="dxa"/>
            <w:vAlign w:val="center"/>
          </w:tcPr>
          <w:p w14:paraId="67D73792" w14:textId="64E47F6B" w:rsidR="00DC62E9" w:rsidRPr="002B5C73" w:rsidRDefault="002B5C73" w:rsidP="009C1581">
            <w:pPr>
              <w:rPr>
                <w:rFonts w:ascii="Arial" w:hAnsi="Arial" w:cs="Arial"/>
                <w:sz w:val="18"/>
                <w:szCs w:val="18"/>
              </w:rPr>
            </w:pPr>
            <w:r w:rsidRPr="002B5C73">
              <w:rPr>
                <w:rFonts w:ascii="Arial" w:hAnsi="Arial" w:cs="Arial"/>
                <w:sz w:val="18"/>
                <w:szCs w:val="18"/>
              </w:rPr>
              <w:t>202</w:t>
            </w:r>
            <w:r w:rsidR="00996B43">
              <w:rPr>
                <w:rFonts w:ascii="Arial" w:hAnsi="Arial" w:cs="Arial"/>
                <w:sz w:val="18"/>
                <w:szCs w:val="18"/>
              </w:rPr>
              <w:t>6</w:t>
            </w:r>
          </w:p>
        </w:tc>
      </w:tr>
    </w:tbl>
    <w:p w14:paraId="17897609" w14:textId="77777777" w:rsidR="00DC62E9" w:rsidRPr="000D1EBD" w:rsidRDefault="00DC62E9" w:rsidP="00DC62E9">
      <w:pPr>
        <w:pStyle w:val="FigureHeading"/>
        <w:numPr>
          <w:ilvl w:val="0"/>
          <w:numId w:val="1"/>
        </w:numPr>
        <w:tabs>
          <w:tab w:val="clear" w:pos="1270"/>
          <w:tab w:val="num" w:pos="709"/>
        </w:tabs>
        <w:spacing w:before="360"/>
        <w:ind w:left="0"/>
      </w:pPr>
      <w:r w:rsidRPr="000D1EBD">
        <w:t>Situace</w:t>
      </w:r>
    </w:p>
    <w:p w14:paraId="0F81FD41" w14:textId="5BA0DD94" w:rsidR="00DC62E9" w:rsidRPr="000D1EBD" w:rsidRDefault="00DC62E9" w:rsidP="00DC62E9">
      <w:pPr>
        <w:pStyle w:val="Normlnweb"/>
      </w:pPr>
      <w:r w:rsidRPr="00DC62E9">
        <w:rPr>
          <w:noProof/>
        </w:rPr>
        <w:drawing>
          <wp:inline distT="0" distB="0" distL="0" distR="0" wp14:anchorId="45615207" wp14:editId="0C9C5682">
            <wp:extent cx="5760720" cy="3547110"/>
            <wp:effectExtent l="0" t="0" r="0" b="0"/>
            <wp:docPr id="910521933" name="Obrázek 1" descr="Obsah obrázku mapa, Letecké snímkování, dopravní uzel, křižovatka&#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21933" name="Obrázek 1" descr="Obsah obrázku mapa, Letecké snímkování, dopravní uzel, křižovatka&#10;&#10;Obsah generovaný pomocí AI může být nesprávný."/>
                    <pic:cNvPicPr/>
                  </pic:nvPicPr>
                  <pic:blipFill>
                    <a:blip r:embed="rId22"/>
                    <a:stretch>
                      <a:fillRect/>
                    </a:stretch>
                  </pic:blipFill>
                  <pic:spPr>
                    <a:xfrm>
                      <a:off x="0" y="0"/>
                      <a:ext cx="5760720" cy="3547110"/>
                    </a:xfrm>
                    <a:prstGeom prst="rect">
                      <a:avLst/>
                    </a:prstGeom>
                  </pic:spPr>
                </pic:pic>
              </a:graphicData>
            </a:graphic>
          </wp:inline>
        </w:drawing>
      </w:r>
    </w:p>
    <w:p w14:paraId="08DD731E" w14:textId="77777777" w:rsidR="00DC62E9" w:rsidRPr="000D1EBD" w:rsidRDefault="00DC62E9" w:rsidP="00DC62E9">
      <w:pPr>
        <w:pStyle w:val="MainText"/>
        <w:spacing w:before="0"/>
        <w:ind w:left="0"/>
        <w:jc w:val="right"/>
        <w:rPr>
          <w:i/>
        </w:rPr>
      </w:pPr>
      <w:r w:rsidRPr="000D1EBD">
        <w:rPr>
          <w:i/>
        </w:rPr>
        <w:t>zdroj: ikatastr.cz</w:t>
      </w:r>
    </w:p>
    <w:p w14:paraId="32960AD5" w14:textId="77777777" w:rsidR="00DC62E9" w:rsidRPr="002B5C73" w:rsidRDefault="00DC62E9" w:rsidP="00DC62E9">
      <w:pPr>
        <w:pStyle w:val="MainText"/>
        <w:ind w:left="0"/>
        <w:rPr>
          <w:u w:val="single"/>
        </w:rPr>
      </w:pPr>
      <w:r w:rsidRPr="002B5C73">
        <w:rPr>
          <w:u w:val="single"/>
        </w:rPr>
        <w:t>Energetické vstupy</w:t>
      </w:r>
    </w:p>
    <w:p w14:paraId="412A6B6A" w14:textId="513E0EC8" w:rsidR="00DC62E9" w:rsidRPr="002B5C73" w:rsidRDefault="00DC62E9" w:rsidP="00DC62E9">
      <w:pPr>
        <w:pStyle w:val="MainText"/>
        <w:ind w:left="0"/>
      </w:pPr>
      <w:r w:rsidRPr="002B5C73">
        <w:t xml:space="preserve">Energetickými vstupy </w:t>
      </w:r>
      <w:r w:rsidR="00D4641C">
        <w:t>jsou</w:t>
      </w:r>
      <w:r w:rsidR="00D4641C" w:rsidRPr="002B5C73">
        <w:t xml:space="preserve"> </w:t>
      </w:r>
      <w:r w:rsidRPr="002B5C73">
        <w:t>elektrická energie</w:t>
      </w:r>
      <w:r w:rsidR="002B5C73" w:rsidRPr="002B5C73">
        <w:t xml:space="preserve">, </w:t>
      </w:r>
      <w:r w:rsidRPr="002B5C73">
        <w:t>zemní plyn</w:t>
      </w:r>
      <w:r w:rsidR="002B5C73" w:rsidRPr="002B5C73">
        <w:t xml:space="preserve"> a teplo</w:t>
      </w:r>
      <w:r w:rsidRPr="002B5C73">
        <w:t xml:space="preserve">. </w:t>
      </w:r>
    </w:p>
    <w:p w14:paraId="136799C7" w14:textId="653B34E7" w:rsidR="00DC62E9" w:rsidRPr="002B5C73" w:rsidRDefault="00DC62E9" w:rsidP="00DC62E9">
      <w:pPr>
        <w:pStyle w:val="MainText"/>
        <w:ind w:left="0"/>
      </w:pPr>
      <w:r w:rsidRPr="002B5C73">
        <w:t xml:space="preserve">Budova má </w:t>
      </w:r>
      <w:r w:rsidR="00404FC6">
        <w:t xml:space="preserve">osazeno </w:t>
      </w:r>
      <w:r w:rsidRPr="002B5C73">
        <w:t>jedno fakturační měření spotřeby elektrické energie</w:t>
      </w:r>
      <w:r w:rsidR="002B5C73" w:rsidRPr="002B5C73">
        <w:t>, tepla</w:t>
      </w:r>
      <w:r w:rsidRPr="002B5C73">
        <w:t xml:space="preserve"> a </w:t>
      </w:r>
      <w:r w:rsidR="002B5C73" w:rsidRPr="002B5C73">
        <w:t>zemního plynu.</w:t>
      </w:r>
    </w:p>
    <w:p w14:paraId="60F1F282" w14:textId="0E7FEF18" w:rsidR="002B5C73" w:rsidRPr="002B5C73" w:rsidRDefault="002B5C73" w:rsidP="00DC62E9">
      <w:pPr>
        <w:pStyle w:val="MainText"/>
        <w:ind w:left="0"/>
      </w:pPr>
      <w:r w:rsidRPr="002B5C73">
        <w:t>Zemní plyn je využíván pro potřeby kuchyně a pro malý plynový kotel v hospodářském objektu.</w:t>
      </w:r>
    </w:p>
    <w:p w14:paraId="287E8B0D" w14:textId="3E14A1C7" w:rsidR="00DC62E9" w:rsidRPr="002B5C73" w:rsidRDefault="00DC62E9" w:rsidP="00DC62E9">
      <w:pPr>
        <w:pStyle w:val="MainText"/>
        <w:ind w:left="0"/>
      </w:pPr>
      <w:r w:rsidRPr="002B5C73">
        <w:t xml:space="preserve">Správu </w:t>
      </w:r>
      <w:r w:rsidR="003C2869">
        <w:t>zdrojů tepla</w:t>
      </w:r>
      <w:r w:rsidRPr="002B5C73">
        <w:t xml:space="preserve"> má na starosti společnost Technické služby Bystřice pod Hostýnem s.r.o., která zároveň zajišťuje výrobu, dodávku a prodej tepla.</w:t>
      </w:r>
    </w:p>
    <w:p w14:paraId="19A93815" w14:textId="77777777" w:rsidR="00DC62E9" w:rsidRPr="00A71386" w:rsidRDefault="00DC62E9" w:rsidP="00DC62E9">
      <w:pPr>
        <w:pStyle w:val="MainText"/>
        <w:ind w:left="0"/>
        <w:rPr>
          <w:u w:val="single"/>
        </w:rPr>
      </w:pPr>
      <w:r w:rsidRPr="00A71386">
        <w:rPr>
          <w:u w:val="single"/>
        </w:rPr>
        <w:t>Základní popis stavební části</w:t>
      </w:r>
    </w:p>
    <w:p w14:paraId="3B6CD2EE" w14:textId="4E6FB744" w:rsidR="00A71386" w:rsidRDefault="00A71386" w:rsidP="00A71386">
      <w:pPr>
        <w:pStyle w:val="MainText"/>
        <w:ind w:left="0"/>
      </w:pPr>
      <w:r>
        <w:t xml:space="preserve">Celý objekt je založený na základových pásech z prostého betonu v nezámrzné hloubce. Stávající svislé konstrukce jsou provedeny zděnou technologií. Nosnou konstrukci tvoří </w:t>
      </w:r>
      <w:r>
        <w:lastRenderedPageBreak/>
        <w:t xml:space="preserve">keramické zdivo </w:t>
      </w:r>
      <w:proofErr w:type="spellStart"/>
      <w:r>
        <w:t>Porotherm</w:t>
      </w:r>
      <w:proofErr w:type="spellEnd"/>
      <w:r>
        <w:t xml:space="preserve"> 38. Obvodové zdivo vikýřů je zatepleno kontaktním zateplovacím systémem s minerální vatou tloušťky 120 mm. Stěny k půdě jsou zatepleny minerální vatou tloušťky 180 mm. Nově zateplená fasáda je opatřena tenkovrstvou silikonovou omítkou. Podlahy na zemině jsou zatepleny minerální vatou tloušťky 60 mm. Nášlapné vrstvy podlah jsou dle účelu místností z keramické dlažby a PVC. Stropní konstrukce jsou železobetonové. Stropní konstrukce 3. NP je zateplena minerální vatou tloušťky 180 mm a překryta protiprašnou fólií. Stropní konstrukce 4. NP je zateplena nad ŽB deskou minerální vatou tloušťky 120 mm. Zbylá část stropní konstrukce 4. NP je tvořena sádrokartonovým podhledem zavěšeným na kleštinách se zateplením minerální vatou celkové tloušťky 120 mm. Šikmá část střechy je zateplena minerální vatou tloušťky 140 mm vloženou mezi krokve. Objekt je zastřešen sedlovou střechou s velkoformátovou plechovou střešní krytinou. Okna jsou plastová zasklená izolačním dvojsklem. Vnější vstupní dveře jsou provedeny jako plastové se zasklením izolačním dvojsklem. Okna ve vikýřích jsou plastová zasklená izolačním trojsklem. Střešní okna jsou ROTO řady </w:t>
      </w:r>
      <w:proofErr w:type="spellStart"/>
      <w:r>
        <w:t>designo</w:t>
      </w:r>
      <w:proofErr w:type="spellEnd"/>
      <w:r>
        <w:t xml:space="preserve"> R7.</w:t>
      </w:r>
    </w:p>
    <w:p w14:paraId="76912D7A" w14:textId="2D33AE44" w:rsidR="005975C9" w:rsidRPr="00A71386" w:rsidRDefault="005975C9" w:rsidP="00A71386">
      <w:pPr>
        <w:pStyle w:val="MainText"/>
        <w:ind w:left="0"/>
      </w:pPr>
      <w:r w:rsidRPr="005975C9">
        <w:t>Vedlejší hospodářská budova je samostatn</w:t>
      </w:r>
      <w:r w:rsidR="002C02A1">
        <w:t>ý</w:t>
      </w:r>
      <w:r w:rsidRPr="005975C9">
        <w:t xml:space="preserve"> přízemní objekt se šikmou sedlovou střechou, kde nosné části střechy tvoří krokve uložené do pozednic a do vrcholové vaznice. Na půdě je položena vrstva minerální tepelné izolace. Budova je využív</w:t>
      </w:r>
      <w:r w:rsidR="002C02A1">
        <w:t>á</w:t>
      </w:r>
      <w:r w:rsidRPr="005975C9">
        <w:t>n</w:t>
      </w:r>
      <w:r w:rsidR="002C02A1">
        <w:t>a</w:t>
      </w:r>
      <w:r w:rsidRPr="005975C9">
        <w:t xml:space="preserve"> pracovníky údržby a je vytápěn</w:t>
      </w:r>
      <w:r w:rsidR="002C02A1">
        <w:t>a</w:t>
      </w:r>
      <w:r w:rsidRPr="005975C9">
        <w:t xml:space="preserve"> z vlastní kotel</w:t>
      </w:r>
      <w:r>
        <w:t>ny.</w:t>
      </w:r>
    </w:p>
    <w:p w14:paraId="2976A55E" w14:textId="77777777" w:rsidR="00DC62E9" w:rsidRPr="00A71386" w:rsidRDefault="00DC62E9" w:rsidP="00DC62E9">
      <w:pPr>
        <w:pStyle w:val="MainText"/>
        <w:ind w:left="0"/>
        <w:rPr>
          <w:u w:val="single"/>
        </w:rPr>
      </w:pPr>
      <w:r w:rsidRPr="00A71386">
        <w:rPr>
          <w:u w:val="single"/>
        </w:rPr>
        <w:t>Stručný popis energetického systému</w:t>
      </w:r>
    </w:p>
    <w:p w14:paraId="47B2C0B1" w14:textId="77777777" w:rsidR="00DC62E9" w:rsidRPr="00A71386" w:rsidRDefault="00DC62E9" w:rsidP="00DC62E9">
      <w:pPr>
        <w:pStyle w:val="MainText"/>
        <w:ind w:left="0"/>
        <w:rPr>
          <w:u w:val="single"/>
        </w:rPr>
      </w:pPr>
      <w:r w:rsidRPr="00A71386">
        <w:rPr>
          <w:u w:val="single"/>
        </w:rPr>
        <w:t>Zdroj tepla a otopná soustava</w:t>
      </w:r>
    </w:p>
    <w:p w14:paraId="2839CF72" w14:textId="79F55929" w:rsidR="007F1059" w:rsidRDefault="007F1059" w:rsidP="007F1059">
      <w:pPr>
        <w:pStyle w:val="MainText"/>
        <w:ind w:left="0"/>
      </w:pPr>
      <w:r>
        <w:t>Zdrojem tepla pro vytápění a ohřev vody je tlakové nezávislá výměníková stanice umístěná v technické místnosti v přízemí hlavní budov</w:t>
      </w:r>
      <w:r w:rsidR="002C02A1">
        <w:t>y</w:t>
      </w:r>
      <w:r>
        <w:t xml:space="preserve">. Dodávka tepla je zajištěna samostatnou přípojkou z blokové kotelny Topolová. Ve výměníkové stanici jsou instalovány dva deskové výměníky – jeden pro napojení otopné soustavy a druhý pro přípravu teplé vody. Na primární straně oba výměníky pracují s teplotou </w:t>
      </w:r>
      <w:r w:rsidR="002C02A1">
        <w:t>o</w:t>
      </w:r>
      <w:r>
        <w:t>topné vody 90 °C.</w:t>
      </w:r>
    </w:p>
    <w:p w14:paraId="16FDD373" w14:textId="77777777" w:rsidR="007F1059" w:rsidRDefault="007F1059" w:rsidP="007F1059">
      <w:pPr>
        <w:pStyle w:val="MainText"/>
        <w:ind w:left="0"/>
      </w:pPr>
      <w:r>
        <w:t>Sekundární okruh výměníku pro vytápění je veden do rozdělovače, ze kterého odchází pět samostatných topných větví:</w:t>
      </w:r>
    </w:p>
    <w:p w14:paraId="458D8CC5" w14:textId="05E2159F" w:rsidR="007F1059" w:rsidRDefault="007F1059" w:rsidP="007F1059">
      <w:pPr>
        <w:pStyle w:val="BulletText"/>
      </w:pPr>
      <w:r>
        <w:t>kuchyně + jídelna – výkon 20 kW, provozní teplota 75 °C,</w:t>
      </w:r>
    </w:p>
    <w:p w14:paraId="519033AE" w14:textId="0C3156FD" w:rsidR="007F1059" w:rsidRDefault="007F1059" w:rsidP="007F1059">
      <w:pPr>
        <w:pStyle w:val="BulletText"/>
      </w:pPr>
      <w:r>
        <w:t>vzduchotechnická jednotka – výkon 60 kW, provozní teplota až 80 °C,</w:t>
      </w:r>
    </w:p>
    <w:p w14:paraId="4DC6D6CE" w14:textId="149D7835" w:rsidR="007F1059" w:rsidRDefault="007F1059" w:rsidP="007F1059">
      <w:pPr>
        <w:pStyle w:val="BulletText"/>
      </w:pPr>
      <w:r>
        <w:t>jižní fasáda – výkon 61 kW, provozní teplota 75 °C,</w:t>
      </w:r>
    </w:p>
    <w:p w14:paraId="00A2436F" w14:textId="3350E02E" w:rsidR="007F1059" w:rsidRDefault="007F1059" w:rsidP="007F1059">
      <w:pPr>
        <w:pStyle w:val="BulletText"/>
      </w:pPr>
      <w:r>
        <w:t>provoz 1. NP – výkon 49 kW, provozní teplota 75 °C,</w:t>
      </w:r>
    </w:p>
    <w:p w14:paraId="18297C52" w14:textId="193AC379" w:rsidR="007F1059" w:rsidRDefault="007F1059" w:rsidP="007F1059">
      <w:pPr>
        <w:pStyle w:val="BulletText"/>
      </w:pPr>
      <w:r>
        <w:t>severní fasáda – výkon 47 kW, provozní teplota 75 °C.</w:t>
      </w:r>
    </w:p>
    <w:p w14:paraId="468F3F19" w14:textId="54D80C06" w:rsidR="007F1059" w:rsidRDefault="007F1059" w:rsidP="007F1059">
      <w:pPr>
        <w:pStyle w:val="MainText"/>
        <w:ind w:left="0"/>
      </w:pPr>
      <w:r>
        <w:t xml:space="preserve">Každá větev je vybavena oběhovým čerpadlem značky </w:t>
      </w:r>
      <w:proofErr w:type="spellStart"/>
      <w:r>
        <w:t>Wilo</w:t>
      </w:r>
      <w:proofErr w:type="spellEnd"/>
      <w:r>
        <w:t xml:space="preserve"> a třícestným směšovacím ventilem pro regulaci průtoku a teploty. Každou větev je možné regulovat samostatně na základě požadované teploty v prostoru. </w:t>
      </w:r>
    </w:p>
    <w:p w14:paraId="75A045DD" w14:textId="5ED1CCB1" w:rsidR="007F1059" w:rsidRDefault="007F1059" w:rsidP="007F1059">
      <w:pPr>
        <w:pStyle w:val="MainText"/>
        <w:ind w:left="0"/>
      </w:pPr>
      <w:r>
        <w:t xml:space="preserve">Otopná tělesa v objektu jsou ocelová desková a osazená termostatickými ventily s hlavicemi, což umožňuje individuální regulaci v jednotlivých místnostech. </w:t>
      </w:r>
      <w:r w:rsidRPr="007F1059">
        <w:t>V minulosti byla otopná tělesa vybavena systémem IRC regulace, který měl zajišťovat individuální řízení vytápění v jednotlivých místnostech. Tento způsob regulace se však v provozních podmínkách objektu neosvědčil, a proto byl postupně vyřazen z užívání.</w:t>
      </w:r>
      <w:r>
        <w:t xml:space="preserve"> Celkem je v budově osazeno 167 otopných těles.</w:t>
      </w:r>
    </w:p>
    <w:p w14:paraId="5E5C3B90" w14:textId="72F6C043" w:rsidR="007F1059" w:rsidRPr="007F1059" w:rsidRDefault="007F1059" w:rsidP="007F1059">
      <w:pPr>
        <w:pStyle w:val="MainText"/>
        <w:ind w:left="0"/>
      </w:pPr>
      <w:r w:rsidRPr="007F1059">
        <w:t>Zdrojem tepla pro hospodářský objekt je malý plynový závěsný kotel.</w:t>
      </w:r>
    </w:p>
    <w:p w14:paraId="6D6D4E76" w14:textId="77777777" w:rsidR="00996B43" w:rsidRDefault="00996B43" w:rsidP="00DC62E9">
      <w:pPr>
        <w:pStyle w:val="MainText"/>
        <w:ind w:left="0"/>
        <w:rPr>
          <w:u w:val="single"/>
        </w:rPr>
      </w:pPr>
    </w:p>
    <w:p w14:paraId="3B7D4126" w14:textId="2CF92781" w:rsidR="00DC62E9" w:rsidRPr="007F1059" w:rsidRDefault="00DC62E9" w:rsidP="00DC62E9">
      <w:pPr>
        <w:pStyle w:val="MainText"/>
        <w:ind w:left="0"/>
        <w:rPr>
          <w:u w:val="single"/>
        </w:rPr>
      </w:pPr>
      <w:r w:rsidRPr="007F1059">
        <w:rPr>
          <w:u w:val="single"/>
        </w:rPr>
        <w:lastRenderedPageBreak/>
        <w:t>Příprava TV</w:t>
      </w:r>
    </w:p>
    <w:p w14:paraId="37D226F2" w14:textId="129BF10B" w:rsidR="007F1059" w:rsidRPr="00807715" w:rsidRDefault="007F1059" w:rsidP="00DC62E9">
      <w:pPr>
        <w:pStyle w:val="MainText"/>
        <w:ind w:left="0"/>
      </w:pPr>
      <w:r w:rsidRPr="007F1059">
        <w:t xml:space="preserve">Příprava teplé vody je řešena pomocí samostatného deskového výměníku o výkonu 50 kW, napojeného na nepřímotopný zásobník </w:t>
      </w:r>
      <w:proofErr w:type="spellStart"/>
      <w:r w:rsidRPr="007F1059">
        <w:t>Thermo</w:t>
      </w:r>
      <w:proofErr w:type="spellEnd"/>
      <w:r w:rsidRPr="007F1059">
        <w:t xml:space="preserve"> TX 550 B o objemu 550 litrů. Voda je v </w:t>
      </w:r>
      <w:r w:rsidRPr="00807715">
        <w:t>zásobníku průběžně dohřívána, aby byla zajištěna dostatečná zásoba pro spotřebu v objektu.</w:t>
      </w:r>
    </w:p>
    <w:p w14:paraId="5FFB668D" w14:textId="77777777" w:rsidR="00DC62E9" w:rsidRPr="00807715" w:rsidRDefault="00DC62E9" w:rsidP="00DC62E9">
      <w:pPr>
        <w:pStyle w:val="MainText"/>
        <w:ind w:left="0"/>
        <w:rPr>
          <w:u w:val="single"/>
        </w:rPr>
      </w:pPr>
      <w:r w:rsidRPr="00807715">
        <w:rPr>
          <w:u w:val="single"/>
        </w:rPr>
        <w:t>Vzduchotechnika a klimatizace</w:t>
      </w:r>
    </w:p>
    <w:p w14:paraId="562356CA" w14:textId="65119CC4" w:rsidR="00807715" w:rsidRPr="00807715" w:rsidRDefault="00807715" w:rsidP="00DC62E9">
      <w:pPr>
        <w:pStyle w:val="MainText"/>
        <w:ind w:left="0"/>
      </w:pPr>
      <w:r w:rsidRPr="00807715">
        <w:t>Větrání objektu je zajištěno přirozeně okny, vyjma kuchyně. V kuchyni byla v roce 2012 instalov</w:t>
      </w:r>
      <w:r w:rsidR="009D5AC6">
        <w:t>á</w:t>
      </w:r>
      <w:r w:rsidRPr="00807715">
        <w:t>n</w:t>
      </w:r>
      <w:r w:rsidR="009D5AC6">
        <w:t>a</w:t>
      </w:r>
      <w:r w:rsidRPr="00807715">
        <w:t xml:space="preserve"> vzduchotechnická jednotka s rekuperací tepla. Vzduchový výkon jednotky </w:t>
      </w:r>
      <w:r>
        <w:br/>
      </w:r>
      <w:r w:rsidRPr="00807715">
        <w:t>7 500 m</w:t>
      </w:r>
      <w:r w:rsidRPr="00807715">
        <w:rPr>
          <w:vertAlign w:val="superscript"/>
        </w:rPr>
        <w:t>3</w:t>
      </w:r>
      <w:r w:rsidRPr="00807715">
        <w:t>/h, topný výkon 49 kW, chlad</w:t>
      </w:r>
      <w:r w:rsidR="009D5AC6">
        <w:t>i</w:t>
      </w:r>
      <w:r w:rsidRPr="00807715">
        <w:t>cí výkon 40 kW. Ventilátory jednotky jsou řízeny frekvenčním měničem na základě tlakové diference. Zdrojem chladu jsou dvě chlad</w:t>
      </w:r>
      <w:r w:rsidR="009D5AC6">
        <w:t>i</w:t>
      </w:r>
      <w:r w:rsidRPr="00807715">
        <w:t xml:space="preserve">cí jednotky instalované na fasádě objektu. </w:t>
      </w:r>
    </w:p>
    <w:p w14:paraId="476163BE" w14:textId="25B8666F" w:rsidR="00807715" w:rsidRPr="00807715" w:rsidRDefault="00807715" w:rsidP="00DC62E9">
      <w:pPr>
        <w:pStyle w:val="MainText"/>
        <w:ind w:left="0"/>
      </w:pPr>
      <w:r w:rsidRPr="00807715">
        <w:t xml:space="preserve">Dále jsou v jídelně instalovány dvě podstropní klimatizační jednotky. </w:t>
      </w:r>
    </w:p>
    <w:p w14:paraId="1326934E" w14:textId="77777777" w:rsidR="00DC62E9" w:rsidRPr="00807715" w:rsidRDefault="00DC62E9" w:rsidP="00DC62E9">
      <w:pPr>
        <w:pStyle w:val="MainText"/>
        <w:ind w:left="0"/>
        <w:rPr>
          <w:u w:val="single"/>
        </w:rPr>
      </w:pPr>
      <w:r w:rsidRPr="00807715">
        <w:rPr>
          <w:u w:val="single"/>
        </w:rPr>
        <w:t>Osvětlení</w:t>
      </w:r>
    </w:p>
    <w:p w14:paraId="49EDD8AC" w14:textId="4E06E877" w:rsidR="00DC62E9" w:rsidRPr="00807715" w:rsidRDefault="00807715" w:rsidP="00DC62E9">
      <w:pPr>
        <w:pStyle w:val="MainText"/>
        <w:ind w:left="0"/>
      </w:pPr>
      <w:r w:rsidRPr="00807715">
        <w:t>Převažující část osvětlovací soustavy je již realizována prostřednictvím LED svítidel</w:t>
      </w:r>
      <w:r w:rsidR="00EA2EE2">
        <w:t xml:space="preserve"> (</w:t>
      </w:r>
      <w:proofErr w:type="gramStart"/>
      <w:r w:rsidR="00EA2EE2">
        <w:t>95%</w:t>
      </w:r>
      <w:proofErr w:type="gramEnd"/>
      <w:r w:rsidR="00EA2EE2">
        <w:t>)</w:t>
      </w:r>
      <w:r w:rsidRPr="00807715">
        <w:t>, zbývající původní typy jsou postupně nahrazovány.</w:t>
      </w:r>
      <w:r>
        <w:t xml:space="preserve"> </w:t>
      </w:r>
      <w:r w:rsidR="00DC62E9" w:rsidRPr="00807715">
        <w:t>Ovládání osvětlovací soustavy je manuální.</w:t>
      </w:r>
    </w:p>
    <w:p w14:paraId="449E274F" w14:textId="77777777" w:rsidR="00DC62E9" w:rsidRPr="00807715" w:rsidRDefault="00DC62E9" w:rsidP="00DC62E9">
      <w:pPr>
        <w:pStyle w:val="MainText"/>
        <w:ind w:left="0"/>
        <w:rPr>
          <w:u w:val="single"/>
        </w:rPr>
      </w:pPr>
      <w:r w:rsidRPr="00807715">
        <w:rPr>
          <w:u w:val="single"/>
        </w:rPr>
        <w:t>Technologie</w:t>
      </w:r>
    </w:p>
    <w:p w14:paraId="5259659C" w14:textId="1041942B" w:rsidR="00807715" w:rsidRPr="00807715" w:rsidRDefault="00DC62E9" w:rsidP="00DC62E9">
      <w:pPr>
        <w:pStyle w:val="MainText"/>
        <w:ind w:left="0"/>
      </w:pPr>
      <w:r w:rsidRPr="00807715">
        <w:t>Vyjma technických systémů se na spotřebě elektrické energie dále podílí</w:t>
      </w:r>
      <w:r w:rsidR="00807715" w:rsidRPr="00807715">
        <w:t xml:space="preserve"> plynové a elektrické spotřebiče v kuchyni, dvě sušičky a dvě pračky. Dále kancelářská technika a malé kuchyňské spotřebiče.</w:t>
      </w:r>
    </w:p>
    <w:p w14:paraId="59DAA72C" w14:textId="77777777" w:rsidR="00DC62E9" w:rsidRPr="00807715" w:rsidRDefault="00DC62E9" w:rsidP="00DC62E9">
      <w:pPr>
        <w:pStyle w:val="MainText"/>
        <w:ind w:left="0"/>
        <w:rPr>
          <w:u w:val="single"/>
        </w:rPr>
      </w:pPr>
      <w:r w:rsidRPr="00807715">
        <w:rPr>
          <w:u w:val="single"/>
        </w:rPr>
        <w:t>Voda</w:t>
      </w:r>
    </w:p>
    <w:p w14:paraId="344C35C7" w14:textId="2A2A9375" w:rsidR="00DC62E9" w:rsidRPr="00733BA5" w:rsidRDefault="00DC62E9" w:rsidP="00DC62E9">
      <w:pPr>
        <w:pStyle w:val="MainText"/>
        <w:ind w:left="0"/>
      </w:pPr>
      <w:r w:rsidRPr="00807715">
        <w:t xml:space="preserve">Největší podíl spotřebované vody připadá na </w:t>
      </w:r>
      <w:r w:rsidR="00807715" w:rsidRPr="00807715">
        <w:t xml:space="preserve">kuchyň, </w:t>
      </w:r>
      <w:r w:rsidRPr="00807715">
        <w:t xml:space="preserve">splachování WC, osobní hygienu a úklid. Výtokové baterie jsou osazeny klasickými </w:t>
      </w:r>
      <w:proofErr w:type="spellStart"/>
      <w:r w:rsidRPr="00807715">
        <w:t>perlátory</w:t>
      </w:r>
      <w:proofErr w:type="spellEnd"/>
      <w:r w:rsidRPr="00807715">
        <w:t>. WC nádržky mají 2° splachování.</w:t>
      </w:r>
    </w:p>
    <w:p w14:paraId="11E2CB96" w14:textId="49CBD166" w:rsidR="001638CA" w:rsidRPr="00911F39" w:rsidRDefault="009E20DD" w:rsidP="003D4DA2">
      <w:pPr>
        <w:pStyle w:val="Nadpis2"/>
      </w:pPr>
      <w:bookmarkStart w:id="103" w:name="_Toc221624183"/>
      <w:r>
        <w:t>Před</w:t>
      </w:r>
      <w:r w:rsidR="001638CA">
        <w:t>zámčí Bystřice pod Hostýnem</w:t>
      </w:r>
      <w:bookmarkEnd w:id="103"/>
    </w:p>
    <w:p w14:paraId="7D3FF968" w14:textId="6FB7ECAF" w:rsidR="009E20DD" w:rsidRPr="003C1B02" w:rsidRDefault="009E20DD" w:rsidP="001638CA">
      <w:pPr>
        <w:pStyle w:val="MainText"/>
        <w:ind w:left="0"/>
      </w:pPr>
      <w:r w:rsidRPr="003C1B02">
        <w:t>Předmětem řešení je budova předzámčí zámku Bystřice pod Hostýnem.</w:t>
      </w:r>
      <w:r w:rsidR="003C1B02" w:rsidRPr="003C1B02">
        <w:t xml:space="preserve"> Budova je součástí památkové zóny zámku. Vstup do areálu zámku je skrz vstupní bránu s věží, která dělí budovu předzámčí na dvě části, pravé a levé křídlo (při pohledu z cesty). Budova má dvě nadzemní podlaží a nevyužívaný půdní prostor. </w:t>
      </w:r>
      <w:r w:rsidR="003C1B02">
        <w:t xml:space="preserve">V levé části zámku se v přízemí nachází prostory policie, dvě kanceláře, kotelna a bývalá kaple, </w:t>
      </w:r>
      <w:r w:rsidR="003C1B02" w:rsidRPr="003C1B02">
        <w:t xml:space="preserve">ve které jsou v současnosti </w:t>
      </w:r>
      <w:r w:rsidR="009D5AC6">
        <w:t>vystaveny</w:t>
      </w:r>
      <w:r w:rsidR="009D5AC6" w:rsidRPr="003C1B02">
        <w:t xml:space="preserve"> </w:t>
      </w:r>
      <w:r w:rsidR="003C1B02" w:rsidRPr="003C1B02">
        <w:t>muzejní exponáty.</w:t>
      </w:r>
      <w:r w:rsidR="003C1B02">
        <w:t xml:space="preserve"> V patře jsou umístěny kanceláře městského úřadu. V pravé části jsou situovány kanceláře, infocentrum, zasedací místnosti, kotelna. </w:t>
      </w:r>
    </w:p>
    <w:p w14:paraId="670CB838" w14:textId="77777777" w:rsidR="001638CA" w:rsidRPr="003C1B02" w:rsidRDefault="001638CA" w:rsidP="001638CA">
      <w:pPr>
        <w:pStyle w:val="TableHeading"/>
        <w:tabs>
          <w:tab w:val="clear" w:pos="1560"/>
          <w:tab w:val="left" w:pos="993"/>
        </w:tabs>
        <w:spacing w:before="360"/>
        <w:ind w:left="0" w:firstLine="0"/>
        <w:rPr>
          <w:lang w:val="cs-CZ"/>
        </w:rPr>
      </w:pPr>
      <w:r w:rsidRPr="003C1B02">
        <w:t>Základní údaje o objektu</w:t>
      </w:r>
    </w:p>
    <w:tbl>
      <w:tblPr>
        <w:tblW w:w="9214"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3898"/>
        <w:gridCol w:w="5316"/>
      </w:tblGrid>
      <w:tr w:rsidR="001638CA" w:rsidRPr="003C1B02" w14:paraId="6DE0A4F1" w14:textId="77777777" w:rsidTr="003C1B02">
        <w:trPr>
          <w:trHeight w:val="362"/>
        </w:trPr>
        <w:tc>
          <w:tcPr>
            <w:tcW w:w="3898" w:type="dxa"/>
            <w:shd w:val="pct15" w:color="auto" w:fill="auto"/>
            <w:vAlign w:val="center"/>
          </w:tcPr>
          <w:p w14:paraId="6E043187" w14:textId="77777777" w:rsidR="001638CA" w:rsidRPr="003C1B02" w:rsidRDefault="001638CA" w:rsidP="009C1581">
            <w:pPr>
              <w:rPr>
                <w:rFonts w:ascii="Arial" w:hAnsi="Arial" w:cs="Arial"/>
                <w:sz w:val="18"/>
                <w:szCs w:val="18"/>
              </w:rPr>
            </w:pPr>
            <w:r w:rsidRPr="003C1B02">
              <w:rPr>
                <w:rFonts w:ascii="Arial" w:hAnsi="Arial" w:cs="Arial"/>
                <w:sz w:val="18"/>
                <w:szCs w:val="18"/>
              </w:rPr>
              <w:t>Adresa objektu</w:t>
            </w:r>
          </w:p>
        </w:tc>
        <w:tc>
          <w:tcPr>
            <w:tcW w:w="5316" w:type="dxa"/>
            <w:vAlign w:val="center"/>
          </w:tcPr>
          <w:p w14:paraId="31ED0B8B" w14:textId="14E36C47" w:rsidR="001638CA" w:rsidRPr="003C1B02" w:rsidRDefault="001638CA" w:rsidP="009C1581">
            <w:pPr>
              <w:rPr>
                <w:rFonts w:ascii="Arial" w:hAnsi="Arial" w:cs="Arial"/>
                <w:sz w:val="18"/>
                <w:szCs w:val="18"/>
              </w:rPr>
            </w:pPr>
            <w:r w:rsidRPr="003C1B02">
              <w:rPr>
                <w:rFonts w:ascii="Arial" w:hAnsi="Arial" w:cs="Arial"/>
                <w:sz w:val="18"/>
                <w:szCs w:val="18"/>
              </w:rPr>
              <w:t>Pod Platany 1, 76861 Bystřice pod Hostýnem</w:t>
            </w:r>
          </w:p>
        </w:tc>
      </w:tr>
      <w:tr w:rsidR="001638CA" w:rsidRPr="003C1B02" w14:paraId="15F6F095" w14:textId="77777777" w:rsidTr="003C1B02">
        <w:trPr>
          <w:trHeight w:val="290"/>
        </w:trPr>
        <w:tc>
          <w:tcPr>
            <w:tcW w:w="3898" w:type="dxa"/>
            <w:shd w:val="pct15" w:color="auto" w:fill="auto"/>
            <w:vAlign w:val="center"/>
          </w:tcPr>
          <w:p w14:paraId="5E249C66" w14:textId="77777777" w:rsidR="001638CA" w:rsidRPr="003C1B02" w:rsidRDefault="001638CA" w:rsidP="009C1581">
            <w:pPr>
              <w:rPr>
                <w:rFonts w:ascii="Arial" w:hAnsi="Arial" w:cs="Arial"/>
                <w:sz w:val="18"/>
                <w:szCs w:val="18"/>
              </w:rPr>
            </w:pPr>
            <w:r w:rsidRPr="003C1B02">
              <w:rPr>
                <w:rFonts w:ascii="Arial" w:hAnsi="Arial" w:cs="Arial"/>
                <w:sz w:val="18"/>
                <w:szCs w:val="18"/>
              </w:rPr>
              <w:t>Provozní doba</w:t>
            </w:r>
          </w:p>
        </w:tc>
        <w:tc>
          <w:tcPr>
            <w:tcW w:w="5316" w:type="dxa"/>
            <w:vAlign w:val="center"/>
          </w:tcPr>
          <w:p w14:paraId="166E065E" w14:textId="3C9681AD" w:rsidR="001638CA" w:rsidRPr="003C1B02" w:rsidRDefault="003C1B02" w:rsidP="009C1581">
            <w:pPr>
              <w:rPr>
                <w:rFonts w:ascii="Arial" w:hAnsi="Arial" w:cs="Arial"/>
                <w:sz w:val="18"/>
                <w:szCs w:val="18"/>
              </w:rPr>
            </w:pPr>
            <w:r w:rsidRPr="003C1B02">
              <w:rPr>
                <w:rFonts w:ascii="Arial" w:hAnsi="Arial" w:cs="Arial"/>
                <w:sz w:val="18"/>
                <w:szCs w:val="18"/>
              </w:rPr>
              <w:t>Po až pátek</w:t>
            </w:r>
          </w:p>
        </w:tc>
      </w:tr>
      <w:tr w:rsidR="001638CA" w:rsidRPr="003C1B02" w14:paraId="184F9EAB" w14:textId="77777777" w:rsidTr="003C1B02">
        <w:trPr>
          <w:trHeight w:val="290"/>
        </w:trPr>
        <w:tc>
          <w:tcPr>
            <w:tcW w:w="3898" w:type="dxa"/>
            <w:shd w:val="pct15" w:color="auto" w:fill="auto"/>
            <w:vAlign w:val="center"/>
          </w:tcPr>
          <w:p w14:paraId="3D7852F4" w14:textId="77777777" w:rsidR="001638CA" w:rsidRPr="003C1B02" w:rsidRDefault="001638CA" w:rsidP="009C1581">
            <w:pPr>
              <w:rPr>
                <w:rFonts w:ascii="Arial" w:hAnsi="Arial" w:cs="Arial"/>
                <w:sz w:val="18"/>
                <w:szCs w:val="18"/>
              </w:rPr>
            </w:pPr>
            <w:r w:rsidRPr="003C1B02">
              <w:rPr>
                <w:rFonts w:ascii="Arial" w:hAnsi="Arial" w:cs="Arial"/>
                <w:sz w:val="18"/>
                <w:szCs w:val="18"/>
              </w:rPr>
              <w:t>Obsazenost</w:t>
            </w:r>
          </w:p>
        </w:tc>
        <w:tc>
          <w:tcPr>
            <w:tcW w:w="5316" w:type="dxa"/>
            <w:vAlign w:val="center"/>
          </w:tcPr>
          <w:p w14:paraId="4C1337C7" w14:textId="77777777" w:rsidR="001638CA" w:rsidRPr="003C1B02" w:rsidRDefault="001638CA" w:rsidP="009C1581">
            <w:pPr>
              <w:rPr>
                <w:rFonts w:ascii="Arial" w:hAnsi="Arial" w:cs="Arial"/>
                <w:sz w:val="18"/>
                <w:szCs w:val="18"/>
              </w:rPr>
            </w:pPr>
            <w:r w:rsidRPr="003C1B02">
              <w:rPr>
                <w:rFonts w:ascii="Arial" w:hAnsi="Arial" w:cs="Arial"/>
                <w:sz w:val="18"/>
                <w:szCs w:val="18"/>
              </w:rPr>
              <w:t>-</w:t>
            </w:r>
          </w:p>
        </w:tc>
      </w:tr>
      <w:tr w:rsidR="001638CA" w:rsidRPr="003C1B02" w14:paraId="6EA4A859" w14:textId="77777777" w:rsidTr="003C1B02">
        <w:trPr>
          <w:trHeight w:val="290"/>
        </w:trPr>
        <w:tc>
          <w:tcPr>
            <w:tcW w:w="3898" w:type="dxa"/>
            <w:shd w:val="pct15" w:color="auto" w:fill="auto"/>
            <w:vAlign w:val="center"/>
          </w:tcPr>
          <w:p w14:paraId="4186C3A3" w14:textId="77777777" w:rsidR="001638CA" w:rsidRPr="003C1B02" w:rsidRDefault="001638CA" w:rsidP="009C1581">
            <w:pPr>
              <w:rPr>
                <w:rFonts w:ascii="Arial" w:hAnsi="Arial" w:cs="Arial"/>
                <w:sz w:val="18"/>
                <w:szCs w:val="18"/>
              </w:rPr>
            </w:pPr>
            <w:r w:rsidRPr="003C1B02">
              <w:rPr>
                <w:rFonts w:ascii="Arial" w:hAnsi="Arial" w:cs="Arial"/>
                <w:sz w:val="18"/>
                <w:szCs w:val="18"/>
              </w:rPr>
              <w:t>Energeticky vztažná plocha</w:t>
            </w:r>
          </w:p>
        </w:tc>
        <w:tc>
          <w:tcPr>
            <w:tcW w:w="5316" w:type="dxa"/>
            <w:vAlign w:val="center"/>
          </w:tcPr>
          <w:p w14:paraId="6A0C22EC" w14:textId="20BE73A8" w:rsidR="001638CA" w:rsidRPr="003C1B02" w:rsidRDefault="00996B43" w:rsidP="009C1581">
            <w:pPr>
              <w:rPr>
                <w:rFonts w:ascii="Arial" w:hAnsi="Arial" w:cs="Arial"/>
                <w:sz w:val="18"/>
                <w:szCs w:val="18"/>
              </w:rPr>
            </w:pPr>
            <w:r>
              <w:rPr>
                <w:rFonts w:ascii="Arial" w:hAnsi="Arial" w:cs="Arial"/>
                <w:sz w:val="18"/>
                <w:szCs w:val="18"/>
              </w:rPr>
              <w:t>1 810</w:t>
            </w:r>
            <w:r w:rsidR="001638CA" w:rsidRPr="003C1B02">
              <w:rPr>
                <w:rFonts w:ascii="Arial" w:hAnsi="Arial" w:cs="Arial"/>
                <w:sz w:val="18"/>
                <w:szCs w:val="18"/>
              </w:rPr>
              <w:t xml:space="preserve"> m</w:t>
            </w:r>
            <w:r w:rsidR="001638CA" w:rsidRPr="003C1B02">
              <w:rPr>
                <w:rFonts w:ascii="Arial" w:hAnsi="Arial" w:cs="Arial"/>
                <w:sz w:val="18"/>
                <w:szCs w:val="18"/>
                <w:vertAlign w:val="superscript"/>
              </w:rPr>
              <w:t>2</w:t>
            </w:r>
          </w:p>
        </w:tc>
      </w:tr>
      <w:tr w:rsidR="001638CA" w:rsidRPr="003C1B02" w14:paraId="5BECE8DA" w14:textId="77777777" w:rsidTr="003C1B02">
        <w:trPr>
          <w:trHeight w:val="290"/>
        </w:trPr>
        <w:tc>
          <w:tcPr>
            <w:tcW w:w="3898" w:type="dxa"/>
            <w:shd w:val="pct15" w:color="auto" w:fill="auto"/>
            <w:vAlign w:val="center"/>
          </w:tcPr>
          <w:p w14:paraId="3DDB5EC2" w14:textId="77777777" w:rsidR="001638CA" w:rsidRPr="003C1B02" w:rsidRDefault="001638CA" w:rsidP="009C1581">
            <w:pPr>
              <w:rPr>
                <w:rFonts w:ascii="Arial" w:hAnsi="Arial" w:cs="Arial"/>
                <w:sz w:val="18"/>
                <w:szCs w:val="18"/>
              </w:rPr>
            </w:pPr>
            <w:r w:rsidRPr="003C1B02">
              <w:rPr>
                <w:rFonts w:ascii="Arial" w:hAnsi="Arial" w:cs="Arial"/>
                <w:sz w:val="18"/>
                <w:szCs w:val="18"/>
              </w:rPr>
              <w:t>Obestavěný prostor</w:t>
            </w:r>
          </w:p>
        </w:tc>
        <w:tc>
          <w:tcPr>
            <w:tcW w:w="5316" w:type="dxa"/>
            <w:vAlign w:val="center"/>
          </w:tcPr>
          <w:p w14:paraId="23CF1F35" w14:textId="42B25F65" w:rsidR="001638CA" w:rsidRPr="003C1B02" w:rsidRDefault="00996B43" w:rsidP="009C1581">
            <w:pPr>
              <w:rPr>
                <w:rFonts w:ascii="Arial" w:hAnsi="Arial" w:cs="Arial"/>
                <w:sz w:val="18"/>
                <w:szCs w:val="18"/>
              </w:rPr>
            </w:pPr>
            <w:r>
              <w:rPr>
                <w:rFonts w:ascii="Arial" w:hAnsi="Arial" w:cs="Arial"/>
                <w:sz w:val="18"/>
                <w:szCs w:val="18"/>
              </w:rPr>
              <w:t>6 788</w:t>
            </w:r>
            <w:r w:rsidR="001638CA" w:rsidRPr="003C1B02">
              <w:rPr>
                <w:rFonts w:ascii="Arial" w:hAnsi="Arial" w:cs="Arial"/>
                <w:sz w:val="18"/>
                <w:szCs w:val="18"/>
              </w:rPr>
              <w:t xml:space="preserve"> m</w:t>
            </w:r>
            <w:r w:rsidR="001638CA" w:rsidRPr="003C1B02">
              <w:rPr>
                <w:rFonts w:ascii="Arial" w:hAnsi="Arial" w:cs="Arial"/>
                <w:sz w:val="18"/>
                <w:szCs w:val="18"/>
                <w:vertAlign w:val="superscript"/>
              </w:rPr>
              <w:t>3</w:t>
            </w:r>
          </w:p>
        </w:tc>
      </w:tr>
      <w:tr w:rsidR="001638CA" w:rsidRPr="003C1B02" w14:paraId="2B718D4C" w14:textId="77777777" w:rsidTr="003C1B02">
        <w:trPr>
          <w:trHeight w:val="290"/>
        </w:trPr>
        <w:tc>
          <w:tcPr>
            <w:tcW w:w="3898" w:type="dxa"/>
            <w:shd w:val="pct15" w:color="auto" w:fill="auto"/>
            <w:vAlign w:val="center"/>
          </w:tcPr>
          <w:p w14:paraId="2AADE0AB" w14:textId="77777777" w:rsidR="001638CA" w:rsidRPr="003C1B02" w:rsidRDefault="001638CA" w:rsidP="009C1581">
            <w:pPr>
              <w:rPr>
                <w:rFonts w:ascii="Arial" w:hAnsi="Arial" w:cs="Arial"/>
                <w:sz w:val="18"/>
                <w:szCs w:val="18"/>
              </w:rPr>
            </w:pPr>
            <w:r w:rsidRPr="003C1B02">
              <w:rPr>
                <w:rFonts w:ascii="Arial" w:hAnsi="Arial" w:cs="Arial"/>
                <w:sz w:val="18"/>
                <w:szCs w:val="18"/>
              </w:rPr>
              <w:t>Energetický audit (rok)</w:t>
            </w:r>
          </w:p>
        </w:tc>
        <w:tc>
          <w:tcPr>
            <w:tcW w:w="5316" w:type="dxa"/>
            <w:vAlign w:val="center"/>
          </w:tcPr>
          <w:p w14:paraId="6B90C20E" w14:textId="77777777" w:rsidR="001638CA" w:rsidRPr="003C1B02" w:rsidRDefault="001638CA" w:rsidP="009C1581">
            <w:pPr>
              <w:rPr>
                <w:rFonts w:ascii="Arial" w:hAnsi="Arial" w:cs="Arial"/>
                <w:sz w:val="18"/>
                <w:szCs w:val="18"/>
              </w:rPr>
            </w:pPr>
            <w:r w:rsidRPr="003C1B02">
              <w:rPr>
                <w:rFonts w:ascii="Arial" w:hAnsi="Arial" w:cs="Arial"/>
                <w:sz w:val="18"/>
                <w:szCs w:val="18"/>
              </w:rPr>
              <w:t>-</w:t>
            </w:r>
          </w:p>
        </w:tc>
      </w:tr>
      <w:tr w:rsidR="001638CA" w:rsidRPr="000D1EBD" w14:paraId="2EE245B7" w14:textId="77777777" w:rsidTr="003C1B02">
        <w:trPr>
          <w:trHeight w:val="290"/>
        </w:trPr>
        <w:tc>
          <w:tcPr>
            <w:tcW w:w="3898" w:type="dxa"/>
            <w:shd w:val="pct15" w:color="auto" w:fill="auto"/>
            <w:vAlign w:val="center"/>
          </w:tcPr>
          <w:p w14:paraId="3E4659FA" w14:textId="77777777" w:rsidR="001638CA" w:rsidRPr="003C1B02" w:rsidRDefault="001638CA" w:rsidP="009C1581">
            <w:pPr>
              <w:rPr>
                <w:rFonts w:ascii="Arial" w:hAnsi="Arial" w:cs="Arial"/>
                <w:sz w:val="18"/>
                <w:szCs w:val="18"/>
              </w:rPr>
            </w:pPr>
            <w:r w:rsidRPr="003C1B02">
              <w:rPr>
                <w:rFonts w:ascii="Arial" w:hAnsi="Arial" w:cs="Arial"/>
                <w:sz w:val="18"/>
                <w:szCs w:val="18"/>
              </w:rPr>
              <w:t>Průkaz energetické náročnosti budovy (rok)</w:t>
            </w:r>
          </w:p>
        </w:tc>
        <w:tc>
          <w:tcPr>
            <w:tcW w:w="5316" w:type="dxa"/>
            <w:vAlign w:val="center"/>
          </w:tcPr>
          <w:p w14:paraId="2BF69C98" w14:textId="274751FF" w:rsidR="001638CA" w:rsidRPr="003C1B02" w:rsidRDefault="00996B43" w:rsidP="009C1581">
            <w:pPr>
              <w:rPr>
                <w:rFonts w:ascii="Arial" w:hAnsi="Arial" w:cs="Arial"/>
                <w:sz w:val="18"/>
                <w:szCs w:val="18"/>
              </w:rPr>
            </w:pPr>
            <w:r>
              <w:rPr>
                <w:rFonts w:ascii="Arial" w:hAnsi="Arial" w:cs="Arial"/>
                <w:sz w:val="18"/>
                <w:szCs w:val="18"/>
              </w:rPr>
              <w:t>2026</w:t>
            </w:r>
          </w:p>
        </w:tc>
      </w:tr>
    </w:tbl>
    <w:p w14:paraId="399956CC" w14:textId="77777777" w:rsidR="001638CA" w:rsidRPr="000D1EBD" w:rsidRDefault="001638CA" w:rsidP="001638CA">
      <w:pPr>
        <w:pStyle w:val="FigureHeading"/>
        <w:numPr>
          <w:ilvl w:val="0"/>
          <w:numId w:val="1"/>
        </w:numPr>
        <w:tabs>
          <w:tab w:val="clear" w:pos="1270"/>
          <w:tab w:val="num" w:pos="709"/>
        </w:tabs>
        <w:spacing w:before="360"/>
        <w:ind w:left="0"/>
      </w:pPr>
      <w:r w:rsidRPr="000D1EBD">
        <w:lastRenderedPageBreak/>
        <w:t>Situace</w:t>
      </w:r>
    </w:p>
    <w:p w14:paraId="4AA3975E" w14:textId="7B252BAC" w:rsidR="001638CA" w:rsidRPr="000D1EBD" w:rsidRDefault="009E20DD" w:rsidP="009E20DD">
      <w:pPr>
        <w:pStyle w:val="Normlnweb"/>
        <w:jc w:val="center"/>
      </w:pPr>
      <w:r w:rsidRPr="009E20DD">
        <w:rPr>
          <w:noProof/>
        </w:rPr>
        <w:drawing>
          <wp:inline distT="0" distB="0" distL="0" distR="0" wp14:anchorId="5C094FA8" wp14:editId="4E5E8BEE">
            <wp:extent cx="5496692" cy="3724795"/>
            <wp:effectExtent l="0" t="0" r="8890" b="9525"/>
            <wp:docPr id="1965104365" name="Obrázek 1" descr="Obsah obrázku mapa, dopravní uzel, křižovatka, Urbánní design&#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104365" name="Obrázek 1" descr="Obsah obrázku mapa, dopravní uzel, křižovatka, Urbánní design&#10;&#10;Obsah generovaný pomocí AI může být nesprávný."/>
                    <pic:cNvPicPr/>
                  </pic:nvPicPr>
                  <pic:blipFill>
                    <a:blip r:embed="rId23"/>
                    <a:stretch>
                      <a:fillRect/>
                    </a:stretch>
                  </pic:blipFill>
                  <pic:spPr>
                    <a:xfrm>
                      <a:off x="0" y="0"/>
                      <a:ext cx="5496692" cy="3724795"/>
                    </a:xfrm>
                    <a:prstGeom prst="rect">
                      <a:avLst/>
                    </a:prstGeom>
                  </pic:spPr>
                </pic:pic>
              </a:graphicData>
            </a:graphic>
          </wp:inline>
        </w:drawing>
      </w:r>
    </w:p>
    <w:p w14:paraId="00F2C107" w14:textId="77777777" w:rsidR="001638CA" w:rsidRPr="000D1EBD" w:rsidRDefault="001638CA" w:rsidP="001638CA">
      <w:pPr>
        <w:pStyle w:val="MainText"/>
        <w:spacing w:before="0"/>
        <w:ind w:left="0"/>
        <w:jc w:val="right"/>
        <w:rPr>
          <w:i/>
        </w:rPr>
      </w:pPr>
      <w:r w:rsidRPr="000D1EBD">
        <w:rPr>
          <w:i/>
        </w:rPr>
        <w:t>zdroj: ikatastr.cz</w:t>
      </w:r>
    </w:p>
    <w:p w14:paraId="7BE3CEC7" w14:textId="77777777" w:rsidR="001638CA" w:rsidRPr="003C1B02" w:rsidRDefault="001638CA" w:rsidP="001638CA">
      <w:pPr>
        <w:pStyle w:val="MainText"/>
        <w:ind w:left="0"/>
        <w:rPr>
          <w:u w:val="single"/>
        </w:rPr>
      </w:pPr>
      <w:r w:rsidRPr="003C1B02">
        <w:rPr>
          <w:u w:val="single"/>
        </w:rPr>
        <w:t>Energetické vstupy</w:t>
      </w:r>
    </w:p>
    <w:p w14:paraId="148041B8" w14:textId="7DFFDB79" w:rsidR="00404FC6" w:rsidRPr="00911F39" w:rsidRDefault="00404FC6" w:rsidP="00404FC6">
      <w:pPr>
        <w:pStyle w:val="MainText"/>
        <w:ind w:left="0"/>
      </w:pPr>
      <w:r w:rsidRPr="00911F39">
        <w:t xml:space="preserve">Energetickými vstupy </w:t>
      </w:r>
      <w:r w:rsidR="00D4641C">
        <w:t>jsou</w:t>
      </w:r>
      <w:r w:rsidR="00D4641C" w:rsidRPr="00911F39">
        <w:t xml:space="preserve"> </w:t>
      </w:r>
      <w:r w:rsidRPr="00911F39">
        <w:t xml:space="preserve">elektrická energie a </w:t>
      </w:r>
      <w:r>
        <w:t>teplo</w:t>
      </w:r>
      <w:r w:rsidRPr="00911F39">
        <w:t xml:space="preserve">. </w:t>
      </w:r>
      <w:r w:rsidRPr="00266350">
        <w:t>Správu plynového zdroje tepla má na starosti společnost Technické služby Bystřice pod Hostýnem s.r.o., která zároveň zajišťuje výrobu, dodávku a prodej tepla.</w:t>
      </w:r>
      <w:r>
        <w:t xml:space="preserve"> </w:t>
      </w:r>
      <w:r w:rsidRPr="00911F39">
        <w:t>Budova má jedno fakturační měření spotřeby elektrické energie</w:t>
      </w:r>
      <w:r>
        <w:t>. Spotřeba tepla je fakturována na základě spotřeby (fakturace) zemního plynu.</w:t>
      </w:r>
    </w:p>
    <w:p w14:paraId="064B2CF7" w14:textId="0D08B9CE" w:rsidR="003C1B02" w:rsidRPr="00AD7163" w:rsidRDefault="001638CA" w:rsidP="001638CA">
      <w:pPr>
        <w:pStyle w:val="MainText"/>
        <w:ind w:left="0"/>
        <w:rPr>
          <w:u w:val="single"/>
        </w:rPr>
      </w:pPr>
      <w:r w:rsidRPr="00AD7163">
        <w:rPr>
          <w:u w:val="single"/>
        </w:rPr>
        <w:t>Základní popis stavební části</w:t>
      </w:r>
    </w:p>
    <w:p w14:paraId="4D2E594E" w14:textId="5B93B25B" w:rsidR="001638CA" w:rsidRPr="00AD7163" w:rsidRDefault="001638CA" w:rsidP="001638CA">
      <w:pPr>
        <w:pStyle w:val="MainText"/>
        <w:ind w:left="0"/>
      </w:pPr>
      <w:r w:rsidRPr="00AD7163">
        <w:t>Vyjma výměny</w:t>
      </w:r>
      <w:r w:rsidR="00200456">
        <w:t>/repase</w:t>
      </w:r>
      <w:r w:rsidRPr="00AD7163">
        <w:t xml:space="preserve"> otvorových výplní nebyly na budově zlepšovány tepelně technické vlastnosti obálky budovy.</w:t>
      </w:r>
      <w:r w:rsidR="003C1B02" w:rsidRPr="00AD7163">
        <w:t xml:space="preserve"> Budova je součástí </w:t>
      </w:r>
      <w:r w:rsidR="00AD7163" w:rsidRPr="00AD7163">
        <w:t xml:space="preserve">památkové zóny. </w:t>
      </w:r>
      <w:r w:rsidR="00200456">
        <w:t xml:space="preserve">Okna </w:t>
      </w:r>
      <w:r w:rsidR="00AD7163" w:rsidRPr="00AD7163">
        <w:t>jsou vzhledem k památkové ochraně dřevěn</w:t>
      </w:r>
      <w:r w:rsidR="00440352">
        <w:t>á</w:t>
      </w:r>
      <w:r w:rsidR="00AD7163" w:rsidRPr="00AD7163">
        <w:t>, imitující původní stav.</w:t>
      </w:r>
    </w:p>
    <w:p w14:paraId="0624E998" w14:textId="77777777" w:rsidR="001638CA" w:rsidRPr="00AD7163" w:rsidRDefault="001638CA" w:rsidP="001638CA">
      <w:pPr>
        <w:pStyle w:val="MainText"/>
        <w:ind w:left="0"/>
        <w:rPr>
          <w:u w:val="single"/>
        </w:rPr>
      </w:pPr>
      <w:r w:rsidRPr="00AD7163">
        <w:rPr>
          <w:u w:val="single"/>
        </w:rPr>
        <w:t>Stručný popis energetického systému</w:t>
      </w:r>
    </w:p>
    <w:p w14:paraId="5122210B" w14:textId="77777777" w:rsidR="001638CA" w:rsidRPr="00AD7163" w:rsidRDefault="001638CA" w:rsidP="001638CA">
      <w:pPr>
        <w:pStyle w:val="MainText"/>
        <w:ind w:left="0"/>
        <w:rPr>
          <w:u w:val="single"/>
        </w:rPr>
      </w:pPr>
      <w:r w:rsidRPr="00AD7163">
        <w:rPr>
          <w:u w:val="single"/>
        </w:rPr>
        <w:t>Zdroj tepla a otopná soustava</w:t>
      </w:r>
    </w:p>
    <w:p w14:paraId="1979F3A5" w14:textId="05007AAC" w:rsidR="00AD7163" w:rsidRDefault="00AD7163" w:rsidP="001638CA">
      <w:pPr>
        <w:pStyle w:val="MainText"/>
        <w:ind w:left="0"/>
      </w:pPr>
      <w:r w:rsidRPr="00AD7163">
        <w:t>Zdrojem tepla pro řešenou budovu (předzámčí) jsou tři plynové kotelny.</w:t>
      </w:r>
      <w:r>
        <w:t xml:space="preserve"> </w:t>
      </w:r>
    </w:p>
    <w:p w14:paraId="64DD0091" w14:textId="25966930" w:rsidR="00D96CFB" w:rsidRDefault="00182B29" w:rsidP="00182B29">
      <w:pPr>
        <w:pStyle w:val="MainText"/>
        <w:ind w:left="0"/>
      </w:pPr>
      <w:r>
        <w:t xml:space="preserve">První kotelna PK 1 zajišťuje vytápění pravé části objektu. Jsou zde instalovány dva stacionární atmosférické </w:t>
      </w:r>
      <w:r w:rsidR="00440352">
        <w:t xml:space="preserve">kotle </w:t>
      </w:r>
      <w:proofErr w:type="spellStart"/>
      <w:r>
        <w:t>Viadrus</w:t>
      </w:r>
      <w:proofErr w:type="spellEnd"/>
      <w:r>
        <w:t xml:space="preserve"> z roku 1997. Výkon kotelny 2 x 37,5 kW. </w:t>
      </w:r>
      <w:r w:rsidR="00440352">
        <w:t>Ot</w:t>
      </w:r>
      <w:r>
        <w:t xml:space="preserve">opná voda je rozvedena třemi větvemi: Městská policie, kanceláře Městského úřadu (2.NP) a kaple, kde je instalováno podlahové vytápění. Dodávka tepla je měřena pomocí kalorimetru. Topné větve jsou vybaveny oběhovými čerpadly a směšováním. Tato kotelna není napojena na dispečink Technických služeb. </w:t>
      </w:r>
    </w:p>
    <w:p w14:paraId="1B09D077" w14:textId="06742343" w:rsidR="00182B29" w:rsidRDefault="00D96CFB" w:rsidP="00182B29">
      <w:pPr>
        <w:pStyle w:val="MainText"/>
        <w:ind w:left="0"/>
      </w:pPr>
      <w:r>
        <w:lastRenderedPageBreak/>
        <w:t>Kotelna PK 2 zajišťuje vytápění a ohřev vody pro část levého křídla objektu. Je zde</w:t>
      </w:r>
      <w:r w:rsidR="00182B29">
        <w:t xml:space="preserve"> osazen kondenzační kotel </w:t>
      </w:r>
      <w:proofErr w:type="spellStart"/>
      <w:r w:rsidR="00182B29">
        <w:t>Brotje</w:t>
      </w:r>
      <w:proofErr w:type="spellEnd"/>
      <w:r w:rsidR="00182B29">
        <w:t xml:space="preserve"> s výkonem 50 kW. Tento zdroj pokrývá samostatný topný okruh a zároveň je napojen na zásobník teplé vody o objemu 112 l.</w:t>
      </w:r>
    </w:p>
    <w:p w14:paraId="2AE3D930" w14:textId="186F3AE5" w:rsidR="00182B29" w:rsidRDefault="00D96CFB" w:rsidP="00182B29">
      <w:pPr>
        <w:pStyle w:val="MainText"/>
        <w:ind w:left="0"/>
      </w:pPr>
      <w:r w:rsidRPr="00D96CFB">
        <w:t xml:space="preserve">Třetí kotelna vytápí zbývající část levého křídla budovy a současně zajišťuje </w:t>
      </w:r>
      <w:r w:rsidR="00200456">
        <w:t>vytápění konírny</w:t>
      </w:r>
      <w:r w:rsidRPr="00D96CFB">
        <w:t xml:space="preserve"> v protějším objektu.</w:t>
      </w:r>
      <w:r>
        <w:t xml:space="preserve"> Jsou zde instalovány</w:t>
      </w:r>
      <w:r w:rsidR="00182B29">
        <w:t xml:space="preserve"> dva kondenzační kotle </w:t>
      </w:r>
      <w:proofErr w:type="spellStart"/>
      <w:r w:rsidR="00182B29">
        <w:t>Baxi</w:t>
      </w:r>
      <w:proofErr w:type="spellEnd"/>
      <w:r w:rsidR="00182B29">
        <w:t>, každý o výkonu 49 kW. Vytápění je zde řešeno dvěma okruhy</w:t>
      </w:r>
      <w:r>
        <w:t xml:space="preserve"> (levé křídlo předzámčí, konírna)</w:t>
      </w:r>
      <w:r w:rsidR="00182B29">
        <w:t xml:space="preserve">, přičemž </w:t>
      </w:r>
      <w:r>
        <w:t>třetí</w:t>
      </w:r>
      <w:r w:rsidR="00182B29">
        <w:t xml:space="preserve"> větev slouží k ohřevu vody v</w:t>
      </w:r>
      <w:r>
        <w:t xml:space="preserve"> nepřímotopném </w:t>
      </w:r>
      <w:r w:rsidR="00182B29">
        <w:t>zásobníku.</w:t>
      </w:r>
      <w:r>
        <w:t xml:space="preserve"> </w:t>
      </w:r>
      <w:r w:rsidRPr="00D96CFB">
        <w:t>Kotelna vykazuje opakované provozní anomálie – přibližně jednou měsíčně je na centrální dispečink hlášena porucha, přestože zdroj tepla zůstává v provozu a vytápění není přerušeno. Po provedení restartu se zařízení vrací do standardního režimu bez dalších komplikací.</w:t>
      </w:r>
    </w:p>
    <w:p w14:paraId="1BC74BAB" w14:textId="164E268A" w:rsidR="001638CA" w:rsidRPr="00D96CFB" w:rsidRDefault="001638CA" w:rsidP="001638CA">
      <w:pPr>
        <w:pStyle w:val="MainText"/>
        <w:ind w:left="0"/>
      </w:pPr>
      <w:r w:rsidRPr="00D96CFB">
        <w:t xml:space="preserve">Otopná tělesa jsou </w:t>
      </w:r>
      <w:r w:rsidR="00182B29" w:rsidRPr="00D96CFB">
        <w:t xml:space="preserve">kombinací litinových článkových otopných těles a deskových ocelových </w:t>
      </w:r>
      <w:r w:rsidR="00D96CFB" w:rsidRPr="00D96CFB">
        <w:t>otopných</w:t>
      </w:r>
      <w:r w:rsidR="00182B29" w:rsidRPr="00D96CFB">
        <w:t xml:space="preserve"> těles. </w:t>
      </w:r>
      <w:r w:rsidR="00D96CFB" w:rsidRPr="00D96CFB">
        <w:t>OT jsou</w:t>
      </w:r>
      <w:r w:rsidRPr="00D96CFB">
        <w:t xml:space="preserve"> osazen</w:t>
      </w:r>
      <w:r w:rsidR="00440352">
        <w:t>a</w:t>
      </w:r>
      <w:r w:rsidRPr="00D96CFB">
        <w:t xml:space="preserve"> termostatickými ventily s hlavicemi. Celkový počet otopných těles ve společenském sále je </w:t>
      </w:r>
      <w:r w:rsidR="00D96CFB" w:rsidRPr="00D96CFB">
        <w:t>82</w:t>
      </w:r>
      <w:r w:rsidRPr="00D96CFB">
        <w:t xml:space="preserve"> ks. </w:t>
      </w:r>
    </w:p>
    <w:p w14:paraId="47AE8DBA" w14:textId="77777777" w:rsidR="001638CA" w:rsidRPr="00D96CFB" w:rsidRDefault="001638CA" w:rsidP="001638CA">
      <w:pPr>
        <w:pStyle w:val="MainText"/>
        <w:ind w:left="0"/>
        <w:rPr>
          <w:u w:val="single"/>
        </w:rPr>
      </w:pPr>
      <w:r w:rsidRPr="00D96CFB">
        <w:rPr>
          <w:u w:val="single"/>
        </w:rPr>
        <w:t>Příprava TV</w:t>
      </w:r>
    </w:p>
    <w:p w14:paraId="0E7FF1AA" w14:textId="7B1419D5" w:rsidR="001638CA" w:rsidRPr="00D96CFB" w:rsidRDefault="001638CA" w:rsidP="001638CA">
      <w:pPr>
        <w:pStyle w:val="MainText"/>
        <w:ind w:left="0"/>
      </w:pPr>
      <w:r w:rsidRPr="00D96CFB">
        <w:t xml:space="preserve">Teplá voda je připravována </w:t>
      </w:r>
      <w:r w:rsidR="00D96CFB" w:rsidRPr="00D96CFB">
        <w:t xml:space="preserve">jednak </w:t>
      </w:r>
      <w:r w:rsidRPr="00D96CFB">
        <w:t>lokálně pomocí průtokových a zásobníkových ohřívačů vody</w:t>
      </w:r>
      <w:r w:rsidR="00D96CFB" w:rsidRPr="00D96CFB">
        <w:t xml:space="preserve"> </w:t>
      </w:r>
      <w:r w:rsidR="00440352">
        <w:t>a</w:t>
      </w:r>
      <w:r w:rsidR="00D96CFB" w:rsidRPr="00D96CFB">
        <w:t xml:space="preserve"> dále pomocí dvou nepřímotopných zásobníkových ohřívačů vody připojených na kotle v kotelně PK 2 a PK 3.</w:t>
      </w:r>
    </w:p>
    <w:p w14:paraId="5D66B91C" w14:textId="77777777" w:rsidR="001638CA" w:rsidRPr="00D96CFB" w:rsidRDefault="001638CA" w:rsidP="001638CA">
      <w:pPr>
        <w:pStyle w:val="MainText"/>
        <w:ind w:left="0"/>
        <w:rPr>
          <w:u w:val="single"/>
        </w:rPr>
      </w:pPr>
      <w:r w:rsidRPr="00D96CFB">
        <w:rPr>
          <w:u w:val="single"/>
        </w:rPr>
        <w:t>Vzduchotechnika a klimatizace</w:t>
      </w:r>
    </w:p>
    <w:p w14:paraId="48D84369" w14:textId="77777777" w:rsidR="001638CA" w:rsidRPr="00D96CFB" w:rsidRDefault="001638CA" w:rsidP="001638CA">
      <w:pPr>
        <w:pStyle w:val="MainText"/>
        <w:ind w:left="0"/>
      </w:pPr>
      <w:r w:rsidRPr="00D96CFB">
        <w:t>Budova je větraná přirozeně okny. Klimatizační jednotky nejsou instalovány.</w:t>
      </w:r>
    </w:p>
    <w:p w14:paraId="2B9EDDA0" w14:textId="77777777" w:rsidR="001638CA" w:rsidRPr="00D96CFB" w:rsidRDefault="001638CA" w:rsidP="001638CA">
      <w:pPr>
        <w:pStyle w:val="MainText"/>
        <w:ind w:left="0"/>
        <w:rPr>
          <w:u w:val="single"/>
        </w:rPr>
      </w:pPr>
      <w:r w:rsidRPr="00D96CFB">
        <w:rPr>
          <w:u w:val="single"/>
        </w:rPr>
        <w:t>Osvětlení</w:t>
      </w:r>
    </w:p>
    <w:p w14:paraId="08A90BBC" w14:textId="77777777" w:rsidR="001638CA" w:rsidRPr="00D96CFB" w:rsidRDefault="001638CA" w:rsidP="001638CA">
      <w:pPr>
        <w:pStyle w:val="MainText"/>
        <w:ind w:left="0"/>
      </w:pPr>
      <w:r w:rsidRPr="00D96CFB">
        <w:t>Osvětlovací soustava objektu je kombinací zářivkových a žárovkových svítidel. Ovládání osvětlovací soustavy je manuální.</w:t>
      </w:r>
    </w:p>
    <w:p w14:paraId="5833DF25" w14:textId="77777777" w:rsidR="001638CA" w:rsidRPr="00FB5AA9" w:rsidRDefault="001638CA" w:rsidP="001638CA">
      <w:pPr>
        <w:pStyle w:val="MainText"/>
        <w:ind w:left="0"/>
        <w:rPr>
          <w:u w:val="single"/>
        </w:rPr>
      </w:pPr>
      <w:r w:rsidRPr="00FB5AA9">
        <w:rPr>
          <w:u w:val="single"/>
        </w:rPr>
        <w:t>Technologie</w:t>
      </w:r>
    </w:p>
    <w:p w14:paraId="1D20B5CA" w14:textId="4D2FEAA0" w:rsidR="001638CA" w:rsidRPr="00FB5AA9" w:rsidRDefault="001638CA" w:rsidP="00FB5AA9">
      <w:pPr>
        <w:pStyle w:val="MainText"/>
        <w:ind w:left="0"/>
      </w:pPr>
      <w:r w:rsidRPr="00FB5AA9">
        <w:t>V objektu nejsou umístěna žádná technologick</w:t>
      </w:r>
      <w:r w:rsidR="00440352">
        <w:t>á</w:t>
      </w:r>
      <w:r w:rsidRPr="00FB5AA9">
        <w:t xml:space="preserve"> zařízení s výraznou spotřebou energie. Vyjma technických systémů se na spotřebě elektrické energie dále podílí </w:t>
      </w:r>
      <w:r w:rsidR="00FB5AA9" w:rsidRPr="00FB5AA9">
        <w:t>systém městského kamerového dohledu, kancelářská technika a malé kuchyňské spotřebiče.</w:t>
      </w:r>
    </w:p>
    <w:p w14:paraId="27031324" w14:textId="251745BF" w:rsidR="00FB5AA9" w:rsidRPr="00FB5AA9" w:rsidRDefault="00FB5AA9" w:rsidP="00FB5AA9">
      <w:pPr>
        <w:pStyle w:val="MainText"/>
        <w:ind w:left="0"/>
        <w:rPr>
          <w:u w:val="single"/>
        </w:rPr>
      </w:pPr>
      <w:r w:rsidRPr="00FB5AA9">
        <w:rPr>
          <w:u w:val="single"/>
        </w:rPr>
        <w:t>Voda</w:t>
      </w:r>
    </w:p>
    <w:p w14:paraId="0AEAD67C" w14:textId="174B0D61" w:rsidR="001638CA" w:rsidRPr="00733BA5" w:rsidRDefault="001638CA" w:rsidP="001638CA">
      <w:pPr>
        <w:pStyle w:val="MainText"/>
        <w:ind w:left="0"/>
      </w:pPr>
      <w:r w:rsidRPr="00FB5AA9">
        <w:t xml:space="preserve">Největší podíl spotřebované vody připadá na splachování WC, osobní hygienu a úklid. Výtokové baterie jsou osazeny klasickými </w:t>
      </w:r>
      <w:proofErr w:type="spellStart"/>
      <w:r w:rsidRPr="00FB5AA9">
        <w:t>perlátory</w:t>
      </w:r>
      <w:proofErr w:type="spellEnd"/>
      <w:r w:rsidRPr="00FB5AA9">
        <w:t xml:space="preserve">. WC nádržky mají </w:t>
      </w:r>
      <w:r w:rsidR="00FB5AA9" w:rsidRPr="00FB5AA9">
        <w:t xml:space="preserve">1°a </w:t>
      </w:r>
      <w:r w:rsidRPr="00FB5AA9">
        <w:t>2° splachování.</w:t>
      </w:r>
    </w:p>
    <w:p w14:paraId="4BED3D1C" w14:textId="782C0873" w:rsidR="001638CA" w:rsidRPr="00EC156D" w:rsidRDefault="001638CA" w:rsidP="003D4DA2">
      <w:pPr>
        <w:pStyle w:val="Nadpis2"/>
      </w:pPr>
      <w:bookmarkStart w:id="104" w:name="_Toc221624184"/>
      <w:r w:rsidRPr="00EC156D">
        <w:t>Základní škola Bratrství, Pod Zábřehem 1100</w:t>
      </w:r>
      <w:bookmarkEnd w:id="104"/>
    </w:p>
    <w:p w14:paraId="29C8245A" w14:textId="028C90A5" w:rsidR="00DD2667" w:rsidRDefault="00894F81" w:rsidP="001638CA">
      <w:pPr>
        <w:pStyle w:val="MainText"/>
        <w:ind w:left="0"/>
      </w:pPr>
      <w:r w:rsidRPr="00EC156D">
        <w:t>Areál základní školy Bratrství se skládá ze čtyř objektů. Hlavní budova školy je třípodlažní, podsklepená</w:t>
      </w:r>
      <w:r w:rsidR="00884D49">
        <w:t xml:space="preserve"> budova s nevytápěn</w:t>
      </w:r>
      <w:r w:rsidR="006B5A7D">
        <w:t>ou</w:t>
      </w:r>
      <w:r w:rsidR="00884D49">
        <w:t xml:space="preserve"> půdou</w:t>
      </w:r>
      <w:r w:rsidRPr="00EC156D">
        <w:t>, propojen</w:t>
      </w:r>
      <w:r w:rsidR="006B5A7D">
        <w:t>á</w:t>
      </w:r>
      <w:r w:rsidRPr="00EC156D">
        <w:t xml:space="preserve"> s budovou tělocvičny a s hospodářským objektem nadzemním spojovacím krčkem. V hospodářském objektu se nachází kuchyň s jídelnou. Jedná se o </w:t>
      </w:r>
      <w:r w:rsidR="00EC156D" w:rsidRPr="00EC156D">
        <w:t>částečně podsklepený dvoupodlažní objekt</w:t>
      </w:r>
      <w:r w:rsidRPr="00EC156D">
        <w:t xml:space="preserve">. Kuchyň vaří obědy pro školu i pro externí strávníky. V roce 2024 bylo navařeno </w:t>
      </w:r>
      <w:r w:rsidR="00EC156D" w:rsidRPr="00EC156D">
        <w:t>necelých 100 tis. obědů. Tělocvična je rovněž dvoupodlažní. Dále se v areálu nachází dvoupodlažní budova prvního stupně. Školu navštěvuje celkem 500 žáků a má 80 zaměstnanců.</w:t>
      </w:r>
    </w:p>
    <w:p w14:paraId="2F466082" w14:textId="77777777" w:rsidR="00DD2667" w:rsidRDefault="00DD2667">
      <w:pPr>
        <w:spacing w:after="200" w:line="276" w:lineRule="auto"/>
        <w:rPr>
          <w:rFonts w:ascii="Arial" w:hAnsi="Arial"/>
          <w:spacing w:val="10"/>
          <w:sz w:val="20"/>
        </w:rPr>
      </w:pPr>
      <w:r>
        <w:br w:type="page"/>
      </w:r>
    </w:p>
    <w:p w14:paraId="33D0C99C" w14:textId="77777777" w:rsidR="001638CA" w:rsidRPr="00EC156D" w:rsidRDefault="001638CA" w:rsidP="001638CA">
      <w:pPr>
        <w:pStyle w:val="TableHeading"/>
        <w:tabs>
          <w:tab w:val="clear" w:pos="1560"/>
          <w:tab w:val="left" w:pos="993"/>
        </w:tabs>
        <w:spacing w:before="360"/>
        <w:ind w:left="0" w:firstLine="0"/>
        <w:rPr>
          <w:lang w:val="cs-CZ"/>
        </w:rPr>
      </w:pPr>
      <w:r w:rsidRPr="00EC156D">
        <w:lastRenderedPageBreak/>
        <w:t>Základní údaje o objektu</w:t>
      </w:r>
    </w:p>
    <w:tbl>
      <w:tblPr>
        <w:tblW w:w="8505"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3898"/>
        <w:gridCol w:w="4607"/>
      </w:tblGrid>
      <w:tr w:rsidR="001638CA" w:rsidRPr="00EC156D" w14:paraId="1DE23CA0" w14:textId="77777777" w:rsidTr="009C1581">
        <w:trPr>
          <w:trHeight w:val="362"/>
        </w:trPr>
        <w:tc>
          <w:tcPr>
            <w:tcW w:w="3898" w:type="dxa"/>
            <w:shd w:val="pct15" w:color="auto" w:fill="auto"/>
            <w:vAlign w:val="center"/>
          </w:tcPr>
          <w:p w14:paraId="6BD32E80" w14:textId="77777777" w:rsidR="001638CA" w:rsidRPr="00884D49" w:rsidRDefault="001638CA" w:rsidP="009C1581">
            <w:pPr>
              <w:rPr>
                <w:rFonts w:ascii="Arial" w:hAnsi="Arial" w:cs="Arial"/>
                <w:sz w:val="18"/>
                <w:szCs w:val="18"/>
              </w:rPr>
            </w:pPr>
            <w:r w:rsidRPr="00884D49">
              <w:rPr>
                <w:rFonts w:ascii="Arial" w:hAnsi="Arial" w:cs="Arial"/>
                <w:sz w:val="18"/>
                <w:szCs w:val="18"/>
              </w:rPr>
              <w:t>Adresa objektu</w:t>
            </w:r>
          </w:p>
        </w:tc>
        <w:tc>
          <w:tcPr>
            <w:tcW w:w="4607" w:type="dxa"/>
            <w:vAlign w:val="center"/>
          </w:tcPr>
          <w:p w14:paraId="1FABD39F" w14:textId="60F19E62" w:rsidR="001638CA" w:rsidRPr="00884D49" w:rsidRDefault="001638CA" w:rsidP="009C1581">
            <w:pPr>
              <w:rPr>
                <w:rFonts w:ascii="Arial" w:hAnsi="Arial" w:cs="Arial"/>
                <w:sz w:val="18"/>
                <w:szCs w:val="18"/>
              </w:rPr>
            </w:pPr>
            <w:r w:rsidRPr="00884D49">
              <w:rPr>
                <w:rFonts w:ascii="Arial" w:hAnsi="Arial" w:cs="Arial"/>
                <w:sz w:val="18"/>
                <w:szCs w:val="18"/>
              </w:rPr>
              <w:t>Pod Zábřehem 1100, 76861 Bystřice pod Hostýnem</w:t>
            </w:r>
          </w:p>
        </w:tc>
      </w:tr>
      <w:tr w:rsidR="001638CA" w:rsidRPr="00EC156D" w14:paraId="58DDBD83" w14:textId="77777777" w:rsidTr="009C1581">
        <w:trPr>
          <w:trHeight w:val="290"/>
        </w:trPr>
        <w:tc>
          <w:tcPr>
            <w:tcW w:w="3898" w:type="dxa"/>
            <w:shd w:val="pct15" w:color="auto" w:fill="auto"/>
            <w:vAlign w:val="center"/>
          </w:tcPr>
          <w:p w14:paraId="0B3C9301" w14:textId="77777777" w:rsidR="001638CA" w:rsidRPr="00884D49" w:rsidRDefault="001638CA" w:rsidP="009C1581">
            <w:pPr>
              <w:rPr>
                <w:rFonts w:ascii="Arial" w:hAnsi="Arial" w:cs="Arial"/>
                <w:sz w:val="18"/>
                <w:szCs w:val="18"/>
              </w:rPr>
            </w:pPr>
            <w:r w:rsidRPr="00884D49">
              <w:rPr>
                <w:rFonts w:ascii="Arial" w:hAnsi="Arial" w:cs="Arial"/>
                <w:sz w:val="18"/>
                <w:szCs w:val="18"/>
              </w:rPr>
              <w:t>Provozní doba</w:t>
            </w:r>
          </w:p>
        </w:tc>
        <w:tc>
          <w:tcPr>
            <w:tcW w:w="4607" w:type="dxa"/>
            <w:vAlign w:val="center"/>
          </w:tcPr>
          <w:p w14:paraId="4F39500B" w14:textId="77777777" w:rsidR="00EC156D" w:rsidRPr="00884D49" w:rsidRDefault="00EC156D" w:rsidP="009C1581">
            <w:pPr>
              <w:rPr>
                <w:rFonts w:ascii="Arial" w:hAnsi="Arial" w:cs="Arial"/>
                <w:sz w:val="18"/>
                <w:szCs w:val="18"/>
              </w:rPr>
            </w:pPr>
            <w:r w:rsidRPr="00884D49">
              <w:rPr>
                <w:rFonts w:ascii="Arial" w:hAnsi="Arial" w:cs="Arial"/>
                <w:sz w:val="18"/>
                <w:szCs w:val="18"/>
              </w:rPr>
              <w:t>Pondělí až pátek od 7:00 – 16:00</w:t>
            </w:r>
          </w:p>
          <w:p w14:paraId="1D582059" w14:textId="6DE13413" w:rsidR="00EC156D" w:rsidRPr="00884D49" w:rsidRDefault="00EC156D" w:rsidP="009C1581">
            <w:pPr>
              <w:rPr>
                <w:rFonts w:ascii="Arial" w:hAnsi="Arial" w:cs="Arial"/>
                <w:sz w:val="18"/>
                <w:szCs w:val="18"/>
              </w:rPr>
            </w:pPr>
            <w:r w:rsidRPr="00884D49">
              <w:rPr>
                <w:rFonts w:ascii="Arial" w:hAnsi="Arial" w:cs="Arial"/>
                <w:sz w:val="18"/>
                <w:szCs w:val="18"/>
              </w:rPr>
              <w:t>Tělocvična pronajímána i ve večerních hodinách</w:t>
            </w:r>
          </w:p>
        </w:tc>
      </w:tr>
      <w:tr w:rsidR="001638CA" w:rsidRPr="000D1EBD" w14:paraId="4C2EA9F8" w14:textId="77777777" w:rsidTr="009C1581">
        <w:trPr>
          <w:trHeight w:val="290"/>
        </w:trPr>
        <w:tc>
          <w:tcPr>
            <w:tcW w:w="3898" w:type="dxa"/>
            <w:shd w:val="pct15" w:color="auto" w:fill="auto"/>
            <w:vAlign w:val="center"/>
          </w:tcPr>
          <w:p w14:paraId="4DBC39DC" w14:textId="77777777" w:rsidR="001638CA" w:rsidRPr="00884D49" w:rsidRDefault="001638CA" w:rsidP="009C1581">
            <w:pPr>
              <w:rPr>
                <w:rFonts w:ascii="Arial" w:hAnsi="Arial" w:cs="Arial"/>
                <w:sz w:val="18"/>
                <w:szCs w:val="18"/>
              </w:rPr>
            </w:pPr>
            <w:r w:rsidRPr="00884D49">
              <w:rPr>
                <w:rFonts w:ascii="Arial" w:hAnsi="Arial" w:cs="Arial"/>
                <w:sz w:val="18"/>
                <w:szCs w:val="18"/>
              </w:rPr>
              <w:t>Obsazenost</w:t>
            </w:r>
          </w:p>
        </w:tc>
        <w:tc>
          <w:tcPr>
            <w:tcW w:w="4607" w:type="dxa"/>
            <w:vAlign w:val="center"/>
          </w:tcPr>
          <w:p w14:paraId="327748F2" w14:textId="77777777" w:rsidR="001638CA" w:rsidRPr="00884D49" w:rsidRDefault="00EC156D" w:rsidP="009C1581">
            <w:pPr>
              <w:rPr>
                <w:rFonts w:ascii="Arial" w:hAnsi="Arial" w:cs="Arial"/>
                <w:sz w:val="18"/>
                <w:szCs w:val="18"/>
              </w:rPr>
            </w:pPr>
            <w:r w:rsidRPr="00884D49">
              <w:rPr>
                <w:rFonts w:ascii="Arial" w:hAnsi="Arial" w:cs="Arial"/>
                <w:sz w:val="18"/>
                <w:szCs w:val="18"/>
              </w:rPr>
              <w:t>500 žáků</w:t>
            </w:r>
          </w:p>
          <w:p w14:paraId="49047CA5" w14:textId="608EAFE5" w:rsidR="00EC156D" w:rsidRPr="00884D49" w:rsidRDefault="00EC156D" w:rsidP="009C1581">
            <w:pPr>
              <w:rPr>
                <w:rFonts w:ascii="Arial" w:hAnsi="Arial" w:cs="Arial"/>
                <w:sz w:val="18"/>
                <w:szCs w:val="18"/>
              </w:rPr>
            </w:pPr>
            <w:r w:rsidRPr="00884D49">
              <w:rPr>
                <w:rFonts w:ascii="Arial" w:hAnsi="Arial" w:cs="Arial"/>
                <w:sz w:val="18"/>
                <w:szCs w:val="18"/>
              </w:rPr>
              <w:t>80 zaměstnanců</w:t>
            </w:r>
          </w:p>
        </w:tc>
      </w:tr>
      <w:tr w:rsidR="001638CA" w:rsidRPr="000D1EBD" w14:paraId="124D3616" w14:textId="77777777" w:rsidTr="009C1581">
        <w:trPr>
          <w:trHeight w:val="290"/>
        </w:trPr>
        <w:tc>
          <w:tcPr>
            <w:tcW w:w="3898" w:type="dxa"/>
            <w:shd w:val="pct15" w:color="auto" w:fill="auto"/>
            <w:vAlign w:val="center"/>
          </w:tcPr>
          <w:p w14:paraId="353B7BBE" w14:textId="77777777" w:rsidR="001638CA" w:rsidRPr="00884D49" w:rsidRDefault="001638CA" w:rsidP="009C1581">
            <w:pPr>
              <w:rPr>
                <w:rFonts w:ascii="Arial" w:hAnsi="Arial" w:cs="Arial"/>
                <w:sz w:val="18"/>
                <w:szCs w:val="18"/>
              </w:rPr>
            </w:pPr>
            <w:r w:rsidRPr="00884D49">
              <w:rPr>
                <w:rFonts w:ascii="Arial" w:hAnsi="Arial" w:cs="Arial"/>
                <w:sz w:val="18"/>
                <w:szCs w:val="18"/>
              </w:rPr>
              <w:t>Energeticky vztažná plocha</w:t>
            </w:r>
          </w:p>
        </w:tc>
        <w:tc>
          <w:tcPr>
            <w:tcW w:w="4607" w:type="dxa"/>
            <w:vAlign w:val="center"/>
          </w:tcPr>
          <w:p w14:paraId="7D74B091" w14:textId="77777777" w:rsidR="001638CA" w:rsidRDefault="00996B43" w:rsidP="009C1581">
            <w:pPr>
              <w:rPr>
                <w:rFonts w:ascii="Arial" w:hAnsi="Arial" w:cs="Arial"/>
                <w:sz w:val="18"/>
                <w:szCs w:val="18"/>
                <w:vertAlign w:val="superscript"/>
              </w:rPr>
            </w:pPr>
            <w:r>
              <w:rPr>
                <w:rFonts w:ascii="Arial" w:hAnsi="Arial" w:cs="Arial"/>
                <w:sz w:val="18"/>
                <w:szCs w:val="18"/>
              </w:rPr>
              <w:t>1.stupeň 2 081</w:t>
            </w:r>
            <w:r w:rsidR="001638CA" w:rsidRPr="00884D49">
              <w:rPr>
                <w:rFonts w:ascii="Arial" w:hAnsi="Arial" w:cs="Arial"/>
                <w:sz w:val="18"/>
                <w:szCs w:val="18"/>
              </w:rPr>
              <w:t xml:space="preserve"> m</w:t>
            </w:r>
            <w:r w:rsidR="001638CA" w:rsidRPr="00884D49">
              <w:rPr>
                <w:rFonts w:ascii="Arial" w:hAnsi="Arial" w:cs="Arial"/>
                <w:sz w:val="18"/>
                <w:szCs w:val="18"/>
                <w:vertAlign w:val="superscript"/>
              </w:rPr>
              <w:t>2</w:t>
            </w:r>
          </w:p>
          <w:p w14:paraId="2D89EDD6" w14:textId="77777777" w:rsidR="00996B43" w:rsidRDefault="00996B43" w:rsidP="009C1581">
            <w:pPr>
              <w:rPr>
                <w:rFonts w:ascii="Arial" w:hAnsi="Arial" w:cs="Arial"/>
                <w:sz w:val="18"/>
                <w:szCs w:val="18"/>
                <w:vertAlign w:val="superscript"/>
              </w:rPr>
            </w:pPr>
            <w:r>
              <w:rPr>
                <w:rFonts w:ascii="Arial" w:hAnsi="Arial" w:cs="Arial"/>
                <w:sz w:val="18"/>
                <w:szCs w:val="18"/>
              </w:rPr>
              <w:t>2.stupeň 5 154</w:t>
            </w:r>
            <w:r w:rsidRPr="00884D49">
              <w:rPr>
                <w:rFonts w:ascii="Arial" w:hAnsi="Arial" w:cs="Arial"/>
                <w:sz w:val="18"/>
                <w:szCs w:val="18"/>
              </w:rPr>
              <w:t xml:space="preserve"> m</w:t>
            </w:r>
            <w:r w:rsidRPr="00884D49">
              <w:rPr>
                <w:rFonts w:ascii="Arial" w:hAnsi="Arial" w:cs="Arial"/>
                <w:sz w:val="18"/>
                <w:szCs w:val="18"/>
                <w:vertAlign w:val="superscript"/>
              </w:rPr>
              <w:t>2</w:t>
            </w:r>
          </w:p>
          <w:p w14:paraId="60FC6EEA" w14:textId="77777777" w:rsidR="00996B43" w:rsidRDefault="00996B43" w:rsidP="009C1581">
            <w:pPr>
              <w:rPr>
                <w:rFonts w:ascii="Arial" w:hAnsi="Arial" w:cs="Arial"/>
                <w:sz w:val="18"/>
                <w:szCs w:val="18"/>
                <w:vertAlign w:val="superscript"/>
              </w:rPr>
            </w:pPr>
            <w:r>
              <w:rPr>
                <w:rFonts w:ascii="Arial" w:hAnsi="Arial" w:cs="Arial"/>
                <w:sz w:val="18"/>
                <w:szCs w:val="18"/>
              </w:rPr>
              <w:t>tělocvična 1 030</w:t>
            </w:r>
            <w:r w:rsidRPr="00884D49">
              <w:rPr>
                <w:rFonts w:ascii="Arial" w:hAnsi="Arial" w:cs="Arial"/>
                <w:sz w:val="18"/>
                <w:szCs w:val="18"/>
              </w:rPr>
              <w:t xml:space="preserve"> m</w:t>
            </w:r>
            <w:r w:rsidRPr="00884D49">
              <w:rPr>
                <w:rFonts w:ascii="Arial" w:hAnsi="Arial" w:cs="Arial"/>
                <w:sz w:val="18"/>
                <w:szCs w:val="18"/>
                <w:vertAlign w:val="superscript"/>
              </w:rPr>
              <w:t>2</w:t>
            </w:r>
          </w:p>
          <w:p w14:paraId="4606EA09" w14:textId="24BCEB64" w:rsidR="00996B43" w:rsidRPr="00884D49" w:rsidRDefault="00996B43" w:rsidP="009C1581">
            <w:pPr>
              <w:rPr>
                <w:rFonts w:ascii="Arial" w:hAnsi="Arial" w:cs="Arial"/>
                <w:sz w:val="18"/>
                <w:szCs w:val="18"/>
              </w:rPr>
            </w:pPr>
            <w:r>
              <w:rPr>
                <w:rFonts w:ascii="Arial" w:hAnsi="Arial" w:cs="Arial"/>
                <w:sz w:val="18"/>
                <w:szCs w:val="18"/>
              </w:rPr>
              <w:t>jídelna 1 179</w:t>
            </w:r>
            <w:r w:rsidRPr="00884D49">
              <w:rPr>
                <w:rFonts w:ascii="Arial" w:hAnsi="Arial" w:cs="Arial"/>
                <w:sz w:val="18"/>
                <w:szCs w:val="18"/>
              </w:rPr>
              <w:t xml:space="preserve"> m</w:t>
            </w:r>
            <w:r w:rsidRPr="00884D49">
              <w:rPr>
                <w:rFonts w:ascii="Arial" w:hAnsi="Arial" w:cs="Arial"/>
                <w:sz w:val="18"/>
                <w:szCs w:val="18"/>
                <w:vertAlign w:val="superscript"/>
              </w:rPr>
              <w:t>2</w:t>
            </w:r>
          </w:p>
        </w:tc>
      </w:tr>
      <w:tr w:rsidR="00996B43" w:rsidRPr="000D1EBD" w14:paraId="442137C8" w14:textId="77777777" w:rsidTr="009C1581">
        <w:trPr>
          <w:trHeight w:val="290"/>
        </w:trPr>
        <w:tc>
          <w:tcPr>
            <w:tcW w:w="3898" w:type="dxa"/>
            <w:shd w:val="pct15" w:color="auto" w:fill="auto"/>
            <w:vAlign w:val="center"/>
          </w:tcPr>
          <w:p w14:paraId="3720A32A" w14:textId="77777777" w:rsidR="00996B43" w:rsidRPr="00884D49" w:rsidRDefault="00996B43" w:rsidP="00996B43">
            <w:pPr>
              <w:rPr>
                <w:rFonts w:ascii="Arial" w:hAnsi="Arial" w:cs="Arial"/>
                <w:sz w:val="18"/>
                <w:szCs w:val="18"/>
              </w:rPr>
            </w:pPr>
            <w:r w:rsidRPr="00884D49">
              <w:rPr>
                <w:rFonts w:ascii="Arial" w:hAnsi="Arial" w:cs="Arial"/>
                <w:sz w:val="18"/>
                <w:szCs w:val="18"/>
              </w:rPr>
              <w:t>Obestavěný prostor</w:t>
            </w:r>
          </w:p>
        </w:tc>
        <w:tc>
          <w:tcPr>
            <w:tcW w:w="4607" w:type="dxa"/>
            <w:vAlign w:val="center"/>
          </w:tcPr>
          <w:p w14:paraId="3660D461" w14:textId="77777777" w:rsidR="00996B43" w:rsidRDefault="00996B43" w:rsidP="00996B43">
            <w:pPr>
              <w:rPr>
                <w:rFonts w:ascii="Arial" w:hAnsi="Arial" w:cs="Arial"/>
                <w:sz w:val="18"/>
                <w:szCs w:val="18"/>
                <w:vertAlign w:val="superscript"/>
              </w:rPr>
            </w:pPr>
            <w:r>
              <w:rPr>
                <w:rFonts w:ascii="Arial" w:hAnsi="Arial" w:cs="Arial"/>
                <w:sz w:val="18"/>
                <w:szCs w:val="18"/>
              </w:rPr>
              <w:t>1.stupeň 7 951</w:t>
            </w:r>
            <w:r w:rsidRPr="00884D49">
              <w:rPr>
                <w:rFonts w:ascii="Arial" w:hAnsi="Arial" w:cs="Arial"/>
                <w:sz w:val="18"/>
                <w:szCs w:val="18"/>
              </w:rPr>
              <w:t xml:space="preserve"> m</w:t>
            </w:r>
            <w:r w:rsidRPr="00884D49">
              <w:rPr>
                <w:rFonts w:ascii="Arial" w:hAnsi="Arial" w:cs="Arial"/>
                <w:sz w:val="18"/>
                <w:szCs w:val="18"/>
                <w:vertAlign w:val="superscript"/>
              </w:rPr>
              <w:t>3</w:t>
            </w:r>
          </w:p>
          <w:p w14:paraId="08BFA7D6" w14:textId="77777777" w:rsidR="00996B43" w:rsidRDefault="00996B43" w:rsidP="00996B43">
            <w:pPr>
              <w:rPr>
                <w:rFonts w:ascii="Arial" w:hAnsi="Arial" w:cs="Arial"/>
                <w:sz w:val="18"/>
                <w:szCs w:val="18"/>
                <w:vertAlign w:val="superscript"/>
              </w:rPr>
            </w:pPr>
            <w:r>
              <w:rPr>
                <w:rFonts w:ascii="Arial" w:hAnsi="Arial" w:cs="Arial"/>
                <w:sz w:val="18"/>
                <w:szCs w:val="18"/>
              </w:rPr>
              <w:t>2.stupeň 17 520</w:t>
            </w:r>
            <w:r w:rsidRPr="00884D49">
              <w:rPr>
                <w:rFonts w:ascii="Arial" w:hAnsi="Arial" w:cs="Arial"/>
                <w:sz w:val="18"/>
                <w:szCs w:val="18"/>
              </w:rPr>
              <w:t xml:space="preserve"> m</w:t>
            </w:r>
            <w:r w:rsidRPr="00884D49">
              <w:rPr>
                <w:rFonts w:ascii="Arial" w:hAnsi="Arial" w:cs="Arial"/>
                <w:sz w:val="18"/>
                <w:szCs w:val="18"/>
                <w:vertAlign w:val="superscript"/>
              </w:rPr>
              <w:t>3</w:t>
            </w:r>
          </w:p>
          <w:p w14:paraId="2445D821" w14:textId="77777777" w:rsidR="00996B43" w:rsidRDefault="00996B43" w:rsidP="00996B43">
            <w:pPr>
              <w:rPr>
                <w:rFonts w:ascii="Arial" w:hAnsi="Arial" w:cs="Arial"/>
                <w:sz w:val="18"/>
                <w:szCs w:val="18"/>
                <w:vertAlign w:val="superscript"/>
              </w:rPr>
            </w:pPr>
            <w:r>
              <w:rPr>
                <w:rFonts w:ascii="Arial" w:hAnsi="Arial" w:cs="Arial"/>
                <w:sz w:val="18"/>
                <w:szCs w:val="18"/>
              </w:rPr>
              <w:t>tělocvična 4 761</w:t>
            </w:r>
            <w:r w:rsidRPr="00884D49">
              <w:rPr>
                <w:rFonts w:ascii="Arial" w:hAnsi="Arial" w:cs="Arial"/>
                <w:sz w:val="18"/>
                <w:szCs w:val="18"/>
              </w:rPr>
              <w:t xml:space="preserve"> m</w:t>
            </w:r>
            <w:r w:rsidRPr="00884D49">
              <w:rPr>
                <w:rFonts w:ascii="Arial" w:hAnsi="Arial" w:cs="Arial"/>
                <w:sz w:val="18"/>
                <w:szCs w:val="18"/>
                <w:vertAlign w:val="superscript"/>
              </w:rPr>
              <w:t>3</w:t>
            </w:r>
          </w:p>
          <w:p w14:paraId="7A204C6F" w14:textId="2784F380" w:rsidR="00996B43" w:rsidRPr="00884D49" w:rsidRDefault="00996B43" w:rsidP="00996B43">
            <w:pPr>
              <w:rPr>
                <w:rFonts w:ascii="Arial" w:hAnsi="Arial" w:cs="Arial"/>
                <w:sz w:val="18"/>
                <w:szCs w:val="18"/>
              </w:rPr>
            </w:pPr>
            <w:r>
              <w:rPr>
                <w:rFonts w:ascii="Arial" w:hAnsi="Arial" w:cs="Arial"/>
                <w:sz w:val="18"/>
                <w:szCs w:val="18"/>
              </w:rPr>
              <w:t>jídelna 4 022</w:t>
            </w:r>
            <w:r w:rsidRPr="00884D49">
              <w:rPr>
                <w:rFonts w:ascii="Arial" w:hAnsi="Arial" w:cs="Arial"/>
                <w:sz w:val="18"/>
                <w:szCs w:val="18"/>
              </w:rPr>
              <w:t xml:space="preserve"> m</w:t>
            </w:r>
            <w:r w:rsidRPr="00884D49">
              <w:rPr>
                <w:rFonts w:ascii="Arial" w:hAnsi="Arial" w:cs="Arial"/>
                <w:sz w:val="18"/>
                <w:szCs w:val="18"/>
                <w:vertAlign w:val="superscript"/>
              </w:rPr>
              <w:t>3</w:t>
            </w:r>
          </w:p>
        </w:tc>
      </w:tr>
      <w:tr w:rsidR="00996B43" w:rsidRPr="000D1EBD" w14:paraId="466423E1" w14:textId="77777777" w:rsidTr="009C1581">
        <w:trPr>
          <w:trHeight w:val="290"/>
        </w:trPr>
        <w:tc>
          <w:tcPr>
            <w:tcW w:w="3898" w:type="dxa"/>
            <w:shd w:val="pct15" w:color="auto" w:fill="auto"/>
            <w:vAlign w:val="center"/>
          </w:tcPr>
          <w:p w14:paraId="4965DE6E" w14:textId="77777777" w:rsidR="00996B43" w:rsidRPr="00884D49" w:rsidRDefault="00996B43" w:rsidP="00996B43">
            <w:pPr>
              <w:rPr>
                <w:rFonts w:ascii="Arial" w:hAnsi="Arial" w:cs="Arial"/>
                <w:sz w:val="18"/>
                <w:szCs w:val="18"/>
              </w:rPr>
            </w:pPr>
            <w:r w:rsidRPr="00884D49">
              <w:rPr>
                <w:rFonts w:ascii="Arial" w:hAnsi="Arial" w:cs="Arial"/>
                <w:sz w:val="18"/>
                <w:szCs w:val="18"/>
              </w:rPr>
              <w:t>Energetický audit (rok)</w:t>
            </w:r>
          </w:p>
        </w:tc>
        <w:tc>
          <w:tcPr>
            <w:tcW w:w="4607" w:type="dxa"/>
            <w:vAlign w:val="center"/>
          </w:tcPr>
          <w:p w14:paraId="6412F594" w14:textId="77777777" w:rsidR="00996B43" w:rsidRPr="00884D49" w:rsidRDefault="00996B43" w:rsidP="00996B43">
            <w:pPr>
              <w:rPr>
                <w:rFonts w:ascii="Arial" w:hAnsi="Arial" w:cs="Arial"/>
                <w:sz w:val="18"/>
                <w:szCs w:val="18"/>
              </w:rPr>
            </w:pPr>
            <w:r w:rsidRPr="00884D49">
              <w:rPr>
                <w:rFonts w:ascii="Arial" w:hAnsi="Arial" w:cs="Arial"/>
                <w:sz w:val="18"/>
                <w:szCs w:val="18"/>
              </w:rPr>
              <w:t>-</w:t>
            </w:r>
          </w:p>
        </w:tc>
      </w:tr>
      <w:tr w:rsidR="00996B43" w:rsidRPr="000D1EBD" w14:paraId="691D886F" w14:textId="77777777" w:rsidTr="009C1581">
        <w:trPr>
          <w:trHeight w:val="290"/>
        </w:trPr>
        <w:tc>
          <w:tcPr>
            <w:tcW w:w="3898" w:type="dxa"/>
            <w:shd w:val="pct15" w:color="auto" w:fill="auto"/>
            <w:vAlign w:val="center"/>
          </w:tcPr>
          <w:p w14:paraId="0AC144E9" w14:textId="77777777" w:rsidR="00996B43" w:rsidRPr="00884D49" w:rsidRDefault="00996B43" w:rsidP="00996B43">
            <w:pPr>
              <w:rPr>
                <w:rFonts w:ascii="Arial" w:hAnsi="Arial" w:cs="Arial"/>
                <w:sz w:val="18"/>
                <w:szCs w:val="18"/>
              </w:rPr>
            </w:pPr>
            <w:r w:rsidRPr="00884D49">
              <w:rPr>
                <w:rFonts w:ascii="Arial" w:hAnsi="Arial" w:cs="Arial"/>
                <w:sz w:val="18"/>
                <w:szCs w:val="18"/>
              </w:rPr>
              <w:t>Průkaz energetické náročnosti budovy (rok)</w:t>
            </w:r>
          </w:p>
        </w:tc>
        <w:tc>
          <w:tcPr>
            <w:tcW w:w="4607" w:type="dxa"/>
            <w:vAlign w:val="center"/>
          </w:tcPr>
          <w:p w14:paraId="337D4DC7" w14:textId="5A7E6A16" w:rsidR="00996B43" w:rsidRPr="00884D49" w:rsidRDefault="00AE15C6" w:rsidP="00996B43">
            <w:pPr>
              <w:rPr>
                <w:rFonts w:ascii="Arial" w:hAnsi="Arial" w:cs="Arial"/>
                <w:sz w:val="18"/>
                <w:szCs w:val="18"/>
              </w:rPr>
            </w:pPr>
            <w:r>
              <w:rPr>
                <w:rFonts w:ascii="Arial" w:hAnsi="Arial" w:cs="Arial"/>
                <w:sz w:val="18"/>
                <w:szCs w:val="18"/>
              </w:rPr>
              <w:t>2026</w:t>
            </w:r>
          </w:p>
        </w:tc>
      </w:tr>
    </w:tbl>
    <w:p w14:paraId="2D07EC8F" w14:textId="11A15EB1" w:rsidR="001638CA" w:rsidRPr="00894F81" w:rsidRDefault="001638CA" w:rsidP="001638CA">
      <w:pPr>
        <w:pStyle w:val="FigureHeading"/>
        <w:numPr>
          <w:ilvl w:val="0"/>
          <w:numId w:val="1"/>
        </w:numPr>
        <w:tabs>
          <w:tab w:val="clear" w:pos="1270"/>
          <w:tab w:val="num" w:pos="709"/>
        </w:tabs>
        <w:spacing w:before="360"/>
        <w:ind w:left="0"/>
      </w:pPr>
      <w:r w:rsidRPr="00894F81">
        <w:t>Situace s vyznačením předmětných objektů</w:t>
      </w:r>
    </w:p>
    <w:p w14:paraId="75FC7877" w14:textId="7702D2AD" w:rsidR="00894F81" w:rsidRDefault="00894F81" w:rsidP="00894F81">
      <w:pPr>
        <w:rPr>
          <w:rFonts w:eastAsia="Times New Roman"/>
        </w:rPr>
      </w:pPr>
      <w:r w:rsidRPr="00894F81">
        <w:rPr>
          <w:noProof/>
        </w:rPr>
        <w:drawing>
          <wp:inline distT="0" distB="0" distL="0" distR="0" wp14:anchorId="6875459D" wp14:editId="65DE8644">
            <wp:extent cx="5760720" cy="3648075"/>
            <wp:effectExtent l="0" t="0" r="0" b="9525"/>
            <wp:docPr id="1886667035" name="Obrázek 1" descr="Obsah obrázku mapa, Letecké snímkování, Urbánní design, Pohled z ptačí perspektivy&#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667035" name="Obrázek 1" descr="Obsah obrázku mapa, Letecké snímkování, Urbánní design, Pohled z ptačí perspektivy&#10;&#10;Obsah generovaný pomocí AI může být nesprávný."/>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60720" cy="3648075"/>
                    </a:xfrm>
                    <a:prstGeom prst="rect">
                      <a:avLst/>
                    </a:prstGeom>
                    <a:noFill/>
                    <a:ln>
                      <a:noFill/>
                    </a:ln>
                  </pic:spPr>
                </pic:pic>
              </a:graphicData>
            </a:graphic>
          </wp:inline>
        </w:drawing>
      </w:r>
    </w:p>
    <w:p w14:paraId="509E079B" w14:textId="77777777" w:rsidR="001638CA" w:rsidRPr="000D1EBD" w:rsidRDefault="001638CA" w:rsidP="001638CA">
      <w:pPr>
        <w:pStyle w:val="MainText"/>
        <w:spacing w:before="0"/>
        <w:ind w:left="0"/>
        <w:jc w:val="right"/>
        <w:rPr>
          <w:i/>
        </w:rPr>
      </w:pPr>
      <w:r w:rsidRPr="00894F81">
        <w:rPr>
          <w:i/>
        </w:rPr>
        <w:t>zdroj: ikatastr.cz</w:t>
      </w:r>
    </w:p>
    <w:p w14:paraId="59969721" w14:textId="77777777" w:rsidR="001638CA" w:rsidRPr="00884D49" w:rsidRDefault="001638CA" w:rsidP="001638CA">
      <w:pPr>
        <w:pStyle w:val="MainText"/>
        <w:ind w:left="0"/>
        <w:rPr>
          <w:u w:val="single"/>
        </w:rPr>
      </w:pPr>
      <w:r w:rsidRPr="00884D49">
        <w:rPr>
          <w:u w:val="single"/>
        </w:rPr>
        <w:t>Energetické vstupy</w:t>
      </w:r>
    </w:p>
    <w:p w14:paraId="0130B452" w14:textId="6595AEE1" w:rsidR="001638CA" w:rsidRPr="00884D49" w:rsidRDefault="001638CA" w:rsidP="001638CA">
      <w:pPr>
        <w:pStyle w:val="MainText"/>
        <w:ind w:left="0"/>
      </w:pPr>
      <w:r w:rsidRPr="00884D49">
        <w:t xml:space="preserve">Energetickými vstupy </w:t>
      </w:r>
      <w:r w:rsidR="00D4641C">
        <w:t>jsou</w:t>
      </w:r>
      <w:r w:rsidR="00D4641C" w:rsidRPr="00884D49">
        <w:t xml:space="preserve"> </w:t>
      </w:r>
      <w:r w:rsidRPr="00884D49">
        <w:t>elektrická energie</w:t>
      </w:r>
      <w:r w:rsidR="00884D49" w:rsidRPr="00884D49">
        <w:t>, teplo</w:t>
      </w:r>
      <w:r w:rsidRPr="00884D49">
        <w:t xml:space="preserve"> a zemní plyn. </w:t>
      </w:r>
    </w:p>
    <w:p w14:paraId="44824D69" w14:textId="704FA767" w:rsidR="001638CA" w:rsidRDefault="001638CA" w:rsidP="001638CA">
      <w:pPr>
        <w:pStyle w:val="MainText"/>
        <w:ind w:left="0"/>
      </w:pPr>
      <w:r w:rsidRPr="00884D49">
        <w:t xml:space="preserve">Budova má </w:t>
      </w:r>
      <w:r w:rsidR="00884D49" w:rsidRPr="00884D49">
        <w:t>dvě</w:t>
      </w:r>
      <w:r w:rsidRPr="00884D49">
        <w:t xml:space="preserve"> fakturační měření spotřeby elektrické energie</w:t>
      </w:r>
      <w:r w:rsidR="00884D49" w:rsidRPr="00884D49">
        <w:t xml:space="preserve"> (škola, hospodářský objekt).</w:t>
      </w:r>
      <w:r w:rsidRPr="00884D49">
        <w:t xml:space="preserve"> </w:t>
      </w:r>
      <w:r w:rsidR="00884D49" w:rsidRPr="00884D49">
        <w:t>Jedno</w:t>
      </w:r>
      <w:r w:rsidRPr="00884D49">
        <w:t xml:space="preserve"> fakturační měření spotřeby zemního plynu</w:t>
      </w:r>
      <w:r w:rsidR="00884D49" w:rsidRPr="00884D49">
        <w:t>, pouze pro potřeby plynových spotřebičů v kuchyni a jeden kalorimetr pro měření spotřeby tepla</w:t>
      </w:r>
      <w:r w:rsidRPr="00884D49">
        <w:t>.</w:t>
      </w:r>
    </w:p>
    <w:p w14:paraId="27BC63E8" w14:textId="376521EC" w:rsidR="00874C52" w:rsidRDefault="00874C52" w:rsidP="00874C52">
      <w:pPr>
        <w:pStyle w:val="MainText"/>
        <w:ind w:left="0"/>
      </w:pPr>
      <w:r w:rsidRPr="00874C52">
        <w:t>Správu zdroje tepla má na starosti společnost Technické služby Bystřice pod Hostýnem s.r.o., která zajišťuje prodej tepla.</w:t>
      </w:r>
    </w:p>
    <w:p w14:paraId="4E0E1C69" w14:textId="77777777" w:rsidR="00AE15C6" w:rsidRPr="00874C52" w:rsidRDefault="00AE15C6" w:rsidP="00874C52">
      <w:pPr>
        <w:pStyle w:val="MainText"/>
        <w:ind w:left="0"/>
      </w:pPr>
    </w:p>
    <w:p w14:paraId="7B7B0868" w14:textId="77777777" w:rsidR="001638CA" w:rsidRPr="00884D49" w:rsidRDefault="001638CA" w:rsidP="001638CA">
      <w:pPr>
        <w:pStyle w:val="MainText"/>
        <w:ind w:left="0"/>
        <w:rPr>
          <w:u w:val="single"/>
        </w:rPr>
      </w:pPr>
      <w:r w:rsidRPr="00884D49">
        <w:rPr>
          <w:u w:val="single"/>
        </w:rPr>
        <w:lastRenderedPageBreak/>
        <w:t>Základní popis stavební části</w:t>
      </w:r>
    </w:p>
    <w:p w14:paraId="425ADC6C" w14:textId="612598FF" w:rsidR="00884D49" w:rsidRDefault="00884D49" w:rsidP="001638CA">
      <w:pPr>
        <w:pStyle w:val="MainText"/>
        <w:ind w:left="0"/>
      </w:pPr>
      <w:r w:rsidRPr="00884D49">
        <w:t>Obálka budovy prošla v minulosti rekonstrukcí</w:t>
      </w:r>
      <w:r>
        <w:t>. Obvodové konstrukce hlavní budovy školy j</w:t>
      </w:r>
      <w:r w:rsidRPr="00884D49">
        <w:t>sou opatřeny kontaktním zateplovacím systémem a strop pod nevytápěnou půdou je doplněn minerální izolací. Část půdní plochy (cca třetina) je zakryta OSB deskami, které umožňují její využití ke skladování; zbývající plocha půdy je bez záklopu a pro pohyb slouží pouze pochozí lávky. Střecha hlavní budovy je valbová, krytá plechovými šablonami. Vlivem nedostatečného kotvení dochází při větrném počasí k uvolňování krytiny. Okenní výplně tvoří plastová okna s izolačním dvojsklem.</w:t>
      </w:r>
    </w:p>
    <w:p w14:paraId="2AAC498D" w14:textId="3A62DCA3" w:rsidR="00073DC0" w:rsidRPr="00884D49" w:rsidRDefault="00884D49" w:rsidP="001638CA">
      <w:pPr>
        <w:pStyle w:val="MainText"/>
        <w:ind w:left="0"/>
      </w:pPr>
      <w:r w:rsidRPr="00884D49">
        <w:t>Ostatní budovy v areálu mají ploché střechy se zateplením a hydroizolační vrstvou. Fasády jsou dodatečně zateplen</w:t>
      </w:r>
      <w:r w:rsidR="006B5A7D">
        <w:t>y</w:t>
      </w:r>
      <w:r w:rsidRPr="00884D49">
        <w:t xml:space="preserve"> a osazeny plastovými okny s izolačním dvojitým zasklením.</w:t>
      </w:r>
    </w:p>
    <w:p w14:paraId="70769DD9" w14:textId="77777777" w:rsidR="001638CA" w:rsidRPr="00884D49" w:rsidRDefault="001638CA" w:rsidP="001638CA">
      <w:pPr>
        <w:pStyle w:val="MainText"/>
        <w:ind w:left="0"/>
        <w:rPr>
          <w:u w:val="single"/>
        </w:rPr>
      </w:pPr>
      <w:r w:rsidRPr="00884D49">
        <w:rPr>
          <w:u w:val="single"/>
        </w:rPr>
        <w:t>Stručný popis energetického systému</w:t>
      </w:r>
    </w:p>
    <w:p w14:paraId="11927649" w14:textId="77777777" w:rsidR="001638CA" w:rsidRPr="00884D49" w:rsidRDefault="001638CA" w:rsidP="001638CA">
      <w:pPr>
        <w:pStyle w:val="MainText"/>
        <w:ind w:left="0"/>
        <w:rPr>
          <w:u w:val="single"/>
        </w:rPr>
      </w:pPr>
      <w:r w:rsidRPr="00884D49">
        <w:rPr>
          <w:u w:val="single"/>
        </w:rPr>
        <w:t>Zdroj tepla a otopná soustava</w:t>
      </w:r>
    </w:p>
    <w:p w14:paraId="2918DEA2" w14:textId="7CB1A5FC" w:rsidR="00874C52" w:rsidRDefault="00874C52" w:rsidP="00874C52">
      <w:pPr>
        <w:pStyle w:val="MainText"/>
        <w:ind w:left="0"/>
      </w:pPr>
      <w:r>
        <w:t>Zdrojem tepla pro vytápění a ohřev vody je tlakově závislá předávací stanice umístěná v suterénu hlavní budovy školy. Dodávka tepla je zajištěna samostatnou přípojkou z blokové kotelny Topolová. Rekonstrukce VS proběhla v roce 2020. Otopná voda je veden</w:t>
      </w:r>
      <w:r w:rsidR="006B5A7D">
        <w:t>a</w:t>
      </w:r>
      <w:r>
        <w:t xml:space="preserve"> do rozdělovače, ze kterého je vyvedeno šest samostatných otopných větví a větev pro přípravu teplé vody:</w:t>
      </w:r>
    </w:p>
    <w:p w14:paraId="3A21A2F3" w14:textId="3C38B17D" w:rsidR="00874C52" w:rsidRDefault="00874C52" w:rsidP="00874C52">
      <w:pPr>
        <w:pStyle w:val="BulletText"/>
      </w:pPr>
      <w:r>
        <w:t>WC, chodby</w:t>
      </w:r>
    </w:p>
    <w:p w14:paraId="377523A9" w14:textId="1405FE4D" w:rsidR="00874C52" w:rsidRDefault="00874C52" w:rsidP="00874C52">
      <w:pPr>
        <w:pStyle w:val="BulletText"/>
      </w:pPr>
      <w:r>
        <w:t>byt</w:t>
      </w:r>
    </w:p>
    <w:p w14:paraId="23E5ED01" w14:textId="75211233" w:rsidR="00874C52" w:rsidRDefault="00874C52" w:rsidP="00874C52">
      <w:pPr>
        <w:pStyle w:val="BulletText"/>
      </w:pPr>
      <w:r>
        <w:t>kuchyň, tělocvična</w:t>
      </w:r>
    </w:p>
    <w:p w14:paraId="46C1F456" w14:textId="1F85B7CD" w:rsidR="00874C52" w:rsidRDefault="00874C52" w:rsidP="00874C52">
      <w:pPr>
        <w:pStyle w:val="BulletText"/>
      </w:pPr>
      <w:r>
        <w:t>jih</w:t>
      </w:r>
    </w:p>
    <w:p w14:paraId="19C77132" w14:textId="2A153ABC" w:rsidR="00874C52" w:rsidRDefault="00874C52" w:rsidP="00874C52">
      <w:pPr>
        <w:pStyle w:val="BulletText"/>
      </w:pPr>
      <w:r>
        <w:t>sever</w:t>
      </w:r>
    </w:p>
    <w:p w14:paraId="5B7F91CD" w14:textId="093A3E9A" w:rsidR="00874C52" w:rsidRDefault="00874C52" w:rsidP="00874C52">
      <w:pPr>
        <w:pStyle w:val="BulletText"/>
      </w:pPr>
      <w:r>
        <w:t>přístavba 1°</w:t>
      </w:r>
    </w:p>
    <w:p w14:paraId="702E7EC0" w14:textId="3975ABDE" w:rsidR="00874C52" w:rsidRDefault="00874C52" w:rsidP="00874C52">
      <w:pPr>
        <w:pStyle w:val="BulletText"/>
      </w:pPr>
      <w:r>
        <w:t>teplá voda</w:t>
      </w:r>
    </w:p>
    <w:p w14:paraId="465F9734" w14:textId="66119026" w:rsidR="00071A06" w:rsidRDefault="00071A06" w:rsidP="00071A06">
      <w:pPr>
        <w:pStyle w:val="BulletText"/>
        <w:numPr>
          <w:ilvl w:val="0"/>
          <w:numId w:val="0"/>
        </w:numPr>
      </w:pPr>
      <w:r w:rsidRPr="00071A06">
        <w:t>Větev zásobující kuchyň a tělocvičnu se podzemním vedením rozdvojuje – jedna část pokračuje přímo do tělocvičny, kde je osazeno podpůrné čerpadlo a větev je samostatná. Druhá část je přivedena do rozdělovače v kuchyni, odkud jsou napojeny čtyři větve: vzduchotechnika, severní část objektu, jižní část objektu a prostory mimoškolních aktivit. Samostatná větev pro budovu 1. stupně je ukončena v rozdělovači v přístavbě, z něhož jsou vyvedeny tři větve – severovýchodní část, jihozápadní část a šatny.</w:t>
      </w:r>
    </w:p>
    <w:p w14:paraId="134E3880" w14:textId="7DB71D19" w:rsidR="00874C52" w:rsidRDefault="00874C52" w:rsidP="00874C52">
      <w:pPr>
        <w:pStyle w:val="MainText"/>
        <w:ind w:left="0"/>
      </w:pPr>
      <w:r>
        <w:t xml:space="preserve">Každá větev </w:t>
      </w:r>
      <w:r w:rsidR="00071A06">
        <w:t xml:space="preserve">v předávací stanici </w:t>
      </w:r>
      <w:r>
        <w:t xml:space="preserve">je vybavena </w:t>
      </w:r>
      <w:proofErr w:type="spellStart"/>
      <w:r>
        <w:t>víceotáčkovými</w:t>
      </w:r>
      <w:proofErr w:type="spellEnd"/>
      <w:r>
        <w:t xml:space="preserve"> oběhovými čerpadly značky GRUNDFOS a třícestným směšovacím ventilem pro regulaci průtoku a teploty. Každou větev je možné regulovat samostatně na základě požadované teploty v prostoru. </w:t>
      </w:r>
      <w:r w:rsidRPr="00874C52">
        <w:t xml:space="preserve">K řízení otopné soustavy slouží systém AMIT. </w:t>
      </w:r>
      <w:r>
        <w:t xml:space="preserve"> </w:t>
      </w:r>
    </w:p>
    <w:p w14:paraId="3ADA35DB" w14:textId="022565FC" w:rsidR="00874C52" w:rsidRPr="00071A06" w:rsidRDefault="00874C52" w:rsidP="00874C52">
      <w:pPr>
        <w:pStyle w:val="MainText"/>
        <w:ind w:left="0"/>
      </w:pPr>
      <w:r>
        <w:t xml:space="preserve">Otopná tělesa v objektu jsou </w:t>
      </w:r>
      <w:r w:rsidR="00071A06">
        <w:t>převážně litinová článková, v malé míře desková ocelová</w:t>
      </w:r>
      <w:r w:rsidR="00762A5E">
        <w:t>,</w:t>
      </w:r>
      <w:r>
        <w:t xml:space="preserve"> </w:t>
      </w:r>
      <w:r w:rsidRPr="00071A06">
        <w:t xml:space="preserve">osazená termostatickými ventily s hlavicemi, což umožňuje individuální regulaci v jednotlivých místnostech. Celkem je v budově osazeno </w:t>
      </w:r>
      <w:r w:rsidR="00071A06" w:rsidRPr="00071A06">
        <w:t>373</w:t>
      </w:r>
      <w:r w:rsidRPr="00071A06">
        <w:t xml:space="preserve"> otopných těles.</w:t>
      </w:r>
    </w:p>
    <w:p w14:paraId="71798D47" w14:textId="77777777" w:rsidR="001638CA" w:rsidRPr="00071A06" w:rsidRDefault="001638CA" w:rsidP="001638CA">
      <w:pPr>
        <w:pStyle w:val="MainText"/>
        <w:ind w:left="0"/>
        <w:rPr>
          <w:u w:val="single"/>
        </w:rPr>
      </w:pPr>
      <w:r w:rsidRPr="00071A06">
        <w:rPr>
          <w:u w:val="single"/>
        </w:rPr>
        <w:t>Příprava TV</w:t>
      </w:r>
    </w:p>
    <w:p w14:paraId="329E03C0" w14:textId="474540A1" w:rsidR="00071A06" w:rsidRPr="00E75609" w:rsidRDefault="001638CA" w:rsidP="001638CA">
      <w:pPr>
        <w:pStyle w:val="MainText"/>
        <w:ind w:left="0"/>
      </w:pPr>
      <w:r w:rsidRPr="00071A06">
        <w:t>Teplá voda je připravována</w:t>
      </w:r>
      <w:r w:rsidR="00071A06" w:rsidRPr="00071A06">
        <w:t xml:space="preserve"> pomocí nepřímotopného zásobníkového ohřívače vod</w:t>
      </w:r>
      <w:r w:rsidR="006B5A7D">
        <w:t>y</w:t>
      </w:r>
      <w:r w:rsidR="00071A06" w:rsidRPr="00071A06">
        <w:t>, kdy zd</w:t>
      </w:r>
      <w:r w:rsidR="00071A06" w:rsidRPr="00E75609">
        <w:t xml:space="preserve">rojem je teplo z VS. Dále je v budově 1° osazený el. bojler o objemu 80 l. </w:t>
      </w:r>
    </w:p>
    <w:p w14:paraId="7C19C4AD" w14:textId="77777777" w:rsidR="001638CA" w:rsidRPr="00E75609" w:rsidRDefault="001638CA" w:rsidP="001638CA">
      <w:pPr>
        <w:pStyle w:val="MainText"/>
        <w:ind w:left="0"/>
        <w:rPr>
          <w:u w:val="single"/>
        </w:rPr>
      </w:pPr>
      <w:r w:rsidRPr="00E75609">
        <w:rPr>
          <w:u w:val="single"/>
        </w:rPr>
        <w:lastRenderedPageBreak/>
        <w:t>Vzduchotechnika a klimatizace</w:t>
      </w:r>
    </w:p>
    <w:p w14:paraId="039B15BD" w14:textId="1EABBC4E" w:rsidR="001638CA" w:rsidRPr="00E75609" w:rsidRDefault="00071A06" w:rsidP="001638CA">
      <w:pPr>
        <w:pStyle w:val="MainText"/>
        <w:ind w:left="0"/>
      </w:pPr>
      <w:r w:rsidRPr="00E75609">
        <w:t>Budovy v areálu školy jsou větrány přirozeně okny.</w:t>
      </w:r>
      <w:r w:rsidR="001638CA" w:rsidRPr="00E75609">
        <w:t xml:space="preserve"> </w:t>
      </w:r>
      <w:r w:rsidRPr="00E75609">
        <w:t xml:space="preserve">V kuchyni jsou nad okny instalovány cirkulační jednotky pro ohřev vzduchu a dále </w:t>
      </w:r>
      <w:r w:rsidR="00E75609" w:rsidRPr="00E75609">
        <w:t>odtahová</w:t>
      </w:r>
      <w:r w:rsidRPr="00E75609">
        <w:t xml:space="preserve"> jednotka</w:t>
      </w:r>
      <w:r w:rsidR="00E75609" w:rsidRPr="00E75609">
        <w:t xml:space="preserve">. </w:t>
      </w:r>
      <w:r w:rsidR="001638CA" w:rsidRPr="00E75609">
        <w:t>Klimatizační jednotky nejsou instalovány.</w:t>
      </w:r>
    </w:p>
    <w:p w14:paraId="6F9DB4EC" w14:textId="380FF2D6" w:rsidR="001638CA" w:rsidRPr="00E75609" w:rsidRDefault="001638CA" w:rsidP="001638CA">
      <w:pPr>
        <w:pStyle w:val="MainText"/>
        <w:ind w:left="0"/>
        <w:rPr>
          <w:u w:val="single"/>
        </w:rPr>
      </w:pPr>
      <w:r w:rsidRPr="00E75609">
        <w:rPr>
          <w:u w:val="single"/>
        </w:rPr>
        <w:t>Osvětlení</w:t>
      </w:r>
    </w:p>
    <w:p w14:paraId="1032A398" w14:textId="77777777" w:rsidR="001638CA" w:rsidRPr="00E75609" w:rsidRDefault="001638CA" w:rsidP="001638CA">
      <w:pPr>
        <w:pStyle w:val="MainText"/>
        <w:ind w:left="0"/>
      </w:pPr>
      <w:r w:rsidRPr="00E75609">
        <w:t>Osvětlovací soustava objektu je kombinací zářivkových a žárovkových svítidel. Ovládání osvětlovací soustavy je manuální.</w:t>
      </w:r>
    </w:p>
    <w:p w14:paraId="01BABA64" w14:textId="77777777" w:rsidR="001638CA" w:rsidRPr="00E75609" w:rsidRDefault="001638CA" w:rsidP="001638CA">
      <w:pPr>
        <w:pStyle w:val="MainText"/>
        <w:ind w:left="0"/>
        <w:rPr>
          <w:u w:val="single"/>
        </w:rPr>
      </w:pPr>
      <w:r w:rsidRPr="00E75609">
        <w:rPr>
          <w:u w:val="single"/>
        </w:rPr>
        <w:t>Technologie</w:t>
      </w:r>
    </w:p>
    <w:p w14:paraId="3442B166" w14:textId="74E437A6" w:rsidR="00E75609" w:rsidRPr="00E75609" w:rsidRDefault="001638CA" w:rsidP="001638CA">
      <w:pPr>
        <w:pStyle w:val="MainText"/>
        <w:ind w:left="0"/>
      </w:pPr>
      <w:r w:rsidRPr="00E75609">
        <w:t xml:space="preserve">V </w:t>
      </w:r>
      <w:r w:rsidR="004A42F9">
        <w:t>komplexu</w:t>
      </w:r>
      <w:r w:rsidRPr="00E75609">
        <w:t xml:space="preserve"> nejsou umístěna žádná technologick</w:t>
      </w:r>
      <w:r w:rsidR="006B5A7D">
        <w:t>á</w:t>
      </w:r>
      <w:r w:rsidRPr="00E75609">
        <w:t xml:space="preserve"> zařízení s výraznou spotřebou energie. Vyjma technických systémů se na spotřebě elektrické energie dále podílí spotřebiče</w:t>
      </w:r>
      <w:r w:rsidR="00E75609" w:rsidRPr="00E75609">
        <w:t xml:space="preserve"> v kuchyni, kancelářská technika, počítače, projektory, interaktivní tabule a další technika potřebná pro výuku.</w:t>
      </w:r>
      <w:r w:rsidRPr="00E75609">
        <w:t xml:space="preserve"> </w:t>
      </w:r>
    </w:p>
    <w:p w14:paraId="0C5076F4" w14:textId="77777777" w:rsidR="001638CA" w:rsidRPr="00E75609" w:rsidRDefault="001638CA" w:rsidP="001638CA">
      <w:pPr>
        <w:pStyle w:val="MainText"/>
        <w:ind w:left="0"/>
        <w:rPr>
          <w:u w:val="single"/>
        </w:rPr>
      </w:pPr>
      <w:r w:rsidRPr="00E75609">
        <w:rPr>
          <w:u w:val="single"/>
        </w:rPr>
        <w:t>Voda</w:t>
      </w:r>
    </w:p>
    <w:p w14:paraId="1E3CFC6B" w14:textId="7237C6F9" w:rsidR="009C365A" w:rsidRDefault="001638CA" w:rsidP="001638CA">
      <w:pPr>
        <w:pStyle w:val="BulletText"/>
        <w:numPr>
          <w:ilvl w:val="0"/>
          <w:numId w:val="0"/>
        </w:numPr>
      </w:pPr>
      <w:r w:rsidRPr="00E75609">
        <w:t>Největší podíl spotřebované vody připadá</w:t>
      </w:r>
      <w:r w:rsidR="00E75609" w:rsidRPr="00E75609">
        <w:t xml:space="preserve"> na kuchyň, dále</w:t>
      </w:r>
      <w:r w:rsidRPr="00E75609">
        <w:t xml:space="preserve"> na splachování WC, osobní hygienu a úklid. Výtokové baterie jsou osazeny klasickými </w:t>
      </w:r>
      <w:proofErr w:type="spellStart"/>
      <w:r w:rsidRPr="00E75609">
        <w:t>perlátory</w:t>
      </w:r>
      <w:proofErr w:type="spellEnd"/>
      <w:r w:rsidRPr="00E75609">
        <w:t>. WC nádržky mají</w:t>
      </w:r>
      <w:r w:rsidR="00E75609" w:rsidRPr="00E75609">
        <w:t xml:space="preserve"> 1°a</w:t>
      </w:r>
      <w:r w:rsidRPr="00E75609">
        <w:t xml:space="preserve"> 2° splachování.</w:t>
      </w:r>
      <w:r w:rsidR="001125B7">
        <w:t xml:space="preserve"> Sprchy v budově tělocvičny mají klasické </w:t>
      </w:r>
      <w:r w:rsidR="006B5A7D">
        <w:t xml:space="preserve">výtokové </w:t>
      </w:r>
      <w:r w:rsidR="001125B7">
        <w:t>baterie.</w:t>
      </w:r>
    </w:p>
    <w:p w14:paraId="66FFE69B" w14:textId="5E03A32E" w:rsidR="001638CA" w:rsidRPr="00C833B7" w:rsidRDefault="001638CA" w:rsidP="003D4DA2">
      <w:pPr>
        <w:pStyle w:val="Nadpis2"/>
      </w:pPr>
      <w:bookmarkStart w:id="105" w:name="_Toc221624185"/>
      <w:r w:rsidRPr="00C833B7">
        <w:t xml:space="preserve">Základní škola </w:t>
      </w:r>
      <w:r w:rsidR="00190B0A" w:rsidRPr="00C833B7">
        <w:t xml:space="preserve">TGM </w:t>
      </w:r>
      <w:r w:rsidR="00005C25">
        <w:t>II. stupeň</w:t>
      </w:r>
      <w:r w:rsidR="00190B0A" w:rsidRPr="00C833B7">
        <w:t>, Nádražní 56</w:t>
      </w:r>
      <w:bookmarkEnd w:id="105"/>
    </w:p>
    <w:p w14:paraId="36ACEF61" w14:textId="096269DA" w:rsidR="004A5C0A" w:rsidRPr="00C833B7" w:rsidRDefault="008264B2" w:rsidP="004A5C0A">
      <w:pPr>
        <w:pStyle w:val="MainText"/>
        <w:ind w:left="0"/>
      </w:pPr>
      <w:r w:rsidRPr="00C833B7">
        <w:t xml:space="preserve">Základní škola TGM pro druhý stupeň základní školy je komplex skládající se z více vzájemně </w:t>
      </w:r>
      <w:r w:rsidR="004A5C0A" w:rsidRPr="00C833B7">
        <w:t>propojených budov (viz obrázek níže). Hlavní budova školy, půdorysně do písmene „L“</w:t>
      </w:r>
      <w:r w:rsidR="006B5A7D">
        <w:t>,</w:t>
      </w:r>
      <w:r w:rsidR="004A5C0A" w:rsidRPr="00C833B7">
        <w:t xml:space="preserve"> je </w:t>
      </w:r>
      <w:r w:rsidR="00C833B7" w:rsidRPr="00C833B7">
        <w:t>tří</w:t>
      </w:r>
      <w:r w:rsidR="004A5C0A" w:rsidRPr="00C833B7">
        <w:t xml:space="preserve">podlažní objekt s nevyužívanou půdou a </w:t>
      </w:r>
      <w:r w:rsidR="006B5A7D">
        <w:t>částečně vytápěným</w:t>
      </w:r>
      <w:r w:rsidR="00C833B7" w:rsidRPr="00C833B7">
        <w:t xml:space="preserve"> suterénem</w:t>
      </w:r>
      <w:r w:rsidR="004A5C0A" w:rsidRPr="00C833B7">
        <w:t xml:space="preserve">. </w:t>
      </w:r>
      <w:r w:rsidR="00C833B7" w:rsidRPr="00C833B7">
        <w:t xml:space="preserve">V jižní části v přízemí hlavní budovy školy se nachází tělocvična. Tělocvična je pronajímána i v odpoledních hodinách. Budova přístavby a šaten je jednopodlažní, nepodsklepená. V budově není umístěna kuchyň ani jídelna, žáci se stravují v budově 1° ZŠ TGM. </w:t>
      </w:r>
      <w:r w:rsidR="004A5C0A" w:rsidRPr="00C833B7">
        <w:t>Školu navštěvuje 2</w:t>
      </w:r>
      <w:r w:rsidR="00C833B7" w:rsidRPr="00C833B7">
        <w:t>0</w:t>
      </w:r>
      <w:r w:rsidR="004A5C0A" w:rsidRPr="00C833B7">
        <w:t xml:space="preserve">0 žáků a má </w:t>
      </w:r>
      <w:r w:rsidR="00C833B7" w:rsidRPr="00C833B7">
        <w:t>25</w:t>
      </w:r>
      <w:r w:rsidR="004A5C0A" w:rsidRPr="00C833B7">
        <w:t xml:space="preserve"> zaměstnanců. </w:t>
      </w:r>
    </w:p>
    <w:p w14:paraId="236822AC" w14:textId="77777777" w:rsidR="004A5C0A" w:rsidRPr="00C833B7" w:rsidRDefault="004A5C0A" w:rsidP="004A5C0A">
      <w:pPr>
        <w:pStyle w:val="TableHeading"/>
        <w:tabs>
          <w:tab w:val="clear" w:pos="1560"/>
          <w:tab w:val="left" w:pos="993"/>
        </w:tabs>
        <w:spacing w:before="360"/>
        <w:ind w:left="0" w:firstLine="0"/>
        <w:rPr>
          <w:lang w:val="cs-CZ"/>
        </w:rPr>
      </w:pPr>
      <w:r w:rsidRPr="00C833B7">
        <w:t>Základní údaje o objektu</w:t>
      </w:r>
    </w:p>
    <w:tbl>
      <w:tblPr>
        <w:tblW w:w="8505"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3898"/>
        <w:gridCol w:w="4607"/>
      </w:tblGrid>
      <w:tr w:rsidR="004A5C0A" w:rsidRPr="00C833B7" w14:paraId="1DBCC5A0" w14:textId="77777777" w:rsidTr="00CE6C69">
        <w:trPr>
          <w:trHeight w:val="362"/>
        </w:trPr>
        <w:tc>
          <w:tcPr>
            <w:tcW w:w="3898" w:type="dxa"/>
            <w:shd w:val="pct15" w:color="auto" w:fill="auto"/>
            <w:vAlign w:val="center"/>
          </w:tcPr>
          <w:p w14:paraId="6D06F06E" w14:textId="77777777" w:rsidR="004A5C0A" w:rsidRPr="00C833B7" w:rsidRDefault="004A5C0A" w:rsidP="00CE6C69">
            <w:pPr>
              <w:rPr>
                <w:rFonts w:ascii="Arial" w:hAnsi="Arial" w:cs="Arial"/>
                <w:sz w:val="18"/>
                <w:szCs w:val="18"/>
              </w:rPr>
            </w:pPr>
            <w:r w:rsidRPr="00C833B7">
              <w:rPr>
                <w:rFonts w:ascii="Arial" w:hAnsi="Arial" w:cs="Arial"/>
                <w:sz w:val="18"/>
                <w:szCs w:val="18"/>
              </w:rPr>
              <w:t>Adresa objektu</w:t>
            </w:r>
          </w:p>
        </w:tc>
        <w:tc>
          <w:tcPr>
            <w:tcW w:w="4607" w:type="dxa"/>
            <w:vAlign w:val="center"/>
          </w:tcPr>
          <w:p w14:paraId="3E42A4E5" w14:textId="7B0F0A70" w:rsidR="004A5C0A" w:rsidRPr="00C833B7" w:rsidRDefault="00C833B7" w:rsidP="00CE6C69">
            <w:pPr>
              <w:rPr>
                <w:rFonts w:ascii="Arial" w:hAnsi="Arial" w:cs="Arial"/>
                <w:sz w:val="18"/>
                <w:szCs w:val="18"/>
              </w:rPr>
            </w:pPr>
            <w:r w:rsidRPr="00C833B7">
              <w:rPr>
                <w:rFonts w:ascii="Arial" w:hAnsi="Arial" w:cs="Arial"/>
                <w:sz w:val="18"/>
                <w:szCs w:val="18"/>
              </w:rPr>
              <w:t>Nádražní 56</w:t>
            </w:r>
            <w:r w:rsidR="004A5C0A" w:rsidRPr="00C833B7">
              <w:rPr>
                <w:rFonts w:ascii="Arial" w:hAnsi="Arial" w:cs="Arial"/>
                <w:sz w:val="18"/>
                <w:szCs w:val="18"/>
              </w:rPr>
              <w:t>, 76</w:t>
            </w:r>
            <w:r w:rsidRPr="00C833B7">
              <w:rPr>
                <w:rFonts w:ascii="Arial" w:hAnsi="Arial" w:cs="Arial"/>
                <w:sz w:val="18"/>
                <w:szCs w:val="18"/>
              </w:rPr>
              <w:t xml:space="preserve"> </w:t>
            </w:r>
            <w:r w:rsidR="004A5C0A" w:rsidRPr="00C833B7">
              <w:rPr>
                <w:rFonts w:ascii="Arial" w:hAnsi="Arial" w:cs="Arial"/>
                <w:sz w:val="18"/>
                <w:szCs w:val="18"/>
              </w:rPr>
              <w:t>861 Bystřice pod Hostýnem</w:t>
            </w:r>
          </w:p>
        </w:tc>
      </w:tr>
      <w:tr w:rsidR="004A5C0A" w:rsidRPr="00C833B7" w14:paraId="44956492" w14:textId="77777777" w:rsidTr="00CE6C69">
        <w:trPr>
          <w:trHeight w:val="290"/>
        </w:trPr>
        <w:tc>
          <w:tcPr>
            <w:tcW w:w="3898" w:type="dxa"/>
            <w:shd w:val="pct15" w:color="auto" w:fill="auto"/>
            <w:vAlign w:val="center"/>
          </w:tcPr>
          <w:p w14:paraId="6DF65C32" w14:textId="77777777" w:rsidR="004A5C0A" w:rsidRPr="00C833B7" w:rsidRDefault="004A5C0A" w:rsidP="00CE6C69">
            <w:pPr>
              <w:rPr>
                <w:rFonts w:ascii="Arial" w:hAnsi="Arial" w:cs="Arial"/>
                <w:sz w:val="18"/>
                <w:szCs w:val="18"/>
              </w:rPr>
            </w:pPr>
            <w:r w:rsidRPr="00C833B7">
              <w:rPr>
                <w:rFonts w:ascii="Arial" w:hAnsi="Arial" w:cs="Arial"/>
                <w:sz w:val="18"/>
                <w:szCs w:val="18"/>
              </w:rPr>
              <w:t>Provozní doba</w:t>
            </w:r>
          </w:p>
        </w:tc>
        <w:tc>
          <w:tcPr>
            <w:tcW w:w="4607" w:type="dxa"/>
            <w:vAlign w:val="center"/>
          </w:tcPr>
          <w:p w14:paraId="1F3BD889" w14:textId="77777777" w:rsidR="004A5C0A" w:rsidRPr="00C833B7" w:rsidRDefault="004A5C0A" w:rsidP="00CE6C69">
            <w:pPr>
              <w:rPr>
                <w:rFonts w:ascii="Arial" w:hAnsi="Arial" w:cs="Arial"/>
                <w:sz w:val="18"/>
                <w:szCs w:val="18"/>
              </w:rPr>
            </w:pPr>
            <w:r w:rsidRPr="00C833B7">
              <w:rPr>
                <w:rFonts w:ascii="Arial" w:hAnsi="Arial" w:cs="Arial"/>
                <w:sz w:val="18"/>
                <w:szCs w:val="18"/>
              </w:rPr>
              <w:t>Pondělí až pátek od 6:45 – 16:00</w:t>
            </w:r>
          </w:p>
          <w:p w14:paraId="55EEC8AC" w14:textId="77777777" w:rsidR="004A5C0A" w:rsidRPr="00C833B7" w:rsidRDefault="004A5C0A" w:rsidP="00CE6C69">
            <w:pPr>
              <w:rPr>
                <w:rFonts w:ascii="Arial" w:hAnsi="Arial" w:cs="Arial"/>
                <w:sz w:val="18"/>
                <w:szCs w:val="18"/>
              </w:rPr>
            </w:pPr>
            <w:r w:rsidRPr="00C833B7">
              <w:rPr>
                <w:rFonts w:ascii="Arial" w:hAnsi="Arial" w:cs="Arial"/>
                <w:sz w:val="18"/>
                <w:szCs w:val="18"/>
              </w:rPr>
              <w:t>Tělocvična pronajímána i ve večerních hodinách</w:t>
            </w:r>
          </w:p>
        </w:tc>
      </w:tr>
      <w:tr w:rsidR="004A5C0A" w:rsidRPr="00C833B7" w14:paraId="6D0AE992" w14:textId="77777777" w:rsidTr="00CE6C69">
        <w:trPr>
          <w:trHeight w:val="290"/>
        </w:trPr>
        <w:tc>
          <w:tcPr>
            <w:tcW w:w="3898" w:type="dxa"/>
            <w:shd w:val="pct15" w:color="auto" w:fill="auto"/>
            <w:vAlign w:val="center"/>
          </w:tcPr>
          <w:p w14:paraId="32401912" w14:textId="77777777" w:rsidR="004A5C0A" w:rsidRPr="00C833B7" w:rsidRDefault="004A5C0A" w:rsidP="00CE6C69">
            <w:pPr>
              <w:rPr>
                <w:rFonts w:ascii="Arial" w:hAnsi="Arial" w:cs="Arial"/>
                <w:sz w:val="18"/>
                <w:szCs w:val="18"/>
              </w:rPr>
            </w:pPr>
            <w:r w:rsidRPr="00C833B7">
              <w:rPr>
                <w:rFonts w:ascii="Arial" w:hAnsi="Arial" w:cs="Arial"/>
                <w:sz w:val="18"/>
                <w:szCs w:val="18"/>
              </w:rPr>
              <w:t>Obsazenost</w:t>
            </w:r>
          </w:p>
        </w:tc>
        <w:tc>
          <w:tcPr>
            <w:tcW w:w="4607" w:type="dxa"/>
            <w:vAlign w:val="center"/>
          </w:tcPr>
          <w:p w14:paraId="600E8DD2" w14:textId="10F5722A" w:rsidR="004A5C0A" w:rsidRPr="00C833B7" w:rsidRDefault="004A5C0A" w:rsidP="00CE6C69">
            <w:pPr>
              <w:rPr>
                <w:rFonts w:ascii="Arial" w:hAnsi="Arial" w:cs="Arial"/>
                <w:sz w:val="18"/>
                <w:szCs w:val="18"/>
              </w:rPr>
            </w:pPr>
            <w:r w:rsidRPr="00C833B7">
              <w:rPr>
                <w:rFonts w:ascii="Arial" w:hAnsi="Arial" w:cs="Arial"/>
                <w:sz w:val="18"/>
                <w:szCs w:val="18"/>
              </w:rPr>
              <w:t>2</w:t>
            </w:r>
            <w:r w:rsidR="00C833B7" w:rsidRPr="00C833B7">
              <w:rPr>
                <w:rFonts w:ascii="Arial" w:hAnsi="Arial" w:cs="Arial"/>
                <w:sz w:val="18"/>
                <w:szCs w:val="18"/>
              </w:rPr>
              <w:t>0</w:t>
            </w:r>
            <w:r w:rsidRPr="00C833B7">
              <w:rPr>
                <w:rFonts w:ascii="Arial" w:hAnsi="Arial" w:cs="Arial"/>
                <w:sz w:val="18"/>
                <w:szCs w:val="18"/>
              </w:rPr>
              <w:t>0 žáků</w:t>
            </w:r>
          </w:p>
          <w:p w14:paraId="296399AA" w14:textId="71DA6276" w:rsidR="004A5C0A" w:rsidRPr="00C833B7" w:rsidRDefault="00C833B7" w:rsidP="00CE6C69">
            <w:pPr>
              <w:rPr>
                <w:rFonts w:ascii="Arial" w:hAnsi="Arial" w:cs="Arial"/>
                <w:sz w:val="18"/>
                <w:szCs w:val="18"/>
              </w:rPr>
            </w:pPr>
            <w:r w:rsidRPr="00C833B7">
              <w:rPr>
                <w:rFonts w:ascii="Arial" w:hAnsi="Arial" w:cs="Arial"/>
                <w:sz w:val="18"/>
                <w:szCs w:val="18"/>
              </w:rPr>
              <w:t>25</w:t>
            </w:r>
            <w:r w:rsidR="004A5C0A" w:rsidRPr="00C833B7">
              <w:rPr>
                <w:rFonts w:ascii="Arial" w:hAnsi="Arial" w:cs="Arial"/>
                <w:sz w:val="18"/>
                <w:szCs w:val="18"/>
              </w:rPr>
              <w:t xml:space="preserve"> zaměstnanců</w:t>
            </w:r>
          </w:p>
        </w:tc>
      </w:tr>
      <w:tr w:rsidR="004A5C0A" w:rsidRPr="00C833B7" w14:paraId="0A194119" w14:textId="77777777" w:rsidTr="00CE6C69">
        <w:trPr>
          <w:trHeight w:val="290"/>
        </w:trPr>
        <w:tc>
          <w:tcPr>
            <w:tcW w:w="3898" w:type="dxa"/>
            <w:shd w:val="pct15" w:color="auto" w:fill="auto"/>
            <w:vAlign w:val="center"/>
          </w:tcPr>
          <w:p w14:paraId="56AF6592" w14:textId="77777777" w:rsidR="004A5C0A" w:rsidRPr="00C833B7" w:rsidRDefault="004A5C0A" w:rsidP="00CE6C69">
            <w:pPr>
              <w:rPr>
                <w:rFonts w:ascii="Arial" w:hAnsi="Arial" w:cs="Arial"/>
                <w:sz w:val="18"/>
                <w:szCs w:val="18"/>
              </w:rPr>
            </w:pPr>
            <w:r w:rsidRPr="00C833B7">
              <w:rPr>
                <w:rFonts w:ascii="Arial" w:hAnsi="Arial" w:cs="Arial"/>
                <w:sz w:val="18"/>
                <w:szCs w:val="18"/>
              </w:rPr>
              <w:t>Energeticky vztažná plocha</w:t>
            </w:r>
          </w:p>
        </w:tc>
        <w:tc>
          <w:tcPr>
            <w:tcW w:w="4607" w:type="dxa"/>
            <w:vAlign w:val="center"/>
          </w:tcPr>
          <w:p w14:paraId="21D882A9" w14:textId="65E377F5" w:rsidR="004A5C0A" w:rsidRPr="00C833B7" w:rsidRDefault="00AE15C6" w:rsidP="00CE6C69">
            <w:pPr>
              <w:rPr>
                <w:rFonts w:ascii="Arial" w:hAnsi="Arial" w:cs="Arial"/>
                <w:sz w:val="18"/>
                <w:szCs w:val="18"/>
              </w:rPr>
            </w:pPr>
            <w:r>
              <w:rPr>
                <w:rFonts w:ascii="Arial" w:hAnsi="Arial" w:cs="Arial"/>
                <w:sz w:val="18"/>
                <w:szCs w:val="18"/>
              </w:rPr>
              <w:t>2 573</w:t>
            </w:r>
            <w:r w:rsidR="004A5C0A" w:rsidRPr="00C833B7">
              <w:rPr>
                <w:rFonts w:ascii="Arial" w:hAnsi="Arial" w:cs="Arial"/>
                <w:sz w:val="18"/>
                <w:szCs w:val="18"/>
              </w:rPr>
              <w:t xml:space="preserve"> m</w:t>
            </w:r>
            <w:r w:rsidR="004A5C0A" w:rsidRPr="00C833B7">
              <w:rPr>
                <w:rFonts w:ascii="Arial" w:hAnsi="Arial" w:cs="Arial"/>
                <w:sz w:val="18"/>
                <w:szCs w:val="18"/>
                <w:vertAlign w:val="superscript"/>
              </w:rPr>
              <w:t>2</w:t>
            </w:r>
          </w:p>
        </w:tc>
      </w:tr>
      <w:tr w:rsidR="004A5C0A" w:rsidRPr="00C833B7" w14:paraId="390BA891" w14:textId="77777777" w:rsidTr="00CE6C69">
        <w:trPr>
          <w:trHeight w:val="290"/>
        </w:trPr>
        <w:tc>
          <w:tcPr>
            <w:tcW w:w="3898" w:type="dxa"/>
            <w:shd w:val="pct15" w:color="auto" w:fill="auto"/>
            <w:vAlign w:val="center"/>
          </w:tcPr>
          <w:p w14:paraId="05E31C4D" w14:textId="77777777" w:rsidR="004A5C0A" w:rsidRPr="00C833B7" w:rsidRDefault="004A5C0A" w:rsidP="00CE6C69">
            <w:pPr>
              <w:rPr>
                <w:rFonts w:ascii="Arial" w:hAnsi="Arial" w:cs="Arial"/>
                <w:sz w:val="18"/>
                <w:szCs w:val="18"/>
              </w:rPr>
            </w:pPr>
            <w:r w:rsidRPr="00C833B7">
              <w:rPr>
                <w:rFonts w:ascii="Arial" w:hAnsi="Arial" w:cs="Arial"/>
                <w:sz w:val="18"/>
                <w:szCs w:val="18"/>
              </w:rPr>
              <w:t>Obestavěný prostor</w:t>
            </w:r>
          </w:p>
        </w:tc>
        <w:tc>
          <w:tcPr>
            <w:tcW w:w="4607" w:type="dxa"/>
            <w:vAlign w:val="center"/>
          </w:tcPr>
          <w:p w14:paraId="74C15CA2" w14:textId="0979E8E2" w:rsidR="004A5C0A" w:rsidRPr="00C833B7" w:rsidRDefault="00AE15C6" w:rsidP="00CE6C69">
            <w:pPr>
              <w:rPr>
                <w:rFonts w:ascii="Arial" w:hAnsi="Arial" w:cs="Arial"/>
                <w:sz w:val="18"/>
                <w:szCs w:val="18"/>
              </w:rPr>
            </w:pPr>
            <w:r>
              <w:rPr>
                <w:rFonts w:ascii="Arial" w:hAnsi="Arial" w:cs="Arial"/>
                <w:sz w:val="18"/>
                <w:szCs w:val="18"/>
              </w:rPr>
              <w:t>9 004</w:t>
            </w:r>
            <w:r w:rsidR="004A5C0A" w:rsidRPr="00C833B7">
              <w:rPr>
                <w:rFonts w:ascii="Arial" w:hAnsi="Arial" w:cs="Arial"/>
                <w:sz w:val="18"/>
                <w:szCs w:val="18"/>
              </w:rPr>
              <w:t xml:space="preserve"> m</w:t>
            </w:r>
            <w:r w:rsidR="004A5C0A" w:rsidRPr="00C833B7">
              <w:rPr>
                <w:rFonts w:ascii="Arial" w:hAnsi="Arial" w:cs="Arial"/>
                <w:sz w:val="18"/>
                <w:szCs w:val="18"/>
                <w:vertAlign w:val="superscript"/>
              </w:rPr>
              <w:t>3</w:t>
            </w:r>
          </w:p>
        </w:tc>
      </w:tr>
      <w:tr w:rsidR="004A5C0A" w:rsidRPr="00C833B7" w14:paraId="745F3860" w14:textId="77777777" w:rsidTr="00CE6C69">
        <w:trPr>
          <w:trHeight w:val="290"/>
        </w:trPr>
        <w:tc>
          <w:tcPr>
            <w:tcW w:w="3898" w:type="dxa"/>
            <w:shd w:val="pct15" w:color="auto" w:fill="auto"/>
            <w:vAlign w:val="center"/>
          </w:tcPr>
          <w:p w14:paraId="0F4E83F1" w14:textId="77777777" w:rsidR="004A5C0A" w:rsidRPr="00C833B7" w:rsidRDefault="004A5C0A" w:rsidP="00CE6C69">
            <w:pPr>
              <w:rPr>
                <w:rFonts w:ascii="Arial" w:hAnsi="Arial" w:cs="Arial"/>
                <w:sz w:val="18"/>
                <w:szCs w:val="18"/>
              </w:rPr>
            </w:pPr>
            <w:r w:rsidRPr="00C833B7">
              <w:rPr>
                <w:rFonts w:ascii="Arial" w:hAnsi="Arial" w:cs="Arial"/>
                <w:sz w:val="18"/>
                <w:szCs w:val="18"/>
              </w:rPr>
              <w:t>Energetický audit (rok)</w:t>
            </w:r>
          </w:p>
        </w:tc>
        <w:tc>
          <w:tcPr>
            <w:tcW w:w="4607" w:type="dxa"/>
            <w:vAlign w:val="center"/>
          </w:tcPr>
          <w:p w14:paraId="5228700B" w14:textId="77777777" w:rsidR="004A5C0A" w:rsidRPr="00C833B7" w:rsidRDefault="004A5C0A" w:rsidP="00CE6C69">
            <w:pPr>
              <w:rPr>
                <w:rFonts w:ascii="Arial" w:hAnsi="Arial" w:cs="Arial"/>
                <w:sz w:val="18"/>
                <w:szCs w:val="18"/>
              </w:rPr>
            </w:pPr>
            <w:r w:rsidRPr="00C833B7">
              <w:rPr>
                <w:rFonts w:ascii="Arial" w:hAnsi="Arial" w:cs="Arial"/>
                <w:sz w:val="18"/>
                <w:szCs w:val="18"/>
              </w:rPr>
              <w:t>-</w:t>
            </w:r>
          </w:p>
        </w:tc>
      </w:tr>
      <w:tr w:rsidR="004A5C0A" w:rsidRPr="004A5C0A" w14:paraId="66C611E5" w14:textId="77777777" w:rsidTr="00CE6C69">
        <w:trPr>
          <w:trHeight w:val="290"/>
        </w:trPr>
        <w:tc>
          <w:tcPr>
            <w:tcW w:w="3898" w:type="dxa"/>
            <w:shd w:val="pct15" w:color="auto" w:fill="auto"/>
            <w:vAlign w:val="center"/>
          </w:tcPr>
          <w:p w14:paraId="0402A7AD" w14:textId="77777777" w:rsidR="004A5C0A" w:rsidRPr="00C833B7" w:rsidRDefault="004A5C0A" w:rsidP="00CE6C69">
            <w:pPr>
              <w:rPr>
                <w:rFonts w:ascii="Arial" w:hAnsi="Arial" w:cs="Arial"/>
                <w:sz w:val="18"/>
                <w:szCs w:val="18"/>
              </w:rPr>
            </w:pPr>
            <w:r w:rsidRPr="00C833B7">
              <w:rPr>
                <w:rFonts w:ascii="Arial" w:hAnsi="Arial" w:cs="Arial"/>
                <w:sz w:val="18"/>
                <w:szCs w:val="18"/>
              </w:rPr>
              <w:t>Průkaz energetické náročnosti budovy (rok)</w:t>
            </w:r>
          </w:p>
        </w:tc>
        <w:tc>
          <w:tcPr>
            <w:tcW w:w="4607" w:type="dxa"/>
            <w:vAlign w:val="center"/>
          </w:tcPr>
          <w:p w14:paraId="74E7416E" w14:textId="650E03AE" w:rsidR="004A5C0A" w:rsidRPr="00C833B7" w:rsidRDefault="00AE15C6" w:rsidP="00CE6C69">
            <w:pPr>
              <w:rPr>
                <w:rFonts w:ascii="Arial" w:hAnsi="Arial" w:cs="Arial"/>
                <w:sz w:val="18"/>
                <w:szCs w:val="18"/>
              </w:rPr>
            </w:pPr>
            <w:r>
              <w:rPr>
                <w:rFonts w:ascii="Arial" w:hAnsi="Arial" w:cs="Arial"/>
                <w:sz w:val="18"/>
                <w:szCs w:val="18"/>
              </w:rPr>
              <w:t>2026</w:t>
            </w:r>
          </w:p>
        </w:tc>
      </w:tr>
    </w:tbl>
    <w:p w14:paraId="57A95E9F" w14:textId="77777777" w:rsidR="004A5C0A" w:rsidRPr="008264B2" w:rsidRDefault="004A5C0A" w:rsidP="004A5C0A">
      <w:pPr>
        <w:pStyle w:val="FigureHeading"/>
        <w:numPr>
          <w:ilvl w:val="0"/>
          <w:numId w:val="1"/>
        </w:numPr>
        <w:tabs>
          <w:tab w:val="clear" w:pos="1270"/>
          <w:tab w:val="num" w:pos="709"/>
        </w:tabs>
        <w:spacing w:before="360"/>
        <w:ind w:left="0"/>
      </w:pPr>
      <w:r w:rsidRPr="008264B2">
        <w:lastRenderedPageBreak/>
        <w:t>Situace s vyznačením předmětných objektů</w:t>
      </w:r>
    </w:p>
    <w:p w14:paraId="179FF133" w14:textId="26F6CE68" w:rsidR="004A5C0A" w:rsidRPr="008264B2" w:rsidRDefault="008264B2" w:rsidP="004A5C0A">
      <w:pPr>
        <w:rPr>
          <w:rFonts w:eastAsia="Times New Roman"/>
        </w:rPr>
      </w:pPr>
      <w:r w:rsidRPr="008264B2">
        <w:rPr>
          <w:noProof/>
        </w:rPr>
        <w:drawing>
          <wp:inline distT="0" distB="0" distL="0" distR="0" wp14:anchorId="3FCD7685" wp14:editId="1BF34878">
            <wp:extent cx="5760720" cy="4111625"/>
            <wp:effectExtent l="0" t="0" r="0" b="3175"/>
            <wp:docPr id="283904704" name="Obrázek 3" descr="Obsah obrázku budova, Urbánní design, Letecké snímkování, venku&#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904704" name="Obrázek 3" descr="Obsah obrázku budova, Urbánní design, Letecké snímkování, venku&#10;&#10;Obsah generovaný pomocí AI může být nesprávný."/>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60720" cy="4111625"/>
                    </a:xfrm>
                    <a:prstGeom prst="rect">
                      <a:avLst/>
                    </a:prstGeom>
                    <a:noFill/>
                    <a:ln>
                      <a:noFill/>
                    </a:ln>
                  </pic:spPr>
                </pic:pic>
              </a:graphicData>
            </a:graphic>
          </wp:inline>
        </w:drawing>
      </w:r>
    </w:p>
    <w:p w14:paraId="6DF4F988" w14:textId="77777777" w:rsidR="004A5C0A" w:rsidRPr="008264B2" w:rsidRDefault="004A5C0A" w:rsidP="004A5C0A">
      <w:pPr>
        <w:pStyle w:val="MainText"/>
        <w:spacing w:before="0"/>
        <w:ind w:left="0"/>
        <w:jc w:val="right"/>
        <w:rPr>
          <w:i/>
        </w:rPr>
      </w:pPr>
      <w:r w:rsidRPr="008264B2">
        <w:rPr>
          <w:i/>
        </w:rPr>
        <w:t>zdroj: ikatastr.cz</w:t>
      </w:r>
    </w:p>
    <w:p w14:paraId="6A15C599" w14:textId="77777777" w:rsidR="004A5C0A" w:rsidRPr="00D15390" w:rsidRDefault="004A5C0A" w:rsidP="004A5C0A">
      <w:pPr>
        <w:pStyle w:val="MainText"/>
        <w:ind w:left="0"/>
        <w:rPr>
          <w:u w:val="single"/>
        </w:rPr>
      </w:pPr>
      <w:r w:rsidRPr="00D15390">
        <w:rPr>
          <w:u w:val="single"/>
        </w:rPr>
        <w:t>Energetické vstupy</w:t>
      </w:r>
    </w:p>
    <w:p w14:paraId="3BC4025E" w14:textId="1F838758" w:rsidR="00404FC6" w:rsidRPr="006D7C92" w:rsidRDefault="00404FC6" w:rsidP="00404FC6">
      <w:pPr>
        <w:pStyle w:val="MainText"/>
        <w:ind w:left="0"/>
      </w:pPr>
      <w:r w:rsidRPr="006D7C92">
        <w:t xml:space="preserve">Energetickými vstupy </w:t>
      </w:r>
      <w:r w:rsidR="00D4641C">
        <w:t>jsou</w:t>
      </w:r>
      <w:r w:rsidR="00D4641C" w:rsidRPr="006D7C92">
        <w:t xml:space="preserve"> </w:t>
      </w:r>
      <w:r w:rsidRPr="006D7C92">
        <w:t xml:space="preserve">elektrická energie a </w:t>
      </w:r>
      <w:r>
        <w:t>teplo</w:t>
      </w:r>
      <w:r w:rsidRPr="006D7C92">
        <w:t>. Správu plynového zdroje tepla má na starosti společnost Technické služby Bystřice pod Hostýnem s.r.o., která zároveň zajišťuje výrobu, dodávku a prodej tepla.</w:t>
      </w:r>
      <w:r>
        <w:t xml:space="preserve"> </w:t>
      </w:r>
      <w:r w:rsidRPr="006D7C92">
        <w:t xml:space="preserve">Budova má </w:t>
      </w:r>
      <w:r>
        <w:t>jedno</w:t>
      </w:r>
      <w:r w:rsidRPr="006D7C92">
        <w:t xml:space="preserve"> fakturační měření spotřeby elektrické energie</w:t>
      </w:r>
      <w:r>
        <w:t>. Spotřeba tepla je fakturována na základě spotřeby (fakturace) zemního plynu.</w:t>
      </w:r>
    </w:p>
    <w:p w14:paraId="66624F4B" w14:textId="77777777" w:rsidR="004A5C0A" w:rsidRPr="00D15390" w:rsidRDefault="004A5C0A" w:rsidP="004A5C0A">
      <w:pPr>
        <w:pStyle w:val="MainText"/>
        <w:ind w:left="0"/>
        <w:rPr>
          <w:u w:val="single"/>
        </w:rPr>
      </w:pPr>
      <w:r w:rsidRPr="00D15390">
        <w:rPr>
          <w:u w:val="single"/>
        </w:rPr>
        <w:t>Základní popis stavební části</w:t>
      </w:r>
    </w:p>
    <w:p w14:paraId="17F71966" w14:textId="07638512" w:rsidR="00D15390" w:rsidRPr="00D15390" w:rsidRDefault="00D15390" w:rsidP="004A5C0A">
      <w:pPr>
        <w:pStyle w:val="MainText"/>
        <w:ind w:left="0"/>
      </w:pPr>
      <w:r w:rsidRPr="00D15390">
        <w:t>Konstrukce hlavní budovy školy jsou původní, vyjma výměny výplní otvorů. Přístavba a budova šaten mají zateplený obvodový plášť. Střecha přístavby je plochá a zateplená. Střecha šaten je šikmá sedlová. Strop nad šatnami je zateplený. Fasády budov jsou zateplené. Okna jsou plastová s izolačním dvojitým zasklením.</w:t>
      </w:r>
    </w:p>
    <w:p w14:paraId="71F95A6A" w14:textId="77777777" w:rsidR="004A5C0A" w:rsidRPr="00D15390" w:rsidRDefault="004A5C0A" w:rsidP="004A5C0A">
      <w:pPr>
        <w:pStyle w:val="MainText"/>
        <w:ind w:left="0"/>
        <w:rPr>
          <w:u w:val="single"/>
        </w:rPr>
      </w:pPr>
      <w:r w:rsidRPr="00D15390">
        <w:rPr>
          <w:u w:val="single"/>
        </w:rPr>
        <w:t>Stručný popis energetického systému</w:t>
      </w:r>
    </w:p>
    <w:p w14:paraId="060E96AA" w14:textId="77777777" w:rsidR="004A5C0A" w:rsidRPr="00D15390" w:rsidRDefault="004A5C0A" w:rsidP="004A5C0A">
      <w:pPr>
        <w:pStyle w:val="MainText"/>
        <w:ind w:left="0"/>
        <w:rPr>
          <w:u w:val="single"/>
        </w:rPr>
      </w:pPr>
      <w:r w:rsidRPr="00D15390">
        <w:rPr>
          <w:u w:val="single"/>
        </w:rPr>
        <w:t>Zdroj tepla a otopná soustava</w:t>
      </w:r>
    </w:p>
    <w:p w14:paraId="17F59D31" w14:textId="7100907D" w:rsidR="00D15390" w:rsidRPr="00450364" w:rsidRDefault="004A5C0A" w:rsidP="004A5C0A">
      <w:pPr>
        <w:pStyle w:val="MainText"/>
        <w:ind w:left="0"/>
      </w:pPr>
      <w:r w:rsidRPr="00D15390">
        <w:t xml:space="preserve">Zdrojem tepla pro vytápění a přípravu teplé vody je plynová kotelna PK </w:t>
      </w:r>
      <w:r w:rsidR="00D15390" w:rsidRPr="00D15390">
        <w:t>56</w:t>
      </w:r>
      <w:r w:rsidRPr="00D15390">
        <w:t xml:space="preserve">. Teplo pro areál je vyráběno dvojicí </w:t>
      </w:r>
      <w:r w:rsidR="00D15390" w:rsidRPr="00D15390">
        <w:t xml:space="preserve">plynových kondenzačních kotlů </w:t>
      </w:r>
      <w:proofErr w:type="spellStart"/>
      <w:r w:rsidR="00D15390" w:rsidRPr="00D15390">
        <w:t>Buderus</w:t>
      </w:r>
      <w:proofErr w:type="spellEnd"/>
      <w:r w:rsidR="00D15390" w:rsidRPr="00D15390">
        <w:t xml:space="preserve"> </w:t>
      </w:r>
      <w:proofErr w:type="spellStart"/>
      <w:r w:rsidR="00D15390" w:rsidRPr="00D15390">
        <w:t>Logamax</w:t>
      </w:r>
      <w:proofErr w:type="spellEnd"/>
      <w:r w:rsidR="00D15390" w:rsidRPr="00D15390">
        <w:t xml:space="preserve"> Plus GB162-100 o jmenovitém výkonu 100 KW/kotel. V rámci sdruženého rozdělovače/sběrače je teplonosná voda rozváděna do tří samostatných okruhů – staré budovy, přístavby a části určené pro logopedii. Každá z větví je vybavena moderními oběhovými čerpadly s frekvenční regulací a </w:t>
      </w:r>
      <w:r w:rsidR="00D15390" w:rsidRPr="00450364">
        <w:t>elektricky ovládanými třícestnými směšovacími ventily. Veškeré rozvody jsou opatřeny tepelnou izolací z minerální vlny s povrchovou hliníkovou fólií. Provoz a regulaci soustavy zajišťuje systém měření a regulace AMIT.</w:t>
      </w:r>
    </w:p>
    <w:p w14:paraId="21732115" w14:textId="3EE9CE00" w:rsidR="004A5C0A" w:rsidRPr="00450364" w:rsidRDefault="004A5C0A" w:rsidP="004A5C0A">
      <w:pPr>
        <w:pStyle w:val="MainText"/>
        <w:ind w:left="0"/>
      </w:pPr>
      <w:r w:rsidRPr="00450364">
        <w:lastRenderedPageBreak/>
        <w:t>Otopná tělesa v objektu jsou převážně litinová článková, v malé míře desková ocelová</w:t>
      </w:r>
      <w:r w:rsidR="00762A5E">
        <w:t>,</w:t>
      </w:r>
      <w:r w:rsidRPr="00450364">
        <w:t xml:space="preserve"> osazená termostatickými ventily s hlavicemi, což umožňuje individuální regulaci v jednotlivých místnostech. Celkem je v budově osazeno </w:t>
      </w:r>
      <w:r w:rsidR="00450364" w:rsidRPr="00450364">
        <w:t>137</w:t>
      </w:r>
      <w:r w:rsidRPr="00450364">
        <w:t xml:space="preserve"> otopných těles.</w:t>
      </w:r>
    </w:p>
    <w:p w14:paraId="2F2334F1" w14:textId="77777777" w:rsidR="004A5C0A" w:rsidRPr="00D15390" w:rsidRDefault="004A5C0A" w:rsidP="004A5C0A">
      <w:pPr>
        <w:pStyle w:val="MainText"/>
        <w:ind w:left="0"/>
        <w:rPr>
          <w:u w:val="single"/>
        </w:rPr>
      </w:pPr>
      <w:r w:rsidRPr="00D15390">
        <w:rPr>
          <w:u w:val="single"/>
        </w:rPr>
        <w:t>Příprava TV</w:t>
      </w:r>
    </w:p>
    <w:p w14:paraId="3251BBBF" w14:textId="030221F2" w:rsidR="00D15390" w:rsidRPr="00D15390" w:rsidRDefault="00D15390" w:rsidP="004A5C0A">
      <w:pPr>
        <w:pStyle w:val="MainText"/>
        <w:ind w:left="0"/>
      </w:pPr>
      <w:r w:rsidRPr="00D15390">
        <w:t>Ohřev teplé vody není řešen centrálně, ale probíhá individuálně pomocí elektrických zásobníkových ohřívačů. V hlavní budově je instalováno celkem osm elektrických bojlerů, zatímco v přístavbě se nachází dalších šest menších ohřívačů, které slouží zejména pro potřeby sociálních zařízení.</w:t>
      </w:r>
    </w:p>
    <w:p w14:paraId="0C74DE8E" w14:textId="77777777" w:rsidR="004A5C0A" w:rsidRPr="00D15390" w:rsidRDefault="004A5C0A" w:rsidP="004A5C0A">
      <w:pPr>
        <w:pStyle w:val="MainText"/>
        <w:ind w:left="0"/>
        <w:rPr>
          <w:u w:val="single"/>
        </w:rPr>
      </w:pPr>
      <w:r w:rsidRPr="00D15390">
        <w:rPr>
          <w:u w:val="single"/>
        </w:rPr>
        <w:t>Vzduchotechnika a klimatizace</w:t>
      </w:r>
    </w:p>
    <w:p w14:paraId="7A8AABD9" w14:textId="5FB0FD23" w:rsidR="004A5C0A" w:rsidRPr="00450364" w:rsidRDefault="00D15390" w:rsidP="004A5C0A">
      <w:pPr>
        <w:pStyle w:val="MainText"/>
        <w:ind w:left="0"/>
      </w:pPr>
      <w:r w:rsidRPr="00450364">
        <w:t>Budovy jsou větrány přirozeně okny. Klimatizační jednotky nejsou instalovány.</w:t>
      </w:r>
    </w:p>
    <w:p w14:paraId="34EFA1DD" w14:textId="77777777" w:rsidR="004A5C0A" w:rsidRPr="00450364" w:rsidRDefault="004A5C0A" w:rsidP="004A5C0A">
      <w:pPr>
        <w:pStyle w:val="MainText"/>
        <w:ind w:left="0"/>
        <w:rPr>
          <w:u w:val="single"/>
        </w:rPr>
      </w:pPr>
      <w:r w:rsidRPr="00450364">
        <w:rPr>
          <w:u w:val="single"/>
        </w:rPr>
        <w:t>Osvětlení</w:t>
      </w:r>
    </w:p>
    <w:p w14:paraId="682162D7" w14:textId="13EC08D2" w:rsidR="004A5C0A" w:rsidRPr="00450364" w:rsidRDefault="004A5C0A" w:rsidP="004A5C0A">
      <w:pPr>
        <w:pStyle w:val="MainText"/>
        <w:ind w:left="0"/>
      </w:pPr>
      <w:r w:rsidRPr="00450364">
        <w:t>Osvětlovací soustava objektu je kombinací zářivkových a žárovkových svítidel. V malé míře jsou instalován</w:t>
      </w:r>
      <w:r w:rsidR="00705B38">
        <w:t>a</w:t>
      </w:r>
      <w:r w:rsidRPr="00450364">
        <w:t xml:space="preserve"> LED svítidla. Ovládání osvětlovací soustavy je manuální.</w:t>
      </w:r>
    </w:p>
    <w:p w14:paraId="63D9BDDA" w14:textId="77777777" w:rsidR="004A5C0A" w:rsidRPr="00450364" w:rsidRDefault="004A5C0A" w:rsidP="004A5C0A">
      <w:pPr>
        <w:pStyle w:val="MainText"/>
        <w:ind w:left="0"/>
        <w:rPr>
          <w:u w:val="single"/>
        </w:rPr>
      </w:pPr>
      <w:r w:rsidRPr="00450364">
        <w:rPr>
          <w:u w:val="single"/>
        </w:rPr>
        <w:t>Technologie</w:t>
      </w:r>
    </w:p>
    <w:p w14:paraId="335535AE" w14:textId="611B2F90" w:rsidR="004A5C0A" w:rsidRPr="00450364" w:rsidRDefault="004A5C0A" w:rsidP="004A5C0A">
      <w:pPr>
        <w:pStyle w:val="MainText"/>
        <w:ind w:left="0"/>
      </w:pPr>
      <w:r w:rsidRPr="00450364">
        <w:t>V komplexu nejsou umístěna žádná technologick</w:t>
      </w:r>
      <w:r w:rsidR="00705B38">
        <w:t>á</w:t>
      </w:r>
      <w:r w:rsidRPr="00450364">
        <w:t xml:space="preserve"> zařízení s výraznou spotřebou energie. Vyjma technických systémů se na spotřebě elektrické energie dále podílí kancelářská technika, počítače, projektory, interaktivní tabule a další technika potřebná pro výuku. </w:t>
      </w:r>
    </w:p>
    <w:p w14:paraId="66F913C0" w14:textId="77777777" w:rsidR="004A5C0A" w:rsidRPr="00450364" w:rsidRDefault="004A5C0A" w:rsidP="004A5C0A">
      <w:pPr>
        <w:pStyle w:val="MainText"/>
        <w:ind w:left="0"/>
        <w:rPr>
          <w:u w:val="single"/>
        </w:rPr>
      </w:pPr>
      <w:r w:rsidRPr="00450364">
        <w:rPr>
          <w:u w:val="single"/>
        </w:rPr>
        <w:t>Voda</w:t>
      </w:r>
    </w:p>
    <w:p w14:paraId="7C7787C9" w14:textId="5F9B80E6" w:rsidR="004A5C0A" w:rsidRDefault="004A5C0A" w:rsidP="004A5C0A">
      <w:pPr>
        <w:pStyle w:val="BulletText"/>
        <w:numPr>
          <w:ilvl w:val="0"/>
          <w:numId w:val="0"/>
        </w:numPr>
      </w:pPr>
      <w:r w:rsidRPr="00450364">
        <w:t xml:space="preserve">Největší podíl spotřebované vody připadá na splachování WC, osobní hygienu a úklid. Výtokové baterie jsou osazeny klasickými </w:t>
      </w:r>
      <w:proofErr w:type="spellStart"/>
      <w:r w:rsidRPr="00450364">
        <w:t>perlátory</w:t>
      </w:r>
      <w:proofErr w:type="spellEnd"/>
      <w:r w:rsidRPr="00450364">
        <w:t>. WC nádržky mají 2° splachování.</w:t>
      </w:r>
      <w:r w:rsidRPr="004A42F9">
        <w:t xml:space="preserve"> </w:t>
      </w:r>
    </w:p>
    <w:p w14:paraId="40CB14BE" w14:textId="71E75381" w:rsidR="00190B0A" w:rsidRPr="009B2F7D" w:rsidRDefault="00190B0A" w:rsidP="003D4DA2">
      <w:pPr>
        <w:pStyle w:val="Nadpis2"/>
      </w:pPr>
      <w:bookmarkStart w:id="106" w:name="_Toc221624186"/>
      <w:r w:rsidRPr="009B2F7D">
        <w:t xml:space="preserve">Základní škola TGM </w:t>
      </w:r>
      <w:r w:rsidR="00005C25">
        <w:t>I. stupeň</w:t>
      </w:r>
      <w:r w:rsidRPr="009B2F7D">
        <w:t>, Masarykovo náměstí 134</w:t>
      </w:r>
      <w:bookmarkEnd w:id="106"/>
    </w:p>
    <w:p w14:paraId="35C1CB3A" w14:textId="3716F0A4" w:rsidR="009B2F7D" w:rsidRPr="009B2F7D" w:rsidRDefault="009B2F7D" w:rsidP="00190B0A">
      <w:pPr>
        <w:pStyle w:val="MainText"/>
        <w:ind w:left="0"/>
      </w:pPr>
      <w:r w:rsidRPr="009B2F7D">
        <w:t>Základní škola TGM pro první stupeň základní školy je komplex skládající se z více vzájemně propojených budov (viz obrázek níže). Hlavní budova školy, půdorysně do písmene „L“</w:t>
      </w:r>
      <w:r w:rsidR="00705B38">
        <w:t>,</w:t>
      </w:r>
      <w:r w:rsidRPr="009B2F7D">
        <w:t xml:space="preserve"> je dvoupodlažní objekt s nevyužívanou půdou a částečným podsklepení</w:t>
      </w:r>
      <w:r w:rsidR="00705B38">
        <w:t>m</w:t>
      </w:r>
      <w:r w:rsidRPr="009B2F7D">
        <w:t>. V severní části je umístěna kuchyň s jídelnou.</w:t>
      </w:r>
      <w:r>
        <w:t xml:space="preserve"> Hlavní budova je propojena spojovacím krčkem s dvoupodlažní budovou, kde v přízemí jsou umístěny šatny a v patře je bývalý byt. Tělocvična je jednopodlažní s vysokými stropy. V severní části je umístěna plynová kotelna. Budova je spojovací chodbou propojena s dvoupodlažní budovou přístavby, kde jsou umístěny šatny, dvě třídy a družina. Školu navštěvuje 220 žáků a má 30 zaměstnanců.</w:t>
      </w:r>
      <w:r w:rsidRPr="009B2F7D">
        <w:t xml:space="preserve"> </w:t>
      </w:r>
    </w:p>
    <w:p w14:paraId="3F062E14" w14:textId="77777777" w:rsidR="00190B0A" w:rsidRPr="009B2F7D" w:rsidRDefault="00190B0A" w:rsidP="00190B0A">
      <w:pPr>
        <w:pStyle w:val="TableHeading"/>
        <w:tabs>
          <w:tab w:val="clear" w:pos="1560"/>
          <w:tab w:val="left" w:pos="993"/>
        </w:tabs>
        <w:spacing w:before="360"/>
        <w:ind w:left="0" w:firstLine="0"/>
        <w:rPr>
          <w:lang w:val="cs-CZ"/>
        </w:rPr>
      </w:pPr>
      <w:r w:rsidRPr="009B2F7D">
        <w:t>Základní údaje o objektu</w:t>
      </w:r>
    </w:p>
    <w:tbl>
      <w:tblPr>
        <w:tblW w:w="8505"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3898"/>
        <w:gridCol w:w="4607"/>
      </w:tblGrid>
      <w:tr w:rsidR="00190B0A" w:rsidRPr="009B2F7D" w14:paraId="346C9A88" w14:textId="77777777" w:rsidTr="009C1581">
        <w:trPr>
          <w:trHeight w:val="362"/>
        </w:trPr>
        <w:tc>
          <w:tcPr>
            <w:tcW w:w="3898" w:type="dxa"/>
            <w:shd w:val="pct15" w:color="auto" w:fill="auto"/>
            <w:vAlign w:val="center"/>
          </w:tcPr>
          <w:p w14:paraId="6B227E65" w14:textId="77777777" w:rsidR="00190B0A" w:rsidRPr="009B2F7D" w:rsidRDefault="00190B0A" w:rsidP="009C1581">
            <w:pPr>
              <w:rPr>
                <w:rFonts w:ascii="Arial" w:hAnsi="Arial" w:cs="Arial"/>
                <w:sz w:val="18"/>
                <w:szCs w:val="18"/>
              </w:rPr>
            </w:pPr>
            <w:r w:rsidRPr="009B2F7D">
              <w:rPr>
                <w:rFonts w:ascii="Arial" w:hAnsi="Arial" w:cs="Arial"/>
                <w:sz w:val="18"/>
                <w:szCs w:val="18"/>
              </w:rPr>
              <w:t>Adresa objektu</w:t>
            </w:r>
          </w:p>
        </w:tc>
        <w:tc>
          <w:tcPr>
            <w:tcW w:w="4607" w:type="dxa"/>
            <w:vAlign w:val="center"/>
          </w:tcPr>
          <w:p w14:paraId="2557CD52" w14:textId="41B0725E" w:rsidR="00190B0A" w:rsidRPr="009B2F7D" w:rsidRDefault="00190B0A" w:rsidP="009C1581">
            <w:pPr>
              <w:rPr>
                <w:rFonts w:ascii="Arial" w:hAnsi="Arial" w:cs="Arial"/>
                <w:sz w:val="18"/>
                <w:szCs w:val="18"/>
              </w:rPr>
            </w:pPr>
            <w:r w:rsidRPr="009B2F7D">
              <w:rPr>
                <w:rFonts w:ascii="Arial" w:hAnsi="Arial" w:cs="Arial"/>
                <w:sz w:val="18"/>
                <w:szCs w:val="18"/>
              </w:rPr>
              <w:t>Masarykovo nám. 134, 76861 Bystřice pod Hostýnem</w:t>
            </w:r>
          </w:p>
        </w:tc>
      </w:tr>
      <w:tr w:rsidR="00190B0A" w:rsidRPr="009B2F7D" w14:paraId="142DE0C1" w14:textId="77777777" w:rsidTr="009C1581">
        <w:trPr>
          <w:trHeight w:val="290"/>
        </w:trPr>
        <w:tc>
          <w:tcPr>
            <w:tcW w:w="3898" w:type="dxa"/>
            <w:shd w:val="pct15" w:color="auto" w:fill="auto"/>
            <w:vAlign w:val="center"/>
          </w:tcPr>
          <w:p w14:paraId="457121C8" w14:textId="77777777" w:rsidR="00190B0A" w:rsidRPr="009B2F7D" w:rsidRDefault="00190B0A" w:rsidP="009C1581">
            <w:pPr>
              <w:rPr>
                <w:rFonts w:ascii="Arial" w:hAnsi="Arial" w:cs="Arial"/>
                <w:sz w:val="18"/>
                <w:szCs w:val="18"/>
              </w:rPr>
            </w:pPr>
            <w:r w:rsidRPr="009B2F7D">
              <w:rPr>
                <w:rFonts w:ascii="Arial" w:hAnsi="Arial" w:cs="Arial"/>
                <w:sz w:val="18"/>
                <w:szCs w:val="18"/>
              </w:rPr>
              <w:t>Provozní doba</w:t>
            </w:r>
          </w:p>
        </w:tc>
        <w:tc>
          <w:tcPr>
            <w:tcW w:w="4607" w:type="dxa"/>
            <w:vAlign w:val="center"/>
          </w:tcPr>
          <w:p w14:paraId="40832464" w14:textId="6FED8134" w:rsidR="009B2F7D" w:rsidRPr="009B2F7D" w:rsidRDefault="009B2F7D" w:rsidP="009B2F7D">
            <w:pPr>
              <w:rPr>
                <w:rFonts w:ascii="Arial" w:hAnsi="Arial" w:cs="Arial"/>
                <w:sz w:val="18"/>
                <w:szCs w:val="18"/>
              </w:rPr>
            </w:pPr>
            <w:r w:rsidRPr="009B2F7D">
              <w:rPr>
                <w:rFonts w:ascii="Arial" w:hAnsi="Arial" w:cs="Arial"/>
                <w:sz w:val="18"/>
                <w:szCs w:val="18"/>
              </w:rPr>
              <w:t>Pondělí až pátek od 6:45 – 16:00</w:t>
            </w:r>
          </w:p>
          <w:p w14:paraId="630D66CE" w14:textId="0217D770" w:rsidR="00190B0A" w:rsidRPr="009B2F7D" w:rsidRDefault="009B2F7D" w:rsidP="009B2F7D">
            <w:pPr>
              <w:rPr>
                <w:rFonts w:ascii="Arial" w:hAnsi="Arial" w:cs="Arial"/>
                <w:sz w:val="18"/>
                <w:szCs w:val="18"/>
              </w:rPr>
            </w:pPr>
            <w:r w:rsidRPr="009B2F7D">
              <w:rPr>
                <w:rFonts w:ascii="Arial" w:hAnsi="Arial" w:cs="Arial"/>
                <w:sz w:val="18"/>
                <w:szCs w:val="18"/>
              </w:rPr>
              <w:t>Tělocvična pronajímána i ve večerních hodinách</w:t>
            </w:r>
          </w:p>
        </w:tc>
      </w:tr>
      <w:tr w:rsidR="00190B0A" w:rsidRPr="009B2F7D" w14:paraId="569D4B8A" w14:textId="77777777" w:rsidTr="009C1581">
        <w:trPr>
          <w:trHeight w:val="290"/>
        </w:trPr>
        <w:tc>
          <w:tcPr>
            <w:tcW w:w="3898" w:type="dxa"/>
            <w:shd w:val="pct15" w:color="auto" w:fill="auto"/>
            <w:vAlign w:val="center"/>
          </w:tcPr>
          <w:p w14:paraId="3F13FF84" w14:textId="77777777" w:rsidR="00190B0A" w:rsidRPr="009B2F7D" w:rsidRDefault="00190B0A" w:rsidP="009C1581">
            <w:pPr>
              <w:rPr>
                <w:rFonts w:ascii="Arial" w:hAnsi="Arial" w:cs="Arial"/>
                <w:sz w:val="18"/>
                <w:szCs w:val="18"/>
              </w:rPr>
            </w:pPr>
            <w:r w:rsidRPr="009B2F7D">
              <w:rPr>
                <w:rFonts w:ascii="Arial" w:hAnsi="Arial" w:cs="Arial"/>
                <w:sz w:val="18"/>
                <w:szCs w:val="18"/>
              </w:rPr>
              <w:t>Obsazenost</w:t>
            </w:r>
          </w:p>
        </w:tc>
        <w:tc>
          <w:tcPr>
            <w:tcW w:w="4607" w:type="dxa"/>
            <w:vAlign w:val="center"/>
          </w:tcPr>
          <w:p w14:paraId="192C54B4" w14:textId="77777777" w:rsidR="00190B0A" w:rsidRPr="009B2F7D" w:rsidRDefault="009B2F7D" w:rsidP="009C1581">
            <w:pPr>
              <w:rPr>
                <w:rFonts w:ascii="Arial" w:hAnsi="Arial" w:cs="Arial"/>
                <w:sz w:val="18"/>
                <w:szCs w:val="18"/>
              </w:rPr>
            </w:pPr>
            <w:r w:rsidRPr="009B2F7D">
              <w:rPr>
                <w:rFonts w:ascii="Arial" w:hAnsi="Arial" w:cs="Arial"/>
                <w:sz w:val="18"/>
                <w:szCs w:val="18"/>
              </w:rPr>
              <w:t>220 žáků</w:t>
            </w:r>
          </w:p>
          <w:p w14:paraId="7D3E35A7" w14:textId="2005FC13" w:rsidR="009B2F7D" w:rsidRPr="009B2F7D" w:rsidRDefault="009B2F7D" w:rsidP="009C1581">
            <w:pPr>
              <w:rPr>
                <w:rFonts w:ascii="Arial" w:hAnsi="Arial" w:cs="Arial"/>
                <w:sz w:val="18"/>
                <w:szCs w:val="18"/>
              </w:rPr>
            </w:pPr>
            <w:r w:rsidRPr="009B2F7D">
              <w:rPr>
                <w:rFonts w:ascii="Arial" w:hAnsi="Arial" w:cs="Arial"/>
                <w:sz w:val="18"/>
                <w:szCs w:val="18"/>
              </w:rPr>
              <w:t>30 zaměstnanců</w:t>
            </w:r>
          </w:p>
        </w:tc>
      </w:tr>
      <w:tr w:rsidR="00190B0A" w:rsidRPr="009B2F7D" w14:paraId="39CE350B" w14:textId="77777777" w:rsidTr="009C1581">
        <w:trPr>
          <w:trHeight w:val="290"/>
        </w:trPr>
        <w:tc>
          <w:tcPr>
            <w:tcW w:w="3898" w:type="dxa"/>
            <w:shd w:val="pct15" w:color="auto" w:fill="auto"/>
            <w:vAlign w:val="center"/>
          </w:tcPr>
          <w:p w14:paraId="6B67E158" w14:textId="77777777" w:rsidR="00190B0A" w:rsidRPr="009B2F7D" w:rsidRDefault="00190B0A" w:rsidP="009C1581">
            <w:pPr>
              <w:rPr>
                <w:rFonts w:ascii="Arial" w:hAnsi="Arial" w:cs="Arial"/>
                <w:sz w:val="18"/>
                <w:szCs w:val="18"/>
              </w:rPr>
            </w:pPr>
            <w:r w:rsidRPr="009B2F7D">
              <w:rPr>
                <w:rFonts w:ascii="Arial" w:hAnsi="Arial" w:cs="Arial"/>
                <w:sz w:val="18"/>
                <w:szCs w:val="18"/>
              </w:rPr>
              <w:t>Energeticky vztažná plocha</w:t>
            </w:r>
          </w:p>
        </w:tc>
        <w:tc>
          <w:tcPr>
            <w:tcW w:w="4607" w:type="dxa"/>
            <w:vAlign w:val="center"/>
          </w:tcPr>
          <w:p w14:paraId="0B3CE29C" w14:textId="0080A9AD" w:rsidR="00190B0A" w:rsidRPr="009B2F7D" w:rsidRDefault="00AE15C6" w:rsidP="009C1581">
            <w:pPr>
              <w:rPr>
                <w:rFonts w:ascii="Arial" w:hAnsi="Arial" w:cs="Arial"/>
                <w:sz w:val="18"/>
                <w:szCs w:val="18"/>
              </w:rPr>
            </w:pPr>
            <w:r>
              <w:rPr>
                <w:rFonts w:ascii="Arial" w:hAnsi="Arial" w:cs="Arial"/>
                <w:sz w:val="18"/>
                <w:szCs w:val="18"/>
              </w:rPr>
              <w:t>3 431</w:t>
            </w:r>
            <w:r w:rsidR="00190B0A" w:rsidRPr="009B2F7D">
              <w:rPr>
                <w:rFonts w:ascii="Arial" w:hAnsi="Arial" w:cs="Arial"/>
                <w:sz w:val="18"/>
                <w:szCs w:val="18"/>
              </w:rPr>
              <w:t xml:space="preserve"> m</w:t>
            </w:r>
            <w:r w:rsidR="00190B0A" w:rsidRPr="009B2F7D">
              <w:rPr>
                <w:rFonts w:ascii="Arial" w:hAnsi="Arial" w:cs="Arial"/>
                <w:sz w:val="18"/>
                <w:szCs w:val="18"/>
                <w:vertAlign w:val="superscript"/>
              </w:rPr>
              <w:t>2</w:t>
            </w:r>
          </w:p>
        </w:tc>
      </w:tr>
      <w:tr w:rsidR="00190B0A" w:rsidRPr="009B2F7D" w14:paraId="0C00A500" w14:textId="77777777" w:rsidTr="009C1581">
        <w:trPr>
          <w:trHeight w:val="290"/>
        </w:trPr>
        <w:tc>
          <w:tcPr>
            <w:tcW w:w="3898" w:type="dxa"/>
            <w:shd w:val="pct15" w:color="auto" w:fill="auto"/>
            <w:vAlign w:val="center"/>
          </w:tcPr>
          <w:p w14:paraId="36D5AD94" w14:textId="77777777" w:rsidR="00190B0A" w:rsidRPr="009B2F7D" w:rsidRDefault="00190B0A" w:rsidP="009C1581">
            <w:pPr>
              <w:rPr>
                <w:rFonts w:ascii="Arial" w:hAnsi="Arial" w:cs="Arial"/>
                <w:sz w:val="18"/>
                <w:szCs w:val="18"/>
              </w:rPr>
            </w:pPr>
            <w:r w:rsidRPr="009B2F7D">
              <w:rPr>
                <w:rFonts w:ascii="Arial" w:hAnsi="Arial" w:cs="Arial"/>
                <w:sz w:val="18"/>
                <w:szCs w:val="18"/>
              </w:rPr>
              <w:t>Obestavěný prostor</w:t>
            </w:r>
          </w:p>
        </w:tc>
        <w:tc>
          <w:tcPr>
            <w:tcW w:w="4607" w:type="dxa"/>
            <w:vAlign w:val="center"/>
          </w:tcPr>
          <w:p w14:paraId="3E70E4A7" w14:textId="6C67EFEA" w:rsidR="00190B0A" w:rsidRPr="009B2F7D" w:rsidRDefault="00AE15C6" w:rsidP="009C1581">
            <w:pPr>
              <w:rPr>
                <w:rFonts w:ascii="Arial" w:hAnsi="Arial" w:cs="Arial"/>
                <w:sz w:val="18"/>
                <w:szCs w:val="18"/>
              </w:rPr>
            </w:pPr>
            <w:r>
              <w:rPr>
                <w:rFonts w:ascii="Arial" w:hAnsi="Arial" w:cs="Arial"/>
                <w:sz w:val="18"/>
                <w:szCs w:val="18"/>
              </w:rPr>
              <w:t>12 008</w:t>
            </w:r>
            <w:r w:rsidR="00190B0A" w:rsidRPr="009B2F7D">
              <w:rPr>
                <w:rFonts w:ascii="Arial" w:hAnsi="Arial" w:cs="Arial"/>
                <w:sz w:val="18"/>
                <w:szCs w:val="18"/>
              </w:rPr>
              <w:t xml:space="preserve"> m</w:t>
            </w:r>
            <w:r w:rsidR="00190B0A" w:rsidRPr="009B2F7D">
              <w:rPr>
                <w:rFonts w:ascii="Arial" w:hAnsi="Arial" w:cs="Arial"/>
                <w:sz w:val="18"/>
                <w:szCs w:val="18"/>
                <w:vertAlign w:val="superscript"/>
              </w:rPr>
              <w:t>3</w:t>
            </w:r>
          </w:p>
        </w:tc>
      </w:tr>
      <w:tr w:rsidR="00190B0A" w:rsidRPr="009B2F7D" w14:paraId="53A7782A" w14:textId="77777777" w:rsidTr="009C1581">
        <w:trPr>
          <w:trHeight w:val="290"/>
        </w:trPr>
        <w:tc>
          <w:tcPr>
            <w:tcW w:w="3898" w:type="dxa"/>
            <w:shd w:val="pct15" w:color="auto" w:fill="auto"/>
            <w:vAlign w:val="center"/>
          </w:tcPr>
          <w:p w14:paraId="0FC6ABAC" w14:textId="77777777" w:rsidR="00190B0A" w:rsidRPr="009B2F7D" w:rsidRDefault="00190B0A" w:rsidP="009C1581">
            <w:pPr>
              <w:rPr>
                <w:rFonts w:ascii="Arial" w:hAnsi="Arial" w:cs="Arial"/>
                <w:sz w:val="18"/>
                <w:szCs w:val="18"/>
              </w:rPr>
            </w:pPr>
            <w:r w:rsidRPr="009B2F7D">
              <w:rPr>
                <w:rFonts w:ascii="Arial" w:hAnsi="Arial" w:cs="Arial"/>
                <w:sz w:val="18"/>
                <w:szCs w:val="18"/>
              </w:rPr>
              <w:t>Energetický audit (rok)</w:t>
            </w:r>
          </w:p>
        </w:tc>
        <w:tc>
          <w:tcPr>
            <w:tcW w:w="4607" w:type="dxa"/>
            <w:vAlign w:val="center"/>
          </w:tcPr>
          <w:p w14:paraId="53B4A193" w14:textId="77777777" w:rsidR="00190B0A" w:rsidRPr="009B2F7D" w:rsidRDefault="00190B0A" w:rsidP="009C1581">
            <w:pPr>
              <w:rPr>
                <w:rFonts w:ascii="Arial" w:hAnsi="Arial" w:cs="Arial"/>
                <w:sz w:val="18"/>
                <w:szCs w:val="18"/>
              </w:rPr>
            </w:pPr>
            <w:r w:rsidRPr="009B2F7D">
              <w:rPr>
                <w:rFonts w:ascii="Arial" w:hAnsi="Arial" w:cs="Arial"/>
                <w:sz w:val="18"/>
                <w:szCs w:val="18"/>
              </w:rPr>
              <w:t>-</w:t>
            </w:r>
          </w:p>
        </w:tc>
      </w:tr>
      <w:tr w:rsidR="00190B0A" w:rsidRPr="000D1EBD" w14:paraId="4450E8F8" w14:textId="77777777" w:rsidTr="009C1581">
        <w:trPr>
          <w:trHeight w:val="290"/>
        </w:trPr>
        <w:tc>
          <w:tcPr>
            <w:tcW w:w="3898" w:type="dxa"/>
            <w:shd w:val="pct15" w:color="auto" w:fill="auto"/>
            <w:vAlign w:val="center"/>
          </w:tcPr>
          <w:p w14:paraId="5AB9D572" w14:textId="77777777" w:rsidR="00190B0A" w:rsidRPr="009B2F7D" w:rsidRDefault="00190B0A" w:rsidP="009C1581">
            <w:pPr>
              <w:rPr>
                <w:rFonts w:ascii="Arial" w:hAnsi="Arial" w:cs="Arial"/>
                <w:sz w:val="18"/>
                <w:szCs w:val="18"/>
              </w:rPr>
            </w:pPr>
            <w:r w:rsidRPr="009B2F7D">
              <w:rPr>
                <w:rFonts w:ascii="Arial" w:hAnsi="Arial" w:cs="Arial"/>
                <w:sz w:val="18"/>
                <w:szCs w:val="18"/>
              </w:rPr>
              <w:t>Průkaz energetické náročnosti budovy (rok)</w:t>
            </w:r>
          </w:p>
        </w:tc>
        <w:tc>
          <w:tcPr>
            <w:tcW w:w="4607" w:type="dxa"/>
            <w:vAlign w:val="center"/>
          </w:tcPr>
          <w:p w14:paraId="263E6FBA" w14:textId="073F8F15" w:rsidR="00190B0A" w:rsidRPr="009B2F7D" w:rsidRDefault="00AE15C6" w:rsidP="009C1581">
            <w:pPr>
              <w:rPr>
                <w:rFonts w:ascii="Arial" w:hAnsi="Arial" w:cs="Arial"/>
                <w:sz w:val="18"/>
                <w:szCs w:val="18"/>
              </w:rPr>
            </w:pPr>
            <w:r>
              <w:rPr>
                <w:rFonts w:ascii="Arial" w:hAnsi="Arial" w:cs="Arial"/>
                <w:sz w:val="18"/>
                <w:szCs w:val="18"/>
              </w:rPr>
              <w:t>2026</w:t>
            </w:r>
          </w:p>
        </w:tc>
      </w:tr>
    </w:tbl>
    <w:p w14:paraId="6F0646FC" w14:textId="77777777" w:rsidR="00190B0A" w:rsidRPr="009B2F7D" w:rsidRDefault="00190B0A" w:rsidP="00190B0A">
      <w:pPr>
        <w:pStyle w:val="FigureHeading"/>
        <w:numPr>
          <w:ilvl w:val="0"/>
          <w:numId w:val="1"/>
        </w:numPr>
        <w:tabs>
          <w:tab w:val="clear" w:pos="1270"/>
          <w:tab w:val="num" w:pos="709"/>
        </w:tabs>
        <w:spacing w:before="360"/>
        <w:ind w:left="0"/>
      </w:pPr>
      <w:r w:rsidRPr="009B2F7D">
        <w:lastRenderedPageBreak/>
        <w:t>Situace s vyznačením předmětných objektů</w:t>
      </w:r>
    </w:p>
    <w:p w14:paraId="5EDE2A08" w14:textId="5DFA47ED" w:rsidR="00190B0A" w:rsidRPr="009B2F7D" w:rsidRDefault="009B2F7D" w:rsidP="009B2F7D">
      <w:pPr>
        <w:rPr>
          <w:rFonts w:eastAsia="Times New Roman"/>
        </w:rPr>
      </w:pPr>
      <w:r w:rsidRPr="009B2F7D">
        <w:rPr>
          <w:noProof/>
        </w:rPr>
        <w:drawing>
          <wp:inline distT="0" distB="0" distL="0" distR="0" wp14:anchorId="0FBF3C26" wp14:editId="070AF433">
            <wp:extent cx="5760720" cy="3672205"/>
            <wp:effectExtent l="0" t="0" r="0" b="4445"/>
            <wp:docPr id="957240877" name="Obrázek 2" descr="Obsah obrázku venku, Urbánní design, Letecké snímkování, mapa&#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240877" name="Obrázek 2" descr="Obsah obrázku venku, Urbánní design, Letecké snímkování, mapa&#10;&#10;Obsah generovaný pomocí AI může být nesprávný."/>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60720" cy="3672205"/>
                    </a:xfrm>
                    <a:prstGeom prst="rect">
                      <a:avLst/>
                    </a:prstGeom>
                    <a:noFill/>
                    <a:ln>
                      <a:noFill/>
                    </a:ln>
                  </pic:spPr>
                </pic:pic>
              </a:graphicData>
            </a:graphic>
          </wp:inline>
        </w:drawing>
      </w:r>
    </w:p>
    <w:p w14:paraId="0BFF51BF" w14:textId="77777777" w:rsidR="00190B0A" w:rsidRPr="000D1EBD" w:rsidRDefault="00190B0A" w:rsidP="00190B0A">
      <w:pPr>
        <w:pStyle w:val="MainText"/>
        <w:spacing w:before="0"/>
        <w:ind w:left="0"/>
        <w:jc w:val="right"/>
        <w:rPr>
          <w:i/>
        </w:rPr>
      </w:pPr>
      <w:r w:rsidRPr="009B2F7D">
        <w:rPr>
          <w:i/>
        </w:rPr>
        <w:t>zdroj: ikatastr.cz</w:t>
      </w:r>
    </w:p>
    <w:p w14:paraId="5CEFC1E2" w14:textId="77777777" w:rsidR="00190B0A" w:rsidRPr="002433E2" w:rsidRDefault="00190B0A" w:rsidP="00190B0A">
      <w:pPr>
        <w:pStyle w:val="MainText"/>
        <w:ind w:left="0"/>
        <w:rPr>
          <w:u w:val="single"/>
        </w:rPr>
      </w:pPr>
      <w:r w:rsidRPr="002433E2">
        <w:rPr>
          <w:u w:val="single"/>
        </w:rPr>
        <w:t>Energetické vstupy</w:t>
      </w:r>
    </w:p>
    <w:p w14:paraId="7A681259" w14:textId="6AFC87E5" w:rsidR="00404FC6" w:rsidRPr="006D7C92" w:rsidRDefault="00404FC6" w:rsidP="00404FC6">
      <w:pPr>
        <w:pStyle w:val="MainText"/>
        <w:ind w:left="0"/>
      </w:pPr>
      <w:r w:rsidRPr="006D7C92">
        <w:t xml:space="preserve">Energetickými vstupy </w:t>
      </w:r>
      <w:r w:rsidR="00D4641C">
        <w:t>jsou</w:t>
      </w:r>
      <w:r w:rsidR="00D4641C" w:rsidRPr="006D7C92">
        <w:t xml:space="preserve"> </w:t>
      </w:r>
      <w:r w:rsidRPr="006D7C92">
        <w:t xml:space="preserve">elektrická energie a </w:t>
      </w:r>
      <w:r>
        <w:t>teplo</w:t>
      </w:r>
      <w:r w:rsidRPr="006D7C92">
        <w:t>. Správu plynového zdroje tepla má na starosti společnost Technické služby Bystřice pod Hostýnem s.r.o., která zároveň zajišťuje výrobu, dodávku a prodej tepla.</w:t>
      </w:r>
      <w:r>
        <w:t xml:space="preserve"> Fakturovaná spotřeba tepla zahrnuje spotřebu plynového zdroje tepla a spotřebičů v kuchyni. </w:t>
      </w:r>
      <w:r w:rsidRPr="006D7C92">
        <w:t xml:space="preserve">Budova má </w:t>
      </w:r>
      <w:r>
        <w:t>jedno</w:t>
      </w:r>
      <w:r w:rsidRPr="006D7C92">
        <w:t xml:space="preserve"> fakturační měření spotřeby elektrické energie</w:t>
      </w:r>
      <w:r>
        <w:t>.</w:t>
      </w:r>
    </w:p>
    <w:p w14:paraId="2035EF14" w14:textId="77777777" w:rsidR="00190B0A" w:rsidRPr="002433E2" w:rsidRDefault="00190B0A" w:rsidP="00190B0A">
      <w:pPr>
        <w:pStyle w:val="MainText"/>
        <w:ind w:left="0"/>
        <w:rPr>
          <w:u w:val="single"/>
        </w:rPr>
      </w:pPr>
      <w:r w:rsidRPr="002433E2">
        <w:rPr>
          <w:u w:val="single"/>
        </w:rPr>
        <w:t>Základní popis stavební části</w:t>
      </w:r>
    </w:p>
    <w:p w14:paraId="502198FF" w14:textId="3289EA9F" w:rsidR="00190B0A" w:rsidRPr="002433E2" w:rsidRDefault="00190B0A" w:rsidP="00190B0A">
      <w:pPr>
        <w:pStyle w:val="MainText"/>
        <w:ind w:left="0"/>
      </w:pPr>
      <w:r w:rsidRPr="002433E2">
        <w:t xml:space="preserve">Vyjma výměny otvorových výplní a zateplení </w:t>
      </w:r>
      <w:r w:rsidR="002433E2" w:rsidRPr="002433E2">
        <w:t xml:space="preserve">stropu tělocvičny </w:t>
      </w:r>
      <w:r w:rsidRPr="002433E2">
        <w:t xml:space="preserve">nebyly na </w:t>
      </w:r>
      <w:r w:rsidR="002433E2" w:rsidRPr="002433E2">
        <w:t>komplexu budov</w:t>
      </w:r>
      <w:r w:rsidRPr="002433E2">
        <w:t xml:space="preserve"> zlepšovány tepelně technické vlastnosti </w:t>
      </w:r>
      <w:r w:rsidR="002433E2">
        <w:t>obálky budovy.</w:t>
      </w:r>
    </w:p>
    <w:p w14:paraId="33F75A76" w14:textId="77777777" w:rsidR="00190B0A" w:rsidRPr="002433E2" w:rsidRDefault="00190B0A" w:rsidP="00190B0A">
      <w:pPr>
        <w:pStyle w:val="MainText"/>
        <w:ind w:left="0"/>
        <w:rPr>
          <w:u w:val="single"/>
        </w:rPr>
      </w:pPr>
      <w:r w:rsidRPr="002433E2">
        <w:rPr>
          <w:u w:val="single"/>
        </w:rPr>
        <w:t>Stručný popis energetického systému</w:t>
      </w:r>
    </w:p>
    <w:p w14:paraId="335622F4" w14:textId="77777777" w:rsidR="00190B0A" w:rsidRPr="002433E2" w:rsidRDefault="00190B0A" w:rsidP="00190B0A">
      <w:pPr>
        <w:pStyle w:val="MainText"/>
        <w:ind w:left="0"/>
        <w:rPr>
          <w:u w:val="single"/>
        </w:rPr>
      </w:pPr>
      <w:r w:rsidRPr="002433E2">
        <w:rPr>
          <w:u w:val="single"/>
        </w:rPr>
        <w:t>Zdroj tepla a otopná soustava</w:t>
      </w:r>
    </w:p>
    <w:p w14:paraId="103A2155" w14:textId="5A299ACB" w:rsidR="002433E2" w:rsidRDefault="00190B0A" w:rsidP="00190B0A">
      <w:pPr>
        <w:pStyle w:val="MainText"/>
        <w:ind w:left="0"/>
        <w:rPr>
          <w:highlight w:val="yellow"/>
        </w:rPr>
      </w:pPr>
      <w:r w:rsidRPr="002433E2">
        <w:t>Zdrojem tepla pro vytápění</w:t>
      </w:r>
      <w:r w:rsidR="002433E2" w:rsidRPr="002433E2">
        <w:t xml:space="preserve"> a přípravu teplé vody</w:t>
      </w:r>
      <w:r w:rsidRPr="002433E2">
        <w:t xml:space="preserve"> je plynová kotelna PK </w:t>
      </w:r>
      <w:r w:rsidR="002433E2" w:rsidRPr="002433E2">
        <w:t xml:space="preserve">134. Teplo pro areál je vyráběno dvojicí stacionárních plynových kondenzačních kotlů </w:t>
      </w:r>
      <w:proofErr w:type="spellStart"/>
      <w:r w:rsidR="002433E2" w:rsidRPr="002433E2">
        <w:t>Buderus</w:t>
      </w:r>
      <w:proofErr w:type="spellEnd"/>
      <w:r w:rsidR="002433E2" w:rsidRPr="002433E2">
        <w:t xml:space="preserve"> </w:t>
      </w:r>
      <w:proofErr w:type="spellStart"/>
      <w:r w:rsidR="002433E2" w:rsidRPr="002433E2">
        <w:t>Logano</w:t>
      </w:r>
      <w:proofErr w:type="spellEnd"/>
      <w:r w:rsidR="002433E2" w:rsidRPr="002433E2">
        <w:t xml:space="preserve"> o jmenovitých výkonech 290 kW a 150 kW. Z hlavního rozdělovače v kotelně je otopná soustava rozdělena do čtyř základních větví: přístavba, tělocvična s bytem, šatny a hlavní budova. V prostoru suterénu hlavní budovy se tato větev dále člení na čtyři samostatné okruhy.</w:t>
      </w:r>
    </w:p>
    <w:p w14:paraId="738FFCE5" w14:textId="158CF22D" w:rsidR="002433E2" w:rsidRDefault="002433E2" w:rsidP="002433E2">
      <w:pPr>
        <w:pStyle w:val="MainText"/>
        <w:ind w:left="0"/>
      </w:pPr>
      <w:r>
        <w:t>Každá větev je vybavena oběhovými čerpadly a třícestným směšovacím ventilem pro regulaci průtoku a teploty. Každou větev je možné regulovat samostatně na základě požadované teploty v prostoru.</w:t>
      </w:r>
    </w:p>
    <w:p w14:paraId="1D0BD2FE" w14:textId="4D9CDACE" w:rsidR="004A42F9" w:rsidRDefault="004A42F9" w:rsidP="002433E2">
      <w:pPr>
        <w:pStyle w:val="MainText"/>
        <w:ind w:left="0"/>
      </w:pPr>
      <w:r w:rsidRPr="004A42F9">
        <w:t>Kotelna prošla kompletní rekonstrukcí, včetně veškeré technologie. Rozvody jsou opatřeny minerální izolací s hliníkovou fólií.</w:t>
      </w:r>
    </w:p>
    <w:p w14:paraId="20B64B51" w14:textId="04974668" w:rsidR="004A42F9" w:rsidRDefault="004A42F9" w:rsidP="004A42F9">
      <w:pPr>
        <w:pStyle w:val="MainText"/>
        <w:ind w:left="0"/>
      </w:pPr>
      <w:r w:rsidRPr="004A42F9">
        <w:lastRenderedPageBreak/>
        <w:t>Otopná tělesa jsou původní</w:t>
      </w:r>
      <w:r>
        <w:t xml:space="preserve"> litinová článková</w:t>
      </w:r>
      <w:r w:rsidRPr="004A42F9">
        <w:t>, pouze přibližně 20 % z nich je vybaveno termostatickými ventily (TRV), přičemž termostatické hlavice instalovány nejsou.</w:t>
      </w:r>
      <w:r>
        <w:t xml:space="preserve"> V zrekonstruovaných prostorách jsou osazena ocelová desková otopná tělesa s termostatickými ventily. Celkem je v komplexu osazeno 119 otopných těles.</w:t>
      </w:r>
    </w:p>
    <w:p w14:paraId="7E6978DB" w14:textId="77777777" w:rsidR="00190B0A" w:rsidRPr="004A42F9" w:rsidRDefault="00190B0A" w:rsidP="00190B0A">
      <w:pPr>
        <w:pStyle w:val="MainText"/>
        <w:ind w:left="0"/>
        <w:rPr>
          <w:u w:val="single"/>
        </w:rPr>
      </w:pPr>
      <w:r w:rsidRPr="004A42F9">
        <w:rPr>
          <w:u w:val="single"/>
        </w:rPr>
        <w:t>Příprava TV</w:t>
      </w:r>
    </w:p>
    <w:p w14:paraId="58250F43" w14:textId="77777777" w:rsidR="004A42F9" w:rsidRDefault="004A42F9" w:rsidP="00190B0A">
      <w:pPr>
        <w:pStyle w:val="MainText"/>
        <w:ind w:left="0"/>
      </w:pPr>
      <w:r w:rsidRPr="004A42F9">
        <w:t xml:space="preserve">Pro přípravu teplé vody je instalován nepřímotopný zásobník </w:t>
      </w:r>
      <w:proofErr w:type="spellStart"/>
      <w:r w:rsidRPr="004A42F9">
        <w:t>Cosmo</w:t>
      </w:r>
      <w:proofErr w:type="spellEnd"/>
      <w:r w:rsidRPr="004A42F9">
        <w:t xml:space="preserve"> o objemu 1 000 l, napojený jako samostatná větev z kotelny. Ohřev vody je zajištěn také elektrickými bojlery – dva jsou umístěny v přístavbě a jeden v hlavní budově.</w:t>
      </w:r>
    </w:p>
    <w:p w14:paraId="6CB26160" w14:textId="16911D7D" w:rsidR="00190B0A" w:rsidRPr="004A42F9" w:rsidRDefault="00190B0A" w:rsidP="00190B0A">
      <w:pPr>
        <w:pStyle w:val="MainText"/>
        <w:ind w:left="0"/>
        <w:rPr>
          <w:u w:val="single"/>
        </w:rPr>
      </w:pPr>
      <w:r w:rsidRPr="004A42F9">
        <w:rPr>
          <w:u w:val="single"/>
        </w:rPr>
        <w:t>Vzduchotechnika a klimatizace</w:t>
      </w:r>
    </w:p>
    <w:p w14:paraId="124EA2B4" w14:textId="74F63B33" w:rsidR="00190B0A" w:rsidRPr="004A42F9" w:rsidRDefault="00190B0A" w:rsidP="00190B0A">
      <w:pPr>
        <w:pStyle w:val="MainText"/>
        <w:ind w:left="0"/>
      </w:pPr>
      <w:r w:rsidRPr="004A42F9">
        <w:t>Budova je větraná přirozeně okny.</w:t>
      </w:r>
      <w:r w:rsidR="004A42F9" w:rsidRPr="004A42F9">
        <w:t xml:space="preserve"> V kuchyni je instalována vzduchotechnická jednotka </w:t>
      </w:r>
      <w:proofErr w:type="spellStart"/>
      <w:r w:rsidR="004A42F9" w:rsidRPr="004A42F9">
        <w:t>Remak</w:t>
      </w:r>
      <w:proofErr w:type="spellEnd"/>
      <w:r w:rsidR="004A42F9" w:rsidRPr="004A42F9">
        <w:t>, vybaven</w:t>
      </w:r>
      <w:r w:rsidR="00747D57">
        <w:t>á</w:t>
      </w:r>
      <w:r w:rsidR="004A42F9" w:rsidRPr="004A42F9">
        <w:t xml:space="preserve"> rekuperací a s el. ohřevem vzduchu.</w:t>
      </w:r>
      <w:r w:rsidRPr="004A42F9">
        <w:t xml:space="preserve"> Klimatizační jednotky nejsou instalovány.</w:t>
      </w:r>
    </w:p>
    <w:p w14:paraId="6DC48C8F" w14:textId="77777777" w:rsidR="00190B0A" w:rsidRPr="004A42F9" w:rsidRDefault="00190B0A" w:rsidP="00190B0A">
      <w:pPr>
        <w:pStyle w:val="MainText"/>
        <w:ind w:left="0"/>
        <w:rPr>
          <w:u w:val="single"/>
        </w:rPr>
      </w:pPr>
      <w:r w:rsidRPr="004A42F9">
        <w:rPr>
          <w:u w:val="single"/>
        </w:rPr>
        <w:t>Osvětlení</w:t>
      </w:r>
    </w:p>
    <w:p w14:paraId="28513A7E" w14:textId="2549F9A8" w:rsidR="00190B0A" w:rsidRPr="004A42F9" w:rsidRDefault="00190B0A" w:rsidP="00190B0A">
      <w:pPr>
        <w:pStyle w:val="MainText"/>
        <w:ind w:left="0"/>
      </w:pPr>
      <w:r w:rsidRPr="004A42F9">
        <w:t>Osvětlovací soustava objektu je kombinací zářivkových a žárovkových svítidel.</w:t>
      </w:r>
      <w:r w:rsidR="004A42F9" w:rsidRPr="004A42F9">
        <w:t xml:space="preserve"> V malé míře jsou instalován</w:t>
      </w:r>
      <w:r w:rsidR="00747D57">
        <w:t>a</w:t>
      </w:r>
      <w:r w:rsidR="004A42F9" w:rsidRPr="004A42F9">
        <w:t xml:space="preserve"> LED svítidla.</w:t>
      </w:r>
      <w:r w:rsidRPr="004A42F9">
        <w:t xml:space="preserve"> Ovládání osvětlovací soustavy je manuální.</w:t>
      </w:r>
    </w:p>
    <w:p w14:paraId="4F3DC705" w14:textId="77777777" w:rsidR="00190B0A" w:rsidRPr="004A42F9" w:rsidRDefault="00190B0A" w:rsidP="00190B0A">
      <w:pPr>
        <w:pStyle w:val="MainText"/>
        <w:ind w:left="0"/>
        <w:rPr>
          <w:u w:val="single"/>
        </w:rPr>
      </w:pPr>
      <w:r w:rsidRPr="004A42F9">
        <w:rPr>
          <w:u w:val="single"/>
        </w:rPr>
        <w:t>Technologie</w:t>
      </w:r>
    </w:p>
    <w:p w14:paraId="725D71BC" w14:textId="21FB6BB0" w:rsidR="004A42F9" w:rsidRPr="004A42F9" w:rsidRDefault="004A42F9" w:rsidP="004A42F9">
      <w:pPr>
        <w:pStyle w:val="MainText"/>
        <w:ind w:left="0"/>
      </w:pPr>
      <w:r w:rsidRPr="004A42F9">
        <w:t xml:space="preserve">V </w:t>
      </w:r>
      <w:r>
        <w:t>komplexu</w:t>
      </w:r>
      <w:r w:rsidRPr="004A42F9">
        <w:t xml:space="preserve"> nejsou umístěna žádná technologick</w:t>
      </w:r>
      <w:r w:rsidR="00747D57">
        <w:t>á</w:t>
      </w:r>
      <w:r w:rsidRPr="004A42F9">
        <w:t xml:space="preserve"> zařízení s výraznou spotřebou energie. Vyjma technických systémů se na spotřebě elektrické energie dále podílí spotřebiče v kuchyni, kancelářská technika, počítače, projektory, interaktivní tabule a další technika potřebná pro výuku. </w:t>
      </w:r>
    </w:p>
    <w:p w14:paraId="3F167FC4" w14:textId="77777777" w:rsidR="00190B0A" w:rsidRPr="004A42F9" w:rsidRDefault="00190B0A" w:rsidP="00190B0A">
      <w:pPr>
        <w:pStyle w:val="MainText"/>
        <w:ind w:left="0"/>
        <w:rPr>
          <w:u w:val="single"/>
        </w:rPr>
      </w:pPr>
      <w:r w:rsidRPr="004A42F9">
        <w:rPr>
          <w:u w:val="single"/>
        </w:rPr>
        <w:t>Voda</w:t>
      </w:r>
    </w:p>
    <w:p w14:paraId="7B9A1335" w14:textId="11F0C3CB" w:rsidR="004A42F9" w:rsidRDefault="004A42F9" w:rsidP="004A42F9">
      <w:pPr>
        <w:pStyle w:val="BulletText"/>
        <w:numPr>
          <w:ilvl w:val="0"/>
          <w:numId w:val="0"/>
        </w:numPr>
      </w:pPr>
      <w:r w:rsidRPr="004A42F9">
        <w:t xml:space="preserve">Největší podíl spotřebované vody připadá na kuchyň, dále na splachování WC, osobní hygienu a úklid. Výtokové baterie jsou osazeny klasickými </w:t>
      </w:r>
      <w:proofErr w:type="spellStart"/>
      <w:r w:rsidRPr="004A42F9">
        <w:t>perlátory</w:t>
      </w:r>
      <w:proofErr w:type="spellEnd"/>
      <w:r w:rsidRPr="004A42F9">
        <w:t xml:space="preserve">. WC nádržky mají 1°a 2° splachování. </w:t>
      </w:r>
    </w:p>
    <w:p w14:paraId="35CBFA10" w14:textId="38105DE9" w:rsidR="006020C7" w:rsidRDefault="006020C7">
      <w:pPr>
        <w:spacing w:after="200" w:line="276" w:lineRule="auto"/>
        <w:rPr>
          <w:rFonts w:ascii="Arial" w:hAnsi="Arial"/>
          <w:spacing w:val="10"/>
          <w:sz w:val="20"/>
          <w:lang w:val="x-none"/>
        </w:rPr>
      </w:pPr>
      <w:r>
        <w:br w:type="page"/>
      </w:r>
    </w:p>
    <w:p w14:paraId="108F0EA7" w14:textId="3D179D15" w:rsidR="006020C7" w:rsidRPr="009B2F7D" w:rsidRDefault="006020C7" w:rsidP="006020C7">
      <w:pPr>
        <w:pStyle w:val="Nadpis1"/>
        <w:tabs>
          <w:tab w:val="clear" w:pos="567"/>
          <w:tab w:val="left" w:pos="568"/>
        </w:tabs>
        <w:ind w:left="0"/>
      </w:pPr>
      <w:bookmarkStart w:id="107" w:name="_Toc221624187"/>
      <w:r>
        <w:lastRenderedPageBreak/>
        <w:t>Okrajové podmínky referenčního roku</w:t>
      </w:r>
      <w:bookmarkEnd w:id="107"/>
    </w:p>
    <w:p w14:paraId="66EF975F" w14:textId="7CA17615" w:rsidR="006020C7" w:rsidRDefault="006020C7" w:rsidP="004A42F9">
      <w:pPr>
        <w:pStyle w:val="BulletText"/>
        <w:numPr>
          <w:ilvl w:val="0"/>
          <w:numId w:val="0"/>
        </w:numPr>
      </w:pPr>
      <w:r w:rsidRPr="006020C7">
        <w:t xml:space="preserve">V následujícím textu jsou uvedeny okrajové podmínky referenčního roku, který byl zvolen jako charakteristicky odpovídající standardnímu provozu a využití </w:t>
      </w:r>
      <w:r>
        <w:t>jednotlivých objektů</w:t>
      </w:r>
      <w:r w:rsidRPr="006020C7">
        <w:t>. Jedná se o rok 202</w:t>
      </w:r>
      <w:r>
        <w:t>4</w:t>
      </w:r>
      <w:r w:rsidRPr="006020C7">
        <w:t>.</w:t>
      </w:r>
    </w:p>
    <w:p w14:paraId="6EF00E2D" w14:textId="0356BD42" w:rsidR="006020C7" w:rsidRPr="007674C3" w:rsidRDefault="006020C7" w:rsidP="004A42F9">
      <w:pPr>
        <w:pStyle w:val="BulletText"/>
        <w:numPr>
          <w:ilvl w:val="0"/>
          <w:numId w:val="0"/>
        </w:numPr>
        <w:rPr>
          <w:u w:val="single"/>
        </w:rPr>
      </w:pPr>
      <w:r w:rsidRPr="007674C3">
        <w:rPr>
          <w:u w:val="single"/>
        </w:rPr>
        <w:t>Obsazenost a provoz objektů</w:t>
      </w:r>
    </w:p>
    <w:p w14:paraId="7AC4B843" w14:textId="2B7F28C6" w:rsidR="006020C7" w:rsidRDefault="007674C3" w:rsidP="007674C3">
      <w:pPr>
        <w:pStyle w:val="BulletText"/>
        <w:numPr>
          <w:ilvl w:val="0"/>
          <w:numId w:val="0"/>
        </w:numPr>
        <w:rPr>
          <w:lang w:val="cs-CZ"/>
        </w:rPr>
      </w:pPr>
      <w:r w:rsidRPr="007674C3">
        <w:rPr>
          <w:lang w:val="cs-CZ"/>
        </w:rPr>
        <w:t xml:space="preserve">V jednotlivých kapitolách příslušných </w:t>
      </w:r>
      <w:r w:rsidRPr="00754FC0">
        <w:rPr>
          <w:lang w:val="cs-CZ"/>
        </w:rPr>
        <w:t>budov je uvedena tabulka s názvem „Základní údaje o objektu“, která obsahuje informace o provozním režimu a obsazenosti daných objektů. V referenčním roce probíhal provoz objektů v běžném, standardním re</w:t>
      </w:r>
      <w:r w:rsidRPr="007674C3">
        <w:rPr>
          <w:b/>
          <w:bCs/>
          <w:lang w:val="cs-CZ"/>
        </w:rPr>
        <w:t>žimu</w:t>
      </w:r>
      <w:r w:rsidRPr="007674C3">
        <w:rPr>
          <w:lang w:val="cs-CZ"/>
        </w:rPr>
        <w:t>. V průběhu tohoto období nebyly zaznamenány žádné odchylky od obvyklé úrovně obsazenosti sledovaných budov.</w:t>
      </w:r>
    </w:p>
    <w:p w14:paraId="699CFA59" w14:textId="6EE6B5CA" w:rsidR="007674C3" w:rsidRPr="00EC2CE3" w:rsidRDefault="007674C3" w:rsidP="007674C3">
      <w:pPr>
        <w:pStyle w:val="BulletText"/>
        <w:numPr>
          <w:ilvl w:val="0"/>
          <w:numId w:val="0"/>
        </w:numPr>
        <w:rPr>
          <w:u w:val="single"/>
          <w:lang w:val="cs-CZ"/>
        </w:rPr>
      </w:pPr>
      <w:r w:rsidRPr="00EC2CE3">
        <w:rPr>
          <w:u w:val="single"/>
          <w:lang w:val="cs-CZ"/>
        </w:rPr>
        <w:t>Vytápění</w:t>
      </w:r>
    </w:p>
    <w:p w14:paraId="0637157B" w14:textId="7DF3D394" w:rsidR="00EC2CE3" w:rsidRPr="00EC2CE3" w:rsidRDefault="00EC2CE3" w:rsidP="00EC2CE3">
      <w:pPr>
        <w:pStyle w:val="BulletText"/>
        <w:numPr>
          <w:ilvl w:val="0"/>
          <w:numId w:val="0"/>
        </w:numPr>
        <w:rPr>
          <w:lang w:val="cs-CZ"/>
        </w:rPr>
      </w:pPr>
      <w:r w:rsidRPr="00EC2CE3">
        <w:rPr>
          <w:lang w:val="cs-CZ"/>
        </w:rPr>
        <w:t xml:space="preserve">Provoz a regulace zdrojů tepla jsou zajišťovány externí servisní organizací prostřednictvím automatizovaného systému řízení vytápění. V době, kdy nejsou budovy obsazeny, je aplikován noční a víkendový útlum, realizovaný snížením </w:t>
      </w:r>
      <w:r>
        <w:rPr>
          <w:lang w:val="cs-CZ"/>
        </w:rPr>
        <w:t>teploty otopné vody</w:t>
      </w:r>
      <w:r w:rsidRPr="00EC2CE3">
        <w:rPr>
          <w:lang w:val="cs-CZ"/>
        </w:rPr>
        <w:t>.</w:t>
      </w:r>
    </w:p>
    <w:p w14:paraId="4CCF9AD0" w14:textId="0E08E395" w:rsidR="00EC2CE3" w:rsidRPr="00EC2CE3" w:rsidRDefault="00EC2CE3" w:rsidP="00EC2CE3">
      <w:pPr>
        <w:pStyle w:val="BulletText"/>
        <w:numPr>
          <w:ilvl w:val="0"/>
          <w:numId w:val="0"/>
        </w:numPr>
        <w:rPr>
          <w:lang w:val="cs-CZ"/>
        </w:rPr>
      </w:pPr>
      <w:r w:rsidRPr="00EC2CE3">
        <w:rPr>
          <w:lang w:val="cs-CZ"/>
        </w:rPr>
        <w:t>Výjimku představuje objekt č. 9 – Centrum pro seniory Zahrada, kde je z důvodu charakteru provozu a požadavků na komfort uživatelů udržován nepřetržitý provoz bez útlumového režimu.</w:t>
      </w:r>
    </w:p>
    <w:p w14:paraId="66A7AF60" w14:textId="53730736" w:rsidR="00EC2CE3" w:rsidRDefault="00EC2CE3" w:rsidP="00EC2CE3">
      <w:pPr>
        <w:pStyle w:val="BulletText"/>
        <w:numPr>
          <w:ilvl w:val="0"/>
          <w:numId w:val="0"/>
        </w:numPr>
      </w:pPr>
      <w:r>
        <w:t>Standardní vnitřní teploty v objektech školských zařízení a administrativních budov se během pracovní doby pohybují v pásmu 20–22 °C, zatímco v útlumovém režimu jsou regulovány na cca 18 °C. V objektu č. 9 je nastaveno trvalé teplotní pásmo 22–24 °C, které odpovídá zvýšeným nárokům na tepelnou pohodu seniorů.</w:t>
      </w:r>
    </w:p>
    <w:p w14:paraId="578B1E10" w14:textId="7E9E4B03" w:rsidR="007674C3" w:rsidRDefault="00EC2CE3" w:rsidP="007674C3">
      <w:pPr>
        <w:pStyle w:val="BulletText"/>
        <w:numPr>
          <w:ilvl w:val="0"/>
          <w:numId w:val="0"/>
        </w:numPr>
      </w:pPr>
      <w:r>
        <w:t>V komplex objektů areálu Sušil je vnitřní teplota vzduchu v době provozu různá v závislosti na využití:</w:t>
      </w:r>
    </w:p>
    <w:p w14:paraId="1CAF4404" w14:textId="33521C9F" w:rsidR="00EC2CE3" w:rsidRDefault="00EC2CE3" w:rsidP="00EC2CE3">
      <w:pPr>
        <w:pStyle w:val="BulletText"/>
      </w:pPr>
      <w:r>
        <w:t>Sportovní hala</w:t>
      </w:r>
      <w:r w:rsidR="00754FC0">
        <w:tab/>
      </w:r>
      <w:r w:rsidR="00754FC0">
        <w:tab/>
        <w:t>18°C – 20°C</w:t>
      </w:r>
    </w:p>
    <w:p w14:paraId="0E57CDD6" w14:textId="6BE28E93" w:rsidR="00EC2CE3" w:rsidRDefault="00754FC0" w:rsidP="00EC2CE3">
      <w:pPr>
        <w:pStyle w:val="BulletText"/>
      </w:pPr>
      <w:r>
        <w:t>Společenský dům</w:t>
      </w:r>
      <w:r>
        <w:tab/>
      </w:r>
      <w:r>
        <w:tab/>
        <w:t>20°C – 22 °C</w:t>
      </w:r>
    </w:p>
    <w:p w14:paraId="7D41102F" w14:textId="15F8A441" w:rsidR="00754FC0" w:rsidRDefault="00754FC0" w:rsidP="00EC2CE3">
      <w:pPr>
        <w:pStyle w:val="BulletText"/>
      </w:pPr>
      <w:r>
        <w:t>Kino</w:t>
      </w:r>
      <w:r>
        <w:tab/>
      </w:r>
      <w:r>
        <w:tab/>
      </w:r>
      <w:r>
        <w:tab/>
      </w:r>
      <w:r>
        <w:tab/>
        <w:t>20°C – 22 °C</w:t>
      </w:r>
      <w:r>
        <w:tab/>
      </w:r>
    </w:p>
    <w:p w14:paraId="537C6B86" w14:textId="02F41688" w:rsidR="00754FC0" w:rsidRDefault="00754FC0" w:rsidP="00EC2CE3">
      <w:pPr>
        <w:pStyle w:val="BulletText"/>
      </w:pPr>
      <w:r>
        <w:t>Restaurace</w:t>
      </w:r>
      <w:r>
        <w:tab/>
      </w:r>
      <w:r>
        <w:tab/>
      </w:r>
      <w:r>
        <w:tab/>
        <w:t>20°C – 22 °C</w:t>
      </w:r>
    </w:p>
    <w:p w14:paraId="503609FD" w14:textId="77777777" w:rsidR="000F1C07" w:rsidRDefault="000F1C07" w:rsidP="00754FC0">
      <w:pPr>
        <w:pStyle w:val="BulletText"/>
        <w:numPr>
          <w:ilvl w:val="0"/>
          <w:numId w:val="0"/>
        </w:numPr>
        <w:rPr>
          <w:u w:val="single"/>
        </w:rPr>
      </w:pPr>
    </w:p>
    <w:p w14:paraId="7D724668" w14:textId="66CFE2A0" w:rsidR="00754FC0" w:rsidRPr="00754FC0" w:rsidRDefault="00754FC0" w:rsidP="00754FC0">
      <w:pPr>
        <w:pStyle w:val="BulletText"/>
        <w:numPr>
          <w:ilvl w:val="0"/>
          <w:numId w:val="0"/>
        </w:numPr>
        <w:rPr>
          <w:u w:val="single"/>
        </w:rPr>
      </w:pPr>
      <w:r w:rsidRPr="00754FC0">
        <w:rPr>
          <w:u w:val="single"/>
        </w:rPr>
        <w:t>Osvětlení</w:t>
      </w:r>
    </w:p>
    <w:p w14:paraId="6804E3CA" w14:textId="5C7E8B6C" w:rsidR="00754FC0" w:rsidRDefault="00754FC0" w:rsidP="00754FC0">
      <w:pPr>
        <w:pStyle w:val="BulletText"/>
        <w:numPr>
          <w:ilvl w:val="0"/>
          <w:numId w:val="0"/>
        </w:numPr>
      </w:pPr>
      <w:r>
        <w:t>Osvětlení v objektech je rozděleno do jednotlivých světelných okruhů, ovládání osvětlení je manuálně dle potřeby uživatelů.</w:t>
      </w:r>
    </w:p>
    <w:p w14:paraId="31C931AA" w14:textId="77777777" w:rsidR="00754FC0" w:rsidRPr="000B2538" w:rsidRDefault="00754FC0" w:rsidP="00AE15C6">
      <w:pPr>
        <w:pStyle w:val="BulletText"/>
        <w:numPr>
          <w:ilvl w:val="0"/>
          <w:numId w:val="0"/>
        </w:numPr>
        <w:rPr>
          <w:u w:val="single"/>
        </w:rPr>
      </w:pPr>
      <w:r w:rsidRPr="000B2538">
        <w:rPr>
          <w:u w:val="single"/>
        </w:rPr>
        <w:t>Vzduchotechnika a klimatizace</w:t>
      </w:r>
    </w:p>
    <w:p w14:paraId="6BB4448C" w14:textId="35372B54" w:rsidR="00754FC0" w:rsidRDefault="00754FC0" w:rsidP="00AE15C6">
      <w:pPr>
        <w:pStyle w:val="BulletText"/>
        <w:numPr>
          <w:ilvl w:val="0"/>
          <w:numId w:val="0"/>
        </w:numPr>
      </w:pPr>
      <w:r>
        <w:t xml:space="preserve">Vzduchotechnické jednotky v kuchyních školských zařízení jsou ovládány manuálně dle potřeba a jsou v provozu většinou od 7:00 – 12:30. </w:t>
      </w:r>
    </w:p>
    <w:p w14:paraId="5207E7BB" w14:textId="5A44A7BE" w:rsidR="00754FC0" w:rsidRDefault="00754FC0" w:rsidP="00AE15C6">
      <w:pPr>
        <w:pStyle w:val="BulletText"/>
        <w:numPr>
          <w:ilvl w:val="0"/>
          <w:numId w:val="0"/>
        </w:numPr>
      </w:pPr>
      <w:r>
        <w:t xml:space="preserve">Vzduchotechnické jednotky v areálu Sušil jsou v provozu podle časového programu v závislosti na využití jednotlivých prostor. </w:t>
      </w:r>
    </w:p>
    <w:p w14:paraId="2A615CD2" w14:textId="34A2DD89" w:rsidR="00EC2CE3" w:rsidRDefault="00754FC0" w:rsidP="00754FC0">
      <w:pPr>
        <w:spacing w:before="240" w:after="120"/>
        <w:jc w:val="both"/>
      </w:pPr>
      <w:r>
        <w:t>Split klimatizační systémy jsou ovládány manuálně a individuálně dle potřeby jednotlivých uživatelů.</w:t>
      </w:r>
    </w:p>
    <w:sectPr w:rsidR="00EC2CE3" w:rsidSect="00010F26">
      <w:footerReference w:type="default" r:id="rId27"/>
      <w:pgSz w:w="11906" w:h="16838"/>
      <w:pgMar w:top="1417" w:right="1417" w:bottom="1417" w:left="1417" w:header="708"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1A00FE" w14:textId="77777777" w:rsidR="0027530C" w:rsidRDefault="0027530C" w:rsidP="002431BB">
      <w:r>
        <w:separator/>
      </w:r>
    </w:p>
  </w:endnote>
  <w:endnote w:type="continuationSeparator" w:id="0">
    <w:p w14:paraId="274B0F19" w14:textId="77777777" w:rsidR="0027530C" w:rsidRDefault="0027530C" w:rsidP="002431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PMingLiU">
    <w:panose1 w:val="02010601000101010101"/>
    <w:charset w:val="88"/>
    <w:family w:val="roman"/>
    <w:pitch w:val="variable"/>
    <w:sig w:usb0="A00002FF" w:usb1="28CFFCFA" w:usb2="00000016" w:usb3="00000000" w:csb0="00100001"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6A029" w14:textId="77777777" w:rsidR="00010F26" w:rsidRDefault="00010F26">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6964361"/>
      <w:docPartObj>
        <w:docPartGallery w:val="Page Numbers (Bottom of Page)"/>
        <w:docPartUnique/>
      </w:docPartObj>
    </w:sdtPr>
    <w:sdtEndPr/>
    <w:sdtContent>
      <w:p w14:paraId="684CA93D" w14:textId="1D1FECEF" w:rsidR="00FF7991" w:rsidRPr="001D3730" w:rsidRDefault="00010F26" w:rsidP="00010F26">
        <w:pPr>
          <w:pStyle w:val="slovn1"/>
        </w:pPr>
        <w:r>
          <w:tab/>
        </w:r>
        <w:r>
          <w:tab/>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92503" w14:textId="77777777" w:rsidR="00010F26" w:rsidRDefault="00010F26">
    <w:pPr>
      <w:pStyle w:val="Zp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4675283"/>
      <w:docPartObj>
        <w:docPartGallery w:val="Page Numbers (Bottom of Page)"/>
        <w:docPartUnique/>
      </w:docPartObj>
    </w:sdtPr>
    <w:sdtEndPr/>
    <w:sdtContent>
      <w:p w14:paraId="3451DC97" w14:textId="379359C4" w:rsidR="001D3730" w:rsidRPr="00010F26" w:rsidRDefault="00010F26" w:rsidP="00010F26">
        <w:pPr>
          <w:pStyle w:val="slovn1"/>
          <w:ind w:left="0" w:firstLine="0"/>
        </w:pPr>
        <w:r>
          <w:t xml:space="preserve">  </w:t>
        </w:r>
        <w:r w:rsidRPr="0008207E">
          <w:rPr>
            <w:i/>
            <w:iCs/>
            <w:sz w:val="18"/>
            <w:szCs w:val="18"/>
          </w:rPr>
          <w:t xml:space="preserve">Zadávací dokumentace </w:t>
        </w:r>
        <w:r>
          <w:rPr>
            <w:i/>
            <w:iCs/>
            <w:sz w:val="18"/>
            <w:szCs w:val="18"/>
          </w:rPr>
          <w:t>– Příloha č. 2</w:t>
        </w:r>
        <w:r w:rsidRPr="0008207E">
          <w:rPr>
            <w:i/>
            <w:iCs/>
            <w:sz w:val="18"/>
            <w:szCs w:val="18"/>
          </w:rPr>
          <w:t xml:space="preserve"> – EPC Bystřice pod Hostýnem</w:t>
        </w:r>
        <w:r>
          <w:rPr>
            <w:i/>
            <w:iCs/>
            <w:sz w:val="18"/>
            <w:szCs w:val="18"/>
          </w:rPr>
          <w:tab/>
        </w:r>
        <w:r>
          <w:rPr>
            <w:i/>
            <w:iCs/>
            <w:sz w:val="18"/>
            <w:szCs w:val="18"/>
          </w:rPr>
          <w:tab/>
        </w:r>
        <w:r>
          <w:rPr>
            <w:i/>
            <w:iCs/>
            <w:sz w:val="18"/>
            <w:szCs w:val="18"/>
          </w:rPr>
          <w:tab/>
        </w:r>
        <w:r>
          <w:rPr>
            <w:i/>
            <w:iCs/>
            <w:sz w:val="18"/>
            <w:szCs w:val="18"/>
          </w:rPr>
          <w:tab/>
        </w:r>
        <w:r>
          <w:rPr>
            <w:i/>
            <w:iCs/>
            <w:sz w:val="18"/>
            <w:szCs w:val="18"/>
          </w:rPr>
          <w:tab/>
        </w:r>
        <w:r>
          <w:t xml:space="preserve">    </w:t>
        </w: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6A82F3" w14:textId="77777777" w:rsidR="0027530C" w:rsidRDefault="0027530C" w:rsidP="002431BB">
      <w:r>
        <w:separator/>
      </w:r>
    </w:p>
  </w:footnote>
  <w:footnote w:type="continuationSeparator" w:id="0">
    <w:p w14:paraId="007AED22" w14:textId="77777777" w:rsidR="0027530C" w:rsidRDefault="0027530C" w:rsidP="002431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58C2C" w14:textId="77777777" w:rsidR="00010F26" w:rsidRDefault="00010F26">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68"/>
      <w:gridCol w:w="3972"/>
      <w:gridCol w:w="3020"/>
    </w:tblGrid>
    <w:tr w:rsidR="00FF7991" w14:paraId="31883E0C" w14:textId="77777777" w:rsidTr="00FF7991">
      <w:tc>
        <w:tcPr>
          <w:tcW w:w="2068" w:type="dxa"/>
          <w:vAlign w:val="center"/>
        </w:tcPr>
        <w:p w14:paraId="4D522162" w14:textId="3704881F" w:rsidR="00FF7991" w:rsidRDefault="00FF7991">
          <w:pPr>
            <w:pStyle w:val="Zhlav"/>
          </w:pPr>
          <w:r>
            <w:rPr>
              <w:noProof/>
            </w:rPr>
            <w:drawing>
              <wp:inline distT="0" distB="0" distL="0" distR="0" wp14:anchorId="43E6D199" wp14:editId="0903A73D">
                <wp:extent cx="717550" cy="475553"/>
                <wp:effectExtent l="0" t="0" r="6350" b="1270"/>
                <wp:docPr id="60006016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4121" cy="486535"/>
                        </a:xfrm>
                        <a:prstGeom prst="rect">
                          <a:avLst/>
                        </a:prstGeom>
                        <a:noFill/>
                        <a:ln>
                          <a:noFill/>
                        </a:ln>
                      </pic:spPr>
                    </pic:pic>
                  </a:graphicData>
                </a:graphic>
              </wp:inline>
            </w:drawing>
          </w:r>
        </w:p>
      </w:tc>
      <w:tc>
        <w:tcPr>
          <w:tcW w:w="3972" w:type="dxa"/>
          <w:vAlign w:val="center"/>
        </w:tcPr>
        <w:p w14:paraId="62D79E1E" w14:textId="4C53E97E" w:rsidR="00FF7991" w:rsidRDefault="00FF7991">
          <w:pPr>
            <w:pStyle w:val="Zhlav"/>
          </w:pPr>
          <w:r>
            <w:rPr>
              <w:noProof/>
              <w:color w:val="000000"/>
            </w:rPr>
            <w:drawing>
              <wp:inline distT="0" distB="0" distL="0" distR="0" wp14:anchorId="4A31772A" wp14:editId="3910C585">
                <wp:extent cx="1352550" cy="214073"/>
                <wp:effectExtent l="0" t="0" r="0" b="0"/>
                <wp:docPr id="2042419762" name="Obrázek 5" descr="Obsah obrázku snímek obrazovky, červená, Grafika, Barevnos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Obsah obrázku snímek obrazovky, červená, Grafika, Barevnost&#10;&#10;Popis byl vytvořen automaticky"/>
                        <pic:cNvPicPr>
                          <a:picLocks noChangeAspect="1" noChangeArrowheads="1"/>
                        </pic:cNvPicPr>
                      </pic:nvPicPr>
                      <pic:blipFill>
                        <a:blip r:embed="rId2" r:link="rId3">
                          <a:extLst>
                            <a:ext uri="{28A0092B-C50C-407E-A947-70E740481C1C}">
                              <a14:useLocalDpi xmlns:a14="http://schemas.microsoft.com/office/drawing/2010/main" val="0"/>
                            </a:ext>
                          </a:extLst>
                        </a:blip>
                        <a:srcRect/>
                        <a:stretch>
                          <a:fillRect/>
                        </a:stretch>
                      </pic:blipFill>
                      <pic:spPr bwMode="auto">
                        <a:xfrm>
                          <a:off x="0" y="0"/>
                          <a:ext cx="1352550" cy="214073"/>
                        </a:xfrm>
                        <a:prstGeom prst="rect">
                          <a:avLst/>
                        </a:prstGeom>
                        <a:noFill/>
                        <a:ln>
                          <a:noFill/>
                        </a:ln>
                      </pic:spPr>
                    </pic:pic>
                  </a:graphicData>
                </a:graphic>
              </wp:inline>
            </w:drawing>
          </w:r>
        </w:p>
      </w:tc>
      <w:tc>
        <w:tcPr>
          <w:tcW w:w="3020" w:type="dxa"/>
          <w:vAlign w:val="center"/>
        </w:tcPr>
        <w:p w14:paraId="04D9C5DC" w14:textId="77777777" w:rsidR="00FF7991" w:rsidRDefault="00FF7991">
          <w:pPr>
            <w:pStyle w:val="Zhlav"/>
          </w:pPr>
        </w:p>
      </w:tc>
    </w:tr>
  </w:tbl>
  <w:p w14:paraId="2F629CF3" w14:textId="77777777" w:rsidR="00FF7991" w:rsidRDefault="00FF7991">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AC2C0" w14:textId="77777777" w:rsidR="00010F26" w:rsidRDefault="00010F26">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C68ED"/>
    <w:multiLevelType w:val="hybridMultilevel"/>
    <w:tmpl w:val="55F2B91C"/>
    <w:lvl w:ilvl="0" w:tplc="16D43B8A">
      <w:start w:val="1"/>
      <w:numFmt w:val="decimal"/>
      <w:pStyle w:val="Literatura"/>
      <w:lvlText w:val="[%1]"/>
      <w:lvlJc w:val="left"/>
      <w:pPr>
        <w:tabs>
          <w:tab w:val="num" w:pos="454"/>
        </w:tabs>
        <w:ind w:left="454" w:hanging="454"/>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E03395D"/>
    <w:multiLevelType w:val="multilevel"/>
    <w:tmpl w:val="5F00E71A"/>
    <w:lvl w:ilvl="0">
      <w:start w:val="1"/>
      <w:numFmt w:val="decimal"/>
      <w:lvlText w:val="Obrázek %1:"/>
      <w:lvlJc w:val="left"/>
      <w:pPr>
        <w:tabs>
          <w:tab w:val="num" w:pos="1270"/>
        </w:tabs>
        <w:ind w:left="567" w:firstLine="0"/>
      </w:pPr>
      <w:rPr>
        <w:rFonts w:ascii="Arial" w:hAnsi="Arial" w:hint="default"/>
        <w:b/>
        <w:i w:val="0"/>
      </w:rPr>
    </w:lvl>
    <w:lvl w:ilvl="1">
      <w:start w:val="2"/>
      <w:numFmt w:val="decimal"/>
      <w:lvlText w:val="2.%2"/>
      <w:lvlJc w:val="left"/>
      <w:pPr>
        <w:tabs>
          <w:tab w:val="num" w:pos="1975"/>
        </w:tabs>
        <w:ind w:left="1975" w:hanging="705"/>
      </w:pPr>
      <w:rPr>
        <w:rFonts w:hint="default"/>
      </w:rPr>
    </w:lvl>
    <w:lvl w:ilvl="2">
      <w:start w:val="1"/>
      <w:numFmt w:val="decimal"/>
      <w:lvlText w:val="2.%2.%3"/>
      <w:lvlJc w:val="left"/>
      <w:pPr>
        <w:tabs>
          <w:tab w:val="num" w:pos="2693"/>
        </w:tabs>
        <w:ind w:left="2693" w:hanging="720"/>
      </w:pPr>
      <w:rPr>
        <w:rFonts w:hint="default"/>
      </w:rPr>
    </w:lvl>
    <w:lvl w:ilvl="3">
      <w:start w:val="1"/>
      <w:numFmt w:val="decimal"/>
      <w:lvlText w:val="%1.%2.%3.%4"/>
      <w:lvlJc w:val="left"/>
      <w:pPr>
        <w:tabs>
          <w:tab w:val="num" w:pos="3396"/>
        </w:tabs>
        <w:ind w:left="3396" w:hanging="720"/>
      </w:pPr>
      <w:rPr>
        <w:rFonts w:hint="default"/>
      </w:rPr>
    </w:lvl>
    <w:lvl w:ilvl="4">
      <w:start w:val="1"/>
      <w:numFmt w:val="decimal"/>
      <w:lvlText w:val="%1.%2.%3.%4.%5"/>
      <w:lvlJc w:val="left"/>
      <w:pPr>
        <w:tabs>
          <w:tab w:val="num" w:pos="4459"/>
        </w:tabs>
        <w:ind w:left="4459" w:hanging="1080"/>
      </w:pPr>
      <w:rPr>
        <w:rFonts w:hint="default"/>
      </w:rPr>
    </w:lvl>
    <w:lvl w:ilvl="5">
      <w:start w:val="1"/>
      <w:numFmt w:val="decimal"/>
      <w:lvlText w:val="%1.%2.%3.%4.%5.%6"/>
      <w:lvlJc w:val="left"/>
      <w:pPr>
        <w:tabs>
          <w:tab w:val="num" w:pos="5162"/>
        </w:tabs>
        <w:ind w:left="5162" w:hanging="1080"/>
      </w:pPr>
      <w:rPr>
        <w:rFonts w:hint="default"/>
      </w:rPr>
    </w:lvl>
    <w:lvl w:ilvl="6">
      <w:start w:val="1"/>
      <w:numFmt w:val="decimal"/>
      <w:lvlText w:val="%1.%2.%3.%4.%5.%6.%7"/>
      <w:lvlJc w:val="left"/>
      <w:pPr>
        <w:tabs>
          <w:tab w:val="num" w:pos="6225"/>
        </w:tabs>
        <w:ind w:left="6225" w:hanging="1440"/>
      </w:pPr>
      <w:rPr>
        <w:rFonts w:hint="default"/>
      </w:rPr>
    </w:lvl>
    <w:lvl w:ilvl="7">
      <w:start w:val="1"/>
      <w:numFmt w:val="decimal"/>
      <w:lvlText w:val="%1.%2.%3.%4.%5.%6.%7.%8"/>
      <w:lvlJc w:val="left"/>
      <w:pPr>
        <w:tabs>
          <w:tab w:val="num" w:pos="6928"/>
        </w:tabs>
        <w:ind w:left="6928" w:hanging="1440"/>
      </w:pPr>
      <w:rPr>
        <w:rFonts w:hint="default"/>
      </w:rPr>
    </w:lvl>
    <w:lvl w:ilvl="8">
      <w:start w:val="1"/>
      <w:numFmt w:val="decimal"/>
      <w:lvlText w:val="%1.%2.%3.%4.%5.%6.%7.%8.%9"/>
      <w:lvlJc w:val="left"/>
      <w:pPr>
        <w:tabs>
          <w:tab w:val="num" w:pos="7991"/>
        </w:tabs>
        <w:ind w:left="7991" w:hanging="1800"/>
      </w:pPr>
      <w:rPr>
        <w:rFonts w:hint="default"/>
      </w:rPr>
    </w:lvl>
  </w:abstractNum>
  <w:abstractNum w:abstractNumId="2" w15:restartNumberingAfterBreak="0">
    <w:nsid w:val="2FA17649"/>
    <w:multiLevelType w:val="hybridMultilevel"/>
    <w:tmpl w:val="AB3214F8"/>
    <w:lvl w:ilvl="0" w:tplc="265C1B54">
      <w:start w:val="1"/>
      <w:numFmt w:val="bullet"/>
      <w:pStyle w:val="Nzevprojektu"/>
      <w:lvlText w:val=""/>
      <w:lvlJc w:val="left"/>
      <w:pPr>
        <w:tabs>
          <w:tab w:val="num" w:pos="1429"/>
        </w:tabs>
        <w:ind w:left="1429" w:hanging="360"/>
      </w:pPr>
      <w:rPr>
        <w:rFonts w:ascii="Symbol" w:hAnsi="Symbol" w:hint="default"/>
      </w:rPr>
    </w:lvl>
    <w:lvl w:ilvl="1" w:tplc="04050019" w:tentative="1">
      <w:start w:val="1"/>
      <w:numFmt w:val="bullet"/>
      <w:lvlText w:val="o"/>
      <w:lvlJc w:val="left"/>
      <w:pPr>
        <w:tabs>
          <w:tab w:val="num" w:pos="2149"/>
        </w:tabs>
        <w:ind w:left="2149" w:hanging="360"/>
      </w:pPr>
      <w:rPr>
        <w:rFonts w:ascii="Courier New" w:hAnsi="Courier New" w:hint="default"/>
      </w:rPr>
    </w:lvl>
    <w:lvl w:ilvl="2" w:tplc="0405001B" w:tentative="1">
      <w:start w:val="1"/>
      <w:numFmt w:val="bullet"/>
      <w:lvlText w:val=""/>
      <w:lvlJc w:val="left"/>
      <w:pPr>
        <w:tabs>
          <w:tab w:val="num" w:pos="2869"/>
        </w:tabs>
        <w:ind w:left="2869" w:hanging="360"/>
      </w:pPr>
      <w:rPr>
        <w:rFonts w:ascii="Wingdings" w:hAnsi="Wingdings" w:hint="default"/>
      </w:rPr>
    </w:lvl>
    <w:lvl w:ilvl="3" w:tplc="0405000F" w:tentative="1">
      <w:start w:val="1"/>
      <w:numFmt w:val="bullet"/>
      <w:lvlText w:val=""/>
      <w:lvlJc w:val="left"/>
      <w:pPr>
        <w:tabs>
          <w:tab w:val="num" w:pos="3589"/>
        </w:tabs>
        <w:ind w:left="3589" w:hanging="360"/>
      </w:pPr>
      <w:rPr>
        <w:rFonts w:ascii="Symbol" w:hAnsi="Symbol" w:hint="default"/>
      </w:rPr>
    </w:lvl>
    <w:lvl w:ilvl="4" w:tplc="04050019" w:tentative="1">
      <w:start w:val="1"/>
      <w:numFmt w:val="bullet"/>
      <w:lvlText w:val="o"/>
      <w:lvlJc w:val="left"/>
      <w:pPr>
        <w:tabs>
          <w:tab w:val="num" w:pos="4309"/>
        </w:tabs>
        <w:ind w:left="4309" w:hanging="360"/>
      </w:pPr>
      <w:rPr>
        <w:rFonts w:ascii="Courier New" w:hAnsi="Courier New" w:hint="default"/>
      </w:rPr>
    </w:lvl>
    <w:lvl w:ilvl="5" w:tplc="0405001B" w:tentative="1">
      <w:start w:val="1"/>
      <w:numFmt w:val="bullet"/>
      <w:lvlText w:val=""/>
      <w:lvlJc w:val="left"/>
      <w:pPr>
        <w:tabs>
          <w:tab w:val="num" w:pos="5029"/>
        </w:tabs>
        <w:ind w:left="5029" w:hanging="360"/>
      </w:pPr>
      <w:rPr>
        <w:rFonts w:ascii="Wingdings" w:hAnsi="Wingdings" w:hint="default"/>
      </w:rPr>
    </w:lvl>
    <w:lvl w:ilvl="6" w:tplc="0405000F" w:tentative="1">
      <w:start w:val="1"/>
      <w:numFmt w:val="bullet"/>
      <w:lvlText w:val=""/>
      <w:lvlJc w:val="left"/>
      <w:pPr>
        <w:tabs>
          <w:tab w:val="num" w:pos="5749"/>
        </w:tabs>
        <w:ind w:left="5749" w:hanging="360"/>
      </w:pPr>
      <w:rPr>
        <w:rFonts w:ascii="Symbol" w:hAnsi="Symbol" w:hint="default"/>
      </w:rPr>
    </w:lvl>
    <w:lvl w:ilvl="7" w:tplc="04050019" w:tentative="1">
      <w:start w:val="1"/>
      <w:numFmt w:val="bullet"/>
      <w:lvlText w:val="o"/>
      <w:lvlJc w:val="left"/>
      <w:pPr>
        <w:tabs>
          <w:tab w:val="num" w:pos="6469"/>
        </w:tabs>
        <w:ind w:left="6469" w:hanging="360"/>
      </w:pPr>
      <w:rPr>
        <w:rFonts w:ascii="Courier New" w:hAnsi="Courier New" w:hint="default"/>
      </w:rPr>
    </w:lvl>
    <w:lvl w:ilvl="8" w:tplc="0405001B" w:tentative="1">
      <w:start w:val="1"/>
      <w:numFmt w:val="bullet"/>
      <w:lvlText w:val=""/>
      <w:lvlJc w:val="left"/>
      <w:pPr>
        <w:tabs>
          <w:tab w:val="num" w:pos="7189"/>
        </w:tabs>
        <w:ind w:left="7189" w:hanging="360"/>
      </w:pPr>
      <w:rPr>
        <w:rFonts w:ascii="Wingdings" w:hAnsi="Wingdings" w:hint="default"/>
      </w:rPr>
    </w:lvl>
  </w:abstractNum>
  <w:abstractNum w:abstractNumId="3" w15:restartNumberingAfterBreak="0">
    <w:nsid w:val="33382B18"/>
    <w:multiLevelType w:val="multilevel"/>
    <w:tmpl w:val="6958E906"/>
    <w:lvl w:ilvl="0">
      <w:start w:val="1"/>
      <w:numFmt w:val="decimal"/>
      <w:pStyle w:val="Nadpis1"/>
      <w:lvlText w:val="%1."/>
      <w:lvlJc w:val="left"/>
      <w:pPr>
        <w:tabs>
          <w:tab w:val="num" w:pos="928"/>
        </w:tabs>
        <w:ind w:left="568" w:firstLine="0"/>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Nadpis2"/>
      <w:lvlText w:val="%1.%2"/>
      <w:lvlJc w:val="left"/>
      <w:pPr>
        <w:tabs>
          <w:tab w:val="num" w:pos="1289"/>
        </w:tabs>
        <w:ind w:left="569" w:firstLine="0"/>
      </w:pPr>
      <w:rPr>
        <w:rFonts w:hint="default"/>
      </w:rPr>
    </w:lvl>
    <w:lvl w:ilvl="2">
      <w:start w:val="1"/>
      <w:numFmt w:val="decimal"/>
      <w:pStyle w:val="Nadpis3"/>
      <w:lvlText w:val="%1.%2.%3"/>
      <w:lvlJc w:val="left"/>
      <w:pPr>
        <w:tabs>
          <w:tab w:val="num" w:pos="1289"/>
        </w:tabs>
        <w:ind w:left="569" w:firstLine="0"/>
      </w:pPr>
      <w:rPr>
        <w:rFonts w:hint="default"/>
      </w:rPr>
    </w:lvl>
    <w:lvl w:ilvl="3">
      <w:start w:val="1"/>
      <w:numFmt w:val="decimal"/>
      <w:pStyle w:val="Nadpis4"/>
      <w:lvlText w:val="%1.%2.%3.%4"/>
      <w:lvlJc w:val="left"/>
      <w:pPr>
        <w:tabs>
          <w:tab w:val="num" w:pos="1288"/>
        </w:tabs>
        <w:ind w:left="568" w:firstLine="0"/>
      </w:pPr>
      <w:rPr>
        <w:rFonts w:hint="default"/>
      </w:rPr>
    </w:lvl>
    <w:lvl w:ilvl="4">
      <w:start w:val="1"/>
      <w:numFmt w:val="decimal"/>
      <w:lvlText w:val="%1.%2.%3.%4.%5."/>
      <w:lvlJc w:val="left"/>
      <w:pPr>
        <w:tabs>
          <w:tab w:val="num" w:pos="3655"/>
        </w:tabs>
        <w:ind w:left="3367" w:hanging="792"/>
      </w:pPr>
      <w:rPr>
        <w:rFonts w:hint="default"/>
      </w:rPr>
    </w:lvl>
    <w:lvl w:ilvl="5">
      <w:start w:val="1"/>
      <w:numFmt w:val="decimal"/>
      <w:lvlText w:val="%1.%2.%3.%4.%5.%6."/>
      <w:lvlJc w:val="left"/>
      <w:pPr>
        <w:tabs>
          <w:tab w:val="num" w:pos="4375"/>
        </w:tabs>
        <w:ind w:left="3871" w:hanging="936"/>
      </w:pPr>
      <w:rPr>
        <w:rFonts w:hint="default"/>
      </w:rPr>
    </w:lvl>
    <w:lvl w:ilvl="6">
      <w:start w:val="1"/>
      <w:numFmt w:val="decimal"/>
      <w:lvlText w:val="%1.%2.%3.%4.%5.%6.%7."/>
      <w:lvlJc w:val="left"/>
      <w:pPr>
        <w:tabs>
          <w:tab w:val="num" w:pos="4735"/>
        </w:tabs>
        <w:ind w:left="4375" w:hanging="1080"/>
      </w:pPr>
      <w:rPr>
        <w:rFonts w:hint="default"/>
      </w:rPr>
    </w:lvl>
    <w:lvl w:ilvl="7">
      <w:start w:val="1"/>
      <w:numFmt w:val="decimal"/>
      <w:lvlText w:val="%1.%2.%3.%4.%5.%6.%7.%8."/>
      <w:lvlJc w:val="left"/>
      <w:pPr>
        <w:tabs>
          <w:tab w:val="num" w:pos="5455"/>
        </w:tabs>
        <w:ind w:left="4879" w:hanging="1224"/>
      </w:pPr>
      <w:rPr>
        <w:rFonts w:hint="default"/>
      </w:rPr>
    </w:lvl>
    <w:lvl w:ilvl="8">
      <w:start w:val="1"/>
      <w:numFmt w:val="decimal"/>
      <w:lvlText w:val="%1.%2.%3.%4.%5.%6.%7.%8.%9."/>
      <w:lvlJc w:val="left"/>
      <w:pPr>
        <w:tabs>
          <w:tab w:val="num" w:pos="5815"/>
        </w:tabs>
        <w:ind w:left="5455" w:hanging="1440"/>
      </w:pPr>
      <w:rPr>
        <w:rFonts w:hint="default"/>
      </w:rPr>
    </w:lvl>
  </w:abstractNum>
  <w:abstractNum w:abstractNumId="4" w15:restartNumberingAfterBreak="0">
    <w:nsid w:val="38500928"/>
    <w:multiLevelType w:val="hybridMultilevel"/>
    <w:tmpl w:val="A9ACA678"/>
    <w:lvl w:ilvl="0" w:tplc="B5FC0836">
      <w:start w:val="1"/>
      <w:numFmt w:val="decimal"/>
      <w:pStyle w:val="NumberText"/>
      <w:lvlText w:val="%1."/>
      <w:lvlJc w:val="left"/>
      <w:pPr>
        <w:tabs>
          <w:tab w:val="num" w:pos="964"/>
        </w:tabs>
        <w:ind w:left="964" w:hanging="397"/>
      </w:pPr>
      <w:rPr>
        <w:rFonts w:hint="default"/>
      </w:rPr>
    </w:lvl>
    <w:lvl w:ilvl="1" w:tplc="08090003">
      <w:start w:val="1"/>
      <w:numFmt w:val="lowerLetter"/>
      <w:lvlText w:val="%2."/>
      <w:lvlJc w:val="left"/>
      <w:pPr>
        <w:tabs>
          <w:tab w:val="num" w:pos="1440"/>
        </w:tabs>
        <w:ind w:left="1440" w:hanging="360"/>
      </w:pPr>
    </w:lvl>
    <w:lvl w:ilvl="2" w:tplc="08090005" w:tentative="1">
      <w:start w:val="1"/>
      <w:numFmt w:val="lowerRoman"/>
      <w:lvlText w:val="%3."/>
      <w:lvlJc w:val="right"/>
      <w:pPr>
        <w:tabs>
          <w:tab w:val="num" w:pos="2160"/>
        </w:tabs>
        <w:ind w:left="2160" w:hanging="180"/>
      </w:pPr>
    </w:lvl>
    <w:lvl w:ilvl="3" w:tplc="08090001" w:tentative="1">
      <w:start w:val="1"/>
      <w:numFmt w:val="decimal"/>
      <w:lvlText w:val="%4."/>
      <w:lvlJc w:val="left"/>
      <w:pPr>
        <w:tabs>
          <w:tab w:val="num" w:pos="2880"/>
        </w:tabs>
        <w:ind w:left="2880" w:hanging="360"/>
      </w:pPr>
    </w:lvl>
    <w:lvl w:ilvl="4" w:tplc="08090003" w:tentative="1">
      <w:start w:val="1"/>
      <w:numFmt w:val="lowerLetter"/>
      <w:lvlText w:val="%5."/>
      <w:lvlJc w:val="left"/>
      <w:pPr>
        <w:tabs>
          <w:tab w:val="num" w:pos="3600"/>
        </w:tabs>
        <w:ind w:left="3600" w:hanging="360"/>
      </w:p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abstractNum w:abstractNumId="5" w15:restartNumberingAfterBreak="0">
    <w:nsid w:val="3A4A7384"/>
    <w:multiLevelType w:val="multilevel"/>
    <w:tmpl w:val="6CA42956"/>
    <w:lvl w:ilvl="0">
      <w:start w:val="1"/>
      <w:numFmt w:val="decimal"/>
      <w:pStyle w:val="FigureHeading"/>
      <w:lvlText w:val="Obrázek %1:"/>
      <w:lvlJc w:val="left"/>
      <w:pPr>
        <w:tabs>
          <w:tab w:val="num" w:pos="6052"/>
        </w:tabs>
        <w:ind w:left="4957" w:hanging="705"/>
      </w:pPr>
      <w:rPr>
        <w:specVanish w:val="0"/>
      </w:rPr>
    </w:lvl>
    <w:lvl w:ilvl="1">
      <w:start w:val="2"/>
      <w:numFmt w:val="decimal"/>
      <w:lvlText w:val="2.%2"/>
      <w:lvlJc w:val="left"/>
      <w:pPr>
        <w:tabs>
          <w:tab w:val="num" w:pos="1975"/>
        </w:tabs>
        <w:ind w:left="1975" w:hanging="705"/>
      </w:pPr>
      <w:rPr>
        <w:rFonts w:hint="default"/>
      </w:rPr>
    </w:lvl>
    <w:lvl w:ilvl="2">
      <w:start w:val="1"/>
      <w:numFmt w:val="decimal"/>
      <w:lvlText w:val="2.%2.%3"/>
      <w:lvlJc w:val="left"/>
      <w:pPr>
        <w:tabs>
          <w:tab w:val="num" w:pos="2693"/>
        </w:tabs>
        <w:ind w:left="2693" w:hanging="720"/>
      </w:pPr>
      <w:rPr>
        <w:rFonts w:hint="default"/>
      </w:rPr>
    </w:lvl>
    <w:lvl w:ilvl="3">
      <w:start w:val="1"/>
      <w:numFmt w:val="decimal"/>
      <w:lvlText w:val="%1.%2.%3.%4"/>
      <w:lvlJc w:val="left"/>
      <w:pPr>
        <w:tabs>
          <w:tab w:val="num" w:pos="3396"/>
        </w:tabs>
        <w:ind w:left="3396" w:hanging="720"/>
      </w:pPr>
      <w:rPr>
        <w:rFonts w:hint="default"/>
      </w:rPr>
    </w:lvl>
    <w:lvl w:ilvl="4">
      <w:start w:val="1"/>
      <w:numFmt w:val="decimal"/>
      <w:lvlText w:val="%1.%2.%3.%4.%5"/>
      <w:lvlJc w:val="left"/>
      <w:pPr>
        <w:tabs>
          <w:tab w:val="num" w:pos="4459"/>
        </w:tabs>
        <w:ind w:left="4459" w:hanging="1080"/>
      </w:pPr>
      <w:rPr>
        <w:rFonts w:hint="default"/>
      </w:rPr>
    </w:lvl>
    <w:lvl w:ilvl="5">
      <w:start w:val="1"/>
      <w:numFmt w:val="decimal"/>
      <w:lvlText w:val="%1.%2.%3.%4.%5.%6"/>
      <w:lvlJc w:val="left"/>
      <w:pPr>
        <w:tabs>
          <w:tab w:val="num" w:pos="5162"/>
        </w:tabs>
        <w:ind w:left="5162" w:hanging="1080"/>
      </w:pPr>
      <w:rPr>
        <w:rFonts w:hint="default"/>
      </w:rPr>
    </w:lvl>
    <w:lvl w:ilvl="6">
      <w:start w:val="1"/>
      <w:numFmt w:val="decimal"/>
      <w:lvlText w:val="%1.%2.%3.%4.%5.%6.%7"/>
      <w:lvlJc w:val="left"/>
      <w:pPr>
        <w:tabs>
          <w:tab w:val="num" w:pos="6225"/>
        </w:tabs>
        <w:ind w:left="6225" w:hanging="1440"/>
      </w:pPr>
      <w:rPr>
        <w:rFonts w:hint="default"/>
      </w:rPr>
    </w:lvl>
    <w:lvl w:ilvl="7">
      <w:start w:val="1"/>
      <w:numFmt w:val="decimal"/>
      <w:lvlText w:val="%1.%2.%3.%4.%5.%6.%7.%8"/>
      <w:lvlJc w:val="left"/>
      <w:pPr>
        <w:tabs>
          <w:tab w:val="num" w:pos="6928"/>
        </w:tabs>
        <w:ind w:left="6928" w:hanging="1440"/>
      </w:pPr>
      <w:rPr>
        <w:rFonts w:hint="default"/>
      </w:rPr>
    </w:lvl>
    <w:lvl w:ilvl="8">
      <w:start w:val="1"/>
      <w:numFmt w:val="decimal"/>
      <w:lvlText w:val="%1.%2.%3.%4.%5.%6.%7.%8.%9"/>
      <w:lvlJc w:val="left"/>
      <w:pPr>
        <w:tabs>
          <w:tab w:val="num" w:pos="7991"/>
        </w:tabs>
        <w:ind w:left="7991" w:hanging="1800"/>
      </w:pPr>
      <w:rPr>
        <w:rFonts w:hint="default"/>
      </w:rPr>
    </w:lvl>
  </w:abstractNum>
  <w:abstractNum w:abstractNumId="6" w15:restartNumberingAfterBreak="0">
    <w:nsid w:val="3CA71F7F"/>
    <w:multiLevelType w:val="hybridMultilevel"/>
    <w:tmpl w:val="21B6A1DC"/>
    <w:lvl w:ilvl="0" w:tplc="40D8F54E">
      <w:start w:val="1"/>
      <w:numFmt w:val="upperLetter"/>
      <w:pStyle w:val="Ploha"/>
      <w:suff w:val="nothing"/>
      <w:lvlText w:val="Příloha %1"/>
      <w:lvlJc w:val="left"/>
      <w:pPr>
        <w:ind w:left="0" w:firstLine="34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3CE60691"/>
    <w:multiLevelType w:val="hybridMultilevel"/>
    <w:tmpl w:val="2746353E"/>
    <w:lvl w:ilvl="0" w:tplc="82929060">
      <w:start w:val="1"/>
      <w:numFmt w:val="bullet"/>
      <w:pStyle w:val="BulletText"/>
      <w:lvlText w:val=""/>
      <w:lvlJc w:val="left"/>
      <w:pPr>
        <w:tabs>
          <w:tab w:val="num" w:pos="924"/>
        </w:tabs>
        <w:ind w:left="924" w:hanging="357"/>
      </w:pPr>
      <w:rPr>
        <w:rFonts w:ascii="Wingdings 2" w:hAnsi="Wingdings 2" w:hint="default"/>
        <w:sz w:val="14"/>
        <w:szCs w:val="14"/>
      </w:rPr>
    </w:lvl>
    <w:lvl w:ilvl="1" w:tplc="FFFFFFFF">
      <w:start w:val="1"/>
      <w:numFmt w:val="bullet"/>
      <w:lvlText w:val="o"/>
      <w:lvlJc w:val="left"/>
      <w:pPr>
        <w:tabs>
          <w:tab w:val="num" w:pos="2007"/>
        </w:tabs>
        <w:ind w:left="2007" w:hanging="360"/>
      </w:pPr>
      <w:rPr>
        <w:rFonts w:ascii="Courier New" w:hAnsi="Courier New" w:cs="Courier New" w:hint="default"/>
      </w:rPr>
    </w:lvl>
    <w:lvl w:ilvl="2" w:tplc="FFFFFFFF">
      <w:start w:val="1"/>
      <w:numFmt w:val="bullet"/>
      <w:lvlText w:val=""/>
      <w:lvlJc w:val="left"/>
      <w:pPr>
        <w:tabs>
          <w:tab w:val="num" w:pos="2727"/>
        </w:tabs>
        <w:ind w:left="2727" w:hanging="360"/>
      </w:pPr>
      <w:rPr>
        <w:rFonts w:ascii="Wingdings" w:hAnsi="Wingdings" w:hint="default"/>
      </w:rPr>
    </w:lvl>
    <w:lvl w:ilvl="3" w:tplc="FFFFFFFF">
      <w:start w:val="1"/>
      <w:numFmt w:val="bullet"/>
      <w:lvlText w:val=""/>
      <w:lvlJc w:val="left"/>
      <w:pPr>
        <w:tabs>
          <w:tab w:val="num" w:pos="3447"/>
        </w:tabs>
        <w:ind w:left="3447" w:hanging="360"/>
      </w:pPr>
      <w:rPr>
        <w:rFonts w:ascii="Symbol" w:hAnsi="Symbol" w:hint="default"/>
      </w:rPr>
    </w:lvl>
    <w:lvl w:ilvl="4" w:tplc="FFFFFFFF" w:tentative="1">
      <w:start w:val="1"/>
      <w:numFmt w:val="bullet"/>
      <w:lvlText w:val="o"/>
      <w:lvlJc w:val="left"/>
      <w:pPr>
        <w:tabs>
          <w:tab w:val="num" w:pos="4167"/>
        </w:tabs>
        <w:ind w:left="4167" w:hanging="360"/>
      </w:pPr>
      <w:rPr>
        <w:rFonts w:ascii="Courier New" w:hAnsi="Courier New" w:cs="Courier New" w:hint="default"/>
      </w:rPr>
    </w:lvl>
    <w:lvl w:ilvl="5" w:tplc="FFFFFFFF" w:tentative="1">
      <w:start w:val="1"/>
      <w:numFmt w:val="bullet"/>
      <w:lvlText w:val=""/>
      <w:lvlJc w:val="left"/>
      <w:pPr>
        <w:tabs>
          <w:tab w:val="num" w:pos="4887"/>
        </w:tabs>
        <w:ind w:left="4887" w:hanging="360"/>
      </w:pPr>
      <w:rPr>
        <w:rFonts w:ascii="Wingdings" w:hAnsi="Wingdings" w:hint="default"/>
      </w:rPr>
    </w:lvl>
    <w:lvl w:ilvl="6" w:tplc="FFFFFFFF" w:tentative="1">
      <w:start w:val="1"/>
      <w:numFmt w:val="bullet"/>
      <w:lvlText w:val=""/>
      <w:lvlJc w:val="left"/>
      <w:pPr>
        <w:tabs>
          <w:tab w:val="num" w:pos="5607"/>
        </w:tabs>
        <w:ind w:left="5607" w:hanging="360"/>
      </w:pPr>
      <w:rPr>
        <w:rFonts w:ascii="Symbol" w:hAnsi="Symbol" w:hint="default"/>
      </w:rPr>
    </w:lvl>
    <w:lvl w:ilvl="7" w:tplc="FFFFFFFF" w:tentative="1">
      <w:start w:val="1"/>
      <w:numFmt w:val="bullet"/>
      <w:lvlText w:val="o"/>
      <w:lvlJc w:val="left"/>
      <w:pPr>
        <w:tabs>
          <w:tab w:val="num" w:pos="6327"/>
        </w:tabs>
        <w:ind w:left="6327" w:hanging="360"/>
      </w:pPr>
      <w:rPr>
        <w:rFonts w:ascii="Courier New" w:hAnsi="Courier New" w:cs="Courier New" w:hint="default"/>
      </w:rPr>
    </w:lvl>
    <w:lvl w:ilvl="8" w:tplc="FFFFFFFF" w:tentative="1">
      <w:start w:val="1"/>
      <w:numFmt w:val="bullet"/>
      <w:lvlText w:val=""/>
      <w:lvlJc w:val="left"/>
      <w:pPr>
        <w:tabs>
          <w:tab w:val="num" w:pos="7047"/>
        </w:tabs>
        <w:ind w:left="7047" w:hanging="360"/>
      </w:pPr>
      <w:rPr>
        <w:rFonts w:ascii="Wingdings" w:hAnsi="Wingdings" w:hint="default"/>
      </w:rPr>
    </w:lvl>
  </w:abstractNum>
  <w:abstractNum w:abstractNumId="8" w15:restartNumberingAfterBreak="0">
    <w:nsid w:val="4F071169"/>
    <w:multiLevelType w:val="multilevel"/>
    <w:tmpl w:val="C96AA656"/>
    <w:lvl w:ilvl="0">
      <w:start w:val="1"/>
      <w:numFmt w:val="upperLetter"/>
      <w:pStyle w:val="StylNadpis"/>
      <w:lvlText w:val="%1."/>
      <w:lvlJc w:val="left"/>
      <w:pPr>
        <w:tabs>
          <w:tab w:val="num" w:pos="927"/>
        </w:tabs>
        <w:ind w:left="567" w:firstLine="0"/>
      </w:pPr>
      <w:rPr>
        <w:rFonts w:hint="default"/>
      </w:rPr>
    </w:lvl>
    <w:lvl w:ilvl="1">
      <w:start w:val="1"/>
      <w:numFmt w:val="decimal"/>
      <w:lvlText w:val="%1.%2"/>
      <w:lvlJc w:val="left"/>
      <w:pPr>
        <w:tabs>
          <w:tab w:val="num" w:pos="1287"/>
        </w:tabs>
        <w:ind w:left="567" w:firstLine="0"/>
      </w:pPr>
      <w:rPr>
        <w:rFonts w:hint="default"/>
      </w:rPr>
    </w:lvl>
    <w:lvl w:ilvl="2">
      <w:start w:val="1"/>
      <w:numFmt w:val="decimal"/>
      <w:lvlText w:val="%1.%2.%3"/>
      <w:lvlJc w:val="left"/>
      <w:pPr>
        <w:tabs>
          <w:tab w:val="num" w:pos="1287"/>
        </w:tabs>
        <w:ind w:left="567" w:firstLine="0"/>
      </w:pPr>
      <w:rPr>
        <w:rFonts w:hint="default"/>
      </w:rPr>
    </w:lvl>
    <w:lvl w:ilvl="3">
      <w:start w:val="1"/>
      <w:numFmt w:val="decimal"/>
      <w:lvlText w:val="%1.%2.%3.%4"/>
      <w:lvlJc w:val="left"/>
      <w:pPr>
        <w:tabs>
          <w:tab w:val="num" w:pos="1287"/>
        </w:tabs>
        <w:ind w:left="567" w:firstLine="0"/>
      </w:pPr>
      <w:rPr>
        <w:rFonts w:hint="default"/>
      </w:rPr>
    </w:lvl>
    <w:lvl w:ilvl="4">
      <w:start w:val="1"/>
      <w:numFmt w:val="decimal"/>
      <w:lvlText w:val="%1.%2.%3.%4.%5."/>
      <w:lvlJc w:val="left"/>
      <w:pPr>
        <w:tabs>
          <w:tab w:val="num" w:pos="3654"/>
        </w:tabs>
        <w:ind w:left="3366" w:hanging="792"/>
      </w:pPr>
      <w:rPr>
        <w:rFonts w:hint="default"/>
      </w:rPr>
    </w:lvl>
    <w:lvl w:ilvl="5">
      <w:start w:val="1"/>
      <w:numFmt w:val="decimal"/>
      <w:lvlText w:val="%1.%2.%3.%4.%5.%6."/>
      <w:lvlJc w:val="left"/>
      <w:pPr>
        <w:tabs>
          <w:tab w:val="num" w:pos="4374"/>
        </w:tabs>
        <w:ind w:left="3870" w:hanging="936"/>
      </w:pPr>
      <w:rPr>
        <w:rFonts w:hint="default"/>
      </w:rPr>
    </w:lvl>
    <w:lvl w:ilvl="6">
      <w:start w:val="1"/>
      <w:numFmt w:val="decimal"/>
      <w:lvlText w:val="%1.%2.%3.%4.%5.%6.%7."/>
      <w:lvlJc w:val="left"/>
      <w:pPr>
        <w:tabs>
          <w:tab w:val="num" w:pos="4734"/>
        </w:tabs>
        <w:ind w:left="4374" w:hanging="1080"/>
      </w:pPr>
      <w:rPr>
        <w:rFonts w:hint="default"/>
      </w:rPr>
    </w:lvl>
    <w:lvl w:ilvl="7">
      <w:start w:val="1"/>
      <w:numFmt w:val="decimal"/>
      <w:lvlText w:val="%1.%2.%3.%4.%5.%6.%7.%8."/>
      <w:lvlJc w:val="left"/>
      <w:pPr>
        <w:tabs>
          <w:tab w:val="num" w:pos="5454"/>
        </w:tabs>
        <w:ind w:left="4878" w:hanging="1224"/>
      </w:pPr>
      <w:rPr>
        <w:rFonts w:hint="default"/>
      </w:rPr>
    </w:lvl>
    <w:lvl w:ilvl="8">
      <w:start w:val="1"/>
      <w:numFmt w:val="decimal"/>
      <w:lvlText w:val="%1.%2.%3.%4.%5.%6.%7.%8.%9."/>
      <w:lvlJc w:val="left"/>
      <w:pPr>
        <w:tabs>
          <w:tab w:val="num" w:pos="5814"/>
        </w:tabs>
        <w:ind w:left="5454" w:hanging="1440"/>
      </w:pPr>
      <w:rPr>
        <w:rFonts w:hint="default"/>
      </w:rPr>
    </w:lvl>
  </w:abstractNum>
  <w:abstractNum w:abstractNumId="9" w15:restartNumberingAfterBreak="0">
    <w:nsid w:val="4F7C2002"/>
    <w:multiLevelType w:val="multilevel"/>
    <w:tmpl w:val="2A405DB8"/>
    <w:lvl w:ilvl="0">
      <w:start w:val="1"/>
      <w:numFmt w:val="decimal"/>
      <w:pStyle w:val="TableHeading"/>
      <w:lvlText w:val="Tabulka %1:"/>
      <w:lvlJc w:val="left"/>
    </w:lvl>
    <w:lvl w:ilvl="1">
      <w:start w:val="1"/>
      <w:numFmt w:val="decimal"/>
      <w:lvlText w:val="%1.%2."/>
      <w:lvlJc w:val="left"/>
      <w:pPr>
        <w:tabs>
          <w:tab w:val="num" w:pos="927"/>
        </w:tabs>
        <w:ind w:left="567"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0" w15:restartNumberingAfterBreak="0">
    <w:nsid w:val="575352CE"/>
    <w:multiLevelType w:val="hybridMultilevel"/>
    <w:tmpl w:val="39CE16B2"/>
    <w:lvl w:ilvl="0" w:tplc="FD0AF7EC">
      <w:start w:val="1"/>
      <w:numFmt w:val="bullet"/>
      <w:pStyle w:val="Seznamsodrkami"/>
      <w:lvlText w:val=""/>
      <w:lvlJc w:val="left"/>
      <w:pPr>
        <w:tabs>
          <w:tab w:val="num" w:pos="397"/>
        </w:tabs>
        <w:ind w:left="397" w:hanging="397"/>
      </w:pPr>
      <w:rPr>
        <w:rFonts w:ascii="Wingdings" w:hAnsi="Wingdings" w:hint="default"/>
      </w:rPr>
    </w:lvl>
    <w:lvl w:ilvl="1" w:tplc="04050019">
      <w:start w:val="1"/>
      <w:numFmt w:val="bullet"/>
      <w:lvlText w:val="o"/>
      <w:lvlJc w:val="left"/>
      <w:pPr>
        <w:tabs>
          <w:tab w:val="num" w:pos="1440"/>
        </w:tabs>
        <w:ind w:left="1440" w:hanging="360"/>
      </w:pPr>
      <w:rPr>
        <w:rFonts w:ascii="Courier New" w:hAnsi="Courier New" w:cs="Courier New" w:hint="default"/>
      </w:rPr>
    </w:lvl>
    <w:lvl w:ilvl="2" w:tplc="0405001B" w:tentative="1">
      <w:start w:val="1"/>
      <w:numFmt w:val="bullet"/>
      <w:lvlText w:val=""/>
      <w:lvlJc w:val="left"/>
      <w:pPr>
        <w:tabs>
          <w:tab w:val="num" w:pos="2160"/>
        </w:tabs>
        <w:ind w:left="2160" w:hanging="360"/>
      </w:pPr>
      <w:rPr>
        <w:rFonts w:ascii="Wingdings" w:hAnsi="Wingdings" w:hint="default"/>
      </w:rPr>
    </w:lvl>
    <w:lvl w:ilvl="3" w:tplc="0405000F" w:tentative="1">
      <w:start w:val="1"/>
      <w:numFmt w:val="bullet"/>
      <w:lvlText w:val=""/>
      <w:lvlJc w:val="left"/>
      <w:pPr>
        <w:tabs>
          <w:tab w:val="num" w:pos="2880"/>
        </w:tabs>
        <w:ind w:left="2880" w:hanging="360"/>
      </w:pPr>
      <w:rPr>
        <w:rFonts w:ascii="Symbol" w:hAnsi="Symbol" w:hint="default"/>
      </w:rPr>
    </w:lvl>
    <w:lvl w:ilvl="4" w:tplc="04050019" w:tentative="1">
      <w:start w:val="1"/>
      <w:numFmt w:val="bullet"/>
      <w:lvlText w:val="o"/>
      <w:lvlJc w:val="left"/>
      <w:pPr>
        <w:tabs>
          <w:tab w:val="num" w:pos="3600"/>
        </w:tabs>
        <w:ind w:left="3600" w:hanging="360"/>
      </w:pPr>
      <w:rPr>
        <w:rFonts w:ascii="Courier New" w:hAnsi="Courier New" w:cs="Courier New" w:hint="default"/>
      </w:rPr>
    </w:lvl>
    <w:lvl w:ilvl="5" w:tplc="0405001B" w:tentative="1">
      <w:start w:val="1"/>
      <w:numFmt w:val="bullet"/>
      <w:lvlText w:val=""/>
      <w:lvlJc w:val="left"/>
      <w:pPr>
        <w:tabs>
          <w:tab w:val="num" w:pos="4320"/>
        </w:tabs>
        <w:ind w:left="4320" w:hanging="360"/>
      </w:pPr>
      <w:rPr>
        <w:rFonts w:ascii="Wingdings" w:hAnsi="Wingdings" w:hint="default"/>
      </w:rPr>
    </w:lvl>
    <w:lvl w:ilvl="6" w:tplc="0405000F" w:tentative="1">
      <w:start w:val="1"/>
      <w:numFmt w:val="bullet"/>
      <w:lvlText w:val=""/>
      <w:lvlJc w:val="left"/>
      <w:pPr>
        <w:tabs>
          <w:tab w:val="num" w:pos="5040"/>
        </w:tabs>
        <w:ind w:left="5040" w:hanging="360"/>
      </w:pPr>
      <w:rPr>
        <w:rFonts w:ascii="Symbol" w:hAnsi="Symbol" w:hint="default"/>
      </w:rPr>
    </w:lvl>
    <w:lvl w:ilvl="7" w:tplc="04050019" w:tentative="1">
      <w:start w:val="1"/>
      <w:numFmt w:val="bullet"/>
      <w:lvlText w:val="o"/>
      <w:lvlJc w:val="left"/>
      <w:pPr>
        <w:tabs>
          <w:tab w:val="num" w:pos="5760"/>
        </w:tabs>
        <w:ind w:left="5760" w:hanging="360"/>
      </w:pPr>
      <w:rPr>
        <w:rFonts w:ascii="Courier New" w:hAnsi="Courier New" w:cs="Courier New" w:hint="default"/>
      </w:rPr>
    </w:lvl>
    <w:lvl w:ilvl="8" w:tplc="0405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AE7257D"/>
    <w:multiLevelType w:val="hybridMultilevel"/>
    <w:tmpl w:val="D7B4AC76"/>
    <w:lvl w:ilvl="0" w:tplc="FFFFFFFF">
      <w:start w:val="1"/>
      <w:numFmt w:val="decimal"/>
      <w:pStyle w:val="xl27"/>
      <w:lvlText w:val="[%1]"/>
      <w:lvlJc w:val="left"/>
      <w:pPr>
        <w:tabs>
          <w:tab w:val="num" w:pos="907"/>
        </w:tabs>
        <w:ind w:left="907" w:hanging="453"/>
      </w:pPr>
      <w:rPr>
        <w:rFonts w:ascii="Arial" w:hAnsi="Arial" w:hint="default"/>
        <w:sz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60CC4073"/>
    <w:multiLevelType w:val="multilevel"/>
    <w:tmpl w:val="55AAB56E"/>
    <w:lvl w:ilvl="0">
      <w:start w:val="1"/>
      <w:numFmt w:val="decimal"/>
      <w:pStyle w:val="AppendixNo"/>
      <w:lvlText w:val="%1."/>
      <w:lvlJc w:val="left"/>
      <w:rPr>
        <w:rFonts w:ascii="Arial" w:hAnsi="Arial" w:hint="default"/>
        <w:b/>
        <w:i w:val="0"/>
        <w:caps/>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78"/>
        </w:tabs>
        <w:ind w:left="778" w:hanging="495"/>
      </w:pPr>
      <w:rPr>
        <w:rFonts w:hint="default"/>
      </w:rPr>
    </w:lvl>
    <w:lvl w:ilvl="2">
      <w:start w:val="1"/>
      <w:numFmt w:val="decimal"/>
      <w:lvlText w:val="%1.%2.%3"/>
      <w:lvlJc w:val="left"/>
      <w:pPr>
        <w:tabs>
          <w:tab w:val="num" w:pos="1286"/>
        </w:tabs>
        <w:ind w:left="1286" w:hanging="720"/>
      </w:pPr>
      <w:rPr>
        <w:rFonts w:hint="default"/>
      </w:rPr>
    </w:lvl>
    <w:lvl w:ilvl="3">
      <w:start w:val="1"/>
      <w:numFmt w:val="decimal"/>
      <w:lvlText w:val="%1.%2.%3.%4"/>
      <w:lvlJc w:val="left"/>
      <w:pPr>
        <w:tabs>
          <w:tab w:val="num" w:pos="1569"/>
        </w:tabs>
        <w:ind w:left="1569" w:hanging="720"/>
      </w:pPr>
      <w:rPr>
        <w:rFonts w:hint="default"/>
      </w:rPr>
    </w:lvl>
    <w:lvl w:ilvl="4">
      <w:start w:val="1"/>
      <w:numFmt w:val="decimal"/>
      <w:lvlText w:val="%1.%2.%3.%4.%5"/>
      <w:lvlJc w:val="left"/>
      <w:pPr>
        <w:tabs>
          <w:tab w:val="num" w:pos="2212"/>
        </w:tabs>
        <w:ind w:left="2212" w:hanging="1080"/>
      </w:pPr>
      <w:rPr>
        <w:rFonts w:hint="default"/>
      </w:rPr>
    </w:lvl>
    <w:lvl w:ilvl="5">
      <w:start w:val="1"/>
      <w:numFmt w:val="decimal"/>
      <w:lvlText w:val="%1.%2.%3.%4.%5.%6"/>
      <w:lvlJc w:val="left"/>
      <w:pPr>
        <w:tabs>
          <w:tab w:val="num" w:pos="2495"/>
        </w:tabs>
        <w:ind w:left="2495" w:hanging="1080"/>
      </w:pPr>
      <w:rPr>
        <w:rFonts w:hint="default"/>
      </w:rPr>
    </w:lvl>
    <w:lvl w:ilvl="6">
      <w:start w:val="1"/>
      <w:numFmt w:val="decimal"/>
      <w:lvlText w:val="%1.%2.%3.%4.%5.%6.%7"/>
      <w:lvlJc w:val="left"/>
      <w:pPr>
        <w:tabs>
          <w:tab w:val="num" w:pos="3138"/>
        </w:tabs>
        <w:ind w:left="3138" w:hanging="1440"/>
      </w:pPr>
      <w:rPr>
        <w:rFonts w:hint="default"/>
      </w:rPr>
    </w:lvl>
    <w:lvl w:ilvl="7">
      <w:start w:val="1"/>
      <w:numFmt w:val="decimal"/>
      <w:lvlText w:val="%1.%2.%3.%4.%5.%6.%7.%8"/>
      <w:lvlJc w:val="left"/>
      <w:pPr>
        <w:tabs>
          <w:tab w:val="num" w:pos="3421"/>
        </w:tabs>
        <w:ind w:left="3421" w:hanging="1440"/>
      </w:pPr>
      <w:rPr>
        <w:rFonts w:hint="default"/>
      </w:rPr>
    </w:lvl>
    <w:lvl w:ilvl="8">
      <w:start w:val="1"/>
      <w:numFmt w:val="decimal"/>
      <w:lvlText w:val="%1.%2.%3.%4.%5.%6.%7.%8.%9"/>
      <w:lvlJc w:val="left"/>
      <w:pPr>
        <w:tabs>
          <w:tab w:val="num" w:pos="4064"/>
        </w:tabs>
        <w:ind w:left="4064" w:hanging="1800"/>
      </w:pPr>
      <w:rPr>
        <w:rFonts w:hint="default"/>
      </w:rPr>
    </w:lvl>
  </w:abstractNum>
  <w:abstractNum w:abstractNumId="13" w15:restartNumberingAfterBreak="0">
    <w:nsid w:val="65FE1892"/>
    <w:multiLevelType w:val="hybridMultilevel"/>
    <w:tmpl w:val="94B8B9D4"/>
    <w:lvl w:ilvl="0" w:tplc="1940186A">
      <w:start w:val="1"/>
      <w:numFmt w:val="bullet"/>
      <w:pStyle w:val="Zkladpoznmkypodarou"/>
      <w:lvlText w:val=""/>
      <w:lvlJc w:val="left"/>
      <w:pPr>
        <w:tabs>
          <w:tab w:val="num" w:pos="644"/>
        </w:tabs>
        <w:ind w:left="624" w:hanging="340"/>
      </w:pPr>
      <w:rPr>
        <w:rFonts w:ascii="Symbol" w:hAnsi="Symbol" w:hint="default"/>
        <w:color w:val="auto"/>
        <w:sz w:val="18"/>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8BA3B7B"/>
    <w:multiLevelType w:val="hybridMultilevel"/>
    <w:tmpl w:val="7E76EB6C"/>
    <w:lvl w:ilvl="0" w:tplc="8384F042">
      <w:start w:val="1"/>
      <w:numFmt w:val="bullet"/>
      <w:pStyle w:val="Tabulka"/>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22707902">
    <w:abstractNumId w:val="1"/>
  </w:num>
  <w:num w:numId="2" w16cid:durableId="502746192">
    <w:abstractNumId w:val="9"/>
  </w:num>
  <w:num w:numId="3" w16cid:durableId="706762030">
    <w:abstractNumId w:val="7"/>
  </w:num>
  <w:num w:numId="4" w16cid:durableId="1802847889">
    <w:abstractNumId w:val="12"/>
  </w:num>
  <w:num w:numId="5" w16cid:durableId="1990749344">
    <w:abstractNumId w:val="8"/>
  </w:num>
  <w:num w:numId="6" w16cid:durableId="1580946388">
    <w:abstractNumId w:val="10"/>
  </w:num>
  <w:num w:numId="7" w16cid:durableId="836263513">
    <w:abstractNumId w:val="2"/>
  </w:num>
  <w:num w:numId="8" w16cid:durableId="1937131179">
    <w:abstractNumId w:val="13"/>
  </w:num>
  <w:num w:numId="9" w16cid:durableId="1211652448">
    <w:abstractNumId w:val="3"/>
  </w:num>
  <w:num w:numId="10" w16cid:durableId="1683388957">
    <w:abstractNumId w:val="4"/>
  </w:num>
  <w:num w:numId="11" w16cid:durableId="527764722">
    <w:abstractNumId w:val="11"/>
  </w:num>
  <w:num w:numId="12" w16cid:durableId="1234506541">
    <w:abstractNumId w:val="0"/>
  </w:num>
  <w:num w:numId="13" w16cid:durableId="124131090">
    <w:abstractNumId w:val="6"/>
  </w:num>
  <w:num w:numId="14" w16cid:durableId="971402453">
    <w:abstractNumId w:val="5"/>
  </w:num>
  <w:num w:numId="15" w16cid:durableId="232932314">
    <w:abstractNumId w:val="14"/>
  </w:num>
  <w:num w:numId="16" w16cid:durableId="76306790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0361234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52999329">
    <w:abstractNumId w:val="3"/>
  </w:num>
  <w:num w:numId="19" w16cid:durableId="174956887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4574934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886012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5202980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69171567">
    <w:abstractNumId w:val="7"/>
  </w:num>
  <w:num w:numId="24" w16cid:durableId="256212195">
    <w:abstractNumId w:val="7"/>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ucie Kaplanová">
    <w15:presenceInfo w15:providerId="AD" w15:userId="S::lucie.kaplanova@enviros.cz::9a64d1a8-34d7-4e22-9528-d58bf1719f0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0844"/>
    <w:rsid w:val="00001C23"/>
    <w:rsid w:val="0000382A"/>
    <w:rsid w:val="00004A3A"/>
    <w:rsid w:val="000057A8"/>
    <w:rsid w:val="00005C25"/>
    <w:rsid w:val="00006060"/>
    <w:rsid w:val="00010397"/>
    <w:rsid w:val="00010494"/>
    <w:rsid w:val="00010F26"/>
    <w:rsid w:val="00015360"/>
    <w:rsid w:val="000158FD"/>
    <w:rsid w:val="00023443"/>
    <w:rsid w:val="0002415A"/>
    <w:rsid w:val="00032E87"/>
    <w:rsid w:val="00032F5C"/>
    <w:rsid w:val="00033ED9"/>
    <w:rsid w:val="00035C18"/>
    <w:rsid w:val="00035C7B"/>
    <w:rsid w:val="00037285"/>
    <w:rsid w:val="00041A1F"/>
    <w:rsid w:val="0005277B"/>
    <w:rsid w:val="000534F2"/>
    <w:rsid w:val="00060DC6"/>
    <w:rsid w:val="0006289F"/>
    <w:rsid w:val="000651B0"/>
    <w:rsid w:val="000665D3"/>
    <w:rsid w:val="0007035E"/>
    <w:rsid w:val="0007086B"/>
    <w:rsid w:val="00070C6E"/>
    <w:rsid w:val="000714E2"/>
    <w:rsid w:val="00071880"/>
    <w:rsid w:val="00071A06"/>
    <w:rsid w:val="00073DC0"/>
    <w:rsid w:val="000766E2"/>
    <w:rsid w:val="00080198"/>
    <w:rsid w:val="00082A38"/>
    <w:rsid w:val="000866B6"/>
    <w:rsid w:val="00090E8A"/>
    <w:rsid w:val="000A054B"/>
    <w:rsid w:val="000A186E"/>
    <w:rsid w:val="000A1E4B"/>
    <w:rsid w:val="000A2BD2"/>
    <w:rsid w:val="000A5239"/>
    <w:rsid w:val="000B273B"/>
    <w:rsid w:val="000B2BD1"/>
    <w:rsid w:val="000C2C67"/>
    <w:rsid w:val="000C6F57"/>
    <w:rsid w:val="000D139A"/>
    <w:rsid w:val="000D1EBD"/>
    <w:rsid w:val="000D79B3"/>
    <w:rsid w:val="000E0BFE"/>
    <w:rsid w:val="000E188A"/>
    <w:rsid w:val="000E3EB1"/>
    <w:rsid w:val="000E48DF"/>
    <w:rsid w:val="000E55AB"/>
    <w:rsid w:val="000E76A3"/>
    <w:rsid w:val="000F1C07"/>
    <w:rsid w:val="000F3B4C"/>
    <w:rsid w:val="000F5E09"/>
    <w:rsid w:val="0010160E"/>
    <w:rsid w:val="00102506"/>
    <w:rsid w:val="00105A28"/>
    <w:rsid w:val="00110520"/>
    <w:rsid w:val="001125B7"/>
    <w:rsid w:val="00114259"/>
    <w:rsid w:val="001149D6"/>
    <w:rsid w:val="001175F7"/>
    <w:rsid w:val="00117DB2"/>
    <w:rsid w:val="00123E6E"/>
    <w:rsid w:val="00130C98"/>
    <w:rsid w:val="001321F0"/>
    <w:rsid w:val="00133BC3"/>
    <w:rsid w:val="00134782"/>
    <w:rsid w:val="00140A2B"/>
    <w:rsid w:val="00145C0E"/>
    <w:rsid w:val="00145C21"/>
    <w:rsid w:val="00147D30"/>
    <w:rsid w:val="00150E08"/>
    <w:rsid w:val="001551FC"/>
    <w:rsid w:val="00162809"/>
    <w:rsid w:val="001638CA"/>
    <w:rsid w:val="00163C47"/>
    <w:rsid w:val="00167540"/>
    <w:rsid w:val="0017041A"/>
    <w:rsid w:val="00171F67"/>
    <w:rsid w:val="00173C16"/>
    <w:rsid w:val="00174757"/>
    <w:rsid w:val="00175DE4"/>
    <w:rsid w:val="00182345"/>
    <w:rsid w:val="00182B29"/>
    <w:rsid w:val="00183A6E"/>
    <w:rsid w:val="0018412F"/>
    <w:rsid w:val="001844C5"/>
    <w:rsid w:val="00184CE2"/>
    <w:rsid w:val="00190B0A"/>
    <w:rsid w:val="001925D7"/>
    <w:rsid w:val="001946D2"/>
    <w:rsid w:val="001A20FF"/>
    <w:rsid w:val="001A46AB"/>
    <w:rsid w:val="001A5B66"/>
    <w:rsid w:val="001B06F4"/>
    <w:rsid w:val="001B1CC4"/>
    <w:rsid w:val="001B4C40"/>
    <w:rsid w:val="001B5643"/>
    <w:rsid w:val="001C04C3"/>
    <w:rsid w:val="001C63FF"/>
    <w:rsid w:val="001D1F80"/>
    <w:rsid w:val="001D2B79"/>
    <w:rsid w:val="001D3730"/>
    <w:rsid w:val="001D535E"/>
    <w:rsid w:val="001D6A69"/>
    <w:rsid w:val="001F5E8A"/>
    <w:rsid w:val="00200456"/>
    <w:rsid w:val="002011DB"/>
    <w:rsid w:val="00201B98"/>
    <w:rsid w:val="00201C54"/>
    <w:rsid w:val="0020216A"/>
    <w:rsid w:val="00202999"/>
    <w:rsid w:val="00206274"/>
    <w:rsid w:val="0020654C"/>
    <w:rsid w:val="002065EE"/>
    <w:rsid w:val="00213545"/>
    <w:rsid w:val="00226944"/>
    <w:rsid w:val="0023425E"/>
    <w:rsid w:val="00235A8A"/>
    <w:rsid w:val="002366E8"/>
    <w:rsid w:val="00237664"/>
    <w:rsid w:val="002431BB"/>
    <w:rsid w:val="002433E2"/>
    <w:rsid w:val="00243612"/>
    <w:rsid w:val="00251337"/>
    <w:rsid w:val="00254154"/>
    <w:rsid w:val="00254C63"/>
    <w:rsid w:val="002643BD"/>
    <w:rsid w:val="00266350"/>
    <w:rsid w:val="0027482E"/>
    <w:rsid w:val="0027530C"/>
    <w:rsid w:val="00277C81"/>
    <w:rsid w:val="00281BC4"/>
    <w:rsid w:val="00285CE8"/>
    <w:rsid w:val="00290AD1"/>
    <w:rsid w:val="00292D6E"/>
    <w:rsid w:val="00292EFB"/>
    <w:rsid w:val="002960B1"/>
    <w:rsid w:val="002A4BBC"/>
    <w:rsid w:val="002A5A41"/>
    <w:rsid w:val="002B2DAA"/>
    <w:rsid w:val="002B5C73"/>
    <w:rsid w:val="002B63E8"/>
    <w:rsid w:val="002C02A1"/>
    <w:rsid w:val="002C51FF"/>
    <w:rsid w:val="002C6D48"/>
    <w:rsid w:val="002D0817"/>
    <w:rsid w:val="002D541E"/>
    <w:rsid w:val="002E186D"/>
    <w:rsid w:val="002E1C7A"/>
    <w:rsid w:val="002E2772"/>
    <w:rsid w:val="002E5200"/>
    <w:rsid w:val="002F02F9"/>
    <w:rsid w:val="002F1D28"/>
    <w:rsid w:val="002F3F32"/>
    <w:rsid w:val="002F618D"/>
    <w:rsid w:val="002F714B"/>
    <w:rsid w:val="003005FB"/>
    <w:rsid w:val="00301AF4"/>
    <w:rsid w:val="0030560F"/>
    <w:rsid w:val="00305D79"/>
    <w:rsid w:val="00307C9B"/>
    <w:rsid w:val="0031393E"/>
    <w:rsid w:val="00313B12"/>
    <w:rsid w:val="00316BED"/>
    <w:rsid w:val="0031710B"/>
    <w:rsid w:val="00321A24"/>
    <w:rsid w:val="00325888"/>
    <w:rsid w:val="00325C5C"/>
    <w:rsid w:val="0033184E"/>
    <w:rsid w:val="00334E6E"/>
    <w:rsid w:val="00337293"/>
    <w:rsid w:val="003401B2"/>
    <w:rsid w:val="003500AD"/>
    <w:rsid w:val="00351476"/>
    <w:rsid w:val="00354D1F"/>
    <w:rsid w:val="0035676F"/>
    <w:rsid w:val="003607CC"/>
    <w:rsid w:val="0036307A"/>
    <w:rsid w:val="00367A85"/>
    <w:rsid w:val="00371575"/>
    <w:rsid w:val="00374E13"/>
    <w:rsid w:val="003800A3"/>
    <w:rsid w:val="0038022F"/>
    <w:rsid w:val="00382556"/>
    <w:rsid w:val="003851DE"/>
    <w:rsid w:val="00392B81"/>
    <w:rsid w:val="00393065"/>
    <w:rsid w:val="003948D1"/>
    <w:rsid w:val="003950A2"/>
    <w:rsid w:val="003950BA"/>
    <w:rsid w:val="00395247"/>
    <w:rsid w:val="003959E4"/>
    <w:rsid w:val="003A2136"/>
    <w:rsid w:val="003A2A2A"/>
    <w:rsid w:val="003A353A"/>
    <w:rsid w:val="003B60D5"/>
    <w:rsid w:val="003B665C"/>
    <w:rsid w:val="003B675F"/>
    <w:rsid w:val="003C07C7"/>
    <w:rsid w:val="003C18B3"/>
    <w:rsid w:val="003C1B02"/>
    <w:rsid w:val="003C2869"/>
    <w:rsid w:val="003C7089"/>
    <w:rsid w:val="003D3894"/>
    <w:rsid w:val="003D4DA2"/>
    <w:rsid w:val="003D7DFC"/>
    <w:rsid w:val="003E1CCD"/>
    <w:rsid w:val="003E24A4"/>
    <w:rsid w:val="003E3945"/>
    <w:rsid w:val="003F0D68"/>
    <w:rsid w:val="003F0FCA"/>
    <w:rsid w:val="003F2081"/>
    <w:rsid w:val="003F7B05"/>
    <w:rsid w:val="00400844"/>
    <w:rsid w:val="00402ED2"/>
    <w:rsid w:val="00404FC6"/>
    <w:rsid w:val="00406ABE"/>
    <w:rsid w:val="0041289F"/>
    <w:rsid w:val="004131D9"/>
    <w:rsid w:val="004166F1"/>
    <w:rsid w:val="004178A2"/>
    <w:rsid w:val="00440352"/>
    <w:rsid w:val="00445C80"/>
    <w:rsid w:val="00447EA6"/>
    <w:rsid w:val="00450073"/>
    <w:rsid w:val="00450364"/>
    <w:rsid w:val="00454115"/>
    <w:rsid w:val="00456E23"/>
    <w:rsid w:val="0045779A"/>
    <w:rsid w:val="004577C4"/>
    <w:rsid w:val="00460614"/>
    <w:rsid w:val="00472A3F"/>
    <w:rsid w:val="0047383C"/>
    <w:rsid w:val="00481D6B"/>
    <w:rsid w:val="00482915"/>
    <w:rsid w:val="0049297D"/>
    <w:rsid w:val="00494144"/>
    <w:rsid w:val="00497405"/>
    <w:rsid w:val="004A2576"/>
    <w:rsid w:val="004A36E3"/>
    <w:rsid w:val="004A42F9"/>
    <w:rsid w:val="004A4D37"/>
    <w:rsid w:val="004A5C0A"/>
    <w:rsid w:val="004B2A49"/>
    <w:rsid w:val="004B2FF6"/>
    <w:rsid w:val="004B46B9"/>
    <w:rsid w:val="004C1CF2"/>
    <w:rsid w:val="004C1EAC"/>
    <w:rsid w:val="004C3644"/>
    <w:rsid w:val="004C4F29"/>
    <w:rsid w:val="004C61B5"/>
    <w:rsid w:val="004D7C2A"/>
    <w:rsid w:val="004E0A1E"/>
    <w:rsid w:val="004E0D36"/>
    <w:rsid w:val="004E6145"/>
    <w:rsid w:val="004E6D52"/>
    <w:rsid w:val="004F03DC"/>
    <w:rsid w:val="004F2D97"/>
    <w:rsid w:val="004F4CA0"/>
    <w:rsid w:val="004F5FD3"/>
    <w:rsid w:val="004F6ED0"/>
    <w:rsid w:val="004F7D19"/>
    <w:rsid w:val="0050046A"/>
    <w:rsid w:val="00500B68"/>
    <w:rsid w:val="00506CF7"/>
    <w:rsid w:val="005124E8"/>
    <w:rsid w:val="005125AF"/>
    <w:rsid w:val="00512C95"/>
    <w:rsid w:val="00514F48"/>
    <w:rsid w:val="0051715F"/>
    <w:rsid w:val="00532662"/>
    <w:rsid w:val="00533EA1"/>
    <w:rsid w:val="005356AB"/>
    <w:rsid w:val="0053640D"/>
    <w:rsid w:val="00537285"/>
    <w:rsid w:val="00546704"/>
    <w:rsid w:val="0055102E"/>
    <w:rsid w:val="00551A59"/>
    <w:rsid w:val="00554B64"/>
    <w:rsid w:val="00555AB5"/>
    <w:rsid w:val="005606BC"/>
    <w:rsid w:val="00571807"/>
    <w:rsid w:val="00572ADA"/>
    <w:rsid w:val="00573DCB"/>
    <w:rsid w:val="00575026"/>
    <w:rsid w:val="0057579C"/>
    <w:rsid w:val="00580ACC"/>
    <w:rsid w:val="0058381C"/>
    <w:rsid w:val="0058666A"/>
    <w:rsid w:val="00591321"/>
    <w:rsid w:val="0059164A"/>
    <w:rsid w:val="00591760"/>
    <w:rsid w:val="00591E61"/>
    <w:rsid w:val="005975C9"/>
    <w:rsid w:val="005A0B76"/>
    <w:rsid w:val="005A2CFB"/>
    <w:rsid w:val="005A48EA"/>
    <w:rsid w:val="005B2A62"/>
    <w:rsid w:val="005B42E5"/>
    <w:rsid w:val="005B49F0"/>
    <w:rsid w:val="005C0475"/>
    <w:rsid w:val="005C0497"/>
    <w:rsid w:val="005D066D"/>
    <w:rsid w:val="005D62FF"/>
    <w:rsid w:val="005D7562"/>
    <w:rsid w:val="005E13BD"/>
    <w:rsid w:val="005E2D50"/>
    <w:rsid w:val="005F0BC6"/>
    <w:rsid w:val="005F17A4"/>
    <w:rsid w:val="005F39ED"/>
    <w:rsid w:val="005F44E9"/>
    <w:rsid w:val="005F70EF"/>
    <w:rsid w:val="006020C7"/>
    <w:rsid w:val="00603796"/>
    <w:rsid w:val="0060476F"/>
    <w:rsid w:val="00611432"/>
    <w:rsid w:val="00616E7F"/>
    <w:rsid w:val="0062397B"/>
    <w:rsid w:val="00630FFA"/>
    <w:rsid w:val="00633D1E"/>
    <w:rsid w:val="006350EA"/>
    <w:rsid w:val="0064036D"/>
    <w:rsid w:val="00650480"/>
    <w:rsid w:val="00655959"/>
    <w:rsid w:val="0066614B"/>
    <w:rsid w:val="0066656C"/>
    <w:rsid w:val="006742F5"/>
    <w:rsid w:val="0067631C"/>
    <w:rsid w:val="00676411"/>
    <w:rsid w:val="006903DC"/>
    <w:rsid w:val="00692A11"/>
    <w:rsid w:val="00692E6F"/>
    <w:rsid w:val="006A0E06"/>
    <w:rsid w:val="006A5D13"/>
    <w:rsid w:val="006A611A"/>
    <w:rsid w:val="006B1C60"/>
    <w:rsid w:val="006B5A7D"/>
    <w:rsid w:val="006B5BAA"/>
    <w:rsid w:val="006B6EB9"/>
    <w:rsid w:val="006C6295"/>
    <w:rsid w:val="006D4B6B"/>
    <w:rsid w:val="006D520D"/>
    <w:rsid w:val="006D7C92"/>
    <w:rsid w:val="006E44D7"/>
    <w:rsid w:val="007028A2"/>
    <w:rsid w:val="00705B38"/>
    <w:rsid w:val="007143C9"/>
    <w:rsid w:val="00714B0C"/>
    <w:rsid w:val="007155FA"/>
    <w:rsid w:val="007160F4"/>
    <w:rsid w:val="00720C15"/>
    <w:rsid w:val="00722A7C"/>
    <w:rsid w:val="0072444E"/>
    <w:rsid w:val="0073188E"/>
    <w:rsid w:val="00733BA5"/>
    <w:rsid w:val="00733D0C"/>
    <w:rsid w:val="00736CA5"/>
    <w:rsid w:val="0074464A"/>
    <w:rsid w:val="00747D57"/>
    <w:rsid w:val="00754FC0"/>
    <w:rsid w:val="007575A9"/>
    <w:rsid w:val="00762A5E"/>
    <w:rsid w:val="00763987"/>
    <w:rsid w:val="00764C25"/>
    <w:rsid w:val="00765112"/>
    <w:rsid w:val="007674C3"/>
    <w:rsid w:val="0077100D"/>
    <w:rsid w:val="0077450D"/>
    <w:rsid w:val="007756F0"/>
    <w:rsid w:val="00775BD5"/>
    <w:rsid w:val="00787095"/>
    <w:rsid w:val="00790793"/>
    <w:rsid w:val="00790B54"/>
    <w:rsid w:val="00797228"/>
    <w:rsid w:val="00797ABC"/>
    <w:rsid w:val="007A3B5F"/>
    <w:rsid w:val="007A5B8C"/>
    <w:rsid w:val="007A7A4D"/>
    <w:rsid w:val="007B3A10"/>
    <w:rsid w:val="007B3F68"/>
    <w:rsid w:val="007C0000"/>
    <w:rsid w:val="007C099A"/>
    <w:rsid w:val="007C0C14"/>
    <w:rsid w:val="007C2AE8"/>
    <w:rsid w:val="007C6DFC"/>
    <w:rsid w:val="007D3B17"/>
    <w:rsid w:val="007E3590"/>
    <w:rsid w:val="007E6B7F"/>
    <w:rsid w:val="007E749D"/>
    <w:rsid w:val="007F1059"/>
    <w:rsid w:val="007F6DB1"/>
    <w:rsid w:val="008028A9"/>
    <w:rsid w:val="00805664"/>
    <w:rsid w:val="00807715"/>
    <w:rsid w:val="008133C0"/>
    <w:rsid w:val="00825B46"/>
    <w:rsid w:val="008264B2"/>
    <w:rsid w:val="008340FA"/>
    <w:rsid w:val="008359BF"/>
    <w:rsid w:val="008366B0"/>
    <w:rsid w:val="008471E4"/>
    <w:rsid w:val="008479F2"/>
    <w:rsid w:val="00852EFA"/>
    <w:rsid w:val="00870472"/>
    <w:rsid w:val="00872E9F"/>
    <w:rsid w:val="00874C52"/>
    <w:rsid w:val="00874F95"/>
    <w:rsid w:val="008778C8"/>
    <w:rsid w:val="00880691"/>
    <w:rsid w:val="00884D49"/>
    <w:rsid w:val="00885A94"/>
    <w:rsid w:val="00886FC8"/>
    <w:rsid w:val="00887846"/>
    <w:rsid w:val="00892BD9"/>
    <w:rsid w:val="00894F81"/>
    <w:rsid w:val="008963D4"/>
    <w:rsid w:val="008A0C85"/>
    <w:rsid w:val="008A149F"/>
    <w:rsid w:val="008A3C7F"/>
    <w:rsid w:val="008A67EC"/>
    <w:rsid w:val="008B19DB"/>
    <w:rsid w:val="008B4032"/>
    <w:rsid w:val="008B41C4"/>
    <w:rsid w:val="008C0BFA"/>
    <w:rsid w:val="008C0CAD"/>
    <w:rsid w:val="008C485F"/>
    <w:rsid w:val="008C4885"/>
    <w:rsid w:val="008D0FA2"/>
    <w:rsid w:val="008E0BB8"/>
    <w:rsid w:val="008E1106"/>
    <w:rsid w:val="008F2DF6"/>
    <w:rsid w:val="008F5540"/>
    <w:rsid w:val="00905A58"/>
    <w:rsid w:val="00907691"/>
    <w:rsid w:val="00910822"/>
    <w:rsid w:val="009119E3"/>
    <w:rsid w:val="00911F39"/>
    <w:rsid w:val="00915609"/>
    <w:rsid w:val="00916F08"/>
    <w:rsid w:val="009171CE"/>
    <w:rsid w:val="009228E7"/>
    <w:rsid w:val="00922E44"/>
    <w:rsid w:val="00923AD4"/>
    <w:rsid w:val="00927838"/>
    <w:rsid w:val="009314E6"/>
    <w:rsid w:val="009404BC"/>
    <w:rsid w:val="00953B9D"/>
    <w:rsid w:val="00953EDE"/>
    <w:rsid w:val="00963612"/>
    <w:rsid w:val="00964022"/>
    <w:rsid w:val="009646E8"/>
    <w:rsid w:val="00977FA2"/>
    <w:rsid w:val="00980F46"/>
    <w:rsid w:val="009830C4"/>
    <w:rsid w:val="00984BBE"/>
    <w:rsid w:val="009875EE"/>
    <w:rsid w:val="00990547"/>
    <w:rsid w:val="00993220"/>
    <w:rsid w:val="00994DCB"/>
    <w:rsid w:val="009964FD"/>
    <w:rsid w:val="00996B43"/>
    <w:rsid w:val="009A6682"/>
    <w:rsid w:val="009A6C3E"/>
    <w:rsid w:val="009B2F7D"/>
    <w:rsid w:val="009B4F11"/>
    <w:rsid w:val="009C0229"/>
    <w:rsid w:val="009C365A"/>
    <w:rsid w:val="009C53E9"/>
    <w:rsid w:val="009C6E50"/>
    <w:rsid w:val="009D5AC6"/>
    <w:rsid w:val="009E1798"/>
    <w:rsid w:val="009E20DD"/>
    <w:rsid w:val="009E4E53"/>
    <w:rsid w:val="009E5E59"/>
    <w:rsid w:val="009E6008"/>
    <w:rsid w:val="009F41C4"/>
    <w:rsid w:val="009F6066"/>
    <w:rsid w:val="009F7320"/>
    <w:rsid w:val="00A0289A"/>
    <w:rsid w:val="00A02C50"/>
    <w:rsid w:val="00A044D5"/>
    <w:rsid w:val="00A0632E"/>
    <w:rsid w:val="00A13278"/>
    <w:rsid w:val="00A14952"/>
    <w:rsid w:val="00A20E15"/>
    <w:rsid w:val="00A212B5"/>
    <w:rsid w:val="00A21E8D"/>
    <w:rsid w:val="00A23EF2"/>
    <w:rsid w:val="00A26283"/>
    <w:rsid w:val="00A2731D"/>
    <w:rsid w:val="00A4159F"/>
    <w:rsid w:val="00A4243D"/>
    <w:rsid w:val="00A426E6"/>
    <w:rsid w:val="00A4328C"/>
    <w:rsid w:val="00A43754"/>
    <w:rsid w:val="00A46D4E"/>
    <w:rsid w:val="00A530E0"/>
    <w:rsid w:val="00A55D9F"/>
    <w:rsid w:val="00A561DE"/>
    <w:rsid w:val="00A5681A"/>
    <w:rsid w:val="00A62585"/>
    <w:rsid w:val="00A62F2A"/>
    <w:rsid w:val="00A651BD"/>
    <w:rsid w:val="00A67FFA"/>
    <w:rsid w:val="00A71386"/>
    <w:rsid w:val="00A73958"/>
    <w:rsid w:val="00A73B06"/>
    <w:rsid w:val="00A74198"/>
    <w:rsid w:val="00A74E72"/>
    <w:rsid w:val="00A8247E"/>
    <w:rsid w:val="00A852F0"/>
    <w:rsid w:val="00A85511"/>
    <w:rsid w:val="00A862D8"/>
    <w:rsid w:val="00A931C5"/>
    <w:rsid w:val="00A938E7"/>
    <w:rsid w:val="00A96146"/>
    <w:rsid w:val="00A96FE7"/>
    <w:rsid w:val="00AA2C68"/>
    <w:rsid w:val="00AB4BEA"/>
    <w:rsid w:val="00AB60D6"/>
    <w:rsid w:val="00AB6FF4"/>
    <w:rsid w:val="00AC7CD2"/>
    <w:rsid w:val="00AD01C7"/>
    <w:rsid w:val="00AD032E"/>
    <w:rsid w:val="00AD4CD0"/>
    <w:rsid w:val="00AD6032"/>
    <w:rsid w:val="00AD7163"/>
    <w:rsid w:val="00AE15C6"/>
    <w:rsid w:val="00AF3334"/>
    <w:rsid w:val="00AF46BF"/>
    <w:rsid w:val="00B01839"/>
    <w:rsid w:val="00B1451B"/>
    <w:rsid w:val="00B1572B"/>
    <w:rsid w:val="00B21199"/>
    <w:rsid w:val="00B27515"/>
    <w:rsid w:val="00B33701"/>
    <w:rsid w:val="00B3391D"/>
    <w:rsid w:val="00B33FCA"/>
    <w:rsid w:val="00B370CB"/>
    <w:rsid w:val="00B379DB"/>
    <w:rsid w:val="00B37FBD"/>
    <w:rsid w:val="00B4344A"/>
    <w:rsid w:val="00B43CFC"/>
    <w:rsid w:val="00B44922"/>
    <w:rsid w:val="00B50E00"/>
    <w:rsid w:val="00B621FC"/>
    <w:rsid w:val="00B6550C"/>
    <w:rsid w:val="00B75151"/>
    <w:rsid w:val="00B84678"/>
    <w:rsid w:val="00B84BD2"/>
    <w:rsid w:val="00B8649F"/>
    <w:rsid w:val="00B90E5E"/>
    <w:rsid w:val="00B9258F"/>
    <w:rsid w:val="00BA2FCF"/>
    <w:rsid w:val="00BA67D1"/>
    <w:rsid w:val="00BB27CD"/>
    <w:rsid w:val="00BB2AA2"/>
    <w:rsid w:val="00BB461A"/>
    <w:rsid w:val="00BC0621"/>
    <w:rsid w:val="00BC43CC"/>
    <w:rsid w:val="00BC7235"/>
    <w:rsid w:val="00BD728D"/>
    <w:rsid w:val="00BE131B"/>
    <w:rsid w:val="00BE1564"/>
    <w:rsid w:val="00BE1E3D"/>
    <w:rsid w:val="00BE236C"/>
    <w:rsid w:val="00BE7F5F"/>
    <w:rsid w:val="00BF2707"/>
    <w:rsid w:val="00BF5A6A"/>
    <w:rsid w:val="00BF6E3A"/>
    <w:rsid w:val="00C03AA8"/>
    <w:rsid w:val="00C12D35"/>
    <w:rsid w:val="00C13AB0"/>
    <w:rsid w:val="00C15A64"/>
    <w:rsid w:val="00C3010C"/>
    <w:rsid w:val="00C318FC"/>
    <w:rsid w:val="00C3469A"/>
    <w:rsid w:val="00C3669F"/>
    <w:rsid w:val="00C41D6B"/>
    <w:rsid w:val="00C4529B"/>
    <w:rsid w:val="00C461AF"/>
    <w:rsid w:val="00C51B0D"/>
    <w:rsid w:val="00C55D90"/>
    <w:rsid w:val="00C5745F"/>
    <w:rsid w:val="00C6304E"/>
    <w:rsid w:val="00C655B7"/>
    <w:rsid w:val="00C833B7"/>
    <w:rsid w:val="00C91378"/>
    <w:rsid w:val="00C9738D"/>
    <w:rsid w:val="00CA00BD"/>
    <w:rsid w:val="00CA0FA9"/>
    <w:rsid w:val="00CA77C6"/>
    <w:rsid w:val="00CB1DA6"/>
    <w:rsid w:val="00CB3FED"/>
    <w:rsid w:val="00CB6AE0"/>
    <w:rsid w:val="00CC0E3A"/>
    <w:rsid w:val="00CC2006"/>
    <w:rsid w:val="00CC21AD"/>
    <w:rsid w:val="00CC27EB"/>
    <w:rsid w:val="00CC6142"/>
    <w:rsid w:val="00CC6F29"/>
    <w:rsid w:val="00CC7652"/>
    <w:rsid w:val="00CD1403"/>
    <w:rsid w:val="00CD3D9B"/>
    <w:rsid w:val="00CE1151"/>
    <w:rsid w:val="00CE1472"/>
    <w:rsid w:val="00CE16D2"/>
    <w:rsid w:val="00CF141E"/>
    <w:rsid w:val="00CF292A"/>
    <w:rsid w:val="00CF4535"/>
    <w:rsid w:val="00D011AD"/>
    <w:rsid w:val="00D023C4"/>
    <w:rsid w:val="00D04F7B"/>
    <w:rsid w:val="00D054FA"/>
    <w:rsid w:val="00D12BAD"/>
    <w:rsid w:val="00D15390"/>
    <w:rsid w:val="00D15B01"/>
    <w:rsid w:val="00D220C9"/>
    <w:rsid w:val="00D256BE"/>
    <w:rsid w:val="00D31EB4"/>
    <w:rsid w:val="00D36A06"/>
    <w:rsid w:val="00D37353"/>
    <w:rsid w:val="00D423FF"/>
    <w:rsid w:val="00D4641C"/>
    <w:rsid w:val="00D46A3B"/>
    <w:rsid w:val="00D52013"/>
    <w:rsid w:val="00D541BB"/>
    <w:rsid w:val="00D61763"/>
    <w:rsid w:val="00D67B34"/>
    <w:rsid w:val="00D70014"/>
    <w:rsid w:val="00D7485E"/>
    <w:rsid w:val="00D7636B"/>
    <w:rsid w:val="00D77BDD"/>
    <w:rsid w:val="00D827DC"/>
    <w:rsid w:val="00D82A9B"/>
    <w:rsid w:val="00D85A75"/>
    <w:rsid w:val="00D94FF9"/>
    <w:rsid w:val="00D96CFB"/>
    <w:rsid w:val="00DA3D11"/>
    <w:rsid w:val="00DA3F4F"/>
    <w:rsid w:val="00DA6A89"/>
    <w:rsid w:val="00DB0651"/>
    <w:rsid w:val="00DB0729"/>
    <w:rsid w:val="00DB4739"/>
    <w:rsid w:val="00DB67D5"/>
    <w:rsid w:val="00DC1402"/>
    <w:rsid w:val="00DC3074"/>
    <w:rsid w:val="00DC30DA"/>
    <w:rsid w:val="00DC62E9"/>
    <w:rsid w:val="00DC7140"/>
    <w:rsid w:val="00DD11FD"/>
    <w:rsid w:val="00DD2667"/>
    <w:rsid w:val="00DD2AB7"/>
    <w:rsid w:val="00DD7769"/>
    <w:rsid w:val="00DE5979"/>
    <w:rsid w:val="00DE7255"/>
    <w:rsid w:val="00DF2A05"/>
    <w:rsid w:val="00DF7B9B"/>
    <w:rsid w:val="00E01DAB"/>
    <w:rsid w:val="00E206C7"/>
    <w:rsid w:val="00E27D24"/>
    <w:rsid w:val="00E30AC1"/>
    <w:rsid w:val="00E36259"/>
    <w:rsid w:val="00E36CD3"/>
    <w:rsid w:val="00E46959"/>
    <w:rsid w:val="00E57D1A"/>
    <w:rsid w:val="00E63FE5"/>
    <w:rsid w:val="00E66A6C"/>
    <w:rsid w:val="00E71565"/>
    <w:rsid w:val="00E75609"/>
    <w:rsid w:val="00E75FFA"/>
    <w:rsid w:val="00E76996"/>
    <w:rsid w:val="00E92964"/>
    <w:rsid w:val="00E95E54"/>
    <w:rsid w:val="00E96064"/>
    <w:rsid w:val="00E96F45"/>
    <w:rsid w:val="00EA1EA2"/>
    <w:rsid w:val="00EA2EE2"/>
    <w:rsid w:val="00EA30FE"/>
    <w:rsid w:val="00EA32E7"/>
    <w:rsid w:val="00EA4552"/>
    <w:rsid w:val="00EB31F6"/>
    <w:rsid w:val="00EB7473"/>
    <w:rsid w:val="00EC156D"/>
    <w:rsid w:val="00EC2CE3"/>
    <w:rsid w:val="00EC34B8"/>
    <w:rsid w:val="00ED2185"/>
    <w:rsid w:val="00ED3BEB"/>
    <w:rsid w:val="00EE2A47"/>
    <w:rsid w:val="00EE4B92"/>
    <w:rsid w:val="00EF0BC5"/>
    <w:rsid w:val="00EF1099"/>
    <w:rsid w:val="00EF29F7"/>
    <w:rsid w:val="00EF2E6B"/>
    <w:rsid w:val="00EF4E16"/>
    <w:rsid w:val="00F00FE1"/>
    <w:rsid w:val="00F05854"/>
    <w:rsid w:val="00F12082"/>
    <w:rsid w:val="00F1439A"/>
    <w:rsid w:val="00F16A02"/>
    <w:rsid w:val="00F16A96"/>
    <w:rsid w:val="00F17CDF"/>
    <w:rsid w:val="00F27442"/>
    <w:rsid w:val="00F3086C"/>
    <w:rsid w:val="00F32CD7"/>
    <w:rsid w:val="00F34E94"/>
    <w:rsid w:val="00F35472"/>
    <w:rsid w:val="00F356C0"/>
    <w:rsid w:val="00F36CBE"/>
    <w:rsid w:val="00F40D13"/>
    <w:rsid w:val="00F414C5"/>
    <w:rsid w:val="00F530C0"/>
    <w:rsid w:val="00F5516E"/>
    <w:rsid w:val="00F553B0"/>
    <w:rsid w:val="00F55A9B"/>
    <w:rsid w:val="00F5757F"/>
    <w:rsid w:val="00F60077"/>
    <w:rsid w:val="00F637DF"/>
    <w:rsid w:val="00F660F3"/>
    <w:rsid w:val="00F7271C"/>
    <w:rsid w:val="00F7336D"/>
    <w:rsid w:val="00F77913"/>
    <w:rsid w:val="00F85332"/>
    <w:rsid w:val="00F86712"/>
    <w:rsid w:val="00F90143"/>
    <w:rsid w:val="00F910B1"/>
    <w:rsid w:val="00F91138"/>
    <w:rsid w:val="00F917BA"/>
    <w:rsid w:val="00F93A35"/>
    <w:rsid w:val="00F93D26"/>
    <w:rsid w:val="00F9492E"/>
    <w:rsid w:val="00F94E05"/>
    <w:rsid w:val="00F95571"/>
    <w:rsid w:val="00F95A26"/>
    <w:rsid w:val="00FA0800"/>
    <w:rsid w:val="00FA167E"/>
    <w:rsid w:val="00FA3A2F"/>
    <w:rsid w:val="00FA5D97"/>
    <w:rsid w:val="00FB3A04"/>
    <w:rsid w:val="00FB5AA9"/>
    <w:rsid w:val="00FB6F8A"/>
    <w:rsid w:val="00FB76DA"/>
    <w:rsid w:val="00FC1BE0"/>
    <w:rsid w:val="00FC2D35"/>
    <w:rsid w:val="00FD3698"/>
    <w:rsid w:val="00FD38A5"/>
    <w:rsid w:val="00FD5147"/>
    <w:rsid w:val="00FD6261"/>
    <w:rsid w:val="00FD7BF0"/>
    <w:rsid w:val="00FE0E55"/>
    <w:rsid w:val="00FE68D1"/>
    <w:rsid w:val="00FE6952"/>
    <w:rsid w:val="00FF2E41"/>
    <w:rsid w:val="00FF5E0F"/>
    <w:rsid w:val="00FF799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7F8A7B"/>
  <w15:docId w15:val="{5CF1668D-3BB3-4638-885D-3AEA225E3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7"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4" w:qFormat="1"/>
    <w:lsdException w:name="Emphasis"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3"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A55D9F"/>
    <w:pPr>
      <w:spacing w:after="0" w:line="240" w:lineRule="auto"/>
    </w:pPr>
    <w:rPr>
      <w:rFonts w:ascii="Times New Roman" w:eastAsia="MS Mincho" w:hAnsi="Times New Roman" w:cs="Times New Roman"/>
      <w:sz w:val="24"/>
      <w:szCs w:val="24"/>
    </w:rPr>
  </w:style>
  <w:style w:type="paragraph" w:styleId="Nadpis1">
    <w:name w:val="heading 1"/>
    <w:aliases w:val="Nadpis 1 Char Char,Nadpis 1 Char1,Hlavní nadpis,Nadpis spec1,Za A,kapitola,Nadpis 1123"/>
    <w:basedOn w:val="Normln"/>
    <w:next w:val="MainText"/>
    <w:link w:val="Nadpis1Char"/>
    <w:qFormat/>
    <w:rsid w:val="009C365A"/>
    <w:pPr>
      <w:keepNext/>
      <w:numPr>
        <w:numId w:val="9"/>
      </w:numPr>
      <w:pBdr>
        <w:top w:val="single" w:sz="4" w:space="1" w:color="auto"/>
        <w:left w:val="single" w:sz="4" w:space="4" w:color="auto"/>
        <w:bottom w:val="single" w:sz="4" w:space="1" w:color="auto"/>
        <w:right w:val="single" w:sz="4" w:space="4" w:color="auto"/>
      </w:pBdr>
      <w:shd w:val="clear" w:color="auto" w:fill="C0C0C0"/>
      <w:tabs>
        <w:tab w:val="left" w:pos="567"/>
      </w:tabs>
      <w:spacing w:before="300"/>
      <w:jc w:val="both"/>
      <w:outlineLvl w:val="0"/>
    </w:pPr>
    <w:rPr>
      <w:rFonts w:ascii="Arial" w:hAnsi="Arial" w:cs="Arial"/>
      <w:b/>
      <w:bCs/>
      <w:caps/>
      <w:spacing w:val="10"/>
    </w:rPr>
  </w:style>
  <w:style w:type="paragraph" w:styleId="Nadpis2">
    <w:name w:val="heading 2"/>
    <w:aliases w:val="Nadpis 2 úroveň,h2"/>
    <w:basedOn w:val="Normln"/>
    <w:next w:val="MainText"/>
    <w:link w:val="Nadpis2Char"/>
    <w:qFormat/>
    <w:rsid w:val="00400844"/>
    <w:pPr>
      <w:keepNext/>
      <w:numPr>
        <w:ilvl w:val="1"/>
        <w:numId w:val="9"/>
      </w:numPr>
      <w:spacing w:before="360"/>
      <w:jc w:val="both"/>
      <w:outlineLvl w:val="1"/>
    </w:pPr>
    <w:rPr>
      <w:rFonts w:ascii="Arial" w:hAnsi="Arial" w:cs="Arial"/>
      <w:b/>
      <w:bCs/>
      <w:spacing w:val="10"/>
      <w:sz w:val="22"/>
    </w:rPr>
  </w:style>
  <w:style w:type="paragraph" w:styleId="Nadpis3">
    <w:name w:val="heading 3"/>
    <w:aliases w:val="Nadpis 3 úroveň,Nadpis 3 velká písmena,Titul1"/>
    <w:basedOn w:val="Normln"/>
    <w:next w:val="MainText"/>
    <w:link w:val="Nadpis3Char"/>
    <w:qFormat/>
    <w:rsid w:val="00400844"/>
    <w:pPr>
      <w:keepNext/>
      <w:numPr>
        <w:ilvl w:val="2"/>
        <w:numId w:val="9"/>
      </w:numPr>
      <w:spacing w:before="360"/>
      <w:jc w:val="both"/>
      <w:outlineLvl w:val="2"/>
    </w:pPr>
    <w:rPr>
      <w:rFonts w:ascii="Arial" w:hAnsi="Arial" w:cs="Arial"/>
      <w:b/>
      <w:bCs/>
      <w:i/>
      <w:spacing w:val="10"/>
      <w:sz w:val="20"/>
    </w:rPr>
  </w:style>
  <w:style w:type="paragraph" w:styleId="Nadpis4">
    <w:name w:val="heading 4"/>
    <w:aliases w:val="Titul2"/>
    <w:basedOn w:val="Normln"/>
    <w:next w:val="MainTextCharChar"/>
    <w:link w:val="Nadpis4Char"/>
    <w:qFormat/>
    <w:rsid w:val="00400844"/>
    <w:pPr>
      <w:keepNext/>
      <w:numPr>
        <w:ilvl w:val="3"/>
        <w:numId w:val="9"/>
      </w:numPr>
      <w:spacing w:before="240"/>
      <w:outlineLvl w:val="3"/>
    </w:pPr>
    <w:rPr>
      <w:rFonts w:ascii="Arial" w:hAnsi="Arial" w:cs="Arial"/>
      <w:b/>
      <w:bCs/>
      <w:i/>
      <w:sz w:val="20"/>
    </w:rPr>
  </w:style>
  <w:style w:type="paragraph" w:styleId="Nadpis5">
    <w:name w:val="heading 5"/>
    <w:basedOn w:val="Normln"/>
    <w:next w:val="Normln"/>
    <w:link w:val="Nadpis5Char"/>
    <w:uiPriority w:val="9"/>
    <w:qFormat/>
    <w:rsid w:val="00400844"/>
    <w:pPr>
      <w:keepNext/>
      <w:outlineLvl w:val="4"/>
    </w:pPr>
    <w:rPr>
      <w:rFonts w:ascii="Arial" w:hAnsi="Arial" w:cs="Arial"/>
      <w:b/>
      <w:bCs/>
    </w:rPr>
  </w:style>
  <w:style w:type="paragraph" w:styleId="Nadpis6">
    <w:name w:val="heading 6"/>
    <w:basedOn w:val="Normln"/>
    <w:next w:val="Normln"/>
    <w:link w:val="Nadpis6Char"/>
    <w:uiPriority w:val="9"/>
    <w:qFormat/>
    <w:rsid w:val="00400844"/>
    <w:pPr>
      <w:spacing w:before="240" w:after="60"/>
      <w:outlineLvl w:val="5"/>
    </w:pPr>
    <w:rPr>
      <w:b/>
      <w:bCs/>
      <w:sz w:val="22"/>
      <w:szCs w:val="22"/>
    </w:rPr>
  </w:style>
  <w:style w:type="paragraph" w:styleId="Nadpis7">
    <w:name w:val="heading 7"/>
    <w:basedOn w:val="Normln"/>
    <w:next w:val="Normln"/>
    <w:link w:val="Nadpis7Char"/>
    <w:uiPriority w:val="9"/>
    <w:qFormat/>
    <w:rsid w:val="00400844"/>
    <w:pPr>
      <w:keepNext/>
      <w:spacing w:after="110" w:line="220" w:lineRule="exact"/>
      <w:outlineLvl w:val="6"/>
    </w:pPr>
    <w:rPr>
      <w:rFonts w:ascii="Arial" w:hAnsi="Arial" w:cs="Arial"/>
      <w:b/>
      <w:bCs/>
      <w:sz w:val="22"/>
    </w:rPr>
  </w:style>
  <w:style w:type="paragraph" w:styleId="Nadpis8">
    <w:name w:val="heading 8"/>
    <w:basedOn w:val="Normln"/>
    <w:next w:val="Normln"/>
    <w:link w:val="Nadpis8Char"/>
    <w:uiPriority w:val="9"/>
    <w:qFormat/>
    <w:rsid w:val="00400844"/>
    <w:pPr>
      <w:spacing w:before="240" w:after="60"/>
      <w:outlineLvl w:val="7"/>
    </w:pPr>
    <w:rPr>
      <w:i/>
      <w:iCs/>
    </w:rPr>
  </w:style>
  <w:style w:type="paragraph" w:styleId="Nadpis9">
    <w:name w:val="heading 9"/>
    <w:basedOn w:val="Normln"/>
    <w:next w:val="Normln"/>
    <w:link w:val="Nadpis9Char"/>
    <w:uiPriority w:val="9"/>
    <w:qFormat/>
    <w:rsid w:val="00400844"/>
    <w:pPr>
      <w:spacing w:before="240" w:after="60"/>
      <w:outlineLvl w:val="8"/>
    </w:pPr>
    <w:rPr>
      <w:rFonts w:ascii="Arial" w:hAnsi="Arial" w:cs="Arial"/>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Nadpis 1 Char Char Char,Nadpis 1 Char1 Char,Hlavní nadpis Char,Nadpis spec1 Char,Za A Char,kapitola Char,Nadpis 1123 Char"/>
    <w:basedOn w:val="Standardnpsmoodstavce"/>
    <w:link w:val="Nadpis1"/>
    <w:rsid w:val="009C365A"/>
    <w:rPr>
      <w:rFonts w:ascii="Arial" w:eastAsia="MS Mincho" w:hAnsi="Arial" w:cs="Arial"/>
      <w:b/>
      <w:bCs/>
      <w:caps/>
      <w:spacing w:val="10"/>
      <w:sz w:val="24"/>
      <w:szCs w:val="24"/>
      <w:shd w:val="clear" w:color="auto" w:fill="C0C0C0"/>
    </w:rPr>
  </w:style>
  <w:style w:type="character" w:customStyle="1" w:styleId="Nadpis2Char">
    <w:name w:val="Nadpis 2 Char"/>
    <w:aliases w:val="Nadpis 2 úroveň Char,h2 Char"/>
    <w:basedOn w:val="Standardnpsmoodstavce"/>
    <w:link w:val="Nadpis2"/>
    <w:rsid w:val="00400844"/>
    <w:rPr>
      <w:rFonts w:ascii="Arial" w:eastAsia="MS Mincho" w:hAnsi="Arial" w:cs="Arial"/>
      <w:b/>
      <w:bCs/>
      <w:spacing w:val="10"/>
      <w:szCs w:val="24"/>
    </w:rPr>
  </w:style>
  <w:style w:type="character" w:customStyle="1" w:styleId="Nadpis3Char">
    <w:name w:val="Nadpis 3 Char"/>
    <w:aliases w:val="Nadpis 3 úroveň Char,Nadpis 3 velká písmena Char,Titul1 Char"/>
    <w:basedOn w:val="Standardnpsmoodstavce"/>
    <w:link w:val="Nadpis3"/>
    <w:rsid w:val="00400844"/>
    <w:rPr>
      <w:rFonts w:ascii="Arial" w:eastAsia="MS Mincho" w:hAnsi="Arial" w:cs="Arial"/>
      <w:b/>
      <w:bCs/>
      <w:i/>
      <w:spacing w:val="10"/>
      <w:sz w:val="20"/>
      <w:szCs w:val="24"/>
    </w:rPr>
  </w:style>
  <w:style w:type="character" w:customStyle="1" w:styleId="Nadpis4Char">
    <w:name w:val="Nadpis 4 Char"/>
    <w:aliases w:val="Titul2 Char"/>
    <w:basedOn w:val="Standardnpsmoodstavce"/>
    <w:link w:val="Nadpis4"/>
    <w:rsid w:val="00400844"/>
    <w:rPr>
      <w:rFonts w:ascii="Arial" w:eastAsia="MS Mincho" w:hAnsi="Arial" w:cs="Arial"/>
      <w:b/>
      <w:bCs/>
      <w:i/>
      <w:sz w:val="20"/>
      <w:szCs w:val="24"/>
    </w:rPr>
  </w:style>
  <w:style w:type="character" w:customStyle="1" w:styleId="Nadpis5Char">
    <w:name w:val="Nadpis 5 Char"/>
    <w:basedOn w:val="Standardnpsmoodstavce"/>
    <w:link w:val="Nadpis5"/>
    <w:uiPriority w:val="9"/>
    <w:rsid w:val="00400844"/>
    <w:rPr>
      <w:rFonts w:ascii="Arial" w:eastAsia="MS Mincho" w:hAnsi="Arial" w:cs="Arial"/>
      <w:b/>
      <w:bCs/>
      <w:sz w:val="24"/>
      <w:szCs w:val="24"/>
    </w:rPr>
  </w:style>
  <w:style w:type="character" w:customStyle="1" w:styleId="Nadpis6Char">
    <w:name w:val="Nadpis 6 Char"/>
    <w:basedOn w:val="Standardnpsmoodstavce"/>
    <w:link w:val="Nadpis6"/>
    <w:uiPriority w:val="9"/>
    <w:rsid w:val="00400844"/>
    <w:rPr>
      <w:rFonts w:ascii="Times New Roman" w:eastAsia="MS Mincho" w:hAnsi="Times New Roman" w:cs="Times New Roman"/>
      <w:b/>
      <w:bCs/>
    </w:rPr>
  </w:style>
  <w:style w:type="character" w:customStyle="1" w:styleId="Nadpis7Char">
    <w:name w:val="Nadpis 7 Char"/>
    <w:basedOn w:val="Standardnpsmoodstavce"/>
    <w:link w:val="Nadpis7"/>
    <w:uiPriority w:val="9"/>
    <w:rsid w:val="00400844"/>
    <w:rPr>
      <w:rFonts w:ascii="Arial" w:eastAsia="MS Mincho" w:hAnsi="Arial" w:cs="Arial"/>
      <w:b/>
      <w:bCs/>
      <w:szCs w:val="24"/>
    </w:rPr>
  </w:style>
  <w:style w:type="character" w:customStyle="1" w:styleId="Nadpis8Char">
    <w:name w:val="Nadpis 8 Char"/>
    <w:basedOn w:val="Standardnpsmoodstavce"/>
    <w:link w:val="Nadpis8"/>
    <w:uiPriority w:val="9"/>
    <w:rsid w:val="00400844"/>
    <w:rPr>
      <w:rFonts w:ascii="Times New Roman" w:eastAsia="MS Mincho" w:hAnsi="Times New Roman" w:cs="Times New Roman"/>
      <w:i/>
      <w:iCs/>
      <w:sz w:val="24"/>
      <w:szCs w:val="24"/>
    </w:rPr>
  </w:style>
  <w:style w:type="character" w:customStyle="1" w:styleId="Nadpis9Char">
    <w:name w:val="Nadpis 9 Char"/>
    <w:basedOn w:val="Standardnpsmoodstavce"/>
    <w:link w:val="Nadpis9"/>
    <w:uiPriority w:val="9"/>
    <w:rsid w:val="00400844"/>
    <w:rPr>
      <w:rFonts w:ascii="Arial" w:eastAsia="MS Mincho" w:hAnsi="Arial" w:cs="Arial"/>
    </w:rPr>
  </w:style>
  <w:style w:type="paragraph" w:customStyle="1" w:styleId="MainTextCharChar">
    <w:name w:val="Main Text Char Char"/>
    <w:basedOn w:val="Normln"/>
    <w:link w:val="MainTextCharCharChar"/>
    <w:rsid w:val="00400844"/>
    <w:pPr>
      <w:spacing w:before="240"/>
      <w:ind w:left="567"/>
      <w:jc w:val="both"/>
    </w:pPr>
    <w:rPr>
      <w:rFonts w:ascii="Arial" w:hAnsi="Arial"/>
      <w:spacing w:val="10"/>
      <w:sz w:val="20"/>
    </w:rPr>
  </w:style>
  <w:style w:type="paragraph" w:styleId="Obsah3">
    <w:name w:val="toc 3"/>
    <w:basedOn w:val="Normln"/>
    <w:next w:val="Normln"/>
    <w:uiPriority w:val="39"/>
    <w:qFormat/>
    <w:rsid w:val="00400844"/>
    <w:pPr>
      <w:ind w:left="567"/>
    </w:pPr>
    <w:rPr>
      <w:rFonts w:ascii="Arial" w:hAnsi="Arial"/>
      <w:sz w:val="20"/>
      <w:szCs w:val="20"/>
    </w:rPr>
  </w:style>
  <w:style w:type="character" w:styleId="Sledovanodkaz">
    <w:name w:val="FollowedHyperlink"/>
    <w:uiPriority w:val="99"/>
    <w:rsid w:val="00400844"/>
    <w:rPr>
      <w:color w:val="800080"/>
      <w:u w:val="single"/>
    </w:rPr>
  </w:style>
  <w:style w:type="paragraph" w:customStyle="1" w:styleId="ClientName">
    <w:name w:val="Client Name"/>
    <w:basedOn w:val="Nadpis2"/>
    <w:rsid w:val="00400844"/>
    <w:pPr>
      <w:numPr>
        <w:ilvl w:val="0"/>
        <w:numId w:val="0"/>
      </w:numPr>
      <w:spacing w:before="0"/>
      <w:jc w:val="center"/>
    </w:pPr>
    <w:rPr>
      <w:sz w:val="48"/>
    </w:rPr>
  </w:style>
  <w:style w:type="paragraph" w:styleId="Seznamobrzk">
    <w:name w:val="table of figures"/>
    <w:basedOn w:val="Normln"/>
    <w:next w:val="Normln"/>
    <w:uiPriority w:val="99"/>
    <w:rsid w:val="00400844"/>
    <w:pPr>
      <w:ind w:left="480" w:hanging="480"/>
    </w:pPr>
  </w:style>
  <w:style w:type="paragraph" w:styleId="Obsah1">
    <w:name w:val="toc 1"/>
    <w:next w:val="Obsah2"/>
    <w:uiPriority w:val="39"/>
    <w:qFormat/>
    <w:rsid w:val="00400844"/>
    <w:pPr>
      <w:tabs>
        <w:tab w:val="left" w:pos="1134"/>
        <w:tab w:val="right" w:pos="8806"/>
      </w:tabs>
      <w:spacing w:before="120" w:after="0" w:line="240" w:lineRule="auto"/>
      <w:ind w:left="567" w:right="567" w:hanging="567"/>
      <w:outlineLvl w:val="0"/>
    </w:pPr>
    <w:rPr>
      <w:rFonts w:ascii="Arial" w:eastAsia="MS Mincho" w:hAnsi="Arial" w:cs="Times New Roman"/>
      <w:b/>
      <w:caps/>
      <w:noProof/>
      <w:spacing w:val="10"/>
      <w:szCs w:val="24"/>
      <w:lang w:val="en-GB"/>
    </w:rPr>
  </w:style>
  <w:style w:type="paragraph" w:styleId="Obsah2">
    <w:name w:val="toc 2"/>
    <w:basedOn w:val="Obsah1"/>
    <w:uiPriority w:val="39"/>
    <w:qFormat/>
    <w:rsid w:val="00400844"/>
    <w:pPr>
      <w:ind w:left="1134"/>
      <w:outlineLvl w:val="1"/>
    </w:pPr>
    <w:rPr>
      <w:b w:val="0"/>
      <w:caps w:val="0"/>
      <w:szCs w:val="20"/>
    </w:rPr>
  </w:style>
  <w:style w:type="paragraph" w:customStyle="1" w:styleId="FigureHeading">
    <w:name w:val="Figure Heading"/>
    <w:basedOn w:val="MainText"/>
    <w:next w:val="MainText"/>
    <w:link w:val="FigureHeadingChar1"/>
    <w:uiPriority w:val="4"/>
    <w:qFormat/>
    <w:rsid w:val="00FD7BF0"/>
    <w:pPr>
      <w:keepNext/>
      <w:numPr>
        <w:numId w:val="14"/>
      </w:numPr>
      <w:tabs>
        <w:tab w:val="left" w:pos="993"/>
      </w:tabs>
      <w:spacing w:before="200" w:after="120"/>
      <w:ind w:left="216" w:hanging="287"/>
    </w:pPr>
    <w:rPr>
      <w:rFonts w:cs="Arial"/>
      <w:b/>
      <w:color w:val="000000"/>
      <w:spacing w:val="0"/>
      <w:sz w:val="16"/>
      <w14:scene3d>
        <w14:camera w14:prst="orthographicFront"/>
        <w14:lightRig w14:rig="threePt" w14:dir="t">
          <w14:rot w14:lat="0" w14:lon="0" w14:rev="0"/>
        </w14:lightRig>
      </w14:scene3d>
    </w:rPr>
  </w:style>
  <w:style w:type="paragraph" w:customStyle="1" w:styleId="ProposalByDate">
    <w:name w:val="Proposal By/Date"/>
    <w:next w:val="Normln"/>
    <w:rsid w:val="00400844"/>
    <w:pPr>
      <w:spacing w:after="0" w:line="240" w:lineRule="auto"/>
      <w:jc w:val="center"/>
    </w:pPr>
    <w:rPr>
      <w:rFonts w:ascii="Arial" w:eastAsia="MS Mincho" w:hAnsi="Arial" w:cs="Arial"/>
      <w:b/>
      <w:bCs/>
      <w:caps/>
      <w:spacing w:val="10"/>
      <w:sz w:val="18"/>
      <w:szCs w:val="18"/>
    </w:rPr>
  </w:style>
  <w:style w:type="paragraph" w:customStyle="1" w:styleId="ReportTitle">
    <w:name w:val="Report Title"/>
    <w:basedOn w:val="CompanyName"/>
    <w:rsid w:val="00400844"/>
    <w:pPr>
      <w:spacing w:before="360"/>
      <w:ind w:left="0" w:firstLine="0"/>
    </w:pPr>
  </w:style>
  <w:style w:type="paragraph" w:customStyle="1" w:styleId="CompanyName">
    <w:name w:val="CompanyName"/>
    <w:basedOn w:val="Nzev"/>
    <w:next w:val="Nzev"/>
    <w:rsid w:val="00400844"/>
    <w:pPr>
      <w:keepNext/>
      <w:keepLines/>
      <w:spacing w:before="0" w:after="0"/>
      <w:ind w:left="709" w:hanging="709"/>
      <w:outlineLvl w:val="9"/>
    </w:pPr>
    <w:rPr>
      <w:rFonts w:eastAsia="Times New Roman" w:cs="Times New Roman"/>
      <w:bCs w:val="0"/>
      <w:caps/>
      <w:kern w:val="0"/>
      <w:sz w:val="24"/>
      <w:szCs w:val="20"/>
      <w:lang w:eastAsia="en-GB"/>
    </w:rPr>
  </w:style>
  <w:style w:type="paragraph" w:styleId="Nzev">
    <w:name w:val="Title"/>
    <w:basedOn w:val="Normln"/>
    <w:link w:val="NzevChar"/>
    <w:qFormat/>
    <w:rsid w:val="00400844"/>
    <w:pPr>
      <w:spacing w:before="240" w:after="60"/>
      <w:jc w:val="center"/>
      <w:outlineLvl w:val="0"/>
    </w:pPr>
    <w:rPr>
      <w:rFonts w:ascii="Arial" w:hAnsi="Arial" w:cs="Arial"/>
      <w:b/>
      <w:bCs/>
      <w:kern w:val="28"/>
      <w:sz w:val="32"/>
      <w:szCs w:val="32"/>
    </w:rPr>
  </w:style>
  <w:style w:type="character" w:customStyle="1" w:styleId="NzevChar">
    <w:name w:val="Název Char"/>
    <w:basedOn w:val="Standardnpsmoodstavce"/>
    <w:link w:val="Nzev"/>
    <w:rsid w:val="00400844"/>
    <w:rPr>
      <w:rFonts w:ascii="Arial" w:eastAsia="MS Mincho" w:hAnsi="Arial" w:cs="Arial"/>
      <w:b/>
      <w:bCs/>
      <w:kern w:val="28"/>
      <w:sz w:val="32"/>
      <w:szCs w:val="32"/>
    </w:rPr>
  </w:style>
  <w:style w:type="paragraph" w:customStyle="1" w:styleId="ENProposalTitle">
    <w:name w:val="EN Proposal Title"/>
    <w:basedOn w:val="Nadpis3"/>
    <w:rsid w:val="00400844"/>
    <w:pPr>
      <w:spacing w:line="280" w:lineRule="exact"/>
    </w:pPr>
    <w:rPr>
      <w:sz w:val="24"/>
    </w:rPr>
  </w:style>
  <w:style w:type="paragraph" w:customStyle="1" w:styleId="ENItalicText">
    <w:name w:val="EN Italic Text"/>
    <w:basedOn w:val="MainTextCharChar"/>
    <w:rsid w:val="00400844"/>
    <w:rPr>
      <w:i/>
      <w:iCs/>
    </w:rPr>
  </w:style>
  <w:style w:type="paragraph" w:styleId="Obsah4">
    <w:name w:val="toc 4"/>
    <w:basedOn w:val="Normln"/>
    <w:next w:val="Normln"/>
    <w:uiPriority w:val="39"/>
    <w:rsid w:val="00400844"/>
    <w:pPr>
      <w:ind w:left="567"/>
    </w:pPr>
    <w:rPr>
      <w:rFonts w:ascii="Arial" w:hAnsi="Arial"/>
      <w:sz w:val="20"/>
    </w:rPr>
  </w:style>
  <w:style w:type="paragraph" w:customStyle="1" w:styleId="ExecutiveSummary">
    <w:name w:val="Executive Summary"/>
    <w:basedOn w:val="Nadpis5"/>
    <w:next w:val="MainTextCharChar"/>
    <w:rsid w:val="00400844"/>
    <w:pPr>
      <w:ind w:left="567"/>
    </w:pPr>
    <w:rPr>
      <w:caps/>
      <w:spacing w:val="10"/>
    </w:rPr>
  </w:style>
  <w:style w:type="paragraph" w:styleId="Obsah5">
    <w:name w:val="toc 5"/>
    <w:basedOn w:val="Normln"/>
    <w:next w:val="Normln"/>
    <w:autoRedefine/>
    <w:uiPriority w:val="39"/>
    <w:rsid w:val="00400844"/>
    <w:pPr>
      <w:ind w:left="960"/>
    </w:pPr>
  </w:style>
  <w:style w:type="paragraph" w:styleId="Obsah6">
    <w:name w:val="toc 6"/>
    <w:basedOn w:val="Normln"/>
    <w:next w:val="Normln"/>
    <w:autoRedefine/>
    <w:uiPriority w:val="39"/>
    <w:rsid w:val="00400844"/>
    <w:pPr>
      <w:ind w:left="1200"/>
    </w:pPr>
  </w:style>
  <w:style w:type="paragraph" w:styleId="Obsah7">
    <w:name w:val="toc 7"/>
    <w:basedOn w:val="Normln"/>
    <w:next w:val="Normln"/>
    <w:autoRedefine/>
    <w:uiPriority w:val="39"/>
    <w:rsid w:val="00400844"/>
    <w:pPr>
      <w:ind w:left="1440"/>
    </w:pPr>
  </w:style>
  <w:style w:type="paragraph" w:styleId="Obsah8">
    <w:name w:val="toc 8"/>
    <w:basedOn w:val="Normln"/>
    <w:next w:val="Normln"/>
    <w:autoRedefine/>
    <w:uiPriority w:val="39"/>
    <w:rsid w:val="00400844"/>
    <w:pPr>
      <w:ind w:left="1680"/>
    </w:pPr>
  </w:style>
  <w:style w:type="paragraph" w:styleId="Obsah9">
    <w:name w:val="toc 9"/>
    <w:basedOn w:val="Normln"/>
    <w:next w:val="Normln"/>
    <w:autoRedefine/>
    <w:uiPriority w:val="39"/>
    <w:rsid w:val="00400844"/>
    <w:pPr>
      <w:ind w:left="1920"/>
    </w:pPr>
  </w:style>
  <w:style w:type="character" w:styleId="Hypertextovodkaz">
    <w:name w:val="Hyperlink"/>
    <w:uiPriority w:val="99"/>
    <w:rsid w:val="00400844"/>
    <w:rPr>
      <w:color w:val="0000FF"/>
      <w:u w:val="single"/>
    </w:rPr>
  </w:style>
  <w:style w:type="paragraph" w:customStyle="1" w:styleId="TableHeading">
    <w:name w:val="Table Heading"/>
    <w:basedOn w:val="FigureHeading"/>
    <w:next w:val="MainTextCharChar"/>
    <w:link w:val="TableHeadingCharChar"/>
    <w:qFormat/>
    <w:rsid w:val="00FD7BF0"/>
    <w:pPr>
      <w:numPr>
        <w:numId w:val="2"/>
      </w:numPr>
      <w:tabs>
        <w:tab w:val="clear" w:pos="993"/>
        <w:tab w:val="left" w:pos="1560"/>
      </w:tabs>
      <w:ind w:left="851" w:hanging="283"/>
    </w:pPr>
    <w:rPr>
      <w:rFonts w:cs="Times New Roman"/>
      <w:szCs w:val="16"/>
      <w:lang w:val="x-none"/>
    </w:rPr>
  </w:style>
  <w:style w:type="paragraph" w:customStyle="1" w:styleId="QualitySubtitles">
    <w:name w:val="Quality Subtitles"/>
    <w:basedOn w:val="Normln"/>
    <w:rsid w:val="00400844"/>
    <w:pPr>
      <w:spacing w:line="250" w:lineRule="exact"/>
    </w:pPr>
    <w:rPr>
      <w:rFonts w:ascii="Arial" w:hAnsi="Arial" w:cs="Arial"/>
      <w:b/>
      <w:spacing w:val="10"/>
      <w:sz w:val="20"/>
      <w:szCs w:val="20"/>
    </w:rPr>
  </w:style>
  <w:style w:type="character" w:styleId="slostrnky">
    <w:name w:val="page number"/>
    <w:basedOn w:val="Standardnpsmoodstavce"/>
    <w:rsid w:val="00400844"/>
  </w:style>
  <w:style w:type="paragraph" w:customStyle="1" w:styleId="QualityText">
    <w:name w:val="Quality Text"/>
    <w:basedOn w:val="QualitySubtitles"/>
    <w:rsid w:val="00400844"/>
    <w:rPr>
      <w:b w:val="0"/>
    </w:rPr>
  </w:style>
  <w:style w:type="paragraph" w:customStyle="1" w:styleId="BulletText">
    <w:name w:val="Bullet Text"/>
    <w:basedOn w:val="MainText"/>
    <w:link w:val="BulletTextChar"/>
    <w:qFormat/>
    <w:rsid w:val="00400844"/>
    <w:pPr>
      <w:numPr>
        <w:numId w:val="3"/>
      </w:numPr>
    </w:pPr>
    <w:rPr>
      <w:lang w:val="x-none"/>
    </w:rPr>
  </w:style>
  <w:style w:type="paragraph" w:customStyle="1" w:styleId="TableText">
    <w:name w:val="Table Text"/>
    <w:basedOn w:val="Normln"/>
    <w:link w:val="TableTextChar"/>
    <w:qFormat/>
    <w:rsid w:val="00400844"/>
    <w:pPr>
      <w:spacing w:before="15" w:after="15"/>
      <w:ind w:left="15" w:right="15"/>
    </w:pPr>
    <w:rPr>
      <w:rFonts w:ascii="Arial" w:hAnsi="Arial"/>
      <w:sz w:val="18"/>
      <w:szCs w:val="18"/>
    </w:rPr>
  </w:style>
  <w:style w:type="paragraph" w:styleId="Textbubliny">
    <w:name w:val="Balloon Text"/>
    <w:basedOn w:val="Normln"/>
    <w:link w:val="TextbublinyChar"/>
    <w:uiPriority w:val="99"/>
    <w:semiHidden/>
    <w:rsid w:val="00400844"/>
    <w:rPr>
      <w:rFonts w:ascii="Tahoma" w:hAnsi="Tahoma" w:cs="Tahoma"/>
      <w:sz w:val="16"/>
      <w:szCs w:val="16"/>
    </w:rPr>
  </w:style>
  <w:style w:type="character" w:customStyle="1" w:styleId="TextbublinyChar">
    <w:name w:val="Text bubliny Char"/>
    <w:basedOn w:val="Standardnpsmoodstavce"/>
    <w:link w:val="Textbubliny"/>
    <w:uiPriority w:val="99"/>
    <w:semiHidden/>
    <w:rsid w:val="00400844"/>
    <w:rPr>
      <w:rFonts w:ascii="Tahoma" w:eastAsia="MS Mincho" w:hAnsi="Tahoma" w:cs="Tahoma"/>
      <w:sz w:val="16"/>
      <w:szCs w:val="16"/>
    </w:rPr>
  </w:style>
  <w:style w:type="paragraph" w:customStyle="1" w:styleId="Appendices">
    <w:name w:val="Appendices"/>
    <w:basedOn w:val="AppendixNo"/>
    <w:next w:val="MainTextCharChar"/>
    <w:rsid w:val="00400844"/>
    <w:pPr>
      <w:numPr>
        <w:numId w:val="0"/>
      </w:numPr>
      <w:ind w:left="567"/>
    </w:pPr>
    <w:rPr>
      <w:rFonts w:eastAsia="Times New Roman" w:cs="Times New Roman"/>
      <w:szCs w:val="20"/>
    </w:rPr>
  </w:style>
  <w:style w:type="paragraph" w:customStyle="1" w:styleId="AppendixNo">
    <w:name w:val="Appendix No."/>
    <w:next w:val="MainText"/>
    <w:rsid w:val="00400844"/>
    <w:pPr>
      <w:keepNext/>
      <w:pageBreakBefore/>
      <w:numPr>
        <w:numId w:val="4"/>
      </w:numPr>
      <w:tabs>
        <w:tab w:val="left" w:pos="567"/>
      </w:tabs>
      <w:spacing w:after="0" w:line="240" w:lineRule="auto"/>
      <w:ind w:left="567" w:hanging="567"/>
    </w:pPr>
    <w:rPr>
      <w:rFonts w:ascii="Arial" w:eastAsia="MS Mincho" w:hAnsi="Arial" w:cs="Arial"/>
      <w:b/>
      <w:bCs/>
      <w:caps/>
      <w:spacing w:val="10"/>
      <w:sz w:val="24"/>
      <w:szCs w:val="24"/>
    </w:rPr>
  </w:style>
  <w:style w:type="paragraph" w:styleId="Textpoznpodarou">
    <w:name w:val="footnote text"/>
    <w:basedOn w:val="Normln"/>
    <w:link w:val="TextpoznpodarouChar"/>
    <w:uiPriority w:val="99"/>
    <w:rsid w:val="00400844"/>
    <w:pPr>
      <w:tabs>
        <w:tab w:val="left" w:pos="360"/>
      </w:tabs>
      <w:ind w:left="357" w:hanging="357"/>
    </w:pPr>
    <w:rPr>
      <w:rFonts w:ascii="Arial" w:hAnsi="Arial"/>
      <w:sz w:val="18"/>
      <w:szCs w:val="18"/>
    </w:rPr>
  </w:style>
  <w:style w:type="character" w:customStyle="1" w:styleId="TextpoznpodarouChar">
    <w:name w:val="Text pozn. pod čarou Char"/>
    <w:basedOn w:val="Standardnpsmoodstavce"/>
    <w:link w:val="Textpoznpodarou"/>
    <w:uiPriority w:val="99"/>
    <w:rsid w:val="00400844"/>
    <w:rPr>
      <w:rFonts w:ascii="Arial" w:eastAsia="MS Mincho" w:hAnsi="Arial" w:cs="Times New Roman"/>
      <w:sz w:val="18"/>
      <w:szCs w:val="18"/>
    </w:rPr>
  </w:style>
  <w:style w:type="character" w:styleId="Znakapoznpodarou">
    <w:name w:val="footnote reference"/>
    <w:aliases w:val="EN Footnote Reference"/>
    <w:uiPriority w:val="99"/>
    <w:semiHidden/>
    <w:rsid w:val="00400844"/>
    <w:rPr>
      <w:rFonts w:ascii="Arial" w:hAnsi="Arial"/>
      <w:vertAlign w:val="superscript"/>
    </w:rPr>
  </w:style>
  <w:style w:type="paragraph" w:customStyle="1" w:styleId="TableSource">
    <w:name w:val="Table Source"/>
    <w:basedOn w:val="MainTextCharChar"/>
    <w:next w:val="MainTextCharChar"/>
    <w:link w:val="TableSourceChar"/>
    <w:uiPriority w:val="5"/>
    <w:qFormat/>
    <w:rsid w:val="00400844"/>
    <w:pPr>
      <w:spacing w:before="60"/>
    </w:pPr>
    <w:rPr>
      <w:i/>
      <w:sz w:val="16"/>
      <w:szCs w:val="16"/>
    </w:rPr>
  </w:style>
  <w:style w:type="paragraph" w:styleId="Zhlav">
    <w:name w:val="header"/>
    <w:basedOn w:val="Normln"/>
    <w:link w:val="ZhlavChar"/>
    <w:rsid w:val="00400844"/>
    <w:pPr>
      <w:tabs>
        <w:tab w:val="center" w:pos="4153"/>
        <w:tab w:val="right" w:pos="8306"/>
      </w:tabs>
    </w:pPr>
  </w:style>
  <w:style w:type="character" w:customStyle="1" w:styleId="ZhlavChar">
    <w:name w:val="Záhlaví Char"/>
    <w:basedOn w:val="Standardnpsmoodstavce"/>
    <w:link w:val="Zhlav"/>
    <w:uiPriority w:val="99"/>
    <w:rsid w:val="00400844"/>
    <w:rPr>
      <w:rFonts w:ascii="Times New Roman" w:eastAsia="MS Mincho" w:hAnsi="Times New Roman" w:cs="Times New Roman"/>
      <w:sz w:val="24"/>
      <w:szCs w:val="24"/>
    </w:rPr>
  </w:style>
  <w:style w:type="paragraph" w:customStyle="1" w:styleId="xl28">
    <w:name w:val="xl28"/>
    <w:basedOn w:val="Normln"/>
    <w:rsid w:val="00400844"/>
    <w:pPr>
      <w:spacing w:before="100" w:beforeAutospacing="1" w:after="100" w:afterAutospacing="1"/>
      <w:jc w:val="center"/>
    </w:pPr>
    <w:rPr>
      <w:rFonts w:eastAsia="Times New Roman"/>
      <w:lang w:val="en-GB"/>
    </w:rPr>
  </w:style>
  <w:style w:type="paragraph" w:customStyle="1" w:styleId="NumberText">
    <w:name w:val="Number Text"/>
    <w:basedOn w:val="MainText"/>
    <w:link w:val="NumberTextChar"/>
    <w:rsid w:val="00400844"/>
    <w:pPr>
      <w:numPr>
        <w:numId w:val="10"/>
      </w:numPr>
    </w:pPr>
  </w:style>
  <w:style w:type="paragraph" w:customStyle="1" w:styleId="xl30">
    <w:name w:val="xl30"/>
    <w:basedOn w:val="Normln"/>
    <w:rsid w:val="00400844"/>
    <w:pPr>
      <w:pBdr>
        <w:top w:val="single" w:sz="4" w:space="0" w:color="auto"/>
        <w:bottom w:val="single" w:sz="4" w:space="0" w:color="auto"/>
        <w:right w:val="single" w:sz="4" w:space="0" w:color="auto"/>
      </w:pBdr>
      <w:spacing w:before="100" w:beforeAutospacing="1" w:after="100" w:afterAutospacing="1"/>
      <w:jc w:val="center"/>
    </w:pPr>
    <w:rPr>
      <w:rFonts w:eastAsia="Times New Roman"/>
      <w:lang w:val="en-GB"/>
    </w:rPr>
  </w:style>
  <w:style w:type="paragraph" w:customStyle="1" w:styleId="xl25">
    <w:name w:val="xl25"/>
    <w:basedOn w:val="Normln"/>
    <w:rsid w:val="00400844"/>
    <w:pPr>
      <w:spacing w:before="100" w:beforeAutospacing="1" w:after="100" w:afterAutospacing="1"/>
      <w:jc w:val="center"/>
      <w:textAlignment w:val="center"/>
    </w:pPr>
    <w:rPr>
      <w:rFonts w:eastAsia="Times New Roman"/>
      <w:sz w:val="16"/>
      <w:szCs w:val="16"/>
      <w:lang w:eastAsia="cs-CZ"/>
    </w:rPr>
  </w:style>
  <w:style w:type="paragraph" w:customStyle="1" w:styleId="xl65">
    <w:name w:val="xl65"/>
    <w:basedOn w:val="Normln"/>
    <w:rsid w:val="00400844"/>
    <w:pPr>
      <w:spacing w:before="100" w:beforeAutospacing="1" w:after="100" w:afterAutospacing="1"/>
    </w:pPr>
    <w:rPr>
      <w:rFonts w:eastAsia="Times New Roman"/>
      <w:b/>
      <w:bCs/>
    </w:rPr>
  </w:style>
  <w:style w:type="paragraph" w:customStyle="1" w:styleId="xl24">
    <w:name w:val="xl24"/>
    <w:basedOn w:val="Normln"/>
    <w:rsid w:val="00400844"/>
    <w:pPr>
      <w:pBdr>
        <w:top w:val="single" w:sz="8" w:space="0" w:color="auto"/>
        <w:left w:val="single" w:sz="8" w:space="0" w:color="auto"/>
        <w:right w:val="single" w:sz="4" w:space="0" w:color="auto"/>
      </w:pBdr>
      <w:spacing w:before="100" w:beforeAutospacing="1" w:after="100" w:afterAutospacing="1"/>
      <w:jc w:val="center"/>
    </w:pPr>
    <w:rPr>
      <w:rFonts w:eastAsia="Times New Roman"/>
      <w:b/>
      <w:bCs/>
      <w:lang w:val="en-GB"/>
    </w:rPr>
  </w:style>
  <w:style w:type="paragraph" w:customStyle="1" w:styleId="xl26">
    <w:name w:val="xl26"/>
    <w:basedOn w:val="Normln"/>
    <w:rsid w:val="00400844"/>
    <w:pPr>
      <w:pBdr>
        <w:top w:val="single" w:sz="8" w:space="0" w:color="auto"/>
        <w:left w:val="single" w:sz="4" w:space="0" w:color="auto"/>
        <w:right w:val="single" w:sz="4" w:space="0" w:color="auto"/>
      </w:pBdr>
      <w:spacing w:before="100" w:beforeAutospacing="1" w:after="100" w:afterAutospacing="1"/>
      <w:jc w:val="center"/>
    </w:pPr>
    <w:rPr>
      <w:rFonts w:eastAsia="Times New Roman"/>
      <w:b/>
      <w:bCs/>
      <w:lang w:val="en-GB"/>
    </w:rPr>
  </w:style>
  <w:style w:type="paragraph" w:customStyle="1" w:styleId="xl27">
    <w:name w:val="xl27"/>
    <w:basedOn w:val="Normln"/>
    <w:rsid w:val="00400844"/>
    <w:pPr>
      <w:numPr>
        <w:numId w:val="11"/>
      </w:numPr>
      <w:pBdr>
        <w:left w:val="single" w:sz="8" w:space="0" w:color="auto"/>
        <w:right w:val="single" w:sz="4" w:space="0" w:color="auto"/>
      </w:pBdr>
      <w:tabs>
        <w:tab w:val="clear" w:pos="907"/>
      </w:tabs>
      <w:spacing w:before="100" w:beforeAutospacing="1" w:after="100" w:afterAutospacing="1"/>
      <w:ind w:left="0" w:firstLine="0"/>
      <w:jc w:val="center"/>
    </w:pPr>
    <w:rPr>
      <w:rFonts w:eastAsia="Times New Roman"/>
      <w:lang w:val="en-GB"/>
    </w:rPr>
  </w:style>
  <w:style w:type="paragraph" w:customStyle="1" w:styleId="xl29">
    <w:name w:val="xl29"/>
    <w:basedOn w:val="Normln"/>
    <w:rsid w:val="00400844"/>
    <w:pPr>
      <w:pBdr>
        <w:left w:val="single" w:sz="4" w:space="0" w:color="auto"/>
        <w:bottom w:val="single" w:sz="4" w:space="0" w:color="auto"/>
        <w:right w:val="single" w:sz="4" w:space="0" w:color="auto"/>
      </w:pBdr>
      <w:spacing w:before="100" w:beforeAutospacing="1" w:after="100" w:afterAutospacing="1"/>
      <w:jc w:val="center"/>
    </w:pPr>
    <w:rPr>
      <w:rFonts w:eastAsia="Times New Roman"/>
      <w:lang w:val="en-GB"/>
    </w:rPr>
  </w:style>
  <w:style w:type="paragraph" w:customStyle="1" w:styleId="xl31">
    <w:name w:val="xl31"/>
    <w:basedOn w:val="Normln"/>
    <w:rsid w:val="0040084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lang w:val="en-GB"/>
    </w:rPr>
  </w:style>
  <w:style w:type="paragraph" w:customStyle="1" w:styleId="xl32">
    <w:name w:val="xl32"/>
    <w:basedOn w:val="Normln"/>
    <w:rsid w:val="0040084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lang w:val="en-GB"/>
    </w:rPr>
  </w:style>
  <w:style w:type="paragraph" w:customStyle="1" w:styleId="xl33">
    <w:name w:val="xl33"/>
    <w:basedOn w:val="Normln"/>
    <w:rsid w:val="00400844"/>
    <w:pPr>
      <w:pBdr>
        <w:top w:val="single" w:sz="12" w:space="0" w:color="auto"/>
        <w:left w:val="single" w:sz="12" w:space="0" w:color="auto"/>
        <w:right w:val="single" w:sz="12" w:space="0" w:color="auto"/>
      </w:pBdr>
      <w:spacing w:before="100" w:beforeAutospacing="1" w:after="100" w:afterAutospacing="1"/>
      <w:jc w:val="center"/>
      <w:textAlignment w:val="center"/>
    </w:pPr>
    <w:rPr>
      <w:rFonts w:ascii="Arial" w:eastAsia="Times New Roman" w:hAnsi="Arial"/>
      <w:b/>
      <w:bCs/>
      <w:lang w:val="en-GB"/>
    </w:rPr>
  </w:style>
  <w:style w:type="paragraph" w:customStyle="1" w:styleId="xl34">
    <w:name w:val="xl34"/>
    <w:basedOn w:val="Normln"/>
    <w:rsid w:val="00400844"/>
    <w:pPr>
      <w:pBdr>
        <w:left w:val="single" w:sz="12" w:space="0" w:color="auto"/>
        <w:right w:val="single" w:sz="12" w:space="0" w:color="auto"/>
      </w:pBdr>
      <w:spacing w:before="100" w:beforeAutospacing="1" w:after="100" w:afterAutospacing="1"/>
      <w:jc w:val="center"/>
      <w:textAlignment w:val="center"/>
    </w:pPr>
    <w:rPr>
      <w:rFonts w:ascii="Arial" w:eastAsia="Times New Roman" w:hAnsi="Arial"/>
      <w:b/>
      <w:bCs/>
      <w:lang w:val="en-GB"/>
    </w:rPr>
  </w:style>
  <w:style w:type="paragraph" w:customStyle="1" w:styleId="xl35">
    <w:name w:val="xl35"/>
    <w:basedOn w:val="Normln"/>
    <w:rsid w:val="00400844"/>
    <w:pPr>
      <w:pBdr>
        <w:left w:val="single" w:sz="12" w:space="0" w:color="auto"/>
        <w:bottom w:val="single" w:sz="12" w:space="0" w:color="auto"/>
        <w:right w:val="single" w:sz="12" w:space="0" w:color="auto"/>
      </w:pBdr>
      <w:spacing w:before="100" w:beforeAutospacing="1" w:after="100" w:afterAutospacing="1"/>
      <w:jc w:val="center"/>
      <w:textAlignment w:val="center"/>
    </w:pPr>
    <w:rPr>
      <w:rFonts w:ascii="Arial" w:eastAsia="Times New Roman" w:hAnsi="Arial"/>
      <w:b/>
      <w:bCs/>
      <w:lang w:val="en-GB"/>
    </w:rPr>
  </w:style>
  <w:style w:type="paragraph" w:customStyle="1" w:styleId="xl36">
    <w:name w:val="xl36"/>
    <w:basedOn w:val="Normln"/>
    <w:rsid w:val="00400844"/>
    <w:pPr>
      <w:pBdr>
        <w:top w:val="single" w:sz="12" w:space="0" w:color="auto"/>
        <w:left w:val="single" w:sz="12" w:space="0" w:color="auto"/>
        <w:right w:val="single" w:sz="12" w:space="0" w:color="auto"/>
      </w:pBdr>
      <w:spacing w:before="100" w:beforeAutospacing="1" w:after="100" w:afterAutospacing="1"/>
      <w:jc w:val="center"/>
      <w:textAlignment w:val="center"/>
    </w:pPr>
    <w:rPr>
      <w:rFonts w:ascii="Arial" w:eastAsia="Times New Roman" w:hAnsi="Arial"/>
      <w:b/>
      <w:bCs/>
      <w:lang w:val="en-GB"/>
    </w:rPr>
  </w:style>
  <w:style w:type="paragraph" w:customStyle="1" w:styleId="xl37">
    <w:name w:val="xl37"/>
    <w:basedOn w:val="Normln"/>
    <w:rsid w:val="00400844"/>
    <w:pPr>
      <w:pBdr>
        <w:left w:val="single" w:sz="12" w:space="0" w:color="auto"/>
        <w:right w:val="single" w:sz="12" w:space="0" w:color="auto"/>
      </w:pBdr>
      <w:spacing w:before="100" w:beforeAutospacing="1" w:after="100" w:afterAutospacing="1"/>
      <w:jc w:val="center"/>
      <w:textAlignment w:val="center"/>
    </w:pPr>
    <w:rPr>
      <w:rFonts w:ascii="Arial" w:eastAsia="Times New Roman" w:hAnsi="Arial"/>
      <w:b/>
      <w:bCs/>
      <w:lang w:val="en-GB"/>
    </w:rPr>
  </w:style>
  <w:style w:type="paragraph" w:customStyle="1" w:styleId="xl38">
    <w:name w:val="xl38"/>
    <w:basedOn w:val="Normln"/>
    <w:rsid w:val="00400844"/>
    <w:pPr>
      <w:pBdr>
        <w:left w:val="single" w:sz="12" w:space="0" w:color="auto"/>
        <w:bottom w:val="single" w:sz="12" w:space="0" w:color="auto"/>
        <w:right w:val="single" w:sz="12" w:space="0" w:color="auto"/>
      </w:pBdr>
      <w:spacing w:before="100" w:beforeAutospacing="1" w:after="100" w:afterAutospacing="1"/>
      <w:jc w:val="center"/>
      <w:textAlignment w:val="center"/>
    </w:pPr>
    <w:rPr>
      <w:rFonts w:ascii="Arial" w:eastAsia="Times New Roman" w:hAnsi="Arial"/>
      <w:b/>
      <w:bCs/>
      <w:lang w:val="en-GB"/>
    </w:rPr>
  </w:style>
  <w:style w:type="paragraph" w:customStyle="1" w:styleId="xl39">
    <w:name w:val="xl39"/>
    <w:basedOn w:val="Normln"/>
    <w:rsid w:val="00400844"/>
    <w:pPr>
      <w:pBdr>
        <w:left w:val="single" w:sz="12" w:space="0" w:color="auto"/>
        <w:right w:val="single" w:sz="12" w:space="0" w:color="auto"/>
      </w:pBdr>
      <w:spacing w:before="100" w:beforeAutospacing="1" w:after="100" w:afterAutospacing="1"/>
      <w:jc w:val="center"/>
      <w:textAlignment w:val="center"/>
    </w:pPr>
    <w:rPr>
      <w:rFonts w:eastAsia="Times New Roman"/>
      <w:lang w:val="en-GB"/>
    </w:rPr>
  </w:style>
  <w:style w:type="paragraph" w:customStyle="1" w:styleId="xl40">
    <w:name w:val="xl40"/>
    <w:basedOn w:val="Normln"/>
    <w:rsid w:val="00400844"/>
    <w:pPr>
      <w:pBdr>
        <w:left w:val="single" w:sz="12" w:space="0" w:color="auto"/>
        <w:bottom w:val="single" w:sz="12" w:space="0" w:color="auto"/>
        <w:right w:val="single" w:sz="12" w:space="0" w:color="auto"/>
      </w:pBdr>
      <w:spacing w:before="100" w:beforeAutospacing="1" w:after="100" w:afterAutospacing="1"/>
      <w:jc w:val="center"/>
      <w:textAlignment w:val="center"/>
    </w:pPr>
    <w:rPr>
      <w:rFonts w:eastAsia="Times New Roman"/>
      <w:lang w:val="en-GB"/>
    </w:rPr>
  </w:style>
  <w:style w:type="paragraph" w:styleId="Zkladntext2">
    <w:name w:val="Body Text 2"/>
    <w:basedOn w:val="Normln"/>
    <w:link w:val="Zkladntext2Char"/>
    <w:rsid w:val="00400844"/>
    <w:pPr>
      <w:jc w:val="both"/>
    </w:pPr>
  </w:style>
  <w:style w:type="character" w:customStyle="1" w:styleId="Zkladntext2Char">
    <w:name w:val="Základní text 2 Char"/>
    <w:basedOn w:val="Standardnpsmoodstavce"/>
    <w:link w:val="Zkladntext2"/>
    <w:rsid w:val="00400844"/>
    <w:rPr>
      <w:rFonts w:ascii="Times New Roman" w:eastAsia="MS Mincho" w:hAnsi="Times New Roman" w:cs="Times New Roman"/>
      <w:sz w:val="24"/>
      <w:szCs w:val="24"/>
    </w:rPr>
  </w:style>
  <w:style w:type="paragraph" w:styleId="Zkladntext">
    <w:name w:val="Body Text"/>
    <w:aliases w:val="termo Char,termo Char Char,termo Char Char Char Char Char"/>
    <w:basedOn w:val="Normln"/>
    <w:link w:val="ZkladntextChar"/>
    <w:rsid w:val="00400844"/>
    <w:pPr>
      <w:autoSpaceDE w:val="0"/>
      <w:autoSpaceDN w:val="0"/>
      <w:spacing w:after="120"/>
      <w:jc w:val="both"/>
    </w:pPr>
    <w:rPr>
      <w:rFonts w:ascii="Arial" w:eastAsia="Times New Roman" w:hAnsi="Arial"/>
      <w:sz w:val="20"/>
      <w:szCs w:val="20"/>
      <w:lang w:val="x-none"/>
    </w:rPr>
  </w:style>
  <w:style w:type="character" w:customStyle="1" w:styleId="ZkladntextChar">
    <w:name w:val="Základní text Char"/>
    <w:aliases w:val="termo Char Char1,termo Char Char Char,termo Char Char Char Char Char Char"/>
    <w:basedOn w:val="Standardnpsmoodstavce"/>
    <w:link w:val="Zkladntext"/>
    <w:rsid w:val="00400844"/>
    <w:rPr>
      <w:rFonts w:ascii="Arial" w:eastAsia="Times New Roman" w:hAnsi="Arial" w:cs="Times New Roman"/>
      <w:sz w:val="20"/>
      <w:szCs w:val="20"/>
      <w:lang w:val="x-none"/>
    </w:rPr>
  </w:style>
  <w:style w:type="paragraph" w:styleId="Zkladntextodsazen">
    <w:name w:val="Body Text Indent"/>
    <w:basedOn w:val="Normln"/>
    <w:link w:val="ZkladntextodsazenChar"/>
    <w:uiPriority w:val="99"/>
    <w:rsid w:val="00400844"/>
    <w:pPr>
      <w:autoSpaceDE w:val="0"/>
      <w:autoSpaceDN w:val="0"/>
      <w:spacing w:after="120"/>
      <w:ind w:left="567"/>
    </w:pPr>
    <w:rPr>
      <w:rFonts w:ascii="Arial" w:eastAsia="Times New Roman" w:hAnsi="Arial"/>
      <w:sz w:val="20"/>
      <w:szCs w:val="20"/>
      <w:lang w:val="x-none"/>
    </w:rPr>
  </w:style>
  <w:style w:type="character" w:customStyle="1" w:styleId="ZkladntextodsazenChar">
    <w:name w:val="Základní text odsazený Char"/>
    <w:basedOn w:val="Standardnpsmoodstavce"/>
    <w:link w:val="Zkladntextodsazen"/>
    <w:uiPriority w:val="99"/>
    <w:rsid w:val="00400844"/>
    <w:rPr>
      <w:rFonts w:ascii="Arial" w:eastAsia="Times New Roman" w:hAnsi="Arial" w:cs="Times New Roman"/>
      <w:sz w:val="20"/>
      <w:szCs w:val="20"/>
      <w:lang w:val="x-none"/>
    </w:rPr>
  </w:style>
  <w:style w:type="paragraph" w:styleId="Zkladntextodsazen2">
    <w:name w:val="Body Text Indent 2"/>
    <w:basedOn w:val="Normln"/>
    <w:link w:val="Zkladntextodsazen2Char"/>
    <w:uiPriority w:val="99"/>
    <w:rsid w:val="00400844"/>
    <w:pPr>
      <w:autoSpaceDE w:val="0"/>
      <w:autoSpaceDN w:val="0"/>
      <w:spacing w:after="120"/>
      <w:ind w:left="567"/>
      <w:jc w:val="both"/>
    </w:pPr>
    <w:rPr>
      <w:rFonts w:ascii="Arial" w:eastAsia="Times New Roman" w:hAnsi="Arial"/>
      <w:sz w:val="20"/>
      <w:szCs w:val="20"/>
    </w:rPr>
  </w:style>
  <w:style w:type="character" w:customStyle="1" w:styleId="Zkladntextodsazen2Char">
    <w:name w:val="Základní text odsazený 2 Char"/>
    <w:basedOn w:val="Standardnpsmoodstavce"/>
    <w:link w:val="Zkladntextodsazen2"/>
    <w:uiPriority w:val="99"/>
    <w:rsid w:val="00400844"/>
    <w:rPr>
      <w:rFonts w:ascii="Arial" w:eastAsia="Times New Roman" w:hAnsi="Arial" w:cs="Times New Roman"/>
      <w:sz w:val="20"/>
      <w:szCs w:val="20"/>
    </w:rPr>
  </w:style>
  <w:style w:type="paragraph" w:styleId="Zkladntextodsazen3">
    <w:name w:val="Body Text Indent 3"/>
    <w:basedOn w:val="Normln"/>
    <w:link w:val="Zkladntextodsazen3Char"/>
    <w:rsid w:val="00400844"/>
    <w:pPr>
      <w:autoSpaceDE w:val="0"/>
      <w:autoSpaceDN w:val="0"/>
      <w:spacing w:after="120"/>
      <w:ind w:left="567"/>
    </w:pPr>
    <w:rPr>
      <w:rFonts w:ascii="Arial" w:eastAsia="Times New Roman" w:hAnsi="Arial"/>
      <w:sz w:val="16"/>
      <w:szCs w:val="20"/>
    </w:rPr>
  </w:style>
  <w:style w:type="character" w:customStyle="1" w:styleId="Zkladntextodsazen3Char">
    <w:name w:val="Základní text odsazený 3 Char"/>
    <w:basedOn w:val="Standardnpsmoodstavce"/>
    <w:link w:val="Zkladntextodsazen3"/>
    <w:rsid w:val="00400844"/>
    <w:rPr>
      <w:rFonts w:ascii="Arial" w:eastAsia="Times New Roman" w:hAnsi="Arial" w:cs="Times New Roman"/>
      <w:sz w:val="16"/>
      <w:szCs w:val="20"/>
    </w:rPr>
  </w:style>
  <w:style w:type="paragraph" w:styleId="Titulek">
    <w:name w:val="caption"/>
    <w:aliases w:val="Obrázek 2"/>
    <w:basedOn w:val="Normln"/>
    <w:next w:val="Normln"/>
    <w:link w:val="TitulekChar"/>
    <w:uiPriority w:val="7"/>
    <w:qFormat/>
    <w:rsid w:val="00400844"/>
    <w:pPr>
      <w:jc w:val="both"/>
    </w:pPr>
    <w:rPr>
      <w:rFonts w:eastAsia="Times New Roman"/>
      <w:bCs/>
      <w:i/>
      <w:sz w:val="20"/>
      <w:szCs w:val="20"/>
      <w:lang w:eastAsia="cs-CZ"/>
    </w:rPr>
  </w:style>
  <w:style w:type="paragraph" w:styleId="Zpat">
    <w:name w:val="footer"/>
    <w:basedOn w:val="Normln"/>
    <w:link w:val="ZpatChar"/>
    <w:uiPriority w:val="99"/>
    <w:rsid w:val="00400844"/>
    <w:pPr>
      <w:keepLines/>
      <w:pBdr>
        <w:top w:val="single" w:sz="12" w:space="1" w:color="auto"/>
      </w:pBdr>
      <w:tabs>
        <w:tab w:val="left" w:pos="567"/>
        <w:tab w:val="center" w:pos="4320"/>
        <w:tab w:val="right" w:pos="8640"/>
      </w:tabs>
      <w:spacing w:before="120" w:after="120"/>
      <w:jc w:val="both"/>
    </w:pPr>
    <w:rPr>
      <w:rFonts w:ascii="Arial" w:eastAsia="Times New Roman" w:hAnsi="Arial"/>
      <w:i/>
      <w:sz w:val="20"/>
      <w:szCs w:val="20"/>
      <w:lang w:eastAsia="cs-CZ"/>
    </w:rPr>
  </w:style>
  <w:style w:type="character" w:customStyle="1" w:styleId="ZpatChar">
    <w:name w:val="Zápatí Char"/>
    <w:basedOn w:val="Standardnpsmoodstavce"/>
    <w:link w:val="Zpat"/>
    <w:uiPriority w:val="99"/>
    <w:rsid w:val="00400844"/>
    <w:rPr>
      <w:rFonts w:ascii="Arial" w:eastAsia="Times New Roman" w:hAnsi="Arial" w:cs="Times New Roman"/>
      <w:i/>
      <w:sz w:val="20"/>
      <w:szCs w:val="20"/>
      <w:lang w:eastAsia="cs-CZ"/>
    </w:rPr>
  </w:style>
  <w:style w:type="paragraph" w:customStyle="1" w:styleId="3">
    <w:name w:val="3"/>
    <w:basedOn w:val="Normln"/>
    <w:next w:val="Textkomente"/>
    <w:semiHidden/>
    <w:rsid w:val="00400844"/>
    <w:pPr>
      <w:spacing w:before="120"/>
    </w:pPr>
    <w:rPr>
      <w:rFonts w:eastAsia="Times New Roman"/>
      <w:szCs w:val="20"/>
      <w:lang w:eastAsia="cs-CZ"/>
    </w:rPr>
  </w:style>
  <w:style w:type="paragraph" w:styleId="Textkomente">
    <w:name w:val="annotation text"/>
    <w:basedOn w:val="Normln"/>
    <w:link w:val="TextkomenteChar"/>
    <w:uiPriority w:val="99"/>
    <w:semiHidden/>
    <w:rsid w:val="00400844"/>
    <w:rPr>
      <w:sz w:val="20"/>
      <w:szCs w:val="20"/>
      <w:lang w:val="x-none"/>
    </w:rPr>
  </w:style>
  <w:style w:type="character" w:customStyle="1" w:styleId="TextkomenteChar">
    <w:name w:val="Text komentáře Char"/>
    <w:basedOn w:val="Standardnpsmoodstavce"/>
    <w:link w:val="Textkomente"/>
    <w:uiPriority w:val="99"/>
    <w:semiHidden/>
    <w:rsid w:val="00400844"/>
    <w:rPr>
      <w:rFonts w:ascii="Times New Roman" w:eastAsia="MS Mincho" w:hAnsi="Times New Roman" w:cs="Times New Roman"/>
      <w:sz w:val="20"/>
      <w:szCs w:val="20"/>
      <w:lang w:val="x-none"/>
    </w:rPr>
  </w:style>
  <w:style w:type="character" w:customStyle="1" w:styleId="MainTextCharCharChar">
    <w:name w:val="Main Text Char Char Char"/>
    <w:link w:val="MainTextCharChar"/>
    <w:rsid w:val="00400844"/>
    <w:rPr>
      <w:rFonts w:ascii="Arial" w:eastAsia="MS Mincho" w:hAnsi="Arial" w:cs="Times New Roman"/>
      <w:spacing w:val="10"/>
      <w:sz w:val="20"/>
      <w:szCs w:val="24"/>
    </w:rPr>
  </w:style>
  <w:style w:type="paragraph" w:customStyle="1" w:styleId="MainText">
    <w:name w:val="Main Text"/>
    <w:basedOn w:val="Normln"/>
    <w:link w:val="MainTextChar"/>
    <w:qFormat/>
    <w:rsid w:val="00400844"/>
    <w:pPr>
      <w:spacing w:before="240"/>
      <w:ind w:left="567"/>
      <w:jc w:val="both"/>
    </w:pPr>
    <w:rPr>
      <w:rFonts w:ascii="Arial" w:hAnsi="Arial"/>
      <w:spacing w:val="10"/>
      <w:sz w:val="20"/>
    </w:rPr>
  </w:style>
  <w:style w:type="paragraph" w:styleId="Seznamsodrkami">
    <w:name w:val="List Bullet"/>
    <w:basedOn w:val="Normln"/>
    <w:autoRedefine/>
    <w:rsid w:val="00400844"/>
    <w:pPr>
      <w:numPr>
        <w:numId w:val="6"/>
      </w:numPr>
    </w:pPr>
    <w:rPr>
      <w:rFonts w:ascii="Arial" w:eastAsia="Times New Roman" w:hAnsi="Arial"/>
      <w:sz w:val="20"/>
      <w:lang w:eastAsia="cs-CZ"/>
    </w:rPr>
  </w:style>
  <w:style w:type="character" w:customStyle="1" w:styleId="platne">
    <w:name w:val="platne"/>
    <w:basedOn w:val="Standardnpsmoodstavce"/>
    <w:rsid w:val="00400844"/>
  </w:style>
  <w:style w:type="table" w:styleId="Mkatabulky">
    <w:name w:val="Table Grid"/>
    <w:basedOn w:val="Normlntabulka"/>
    <w:rsid w:val="00400844"/>
    <w:pPr>
      <w:spacing w:after="0" w:line="240" w:lineRule="auto"/>
    </w:pPr>
    <w:rPr>
      <w:rFonts w:ascii="Times New Roman" w:eastAsia="Times New Roman" w:hAnsi="Times New Roman"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gureHeadingCharChar">
    <w:name w:val="Figure Heading Char Char"/>
    <w:basedOn w:val="MainText"/>
    <w:next w:val="MainText"/>
    <w:link w:val="FigureHeadingCharCharChar"/>
    <w:rsid w:val="00400844"/>
    <w:pPr>
      <w:keepNext/>
      <w:tabs>
        <w:tab w:val="num" w:pos="924"/>
        <w:tab w:val="left" w:pos="1701"/>
      </w:tabs>
      <w:spacing w:before="360" w:after="120"/>
    </w:pPr>
    <w:rPr>
      <w:rFonts w:cs="Arial"/>
      <w:b/>
      <w:bCs/>
      <w:sz w:val="16"/>
    </w:rPr>
  </w:style>
  <w:style w:type="character" w:customStyle="1" w:styleId="FigureHeadingCharCharChar">
    <w:name w:val="Figure Heading Char Char Char"/>
    <w:link w:val="FigureHeadingCharChar"/>
    <w:rsid w:val="00400844"/>
    <w:rPr>
      <w:rFonts w:ascii="Arial" w:eastAsia="MS Mincho" w:hAnsi="Arial" w:cs="Arial"/>
      <w:b/>
      <w:bCs/>
      <w:spacing w:val="10"/>
      <w:sz w:val="16"/>
      <w:szCs w:val="24"/>
    </w:rPr>
  </w:style>
  <w:style w:type="paragraph" w:customStyle="1" w:styleId="2">
    <w:name w:val="2"/>
    <w:basedOn w:val="Normln"/>
    <w:next w:val="Textkomente"/>
    <w:semiHidden/>
    <w:rsid w:val="00400844"/>
    <w:pPr>
      <w:autoSpaceDE w:val="0"/>
      <w:autoSpaceDN w:val="0"/>
      <w:adjustRightInd w:val="0"/>
      <w:spacing w:after="120"/>
      <w:jc w:val="both"/>
    </w:pPr>
    <w:rPr>
      <w:rFonts w:eastAsia="Times New Roman"/>
      <w:i/>
      <w:sz w:val="20"/>
      <w:szCs w:val="20"/>
      <w:lang w:eastAsia="cs-CZ"/>
    </w:rPr>
  </w:style>
  <w:style w:type="paragraph" w:customStyle="1" w:styleId="Dolnindex">
    <w:name w:val="Dolní index"/>
    <w:rsid w:val="00400844"/>
    <w:pPr>
      <w:spacing w:after="0" w:line="240" w:lineRule="auto"/>
    </w:pPr>
    <w:rPr>
      <w:rFonts w:ascii="Arial" w:eastAsia="Times New Roman" w:hAnsi="Arial" w:cs="Times New Roman"/>
      <w:noProof/>
      <w:sz w:val="20"/>
      <w:szCs w:val="20"/>
      <w:vertAlign w:val="subscript"/>
      <w:lang w:eastAsia="cs-CZ"/>
    </w:rPr>
  </w:style>
  <w:style w:type="paragraph" w:customStyle="1" w:styleId="1">
    <w:name w:val="1"/>
    <w:basedOn w:val="Normln"/>
    <w:next w:val="Textkomente"/>
    <w:semiHidden/>
    <w:rsid w:val="00400844"/>
    <w:pPr>
      <w:autoSpaceDE w:val="0"/>
      <w:autoSpaceDN w:val="0"/>
      <w:adjustRightInd w:val="0"/>
      <w:spacing w:after="120"/>
      <w:jc w:val="both"/>
    </w:pPr>
    <w:rPr>
      <w:rFonts w:eastAsia="Times New Roman"/>
      <w:i/>
      <w:sz w:val="20"/>
      <w:szCs w:val="20"/>
      <w:lang w:eastAsia="cs-CZ"/>
    </w:rPr>
  </w:style>
  <w:style w:type="paragraph" w:styleId="Normlnweb">
    <w:name w:val="Normal (Web)"/>
    <w:basedOn w:val="Normln"/>
    <w:uiPriority w:val="99"/>
    <w:rsid w:val="00400844"/>
    <w:pPr>
      <w:spacing w:before="100" w:beforeAutospacing="1" w:after="100" w:afterAutospacing="1"/>
    </w:pPr>
    <w:rPr>
      <w:rFonts w:eastAsia="Times New Roman"/>
      <w:lang w:val="de-AT" w:eastAsia="de-DE"/>
    </w:rPr>
  </w:style>
  <w:style w:type="paragraph" w:customStyle="1" w:styleId="FigureHeadingChar">
    <w:name w:val="Figure Heading Char"/>
    <w:basedOn w:val="MainText"/>
    <w:next w:val="MainText"/>
    <w:rsid w:val="00400844"/>
    <w:pPr>
      <w:keepNext/>
      <w:tabs>
        <w:tab w:val="left" w:pos="1701"/>
        <w:tab w:val="num" w:pos="2340"/>
      </w:tabs>
      <w:spacing w:before="360" w:after="120"/>
      <w:ind w:left="1245" w:hanging="705"/>
    </w:pPr>
    <w:rPr>
      <w:rFonts w:cs="Arial"/>
      <w:b/>
      <w:bCs/>
      <w:sz w:val="16"/>
      <w:szCs w:val="20"/>
    </w:rPr>
  </w:style>
  <w:style w:type="character" w:customStyle="1" w:styleId="MainTextChar">
    <w:name w:val="Main Text Char"/>
    <w:link w:val="MainText"/>
    <w:rsid w:val="00400844"/>
    <w:rPr>
      <w:rFonts w:ascii="Arial" w:eastAsia="MS Mincho" w:hAnsi="Arial" w:cs="Times New Roman"/>
      <w:spacing w:val="10"/>
      <w:sz w:val="20"/>
      <w:szCs w:val="24"/>
    </w:rPr>
  </w:style>
  <w:style w:type="paragraph" w:customStyle="1" w:styleId="MainTextCZNadpis">
    <w:name w:val="Main TextCZNadpis"/>
    <w:basedOn w:val="Normln"/>
    <w:rsid w:val="00400844"/>
    <w:pPr>
      <w:tabs>
        <w:tab w:val="left" w:pos="426"/>
      </w:tabs>
      <w:autoSpaceDE w:val="0"/>
      <w:autoSpaceDN w:val="0"/>
      <w:adjustRightInd w:val="0"/>
      <w:spacing w:after="120"/>
      <w:ind w:left="426" w:hanging="426"/>
      <w:jc w:val="both"/>
    </w:pPr>
    <w:rPr>
      <w:rFonts w:ascii="Arial" w:eastAsia="PMingLiU" w:hAnsi="Arial" w:cs="Arial"/>
      <w:spacing w:val="10"/>
      <w:sz w:val="20"/>
      <w:szCs w:val="20"/>
      <w:lang w:eastAsia="zh-TW"/>
    </w:rPr>
  </w:style>
  <w:style w:type="character" w:styleId="Siln">
    <w:name w:val="Strong"/>
    <w:aliases w:val="Tučně"/>
    <w:uiPriority w:val="24"/>
    <w:qFormat/>
    <w:rsid w:val="00400844"/>
    <w:rPr>
      <w:b/>
      <w:bCs/>
    </w:rPr>
  </w:style>
  <w:style w:type="paragraph" w:styleId="Zkladntext3">
    <w:name w:val="Body Text 3"/>
    <w:basedOn w:val="Normln"/>
    <w:link w:val="Zkladntext3Char"/>
    <w:uiPriority w:val="99"/>
    <w:rsid w:val="00400844"/>
    <w:pPr>
      <w:spacing w:after="120"/>
    </w:pPr>
    <w:rPr>
      <w:sz w:val="16"/>
      <w:szCs w:val="16"/>
    </w:rPr>
  </w:style>
  <w:style w:type="character" w:customStyle="1" w:styleId="Zkladntext3Char">
    <w:name w:val="Základní text 3 Char"/>
    <w:basedOn w:val="Standardnpsmoodstavce"/>
    <w:link w:val="Zkladntext3"/>
    <w:uiPriority w:val="99"/>
    <w:rsid w:val="00400844"/>
    <w:rPr>
      <w:rFonts w:ascii="Times New Roman" w:eastAsia="MS Mincho" w:hAnsi="Times New Roman" w:cs="Times New Roman"/>
      <w:sz w:val="16"/>
      <w:szCs w:val="16"/>
    </w:rPr>
  </w:style>
  <w:style w:type="character" w:customStyle="1" w:styleId="BulletTextChar">
    <w:name w:val="Bullet Text Char"/>
    <w:link w:val="BulletText"/>
    <w:rsid w:val="00400844"/>
    <w:rPr>
      <w:rFonts w:ascii="Arial" w:eastAsia="MS Mincho" w:hAnsi="Arial" w:cs="Times New Roman"/>
      <w:spacing w:val="10"/>
      <w:sz w:val="20"/>
      <w:szCs w:val="24"/>
      <w:lang w:val="x-none"/>
    </w:rPr>
  </w:style>
  <w:style w:type="character" w:customStyle="1" w:styleId="BulletTextCharChar">
    <w:name w:val="Bullet Text Char Char"/>
    <w:rsid w:val="00400844"/>
    <w:rPr>
      <w:rFonts w:ascii="Arial" w:eastAsia="MS Mincho" w:hAnsi="Arial"/>
      <w:spacing w:val="10"/>
      <w:szCs w:val="24"/>
      <w:lang w:val="cs-CZ" w:eastAsia="en-US" w:bidi="ar-SA"/>
    </w:rPr>
  </w:style>
  <w:style w:type="paragraph" w:customStyle="1" w:styleId="Nzevprojektu">
    <w:name w:val="Název projektu"/>
    <w:basedOn w:val="Normln"/>
    <w:rsid w:val="00400844"/>
    <w:pPr>
      <w:numPr>
        <w:numId w:val="7"/>
      </w:numPr>
      <w:tabs>
        <w:tab w:val="clear" w:pos="1429"/>
        <w:tab w:val="left" w:pos="-720"/>
      </w:tabs>
      <w:suppressAutoHyphens/>
      <w:spacing w:before="40" w:after="40"/>
      <w:ind w:left="0" w:firstLine="0"/>
      <w:jc w:val="both"/>
    </w:pPr>
    <w:rPr>
      <w:rFonts w:ascii="Tahoma" w:eastAsia="Times New Roman" w:hAnsi="Tahoma"/>
      <w:b/>
      <w:spacing w:val="-2"/>
      <w:sz w:val="20"/>
      <w:szCs w:val="20"/>
    </w:rPr>
  </w:style>
  <w:style w:type="paragraph" w:customStyle="1" w:styleId="Zkladpoznmkypodarou">
    <w:name w:val="Základ poznámky pod èarou"/>
    <w:basedOn w:val="Normln"/>
    <w:rsid w:val="00400844"/>
    <w:pPr>
      <w:numPr>
        <w:numId w:val="8"/>
      </w:numPr>
      <w:tabs>
        <w:tab w:val="clear" w:pos="644"/>
        <w:tab w:val="left" w:pos="187"/>
        <w:tab w:val="left" w:pos="567"/>
      </w:tabs>
      <w:overflowPunct w:val="0"/>
      <w:autoSpaceDE w:val="0"/>
      <w:autoSpaceDN w:val="0"/>
      <w:adjustRightInd w:val="0"/>
      <w:spacing w:line="220" w:lineRule="exact"/>
      <w:ind w:left="187" w:hanging="187"/>
      <w:jc w:val="both"/>
      <w:textAlignment w:val="baseline"/>
    </w:pPr>
    <w:rPr>
      <w:rFonts w:ascii="Arial" w:eastAsia="Times New Roman" w:hAnsi="Arial"/>
      <w:sz w:val="18"/>
      <w:szCs w:val="20"/>
    </w:rPr>
  </w:style>
  <w:style w:type="character" w:customStyle="1" w:styleId="BulletTextCharCharChar">
    <w:name w:val="Bullet Text Char Char Char"/>
    <w:basedOn w:val="MainTextCharCharChar"/>
    <w:rsid w:val="00400844"/>
    <w:rPr>
      <w:rFonts w:ascii="Arial" w:eastAsia="MS Mincho" w:hAnsi="Arial" w:cs="Times New Roman"/>
      <w:spacing w:val="10"/>
      <w:sz w:val="20"/>
      <w:szCs w:val="24"/>
    </w:rPr>
  </w:style>
  <w:style w:type="paragraph" w:customStyle="1" w:styleId="MainTextChar1">
    <w:name w:val="Main Text Char1"/>
    <w:basedOn w:val="Normln"/>
    <w:link w:val="MainTextChar1Char"/>
    <w:rsid w:val="00400844"/>
    <w:pPr>
      <w:spacing w:before="240"/>
      <w:jc w:val="both"/>
    </w:pPr>
    <w:rPr>
      <w:rFonts w:ascii="Arial" w:hAnsi="Arial"/>
      <w:spacing w:val="10"/>
      <w:sz w:val="20"/>
    </w:rPr>
  </w:style>
  <w:style w:type="character" w:customStyle="1" w:styleId="MainTextChar1Char">
    <w:name w:val="Main Text Char1 Char"/>
    <w:link w:val="MainTextChar1"/>
    <w:rsid w:val="00400844"/>
    <w:rPr>
      <w:rFonts w:ascii="Arial" w:eastAsia="MS Mincho" w:hAnsi="Arial" w:cs="Times New Roman"/>
      <w:spacing w:val="10"/>
      <w:sz w:val="20"/>
      <w:szCs w:val="24"/>
    </w:rPr>
  </w:style>
  <w:style w:type="character" w:customStyle="1" w:styleId="MainTextChar3">
    <w:name w:val="Main Text Char3"/>
    <w:locked/>
    <w:rsid w:val="00400844"/>
    <w:rPr>
      <w:rFonts w:ascii="Arial" w:eastAsia="MS Mincho" w:hAnsi="Arial"/>
      <w:spacing w:val="10"/>
      <w:szCs w:val="24"/>
      <w:lang w:val="cs-CZ" w:eastAsia="en-US" w:bidi="ar-SA"/>
    </w:rPr>
  </w:style>
  <w:style w:type="character" w:customStyle="1" w:styleId="FigureHeadingChar1">
    <w:name w:val="Figure Heading Char1"/>
    <w:link w:val="FigureHeading"/>
    <w:uiPriority w:val="4"/>
    <w:rsid w:val="00FD7BF0"/>
    <w:rPr>
      <w:rFonts w:ascii="Arial" w:eastAsia="MS Mincho" w:hAnsi="Arial" w:cs="Arial"/>
      <w:b/>
      <w:color w:val="000000"/>
      <w:sz w:val="16"/>
      <w:szCs w:val="24"/>
      <w14:scene3d>
        <w14:camera w14:prst="orthographicFront"/>
        <w14:lightRig w14:rig="threePt" w14:dir="t">
          <w14:rot w14:lat="0" w14:lon="0" w14:rev="0"/>
        </w14:lightRig>
      </w14:scene3d>
    </w:rPr>
  </w:style>
  <w:style w:type="character" w:customStyle="1" w:styleId="TableTextChar">
    <w:name w:val="Table Text Char"/>
    <w:link w:val="TableText"/>
    <w:rsid w:val="00400844"/>
    <w:rPr>
      <w:rFonts w:ascii="Arial" w:eastAsia="MS Mincho" w:hAnsi="Arial" w:cs="Times New Roman"/>
      <w:sz w:val="18"/>
      <w:szCs w:val="18"/>
    </w:rPr>
  </w:style>
  <w:style w:type="paragraph" w:customStyle="1" w:styleId="Styl1">
    <w:name w:val="Styl1"/>
    <w:basedOn w:val="Nadpis1"/>
    <w:rsid w:val="00400844"/>
  </w:style>
  <w:style w:type="paragraph" w:customStyle="1" w:styleId="StylNadpis">
    <w:name w:val="Styl Nadpis"/>
    <w:basedOn w:val="Nadpis1"/>
    <w:next w:val="MainText"/>
    <w:rsid w:val="00400844"/>
    <w:pPr>
      <w:numPr>
        <w:numId w:val="5"/>
      </w:numPr>
    </w:pPr>
  </w:style>
  <w:style w:type="character" w:customStyle="1" w:styleId="TableHeadingCharChar">
    <w:name w:val="Table Heading Char Char"/>
    <w:link w:val="TableHeading"/>
    <w:rsid w:val="00FD7BF0"/>
    <w:rPr>
      <w:rFonts w:ascii="Arial" w:eastAsia="MS Mincho" w:hAnsi="Arial" w:cs="Times New Roman"/>
      <w:b/>
      <w:color w:val="000000"/>
      <w:sz w:val="16"/>
      <w:szCs w:val="16"/>
      <w:lang w:val="x-none"/>
      <w14:scene3d>
        <w14:camera w14:prst="orthographicFront"/>
        <w14:lightRig w14:rig="threePt" w14:dir="t">
          <w14:rot w14:lat="0" w14:lon="0" w14:rev="0"/>
        </w14:lightRig>
      </w14:scene3d>
    </w:rPr>
  </w:style>
  <w:style w:type="paragraph" w:customStyle="1" w:styleId="Odstavecseseznamem1">
    <w:name w:val="Odstavec se seznamem1"/>
    <w:basedOn w:val="Normln"/>
    <w:rsid w:val="00400844"/>
    <w:pPr>
      <w:spacing w:after="200" w:line="276" w:lineRule="auto"/>
      <w:ind w:left="720"/>
      <w:contextualSpacing/>
    </w:pPr>
    <w:rPr>
      <w:rFonts w:ascii="Calibri" w:eastAsia="Times New Roman" w:hAnsi="Calibri"/>
      <w:sz w:val="22"/>
      <w:szCs w:val="22"/>
      <w:lang w:val="en-GB"/>
    </w:rPr>
  </w:style>
  <w:style w:type="character" w:customStyle="1" w:styleId="atn">
    <w:name w:val="atn"/>
    <w:rsid w:val="00400844"/>
    <w:rPr>
      <w:rFonts w:cs="Times New Roman"/>
    </w:rPr>
  </w:style>
  <w:style w:type="character" w:styleId="Odkaznakoment">
    <w:name w:val="annotation reference"/>
    <w:uiPriority w:val="99"/>
    <w:rsid w:val="00400844"/>
    <w:rPr>
      <w:sz w:val="16"/>
      <w:szCs w:val="16"/>
    </w:rPr>
  </w:style>
  <w:style w:type="paragraph" w:styleId="Pedmtkomente">
    <w:name w:val="annotation subject"/>
    <w:basedOn w:val="Textkomente"/>
    <w:next w:val="Textkomente"/>
    <w:link w:val="PedmtkomenteChar"/>
    <w:uiPriority w:val="99"/>
    <w:rsid w:val="00400844"/>
    <w:rPr>
      <w:b/>
      <w:bCs/>
      <w:lang w:val="cs-CZ"/>
    </w:rPr>
  </w:style>
  <w:style w:type="character" w:customStyle="1" w:styleId="PedmtkomenteChar">
    <w:name w:val="Předmět komentáře Char"/>
    <w:basedOn w:val="TextkomenteChar"/>
    <w:link w:val="Pedmtkomente"/>
    <w:uiPriority w:val="99"/>
    <w:rsid w:val="00400844"/>
    <w:rPr>
      <w:rFonts w:ascii="Times New Roman" w:eastAsia="MS Mincho" w:hAnsi="Times New Roman" w:cs="Times New Roman"/>
      <w:b/>
      <w:bCs/>
      <w:sz w:val="20"/>
      <w:szCs w:val="20"/>
      <w:lang w:val="x-none"/>
    </w:rPr>
  </w:style>
  <w:style w:type="character" w:customStyle="1" w:styleId="TableSourceChar">
    <w:name w:val="Table Source Char"/>
    <w:link w:val="TableSource"/>
    <w:rsid w:val="00400844"/>
    <w:rPr>
      <w:rFonts w:ascii="Arial" w:eastAsia="MS Mincho" w:hAnsi="Arial" w:cs="Times New Roman"/>
      <w:i/>
      <w:spacing w:val="10"/>
      <w:sz w:val="16"/>
      <w:szCs w:val="16"/>
    </w:rPr>
  </w:style>
  <w:style w:type="paragraph" w:customStyle="1" w:styleId="StylMainTextTunPolejednoduchAutomatick05b">
    <w:name w:val="Styl Main Text + Tučné Pole: (jednoduché Automatická  05 b. ší..."/>
    <w:basedOn w:val="MainText"/>
    <w:rsid w:val="00AD4CD0"/>
    <w:pPr>
      <w:pBdr>
        <w:top w:val="single" w:sz="4" w:space="1" w:color="auto"/>
        <w:left w:val="single" w:sz="4" w:space="4" w:color="auto"/>
        <w:bottom w:val="single" w:sz="4" w:space="1" w:color="auto"/>
        <w:right w:val="single" w:sz="4" w:space="4" w:color="auto"/>
      </w:pBdr>
      <w:shd w:val="clear" w:color="auto" w:fill="F2DBDB"/>
    </w:pPr>
    <w:rPr>
      <w:rFonts w:eastAsia="Times New Roman"/>
      <w:b/>
      <w:bCs/>
      <w:szCs w:val="20"/>
    </w:rPr>
  </w:style>
  <w:style w:type="paragraph" w:styleId="Revize">
    <w:name w:val="Revision"/>
    <w:hidden/>
    <w:uiPriority w:val="99"/>
    <w:semiHidden/>
    <w:rsid w:val="0057579C"/>
    <w:pPr>
      <w:spacing w:after="0" w:line="240" w:lineRule="auto"/>
    </w:pPr>
    <w:rPr>
      <w:rFonts w:ascii="Times New Roman" w:eastAsia="MS Mincho" w:hAnsi="Times New Roman" w:cs="Times New Roman"/>
      <w:sz w:val="24"/>
      <w:szCs w:val="24"/>
    </w:rPr>
  </w:style>
  <w:style w:type="character" w:customStyle="1" w:styleId="TableTextChar1">
    <w:name w:val="Table Text Char1"/>
    <w:locked/>
    <w:rsid w:val="00E71565"/>
    <w:rPr>
      <w:rFonts w:ascii="Arial" w:eastAsia="MS Mincho" w:hAnsi="Arial"/>
      <w:sz w:val="18"/>
      <w:szCs w:val="18"/>
      <w:lang w:eastAsia="en-US"/>
    </w:rPr>
  </w:style>
  <w:style w:type="paragraph" w:customStyle="1" w:styleId="xl76">
    <w:name w:val="xl76"/>
    <w:basedOn w:val="Normln"/>
    <w:rsid w:val="00071880"/>
    <w:pPr>
      <w:spacing w:before="100" w:beforeAutospacing="1" w:after="100" w:afterAutospacing="1"/>
      <w:jc w:val="center"/>
      <w:textAlignment w:val="center"/>
    </w:pPr>
    <w:rPr>
      <w:rFonts w:eastAsia="Times New Roman"/>
      <w:lang w:eastAsia="cs-CZ"/>
    </w:rPr>
  </w:style>
  <w:style w:type="paragraph" w:styleId="Nadpisobsahu">
    <w:name w:val="TOC Heading"/>
    <w:basedOn w:val="Nadpis1"/>
    <w:next w:val="Normln"/>
    <w:uiPriority w:val="39"/>
    <w:unhideWhenUsed/>
    <w:qFormat/>
    <w:rsid w:val="00281BC4"/>
    <w:pPr>
      <w:keepLines/>
      <w:numPr>
        <w:numId w:val="0"/>
      </w:numPr>
      <w:pBdr>
        <w:top w:val="none" w:sz="0" w:space="0" w:color="auto"/>
        <w:left w:val="none" w:sz="0" w:space="0" w:color="auto"/>
        <w:bottom w:val="none" w:sz="0" w:space="0" w:color="auto"/>
        <w:right w:val="none" w:sz="0" w:space="0" w:color="auto"/>
      </w:pBdr>
      <w:shd w:val="clear" w:color="auto" w:fill="auto"/>
      <w:tabs>
        <w:tab w:val="clear" w:pos="567"/>
      </w:tabs>
      <w:spacing w:before="240" w:line="259" w:lineRule="auto"/>
      <w:jc w:val="left"/>
      <w:outlineLvl w:val="9"/>
    </w:pPr>
    <w:rPr>
      <w:rFonts w:eastAsiaTheme="majorEastAsia"/>
      <w:bCs w:val="0"/>
      <w:caps w:val="0"/>
      <w:color w:val="365F91" w:themeColor="accent1" w:themeShade="BF"/>
      <w:spacing w:val="0"/>
      <w:sz w:val="28"/>
      <w:szCs w:val="32"/>
      <w:lang w:eastAsia="cs-CZ"/>
    </w:rPr>
  </w:style>
  <w:style w:type="character" w:customStyle="1" w:styleId="TableHeadingChar">
    <w:name w:val="Table Heading Char"/>
    <w:rsid w:val="00EF1099"/>
    <w:rPr>
      <w:rFonts w:ascii="Arial" w:eastAsia="MS Mincho" w:hAnsi="Arial" w:cs="Arial"/>
      <w:b/>
      <w:bCs/>
      <w:sz w:val="16"/>
      <w:szCs w:val="24"/>
    </w:rPr>
  </w:style>
  <w:style w:type="table" w:customStyle="1" w:styleId="ENVIROS">
    <w:name w:val="ENVIROS"/>
    <w:basedOn w:val="Normlntabulka"/>
    <w:uiPriority w:val="99"/>
    <w:rsid w:val="00334E6E"/>
    <w:pPr>
      <w:spacing w:after="0" w:line="240" w:lineRule="auto"/>
      <w:contextualSpacing/>
    </w:pPr>
    <w:rPr>
      <w:sz w:val="18"/>
    </w:rPr>
    <w:tblPr>
      <w:tblStyleRowBandSize w:val="1"/>
      <w:tblInd w:w="57" w:type="dxa"/>
      <w:tblBorders>
        <w:top w:val="single" w:sz="4" w:space="0" w:color="C0504D" w:themeColor="accent2"/>
        <w:left w:val="single" w:sz="4" w:space="0" w:color="C0504D" w:themeColor="accent2"/>
        <w:bottom w:val="single" w:sz="4" w:space="0" w:color="C0504D" w:themeColor="accent2"/>
        <w:right w:val="single" w:sz="4" w:space="0" w:color="C0504D" w:themeColor="accent2"/>
        <w:insideH w:val="single" w:sz="4" w:space="0" w:color="C0504D" w:themeColor="accent2"/>
        <w:insideV w:val="single" w:sz="4" w:space="0" w:color="C0504D" w:themeColor="accent2"/>
      </w:tblBorders>
      <w:tblCellMar>
        <w:top w:w="57" w:type="dxa"/>
        <w:left w:w="57" w:type="dxa"/>
        <w:bottom w:w="57" w:type="dxa"/>
        <w:right w:w="57" w:type="dxa"/>
      </w:tblCellMar>
    </w:tblPr>
    <w:tcPr>
      <w:vAlign w:val="center"/>
    </w:tcPr>
    <w:tblStylePr w:type="firstRow">
      <w:pPr>
        <w:wordWrap/>
      </w:pPr>
      <w:rPr>
        <w:b/>
        <w:color w:val="000000" w:themeColor="text1"/>
      </w:rPr>
      <w:tblPr/>
      <w:tcPr>
        <w:shd w:val="clear" w:color="auto" w:fill="4F81BD" w:themeFill="accent1"/>
      </w:tcPr>
    </w:tblStylePr>
    <w:tblStylePr w:type="lastRow">
      <w:rPr>
        <w:b/>
        <w:color w:val="auto"/>
      </w:rPr>
      <w:tblPr/>
      <w:tcPr>
        <w:shd w:val="clear" w:color="auto" w:fill="D9D9D9" w:themeFill="background1" w:themeFillShade="D9"/>
      </w:tcPr>
    </w:tblStylePr>
    <w:tblStylePr w:type="firstCol">
      <w:rPr>
        <w:b/>
      </w:rPr>
    </w:tblStylePr>
    <w:tblStylePr w:type="lastCol">
      <w:rPr>
        <w:b/>
      </w:rPr>
      <w:tblPr/>
      <w:tcPr>
        <w:shd w:val="clear" w:color="auto" w:fill="C0504D" w:themeFill="accent2"/>
      </w:tcPr>
    </w:tblStylePr>
    <w:tblStylePr w:type="band2Horz">
      <w:tblPr/>
      <w:tcPr>
        <w:shd w:val="clear" w:color="auto" w:fill="C6D9F1" w:themeFill="text2" w:themeFillTint="33"/>
      </w:tcPr>
    </w:tblStylePr>
  </w:style>
  <w:style w:type="paragraph" w:styleId="Rejstk1">
    <w:name w:val="index 1"/>
    <w:basedOn w:val="Normln"/>
    <w:next w:val="Normln"/>
    <w:autoRedefine/>
    <w:uiPriority w:val="99"/>
    <w:semiHidden/>
    <w:unhideWhenUsed/>
    <w:rsid w:val="005C0497"/>
    <w:pPr>
      <w:ind w:left="200" w:hanging="200"/>
      <w:jc w:val="both"/>
    </w:pPr>
    <w:rPr>
      <w:rFonts w:ascii="Arial" w:eastAsiaTheme="minorHAnsi" w:hAnsi="Arial" w:cstheme="minorBidi"/>
      <w:sz w:val="20"/>
      <w:szCs w:val="22"/>
    </w:rPr>
  </w:style>
  <w:style w:type="table" w:styleId="Stednstnovn1zvraznn1">
    <w:name w:val="Medium Shading 1 Accent 1"/>
    <w:basedOn w:val="Normlntabulka"/>
    <w:uiPriority w:val="63"/>
    <w:rsid w:val="00EE2A47"/>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Perex">
    <w:name w:val="Perex"/>
    <w:next w:val="Normln"/>
    <w:uiPriority w:val="2"/>
    <w:qFormat/>
    <w:rsid w:val="00EE2A47"/>
    <w:pPr>
      <w:pBdr>
        <w:top w:val="single" w:sz="4" w:space="8" w:color="BFBFBF" w:themeColor="background1" w:themeShade="BF"/>
        <w:left w:val="single" w:sz="4" w:space="16" w:color="BFBFBF" w:themeColor="background1" w:themeShade="BF"/>
        <w:bottom w:val="single" w:sz="4" w:space="8" w:color="BFBFBF" w:themeColor="background1" w:themeShade="BF"/>
        <w:right w:val="single" w:sz="4" w:space="7" w:color="BFBFBF" w:themeColor="background1" w:themeShade="BF"/>
      </w:pBdr>
      <w:shd w:val="clear" w:color="auto" w:fill="D9D9D9" w:themeFill="background1" w:themeFillShade="D9"/>
      <w:spacing w:line="288" w:lineRule="auto"/>
      <w:ind w:left="284" w:right="170"/>
    </w:pPr>
    <w:rPr>
      <w:rFonts w:ascii="Arial" w:hAnsi="Arial"/>
      <w:i/>
      <w:sz w:val="24"/>
    </w:rPr>
  </w:style>
  <w:style w:type="paragraph" w:customStyle="1" w:styleId="Zvraznnodstavec">
    <w:name w:val="Zvýrazněný odstavec"/>
    <w:basedOn w:val="Normln"/>
    <w:uiPriority w:val="6"/>
    <w:qFormat/>
    <w:rsid w:val="00EE2A47"/>
    <w:pPr>
      <w:pBdr>
        <w:top w:val="single" w:sz="4" w:space="6" w:color="C0504D" w:themeColor="accent2"/>
        <w:left w:val="single" w:sz="4" w:space="9" w:color="C0504D" w:themeColor="accent2"/>
        <w:bottom w:val="single" w:sz="4" w:space="6" w:color="C0504D" w:themeColor="accent2"/>
        <w:right w:val="single" w:sz="4" w:space="9" w:color="C0504D" w:themeColor="accent2"/>
      </w:pBdr>
      <w:shd w:val="clear" w:color="auto" w:fill="FFF100"/>
      <w:spacing w:before="240" w:after="240" w:line="295" w:lineRule="auto"/>
      <w:ind w:left="170" w:right="170"/>
      <w:jc w:val="both"/>
    </w:pPr>
    <w:rPr>
      <w:rFonts w:ascii="Arial" w:eastAsiaTheme="minorHAnsi" w:hAnsi="Arial" w:cstheme="minorBidi"/>
      <w:b/>
      <w:i/>
      <w:sz w:val="22"/>
      <w:szCs w:val="22"/>
    </w:rPr>
  </w:style>
  <w:style w:type="paragraph" w:customStyle="1" w:styleId="ZhlavTodaysBusiness">
    <w:name w:val="Záhlaví Today's Business"/>
    <w:uiPriority w:val="8"/>
    <w:rsid w:val="00EE2A47"/>
    <w:pPr>
      <w:spacing w:after="0" w:line="240" w:lineRule="auto"/>
      <w:jc w:val="right"/>
    </w:pPr>
    <w:rPr>
      <w:rFonts w:ascii="Arial Narrow" w:hAnsi="Arial Narrow"/>
      <w:b/>
      <w:caps/>
      <w:sz w:val="28"/>
    </w:rPr>
  </w:style>
  <w:style w:type="character" w:styleId="Zdraznnintenzivn">
    <w:name w:val="Intense Emphasis"/>
    <w:aliases w:val="Tučně a kurzíva"/>
    <w:basedOn w:val="Standardnpsmoodstavce"/>
    <w:uiPriority w:val="23"/>
    <w:qFormat/>
    <w:rsid w:val="00EE2A47"/>
    <w:rPr>
      <w:b/>
      <w:bCs/>
      <w:i/>
      <w:iCs/>
      <w:color w:val="000000" w:themeColor="text1"/>
    </w:rPr>
  </w:style>
  <w:style w:type="paragraph" w:styleId="Vrazncitt">
    <w:name w:val="Intense Quote"/>
    <w:basedOn w:val="Normln"/>
    <w:next w:val="Normln"/>
    <w:link w:val="VrazncittChar"/>
    <w:uiPriority w:val="30"/>
    <w:qFormat/>
    <w:rsid w:val="00EE2A47"/>
    <w:pPr>
      <w:pBdr>
        <w:bottom w:val="single" w:sz="4" w:space="4" w:color="4F81BD" w:themeColor="accent1"/>
      </w:pBdr>
      <w:spacing w:before="200" w:after="280" w:line="240" w:lineRule="atLeast"/>
      <w:ind w:left="936" w:right="936"/>
      <w:jc w:val="both"/>
    </w:pPr>
    <w:rPr>
      <w:rFonts w:ascii="Arial" w:eastAsiaTheme="minorHAnsi" w:hAnsi="Arial" w:cstheme="minorBidi"/>
      <w:b/>
      <w:bCs/>
      <w:i/>
      <w:iCs/>
      <w:color w:val="000000" w:themeColor="text1"/>
      <w:sz w:val="20"/>
      <w:szCs w:val="22"/>
    </w:rPr>
  </w:style>
  <w:style w:type="character" w:customStyle="1" w:styleId="VrazncittChar">
    <w:name w:val="Výrazný citát Char"/>
    <w:basedOn w:val="Standardnpsmoodstavce"/>
    <w:link w:val="Vrazncitt"/>
    <w:uiPriority w:val="30"/>
    <w:rsid w:val="00EE2A47"/>
    <w:rPr>
      <w:rFonts w:ascii="Arial" w:hAnsi="Arial"/>
      <w:b/>
      <w:bCs/>
      <w:i/>
      <w:iCs/>
      <w:color w:val="000000" w:themeColor="text1"/>
      <w:sz w:val="20"/>
    </w:rPr>
  </w:style>
  <w:style w:type="paragraph" w:customStyle="1" w:styleId="NumberText2">
    <w:name w:val="Number Text 2"/>
    <w:basedOn w:val="NumberText"/>
    <w:link w:val="NumberText2Char"/>
    <w:uiPriority w:val="6"/>
    <w:qFormat/>
    <w:rsid w:val="00EE2A47"/>
    <w:pPr>
      <w:numPr>
        <w:numId w:val="0"/>
      </w:numPr>
      <w:tabs>
        <w:tab w:val="num" w:pos="680"/>
      </w:tabs>
      <w:spacing w:line="240" w:lineRule="atLeast"/>
      <w:ind w:left="680" w:hanging="340"/>
      <w:contextualSpacing/>
    </w:pPr>
  </w:style>
  <w:style w:type="paragraph" w:customStyle="1" w:styleId="NumberText3">
    <w:name w:val="Number Text 3"/>
    <w:basedOn w:val="NumberText"/>
    <w:link w:val="NumberText3Char"/>
    <w:uiPriority w:val="6"/>
    <w:qFormat/>
    <w:rsid w:val="00EE2A47"/>
    <w:pPr>
      <w:numPr>
        <w:numId w:val="0"/>
      </w:numPr>
      <w:tabs>
        <w:tab w:val="num" w:pos="1021"/>
      </w:tabs>
      <w:spacing w:line="240" w:lineRule="atLeast"/>
      <w:ind w:left="1021" w:hanging="341"/>
      <w:contextualSpacing/>
    </w:pPr>
  </w:style>
  <w:style w:type="paragraph" w:customStyle="1" w:styleId="Adresanazadnmlistu">
    <w:name w:val="Adresa na zadním listu"/>
    <w:uiPriority w:val="10"/>
    <w:qFormat/>
    <w:rsid w:val="00EE2A47"/>
    <w:pPr>
      <w:spacing w:before="200" w:line="288" w:lineRule="auto"/>
      <w:jc w:val="center"/>
    </w:pPr>
    <w:rPr>
      <w:rFonts w:ascii="Arial" w:hAnsi="Arial"/>
      <w:color w:val="000000" w:themeColor="text1"/>
    </w:rPr>
  </w:style>
  <w:style w:type="paragraph" w:customStyle="1" w:styleId="Obrzek">
    <w:name w:val="Obrázek"/>
    <w:basedOn w:val="Normln"/>
    <w:next w:val="Normln"/>
    <w:link w:val="ObrzekChar"/>
    <w:uiPriority w:val="7"/>
    <w:qFormat/>
    <w:rsid w:val="00EE2A47"/>
    <w:pPr>
      <w:keepNext/>
      <w:spacing w:line="240" w:lineRule="atLeast"/>
      <w:jc w:val="both"/>
    </w:pPr>
    <w:rPr>
      <w:rFonts w:ascii="Arial" w:eastAsiaTheme="minorHAnsi" w:hAnsi="Arial" w:cstheme="minorBidi"/>
      <w:noProof/>
      <w:sz w:val="20"/>
      <w:szCs w:val="22"/>
      <w:lang w:eastAsia="cs-CZ"/>
    </w:rPr>
  </w:style>
  <w:style w:type="paragraph" w:customStyle="1" w:styleId="Nzevklienta">
    <w:name w:val="Název klienta"/>
    <w:basedOn w:val="Normln"/>
    <w:uiPriority w:val="34"/>
    <w:qFormat/>
    <w:rsid w:val="00EE2A47"/>
    <w:pPr>
      <w:tabs>
        <w:tab w:val="left" w:pos="1259"/>
      </w:tabs>
      <w:jc w:val="center"/>
    </w:pPr>
    <w:rPr>
      <w:rFonts w:ascii="Arial" w:hAnsi="Arial" w:cs="Arial"/>
      <w:b/>
      <w:caps/>
      <w:spacing w:val="10"/>
      <w:sz w:val="36"/>
    </w:rPr>
  </w:style>
  <w:style w:type="paragraph" w:customStyle="1" w:styleId="Nabdkamscrok">
    <w:name w:val="Nabídka měsíc rok"/>
    <w:basedOn w:val="Normln"/>
    <w:next w:val="Normln"/>
    <w:uiPriority w:val="10"/>
    <w:rsid w:val="00EE2A47"/>
    <w:pPr>
      <w:jc w:val="center"/>
    </w:pPr>
    <w:rPr>
      <w:rFonts w:ascii="Arial" w:hAnsi="Arial" w:cs="Arial"/>
      <w:b/>
      <w:bCs/>
      <w:caps/>
      <w:spacing w:val="10"/>
      <w:sz w:val="18"/>
      <w:szCs w:val="18"/>
    </w:rPr>
  </w:style>
  <w:style w:type="paragraph" w:customStyle="1" w:styleId="Nzevnabdky">
    <w:name w:val="Název nabídky"/>
    <w:basedOn w:val="Normln"/>
    <w:next w:val="Nzev"/>
    <w:uiPriority w:val="34"/>
    <w:qFormat/>
    <w:rsid w:val="00EE2A47"/>
    <w:pPr>
      <w:keepNext/>
      <w:keepLines/>
      <w:jc w:val="center"/>
    </w:pPr>
    <w:rPr>
      <w:rFonts w:ascii="Arial" w:eastAsia="Times New Roman" w:hAnsi="Arial"/>
      <w:b/>
      <w:caps/>
      <w:szCs w:val="20"/>
      <w:lang w:eastAsia="en-GB"/>
    </w:rPr>
  </w:style>
  <w:style w:type="character" w:styleId="Zstupntext">
    <w:name w:val="Placeholder Text"/>
    <w:basedOn w:val="Standardnpsmoodstavce"/>
    <w:uiPriority w:val="99"/>
    <w:semiHidden/>
    <w:rsid w:val="00EE2A47"/>
    <w:rPr>
      <w:color w:val="808080"/>
    </w:rPr>
  </w:style>
  <w:style w:type="paragraph" w:customStyle="1" w:styleId="Formulkvality-nadpisy">
    <w:name w:val="Formulář kvality - nadpisy"/>
    <w:basedOn w:val="Normln"/>
    <w:uiPriority w:val="8"/>
    <w:qFormat/>
    <w:rsid w:val="00EE2A47"/>
    <w:pPr>
      <w:ind w:left="57" w:right="57"/>
    </w:pPr>
    <w:rPr>
      <w:rFonts w:ascii="Arial" w:hAnsi="Arial" w:cs="Arial"/>
      <w:b/>
      <w:sz w:val="20"/>
      <w:szCs w:val="20"/>
    </w:rPr>
  </w:style>
  <w:style w:type="paragraph" w:customStyle="1" w:styleId="Formulkvality-text">
    <w:name w:val="Formulář kvality - text"/>
    <w:basedOn w:val="Formulkvality-nadpisy"/>
    <w:uiPriority w:val="8"/>
    <w:qFormat/>
    <w:rsid w:val="00EE2A47"/>
    <w:rPr>
      <w:b w:val="0"/>
    </w:rPr>
  </w:style>
  <w:style w:type="paragraph" w:styleId="Bezmezer">
    <w:name w:val="No Spacing"/>
    <w:basedOn w:val="Normln"/>
    <w:qFormat/>
    <w:rsid w:val="00EE2A47"/>
    <w:pPr>
      <w:spacing w:line="240" w:lineRule="atLeast"/>
      <w:jc w:val="both"/>
    </w:pPr>
    <w:rPr>
      <w:rFonts w:ascii="Arial" w:eastAsiaTheme="minorHAnsi" w:hAnsi="Arial" w:cstheme="minorBidi"/>
      <w:sz w:val="20"/>
      <w:szCs w:val="22"/>
    </w:rPr>
  </w:style>
  <w:style w:type="paragraph" w:customStyle="1" w:styleId="Nadpis1neslovan-nenvobsahu">
    <w:name w:val="Nadpis 1 nečíslovaný - není v obsahu"/>
    <w:basedOn w:val="Nadpis1"/>
    <w:next w:val="Normln"/>
    <w:link w:val="Nadpis1neslovan-nenvobsahuChar"/>
    <w:uiPriority w:val="6"/>
    <w:qFormat/>
    <w:rsid w:val="00EE2A47"/>
    <w:pPr>
      <w:keepLines/>
      <w:numPr>
        <w:numId w:val="0"/>
      </w:numPr>
      <w:pBdr>
        <w:top w:val="none" w:sz="0" w:space="0" w:color="auto"/>
        <w:left w:val="none" w:sz="0" w:space="0" w:color="auto"/>
        <w:bottom w:val="none" w:sz="0" w:space="0" w:color="auto"/>
        <w:right w:val="none" w:sz="0" w:space="0" w:color="auto"/>
      </w:pBdr>
      <w:shd w:val="clear" w:color="auto" w:fill="auto"/>
      <w:tabs>
        <w:tab w:val="clear" w:pos="567"/>
      </w:tabs>
      <w:spacing w:after="360"/>
      <w:jc w:val="left"/>
      <w:outlineLvl w:val="9"/>
    </w:pPr>
    <w:rPr>
      <w:rFonts w:eastAsiaTheme="majorEastAsia" w:cstheme="majorBidi"/>
      <w:spacing w:val="0"/>
      <w:sz w:val="36"/>
      <w:szCs w:val="28"/>
    </w:rPr>
  </w:style>
  <w:style w:type="character" w:customStyle="1" w:styleId="Nadpis1neslovan-nenvobsahuChar">
    <w:name w:val="Nadpis 1 nečíslovaný - není v obsahu Char"/>
    <w:basedOn w:val="Standardnpsmoodstavce"/>
    <w:link w:val="Nadpis1neslovan-nenvobsahu"/>
    <w:uiPriority w:val="6"/>
    <w:rsid w:val="00EE2A47"/>
    <w:rPr>
      <w:rFonts w:ascii="Arial" w:eastAsiaTheme="majorEastAsia" w:hAnsi="Arial" w:cstheme="majorBidi"/>
      <w:b/>
      <w:bCs/>
      <w:caps/>
      <w:sz w:val="36"/>
      <w:szCs w:val="28"/>
    </w:rPr>
  </w:style>
  <w:style w:type="character" w:customStyle="1" w:styleId="NumberTextChar">
    <w:name w:val="Number Text Char"/>
    <w:basedOn w:val="Standardnpsmoodstavce"/>
    <w:link w:val="NumberText"/>
    <w:rsid w:val="00EE2A47"/>
    <w:rPr>
      <w:rFonts w:ascii="Arial" w:eastAsia="MS Mincho" w:hAnsi="Arial" w:cs="Times New Roman"/>
      <w:spacing w:val="10"/>
      <w:sz w:val="20"/>
      <w:szCs w:val="24"/>
    </w:rPr>
  </w:style>
  <w:style w:type="paragraph" w:customStyle="1" w:styleId="BulletText2">
    <w:name w:val="Bullet Text 2"/>
    <w:basedOn w:val="BulletText"/>
    <w:link w:val="BulletText2Char"/>
    <w:uiPriority w:val="3"/>
    <w:qFormat/>
    <w:rsid w:val="00EE2A47"/>
    <w:pPr>
      <w:numPr>
        <w:numId w:val="0"/>
      </w:numPr>
      <w:tabs>
        <w:tab w:val="num" w:pos="680"/>
      </w:tabs>
      <w:spacing w:line="240" w:lineRule="atLeast"/>
      <w:ind w:left="680" w:hanging="340"/>
      <w:contextualSpacing/>
    </w:pPr>
    <w:rPr>
      <w:rFonts w:eastAsiaTheme="minorHAnsi" w:cstheme="minorBidi"/>
      <w:spacing w:val="0"/>
      <w:szCs w:val="22"/>
      <w:lang w:val="cs-CZ"/>
    </w:rPr>
  </w:style>
  <w:style w:type="paragraph" w:customStyle="1" w:styleId="BulletText3">
    <w:name w:val="Bullet Text 3"/>
    <w:basedOn w:val="BulletText"/>
    <w:link w:val="BulletText3Char"/>
    <w:uiPriority w:val="3"/>
    <w:qFormat/>
    <w:rsid w:val="00EE2A47"/>
    <w:pPr>
      <w:numPr>
        <w:numId w:val="0"/>
      </w:numPr>
      <w:tabs>
        <w:tab w:val="num" w:pos="1021"/>
      </w:tabs>
      <w:spacing w:line="240" w:lineRule="atLeast"/>
      <w:ind w:left="1021" w:hanging="341"/>
      <w:contextualSpacing/>
    </w:pPr>
    <w:rPr>
      <w:rFonts w:eastAsiaTheme="minorHAnsi" w:cstheme="minorBidi"/>
      <w:spacing w:val="0"/>
      <w:szCs w:val="22"/>
      <w:lang w:val="cs-CZ"/>
    </w:rPr>
  </w:style>
  <w:style w:type="character" w:customStyle="1" w:styleId="BulletText2Char">
    <w:name w:val="Bullet Text 2 Char"/>
    <w:basedOn w:val="Standardnpsmoodstavce"/>
    <w:link w:val="BulletText2"/>
    <w:uiPriority w:val="3"/>
    <w:rsid w:val="00EE2A47"/>
    <w:rPr>
      <w:rFonts w:ascii="Arial" w:hAnsi="Arial"/>
      <w:sz w:val="20"/>
    </w:rPr>
  </w:style>
  <w:style w:type="character" w:customStyle="1" w:styleId="NumberText2Char">
    <w:name w:val="Number Text 2 Char"/>
    <w:basedOn w:val="NumberTextChar"/>
    <w:link w:val="NumberText2"/>
    <w:uiPriority w:val="6"/>
    <w:rsid w:val="00EE2A47"/>
    <w:rPr>
      <w:rFonts w:ascii="Arial" w:eastAsia="MS Mincho" w:hAnsi="Arial" w:cs="Times New Roman"/>
      <w:spacing w:val="10"/>
      <w:sz w:val="20"/>
      <w:szCs w:val="24"/>
    </w:rPr>
  </w:style>
  <w:style w:type="character" w:customStyle="1" w:styleId="BulletText3Char">
    <w:name w:val="Bullet Text 3 Char"/>
    <w:basedOn w:val="BulletText2Char"/>
    <w:link w:val="BulletText3"/>
    <w:uiPriority w:val="3"/>
    <w:rsid w:val="00EE2A47"/>
    <w:rPr>
      <w:rFonts w:ascii="Arial" w:hAnsi="Arial"/>
      <w:sz w:val="20"/>
    </w:rPr>
  </w:style>
  <w:style w:type="character" w:customStyle="1" w:styleId="NumberText3Char">
    <w:name w:val="Number Text 3 Char"/>
    <w:basedOn w:val="NumberText2Char"/>
    <w:link w:val="NumberText3"/>
    <w:uiPriority w:val="6"/>
    <w:rsid w:val="00EE2A47"/>
    <w:rPr>
      <w:rFonts w:ascii="Arial" w:eastAsia="MS Mincho" w:hAnsi="Arial" w:cs="Times New Roman"/>
      <w:spacing w:val="10"/>
      <w:sz w:val="20"/>
      <w:szCs w:val="24"/>
    </w:rPr>
  </w:style>
  <w:style w:type="character" w:styleId="Odkazjemn">
    <w:name w:val="Subtle Reference"/>
    <w:basedOn w:val="Standardnpsmoodstavce"/>
    <w:uiPriority w:val="31"/>
    <w:qFormat/>
    <w:rsid w:val="00EE2A47"/>
    <w:rPr>
      <w:smallCaps/>
      <w:color w:val="8064A2" w:themeColor="accent4"/>
      <w:u w:val="single"/>
    </w:rPr>
  </w:style>
  <w:style w:type="character" w:styleId="Odkazintenzivn">
    <w:name w:val="Intense Reference"/>
    <w:basedOn w:val="Standardnpsmoodstavce"/>
    <w:uiPriority w:val="32"/>
    <w:qFormat/>
    <w:rsid w:val="00EE2A47"/>
    <w:rPr>
      <w:b/>
      <w:bCs/>
      <w:smallCaps/>
      <w:color w:val="F79646" w:themeColor="accent6"/>
      <w:spacing w:val="5"/>
      <w:u w:val="single"/>
    </w:rPr>
  </w:style>
  <w:style w:type="character" w:customStyle="1" w:styleId="ObrzekChar">
    <w:name w:val="Obrázek Char"/>
    <w:basedOn w:val="Standardnpsmoodstavce"/>
    <w:link w:val="Obrzek"/>
    <w:uiPriority w:val="7"/>
    <w:rsid w:val="00EE2A47"/>
    <w:rPr>
      <w:rFonts w:ascii="Arial" w:hAnsi="Arial"/>
      <w:noProof/>
      <w:sz w:val="20"/>
      <w:lang w:eastAsia="cs-CZ"/>
    </w:rPr>
  </w:style>
  <w:style w:type="paragraph" w:customStyle="1" w:styleId="Nadpis1neslovan-jevobsahu">
    <w:name w:val="Nadpis 1 nečíslovaný - je v obsahu"/>
    <w:basedOn w:val="Nadpis1"/>
    <w:next w:val="Normln"/>
    <w:link w:val="Nadpis1neslovan-jevobsahuChar"/>
    <w:uiPriority w:val="6"/>
    <w:qFormat/>
    <w:rsid w:val="00EE2A47"/>
    <w:pPr>
      <w:keepLines/>
      <w:numPr>
        <w:numId w:val="0"/>
      </w:numPr>
      <w:pBdr>
        <w:top w:val="none" w:sz="0" w:space="0" w:color="auto"/>
        <w:left w:val="none" w:sz="0" w:space="0" w:color="auto"/>
        <w:bottom w:val="none" w:sz="0" w:space="0" w:color="auto"/>
        <w:right w:val="none" w:sz="0" w:space="0" w:color="auto"/>
      </w:pBdr>
      <w:shd w:val="clear" w:color="auto" w:fill="auto"/>
      <w:tabs>
        <w:tab w:val="clear" w:pos="567"/>
      </w:tabs>
      <w:spacing w:after="360"/>
      <w:jc w:val="left"/>
    </w:pPr>
    <w:rPr>
      <w:rFonts w:eastAsiaTheme="majorEastAsia" w:cstheme="majorBidi"/>
      <w:spacing w:val="0"/>
      <w:sz w:val="36"/>
      <w:szCs w:val="28"/>
    </w:rPr>
  </w:style>
  <w:style w:type="character" w:customStyle="1" w:styleId="Nadpis1neslovan-jevobsahuChar">
    <w:name w:val="Nadpis 1 nečíslovaný - je v obsahu Char"/>
    <w:basedOn w:val="Nadpis1neslovan-nenvobsahuChar"/>
    <w:link w:val="Nadpis1neslovan-jevobsahu"/>
    <w:uiPriority w:val="6"/>
    <w:rsid w:val="00EE2A47"/>
    <w:rPr>
      <w:rFonts w:ascii="Arial" w:eastAsiaTheme="majorEastAsia" w:hAnsi="Arial" w:cstheme="majorBidi"/>
      <w:b/>
      <w:bCs/>
      <w:caps/>
      <w:sz w:val="36"/>
      <w:szCs w:val="28"/>
    </w:rPr>
  </w:style>
  <w:style w:type="paragraph" w:styleId="Odstavecseseznamem">
    <w:name w:val="List Paragraph"/>
    <w:basedOn w:val="Normln"/>
    <w:link w:val="OdstavecseseznamemChar"/>
    <w:uiPriority w:val="34"/>
    <w:qFormat/>
    <w:rsid w:val="00EE2A47"/>
    <w:pPr>
      <w:spacing w:line="240" w:lineRule="atLeast"/>
      <w:ind w:left="720"/>
      <w:contextualSpacing/>
      <w:jc w:val="both"/>
    </w:pPr>
    <w:rPr>
      <w:rFonts w:ascii="Arial" w:eastAsiaTheme="minorHAnsi" w:hAnsi="Arial" w:cstheme="minorBidi"/>
      <w:sz w:val="20"/>
      <w:szCs w:val="22"/>
    </w:rPr>
  </w:style>
  <w:style w:type="paragraph" w:customStyle="1" w:styleId="Literatura">
    <w:name w:val="Literatura"/>
    <w:basedOn w:val="Odstavecseseznamem"/>
    <w:link w:val="LiteraturaChar"/>
    <w:uiPriority w:val="8"/>
    <w:qFormat/>
    <w:rsid w:val="00EE2A47"/>
    <w:pPr>
      <w:numPr>
        <w:numId w:val="12"/>
      </w:numPr>
      <w:spacing w:after="40"/>
      <w:contextualSpacing w:val="0"/>
    </w:pPr>
  </w:style>
  <w:style w:type="character" w:customStyle="1" w:styleId="OdstavecseseznamemChar">
    <w:name w:val="Odstavec se seznamem Char"/>
    <w:basedOn w:val="Standardnpsmoodstavce"/>
    <w:link w:val="Odstavecseseznamem"/>
    <w:uiPriority w:val="34"/>
    <w:rsid w:val="00EE2A47"/>
    <w:rPr>
      <w:rFonts w:ascii="Arial" w:hAnsi="Arial"/>
      <w:sz w:val="20"/>
    </w:rPr>
  </w:style>
  <w:style w:type="character" w:customStyle="1" w:styleId="LiteraturaChar">
    <w:name w:val="Literatura Char"/>
    <w:basedOn w:val="OdstavecseseznamemChar"/>
    <w:link w:val="Literatura"/>
    <w:uiPriority w:val="8"/>
    <w:rsid w:val="00EE2A47"/>
    <w:rPr>
      <w:rFonts w:ascii="Arial" w:hAnsi="Arial"/>
      <w:sz w:val="20"/>
    </w:rPr>
  </w:style>
  <w:style w:type="paragraph" w:customStyle="1" w:styleId="Ploha">
    <w:name w:val="Příloha"/>
    <w:basedOn w:val="Normln"/>
    <w:next w:val="Normln"/>
    <w:link w:val="PlohaChar"/>
    <w:uiPriority w:val="6"/>
    <w:qFormat/>
    <w:rsid w:val="00EE2A47"/>
    <w:pPr>
      <w:numPr>
        <w:numId w:val="13"/>
      </w:numPr>
      <w:spacing w:before="240" w:after="120" w:line="240" w:lineRule="atLeast"/>
      <w:jc w:val="right"/>
    </w:pPr>
    <w:rPr>
      <w:rFonts w:ascii="Arial" w:eastAsiaTheme="minorHAnsi" w:hAnsi="Arial" w:cstheme="minorBidi"/>
      <w:sz w:val="28"/>
      <w:szCs w:val="22"/>
    </w:rPr>
  </w:style>
  <w:style w:type="character" w:customStyle="1" w:styleId="PlohaChar">
    <w:name w:val="Příloha Char"/>
    <w:basedOn w:val="Standardnpsmoodstavce"/>
    <w:link w:val="Ploha"/>
    <w:uiPriority w:val="6"/>
    <w:rsid w:val="00EE2A47"/>
    <w:rPr>
      <w:rFonts w:ascii="Arial" w:hAnsi="Arial"/>
      <w:sz w:val="28"/>
    </w:rPr>
  </w:style>
  <w:style w:type="paragraph" w:customStyle="1" w:styleId="Normlnvceodsazenshora">
    <w:name w:val="Normální více odsazen shora"/>
    <w:basedOn w:val="Normln"/>
    <w:next w:val="Normln"/>
    <w:link w:val="NormlnvceodsazenshoraChar"/>
    <w:qFormat/>
    <w:rsid w:val="00EE2A47"/>
    <w:pPr>
      <w:spacing w:before="200" w:line="240" w:lineRule="atLeast"/>
      <w:jc w:val="both"/>
    </w:pPr>
    <w:rPr>
      <w:rFonts w:ascii="Arial" w:eastAsiaTheme="minorHAnsi" w:hAnsi="Arial" w:cstheme="minorBidi"/>
      <w:sz w:val="20"/>
      <w:szCs w:val="22"/>
    </w:rPr>
  </w:style>
  <w:style w:type="character" w:styleId="Zdraznn">
    <w:name w:val="Emphasis"/>
    <w:aliases w:val="Kurzíva"/>
    <w:basedOn w:val="Standardnpsmoodstavce"/>
    <w:uiPriority w:val="22"/>
    <w:qFormat/>
    <w:rsid w:val="00EE2A47"/>
    <w:rPr>
      <w:i/>
      <w:iCs/>
    </w:rPr>
  </w:style>
  <w:style w:type="character" w:customStyle="1" w:styleId="NormlnvceodsazenshoraChar">
    <w:name w:val="Normální více odsazen shora Char"/>
    <w:basedOn w:val="Standardnpsmoodstavce"/>
    <w:link w:val="Normlnvceodsazenshora"/>
    <w:rsid w:val="00EE2A47"/>
    <w:rPr>
      <w:rFonts w:ascii="Arial" w:hAnsi="Arial"/>
      <w:sz w:val="20"/>
    </w:rPr>
  </w:style>
  <w:style w:type="paragraph" w:customStyle="1" w:styleId="Zpat-nzevdokumentu">
    <w:name w:val="Zápatí - název dokumentu"/>
    <w:basedOn w:val="Zpat"/>
    <w:link w:val="Zpat-nzevdokumentuChar"/>
    <w:uiPriority w:val="20"/>
    <w:qFormat/>
    <w:rsid w:val="00EE2A47"/>
    <w:pPr>
      <w:keepLines w:val="0"/>
      <w:pBdr>
        <w:top w:val="none" w:sz="0" w:space="0" w:color="auto"/>
      </w:pBdr>
      <w:tabs>
        <w:tab w:val="clear" w:pos="567"/>
        <w:tab w:val="clear" w:pos="4320"/>
        <w:tab w:val="clear" w:pos="8640"/>
        <w:tab w:val="center" w:pos="4536"/>
        <w:tab w:val="right" w:pos="9072"/>
      </w:tabs>
      <w:spacing w:before="0" w:after="0"/>
      <w:ind w:right="1701"/>
      <w:jc w:val="left"/>
    </w:pPr>
    <w:rPr>
      <w:i w:val="0"/>
      <w:caps/>
      <w:sz w:val="16"/>
    </w:rPr>
  </w:style>
  <w:style w:type="character" w:customStyle="1" w:styleId="Zpat-nzevdokumentuChar">
    <w:name w:val="Zápatí - název dokumentu Char"/>
    <w:basedOn w:val="ZpatChar"/>
    <w:link w:val="Zpat-nzevdokumentu"/>
    <w:uiPriority w:val="20"/>
    <w:rsid w:val="00EE2A47"/>
    <w:rPr>
      <w:rFonts w:ascii="Arial" w:eastAsia="Times New Roman" w:hAnsi="Arial" w:cs="Times New Roman"/>
      <w:i w:val="0"/>
      <w:caps/>
      <w:sz w:val="16"/>
      <w:szCs w:val="20"/>
      <w:lang w:eastAsia="cs-CZ"/>
    </w:rPr>
  </w:style>
  <w:style w:type="paragraph" w:customStyle="1" w:styleId="Obsah-tabulkyaobrzky">
    <w:name w:val="Obsah - tabulky a obrázky"/>
    <w:basedOn w:val="Obsah1"/>
    <w:uiPriority w:val="17"/>
    <w:qFormat/>
    <w:rsid w:val="00EE2A47"/>
    <w:pPr>
      <w:tabs>
        <w:tab w:val="clear" w:pos="1134"/>
        <w:tab w:val="clear" w:pos="8806"/>
        <w:tab w:val="left" w:pos="400"/>
        <w:tab w:val="right" w:leader="dot" w:pos="9062"/>
      </w:tabs>
      <w:spacing w:before="360" w:line="360" w:lineRule="auto"/>
      <w:ind w:left="0" w:right="0" w:firstLine="0"/>
      <w:contextualSpacing/>
      <w:outlineLvl w:val="9"/>
    </w:pPr>
    <w:rPr>
      <w:rFonts w:asciiTheme="majorHAnsi" w:eastAsiaTheme="minorHAnsi" w:hAnsiTheme="majorHAnsi" w:cstheme="majorHAnsi"/>
      <w:b w:val="0"/>
      <w:bCs/>
      <w:noProof w:val="0"/>
      <w:spacing w:val="0"/>
      <w:sz w:val="20"/>
      <w:lang w:val="cs-CZ"/>
    </w:rPr>
  </w:style>
  <w:style w:type="table" w:customStyle="1" w:styleId="ENVIROSernobl">
    <w:name w:val="ENVIROS černobílá"/>
    <w:basedOn w:val="ENVIROS"/>
    <w:uiPriority w:val="99"/>
    <w:rsid w:val="00EE2A47"/>
    <w:tblPr/>
    <w:tblStylePr w:type="firstRow">
      <w:pPr>
        <w:wordWrap/>
      </w:pPr>
      <w:rPr>
        <w:b/>
        <w:color w:val="000000" w:themeColor="text1"/>
      </w:rPr>
      <w:tblPr/>
      <w:tcPr>
        <w:shd w:val="clear" w:color="auto" w:fill="548DD4" w:themeFill="text2" w:themeFillTint="99"/>
      </w:tcPr>
    </w:tblStylePr>
    <w:tblStylePr w:type="lastRow">
      <w:rPr>
        <w:b/>
        <w:color w:val="auto"/>
      </w:rPr>
      <w:tblPr/>
      <w:tcPr>
        <w:tcBorders>
          <w:top w:val="nil"/>
          <w:left w:val="nil"/>
          <w:bottom w:val="nil"/>
          <w:right w:val="nil"/>
          <w:insideH w:val="nil"/>
          <w:insideV w:val="nil"/>
        </w:tcBorders>
        <w:shd w:val="clear" w:color="auto" w:fill="C0504D" w:themeFill="accent2"/>
      </w:tcPr>
    </w:tblStylePr>
    <w:tblStylePr w:type="firstCol">
      <w:rPr>
        <w:b/>
      </w:rPr>
    </w:tblStylePr>
    <w:tblStylePr w:type="lastCol">
      <w:rPr>
        <w:b/>
      </w:rPr>
      <w:tblPr/>
      <w:tcPr>
        <w:shd w:val="clear" w:color="auto" w:fill="548DD4" w:themeFill="text2" w:themeFillTint="99"/>
      </w:tcPr>
    </w:tblStylePr>
    <w:tblStylePr w:type="band2Horz">
      <w:tblPr/>
      <w:tcPr>
        <w:shd w:val="clear" w:color="auto" w:fill="C6D9F1" w:themeFill="text2" w:themeFillTint="33"/>
      </w:tcPr>
    </w:tblStylePr>
  </w:style>
  <w:style w:type="table" w:customStyle="1" w:styleId="ENVIROSmodr">
    <w:name w:val="ENVIROS modrá"/>
    <w:basedOn w:val="ENVIROS"/>
    <w:uiPriority w:val="99"/>
    <w:rsid w:val="00EE2A47"/>
    <w:tblPr/>
    <w:tblStylePr w:type="firstRow">
      <w:pPr>
        <w:wordWrap/>
      </w:pPr>
      <w:rPr>
        <w:b/>
        <w:color w:val="FFFFFF" w:themeColor="background1"/>
      </w:rPr>
      <w:tblPr/>
      <w:tcPr>
        <w:shd w:val="clear" w:color="auto" w:fill="9BBB59" w:themeFill="accent3"/>
      </w:tcPr>
    </w:tblStylePr>
    <w:tblStylePr w:type="lastRow">
      <w:rPr>
        <w:b/>
        <w:color w:val="auto"/>
      </w:rPr>
      <w:tblPr/>
      <w:tcPr>
        <w:tcBorders>
          <w:top w:val="nil"/>
          <w:left w:val="nil"/>
          <w:bottom w:val="nil"/>
          <w:right w:val="nil"/>
          <w:insideH w:val="nil"/>
          <w:insideV w:val="nil"/>
        </w:tcBorders>
        <w:shd w:val="clear" w:color="auto" w:fill="C0504D" w:themeFill="accent2"/>
      </w:tcPr>
    </w:tblStylePr>
    <w:tblStylePr w:type="firstCol">
      <w:rPr>
        <w:b/>
      </w:rPr>
    </w:tblStylePr>
    <w:tblStylePr w:type="lastCol">
      <w:rPr>
        <w:b/>
      </w:rPr>
      <w:tblPr/>
      <w:tcPr>
        <w:shd w:val="clear" w:color="auto" w:fill="C0504D" w:themeFill="accent2"/>
      </w:tcPr>
    </w:tblStylePr>
    <w:tblStylePr w:type="band2Horz">
      <w:tblPr/>
      <w:tcPr>
        <w:shd w:val="clear" w:color="auto" w:fill="C6D9F1" w:themeFill="text2" w:themeFillTint="33"/>
      </w:tcPr>
    </w:tblStylePr>
  </w:style>
  <w:style w:type="paragraph" w:customStyle="1" w:styleId="Odrky1">
    <w:name w:val="Odrážky 1"/>
    <w:basedOn w:val="Normln"/>
    <w:link w:val="Odrky1Char"/>
    <w:uiPriority w:val="3"/>
    <w:qFormat/>
    <w:rsid w:val="00EE2A47"/>
    <w:pPr>
      <w:tabs>
        <w:tab w:val="num" w:pos="3890"/>
      </w:tabs>
      <w:spacing w:after="200" w:line="288" w:lineRule="auto"/>
      <w:ind w:left="3890" w:hanging="340"/>
    </w:pPr>
    <w:rPr>
      <w:rFonts w:ascii="Arial" w:eastAsiaTheme="minorHAnsi" w:hAnsi="Arial" w:cstheme="minorBidi"/>
      <w:sz w:val="20"/>
      <w:szCs w:val="22"/>
    </w:rPr>
  </w:style>
  <w:style w:type="character" w:customStyle="1" w:styleId="Odrky1Char">
    <w:name w:val="Odrážky 1 Char"/>
    <w:basedOn w:val="Standardnpsmoodstavce"/>
    <w:link w:val="Odrky1"/>
    <w:uiPriority w:val="3"/>
    <w:rsid w:val="00EE2A47"/>
    <w:rPr>
      <w:rFonts w:ascii="Arial" w:hAnsi="Arial"/>
      <w:sz w:val="20"/>
    </w:rPr>
  </w:style>
  <w:style w:type="paragraph" w:customStyle="1" w:styleId="Odrky2">
    <w:name w:val="Odrážky 2"/>
    <w:basedOn w:val="Normln"/>
    <w:link w:val="Odrky2Char"/>
    <w:uiPriority w:val="3"/>
    <w:qFormat/>
    <w:rsid w:val="00EE2A47"/>
    <w:pPr>
      <w:tabs>
        <w:tab w:val="num" w:pos="4231"/>
      </w:tabs>
      <w:spacing w:after="200" w:line="288" w:lineRule="auto"/>
      <w:ind w:left="4231" w:hanging="341"/>
    </w:pPr>
    <w:rPr>
      <w:rFonts w:ascii="Arial" w:eastAsiaTheme="minorHAnsi" w:hAnsi="Arial" w:cstheme="minorBidi"/>
      <w:sz w:val="20"/>
      <w:szCs w:val="22"/>
    </w:rPr>
  </w:style>
  <w:style w:type="paragraph" w:customStyle="1" w:styleId="Odrky3">
    <w:name w:val="Odrážky 3"/>
    <w:basedOn w:val="Odrky2"/>
    <w:link w:val="Odrky3Char"/>
    <w:uiPriority w:val="3"/>
    <w:qFormat/>
    <w:rsid w:val="00EE2A47"/>
    <w:pPr>
      <w:tabs>
        <w:tab w:val="clear" w:pos="4231"/>
        <w:tab w:val="num" w:pos="4571"/>
      </w:tabs>
      <w:ind w:left="4571" w:hanging="340"/>
    </w:pPr>
  </w:style>
  <w:style w:type="character" w:customStyle="1" w:styleId="Odrky2Char">
    <w:name w:val="Odrážky 2 Char"/>
    <w:basedOn w:val="Standardnpsmoodstavce"/>
    <w:link w:val="Odrky2"/>
    <w:uiPriority w:val="3"/>
    <w:rsid w:val="00EE2A47"/>
    <w:rPr>
      <w:rFonts w:ascii="Arial" w:hAnsi="Arial"/>
      <w:sz w:val="20"/>
    </w:rPr>
  </w:style>
  <w:style w:type="character" w:customStyle="1" w:styleId="Odrky3Char">
    <w:name w:val="Odrážky 3 Char"/>
    <w:basedOn w:val="Odrky2Char"/>
    <w:link w:val="Odrky3"/>
    <w:uiPriority w:val="3"/>
    <w:rsid w:val="00EE2A47"/>
    <w:rPr>
      <w:rFonts w:ascii="Arial" w:hAnsi="Arial"/>
      <w:sz w:val="20"/>
    </w:rPr>
  </w:style>
  <w:style w:type="paragraph" w:styleId="Normlnodsazen">
    <w:name w:val="Normal Indent"/>
    <w:basedOn w:val="Normln"/>
    <w:semiHidden/>
    <w:rsid w:val="00EE2A47"/>
    <w:pPr>
      <w:keepLines/>
      <w:spacing w:before="120" w:line="300" w:lineRule="atLeast"/>
      <w:ind w:firstLine="709"/>
    </w:pPr>
    <w:rPr>
      <w:rFonts w:eastAsia="Times New Roman"/>
      <w:szCs w:val="20"/>
      <w:lang w:eastAsia="cs-CZ"/>
    </w:rPr>
  </w:style>
  <w:style w:type="paragraph" w:customStyle="1" w:styleId="Texttabulky">
    <w:name w:val="Text tabulky"/>
    <w:basedOn w:val="Normln"/>
    <w:rsid w:val="00EE2A47"/>
    <w:pPr>
      <w:spacing w:before="120" w:after="120"/>
    </w:pPr>
    <w:rPr>
      <w:rFonts w:eastAsia="Times New Roman"/>
      <w:szCs w:val="20"/>
      <w:lang w:eastAsia="cs-CZ"/>
    </w:rPr>
  </w:style>
  <w:style w:type="character" w:customStyle="1" w:styleId="Poznmkapodarou">
    <w:name w:val="Poznámka pod čarou_"/>
    <w:basedOn w:val="Standardnpsmoodstavce"/>
    <w:link w:val="Poznmkapodarou0"/>
    <w:rsid w:val="00EE2A47"/>
    <w:rPr>
      <w:rFonts w:ascii="Times New Roman" w:eastAsia="Times New Roman" w:hAnsi="Times New Roman" w:cs="Times New Roman"/>
      <w:shd w:val="clear" w:color="auto" w:fill="FFFFFF"/>
    </w:rPr>
  </w:style>
  <w:style w:type="paragraph" w:customStyle="1" w:styleId="Poznmkapodarou0">
    <w:name w:val="Poznámka pod čarou"/>
    <w:basedOn w:val="Normln"/>
    <w:link w:val="Poznmkapodarou"/>
    <w:rsid w:val="00EE2A47"/>
    <w:pPr>
      <w:widowControl w:val="0"/>
      <w:shd w:val="clear" w:color="auto" w:fill="FFFFFF"/>
      <w:spacing w:line="270" w:lineRule="exact"/>
      <w:jc w:val="both"/>
    </w:pPr>
    <w:rPr>
      <w:rFonts w:eastAsia="Times New Roman"/>
      <w:sz w:val="22"/>
      <w:szCs w:val="22"/>
    </w:rPr>
  </w:style>
  <w:style w:type="character" w:customStyle="1" w:styleId="Titulektabulky2">
    <w:name w:val="Titulek tabulky (2)"/>
    <w:basedOn w:val="Standardnpsmoodstavce"/>
    <w:rsid w:val="00EE2A47"/>
    <w:rPr>
      <w:rFonts w:ascii="Times New Roman" w:eastAsia="Times New Roman" w:hAnsi="Times New Roman" w:cs="Times New Roman"/>
      <w:b w:val="0"/>
      <w:bCs w:val="0"/>
      <w:i/>
      <w:iCs/>
      <w:smallCaps w:val="0"/>
      <w:strike w:val="0"/>
      <w:color w:val="000000"/>
      <w:spacing w:val="0"/>
      <w:w w:val="100"/>
      <w:position w:val="0"/>
      <w:sz w:val="24"/>
      <w:szCs w:val="24"/>
      <w:u w:val="single"/>
      <w:lang w:val="cs-CZ" w:eastAsia="cs-CZ" w:bidi="cs-CZ"/>
    </w:rPr>
  </w:style>
  <w:style w:type="character" w:customStyle="1" w:styleId="PoznmkapodarouMalpsmena">
    <w:name w:val="Poznámka pod čarou + Malá písmena"/>
    <w:basedOn w:val="Poznmkapodarou"/>
    <w:rsid w:val="00EE2A47"/>
    <w:rPr>
      <w:rFonts w:ascii="Times New Roman" w:eastAsia="Times New Roman" w:hAnsi="Times New Roman" w:cs="Times New Roman"/>
      <w:b w:val="0"/>
      <w:bCs w:val="0"/>
      <w:i w:val="0"/>
      <w:iCs w:val="0"/>
      <w:smallCaps/>
      <w:strike w:val="0"/>
      <w:color w:val="000000"/>
      <w:spacing w:val="0"/>
      <w:w w:val="100"/>
      <w:position w:val="0"/>
      <w:sz w:val="24"/>
      <w:szCs w:val="24"/>
      <w:u w:val="none"/>
      <w:shd w:val="clear" w:color="auto" w:fill="FFFFFF"/>
      <w:lang w:val="cs-CZ" w:eastAsia="cs-CZ" w:bidi="cs-CZ"/>
    </w:rPr>
  </w:style>
  <w:style w:type="paragraph" w:customStyle="1" w:styleId="msonormal0">
    <w:name w:val="msonormal"/>
    <w:basedOn w:val="Normln"/>
    <w:rsid w:val="00EE2A47"/>
    <w:pPr>
      <w:spacing w:before="100" w:beforeAutospacing="1" w:after="100" w:afterAutospacing="1"/>
    </w:pPr>
    <w:rPr>
      <w:rFonts w:eastAsia="Times New Roman"/>
      <w:lang w:eastAsia="cs-CZ"/>
    </w:rPr>
  </w:style>
  <w:style w:type="paragraph" w:customStyle="1" w:styleId="font5">
    <w:name w:val="font5"/>
    <w:basedOn w:val="Normln"/>
    <w:rsid w:val="00EE2A47"/>
    <w:pPr>
      <w:spacing w:before="100" w:beforeAutospacing="1" w:after="100" w:afterAutospacing="1"/>
    </w:pPr>
    <w:rPr>
      <w:rFonts w:ascii="Calibri" w:eastAsia="Times New Roman" w:hAnsi="Calibri" w:cs="Calibri"/>
      <w:b/>
      <w:bCs/>
      <w:color w:val="FFFFFF"/>
      <w:sz w:val="22"/>
      <w:szCs w:val="22"/>
      <w:lang w:eastAsia="cs-CZ"/>
    </w:rPr>
  </w:style>
  <w:style w:type="paragraph" w:customStyle="1" w:styleId="font6">
    <w:name w:val="font6"/>
    <w:basedOn w:val="Normln"/>
    <w:rsid w:val="00EE2A47"/>
    <w:pPr>
      <w:spacing w:before="100" w:beforeAutospacing="1" w:after="100" w:afterAutospacing="1"/>
    </w:pPr>
    <w:rPr>
      <w:rFonts w:ascii="Calibri" w:eastAsia="Times New Roman" w:hAnsi="Calibri" w:cs="Calibri"/>
      <w:b/>
      <w:bCs/>
      <w:color w:val="000000"/>
      <w:sz w:val="22"/>
      <w:szCs w:val="22"/>
      <w:lang w:eastAsia="cs-CZ"/>
    </w:rPr>
  </w:style>
  <w:style w:type="paragraph" w:customStyle="1" w:styleId="xl71">
    <w:name w:val="xl71"/>
    <w:basedOn w:val="Normln"/>
    <w:rsid w:val="00EE2A47"/>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Calibri" w:eastAsia="Times New Roman" w:hAnsi="Calibri" w:cs="Calibri"/>
      <w:color w:val="000000"/>
      <w:sz w:val="18"/>
      <w:szCs w:val="18"/>
      <w:lang w:eastAsia="cs-CZ"/>
    </w:rPr>
  </w:style>
  <w:style w:type="paragraph" w:customStyle="1" w:styleId="xl72">
    <w:name w:val="xl72"/>
    <w:basedOn w:val="Normln"/>
    <w:rsid w:val="00EE2A47"/>
    <w:pPr>
      <w:pBdr>
        <w:top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Calibri" w:eastAsia="Times New Roman" w:hAnsi="Calibri" w:cs="Calibri"/>
      <w:color w:val="000000"/>
      <w:sz w:val="18"/>
      <w:szCs w:val="18"/>
      <w:lang w:eastAsia="cs-CZ"/>
    </w:rPr>
  </w:style>
  <w:style w:type="paragraph" w:customStyle="1" w:styleId="xl73">
    <w:name w:val="xl73"/>
    <w:basedOn w:val="Normln"/>
    <w:rsid w:val="00EE2A47"/>
    <w:pPr>
      <w:pBdr>
        <w:bottom w:val="single" w:sz="8" w:space="0" w:color="auto"/>
        <w:right w:val="single" w:sz="8" w:space="0" w:color="auto"/>
      </w:pBdr>
      <w:shd w:val="clear" w:color="000000" w:fill="F2F2F2"/>
      <w:spacing w:before="100" w:beforeAutospacing="1" w:after="100" w:afterAutospacing="1"/>
      <w:jc w:val="center"/>
      <w:textAlignment w:val="center"/>
    </w:pPr>
    <w:rPr>
      <w:rFonts w:ascii="Calibri" w:eastAsia="Times New Roman" w:hAnsi="Calibri" w:cs="Calibri"/>
      <w:color w:val="000000"/>
      <w:sz w:val="18"/>
      <w:szCs w:val="18"/>
      <w:lang w:eastAsia="cs-CZ"/>
    </w:rPr>
  </w:style>
  <w:style w:type="paragraph" w:customStyle="1" w:styleId="xl74">
    <w:name w:val="xl74"/>
    <w:basedOn w:val="Normln"/>
    <w:rsid w:val="00EE2A47"/>
    <w:pPr>
      <w:pBdr>
        <w:bottom w:val="single" w:sz="8" w:space="0" w:color="auto"/>
        <w:right w:val="single" w:sz="8" w:space="0" w:color="auto"/>
      </w:pBdr>
      <w:shd w:val="clear" w:color="000000" w:fill="F2F2F2"/>
      <w:spacing w:before="100" w:beforeAutospacing="1" w:after="100" w:afterAutospacing="1"/>
      <w:textAlignment w:val="center"/>
    </w:pPr>
    <w:rPr>
      <w:rFonts w:ascii="Calibri" w:eastAsia="Times New Roman" w:hAnsi="Calibri" w:cs="Calibri"/>
      <w:color w:val="000000"/>
      <w:sz w:val="18"/>
      <w:szCs w:val="18"/>
      <w:lang w:eastAsia="cs-CZ"/>
    </w:rPr>
  </w:style>
  <w:style w:type="paragraph" w:customStyle="1" w:styleId="xl75">
    <w:name w:val="xl75"/>
    <w:basedOn w:val="Normln"/>
    <w:rsid w:val="00EE2A47"/>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Calibri" w:eastAsia="Times New Roman" w:hAnsi="Calibri" w:cs="Calibri"/>
      <w:sz w:val="18"/>
      <w:szCs w:val="18"/>
      <w:lang w:eastAsia="cs-CZ"/>
    </w:rPr>
  </w:style>
  <w:style w:type="paragraph" w:customStyle="1" w:styleId="xl77">
    <w:name w:val="xl77"/>
    <w:basedOn w:val="Normln"/>
    <w:rsid w:val="00EE2A4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Calibri" w:eastAsia="Times New Roman" w:hAnsi="Calibri" w:cs="Calibri"/>
      <w:sz w:val="18"/>
      <w:szCs w:val="18"/>
      <w:lang w:eastAsia="cs-CZ"/>
    </w:rPr>
  </w:style>
  <w:style w:type="paragraph" w:customStyle="1" w:styleId="xl78">
    <w:name w:val="xl78"/>
    <w:basedOn w:val="Normln"/>
    <w:rsid w:val="00EE2A47"/>
    <w:pPr>
      <w:pBdr>
        <w:top w:val="single" w:sz="8" w:space="0" w:color="auto"/>
        <w:bottom w:val="single" w:sz="8" w:space="0" w:color="auto"/>
        <w:right w:val="single" w:sz="8" w:space="0" w:color="auto"/>
      </w:pBdr>
      <w:spacing w:before="100" w:beforeAutospacing="1" w:after="100" w:afterAutospacing="1"/>
      <w:jc w:val="center"/>
      <w:textAlignment w:val="center"/>
    </w:pPr>
    <w:rPr>
      <w:rFonts w:ascii="Calibri" w:eastAsia="Times New Roman" w:hAnsi="Calibri" w:cs="Calibri"/>
      <w:sz w:val="18"/>
      <w:szCs w:val="18"/>
      <w:lang w:eastAsia="cs-CZ"/>
    </w:rPr>
  </w:style>
  <w:style w:type="paragraph" w:customStyle="1" w:styleId="xl79">
    <w:name w:val="xl79"/>
    <w:basedOn w:val="Normln"/>
    <w:rsid w:val="00EE2A47"/>
    <w:pPr>
      <w:pBdr>
        <w:bottom w:val="single" w:sz="8" w:space="0" w:color="auto"/>
        <w:right w:val="single" w:sz="8" w:space="0" w:color="auto"/>
      </w:pBdr>
      <w:shd w:val="clear" w:color="000000" w:fill="D9D9D9"/>
      <w:spacing w:before="100" w:beforeAutospacing="1" w:after="100" w:afterAutospacing="1"/>
      <w:jc w:val="center"/>
      <w:textAlignment w:val="center"/>
    </w:pPr>
    <w:rPr>
      <w:rFonts w:ascii="Calibri" w:eastAsia="Times New Roman" w:hAnsi="Calibri" w:cs="Calibri"/>
      <w:sz w:val="18"/>
      <w:szCs w:val="18"/>
      <w:lang w:eastAsia="cs-CZ"/>
    </w:rPr>
  </w:style>
  <w:style w:type="paragraph" w:customStyle="1" w:styleId="xl80">
    <w:name w:val="xl80"/>
    <w:basedOn w:val="Normln"/>
    <w:rsid w:val="00EE2A47"/>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Calibri" w:eastAsia="Times New Roman" w:hAnsi="Calibri" w:cs="Calibri"/>
      <w:sz w:val="18"/>
      <w:szCs w:val="18"/>
      <w:lang w:eastAsia="cs-CZ"/>
    </w:rPr>
  </w:style>
  <w:style w:type="paragraph" w:customStyle="1" w:styleId="xl81">
    <w:name w:val="xl81"/>
    <w:basedOn w:val="Normln"/>
    <w:rsid w:val="00EE2A4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Calibri" w:eastAsia="Times New Roman" w:hAnsi="Calibri" w:cs="Calibri"/>
      <w:sz w:val="18"/>
      <w:szCs w:val="18"/>
      <w:lang w:eastAsia="cs-CZ"/>
    </w:rPr>
  </w:style>
  <w:style w:type="paragraph" w:customStyle="1" w:styleId="xl82">
    <w:name w:val="xl82"/>
    <w:basedOn w:val="Normln"/>
    <w:rsid w:val="00EE2A47"/>
    <w:pPr>
      <w:pBdr>
        <w:bottom w:val="single" w:sz="8" w:space="0" w:color="auto"/>
        <w:right w:val="single" w:sz="8" w:space="0" w:color="auto"/>
      </w:pBdr>
      <w:shd w:val="clear" w:color="000000" w:fill="D9D9D9"/>
      <w:spacing w:before="100" w:beforeAutospacing="1" w:after="100" w:afterAutospacing="1"/>
      <w:jc w:val="center"/>
      <w:textAlignment w:val="center"/>
    </w:pPr>
    <w:rPr>
      <w:rFonts w:ascii="Calibri" w:eastAsia="Times New Roman" w:hAnsi="Calibri" w:cs="Calibri"/>
      <w:b/>
      <w:bCs/>
      <w:sz w:val="18"/>
      <w:szCs w:val="18"/>
      <w:lang w:eastAsia="cs-CZ"/>
    </w:rPr>
  </w:style>
  <w:style w:type="paragraph" w:customStyle="1" w:styleId="xl83">
    <w:name w:val="xl83"/>
    <w:basedOn w:val="Normln"/>
    <w:rsid w:val="00EE2A47"/>
    <w:pPr>
      <w:pBdr>
        <w:top w:val="single" w:sz="8" w:space="0" w:color="auto"/>
        <w:left w:val="single" w:sz="8" w:space="0" w:color="auto"/>
        <w:right w:val="single" w:sz="8" w:space="0" w:color="auto"/>
      </w:pBdr>
      <w:spacing w:before="100" w:beforeAutospacing="1" w:after="100" w:afterAutospacing="1"/>
      <w:jc w:val="center"/>
      <w:textAlignment w:val="center"/>
    </w:pPr>
    <w:rPr>
      <w:rFonts w:ascii="Calibri" w:eastAsia="Times New Roman" w:hAnsi="Calibri" w:cs="Calibri"/>
      <w:sz w:val="18"/>
      <w:szCs w:val="18"/>
      <w:lang w:eastAsia="cs-CZ"/>
    </w:rPr>
  </w:style>
  <w:style w:type="paragraph" w:customStyle="1" w:styleId="xl84">
    <w:name w:val="xl84"/>
    <w:basedOn w:val="Normln"/>
    <w:rsid w:val="00EE2A47"/>
    <w:pPr>
      <w:pBdr>
        <w:top w:val="single" w:sz="8" w:space="0" w:color="auto"/>
      </w:pBdr>
      <w:shd w:val="clear" w:color="000000" w:fill="FFFFFF"/>
      <w:spacing w:before="100" w:beforeAutospacing="1" w:after="100" w:afterAutospacing="1"/>
      <w:jc w:val="center"/>
      <w:textAlignment w:val="center"/>
    </w:pPr>
    <w:rPr>
      <w:rFonts w:ascii="Calibri" w:eastAsia="Times New Roman" w:hAnsi="Calibri" w:cs="Calibri"/>
      <w:sz w:val="18"/>
      <w:szCs w:val="18"/>
      <w:lang w:eastAsia="cs-CZ"/>
    </w:rPr>
  </w:style>
  <w:style w:type="paragraph" w:customStyle="1" w:styleId="xl85">
    <w:name w:val="xl85"/>
    <w:basedOn w:val="Normln"/>
    <w:rsid w:val="00EE2A47"/>
    <w:pPr>
      <w:pBdr>
        <w:top w:val="single" w:sz="8" w:space="0" w:color="auto"/>
        <w:left w:val="single" w:sz="8" w:space="0" w:color="auto"/>
        <w:right w:val="single" w:sz="8" w:space="0" w:color="auto"/>
      </w:pBdr>
      <w:shd w:val="clear" w:color="000000" w:fill="F2F2F2"/>
      <w:spacing w:before="100" w:beforeAutospacing="1" w:after="100" w:afterAutospacing="1"/>
      <w:jc w:val="center"/>
      <w:textAlignment w:val="center"/>
    </w:pPr>
    <w:rPr>
      <w:rFonts w:ascii="Calibri" w:eastAsia="Times New Roman" w:hAnsi="Calibri" w:cs="Calibri"/>
      <w:b/>
      <w:bCs/>
      <w:color w:val="000000"/>
      <w:sz w:val="18"/>
      <w:szCs w:val="18"/>
      <w:lang w:eastAsia="cs-CZ"/>
    </w:rPr>
  </w:style>
  <w:style w:type="paragraph" w:customStyle="1" w:styleId="xl86">
    <w:name w:val="xl86"/>
    <w:basedOn w:val="Normln"/>
    <w:rsid w:val="00EE2A47"/>
    <w:pPr>
      <w:pBdr>
        <w:top w:val="single" w:sz="8" w:space="0" w:color="auto"/>
        <w:left w:val="single" w:sz="8" w:space="0" w:color="auto"/>
        <w:bottom w:val="single" w:sz="8" w:space="0" w:color="auto"/>
      </w:pBdr>
      <w:shd w:val="clear" w:color="000000" w:fill="808080"/>
      <w:spacing w:before="100" w:beforeAutospacing="1" w:after="100" w:afterAutospacing="1"/>
      <w:textAlignment w:val="center"/>
    </w:pPr>
    <w:rPr>
      <w:rFonts w:ascii="Calibri" w:eastAsia="Times New Roman" w:hAnsi="Calibri" w:cs="Calibri"/>
      <w:b/>
      <w:bCs/>
      <w:color w:val="FFFFFF"/>
      <w:lang w:eastAsia="cs-CZ"/>
    </w:rPr>
  </w:style>
  <w:style w:type="paragraph" w:customStyle="1" w:styleId="xl87">
    <w:name w:val="xl87"/>
    <w:basedOn w:val="Normln"/>
    <w:rsid w:val="00EE2A47"/>
    <w:pPr>
      <w:pBdr>
        <w:top w:val="single" w:sz="8" w:space="0" w:color="auto"/>
        <w:bottom w:val="single" w:sz="8" w:space="0" w:color="auto"/>
      </w:pBdr>
      <w:shd w:val="clear" w:color="000000" w:fill="808080"/>
      <w:spacing w:before="100" w:beforeAutospacing="1" w:after="100" w:afterAutospacing="1"/>
      <w:textAlignment w:val="center"/>
    </w:pPr>
    <w:rPr>
      <w:rFonts w:ascii="Calibri" w:eastAsia="Times New Roman" w:hAnsi="Calibri" w:cs="Calibri"/>
      <w:b/>
      <w:bCs/>
      <w:color w:val="FFFFFF"/>
      <w:lang w:eastAsia="cs-CZ"/>
    </w:rPr>
  </w:style>
  <w:style w:type="paragraph" w:customStyle="1" w:styleId="xl88">
    <w:name w:val="xl88"/>
    <w:basedOn w:val="Normln"/>
    <w:rsid w:val="00EE2A47"/>
    <w:pPr>
      <w:pBdr>
        <w:top w:val="single" w:sz="8" w:space="0" w:color="auto"/>
        <w:bottom w:val="single" w:sz="8" w:space="0" w:color="auto"/>
        <w:right w:val="single" w:sz="8" w:space="0" w:color="auto"/>
      </w:pBdr>
      <w:shd w:val="clear" w:color="000000" w:fill="808080"/>
      <w:spacing w:before="100" w:beforeAutospacing="1" w:after="100" w:afterAutospacing="1"/>
      <w:textAlignment w:val="center"/>
    </w:pPr>
    <w:rPr>
      <w:rFonts w:ascii="Calibri" w:eastAsia="Times New Roman" w:hAnsi="Calibri" w:cs="Calibri"/>
      <w:b/>
      <w:bCs/>
      <w:color w:val="FFFFFF"/>
      <w:lang w:eastAsia="cs-CZ"/>
    </w:rPr>
  </w:style>
  <w:style w:type="paragraph" w:customStyle="1" w:styleId="xl89">
    <w:name w:val="xl89"/>
    <w:basedOn w:val="Normln"/>
    <w:rsid w:val="00EE2A47"/>
    <w:pPr>
      <w:pBdr>
        <w:top w:val="single" w:sz="8" w:space="0" w:color="auto"/>
        <w:left w:val="single" w:sz="8" w:space="0" w:color="auto"/>
        <w:bottom w:val="single" w:sz="8" w:space="0" w:color="auto"/>
      </w:pBdr>
      <w:spacing w:before="100" w:beforeAutospacing="1" w:after="100" w:afterAutospacing="1"/>
      <w:textAlignment w:val="center"/>
    </w:pPr>
    <w:rPr>
      <w:rFonts w:eastAsia="Times New Roman"/>
      <w:lang w:eastAsia="cs-CZ"/>
    </w:rPr>
  </w:style>
  <w:style w:type="paragraph" w:customStyle="1" w:styleId="xl90">
    <w:name w:val="xl90"/>
    <w:basedOn w:val="Normln"/>
    <w:rsid w:val="00EE2A47"/>
    <w:pPr>
      <w:pBdr>
        <w:top w:val="single" w:sz="8" w:space="0" w:color="auto"/>
        <w:bottom w:val="single" w:sz="8" w:space="0" w:color="auto"/>
      </w:pBdr>
      <w:spacing w:before="100" w:beforeAutospacing="1" w:after="100" w:afterAutospacing="1"/>
      <w:textAlignment w:val="center"/>
    </w:pPr>
    <w:rPr>
      <w:rFonts w:eastAsia="Times New Roman"/>
      <w:lang w:eastAsia="cs-CZ"/>
    </w:rPr>
  </w:style>
  <w:style w:type="paragraph" w:customStyle="1" w:styleId="xl91">
    <w:name w:val="xl91"/>
    <w:basedOn w:val="Normln"/>
    <w:rsid w:val="00EE2A47"/>
    <w:pPr>
      <w:pBdr>
        <w:top w:val="single" w:sz="8" w:space="0" w:color="auto"/>
        <w:bottom w:val="single" w:sz="8" w:space="0" w:color="auto"/>
        <w:right w:val="single" w:sz="8" w:space="0" w:color="auto"/>
      </w:pBdr>
      <w:spacing w:before="100" w:beforeAutospacing="1" w:after="100" w:afterAutospacing="1"/>
      <w:textAlignment w:val="center"/>
    </w:pPr>
    <w:rPr>
      <w:rFonts w:eastAsia="Times New Roman"/>
      <w:lang w:eastAsia="cs-CZ"/>
    </w:rPr>
  </w:style>
  <w:style w:type="paragraph" w:customStyle="1" w:styleId="xl92">
    <w:name w:val="xl92"/>
    <w:basedOn w:val="Normln"/>
    <w:rsid w:val="00EE2A47"/>
    <w:pPr>
      <w:pBdr>
        <w:top w:val="single" w:sz="8" w:space="0" w:color="auto"/>
        <w:left w:val="single" w:sz="8" w:space="0" w:color="auto"/>
        <w:bottom w:val="single" w:sz="8" w:space="0" w:color="auto"/>
      </w:pBdr>
      <w:shd w:val="clear" w:color="000000" w:fill="F2F2F2"/>
      <w:spacing w:before="100" w:beforeAutospacing="1" w:after="100" w:afterAutospacing="1"/>
      <w:textAlignment w:val="center"/>
    </w:pPr>
    <w:rPr>
      <w:rFonts w:ascii="Calibri" w:eastAsia="Times New Roman" w:hAnsi="Calibri" w:cs="Calibri"/>
      <w:b/>
      <w:bCs/>
      <w:color w:val="000000"/>
      <w:sz w:val="18"/>
      <w:szCs w:val="18"/>
      <w:lang w:eastAsia="cs-CZ"/>
    </w:rPr>
  </w:style>
  <w:style w:type="paragraph" w:customStyle="1" w:styleId="xl93">
    <w:name w:val="xl93"/>
    <w:basedOn w:val="Normln"/>
    <w:rsid w:val="00EE2A47"/>
    <w:pPr>
      <w:pBdr>
        <w:top w:val="single" w:sz="8" w:space="0" w:color="auto"/>
        <w:bottom w:val="single" w:sz="8" w:space="0" w:color="auto"/>
      </w:pBdr>
      <w:shd w:val="clear" w:color="000000" w:fill="F2F2F2"/>
      <w:spacing w:before="100" w:beforeAutospacing="1" w:after="100" w:afterAutospacing="1"/>
      <w:textAlignment w:val="center"/>
    </w:pPr>
    <w:rPr>
      <w:rFonts w:ascii="Calibri" w:eastAsia="Times New Roman" w:hAnsi="Calibri" w:cs="Calibri"/>
      <w:b/>
      <w:bCs/>
      <w:color w:val="000000"/>
      <w:sz w:val="18"/>
      <w:szCs w:val="18"/>
      <w:lang w:eastAsia="cs-CZ"/>
    </w:rPr>
  </w:style>
  <w:style w:type="paragraph" w:customStyle="1" w:styleId="xl94">
    <w:name w:val="xl94"/>
    <w:basedOn w:val="Normln"/>
    <w:rsid w:val="00EE2A47"/>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Calibri" w:eastAsia="Times New Roman" w:hAnsi="Calibri" w:cs="Calibri"/>
      <w:b/>
      <w:bCs/>
      <w:color w:val="000000"/>
      <w:sz w:val="18"/>
      <w:szCs w:val="18"/>
      <w:lang w:eastAsia="cs-CZ"/>
    </w:rPr>
  </w:style>
  <w:style w:type="paragraph" w:customStyle="1" w:styleId="xl95">
    <w:name w:val="xl95"/>
    <w:basedOn w:val="Normln"/>
    <w:rsid w:val="00EE2A47"/>
    <w:pPr>
      <w:pBdr>
        <w:top w:val="single" w:sz="8" w:space="0" w:color="auto"/>
        <w:left w:val="single" w:sz="8" w:space="0" w:color="auto"/>
        <w:bottom w:val="single" w:sz="8" w:space="0" w:color="auto"/>
      </w:pBdr>
      <w:shd w:val="clear" w:color="000000" w:fill="FFC000"/>
      <w:spacing w:before="100" w:beforeAutospacing="1" w:after="100" w:afterAutospacing="1"/>
      <w:textAlignment w:val="center"/>
    </w:pPr>
    <w:rPr>
      <w:rFonts w:ascii="Calibri" w:eastAsia="Times New Roman" w:hAnsi="Calibri" w:cs="Calibri"/>
      <w:b/>
      <w:bCs/>
      <w:sz w:val="18"/>
      <w:szCs w:val="18"/>
      <w:lang w:eastAsia="cs-CZ"/>
    </w:rPr>
  </w:style>
  <w:style w:type="paragraph" w:customStyle="1" w:styleId="xl96">
    <w:name w:val="xl96"/>
    <w:basedOn w:val="Normln"/>
    <w:rsid w:val="00EE2A47"/>
    <w:pPr>
      <w:pBdr>
        <w:top w:val="single" w:sz="8" w:space="0" w:color="auto"/>
        <w:bottom w:val="single" w:sz="8" w:space="0" w:color="auto"/>
      </w:pBdr>
      <w:shd w:val="clear" w:color="000000" w:fill="FFC000"/>
      <w:spacing w:before="100" w:beforeAutospacing="1" w:after="100" w:afterAutospacing="1"/>
      <w:textAlignment w:val="center"/>
    </w:pPr>
    <w:rPr>
      <w:rFonts w:ascii="Calibri" w:eastAsia="Times New Roman" w:hAnsi="Calibri" w:cs="Calibri"/>
      <w:b/>
      <w:bCs/>
      <w:sz w:val="18"/>
      <w:szCs w:val="18"/>
      <w:lang w:eastAsia="cs-CZ"/>
    </w:rPr>
  </w:style>
  <w:style w:type="paragraph" w:customStyle="1" w:styleId="xl97">
    <w:name w:val="xl97"/>
    <w:basedOn w:val="Normln"/>
    <w:rsid w:val="00EE2A47"/>
    <w:pPr>
      <w:pBdr>
        <w:top w:val="single" w:sz="8" w:space="0" w:color="auto"/>
        <w:bottom w:val="single" w:sz="8" w:space="0" w:color="auto"/>
        <w:right w:val="single" w:sz="8" w:space="0" w:color="auto"/>
      </w:pBdr>
      <w:shd w:val="clear" w:color="000000" w:fill="FFC000"/>
      <w:spacing w:before="100" w:beforeAutospacing="1" w:after="100" w:afterAutospacing="1"/>
      <w:textAlignment w:val="center"/>
    </w:pPr>
    <w:rPr>
      <w:rFonts w:ascii="Calibri" w:eastAsia="Times New Roman" w:hAnsi="Calibri" w:cs="Calibri"/>
      <w:b/>
      <w:bCs/>
      <w:sz w:val="18"/>
      <w:szCs w:val="18"/>
      <w:lang w:eastAsia="cs-CZ"/>
    </w:rPr>
  </w:style>
  <w:style w:type="paragraph" w:customStyle="1" w:styleId="xl98">
    <w:name w:val="xl98"/>
    <w:basedOn w:val="Normln"/>
    <w:rsid w:val="00EE2A47"/>
    <w:pPr>
      <w:pBdr>
        <w:top w:val="single" w:sz="8" w:space="0" w:color="auto"/>
        <w:left w:val="single" w:sz="8" w:space="0" w:color="auto"/>
      </w:pBdr>
      <w:shd w:val="clear" w:color="000000" w:fill="F2F2F2"/>
      <w:spacing w:before="100" w:beforeAutospacing="1" w:after="100" w:afterAutospacing="1"/>
      <w:textAlignment w:val="center"/>
    </w:pPr>
    <w:rPr>
      <w:rFonts w:ascii="Calibri" w:eastAsia="Times New Roman" w:hAnsi="Calibri" w:cs="Calibri"/>
      <w:b/>
      <w:bCs/>
      <w:color w:val="000000"/>
      <w:lang w:eastAsia="cs-CZ"/>
    </w:rPr>
  </w:style>
  <w:style w:type="paragraph" w:customStyle="1" w:styleId="xl99">
    <w:name w:val="xl99"/>
    <w:basedOn w:val="Normln"/>
    <w:rsid w:val="00EE2A47"/>
    <w:pPr>
      <w:shd w:val="clear" w:color="000000" w:fill="F2F2F2"/>
      <w:spacing w:before="100" w:beforeAutospacing="1" w:after="100" w:afterAutospacing="1"/>
      <w:textAlignment w:val="center"/>
    </w:pPr>
    <w:rPr>
      <w:rFonts w:ascii="Calibri" w:eastAsia="Times New Roman" w:hAnsi="Calibri" w:cs="Calibri"/>
      <w:b/>
      <w:bCs/>
      <w:color w:val="000000"/>
      <w:lang w:eastAsia="cs-CZ"/>
    </w:rPr>
  </w:style>
  <w:style w:type="paragraph" w:customStyle="1" w:styleId="xl100">
    <w:name w:val="xl100"/>
    <w:basedOn w:val="Normln"/>
    <w:rsid w:val="00EE2A47"/>
    <w:pPr>
      <w:pBdr>
        <w:left w:val="single" w:sz="8" w:space="0" w:color="auto"/>
      </w:pBdr>
      <w:shd w:val="clear" w:color="000000" w:fill="F2F2F2"/>
      <w:spacing w:before="100" w:beforeAutospacing="1" w:after="100" w:afterAutospacing="1"/>
      <w:textAlignment w:val="center"/>
    </w:pPr>
    <w:rPr>
      <w:rFonts w:ascii="Calibri" w:eastAsia="Times New Roman" w:hAnsi="Calibri" w:cs="Calibri"/>
      <w:b/>
      <w:bCs/>
      <w:color w:val="000000"/>
      <w:lang w:eastAsia="cs-CZ"/>
    </w:rPr>
  </w:style>
  <w:style w:type="paragraph" w:customStyle="1" w:styleId="xl101">
    <w:name w:val="xl101"/>
    <w:basedOn w:val="Normln"/>
    <w:rsid w:val="00EE2A47"/>
    <w:pPr>
      <w:pBdr>
        <w:left w:val="single" w:sz="8" w:space="0" w:color="auto"/>
        <w:right w:val="single" w:sz="8" w:space="0" w:color="auto"/>
      </w:pBdr>
      <w:shd w:val="clear" w:color="000000" w:fill="F2F2F2"/>
      <w:spacing w:before="100" w:beforeAutospacing="1" w:after="100" w:afterAutospacing="1"/>
      <w:jc w:val="center"/>
      <w:textAlignment w:val="center"/>
    </w:pPr>
    <w:rPr>
      <w:rFonts w:ascii="Calibri" w:eastAsia="Times New Roman" w:hAnsi="Calibri" w:cs="Calibri"/>
      <w:b/>
      <w:bCs/>
      <w:color w:val="000000"/>
      <w:sz w:val="18"/>
      <w:szCs w:val="18"/>
      <w:lang w:eastAsia="cs-CZ"/>
    </w:rPr>
  </w:style>
  <w:style w:type="paragraph" w:customStyle="1" w:styleId="xl102">
    <w:name w:val="xl102"/>
    <w:basedOn w:val="Normln"/>
    <w:rsid w:val="00EE2A47"/>
    <w:pPr>
      <w:pBdr>
        <w:top w:val="single" w:sz="8" w:space="0" w:color="auto"/>
        <w:left w:val="single" w:sz="8" w:space="0" w:color="auto"/>
        <w:right w:val="single" w:sz="8" w:space="0" w:color="auto"/>
      </w:pBdr>
      <w:spacing w:before="100" w:beforeAutospacing="1" w:after="100" w:afterAutospacing="1"/>
      <w:jc w:val="center"/>
      <w:textAlignment w:val="center"/>
    </w:pPr>
    <w:rPr>
      <w:rFonts w:ascii="Calibri" w:eastAsia="Times New Roman" w:hAnsi="Calibri" w:cs="Calibri"/>
      <w:b/>
      <w:bCs/>
      <w:sz w:val="18"/>
      <w:szCs w:val="18"/>
      <w:lang w:eastAsia="cs-CZ"/>
    </w:rPr>
  </w:style>
  <w:style w:type="paragraph" w:customStyle="1" w:styleId="xl103">
    <w:name w:val="xl103"/>
    <w:basedOn w:val="Normln"/>
    <w:rsid w:val="00EE2A47"/>
    <w:pPr>
      <w:pBdr>
        <w:left w:val="single" w:sz="8" w:space="0" w:color="auto"/>
        <w:bottom w:val="single" w:sz="8" w:space="0" w:color="auto"/>
        <w:right w:val="single" w:sz="8" w:space="0" w:color="auto"/>
      </w:pBdr>
      <w:spacing w:before="100" w:beforeAutospacing="1" w:after="100" w:afterAutospacing="1"/>
      <w:jc w:val="center"/>
      <w:textAlignment w:val="center"/>
    </w:pPr>
    <w:rPr>
      <w:rFonts w:ascii="Calibri" w:eastAsia="Times New Roman" w:hAnsi="Calibri" w:cs="Calibri"/>
      <w:b/>
      <w:bCs/>
      <w:sz w:val="18"/>
      <w:szCs w:val="18"/>
      <w:lang w:eastAsia="cs-CZ"/>
    </w:rPr>
  </w:style>
  <w:style w:type="paragraph" w:customStyle="1" w:styleId="xl104">
    <w:name w:val="xl104"/>
    <w:basedOn w:val="Normln"/>
    <w:rsid w:val="00EE2A47"/>
    <w:pPr>
      <w:pBdr>
        <w:top w:val="single" w:sz="8" w:space="0" w:color="auto"/>
        <w:left w:val="single" w:sz="8" w:space="0" w:color="auto"/>
        <w:right w:val="single" w:sz="8" w:space="0" w:color="auto"/>
      </w:pBdr>
      <w:spacing w:before="100" w:beforeAutospacing="1" w:after="100" w:afterAutospacing="1"/>
      <w:jc w:val="center"/>
      <w:textAlignment w:val="center"/>
    </w:pPr>
    <w:rPr>
      <w:rFonts w:ascii="Calibri" w:eastAsia="Times New Roman" w:hAnsi="Calibri" w:cs="Calibri"/>
      <w:sz w:val="18"/>
      <w:szCs w:val="18"/>
      <w:lang w:eastAsia="cs-CZ"/>
    </w:rPr>
  </w:style>
  <w:style w:type="paragraph" w:customStyle="1" w:styleId="xl105">
    <w:name w:val="xl105"/>
    <w:basedOn w:val="Normln"/>
    <w:rsid w:val="00EE2A47"/>
    <w:pPr>
      <w:pBdr>
        <w:left w:val="single" w:sz="8" w:space="0" w:color="auto"/>
        <w:bottom w:val="single" w:sz="8" w:space="0" w:color="auto"/>
        <w:right w:val="single" w:sz="8" w:space="0" w:color="auto"/>
      </w:pBdr>
      <w:spacing w:before="100" w:beforeAutospacing="1" w:after="100" w:afterAutospacing="1"/>
      <w:jc w:val="center"/>
      <w:textAlignment w:val="center"/>
    </w:pPr>
    <w:rPr>
      <w:rFonts w:ascii="Calibri" w:eastAsia="Times New Roman" w:hAnsi="Calibri" w:cs="Calibri"/>
      <w:sz w:val="18"/>
      <w:szCs w:val="18"/>
      <w:lang w:eastAsia="cs-CZ"/>
    </w:rPr>
  </w:style>
  <w:style w:type="paragraph" w:customStyle="1" w:styleId="xl106">
    <w:name w:val="xl106"/>
    <w:basedOn w:val="Normln"/>
    <w:rsid w:val="00EE2A47"/>
    <w:pPr>
      <w:pBdr>
        <w:top w:val="single" w:sz="8" w:space="0" w:color="auto"/>
        <w:left w:val="single" w:sz="8" w:space="0" w:color="auto"/>
      </w:pBdr>
      <w:spacing w:before="100" w:beforeAutospacing="1" w:after="100" w:afterAutospacing="1"/>
      <w:textAlignment w:val="center"/>
    </w:pPr>
    <w:rPr>
      <w:rFonts w:ascii="Calibri" w:eastAsia="Times New Roman" w:hAnsi="Calibri" w:cs="Calibri"/>
      <w:sz w:val="18"/>
      <w:szCs w:val="18"/>
      <w:lang w:eastAsia="cs-CZ"/>
    </w:rPr>
  </w:style>
  <w:style w:type="paragraph" w:customStyle="1" w:styleId="xl107">
    <w:name w:val="xl107"/>
    <w:basedOn w:val="Normln"/>
    <w:rsid w:val="00EE2A47"/>
    <w:pPr>
      <w:pBdr>
        <w:top w:val="single" w:sz="8" w:space="0" w:color="auto"/>
      </w:pBdr>
      <w:spacing w:before="100" w:beforeAutospacing="1" w:after="100" w:afterAutospacing="1"/>
      <w:textAlignment w:val="center"/>
    </w:pPr>
    <w:rPr>
      <w:rFonts w:ascii="Calibri" w:eastAsia="Times New Roman" w:hAnsi="Calibri" w:cs="Calibri"/>
      <w:sz w:val="18"/>
      <w:szCs w:val="18"/>
      <w:lang w:eastAsia="cs-CZ"/>
    </w:rPr>
  </w:style>
  <w:style w:type="paragraph" w:customStyle="1" w:styleId="xl108">
    <w:name w:val="xl108"/>
    <w:basedOn w:val="Normln"/>
    <w:rsid w:val="00EE2A47"/>
    <w:pPr>
      <w:pBdr>
        <w:left w:val="single" w:sz="8" w:space="0" w:color="auto"/>
        <w:bottom w:val="single" w:sz="8" w:space="0" w:color="auto"/>
      </w:pBdr>
      <w:spacing w:before="100" w:beforeAutospacing="1" w:after="100" w:afterAutospacing="1"/>
      <w:textAlignment w:val="center"/>
    </w:pPr>
    <w:rPr>
      <w:rFonts w:ascii="Calibri" w:eastAsia="Times New Roman" w:hAnsi="Calibri" w:cs="Calibri"/>
      <w:sz w:val="18"/>
      <w:szCs w:val="18"/>
      <w:lang w:eastAsia="cs-CZ"/>
    </w:rPr>
  </w:style>
  <w:style w:type="paragraph" w:customStyle="1" w:styleId="xl109">
    <w:name w:val="xl109"/>
    <w:basedOn w:val="Normln"/>
    <w:rsid w:val="00EE2A47"/>
    <w:pPr>
      <w:pBdr>
        <w:bottom w:val="single" w:sz="8" w:space="0" w:color="auto"/>
      </w:pBdr>
      <w:spacing w:before="100" w:beforeAutospacing="1" w:after="100" w:afterAutospacing="1"/>
      <w:textAlignment w:val="center"/>
    </w:pPr>
    <w:rPr>
      <w:rFonts w:ascii="Calibri" w:eastAsia="Times New Roman" w:hAnsi="Calibri" w:cs="Calibri"/>
      <w:sz w:val="18"/>
      <w:szCs w:val="18"/>
      <w:lang w:eastAsia="cs-CZ"/>
    </w:rPr>
  </w:style>
  <w:style w:type="paragraph" w:customStyle="1" w:styleId="xl110">
    <w:name w:val="xl110"/>
    <w:basedOn w:val="Normln"/>
    <w:rsid w:val="00EE2A47"/>
    <w:pPr>
      <w:pBdr>
        <w:bottom w:val="single" w:sz="8" w:space="0" w:color="auto"/>
        <w:right w:val="single" w:sz="8" w:space="0" w:color="auto"/>
      </w:pBdr>
      <w:spacing w:before="100" w:beforeAutospacing="1" w:after="100" w:afterAutospacing="1"/>
      <w:textAlignment w:val="center"/>
    </w:pPr>
    <w:rPr>
      <w:rFonts w:ascii="Calibri" w:eastAsia="Times New Roman" w:hAnsi="Calibri" w:cs="Calibri"/>
      <w:sz w:val="18"/>
      <w:szCs w:val="18"/>
      <w:lang w:eastAsia="cs-CZ"/>
    </w:rPr>
  </w:style>
  <w:style w:type="paragraph" w:customStyle="1" w:styleId="xl111">
    <w:name w:val="xl111"/>
    <w:basedOn w:val="Normln"/>
    <w:rsid w:val="00EE2A47"/>
    <w:pPr>
      <w:pBdr>
        <w:top w:val="single" w:sz="8" w:space="0" w:color="auto"/>
        <w:right w:val="single" w:sz="8" w:space="0" w:color="auto"/>
      </w:pBdr>
      <w:spacing w:before="100" w:beforeAutospacing="1" w:after="100" w:afterAutospacing="1"/>
      <w:textAlignment w:val="center"/>
    </w:pPr>
    <w:rPr>
      <w:rFonts w:ascii="Calibri" w:eastAsia="Times New Roman" w:hAnsi="Calibri" w:cs="Calibri"/>
      <w:sz w:val="18"/>
      <w:szCs w:val="18"/>
      <w:lang w:eastAsia="cs-CZ"/>
    </w:rPr>
  </w:style>
  <w:style w:type="paragraph" w:customStyle="1" w:styleId="xl112">
    <w:name w:val="xl112"/>
    <w:basedOn w:val="Normln"/>
    <w:rsid w:val="00EE2A47"/>
    <w:pPr>
      <w:pBdr>
        <w:left w:val="single" w:sz="8" w:space="0" w:color="auto"/>
        <w:right w:val="single" w:sz="8" w:space="0" w:color="auto"/>
      </w:pBdr>
      <w:spacing w:before="100" w:beforeAutospacing="1" w:after="100" w:afterAutospacing="1"/>
      <w:jc w:val="center"/>
      <w:textAlignment w:val="center"/>
    </w:pPr>
    <w:rPr>
      <w:rFonts w:ascii="Calibri" w:eastAsia="Times New Roman" w:hAnsi="Calibri" w:cs="Calibri"/>
      <w:b/>
      <w:bCs/>
      <w:sz w:val="18"/>
      <w:szCs w:val="18"/>
      <w:lang w:eastAsia="cs-CZ"/>
    </w:rPr>
  </w:style>
  <w:style w:type="paragraph" w:customStyle="1" w:styleId="xl113">
    <w:name w:val="xl113"/>
    <w:basedOn w:val="Normln"/>
    <w:rsid w:val="00EE2A47"/>
    <w:pPr>
      <w:pBdr>
        <w:top w:val="single" w:sz="8" w:space="0" w:color="auto"/>
      </w:pBdr>
      <w:shd w:val="clear" w:color="000000" w:fill="F2F2F2"/>
      <w:spacing w:before="100" w:beforeAutospacing="1" w:after="100" w:afterAutospacing="1"/>
      <w:textAlignment w:val="center"/>
    </w:pPr>
    <w:rPr>
      <w:rFonts w:ascii="Calibri" w:eastAsia="Times New Roman" w:hAnsi="Calibri" w:cs="Calibri"/>
      <w:b/>
      <w:bCs/>
      <w:color w:val="000000"/>
      <w:lang w:eastAsia="cs-CZ"/>
    </w:rPr>
  </w:style>
  <w:style w:type="paragraph" w:customStyle="1" w:styleId="xl114">
    <w:name w:val="xl114"/>
    <w:basedOn w:val="Normln"/>
    <w:rsid w:val="00EE2A47"/>
    <w:pPr>
      <w:pBdr>
        <w:top w:val="single" w:sz="8" w:space="0" w:color="auto"/>
        <w:right w:val="single" w:sz="8" w:space="0" w:color="auto"/>
      </w:pBdr>
      <w:shd w:val="clear" w:color="000000" w:fill="F2F2F2"/>
      <w:spacing w:before="100" w:beforeAutospacing="1" w:after="100" w:afterAutospacing="1"/>
      <w:textAlignment w:val="center"/>
    </w:pPr>
    <w:rPr>
      <w:rFonts w:ascii="Calibri" w:eastAsia="Times New Roman" w:hAnsi="Calibri" w:cs="Calibri"/>
      <w:b/>
      <w:bCs/>
      <w:color w:val="000000"/>
      <w:lang w:eastAsia="cs-CZ"/>
    </w:rPr>
  </w:style>
  <w:style w:type="paragraph" w:customStyle="1" w:styleId="xl115">
    <w:name w:val="xl115"/>
    <w:basedOn w:val="Normln"/>
    <w:rsid w:val="00EE2A47"/>
    <w:pPr>
      <w:pBdr>
        <w:right w:val="single" w:sz="8" w:space="0" w:color="auto"/>
      </w:pBdr>
      <w:shd w:val="clear" w:color="000000" w:fill="F2F2F2"/>
      <w:spacing w:before="100" w:beforeAutospacing="1" w:after="100" w:afterAutospacing="1"/>
      <w:textAlignment w:val="center"/>
    </w:pPr>
    <w:rPr>
      <w:rFonts w:ascii="Calibri" w:eastAsia="Times New Roman" w:hAnsi="Calibri" w:cs="Calibri"/>
      <w:b/>
      <w:bCs/>
      <w:color w:val="000000"/>
      <w:lang w:eastAsia="cs-CZ"/>
    </w:rPr>
  </w:style>
  <w:style w:type="paragraph" w:customStyle="1" w:styleId="xl116">
    <w:name w:val="xl116"/>
    <w:basedOn w:val="Normln"/>
    <w:rsid w:val="00EE2A47"/>
    <w:pPr>
      <w:pBdr>
        <w:left w:val="single" w:sz="8" w:space="0" w:color="auto"/>
        <w:bottom w:val="single" w:sz="8" w:space="0" w:color="auto"/>
      </w:pBdr>
      <w:shd w:val="clear" w:color="000000" w:fill="F2F2F2"/>
      <w:spacing w:before="100" w:beforeAutospacing="1" w:after="100" w:afterAutospacing="1"/>
      <w:textAlignment w:val="center"/>
    </w:pPr>
    <w:rPr>
      <w:rFonts w:ascii="Calibri" w:eastAsia="Times New Roman" w:hAnsi="Calibri" w:cs="Calibri"/>
      <w:b/>
      <w:bCs/>
      <w:color w:val="000000"/>
      <w:lang w:eastAsia="cs-CZ"/>
    </w:rPr>
  </w:style>
  <w:style w:type="paragraph" w:customStyle="1" w:styleId="xl117">
    <w:name w:val="xl117"/>
    <w:basedOn w:val="Normln"/>
    <w:rsid w:val="00EE2A47"/>
    <w:pPr>
      <w:pBdr>
        <w:bottom w:val="single" w:sz="8" w:space="0" w:color="auto"/>
      </w:pBdr>
      <w:shd w:val="clear" w:color="000000" w:fill="F2F2F2"/>
      <w:spacing w:before="100" w:beforeAutospacing="1" w:after="100" w:afterAutospacing="1"/>
      <w:textAlignment w:val="center"/>
    </w:pPr>
    <w:rPr>
      <w:rFonts w:ascii="Calibri" w:eastAsia="Times New Roman" w:hAnsi="Calibri" w:cs="Calibri"/>
      <w:b/>
      <w:bCs/>
      <w:color w:val="000000"/>
      <w:lang w:eastAsia="cs-CZ"/>
    </w:rPr>
  </w:style>
  <w:style w:type="paragraph" w:customStyle="1" w:styleId="xl118">
    <w:name w:val="xl118"/>
    <w:basedOn w:val="Normln"/>
    <w:rsid w:val="00EE2A47"/>
    <w:pPr>
      <w:pBdr>
        <w:bottom w:val="single" w:sz="8" w:space="0" w:color="auto"/>
        <w:right w:val="single" w:sz="8" w:space="0" w:color="auto"/>
      </w:pBdr>
      <w:shd w:val="clear" w:color="000000" w:fill="F2F2F2"/>
      <w:spacing w:before="100" w:beforeAutospacing="1" w:after="100" w:afterAutospacing="1"/>
      <w:textAlignment w:val="center"/>
    </w:pPr>
    <w:rPr>
      <w:rFonts w:ascii="Calibri" w:eastAsia="Times New Roman" w:hAnsi="Calibri" w:cs="Calibri"/>
      <w:b/>
      <w:bCs/>
      <w:color w:val="000000"/>
      <w:lang w:eastAsia="cs-CZ"/>
    </w:rPr>
  </w:style>
  <w:style w:type="paragraph" w:customStyle="1" w:styleId="xl119">
    <w:name w:val="xl119"/>
    <w:basedOn w:val="Normln"/>
    <w:rsid w:val="00EE2A47"/>
    <w:pPr>
      <w:pBdr>
        <w:top w:val="single" w:sz="8" w:space="0" w:color="auto"/>
        <w:bottom w:val="single" w:sz="8" w:space="0" w:color="auto"/>
      </w:pBdr>
      <w:shd w:val="clear" w:color="000000" w:fill="F2F2F2"/>
      <w:spacing w:before="100" w:beforeAutospacing="1" w:after="100" w:afterAutospacing="1"/>
      <w:jc w:val="center"/>
      <w:textAlignment w:val="center"/>
    </w:pPr>
    <w:rPr>
      <w:rFonts w:ascii="Calibri" w:eastAsia="Times New Roman" w:hAnsi="Calibri" w:cs="Calibri"/>
      <w:b/>
      <w:bCs/>
      <w:color w:val="000000"/>
      <w:lang w:eastAsia="cs-CZ"/>
    </w:rPr>
  </w:style>
  <w:style w:type="paragraph" w:customStyle="1" w:styleId="xl120">
    <w:name w:val="xl120"/>
    <w:basedOn w:val="Normln"/>
    <w:rsid w:val="00EE2A47"/>
    <w:pPr>
      <w:pBdr>
        <w:top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Calibri" w:eastAsia="Times New Roman" w:hAnsi="Calibri" w:cs="Calibri"/>
      <w:b/>
      <w:bCs/>
      <w:color w:val="000000"/>
      <w:lang w:eastAsia="cs-CZ"/>
    </w:rPr>
  </w:style>
  <w:style w:type="paragraph" w:customStyle="1" w:styleId="xl121">
    <w:name w:val="xl121"/>
    <w:basedOn w:val="Normln"/>
    <w:rsid w:val="00EE2A47"/>
    <w:pPr>
      <w:pBdr>
        <w:top w:val="single" w:sz="8" w:space="0" w:color="auto"/>
        <w:left w:val="single" w:sz="8" w:space="0" w:color="auto"/>
        <w:bottom w:val="single" w:sz="8" w:space="0" w:color="auto"/>
      </w:pBdr>
      <w:shd w:val="clear" w:color="000000" w:fill="F2F2F2"/>
      <w:spacing w:before="100" w:beforeAutospacing="1" w:after="100" w:afterAutospacing="1"/>
      <w:jc w:val="center"/>
      <w:textAlignment w:val="center"/>
    </w:pPr>
    <w:rPr>
      <w:rFonts w:ascii="Calibri" w:eastAsia="Times New Roman" w:hAnsi="Calibri" w:cs="Calibri"/>
      <w:b/>
      <w:bCs/>
      <w:color w:val="000000"/>
      <w:lang w:eastAsia="cs-CZ"/>
    </w:rPr>
  </w:style>
  <w:style w:type="paragraph" w:customStyle="1" w:styleId="xl122">
    <w:name w:val="xl122"/>
    <w:basedOn w:val="Normln"/>
    <w:rsid w:val="00EE2A47"/>
    <w:pPr>
      <w:pBdr>
        <w:top w:val="single" w:sz="8" w:space="0" w:color="auto"/>
        <w:left w:val="single" w:sz="8" w:space="0" w:color="auto"/>
      </w:pBdr>
      <w:shd w:val="clear" w:color="000000" w:fill="D9D9D9"/>
      <w:spacing w:before="100" w:beforeAutospacing="1" w:after="100" w:afterAutospacing="1"/>
      <w:textAlignment w:val="center"/>
    </w:pPr>
    <w:rPr>
      <w:rFonts w:ascii="Calibri" w:eastAsia="Times New Roman" w:hAnsi="Calibri" w:cs="Calibri"/>
      <w:b/>
      <w:bCs/>
      <w:color w:val="000000"/>
      <w:sz w:val="18"/>
      <w:szCs w:val="18"/>
      <w:lang w:eastAsia="cs-CZ"/>
    </w:rPr>
  </w:style>
  <w:style w:type="paragraph" w:customStyle="1" w:styleId="xl123">
    <w:name w:val="xl123"/>
    <w:basedOn w:val="Normln"/>
    <w:rsid w:val="00EE2A47"/>
    <w:pPr>
      <w:pBdr>
        <w:top w:val="single" w:sz="8" w:space="0" w:color="auto"/>
      </w:pBdr>
      <w:shd w:val="clear" w:color="000000" w:fill="D9D9D9"/>
      <w:spacing w:before="100" w:beforeAutospacing="1" w:after="100" w:afterAutospacing="1"/>
      <w:textAlignment w:val="center"/>
    </w:pPr>
    <w:rPr>
      <w:rFonts w:ascii="Calibri" w:eastAsia="Times New Roman" w:hAnsi="Calibri" w:cs="Calibri"/>
      <w:b/>
      <w:bCs/>
      <w:color w:val="000000"/>
      <w:sz w:val="18"/>
      <w:szCs w:val="18"/>
      <w:lang w:eastAsia="cs-CZ"/>
    </w:rPr>
  </w:style>
  <w:style w:type="paragraph" w:customStyle="1" w:styleId="xl124">
    <w:name w:val="xl124"/>
    <w:basedOn w:val="Normln"/>
    <w:rsid w:val="00EE2A47"/>
    <w:pPr>
      <w:pBdr>
        <w:top w:val="single" w:sz="8" w:space="0" w:color="auto"/>
        <w:right w:val="single" w:sz="8" w:space="0" w:color="auto"/>
      </w:pBdr>
      <w:shd w:val="clear" w:color="000000" w:fill="D9D9D9"/>
      <w:spacing w:before="100" w:beforeAutospacing="1" w:after="100" w:afterAutospacing="1"/>
      <w:textAlignment w:val="center"/>
    </w:pPr>
    <w:rPr>
      <w:rFonts w:ascii="Calibri" w:eastAsia="Times New Roman" w:hAnsi="Calibri" w:cs="Calibri"/>
      <w:b/>
      <w:bCs/>
      <w:color w:val="000000"/>
      <w:sz w:val="18"/>
      <w:szCs w:val="18"/>
      <w:lang w:eastAsia="cs-CZ"/>
    </w:rPr>
  </w:style>
  <w:style w:type="paragraph" w:customStyle="1" w:styleId="xl125">
    <w:name w:val="xl125"/>
    <w:basedOn w:val="Normln"/>
    <w:rsid w:val="00EE2A47"/>
    <w:pPr>
      <w:pBdr>
        <w:left w:val="single" w:sz="8" w:space="0" w:color="auto"/>
        <w:bottom w:val="single" w:sz="8" w:space="0" w:color="auto"/>
      </w:pBdr>
      <w:shd w:val="clear" w:color="000000" w:fill="D9D9D9"/>
      <w:spacing w:before="100" w:beforeAutospacing="1" w:after="100" w:afterAutospacing="1"/>
      <w:textAlignment w:val="center"/>
    </w:pPr>
    <w:rPr>
      <w:rFonts w:ascii="Calibri" w:eastAsia="Times New Roman" w:hAnsi="Calibri" w:cs="Calibri"/>
      <w:b/>
      <w:bCs/>
      <w:color w:val="000000"/>
      <w:sz w:val="18"/>
      <w:szCs w:val="18"/>
      <w:lang w:eastAsia="cs-CZ"/>
    </w:rPr>
  </w:style>
  <w:style w:type="paragraph" w:customStyle="1" w:styleId="xl126">
    <w:name w:val="xl126"/>
    <w:basedOn w:val="Normln"/>
    <w:rsid w:val="00EE2A47"/>
    <w:pPr>
      <w:pBdr>
        <w:bottom w:val="single" w:sz="8" w:space="0" w:color="auto"/>
      </w:pBdr>
      <w:shd w:val="clear" w:color="000000" w:fill="D9D9D9"/>
      <w:spacing w:before="100" w:beforeAutospacing="1" w:after="100" w:afterAutospacing="1"/>
      <w:textAlignment w:val="center"/>
    </w:pPr>
    <w:rPr>
      <w:rFonts w:ascii="Calibri" w:eastAsia="Times New Roman" w:hAnsi="Calibri" w:cs="Calibri"/>
      <w:b/>
      <w:bCs/>
      <w:color w:val="000000"/>
      <w:sz w:val="18"/>
      <w:szCs w:val="18"/>
      <w:lang w:eastAsia="cs-CZ"/>
    </w:rPr>
  </w:style>
  <w:style w:type="paragraph" w:customStyle="1" w:styleId="xl127">
    <w:name w:val="xl127"/>
    <w:basedOn w:val="Normln"/>
    <w:rsid w:val="00EE2A47"/>
    <w:pPr>
      <w:pBdr>
        <w:bottom w:val="single" w:sz="8" w:space="0" w:color="auto"/>
        <w:right w:val="single" w:sz="8" w:space="0" w:color="auto"/>
      </w:pBdr>
      <w:shd w:val="clear" w:color="000000" w:fill="D9D9D9"/>
      <w:spacing w:before="100" w:beforeAutospacing="1" w:after="100" w:afterAutospacing="1"/>
      <w:textAlignment w:val="center"/>
    </w:pPr>
    <w:rPr>
      <w:rFonts w:ascii="Calibri" w:eastAsia="Times New Roman" w:hAnsi="Calibri" w:cs="Calibri"/>
      <w:b/>
      <w:bCs/>
      <w:color w:val="000000"/>
      <w:sz w:val="18"/>
      <w:szCs w:val="18"/>
      <w:lang w:eastAsia="cs-CZ"/>
    </w:rPr>
  </w:style>
  <w:style w:type="paragraph" w:customStyle="1" w:styleId="xl128">
    <w:name w:val="xl128"/>
    <w:basedOn w:val="Normln"/>
    <w:rsid w:val="00EE2A47"/>
    <w:pPr>
      <w:pBdr>
        <w:top w:val="single" w:sz="8" w:space="0" w:color="auto"/>
        <w:left w:val="single" w:sz="8" w:space="0" w:color="auto"/>
        <w:right w:val="single" w:sz="8" w:space="0" w:color="auto"/>
      </w:pBdr>
      <w:shd w:val="clear" w:color="000000" w:fill="D9D9D9"/>
      <w:spacing w:before="100" w:beforeAutospacing="1" w:after="100" w:afterAutospacing="1"/>
      <w:jc w:val="center"/>
      <w:textAlignment w:val="center"/>
    </w:pPr>
    <w:rPr>
      <w:rFonts w:ascii="Calibri" w:eastAsia="Times New Roman" w:hAnsi="Calibri" w:cs="Calibri"/>
      <w:b/>
      <w:bCs/>
      <w:sz w:val="18"/>
      <w:szCs w:val="18"/>
      <w:lang w:eastAsia="cs-CZ"/>
    </w:rPr>
  </w:style>
  <w:style w:type="paragraph" w:customStyle="1" w:styleId="xl129">
    <w:name w:val="xl129"/>
    <w:basedOn w:val="Normln"/>
    <w:rsid w:val="00EE2A4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Calibri" w:eastAsia="Times New Roman" w:hAnsi="Calibri" w:cs="Calibri"/>
      <w:b/>
      <w:bCs/>
      <w:sz w:val="18"/>
      <w:szCs w:val="18"/>
      <w:lang w:eastAsia="cs-CZ"/>
    </w:rPr>
  </w:style>
  <w:style w:type="paragraph" w:customStyle="1" w:styleId="xl130">
    <w:name w:val="xl130"/>
    <w:basedOn w:val="Normln"/>
    <w:rsid w:val="00EE2A47"/>
    <w:pPr>
      <w:pBdr>
        <w:top w:val="single" w:sz="8" w:space="0" w:color="auto"/>
        <w:left w:val="single" w:sz="8" w:space="0" w:color="auto"/>
        <w:right w:val="single" w:sz="8" w:space="0" w:color="auto"/>
      </w:pBdr>
      <w:shd w:val="clear" w:color="000000" w:fill="D9D9D9"/>
      <w:spacing w:before="100" w:beforeAutospacing="1" w:after="100" w:afterAutospacing="1"/>
      <w:jc w:val="center"/>
      <w:textAlignment w:val="center"/>
    </w:pPr>
    <w:rPr>
      <w:rFonts w:ascii="Calibri" w:eastAsia="Times New Roman" w:hAnsi="Calibri" w:cs="Calibri"/>
      <w:b/>
      <w:bCs/>
      <w:color w:val="000000"/>
      <w:sz w:val="18"/>
      <w:szCs w:val="18"/>
      <w:lang w:eastAsia="cs-CZ"/>
    </w:rPr>
  </w:style>
  <w:style w:type="paragraph" w:customStyle="1" w:styleId="xl131">
    <w:name w:val="xl131"/>
    <w:basedOn w:val="Normln"/>
    <w:rsid w:val="00EE2A4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Calibri" w:eastAsia="Times New Roman" w:hAnsi="Calibri" w:cs="Calibri"/>
      <w:b/>
      <w:bCs/>
      <w:color w:val="000000"/>
      <w:sz w:val="18"/>
      <w:szCs w:val="18"/>
      <w:lang w:eastAsia="cs-CZ"/>
    </w:rPr>
  </w:style>
  <w:style w:type="paragraph" w:customStyle="1" w:styleId="xl132">
    <w:name w:val="xl132"/>
    <w:basedOn w:val="Normln"/>
    <w:rsid w:val="00EE2A47"/>
    <w:pPr>
      <w:pBdr>
        <w:top w:val="single" w:sz="8" w:space="0" w:color="auto"/>
        <w:left w:val="single" w:sz="8" w:space="0" w:color="auto"/>
        <w:right w:val="single" w:sz="8" w:space="0" w:color="auto"/>
      </w:pBdr>
      <w:shd w:val="clear" w:color="000000" w:fill="F2F2F2"/>
      <w:spacing w:before="100" w:beforeAutospacing="1" w:after="100" w:afterAutospacing="1"/>
      <w:jc w:val="center"/>
      <w:textAlignment w:val="center"/>
    </w:pPr>
    <w:rPr>
      <w:rFonts w:ascii="Calibri" w:eastAsia="Times New Roman" w:hAnsi="Calibri" w:cs="Calibri"/>
      <w:color w:val="000000"/>
      <w:sz w:val="18"/>
      <w:szCs w:val="18"/>
      <w:lang w:eastAsia="cs-CZ"/>
    </w:rPr>
  </w:style>
  <w:style w:type="paragraph" w:customStyle="1" w:styleId="xl133">
    <w:name w:val="xl133"/>
    <w:basedOn w:val="Normln"/>
    <w:rsid w:val="00EE2A47"/>
    <w:pPr>
      <w:pBdr>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Calibri" w:eastAsia="Times New Roman" w:hAnsi="Calibri" w:cs="Calibri"/>
      <w:color w:val="000000"/>
      <w:sz w:val="18"/>
      <w:szCs w:val="18"/>
      <w:lang w:eastAsia="cs-CZ"/>
    </w:rPr>
  </w:style>
  <w:style w:type="paragraph" w:customStyle="1" w:styleId="xl134">
    <w:name w:val="xl134"/>
    <w:basedOn w:val="Normln"/>
    <w:rsid w:val="00EE2A47"/>
    <w:pPr>
      <w:pBdr>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Calibri" w:eastAsia="Times New Roman" w:hAnsi="Calibri" w:cs="Calibri"/>
      <w:b/>
      <w:bCs/>
      <w:color w:val="000000"/>
      <w:sz w:val="18"/>
      <w:szCs w:val="18"/>
      <w:lang w:eastAsia="cs-CZ"/>
    </w:rPr>
  </w:style>
  <w:style w:type="paragraph" w:customStyle="1" w:styleId="xl135">
    <w:name w:val="xl135"/>
    <w:basedOn w:val="Normln"/>
    <w:rsid w:val="00EE2A47"/>
    <w:pPr>
      <w:pBdr>
        <w:top w:val="single" w:sz="8" w:space="0" w:color="auto"/>
        <w:left w:val="single" w:sz="8" w:space="0" w:color="auto"/>
      </w:pBdr>
      <w:spacing w:before="100" w:beforeAutospacing="1" w:after="100" w:afterAutospacing="1"/>
      <w:jc w:val="center"/>
      <w:textAlignment w:val="center"/>
    </w:pPr>
    <w:rPr>
      <w:rFonts w:ascii="Calibri" w:eastAsia="Times New Roman" w:hAnsi="Calibri" w:cs="Calibri"/>
      <w:sz w:val="18"/>
      <w:szCs w:val="18"/>
      <w:lang w:eastAsia="cs-CZ"/>
    </w:rPr>
  </w:style>
  <w:style w:type="paragraph" w:customStyle="1" w:styleId="xl136">
    <w:name w:val="xl136"/>
    <w:basedOn w:val="Normln"/>
    <w:rsid w:val="00EE2A47"/>
    <w:pPr>
      <w:pBdr>
        <w:left w:val="single" w:sz="8" w:space="0" w:color="auto"/>
        <w:bottom w:val="single" w:sz="8" w:space="0" w:color="auto"/>
      </w:pBdr>
      <w:spacing w:before="100" w:beforeAutospacing="1" w:after="100" w:afterAutospacing="1"/>
      <w:jc w:val="center"/>
      <w:textAlignment w:val="center"/>
    </w:pPr>
    <w:rPr>
      <w:rFonts w:ascii="Calibri" w:eastAsia="Times New Roman" w:hAnsi="Calibri" w:cs="Calibri"/>
      <w:sz w:val="18"/>
      <w:szCs w:val="18"/>
      <w:lang w:eastAsia="cs-CZ"/>
    </w:rPr>
  </w:style>
  <w:style w:type="paragraph" w:customStyle="1" w:styleId="xl137">
    <w:name w:val="xl137"/>
    <w:basedOn w:val="Normln"/>
    <w:rsid w:val="00EE2A47"/>
    <w:pPr>
      <w:pBdr>
        <w:top w:val="single" w:sz="8" w:space="0" w:color="auto"/>
        <w:left w:val="single" w:sz="8" w:space="0" w:color="auto"/>
      </w:pBdr>
      <w:spacing w:before="100" w:beforeAutospacing="1" w:after="100" w:afterAutospacing="1"/>
      <w:jc w:val="center"/>
      <w:textAlignment w:val="center"/>
    </w:pPr>
    <w:rPr>
      <w:rFonts w:ascii="Calibri" w:eastAsia="Times New Roman" w:hAnsi="Calibri" w:cs="Calibri"/>
      <w:sz w:val="18"/>
      <w:szCs w:val="18"/>
      <w:lang w:eastAsia="cs-CZ"/>
    </w:rPr>
  </w:style>
  <w:style w:type="paragraph" w:customStyle="1" w:styleId="xl138">
    <w:name w:val="xl138"/>
    <w:basedOn w:val="Normln"/>
    <w:rsid w:val="00EE2A47"/>
    <w:pPr>
      <w:pBdr>
        <w:top w:val="single" w:sz="8" w:space="0" w:color="auto"/>
      </w:pBdr>
      <w:spacing w:before="100" w:beforeAutospacing="1" w:after="100" w:afterAutospacing="1"/>
      <w:jc w:val="center"/>
      <w:textAlignment w:val="center"/>
    </w:pPr>
    <w:rPr>
      <w:rFonts w:ascii="Calibri" w:eastAsia="Times New Roman" w:hAnsi="Calibri" w:cs="Calibri"/>
      <w:sz w:val="18"/>
      <w:szCs w:val="18"/>
      <w:lang w:eastAsia="cs-CZ"/>
    </w:rPr>
  </w:style>
  <w:style w:type="paragraph" w:customStyle="1" w:styleId="xl139">
    <w:name w:val="xl139"/>
    <w:basedOn w:val="Normln"/>
    <w:rsid w:val="00EE2A47"/>
    <w:pPr>
      <w:pBdr>
        <w:left w:val="single" w:sz="8" w:space="0" w:color="auto"/>
        <w:bottom w:val="single" w:sz="8" w:space="0" w:color="auto"/>
      </w:pBdr>
      <w:spacing w:before="100" w:beforeAutospacing="1" w:after="100" w:afterAutospacing="1"/>
      <w:jc w:val="center"/>
      <w:textAlignment w:val="center"/>
    </w:pPr>
    <w:rPr>
      <w:rFonts w:ascii="Calibri" w:eastAsia="Times New Roman" w:hAnsi="Calibri" w:cs="Calibri"/>
      <w:sz w:val="18"/>
      <w:szCs w:val="18"/>
      <w:lang w:eastAsia="cs-CZ"/>
    </w:rPr>
  </w:style>
  <w:style w:type="paragraph" w:customStyle="1" w:styleId="xl140">
    <w:name w:val="xl140"/>
    <w:basedOn w:val="Normln"/>
    <w:rsid w:val="00EE2A47"/>
    <w:pPr>
      <w:pBdr>
        <w:bottom w:val="single" w:sz="8" w:space="0" w:color="auto"/>
      </w:pBdr>
      <w:spacing w:before="100" w:beforeAutospacing="1" w:after="100" w:afterAutospacing="1"/>
      <w:jc w:val="center"/>
      <w:textAlignment w:val="center"/>
    </w:pPr>
    <w:rPr>
      <w:rFonts w:ascii="Calibri" w:eastAsia="Times New Roman" w:hAnsi="Calibri" w:cs="Calibri"/>
      <w:sz w:val="18"/>
      <w:szCs w:val="18"/>
      <w:lang w:eastAsia="cs-CZ"/>
    </w:rPr>
  </w:style>
  <w:style w:type="paragraph" w:customStyle="1" w:styleId="xl141">
    <w:name w:val="xl141"/>
    <w:basedOn w:val="Normln"/>
    <w:rsid w:val="00EE2A47"/>
    <w:pPr>
      <w:pBdr>
        <w:top w:val="single" w:sz="8" w:space="0" w:color="auto"/>
        <w:left w:val="single" w:sz="8" w:space="11" w:color="auto"/>
      </w:pBdr>
      <w:spacing w:before="100" w:beforeAutospacing="1" w:after="100" w:afterAutospacing="1"/>
      <w:ind w:firstLineChars="100" w:firstLine="100"/>
      <w:textAlignment w:val="center"/>
    </w:pPr>
    <w:rPr>
      <w:rFonts w:ascii="Calibri" w:eastAsia="Times New Roman" w:hAnsi="Calibri" w:cs="Calibri"/>
      <w:sz w:val="18"/>
      <w:szCs w:val="18"/>
      <w:lang w:eastAsia="cs-CZ"/>
    </w:rPr>
  </w:style>
  <w:style w:type="paragraph" w:customStyle="1" w:styleId="xl142">
    <w:name w:val="xl142"/>
    <w:basedOn w:val="Normln"/>
    <w:rsid w:val="00EE2A47"/>
    <w:pPr>
      <w:pBdr>
        <w:top w:val="single" w:sz="8" w:space="0" w:color="auto"/>
      </w:pBdr>
      <w:spacing w:before="100" w:beforeAutospacing="1" w:after="100" w:afterAutospacing="1"/>
      <w:ind w:firstLineChars="100" w:firstLine="100"/>
      <w:textAlignment w:val="center"/>
    </w:pPr>
    <w:rPr>
      <w:rFonts w:ascii="Calibri" w:eastAsia="Times New Roman" w:hAnsi="Calibri" w:cs="Calibri"/>
      <w:sz w:val="18"/>
      <w:szCs w:val="18"/>
      <w:lang w:eastAsia="cs-CZ"/>
    </w:rPr>
  </w:style>
  <w:style w:type="paragraph" w:customStyle="1" w:styleId="xl143">
    <w:name w:val="xl143"/>
    <w:basedOn w:val="Normln"/>
    <w:rsid w:val="00EE2A47"/>
    <w:pPr>
      <w:pBdr>
        <w:top w:val="single" w:sz="8" w:space="0" w:color="auto"/>
        <w:right w:val="single" w:sz="8" w:space="0" w:color="auto"/>
      </w:pBdr>
      <w:spacing w:before="100" w:beforeAutospacing="1" w:after="100" w:afterAutospacing="1"/>
      <w:ind w:firstLineChars="100" w:firstLine="100"/>
      <w:textAlignment w:val="center"/>
    </w:pPr>
    <w:rPr>
      <w:rFonts w:ascii="Calibri" w:eastAsia="Times New Roman" w:hAnsi="Calibri" w:cs="Calibri"/>
      <w:sz w:val="18"/>
      <w:szCs w:val="18"/>
      <w:lang w:eastAsia="cs-CZ"/>
    </w:rPr>
  </w:style>
  <w:style w:type="paragraph" w:customStyle="1" w:styleId="xl144">
    <w:name w:val="xl144"/>
    <w:basedOn w:val="Normln"/>
    <w:rsid w:val="00EE2A47"/>
    <w:pPr>
      <w:pBdr>
        <w:left w:val="single" w:sz="8" w:space="11" w:color="auto"/>
        <w:bottom w:val="single" w:sz="8" w:space="0" w:color="auto"/>
      </w:pBdr>
      <w:spacing w:before="100" w:beforeAutospacing="1" w:after="100" w:afterAutospacing="1"/>
      <w:ind w:firstLineChars="100" w:firstLine="100"/>
      <w:textAlignment w:val="center"/>
    </w:pPr>
    <w:rPr>
      <w:rFonts w:ascii="Calibri" w:eastAsia="Times New Roman" w:hAnsi="Calibri" w:cs="Calibri"/>
      <w:sz w:val="18"/>
      <w:szCs w:val="18"/>
      <w:lang w:eastAsia="cs-CZ"/>
    </w:rPr>
  </w:style>
  <w:style w:type="paragraph" w:customStyle="1" w:styleId="xl145">
    <w:name w:val="xl145"/>
    <w:basedOn w:val="Normln"/>
    <w:rsid w:val="00EE2A47"/>
    <w:pPr>
      <w:pBdr>
        <w:bottom w:val="single" w:sz="8" w:space="0" w:color="auto"/>
      </w:pBdr>
      <w:spacing w:before="100" w:beforeAutospacing="1" w:after="100" w:afterAutospacing="1"/>
      <w:ind w:firstLineChars="100" w:firstLine="100"/>
      <w:textAlignment w:val="center"/>
    </w:pPr>
    <w:rPr>
      <w:rFonts w:ascii="Calibri" w:eastAsia="Times New Roman" w:hAnsi="Calibri" w:cs="Calibri"/>
      <w:sz w:val="18"/>
      <w:szCs w:val="18"/>
      <w:lang w:eastAsia="cs-CZ"/>
    </w:rPr>
  </w:style>
  <w:style w:type="paragraph" w:customStyle="1" w:styleId="xl146">
    <w:name w:val="xl146"/>
    <w:basedOn w:val="Normln"/>
    <w:rsid w:val="00EE2A47"/>
    <w:pPr>
      <w:pBdr>
        <w:bottom w:val="single" w:sz="8" w:space="0" w:color="auto"/>
        <w:right w:val="single" w:sz="8" w:space="0" w:color="auto"/>
      </w:pBdr>
      <w:spacing w:before="100" w:beforeAutospacing="1" w:after="100" w:afterAutospacing="1"/>
      <w:ind w:firstLineChars="100" w:firstLine="100"/>
      <w:textAlignment w:val="center"/>
    </w:pPr>
    <w:rPr>
      <w:rFonts w:ascii="Calibri" w:eastAsia="Times New Roman" w:hAnsi="Calibri" w:cs="Calibri"/>
      <w:sz w:val="18"/>
      <w:szCs w:val="18"/>
      <w:lang w:eastAsia="cs-CZ"/>
    </w:rPr>
  </w:style>
  <w:style w:type="paragraph" w:customStyle="1" w:styleId="xl147">
    <w:name w:val="xl147"/>
    <w:basedOn w:val="Normln"/>
    <w:rsid w:val="00EE2A47"/>
    <w:pPr>
      <w:pBdr>
        <w:top w:val="single" w:sz="8" w:space="0" w:color="auto"/>
        <w:right w:val="single" w:sz="8" w:space="0" w:color="auto"/>
      </w:pBdr>
      <w:spacing w:before="100" w:beforeAutospacing="1" w:after="100" w:afterAutospacing="1"/>
      <w:jc w:val="center"/>
      <w:textAlignment w:val="center"/>
    </w:pPr>
    <w:rPr>
      <w:rFonts w:ascii="Calibri" w:eastAsia="Times New Roman" w:hAnsi="Calibri" w:cs="Calibri"/>
      <w:sz w:val="18"/>
      <w:szCs w:val="18"/>
      <w:lang w:eastAsia="cs-CZ"/>
    </w:rPr>
  </w:style>
  <w:style w:type="paragraph" w:customStyle="1" w:styleId="xl148">
    <w:name w:val="xl148"/>
    <w:basedOn w:val="Normln"/>
    <w:rsid w:val="00EE2A47"/>
    <w:pPr>
      <w:pBdr>
        <w:left w:val="single" w:sz="8" w:space="0" w:color="auto"/>
      </w:pBdr>
      <w:spacing w:before="100" w:beforeAutospacing="1" w:after="100" w:afterAutospacing="1"/>
      <w:jc w:val="center"/>
      <w:textAlignment w:val="center"/>
    </w:pPr>
    <w:rPr>
      <w:rFonts w:ascii="Calibri" w:eastAsia="Times New Roman" w:hAnsi="Calibri" w:cs="Calibri"/>
      <w:sz w:val="18"/>
      <w:szCs w:val="18"/>
      <w:lang w:eastAsia="cs-CZ"/>
    </w:rPr>
  </w:style>
  <w:style w:type="paragraph" w:customStyle="1" w:styleId="xl149">
    <w:name w:val="xl149"/>
    <w:basedOn w:val="Normln"/>
    <w:rsid w:val="00EE2A47"/>
    <w:pPr>
      <w:pBdr>
        <w:right w:val="single" w:sz="8" w:space="0" w:color="auto"/>
      </w:pBdr>
      <w:spacing w:before="100" w:beforeAutospacing="1" w:after="100" w:afterAutospacing="1"/>
      <w:jc w:val="center"/>
      <w:textAlignment w:val="center"/>
    </w:pPr>
    <w:rPr>
      <w:rFonts w:ascii="Calibri" w:eastAsia="Times New Roman" w:hAnsi="Calibri" w:cs="Calibri"/>
      <w:sz w:val="18"/>
      <w:szCs w:val="18"/>
      <w:lang w:eastAsia="cs-CZ"/>
    </w:rPr>
  </w:style>
  <w:style w:type="paragraph" w:customStyle="1" w:styleId="xl150">
    <w:name w:val="xl150"/>
    <w:basedOn w:val="Normln"/>
    <w:rsid w:val="00EE2A47"/>
    <w:pPr>
      <w:pBdr>
        <w:bottom w:val="single" w:sz="8" w:space="0" w:color="auto"/>
        <w:right w:val="single" w:sz="8" w:space="0" w:color="auto"/>
      </w:pBdr>
      <w:spacing w:before="100" w:beforeAutospacing="1" w:after="100" w:afterAutospacing="1"/>
      <w:jc w:val="center"/>
      <w:textAlignment w:val="center"/>
    </w:pPr>
    <w:rPr>
      <w:rFonts w:ascii="Calibri" w:eastAsia="Times New Roman" w:hAnsi="Calibri" w:cs="Calibri"/>
      <w:sz w:val="18"/>
      <w:szCs w:val="18"/>
      <w:lang w:eastAsia="cs-CZ"/>
    </w:rPr>
  </w:style>
  <w:style w:type="paragraph" w:customStyle="1" w:styleId="xl151">
    <w:name w:val="xl151"/>
    <w:basedOn w:val="Normln"/>
    <w:rsid w:val="00EE2A47"/>
    <w:pPr>
      <w:pBdr>
        <w:left w:val="single" w:sz="8" w:space="0" w:color="auto"/>
        <w:right w:val="single" w:sz="8" w:space="0" w:color="auto"/>
      </w:pBdr>
      <w:spacing w:before="100" w:beforeAutospacing="1" w:after="100" w:afterAutospacing="1"/>
      <w:jc w:val="center"/>
      <w:textAlignment w:val="center"/>
    </w:pPr>
    <w:rPr>
      <w:rFonts w:ascii="Calibri" w:eastAsia="Times New Roman" w:hAnsi="Calibri" w:cs="Calibri"/>
      <w:sz w:val="18"/>
      <w:szCs w:val="18"/>
      <w:lang w:eastAsia="cs-CZ"/>
    </w:rPr>
  </w:style>
  <w:style w:type="paragraph" w:customStyle="1" w:styleId="xl152">
    <w:name w:val="xl152"/>
    <w:basedOn w:val="Normln"/>
    <w:rsid w:val="00EE2A47"/>
    <w:pPr>
      <w:pBdr>
        <w:top w:val="single" w:sz="8" w:space="0" w:color="auto"/>
      </w:pBdr>
      <w:spacing w:before="100" w:beforeAutospacing="1" w:after="100" w:afterAutospacing="1"/>
      <w:jc w:val="center"/>
      <w:textAlignment w:val="center"/>
    </w:pPr>
    <w:rPr>
      <w:rFonts w:ascii="Calibri" w:eastAsia="Times New Roman" w:hAnsi="Calibri" w:cs="Calibri"/>
      <w:sz w:val="18"/>
      <w:szCs w:val="18"/>
      <w:lang w:eastAsia="cs-CZ"/>
    </w:rPr>
  </w:style>
  <w:style w:type="paragraph" w:customStyle="1" w:styleId="xl153">
    <w:name w:val="xl153"/>
    <w:basedOn w:val="Normln"/>
    <w:rsid w:val="00EE2A47"/>
    <w:pPr>
      <w:pBdr>
        <w:top w:val="single" w:sz="8" w:space="0" w:color="auto"/>
        <w:right w:val="single" w:sz="8" w:space="0" w:color="auto"/>
      </w:pBdr>
      <w:spacing w:before="100" w:beforeAutospacing="1" w:after="100" w:afterAutospacing="1"/>
      <w:jc w:val="center"/>
      <w:textAlignment w:val="center"/>
    </w:pPr>
    <w:rPr>
      <w:rFonts w:ascii="Calibri" w:eastAsia="Times New Roman" w:hAnsi="Calibri" w:cs="Calibri"/>
      <w:sz w:val="18"/>
      <w:szCs w:val="18"/>
      <w:lang w:eastAsia="cs-CZ"/>
    </w:rPr>
  </w:style>
  <w:style w:type="paragraph" w:customStyle="1" w:styleId="xl154">
    <w:name w:val="xl154"/>
    <w:basedOn w:val="Normln"/>
    <w:rsid w:val="00EE2A47"/>
    <w:pPr>
      <w:pBdr>
        <w:bottom w:val="single" w:sz="8" w:space="0" w:color="auto"/>
      </w:pBdr>
      <w:spacing w:before="100" w:beforeAutospacing="1" w:after="100" w:afterAutospacing="1"/>
      <w:jc w:val="center"/>
      <w:textAlignment w:val="center"/>
    </w:pPr>
    <w:rPr>
      <w:rFonts w:ascii="Calibri" w:eastAsia="Times New Roman" w:hAnsi="Calibri" w:cs="Calibri"/>
      <w:sz w:val="18"/>
      <w:szCs w:val="18"/>
      <w:lang w:eastAsia="cs-CZ"/>
    </w:rPr>
  </w:style>
  <w:style w:type="paragraph" w:customStyle="1" w:styleId="xl155">
    <w:name w:val="xl155"/>
    <w:basedOn w:val="Normln"/>
    <w:rsid w:val="00EE2A47"/>
    <w:pPr>
      <w:pBdr>
        <w:bottom w:val="single" w:sz="8" w:space="0" w:color="auto"/>
        <w:right w:val="single" w:sz="8" w:space="0" w:color="auto"/>
      </w:pBdr>
      <w:spacing w:before="100" w:beforeAutospacing="1" w:after="100" w:afterAutospacing="1"/>
      <w:jc w:val="center"/>
      <w:textAlignment w:val="center"/>
    </w:pPr>
    <w:rPr>
      <w:rFonts w:ascii="Calibri" w:eastAsia="Times New Roman" w:hAnsi="Calibri" w:cs="Calibri"/>
      <w:sz w:val="18"/>
      <w:szCs w:val="18"/>
      <w:lang w:eastAsia="cs-CZ"/>
    </w:rPr>
  </w:style>
  <w:style w:type="paragraph" w:customStyle="1" w:styleId="xl156">
    <w:name w:val="xl156"/>
    <w:basedOn w:val="Normln"/>
    <w:rsid w:val="00EE2A47"/>
    <w:pPr>
      <w:pBdr>
        <w:top w:val="single" w:sz="8" w:space="0" w:color="auto"/>
        <w:left w:val="single" w:sz="8" w:space="0" w:color="auto"/>
        <w:right w:val="single" w:sz="8" w:space="0" w:color="auto"/>
      </w:pBdr>
      <w:spacing w:before="100" w:beforeAutospacing="1" w:after="100" w:afterAutospacing="1"/>
      <w:jc w:val="center"/>
      <w:textAlignment w:val="center"/>
    </w:pPr>
    <w:rPr>
      <w:rFonts w:ascii="Calibri" w:eastAsia="Times New Roman" w:hAnsi="Calibri" w:cs="Calibri"/>
      <w:sz w:val="18"/>
      <w:szCs w:val="18"/>
      <w:lang w:eastAsia="cs-CZ"/>
    </w:rPr>
  </w:style>
  <w:style w:type="paragraph" w:customStyle="1" w:styleId="xl157">
    <w:name w:val="xl157"/>
    <w:basedOn w:val="Normln"/>
    <w:rsid w:val="00EE2A47"/>
    <w:pPr>
      <w:pBdr>
        <w:left w:val="single" w:sz="8" w:space="0" w:color="auto"/>
        <w:bottom w:val="single" w:sz="8" w:space="0" w:color="auto"/>
        <w:right w:val="single" w:sz="8" w:space="0" w:color="auto"/>
      </w:pBdr>
      <w:spacing w:before="100" w:beforeAutospacing="1" w:after="100" w:afterAutospacing="1"/>
      <w:jc w:val="center"/>
      <w:textAlignment w:val="center"/>
    </w:pPr>
    <w:rPr>
      <w:rFonts w:ascii="Calibri" w:eastAsia="Times New Roman" w:hAnsi="Calibri" w:cs="Calibri"/>
      <w:sz w:val="18"/>
      <w:szCs w:val="18"/>
      <w:lang w:eastAsia="cs-CZ"/>
    </w:rPr>
  </w:style>
  <w:style w:type="paragraph" w:customStyle="1" w:styleId="xl158">
    <w:name w:val="xl158"/>
    <w:basedOn w:val="Normln"/>
    <w:rsid w:val="00EE2A47"/>
    <w:pPr>
      <w:pBdr>
        <w:top w:val="single" w:sz="8" w:space="0" w:color="auto"/>
        <w:left w:val="single" w:sz="8" w:space="0" w:color="auto"/>
        <w:bottom w:val="single" w:sz="8" w:space="0" w:color="auto"/>
      </w:pBdr>
      <w:shd w:val="clear" w:color="000000" w:fill="FFFFFF"/>
      <w:spacing w:before="100" w:beforeAutospacing="1" w:after="100" w:afterAutospacing="1"/>
      <w:textAlignment w:val="center"/>
    </w:pPr>
    <w:rPr>
      <w:rFonts w:ascii="Calibri" w:eastAsia="Times New Roman" w:hAnsi="Calibri" w:cs="Calibri"/>
      <w:sz w:val="18"/>
      <w:szCs w:val="18"/>
      <w:lang w:eastAsia="cs-CZ"/>
    </w:rPr>
  </w:style>
  <w:style w:type="paragraph" w:customStyle="1" w:styleId="xl159">
    <w:name w:val="xl159"/>
    <w:basedOn w:val="Normln"/>
    <w:rsid w:val="00EE2A47"/>
    <w:pPr>
      <w:pBdr>
        <w:top w:val="single" w:sz="8" w:space="0" w:color="auto"/>
        <w:bottom w:val="single" w:sz="8" w:space="0" w:color="auto"/>
        <w:right w:val="single" w:sz="8" w:space="0" w:color="auto"/>
      </w:pBdr>
      <w:spacing w:before="100" w:beforeAutospacing="1" w:after="100" w:afterAutospacing="1"/>
    </w:pPr>
    <w:rPr>
      <w:rFonts w:eastAsia="Times New Roman"/>
      <w:lang w:eastAsia="cs-CZ"/>
    </w:rPr>
  </w:style>
  <w:style w:type="paragraph" w:customStyle="1" w:styleId="xl160">
    <w:name w:val="xl160"/>
    <w:basedOn w:val="Normln"/>
    <w:rsid w:val="00EE2A4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textAlignment w:val="center"/>
    </w:pPr>
    <w:rPr>
      <w:rFonts w:ascii="Calibri" w:eastAsia="Times New Roman" w:hAnsi="Calibri" w:cs="Calibri"/>
      <w:sz w:val="18"/>
      <w:szCs w:val="18"/>
      <w:lang w:eastAsia="cs-CZ"/>
    </w:rPr>
  </w:style>
  <w:style w:type="paragraph" w:customStyle="1" w:styleId="xl161">
    <w:name w:val="xl161"/>
    <w:basedOn w:val="Normln"/>
    <w:rsid w:val="00EE2A47"/>
    <w:pPr>
      <w:pBdr>
        <w:top w:val="single" w:sz="8" w:space="0" w:color="auto"/>
        <w:left w:val="single" w:sz="8" w:space="0" w:color="auto"/>
        <w:right w:val="single" w:sz="8" w:space="0" w:color="auto"/>
      </w:pBdr>
      <w:spacing w:before="100" w:beforeAutospacing="1" w:after="100" w:afterAutospacing="1"/>
      <w:jc w:val="center"/>
      <w:textAlignment w:val="center"/>
    </w:pPr>
    <w:rPr>
      <w:rFonts w:ascii="Calibri" w:eastAsia="Times New Roman" w:hAnsi="Calibri" w:cs="Calibri"/>
      <w:sz w:val="18"/>
      <w:szCs w:val="18"/>
      <w:lang w:eastAsia="cs-CZ"/>
    </w:rPr>
  </w:style>
  <w:style w:type="paragraph" w:customStyle="1" w:styleId="xl162">
    <w:name w:val="xl162"/>
    <w:basedOn w:val="Normln"/>
    <w:rsid w:val="00EE2A47"/>
    <w:pPr>
      <w:pBdr>
        <w:left w:val="single" w:sz="8" w:space="0" w:color="auto"/>
        <w:bottom w:val="single" w:sz="8" w:space="0" w:color="auto"/>
        <w:right w:val="single" w:sz="8" w:space="0" w:color="auto"/>
      </w:pBdr>
      <w:spacing w:before="100" w:beforeAutospacing="1" w:after="100" w:afterAutospacing="1"/>
      <w:jc w:val="center"/>
      <w:textAlignment w:val="center"/>
    </w:pPr>
    <w:rPr>
      <w:rFonts w:ascii="Calibri" w:eastAsia="Times New Roman" w:hAnsi="Calibri" w:cs="Calibri"/>
      <w:sz w:val="18"/>
      <w:szCs w:val="18"/>
      <w:lang w:eastAsia="cs-CZ"/>
    </w:rPr>
  </w:style>
  <w:style w:type="paragraph" w:customStyle="1" w:styleId="xl163">
    <w:name w:val="xl163"/>
    <w:basedOn w:val="Normln"/>
    <w:rsid w:val="00EE2A4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Calibri" w:eastAsia="Times New Roman" w:hAnsi="Calibri" w:cs="Calibri"/>
      <w:sz w:val="18"/>
      <w:szCs w:val="18"/>
      <w:lang w:eastAsia="cs-CZ"/>
    </w:rPr>
  </w:style>
  <w:style w:type="paragraph" w:customStyle="1" w:styleId="xl164">
    <w:name w:val="xl164"/>
    <w:basedOn w:val="Normln"/>
    <w:rsid w:val="00EE2A47"/>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Times New Roman"/>
      <w:lang w:eastAsia="cs-CZ"/>
    </w:rPr>
  </w:style>
  <w:style w:type="paragraph" w:customStyle="1" w:styleId="xl165">
    <w:name w:val="xl165"/>
    <w:basedOn w:val="Normln"/>
    <w:rsid w:val="00EE2A47"/>
    <w:pPr>
      <w:pBdr>
        <w:top w:val="single" w:sz="8" w:space="0" w:color="auto"/>
        <w:left w:val="single" w:sz="8" w:space="0" w:color="auto"/>
        <w:bottom w:val="single" w:sz="8" w:space="0" w:color="auto"/>
      </w:pBdr>
      <w:shd w:val="clear" w:color="000000" w:fill="FFFFFF"/>
      <w:spacing w:before="100" w:beforeAutospacing="1" w:after="100" w:afterAutospacing="1"/>
      <w:textAlignment w:val="center"/>
    </w:pPr>
    <w:rPr>
      <w:rFonts w:ascii="Calibri" w:eastAsia="Times New Roman" w:hAnsi="Calibri" w:cs="Calibri"/>
      <w:sz w:val="18"/>
      <w:szCs w:val="18"/>
      <w:lang w:eastAsia="cs-CZ"/>
    </w:rPr>
  </w:style>
  <w:style w:type="paragraph" w:customStyle="1" w:styleId="xl166">
    <w:name w:val="xl166"/>
    <w:basedOn w:val="Normln"/>
    <w:rsid w:val="00EE2A47"/>
    <w:pPr>
      <w:pBdr>
        <w:top w:val="single" w:sz="8" w:space="0" w:color="auto"/>
        <w:bottom w:val="single" w:sz="8" w:space="0" w:color="auto"/>
      </w:pBdr>
      <w:shd w:val="clear" w:color="000000" w:fill="FFFFFF"/>
      <w:spacing w:before="100" w:beforeAutospacing="1" w:after="100" w:afterAutospacing="1"/>
      <w:textAlignment w:val="center"/>
    </w:pPr>
    <w:rPr>
      <w:rFonts w:ascii="Calibri" w:eastAsia="Times New Roman" w:hAnsi="Calibri" w:cs="Calibri"/>
      <w:sz w:val="18"/>
      <w:szCs w:val="18"/>
      <w:lang w:eastAsia="cs-CZ"/>
    </w:rPr>
  </w:style>
  <w:style w:type="paragraph" w:customStyle="1" w:styleId="xl167">
    <w:name w:val="xl167"/>
    <w:basedOn w:val="Normln"/>
    <w:rsid w:val="00EE2A47"/>
    <w:pPr>
      <w:pBdr>
        <w:top w:val="single" w:sz="8" w:space="0" w:color="auto"/>
        <w:bottom w:val="single" w:sz="8" w:space="0" w:color="auto"/>
        <w:right w:val="single" w:sz="8" w:space="0" w:color="auto"/>
      </w:pBdr>
      <w:shd w:val="clear" w:color="000000" w:fill="FFFFFF"/>
      <w:spacing w:before="100" w:beforeAutospacing="1" w:after="100" w:afterAutospacing="1"/>
      <w:textAlignment w:val="center"/>
    </w:pPr>
    <w:rPr>
      <w:rFonts w:ascii="Calibri" w:eastAsia="Times New Roman" w:hAnsi="Calibri" w:cs="Calibri"/>
      <w:sz w:val="18"/>
      <w:szCs w:val="18"/>
      <w:lang w:eastAsia="cs-CZ"/>
    </w:rPr>
  </w:style>
  <w:style w:type="paragraph" w:customStyle="1" w:styleId="StylNormlnodsazen">
    <w:name w:val="Styl Normální odsazený"/>
    <w:basedOn w:val="Normlnodsazen"/>
    <w:link w:val="StylNormlnodsazenChar1"/>
    <w:rsid w:val="00EE2A47"/>
    <w:pPr>
      <w:keepLines w:val="0"/>
      <w:spacing w:before="60" w:after="60" w:line="288" w:lineRule="auto"/>
      <w:ind w:firstLine="397"/>
      <w:jc w:val="both"/>
    </w:pPr>
    <w:rPr>
      <w:rFonts w:ascii="Arial" w:hAnsi="Arial"/>
      <w:sz w:val="22"/>
      <w:szCs w:val="22"/>
    </w:rPr>
  </w:style>
  <w:style w:type="character" w:customStyle="1" w:styleId="StylNormlnodsazenChar1">
    <w:name w:val="Styl Normální odsazený Char1"/>
    <w:link w:val="StylNormlnodsazen"/>
    <w:rsid w:val="00EE2A47"/>
    <w:rPr>
      <w:rFonts w:ascii="Arial" w:eastAsia="Times New Roman" w:hAnsi="Arial" w:cs="Times New Roman"/>
      <w:lang w:eastAsia="cs-CZ"/>
    </w:rPr>
  </w:style>
  <w:style w:type="paragraph" w:customStyle="1" w:styleId="Default">
    <w:name w:val="Default"/>
    <w:rsid w:val="00EE2A47"/>
    <w:pPr>
      <w:autoSpaceDE w:val="0"/>
      <w:autoSpaceDN w:val="0"/>
      <w:adjustRightInd w:val="0"/>
      <w:spacing w:after="0" w:line="240" w:lineRule="auto"/>
    </w:pPr>
    <w:rPr>
      <w:rFonts w:ascii="Arial" w:hAnsi="Arial" w:cs="Arial"/>
      <w:color w:val="000000"/>
      <w:sz w:val="24"/>
      <w:szCs w:val="24"/>
    </w:rPr>
  </w:style>
  <w:style w:type="paragraph" w:customStyle="1" w:styleId="Tabulka">
    <w:name w:val="Tabulka"/>
    <w:basedOn w:val="TableHeading"/>
    <w:link w:val="TabulkaChar"/>
    <w:rsid w:val="00EE2A47"/>
    <w:pPr>
      <w:numPr>
        <w:numId w:val="15"/>
      </w:numPr>
      <w:tabs>
        <w:tab w:val="left" w:pos="993"/>
        <w:tab w:val="num" w:pos="4211"/>
      </w:tabs>
      <w:spacing w:line="240" w:lineRule="atLeast"/>
      <w:ind w:left="709" w:hanging="709"/>
    </w:pPr>
    <w:rPr>
      <w:rFonts w:cs="Arial"/>
      <w:lang w:val="cs-CZ"/>
    </w:rPr>
  </w:style>
  <w:style w:type="character" w:customStyle="1" w:styleId="TabulkaChar">
    <w:name w:val="Tabulka Char"/>
    <w:basedOn w:val="TableHeadingChar"/>
    <w:link w:val="Tabulka"/>
    <w:rsid w:val="00EE2A47"/>
    <w:rPr>
      <w:rFonts w:ascii="Arial" w:eastAsia="MS Mincho" w:hAnsi="Arial" w:cs="Arial"/>
      <w:b/>
      <w:bCs w:val="0"/>
      <w:color w:val="000000"/>
      <w:sz w:val="16"/>
      <w:szCs w:val="16"/>
      <w14:scene3d>
        <w14:camera w14:prst="orthographicFront"/>
        <w14:lightRig w14:rig="threePt" w14:dir="t">
          <w14:rot w14:lat="0" w14:lon="0" w14:rev="0"/>
        </w14:lightRig>
      </w14:scene3d>
    </w:rPr>
  </w:style>
  <w:style w:type="paragraph" w:customStyle="1" w:styleId="slovn2">
    <w:name w:val="Číslování 2"/>
    <w:basedOn w:val="slovn1"/>
    <w:link w:val="slovn2Char"/>
    <w:uiPriority w:val="3"/>
    <w:qFormat/>
    <w:rsid w:val="00EE2A47"/>
    <w:pPr>
      <w:tabs>
        <w:tab w:val="clear" w:pos="340"/>
        <w:tab w:val="num" w:pos="680"/>
      </w:tabs>
      <w:ind w:left="680"/>
    </w:pPr>
  </w:style>
  <w:style w:type="paragraph" w:customStyle="1" w:styleId="slovn1">
    <w:name w:val="Číslování 1"/>
    <w:basedOn w:val="Normln"/>
    <w:link w:val="slovn1Char"/>
    <w:uiPriority w:val="3"/>
    <w:qFormat/>
    <w:rsid w:val="00EE2A47"/>
    <w:pPr>
      <w:tabs>
        <w:tab w:val="num" w:pos="340"/>
      </w:tabs>
      <w:spacing w:line="312" w:lineRule="auto"/>
      <w:ind w:left="340" w:hanging="340"/>
      <w:jc w:val="both"/>
    </w:pPr>
    <w:rPr>
      <w:rFonts w:ascii="Arial" w:eastAsiaTheme="minorHAnsi" w:hAnsi="Arial" w:cstheme="minorBidi"/>
      <w:sz w:val="20"/>
      <w:szCs w:val="22"/>
    </w:rPr>
  </w:style>
  <w:style w:type="character" w:customStyle="1" w:styleId="slovn1Char">
    <w:name w:val="Číslování 1 Char"/>
    <w:basedOn w:val="Standardnpsmoodstavce"/>
    <w:link w:val="slovn1"/>
    <w:uiPriority w:val="3"/>
    <w:rsid w:val="00EE2A47"/>
    <w:rPr>
      <w:rFonts w:ascii="Arial" w:hAnsi="Arial"/>
      <w:sz w:val="20"/>
    </w:rPr>
  </w:style>
  <w:style w:type="character" w:customStyle="1" w:styleId="slovn2Char">
    <w:name w:val="Číslování 2 Char"/>
    <w:basedOn w:val="slovn1Char"/>
    <w:link w:val="slovn2"/>
    <w:uiPriority w:val="3"/>
    <w:rsid w:val="00EE2A47"/>
    <w:rPr>
      <w:rFonts w:ascii="Arial" w:hAnsi="Arial"/>
      <w:sz w:val="20"/>
    </w:rPr>
  </w:style>
  <w:style w:type="paragraph" w:customStyle="1" w:styleId="slovn3">
    <w:name w:val="Číslování 3"/>
    <w:basedOn w:val="slovn1"/>
    <w:link w:val="slovn3Char"/>
    <w:uiPriority w:val="3"/>
    <w:qFormat/>
    <w:rsid w:val="00EE2A47"/>
    <w:pPr>
      <w:tabs>
        <w:tab w:val="clear" w:pos="340"/>
        <w:tab w:val="num" w:pos="1021"/>
      </w:tabs>
      <w:ind w:left="1021" w:hanging="341"/>
    </w:pPr>
  </w:style>
  <w:style w:type="character" w:customStyle="1" w:styleId="slovn3Char">
    <w:name w:val="Číslování 3 Char"/>
    <w:basedOn w:val="slovn2Char"/>
    <w:link w:val="slovn3"/>
    <w:uiPriority w:val="3"/>
    <w:rsid w:val="00EE2A47"/>
    <w:rPr>
      <w:rFonts w:ascii="Arial" w:hAnsi="Arial"/>
      <w:sz w:val="20"/>
    </w:rPr>
  </w:style>
  <w:style w:type="paragraph" w:customStyle="1" w:styleId="Tabzhlav">
    <w:name w:val="Tab záhlaví"/>
    <w:basedOn w:val="Tabtext"/>
    <w:link w:val="TabzhlavChar"/>
    <w:uiPriority w:val="4"/>
    <w:qFormat/>
    <w:rsid w:val="00EE2A47"/>
    <w:rPr>
      <w:b/>
      <w:color w:val="000000" w:themeColor="text1"/>
    </w:rPr>
  </w:style>
  <w:style w:type="paragraph" w:customStyle="1" w:styleId="Tabtext">
    <w:name w:val="Tab text"/>
    <w:basedOn w:val="Normln"/>
    <w:link w:val="TabtextChar"/>
    <w:uiPriority w:val="5"/>
    <w:qFormat/>
    <w:rsid w:val="00EE2A47"/>
    <w:pPr>
      <w:keepNext/>
      <w:spacing w:before="40" w:after="40"/>
      <w:ind w:left="57" w:right="57"/>
      <w:jc w:val="both"/>
    </w:pPr>
    <w:rPr>
      <w:rFonts w:ascii="Arial" w:eastAsiaTheme="minorHAnsi" w:hAnsi="Arial" w:cstheme="minorBidi"/>
      <w:sz w:val="20"/>
      <w:szCs w:val="22"/>
    </w:rPr>
  </w:style>
  <w:style w:type="character" w:customStyle="1" w:styleId="TabtextChar">
    <w:name w:val="Tab text Char"/>
    <w:basedOn w:val="Standardnpsmoodstavce"/>
    <w:link w:val="Tabtext"/>
    <w:uiPriority w:val="5"/>
    <w:rsid w:val="00EE2A47"/>
    <w:rPr>
      <w:rFonts w:ascii="Arial" w:hAnsi="Arial"/>
      <w:sz w:val="20"/>
    </w:rPr>
  </w:style>
  <w:style w:type="character" w:customStyle="1" w:styleId="TabzhlavChar">
    <w:name w:val="Tab záhlaví Char"/>
    <w:basedOn w:val="Standardnpsmoodstavce"/>
    <w:link w:val="Tabzhlav"/>
    <w:uiPriority w:val="4"/>
    <w:rsid w:val="00EE2A47"/>
    <w:rPr>
      <w:rFonts w:ascii="Arial" w:hAnsi="Arial"/>
      <w:b/>
      <w:color w:val="000000" w:themeColor="text1"/>
      <w:sz w:val="20"/>
    </w:rPr>
  </w:style>
  <w:style w:type="character" w:customStyle="1" w:styleId="font201">
    <w:name w:val="font201"/>
    <w:basedOn w:val="Standardnpsmoodstavce"/>
    <w:rsid w:val="00EE2A47"/>
    <w:rPr>
      <w:rFonts w:ascii="Calibri" w:hAnsi="Calibri" w:cs="Calibri" w:hint="default"/>
      <w:b w:val="0"/>
      <w:bCs w:val="0"/>
      <w:i w:val="0"/>
      <w:iCs w:val="0"/>
      <w:strike w:val="0"/>
      <w:dstrike w:val="0"/>
      <w:color w:val="000000"/>
      <w:sz w:val="22"/>
      <w:szCs w:val="22"/>
      <w:u w:val="none"/>
      <w:effect w:val="none"/>
    </w:rPr>
  </w:style>
  <w:style w:type="character" w:customStyle="1" w:styleId="font11">
    <w:name w:val="font11"/>
    <w:basedOn w:val="Standardnpsmoodstavce"/>
    <w:rsid w:val="00EE2A47"/>
    <w:rPr>
      <w:rFonts w:ascii="Calibri" w:hAnsi="Calibri" w:cs="Calibri" w:hint="default"/>
      <w:b w:val="0"/>
      <w:bCs w:val="0"/>
      <w:i w:val="0"/>
      <w:iCs w:val="0"/>
      <w:strike w:val="0"/>
      <w:dstrike w:val="0"/>
      <w:color w:val="000000"/>
      <w:sz w:val="22"/>
      <w:szCs w:val="22"/>
      <w:u w:val="none"/>
      <w:effect w:val="none"/>
    </w:rPr>
  </w:style>
  <w:style w:type="character" w:customStyle="1" w:styleId="Nevyrieenzmienka1">
    <w:name w:val="Nevyriešená zmienka1"/>
    <w:basedOn w:val="Standardnpsmoodstavce"/>
    <w:uiPriority w:val="99"/>
    <w:semiHidden/>
    <w:unhideWhenUsed/>
    <w:rsid w:val="00EE2A47"/>
    <w:rPr>
      <w:color w:val="808080"/>
      <w:shd w:val="clear" w:color="auto" w:fill="E6E6E6"/>
    </w:rPr>
  </w:style>
  <w:style w:type="character" w:customStyle="1" w:styleId="TitulekChar">
    <w:name w:val="Titulek Char"/>
    <w:aliases w:val="Obrázek 2 Char"/>
    <w:basedOn w:val="MainTextChar"/>
    <w:link w:val="Titulek"/>
    <w:uiPriority w:val="7"/>
    <w:rsid w:val="00EE2A47"/>
    <w:rPr>
      <w:rFonts w:ascii="Times New Roman" w:eastAsia="Times New Roman" w:hAnsi="Times New Roman" w:cs="Times New Roman"/>
      <w:bCs/>
      <w:i/>
      <w:spacing w:val="10"/>
      <w:sz w:val="20"/>
      <w:szCs w:val="20"/>
      <w:lang w:eastAsia="cs-CZ"/>
    </w:rPr>
  </w:style>
  <w:style w:type="character" w:customStyle="1" w:styleId="h1a">
    <w:name w:val="h1a"/>
    <w:basedOn w:val="Standardnpsmoodstavce"/>
    <w:rsid w:val="00EE2A47"/>
  </w:style>
  <w:style w:type="table" w:customStyle="1" w:styleId="ENESA">
    <w:name w:val="ENESA"/>
    <w:basedOn w:val="Normlntabulka"/>
    <w:uiPriority w:val="63"/>
    <w:rsid w:val="002C51FF"/>
    <w:pPr>
      <w:spacing w:after="0" w:line="240" w:lineRule="auto"/>
      <w:jc w:val="center"/>
    </w:pPr>
    <w:rPr>
      <w:rFonts w:ascii="Arial" w:eastAsia="Times New Roman" w:hAnsi="Arial" w:cs="Times New Roman"/>
      <w:sz w:val="18"/>
      <w:szCs w:val="20"/>
      <w:lang w:eastAsia="cs-CZ"/>
    </w:rPr>
    <w:tblPr>
      <w:tblStyleRowBandSize w:val="1"/>
      <w:tblStyleColBandSize w:val="1"/>
      <w:tblInd w:w="0" w:type="nil"/>
      <w:tblBorders>
        <w:top w:val="single" w:sz="4" w:space="0" w:color="F24F00"/>
        <w:left w:val="single" w:sz="4" w:space="0" w:color="F24F00"/>
        <w:bottom w:val="single" w:sz="4" w:space="0" w:color="F24F00"/>
        <w:right w:val="single" w:sz="4" w:space="0" w:color="F24F00"/>
        <w:insideV w:val="single" w:sz="4" w:space="0" w:color="F24F00"/>
      </w:tblBorders>
      <w:tblCellMar>
        <w:top w:w="28" w:type="dxa"/>
        <w:left w:w="57" w:type="dxa"/>
        <w:bottom w:w="28" w:type="dxa"/>
        <w:right w:w="57" w:type="dxa"/>
      </w:tblCellMar>
    </w:tblPr>
    <w:tcPr>
      <w:vAlign w:val="center"/>
    </w:tcPr>
    <w:tblStylePr w:type="firstRow">
      <w:pPr>
        <w:spacing w:beforeLines="0" w:before="0" w:beforeAutospacing="0" w:afterLines="0" w:after="0" w:afterAutospacing="0" w:line="240" w:lineRule="auto"/>
      </w:pPr>
      <w:rPr>
        <w:rFonts w:ascii="Arial" w:hAnsi="Arial" w:cs="Arial" w:hint="default"/>
        <w:b/>
        <w:bCs/>
        <w:color w:val="FFFFFF"/>
        <w:sz w:val="18"/>
        <w:szCs w:val="18"/>
      </w:rPr>
      <w:tblPr/>
      <w:tcPr>
        <w:tcBorders>
          <w:insideV w:val="single" w:sz="4" w:space="0" w:color="FFFFFF"/>
        </w:tcBorders>
        <w:shd w:val="clear" w:color="auto" w:fill="F24F00"/>
      </w:tcPr>
    </w:tblStylePr>
    <w:tblStylePr w:type="lastRow">
      <w:pPr>
        <w:spacing w:beforeLines="0" w:before="0" w:beforeAutospacing="0" w:afterLines="0" w:after="0" w:afterAutospacing="0" w:line="240" w:lineRule="auto"/>
        <w:jc w:val="center"/>
      </w:pPr>
      <w:rPr>
        <w:rFonts w:ascii="Arial" w:hAnsi="Arial" w:cs="Arial" w:hint="default"/>
        <w:b/>
        <w:bCs/>
        <w:color w:val="FFFFFF"/>
        <w:sz w:val="18"/>
        <w:szCs w:val="18"/>
      </w:rPr>
      <w:tblPr/>
      <w:tcPr>
        <w:tcBorders>
          <w:insideV w:val="single" w:sz="4" w:space="0" w:color="FFFFFF"/>
        </w:tcBorders>
        <w:shd w:val="clear" w:color="auto" w:fill="F24F00"/>
      </w:tcPr>
    </w:tblStylePr>
    <w:tblStylePr w:type="firstCol">
      <w:rPr>
        <w:rFonts w:ascii="Arial" w:hAnsi="Arial" w:cs="Arial" w:hint="default"/>
        <w:b/>
        <w:bCs/>
        <w:color w:val="auto"/>
        <w:sz w:val="18"/>
        <w:szCs w:val="18"/>
      </w:rPr>
    </w:tblStylePr>
    <w:tblStylePr w:type="lastCol">
      <w:rPr>
        <w:rFonts w:ascii="Arial" w:hAnsi="Arial" w:cs="Arial" w:hint="default"/>
        <w:b/>
        <w:bCs/>
        <w:color w:val="auto"/>
        <w:sz w:val="18"/>
        <w:szCs w:val="18"/>
      </w:rPr>
    </w:tblStylePr>
    <w:tblStylePr w:type="band1Vert">
      <w:tblPr/>
      <w:tcPr>
        <w:shd w:val="clear" w:color="auto" w:fill="E1E4E6"/>
      </w:tcPr>
    </w:tblStylePr>
    <w:tblStylePr w:type="band1Horz">
      <w:tblPr/>
      <w:tcPr>
        <w:shd w:val="clear" w:color="auto" w:fill="E1E4E6"/>
      </w:tcPr>
    </w:tblStylePr>
    <w:tblStylePr w:type="band2Horz">
      <w:rPr>
        <w:rFonts w:ascii="Arial" w:hAnsi="Arial" w:cs="Arial" w:hint="default"/>
      </w:rPr>
      <w:tblPr/>
      <w:tcPr>
        <w:tcBorders>
          <w:insideH w:val="nil"/>
          <w:insideV w:val="single" w:sz="4" w:space="0" w:color="F24F0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7884570">
      <w:bodyDiv w:val="1"/>
      <w:marLeft w:val="0"/>
      <w:marRight w:val="0"/>
      <w:marTop w:val="0"/>
      <w:marBottom w:val="0"/>
      <w:divBdr>
        <w:top w:val="none" w:sz="0" w:space="0" w:color="auto"/>
        <w:left w:val="none" w:sz="0" w:space="0" w:color="auto"/>
        <w:bottom w:val="none" w:sz="0" w:space="0" w:color="auto"/>
        <w:right w:val="none" w:sz="0" w:space="0" w:color="auto"/>
      </w:divBdr>
    </w:div>
    <w:div w:id="553782215">
      <w:bodyDiv w:val="1"/>
      <w:marLeft w:val="0"/>
      <w:marRight w:val="0"/>
      <w:marTop w:val="0"/>
      <w:marBottom w:val="0"/>
      <w:divBdr>
        <w:top w:val="none" w:sz="0" w:space="0" w:color="auto"/>
        <w:left w:val="none" w:sz="0" w:space="0" w:color="auto"/>
        <w:bottom w:val="none" w:sz="0" w:space="0" w:color="auto"/>
        <w:right w:val="none" w:sz="0" w:space="0" w:color="auto"/>
      </w:divBdr>
    </w:div>
    <w:div w:id="1162354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7.png"/><Relationship Id="rId26" Type="http://schemas.openxmlformats.org/officeDocument/2006/relationships/image" Target="media/image15.jpeg"/><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6.png"/><Relationship Id="rId25" Type="http://schemas.openxmlformats.org/officeDocument/2006/relationships/image" Target="media/image14.jpe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jpeg"/><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3.jpeg"/><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3.jpeg"/><Relationship Id="rId22" Type="http://schemas.openxmlformats.org/officeDocument/2006/relationships/image" Target="media/image11.png"/><Relationship Id="rId27" Type="http://schemas.openxmlformats.org/officeDocument/2006/relationships/footer" Target="footer4.xml"/><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cid:image003.png@01DC31E2.9A8DB3A0" TargetMode="External"/><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E0CBE0-95E0-42FA-99B4-CB17A066EA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TotalTime>
  <Pages>41</Pages>
  <Words>9649</Words>
  <Characters>56932</Characters>
  <Application>Microsoft Office Word</Application>
  <DocSecurity>0</DocSecurity>
  <Lines>474</Lines>
  <Paragraphs>132</Paragraphs>
  <ScaleCrop>false</ScaleCrop>
  <HeadingPairs>
    <vt:vector size="2" baseType="variant">
      <vt:variant>
        <vt:lpstr>Název</vt:lpstr>
      </vt:variant>
      <vt:variant>
        <vt:i4>1</vt:i4>
      </vt:variant>
    </vt:vector>
  </HeadingPairs>
  <TitlesOfParts>
    <vt:vector size="1" baseType="lpstr">
      <vt:lpstr/>
    </vt:vector>
  </TitlesOfParts>
  <Company>HP</Company>
  <LinksUpToDate>false</LinksUpToDate>
  <CharactersWithSpaces>66449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Helena BELLINGOVA</dc:creator>
  <cp:lastModifiedBy>Lucie Kaplanová</cp:lastModifiedBy>
  <cp:revision>24</cp:revision>
  <cp:lastPrinted>2023-10-11T20:15:00Z</cp:lastPrinted>
  <dcterms:created xsi:type="dcterms:W3CDTF">2025-09-30T08:40:00Z</dcterms:created>
  <dcterms:modified xsi:type="dcterms:W3CDTF">2026-10-13T09:18:00Z</dcterms:modified>
</cp:coreProperties>
</file>