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EE2D0" w14:textId="77777777" w:rsidR="001F2E62" w:rsidRDefault="000F372E" w:rsidP="001F2E62">
      <w:pPr>
        <w:pStyle w:val="Nzev"/>
        <w:rPr>
          <w:sz w:val="32"/>
          <w:szCs w:val="20"/>
        </w:rPr>
      </w:pPr>
      <w:r w:rsidRPr="003073F2">
        <w:rPr>
          <w:noProof/>
          <w:sz w:val="32"/>
          <w:szCs w:val="20"/>
          <w:lang w:eastAsia="cs-CZ"/>
        </w:rPr>
        <mc:AlternateContent>
          <mc:Choice Requires="wps">
            <w:drawing>
              <wp:anchor distT="0" distB="0" distL="114300" distR="114300" simplePos="0" relativeHeight="251660288" behindDoc="0" locked="0" layoutInCell="1" allowOverlap="1" wp14:anchorId="73B24FF2" wp14:editId="1AB1F373">
                <wp:simplePos x="0" y="0"/>
                <wp:positionH relativeFrom="page">
                  <wp:posOffset>3171190</wp:posOffset>
                </wp:positionH>
                <wp:positionV relativeFrom="page">
                  <wp:posOffset>774065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0D52D154" w14:textId="77777777" w:rsidR="00EA3D5F" w:rsidRPr="00321BCC" w:rsidRDefault="00EA3D5F" w:rsidP="001F2E62">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3B24FF2" id="_x0000_t202" coordsize="21600,21600" o:spt="202" path="m,l,21600r21600,l21600,xe">
                <v:stroke joinstyle="miter"/>
                <v:path gradientshapeok="t" o:connecttype="rect"/>
              </v:shapetype>
              <v:shape id="Text Box 6" o:spid="_x0000_s1026" type="#_x0000_t202" style="position:absolute;left:0;text-align:left;margin-left:249.7pt;margin-top:60.9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" filled="f" stroked="f" strokeweight=".5pt">
                <v:textbox inset="0,0,.4mm,0">
                  <w:txbxContent>
                    <w:p w14:paraId="0D52D154" w14:textId="77777777" w:rsidR="00EA3D5F" w:rsidRPr="00321BCC" w:rsidRDefault="00EA3D5F" w:rsidP="001F2E62">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4384" behindDoc="0" locked="0" layoutInCell="1" allowOverlap="1" wp14:anchorId="37D5320F" wp14:editId="08EE3488">
                <wp:simplePos x="0" y="0"/>
                <wp:positionH relativeFrom="page">
                  <wp:posOffset>3094990</wp:posOffset>
                </wp:positionH>
                <wp:positionV relativeFrom="page">
                  <wp:posOffset>1062355</wp:posOffset>
                </wp:positionV>
                <wp:extent cx="3441700" cy="45085"/>
                <wp:effectExtent l="0" t="0" r="0" b="0"/>
                <wp:wrapNone/>
                <wp:docPr id="9"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4589DB19" w14:textId="77777777" w:rsidR="00EA3D5F" w:rsidRPr="00321BCC" w:rsidRDefault="00EA3D5F" w:rsidP="001F2E62">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D5320F" id="_x0000_s1027" type="#_x0000_t202" style="position:absolute;left:0;text-align:left;margin-left:243.7pt;margin-top:83.65pt;width:271pt;height:3.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" filled="f" stroked="f" strokeweight=".5pt">
                <v:textbox inset="0,0,.4mm,0">
                  <w:txbxContent>
                    <w:p w14:paraId="4589DB19" w14:textId="77777777" w:rsidR="00EA3D5F" w:rsidRPr="00321BCC" w:rsidRDefault="00EA3D5F" w:rsidP="001F2E62">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58240" behindDoc="0" locked="0" layoutInCell="1" allowOverlap="1" wp14:anchorId="3561F908" wp14:editId="0A9B8785">
                <wp:simplePos x="0" y="0"/>
                <wp:positionH relativeFrom="page">
                  <wp:posOffset>3094990</wp:posOffset>
                </wp:positionH>
                <wp:positionV relativeFrom="page">
                  <wp:posOffset>597535</wp:posOffset>
                </wp:positionV>
                <wp:extent cx="3441700" cy="428625"/>
                <wp:effectExtent l="0" t="0" r="0" b="0"/>
                <wp:wrapNone/>
                <wp:docPr id="15"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3E9D219" w14:textId="77777777" w:rsidR="00EA3D5F" w:rsidRPr="00321BCC" w:rsidRDefault="00EA3D5F" w:rsidP="001F2E6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61F908" id="Text Box 4" o:sp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CxBQ8bJQIAAEkEAAAOAAAAAAAAAAAAAAAAAC4CAABkcnMvZTJv&#10;RG9jLnhtbFBLAQItABQABgAIAAAAIQBRovSn4QAAAAsBAAAPAAAAAAAAAAAAAAAAAH8EAABkcnMv&#10;ZG93bnJldi54bWxQSwUGAAAAAAQABADzAAAAjQUAAAAA&#10;" filled="f" stroked="f" strokeweight=".5pt">
                <v:textbox inset="0,0,0,0">
                  <w:txbxContent>
                    <w:p w14:paraId="63E9D219" w14:textId="77777777" w:rsidR="00EA3D5F" w:rsidRPr="00321BCC" w:rsidRDefault="00EA3D5F" w:rsidP="001F2E62">
                      <w:pPr>
                        <w:pStyle w:val="Document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2336" behindDoc="0" locked="0" layoutInCell="1" allowOverlap="1" wp14:anchorId="0BAAA41B" wp14:editId="2C66486C">
                <wp:simplePos x="0" y="0"/>
                <wp:positionH relativeFrom="page">
                  <wp:posOffset>3094990</wp:posOffset>
                </wp:positionH>
                <wp:positionV relativeFrom="page">
                  <wp:posOffset>597535</wp:posOffset>
                </wp:positionV>
                <wp:extent cx="3441700" cy="428625"/>
                <wp:effectExtent l="0" t="0" r="0" b="0"/>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0C1A3D3" w14:textId="77777777" w:rsidR="00EA3D5F" w:rsidRPr="00321BCC" w:rsidRDefault="00EA3D5F" w:rsidP="001F2E6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AAA41B"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DZvNdqJQIAAEkEAAAOAAAAAAAAAAAAAAAAAC4CAABkcnMvZTJv&#10;RG9jLnhtbFBLAQItABQABgAIAAAAIQBRovSn4QAAAAsBAAAPAAAAAAAAAAAAAAAAAH8EAABkcnMv&#10;ZG93bnJldi54bWxQSwUGAAAAAAQABADzAAAAjQUAAAAA&#10;" filled="f" stroked="f" strokeweight=".5pt">
                <v:textbox inset="0,0,0,0">
                  <w:txbxContent>
                    <w:p w14:paraId="10C1A3D3" w14:textId="77777777" w:rsidR="00EA3D5F" w:rsidRPr="00321BCC" w:rsidRDefault="00EA3D5F" w:rsidP="001F2E62">
                      <w:pPr>
                        <w:pStyle w:val="DocumentTitleCzechRadio"/>
                      </w:pPr>
                    </w:p>
                  </w:txbxContent>
                </v:textbox>
                <w10:wrap anchorx="page" anchory="page"/>
              </v:shape>
            </w:pict>
          </mc:Fallback>
        </mc:AlternateContent>
      </w:r>
      <w:r w:rsidRPr="003073F2">
        <w:rPr>
          <w:sz w:val="32"/>
          <w:szCs w:val="20"/>
        </w:rPr>
        <w:t>RÁMCOVÁ DOHODA O POSKYTOVÁNÍ SLUŽEB S JEDNÍM ÚČASTNÍKEM</w:t>
      </w:r>
    </w:p>
    <w:p w14:paraId="2A80081A" w14:textId="4BA0CC14" w:rsidR="001F2E62" w:rsidRPr="00B71EDB" w:rsidRDefault="000F372E" w:rsidP="001F2E62">
      <w:pPr>
        <w:jc w:val="center"/>
        <w:rPr>
          <w:caps/>
        </w:rPr>
      </w:pPr>
      <w:r w:rsidRPr="00B71EDB">
        <w:rPr>
          <w:rFonts w:cs="Arial"/>
          <w:caps/>
          <w:szCs w:val="20"/>
        </w:rPr>
        <w:t>Servisní Služby VRV systémů, klimatizačních jednotek, VZT zařízení v objektech ČRo</w:t>
      </w:r>
      <w:r w:rsidRPr="00B71EDB">
        <w:rPr>
          <w:caps/>
        </w:rPr>
        <w:t xml:space="preserve"> – </w:t>
      </w:r>
      <w:r>
        <w:rPr>
          <w:caps/>
        </w:rPr>
        <w:t>2</w:t>
      </w:r>
      <w:r w:rsidRPr="00B71EDB">
        <w:rPr>
          <w:caps/>
        </w:rPr>
        <w:t xml:space="preserve">. </w:t>
      </w:r>
      <w:proofErr w:type="gramStart"/>
      <w:r w:rsidRPr="00B71EDB">
        <w:rPr>
          <w:caps/>
        </w:rPr>
        <w:t>čáST - oblast</w:t>
      </w:r>
      <w:proofErr w:type="gramEnd"/>
      <w:r w:rsidRPr="00B71EDB">
        <w:rPr>
          <w:caps/>
        </w:rPr>
        <w:t xml:space="preserve"> Čechy - </w:t>
      </w:r>
      <w:r>
        <w:rPr>
          <w:caps/>
        </w:rPr>
        <w:t>ZÁPAD</w:t>
      </w:r>
    </w:p>
    <w:p w14:paraId="0CC38C50" w14:textId="77777777" w:rsidR="001F2E62" w:rsidRPr="00190782" w:rsidRDefault="001F2E62" w:rsidP="001F2E62"/>
    <w:p w14:paraId="44EA9BC0" w14:textId="77777777" w:rsidR="001F2E62" w:rsidRDefault="000F372E" w:rsidP="001F2E62">
      <w:pPr>
        <w:jc w:val="center"/>
      </w:pPr>
      <w:r w:rsidRPr="001841F5">
        <w:rPr>
          <w:b/>
        </w:rPr>
        <w:t>č. _CISLO_SMLOUVY_</w:t>
      </w:r>
    </w:p>
    <w:p w14:paraId="7765E18C" w14:textId="77777777" w:rsidR="001F2E62" w:rsidRPr="008F7B93" w:rsidRDefault="001F2E62" w:rsidP="001F2E62"/>
    <w:p w14:paraId="1A8ABF08" w14:textId="77777777" w:rsidR="001F2E62" w:rsidRPr="006D0812" w:rsidRDefault="000F372E" w:rsidP="001F2E62">
      <w:pPr>
        <w:pStyle w:val="SubjectName-ContractCzechRadio"/>
      </w:pPr>
      <w:r w:rsidRPr="006D0812">
        <w:t>Český rozhlas</w:t>
      </w:r>
    </w:p>
    <w:p w14:paraId="57CF6375" w14:textId="77777777" w:rsidR="001F2E62" w:rsidRPr="006D0812" w:rsidRDefault="000F372E" w:rsidP="001F2E62">
      <w:pPr>
        <w:pStyle w:val="SubjectSpecification-ContractCzechRadio"/>
      </w:pPr>
      <w:r w:rsidRPr="006D0812">
        <w:t>zřízený zákonem č. 484/1991 Sb., o Českém rozhlasu</w:t>
      </w:r>
    </w:p>
    <w:p w14:paraId="4A275945" w14:textId="77777777" w:rsidR="001F2E62" w:rsidRPr="006D0812" w:rsidRDefault="000F372E" w:rsidP="001F2E62">
      <w:pPr>
        <w:pStyle w:val="SubjectSpecification-ContractCzechRadio"/>
      </w:pPr>
      <w:r w:rsidRPr="006D0812">
        <w:t>nezapisuje se do obchodního rejstříku</w:t>
      </w:r>
    </w:p>
    <w:p w14:paraId="629876C5" w14:textId="77777777" w:rsidR="001F2E62" w:rsidRPr="006D0812" w:rsidRDefault="000F372E" w:rsidP="001F2E62">
      <w:pPr>
        <w:pStyle w:val="SubjectSpecification-ContractCzechRadio"/>
      </w:pPr>
      <w:r w:rsidRPr="006D0812">
        <w:t>se sídlem Vinohradská 12, 120 99 Praha 2</w:t>
      </w:r>
    </w:p>
    <w:p w14:paraId="0E114115" w14:textId="77777777" w:rsidR="001F2E62" w:rsidRPr="0083303D" w:rsidRDefault="000F372E" w:rsidP="001F2E62">
      <w:pPr>
        <w:pStyle w:val="SubjectSpecification-ContractCzechRadio"/>
      </w:pPr>
      <w:r w:rsidRPr="006D0812">
        <w:t>zastoupený</w:t>
      </w:r>
      <w:r w:rsidRPr="006A023B">
        <w:rPr>
          <w:color w:val="auto"/>
        </w:rPr>
        <w:t xml:space="preserve">: </w:t>
      </w:r>
      <w:r w:rsidRPr="0083303D">
        <w:rPr>
          <w:rFonts w:cs="Arial"/>
          <w:szCs w:val="20"/>
        </w:rPr>
        <w:t>Mgr. Reném Zavoralem, generálním ředitelem</w:t>
      </w:r>
    </w:p>
    <w:p w14:paraId="46FA6A1E" w14:textId="77777777" w:rsidR="001F2E62" w:rsidRPr="006D0812" w:rsidRDefault="000F372E" w:rsidP="001F2E62">
      <w:pPr>
        <w:pStyle w:val="SubjectSpecification-ContractCzechRadio"/>
      </w:pPr>
      <w:r w:rsidRPr="006D0812">
        <w:t>IČ</w:t>
      </w:r>
      <w:r>
        <w:t>O</w:t>
      </w:r>
      <w:r w:rsidRPr="006D0812">
        <w:t xml:space="preserve"> 45245053, DIČ CZ45245053</w:t>
      </w:r>
    </w:p>
    <w:p w14:paraId="0FC5D02D" w14:textId="77777777" w:rsidR="001F2E62" w:rsidRPr="006D0812" w:rsidRDefault="000F372E" w:rsidP="001F2E62">
      <w:pPr>
        <w:pStyle w:val="SubjectSpecification-ContractCzechRadio"/>
      </w:pPr>
      <w:r w:rsidRPr="006D0812">
        <w:t xml:space="preserve">bankovní spojení: </w:t>
      </w:r>
      <w:proofErr w:type="spellStart"/>
      <w:r w:rsidRPr="006D0812">
        <w:t>Raiffeisenbank</w:t>
      </w:r>
      <w:proofErr w:type="spellEnd"/>
      <w:r w:rsidRPr="006D0812">
        <w:t xml:space="preserve"> a.s., č</w:t>
      </w:r>
      <w:r>
        <w:t>íslo</w:t>
      </w:r>
      <w:r w:rsidRPr="006D0812">
        <w:t xml:space="preserve"> ú</w:t>
      </w:r>
      <w:r>
        <w:t>čtu</w:t>
      </w:r>
      <w:r w:rsidRPr="006D0812">
        <w:t>: 1001040797/5500</w:t>
      </w:r>
    </w:p>
    <w:p w14:paraId="32D00891" w14:textId="77777777" w:rsidR="001F2E62" w:rsidRPr="006D0812" w:rsidRDefault="000F372E" w:rsidP="001F2E62">
      <w:pPr>
        <w:pStyle w:val="SubjectSpecification-ContractCzechRadio"/>
      </w:pPr>
      <w:r>
        <w:t xml:space="preserve">zástupce pro věcná jednání </w:t>
      </w:r>
      <w:r>
        <w:tab/>
        <w:t>Jakub Seifert</w:t>
      </w:r>
    </w:p>
    <w:p w14:paraId="71E581AF" w14:textId="77777777" w:rsidR="001F2E62" w:rsidRDefault="000F372E" w:rsidP="001F2E62">
      <w:pPr>
        <w:pStyle w:val="SubjectSpecification-ContractCzechRadio"/>
        <w:rPr>
          <w:rFonts w:cs="Arial"/>
          <w:color w:val="333333"/>
          <w:szCs w:val="20"/>
          <w:shd w:val="clear" w:color="auto" w:fill="FFFFFF"/>
        </w:rPr>
      </w:pPr>
      <w:r w:rsidRPr="006D0812">
        <w:tab/>
      </w:r>
      <w:r w:rsidRPr="006D0812">
        <w:tab/>
      </w:r>
      <w:r w:rsidRPr="006D0812">
        <w:tab/>
      </w:r>
      <w:r w:rsidRPr="006D0812">
        <w:tab/>
      </w:r>
      <w:r w:rsidRPr="006D0812">
        <w:tab/>
      </w:r>
      <w:r w:rsidRPr="006D0812">
        <w:tab/>
      </w:r>
      <w:r w:rsidRPr="006D0812">
        <w:tab/>
      </w:r>
      <w:r w:rsidRPr="006D0812">
        <w:tab/>
      </w:r>
      <w:r w:rsidRPr="006D0812">
        <w:tab/>
        <w:t>tel.: +420</w:t>
      </w:r>
      <w:r>
        <w:t> 724 993 041</w:t>
      </w:r>
    </w:p>
    <w:p w14:paraId="0CACFCB4" w14:textId="77777777" w:rsidR="001F2E62" w:rsidRDefault="000F372E" w:rsidP="001F2E62">
      <w:pPr>
        <w:pStyle w:val="SubjectSpecification-ContractCzechRadio"/>
        <w:rPr>
          <w:i/>
        </w:rPr>
      </w:pPr>
      <w:r w:rsidRPr="006D0812">
        <w:tab/>
      </w:r>
      <w:r w:rsidRPr="006D0812">
        <w:tab/>
      </w:r>
      <w:r w:rsidRPr="006D0812">
        <w:tab/>
      </w:r>
      <w:r w:rsidRPr="006D0812">
        <w:tab/>
      </w:r>
      <w:r w:rsidRPr="006D0812">
        <w:tab/>
      </w:r>
      <w:r w:rsidRPr="006D0812">
        <w:tab/>
      </w:r>
      <w:r w:rsidRPr="006D0812">
        <w:tab/>
      </w:r>
      <w:r w:rsidRPr="006D0812">
        <w:tab/>
      </w:r>
      <w:r w:rsidRPr="006D0812">
        <w:tab/>
        <w:t xml:space="preserve">e-mail: </w:t>
      </w:r>
      <w:r>
        <w:t>jakub.seifert@rozhlas.cz</w:t>
      </w:r>
      <w:r w:rsidRPr="006D0812">
        <w:rPr>
          <w:i/>
        </w:rPr>
        <w:t xml:space="preserve"> </w:t>
      </w:r>
    </w:p>
    <w:p w14:paraId="63674F0B" w14:textId="77777777" w:rsidR="001F2E62" w:rsidRPr="007317CC" w:rsidRDefault="001F2E62" w:rsidP="001F2E62">
      <w:pPr>
        <w:pStyle w:val="SubjectSpecification-ContractCzechRadio"/>
      </w:pPr>
    </w:p>
    <w:p w14:paraId="0D50480B" w14:textId="77777777" w:rsidR="001F2E62" w:rsidRDefault="000F372E" w:rsidP="001F2E62">
      <w:pPr>
        <w:pStyle w:val="SubjectSpecification-ContractCzechRadio"/>
      </w:pPr>
      <w:r w:rsidRPr="008F7B93">
        <w:t>(dále jen jako „</w:t>
      </w:r>
      <w:r w:rsidRPr="008F7B93">
        <w:rPr>
          <w:b/>
        </w:rPr>
        <w:t>objednatel</w:t>
      </w:r>
      <w:r w:rsidRPr="008F7B93">
        <w:t>“</w:t>
      </w:r>
      <w:r w:rsidRPr="00926A52">
        <w:t xml:space="preserve"> </w:t>
      </w:r>
      <w:r>
        <w:t>nebo „</w:t>
      </w:r>
      <w:r w:rsidRPr="006667B9">
        <w:rPr>
          <w:b/>
        </w:rPr>
        <w:t>Český rozhlas</w:t>
      </w:r>
      <w:r>
        <w:t>“</w:t>
      </w:r>
      <w:r w:rsidRPr="008F7B93">
        <w:t>)</w:t>
      </w:r>
    </w:p>
    <w:p w14:paraId="5BE888D0" w14:textId="77777777" w:rsidR="001F2E62" w:rsidRPr="008F7B93" w:rsidRDefault="001F2E62" w:rsidP="001F2E62">
      <w:pPr>
        <w:pStyle w:val="SubjectSpecification-ContractCzechRadio"/>
      </w:pPr>
    </w:p>
    <w:p w14:paraId="02D583F6" w14:textId="77777777" w:rsidR="001F2E62" w:rsidRDefault="000F372E" w:rsidP="001F2E62">
      <w:pPr>
        <w:jc w:val="center"/>
      </w:pPr>
      <w:r>
        <w:t>a</w:t>
      </w:r>
    </w:p>
    <w:p w14:paraId="54341329" w14:textId="77777777" w:rsidR="001F2E62" w:rsidRPr="00624467" w:rsidRDefault="001F2E62" w:rsidP="001F2E62">
      <w:pPr>
        <w:jc w:val="center"/>
      </w:pPr>
    </w:p>
    <w:p w14:paraId="6CCFFED6" w14:textId="77777777" w:rsidR="001F2E62" w:rsidRDefault="000F372E" w:rsidP="001F2E62">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02703AA7" w14:textId="77777777" w:rsidR="001F2E62" w:rsidRPr="007A7165" w:rsidRDefault="000F372E" w:rsidP="001F2E62">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2686C327" w14:textId="77777777" w:rsidR="001F2E62" w:rsidRDefault="000F372E" w:rsidP="001F2E62">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1AF988A3" w14:textId="77777777" w:rsidR="001F2E62" w:rsidRDefault="000F372E" w:rsidP="001F2E62">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71FB9B0C" w14:textId="77777777" w:rsidR="001F2E62" w:rsidRDefault="000F372E" w:rsidP="001F2E62">
      <w:pPr>
        <w:pStyle w:val="SubjectSpecification-ContractCzechRadio"/>
        <w:rPr>
          <w:rFonts w:cs="Arial"/>
          <w:szCs w:val="20"/>
        </w:rPr>
      </w:pPr>
      <w:r>
        <w:rPr>
          <w:rFonts w:cs="Arial"/>
          <w:szCs w:val="20"/>
        </w:rPr>
        <w:t>[</w:t>
      </w:r>
      <w:r>
        <w:rPr>
          <w:rFonts w:cs="Arial"/>
          <w:szCs w:val="20"/>
          <w:highlight w:val="yellow"/>
        </w:rPr>
        <w:t>DOPLNIT RČ nebo IČO, DIČ POSKYTOVATELE</w:t>
      </w:r>
      <w:r>
        <w:rPr>
          <w:rFonts w:cs="Arial"/>
          <w:szCs w:val="20"/>
        </w:rPr>
        <w:t>]</w:t>
      </w:r>
    </w:p>
    <w:p w14:paraId="5C780049" w14:textId="77777777" w:rsidR="001F2E62" w:rsidRDefault="000F372E" w:rsidP="001F2E62">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číslo účtu: [</w:t>
      </w:r>
      <w:r>
        <w:rPr>
          <w:rFonts w:cs="Arial"/>
          <w:szCs w:val="20"/>
          <w:highlight w:val="yellow"/>
        </w:rPr>
        <w:t>DOPLNIT</w:t>
      </w:r>
      <w:r>
        <w:rPr>
          <w:rFonts w:cs="Arial"/>
          <w:szCs w:val="20"/>
        </w:rPr>
        <w:t>]</w:t>
      </w:r>
    </w:p>
    <w:p w14:paraId="02AFE423" w14:textId="77777777" w:rsidR="001F2E62" w:rsidRDefault="000F372E" w:rsidP="001F2E62">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30CFD09B" w14:textId="77777777" w:rsidR="001F2E62" w:rsidRDefault="000F372E" w:rsidP="001F2E62">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2F82A580" w14:textId="77777777" w:rsidR="001F2E62" w:rsidRPr="007A7165" w:rsidRDefault="000F372E" w:rsidP="001F2E62">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4213EC27" w14:textId="77777777" w:rsidR="001F2E62" w:rsidRDefault="000F372E" w:rsidP="001F2E62">
      <w:pPr>
        <w:pStyle w:val="SubjectSpecification-ContractCzechRadio"/>
        <w:rPr>
          <w:rFonts w:cs="Arial"/>
          <w:szCs w:val="20"/>
        </w:rPr>
      </w:pPr>
      <w:r>
        <w:rPr>
          <w:rFonts w:cs="Arial"/>
          <w:szCs w:val="20"/>
        </w:rPr>
        <w:t xml:space="preserve"> </w:t>
      </w:r>
    </w:p>
    <w:p w14:paraId="1157670B" w14:textId="77777777" w:rsidR="001F2E62" w:rsidRDefault="000F372E" w:rsidP="001F2E62">
      <w:pPr>
        <w:pStyle w:val="SubjectSpecification-ContractCzechRadio"/>
      </w:pPr>
      <w:r w:rsidRPr="008F7B93">
        <w:t>(dále jen jako „</w:t>
      </w:r>
      <w:r w:rsidRPr="008F7B93">
        <w:rPr>
          <w:b/>
        </w:rPr>
        <w:t>poskytovatel</w:t>
      </w:r>
      <w:r w:rsidRPr="008F7B93">
        <w:t>“)</w:t>
      </w:r>
    </w:p>
    <w:p w14:paraId="6118C06D" w14:textId="77777777" w:rsidR="001F2E62" w:rsidRDefault="001F2E62" w:rsidP="001F2E62">
      <w:pPr>
        <w:pStyle w:val="SubjectSpecification-ContractCzechRadio"/>
      </w:pPr>
    </w:p>
    <w:p w14:paraId="0D9AEE9E" w14:textId="77777777" w:rsidR="001F2E62" w:rsidRDefault="000F372E" w:rsidP="001F2E62">
      <w:pPr>
        <w:pStyle w:val="SubjectSpecification-ContractCzechRadio"/>
      </w:pPr>
      <w:r>
        <w:t>(dále společně jen jako „</w:t>
      </w:r>
      <w:r w:rsidRPr="00A57148">
        <w:rPr>
          <w:b/>
        </w:rPr>
        <w:t>smluvní strany</w:t>
      </w:r>
      <w:r>
        <w:t>“</w:t>
      </w:r>
      <w:r w:rsidRPr="002A6FC7">
        <w:t xml:space="preserve"> </w:t>
      </w:r>
      <w:r>
        <w:t>anebo jednotlivě také jako „</w:t>
      </w:r>
      <w:r w:rsidRPr="006749E2">
        <w:rPr>
          <w:b/>
        </w:rPr>
        <w:t>smluvní strana</w:t>
      </w:r>
      <w:r>
        <w:t>“)</w:t>
      </w:r>
    </w:p>
    <w:p w14:paraId="0BC0CEC9" w14:textId="77777777" w:rsidR="001F2E62" w:rsidRPr="008F7B93" w:rsidRDefault="001F2E62" w:rsidP="001F2E62">
      <w:pPr>
        <w:pStyle w:val="SubjectSpecification-ContractCzechRadio"/>
      </w:pPr>
    </w:p>
    <w:p w14:paraId="7EC9AF03" w14:textId="77777777" w:rsidR="001F2E62" w:rsidRPr="006D0812" w:rsidRDefault="001F2E62" w:rsidP="001F2E62"/>
    <w:p w14:paraId="1A4BF68F" w14:textId="77777777" w:rsidR="001F2E62" w:rsidRDefault="000F372E" w:rsidP="001F2E62">
      <w:pPr>
        <w:jc w:val="both"/>
      </w:pPr>
      <w:r w:rsidRPr="006D0812">
        <w:t xml:space="preserve">uzavírají v souladu s § </w:t>
      </w:r>
      <w:r>
        <w:t xml:space="preserve">1746 odst. 2 a </w:t>
      </w:r>
      <w:r>
        <w:rPr>
          <w:rFonts w:cs="Arial"/>
        </w:rPr>
        <w:t>§</w:t>
      </w:r>
      <w:r>
        <w:t xml:space="preserve"> 2586</w:t>
      </w:r>
      <w:r w:rsidRPr="006D0812">
        <w:t xml:space="preserve"> a násl.</w:t>
      </w:r>
      <w:r>
        <w:t xml:space="preserve"> a § 2631 a násl. zákona</w:t>
      </w:r>
      <w:r w:rsidRPr="006D0812">
        <w:t xml:space="preserve"> č. 89/2012 Sb., občanský zákoník, ve znění pozdějších předpisů (dále jen „</w:t>
      </w:r>
      <w:r w:rsidRPr="00C65F7D">
        <w:rPr>
          <w:b/>
        </w:rPr>
        <w:t>OZ</w:t>
      </w:r>
      <w:r>
        <w:t>“),</w:t>
      </w:r>
      <w:r w:rsidRPr="006D0812">
        <w:t xml:space="preserve"> </w:t>
      </w:r>
      <w:r>
        <w:t>a dále v souladu s ustanoveními § 131 a násl. zákona č. 134/2016 Sb., o zadávání veřejných zakázek, ve znění pozdějších předpisů (dále jen „</w:t>
      </w:r>
      <w:r w:rsidRPr="00A57148">
        <w:rPr>
          <w:b/>
        </w:rPr>
        <w:t>Z</w:t>
      </w:r>
      <w:r w:rsidRPr="00EF4BCA">
        <w:rPr>
          <w:b/>
        </w:rPr>
        <w:t>ZVZ</w:t>
      </w:r>
      <w:r>
        <w:t xml:space="preserve">“), </w:t>
      </w:r>
      <w:r w:rsidRPr="006D0812">
        <w:t xml:space="preserve">tuto </w:t>
      </w:r>
      <w:r>
        <w:t>rámcovou dohod</w:t>
      </w:r>
      <w:r w:rsidRPr="006D0812">
        <w:t>u</w:t>
      </w:r>
      <w:r>
        <w:t xml:space="preserve"> o poskytování služeb s jedním účastníkem </w:t>
      </w:r>
      <w:r w:rsidRPr="006D0812">
        <w:t>(dále jen jako „</w:t>
      </w:r>
      <w:r>
        <w:rPr>
          <w:b/>
        </w:rPr>
        <w:t>dohod</w:t>
      </w:r>
      <w:r w:rsidRPr="00EF4BCA">
        <w:rPr>
          <w:b/>
        </w:rPr>
        <w:t>a</w:t>
      </w:r>
      <w:r w:rsidRPr="006D0812">
        <w:t>“</w:t>
      </w:r>
      <w:r>
        <w:t xml:space="preserve"> nebo „</w:t>
      </w:r>
      <w:r w:rsidRPr="00A57148">
        <w:rPr>
          <w:b/>
        </w:rPr>
        <w:t>rámcová dohoda</w:t>
      </w:r>
      <w:r>
        <w:t>“</w:t>
      </w:r>
      <w:r w:rsidRPr="006D0812">
        <w:t>)</w:t>
      </w:r>
    </w:p>
    <w:p w14:paraId="6F3E9826" w14:textId="77777777" w:rsidR="001F2E62" w:rsidRDefault="001F2E62" w:rsidP="001F2E62">
      <w:pPr>
        <w:jc w:val="both"/>
      </w:pPr>
    </w:p>
    <w:p w14:paraId="4F5FDF97" w14:textId="77777777" w:rsidR="001F2E62" w:rsidRDefault="000F372E" w:rsidP="001F2E62">
      <w:pPr>
        <w:pStyle w:val="Heading-Number-ContractCzechRadio"/>
        <w:numPr>
          <w:ilvl w:val="0"/>
          <w:numId w:val="0"/>
        </w:numPr>
      </w:pPr>
      <w:r>
        <w:t>Preambule</w:t>
      </w:r>
    </w:p>
    <w:p w14:paraId="2C119260" w14:textId="584526C4" w:rsidR="001F2E62" w:rsidRDefault="000F372E" w:rsidP="001F2E62">
      <w:pPr>
        <w:jc w:val="both"/>
        <w:rPr>
          <w:rFonts w:cs="Arial"/>
          <w:szCs w:val="20"/>
        </w:rPr>
      </w:pPr>
      <w:r w:rsidRPr="005D1AE8">
        <w:rPr>
          <w:rFonts w:cs="Arial"/>
          <w:szCs w:val="20"/>
        </w:rPr>
        <w:t xml:space="preserve">Tato </w:t>
      </w:r>
      <w:r>
        <w:rPr>
          <w:rFonts w:cs="Arial"/>
          <w:szCs w:val="20"/>
        </w:rPr>
        <w:t>dohod</w:t>
      </w:r>
      <w:r w:rsidRPr="005D1AE8">
        <w:rPr>
          <w:rFonts w:cs="Arial"/>
          <w:szCs w:val="20"/>
        </w:rPr>
        <w:t xml:space="preserve">a upravuje podmínky týkající se zadání </w:t>
      </w:r>
      <w:r>
        <w:rPr>
          <w:rFonts w:cs="Arial"/>
          <w:szCs w:val="20"/>
        </w:rPr>
        <w:t xml:space="preserve">veřejné zakázky </w:t>
      </w:r>
      <w:r w:rsidRPr="00EA3D5F">
        <w:rPr>
          <w:rFonts w:cs="Arial"/>
          <w:b/>
          <w:szCs w:val="20"/>
        </w:rPr>
        <w:t>2.</w:t>
      </w:r>
      <w:r w:rsidRPr="00D611FB">
        <w:rPr>
          <w:rFonts w:cs="Arial"/>
          <w:b/>
          <w:szCs w:val="20"/>
        </w:rPr>
        <w:t xml:space="preserve"> části</w:t>
      </w:r>
      <w:r>
        <w:rPr>
          <w:rFonts w:cs="Arial"/>
          <w:szCs w:val="20"/>
        </w:rPr>
        <w:t xml:space="preserve"> veřejné zakázky č. </w:t>
      </w:r>
      <w:r w:rsidRPr="004040E0">
        <w:rPr>
          <w:rFonts w:cs="Arial"/>
          <w:szCs w:val="20"/>
        </w:rPr>
        <w:t>j.</w:t>
      </w:r>
      <w:r>
        <w:rPr>
          <w:rFonts w:cs="Arial"/>
          <w:szCs w:val="20"/>
        </w:rPr>
        <w:t xml:space="preserve"> </w:t>
      </w:r>
      <w:r>
        <w:rPr>
          <w:rFonts w:cs="Arial"/>
          <w:b/>
          <w:szCs w:val="20"/>
        </w:rPr>
        <w:t>VZ9/2026</w:t>
      </w:r>
      <w:r>
        <w:rPr>
          <w:rFonts w:cs="Arial"/>
          <w:szCs w:val="20"/>
        </w:rPr>
        <w:t xml:space="preserve"> s názvem </w:t>
      </w:r>
      <w:r w:rsidRPr="004968C2">
        <w:rPr>
          <w:rFonts w:cs="Arial"/>
          <w:b/>
          <w:szCs w:val="20"/>
        </w:rPr>
        <w:t xml:space="preserve">Servisní služby VRV systémů, klimatizačních jednotek a VZT zařízení v objektech </w:t>
      </w:r>
      <w:proofErr w:type="spellStart"/>
      <w:r w:rsidRPr="004968C2">
        <w:rPr>
          <w:rFonts w:cs="Arial"/>
          <w:b/>
          <w:szCs w:val="20"/>
        </w:rPr>
        <w:t>ČRo</w:t>
      </w:r>
      <w:proofErr w:type="spellEnd"/>
      <w:r>
        <w:rPr>
          <w:rFonts w:cs="Arial"/>
          <w:b/>
          <w:szCs w:val="20"/>
        </w:rPr>
        <w:t xml:space="preserve"> </w:t>
      </w:r>
      <w:r>
        <w:rPr>
          <w:rFonts w:cs="Arial"/>
          <w:szCs w:val="20"/>
        </w:rPr>
        <w:t>na poskytnutí níže specifikovaných služeb (dále jen „</w:t>
      </w:r>
      <w:r w:rsidRPr="00025955">
        <w:rPr>
          <w:rFonts w:cs="Arial"/>
          <w:b/>
          <w:szCs w:val="20"/>
        </w:rPr>
        <w:t>veřejná zakázka</w:t>
      </w:r>
      <w:r>
        <w:rPr>
          <w:rFonts w:cs="Arial"/>
          <w:szCs w:val="20"/>
        </w:rPr>
        <w:t xml:space="preserve">“) </w:t>
      </w:r>
      <w:r w:rsidRPr="005D1AE8">
        <w:rPr>
          <w:rFonts w:cs="Arial"/>
          <w:szCs w:val="20"/>
        </w:rPr>
        <w:t xml:space="preserve">a rámcově </w:t>
      </w:r>
      <w:r w:rsidRPr="005D1AE8">
        <w:rPr>
          <w:rFonts w:cs="Arial"/>
          <w:szCs w:val="20"/>
        </w:rPr>
        <w:lastRenderedPageBreak/>
        <w:t xml:space="preserve">upravuje vzájemné vztahy mezi </w:t>
      </w:r>
      <w:r>
        <w:rPr>
          <w:rFonts w:cs="Arial"/>
          <w:szCs w:val="20"/>
        </w:rPr>
        <w:t>objednatelem</w:t>
      </w:r>
      <w:r w:rsidRPr="005D1AE8">
        <w:rPr>
          <w:rFonts w:cs="Arial"/>
          <w:szCs w:val="20"/>
        </w:rPr>
        <w:t xml:space="preserve"> a </w:t>
      </w:r>
      <w:r>
        <w:rPr>
          <w:rFonts w:cs="Arial"/>
          <w:szCs w:val="20"/>
        </w:rPr>
        <w:t>poskytovatelem</w:t>
      </w:r>
      <w:r w:rsidRPr="00BB67DF">
        <w:t xml:space="preserve"> </w:t>
      </w:r>
      <w:r>
        <w:t>při poskytování dále specifikovaných služeb</w:t>
      </w:r>
      <w:r w:rsidRPr="005D1AE8">
        <w:rPr>
          <w:rFonts w:cs="Arial"/>
          <w:szCs w:val="20"/>
        </w:rPr>
        <w:t>.</w:t>
      </w:r>
    </w:p>
    <w:p w14:paraId="392943A5" w14:textId="77777777" w:rsidR="001F2E62" w:rsidRDefault="000F372E" w:rsidP="001F2E62">
      <w:pPr>
        <w:pStyle w:val="Heading-Number-ContractCzechRadio"/>
      </w:pPr>
      <w:r>
        <w:t>Účel a předmět dohody</w:t>
      </w:r>
    </w:p>
    <w:p w14:paraId="7F14D173" w14:textId="7943BFD9" w:rsidR="001F2E62" w:rsidRPr="00A22520" w:rsidRDefault="000F372E" w:rsidP="001F2E62">
      <w:pPr>
        <w:pStyle w:val="ListNumber-ContractCzechRadio"/>
      </w:pPr>
      <w:r w:rsidRPr="00A22520">
        <w:rPr>
          <w:rFonts w:cs="Arial"/>
          <w:szCs w:val="20"/>
        </w:rPr>
        <w:t xml:space="preserve">Účelem této dohody je zajistit po dobu </w:t>
      </w:r>
      <w:r w:rsidRPr="00A22520">
        <w:rPr>
          <w:rFonts w:cs="Arial"/>
          <w:b/>
          <w:szCs w:val="20"/>
        </w:rPr>
        <w:t xml:space="preserve">36 měsíců </w:t>
      </w:r>
      <w:r w:rsidRPr="00A22520">
        <w:rPr>
          <w:rFonts w:cs="Arial"/>
          <w:szCs w:val="20"/>
        </w:rPr>
        <w:t xml:space="preserve">ode dne </w:t>
      </w:r>
      <w:r w:rsidRPr="00A22520">
        <w:t>účinnosti</w:t>
      </w:r>
      <w:r w:rsidRPr="00A22520">
        <w:rPr>
          <w:rFonts w:cs="Arial"/>
          <w:szCs w:val="20"/>
        </w:rPr>
        <w:t xml:space="preserve"> této dohody poskytování níže specifikovaných služeb za podmínek stanovených touto dohodou až do výše předpokládaného finančního limitu </w:t>
      </w:r>
      <w:r w:rsidR="006D74A9" w:rsidRPr="00A22520">
        <w:rPr>
          <w:rFonts w:cs="Arial"/>
          <w:b/>
          <w:szCs w:val="20"/>
        </w:rPr>
        <w:t>520</w:t>
      </w:r>
      <w:r w:rsidRPr="00A22520">
        <w:rPr>
          <w:rFonts w:cs="Arial"/>
          <w:b/>
          <w:szCs w:val="20"/>
        </w:rPr>
        <w:t>.000,- Kč</w:t>
      </w:r>
      <w:r w:rsidRPr="00A22520">
        <w:rPr>
          <w:rFonts w:cs="Arial"/>
          <w:szCs w:val="20"/>
        </w:rPr>
        <w:t xml:space="preserve"> (slovy: </w:t>
      </w:r>
      <w:r w:rsidR="006D74A9" w:rsidRPr="00A22520">
        <w:rPr>
          <w:rFonts w:cs="Arial"/>
          <w:szCs w:val="20"/>
        </w:rPr>
        <w:t xml:space="preserve">pět set dvacet tisíc </w:t>
      </w:r>
      <w:r w:rsidRPr="00A22520">
        <w:rPr>
          <w:rFonts w:cs="Arial"/>
          <w:szCs w:val="20"/>
        </w:rPr>
        <w:t xml:space="preserve">korun českých) </w:t>
      </w:r>
      <w:r w:rsidRPr="00A22520">
        <w:rPr>
          <w:rFonts w:cs="Arial"/>
          <w:b/>
          <w:szCs w:val="20"/>
        </w:rPr>
        <w:t>bez DPH, a to včetně hodnoty</w:t>
      </w:r>
      <w:r w:rsidRPr="00A22520">
        <w:t xml:space="preserve"> změn pořízených na základě využití práva na pořízení změn v rámci tzv. vyhrazené změny závazku</w:t>
      </w:r>
      <w:r w:rsidRPr="00A22520">
        <w:rPr>
          <w:rFonts w:cs="Arial"/>
          <w:szCs w:val="20"/>
        </w:rPr>
        <w:t>.</w:t>
      </w:r>
      <w:r w:rsidRPr="00A22520">
        <w:t xml:space="preserve"> Předpokládaná hodnota změn pořízených na základě využití práva na změnu závazku činí </w:t>
      </w:r>
      <w:r w:rsidR="006D74A9" w:rsidRPr="00A22520">
        <w:rPr>
          <w:rFonts w:cs="Arial"/>
          <w:b/>
          <w:szCs w:val="20"/>
        </w:rPr>
        <w:t>70</w:t>
      </w:r>
      <w:r w:rsidRPr="00A22520">
        <w:rPr>
          <w:rFonts w:cs="Arial"/>
          <w:b/>
          <w:szCs w:val="20"/>
        </w:rPr>
        <w:t>.000,-</w:t>
      </w:r>
      <w:r w:rsidRPr="00A22520">
        <w:rPr>
          <w:b/>
        </w:rPr>
        <w:t xml:space="preserve"> Kč bez DPH</w:t>
      </w:r>
      <w:r w:rsidRPr="00A22520">
        <w:t xml:space="preserve">. Předpokládaná hodnota veřejné zakázky bez využití práva na změnu závazku činí </w:t>
      </w:r>
      <w:r w:rsidR="006D74A9" w:rsidRPr="00A22520">
        <w:rPr>
          <w:b/>
        </w:rPr>
        <w:t>450.000</w:t>
      </w:r>
      <w:r w:rsidRPr="00A22520">
        <w:rPr>
          <w:b/>
        </w:rPr>
        <w:t>,- Kč bez DPH</w:t>
      </w:r>
      <w:r w:rsidRPr="00A22520">
        <w:t xml:space="preserve">. </w:t>
      </w:r>
    </w:p>
    <w:p w14:paraId="5CB4380A" w14:textId="3BCD4AF0" w:rsidR="001F2E62" w:rsidRDefault="000F372E" w:rsidP="001F2E62">
      <w:pPr>
        <w:pStyle w:val="ListNumber-ContractCzechRadio"/>
      </w:pPr>
      <w:r w:rsidRPr="002A4177">
        <w:t>Předmětem</w:t>
      </w:r>
      <w:r w:rsidRPr="005D1AE8">
        <w:t xml:space="preserve"> </w:t>
      </w:r>
      <w:r w:rsidRPr="002532BC">
        <w:rPr>
          <w:rFonts w:cs="Arial"/>
          <w:szCs w:val="20"/>
        </w:rPr>
        <w:t>dohod</w:t>
      </w:r>
      <w:r w:rsidRPr="005D1AE8">
        <w:t xml:space="preserve">y je vymezení podmínek, které budou podkladem pro </w:t>
      </w:r>
      <w:r>
        <w:t>realizaci dílčích plnění</w:t>
      </w:r>
      <w:r w:rsidRPr="005D1AE8">
        <w:t xml:space="preserve"> na </w:t>
      </w:r>
      <w:r>
        <w:t xml:space="preserve">poskytování </w:t>
      </w:r>
      <w:r>
        <w:rPr>
          <w:b/>
          <w:bCs/>
          <w:szCs w:val="20"/>
        </w:rPr>
        <w:t xml:space="preserve">servisních prohlídek, údržby, oprav, havarijních oprav, revizí a kontrol klimatizačních jednotek, VZT zařízení v objektech </w:t>
      </w:r>
      <w:proofErr w:type="spellStart"/>
      <w:r>
        <w:rPr>
          <w:b/>
          <w:bCs/>
          <w:szCs w:val="20"/>
        </w:rPr>
        <w:t>ČRo</w:t>
      </w:r>
      <w:proofErr w:type="spellEnd"/>
      <w:r>
        <w:t>,</w:t>
      </w:r>
      <w:r w:rsidRPr="005D1AE8">
        <w:t xml:space="preserve"> </w:t>
      </w:r>
      <w:r>
        <w:t>jejichž</w:t>
      </w:r>
      <w:r w:rsidRPr="005D1AE8">
        <w:t xml:space="preserve"> </w:t>
      </w:r>
      <w:r>
        <w:t>specifikace a </w:t>
      </w:r>
      <w:r w:rsidRPr="005D1AE8">
        <w:t xml:space="preserve">parametry jsou uvedeny </w:t>
      </w:r>
      <w:r>
        <w:t>v p</w:t>
      </w:r>
      <w:r w:rsidRPr="005D1AE8">
        <w:t>říloze</w:t>
      </w:r>
      <w:r>
        <w:t xml:space="preserve"> této </w:t>
      </w:r>
      <w:r w:rsidRPr="002532BC">
        <w:rPr>
          <w:rFonts w:cs="Arial"/>
          <w:szCs w:val="20"/>
        </w:rPr>
        <w:t>dohod</w:t>
      </w:r>
      <w:r>
        <w:t>y (dále jen „</w:t>
      </w:r>
      <w:r w:rsidRPr="002532BC">
        <w:rPr>
          <w:b/>
        </w:rPr>
        <w:t>služby</w:t>
      </w:r>
      <w:r>
        <w:t>“)</w:t>
      </w:r>
      <w:r w:rsidRPr="005D1AE8">
        <w:t xml:space="preserve">. </w:t>
      </w:r>
    </w:p>
    <w:p w14:paraId="08D6BCDD" w14:textId="77777777" w:rsidR="001F2E62" w:rsidRPr="00026529" w:rsidRDefault="000F372E" w:rsidP="001F2E62">
      <w:pPr>
        <w:pStyle w:val="ListNumber-ContractCzechRadio"/>
      </w:pPr>
      <w:r w:rsidRPr="00026529">
        <w:t>Předmětem dohody je povinnost poskytovatele poskytovat objednateli dílčí plnění dle aktuálních potřeb objednatele na základě dílčích smluv na poskytování následujících služeb:</w:t>
      </w:r>
      <w:r w:rsidRPr="00A636A4">
        <w:rPr>
          <w:rFonts w:cs="Arial"/>
          <w:szCs w:val="20"/>
        </w:rPr>
        <w:t xml:space="preserve"> </w:t>
      </w:r>
    </w:p>
    <w:p w14:paraId="31182CF9" w14:textId="77777777" w:rsidR="001F2E62" w:rsidRPr="005227D0" w:rsidRDefault="000F372E" w:rsidP="001F2E62">
      <w:pPr>
        <w:pStyle w:val="ListLetter-ContractCzechRadio"/>
        <w:numPr>
          <w:ilvl w:val="2"/>
          <w:numId w:val="38"/>
        </w:numPr>
        <w:rPr>
          <w:rFonts w:cs="Arial"/>
          <w:szCs w:val="20"/>
        </w:rPr>
      </w:pPr>
      <w:r w:rsidRPr="005227D0">
        <w:rPr>
          <w:rFonts w:cs="Arial"/>
          <w:b/>
          <w:szCs w:val="20"/>
        </w:rPr>
        <w:t>Servisní prohlídky</w:t>
      </w:r>
      <w:r w:rsidRPr="005227D0">
        <w:rPr>
          <w:rFonts w:cs="Arial"/>
          <w:szCs w:val="20"/>
        </w:rPr>
        <w:t xml:space="preserve"> (tzn., pravidelné servisní prohlídky technických zařízení v rozsahu stanoveném jednotlivými výrobci zařízení, platnou legislativou či rámcovou dohodou na jednotlivé typy předmětných zařízení), přičemž rozsah plnění </w:t>
      </w:r>
      <w:r>
        <w:rPr>
          <w:rFonts w:cs="Arial"/>
          <w:szCs w:val="20"/>
        </w:rPr>
        <w:t>je konkrétně vymezen přílohami dohody</w:t>
      </w:r>
      <w:r w:rsidRPr="005227D0">
        <w:rPr>
          <w:rFonts w:cs="Arial"/>
          <w:szCs w:val="20"/>
        </w:rPr>
        <w:t xml:space="preserve">; </w:t>
      </w:r>
    </w:p>
    <w:p w14:paraId="07821943" w14:textId="77777777" w:rsidR="001F2E62" w:rsidRPr="005227D0" w:rsidRDefault="000F372E" w:rsidP="001F2E62">
      <w:pPr>
        <w:pStyle w:val="ListLetter-ContractCzechRadio"/>
        <w:numPr>
          <w:ilvl w:val="2"/>
          <w:numId w:val="38"/>
        </w:numPr>
        <w:rPr>
          <w:rFonts w:cs="Arial"/>
          <w:szCs w:val="20"/>
        </w:rPr>
      </w:pPr>
      <w:r w:rsidRPr="005227D0">
        <w:rPr>
          <w:rFonts w:cs="Arial"/>
          <w:b/>
          <w:szCs w:val="20"/>
        </w:rPr>
        <w:t>Revize, kontroly a další úkony</w:t>
      </w:r>
      <w:r w:rsidRPr="005227D0">
        <w:rPr>
          <w:rFonts w:cs="Arial"/>
          <w:szCs w:val="20"/>
        </w:rPr>
        <w:t xml:space="preserve"> (tzn., zejména revize, kontroly a další úkony vyžadované ve smyslu platných technických, právních, požárních a bezpečnostních předpisů, norem a</w:t>
      </w:r>
      <w:r>
        <w:rPr>
          <w:rFonts w:cs="Arial"/>
          <w:szCs w:val="20"/>
        </w:rPr>
        <w:t> </w:t>
      </w:r>
      <w:r w:rsidRPr="005227D0">
        <w:rPr>
          <w:rFonts w:cs="Arial"/>
          <w:szCs w:val="20"/>
        </w:rPr>
        <w:t>nařízení), přičemž rozsah plnění i cena plnění pro tuto část předmětu dohody jsou konkrétně vymezeny přílohami dohody;</w:t>
      </w:r>
    </w:p>
    <w:p w14:paraId="250FD9C9" w14:textId="77777777" w:rsidR="001F2E62" w:rsidRPr="005227D0" w:rsidRDefault="000F372E" w:rsidP="001F2E62">
      <w:pPr>
        <w:pStyle w:val="ListLetter-ContractCzechRadio"/>
        <w:numPr>
          <w:ilvl w:val="2"/>
          <w:numId w:val="38"/>
        </w:numPr>
        <w:rPr>
          <w:rFonts w:cs="Arial"/>
          <w:szCs w:val="20"/>
        </w:rPr>
      </w:pPr>
      <w:r w:rsidRPr="005227D0">
        <w:rPr>
          <w:rFonts w:cs="Arial"/>
          <w:b/>
          <w:szCs w:val="20"/>
        </w:rPr>
        <w:t>Havarijní zásahy</w:t>
      </w:r>
      <w:r w:rsidRPr="005227D0">
        <w:rPr>
          <w:rFonts w:cs="Arial"/>
          <w:szCs w:val="20"/>
        </w:rPr>
        <w:t xml:space="preserve"> </w:t>
      </w:r>
      <w:r>
        <w:rPr>
          <w:rFonts w:cs="Arial"/>
          <w:szCs w:val="20"/>
        </w:rPr>
        <w:t xml:space="preserve">při havarijních stavech </w:t>
      </w:r>
      <w:r w:rsidRPr="005227D0">
        <w:rPr>
          <w:rFonts w:cs="Arial"/>
          <w:szCs w:val="20"/>
        </w:rPr>
        <w:t>(tzn. neodkladné havarijní zásahy a opravy objednané telefonicky v případě havarijního stavu). Havarijním stavem se rozumí zejména situace, kdy by absence rychlého a operativního řešení havárie či závady mohla způsobit škody na majetku objednatele, případně třetích osob, ohrozit či znemožnit výkon činností objednatele, které je povinen vykonávat na základě zákona č. 484/1991 Sb., o Českém rozhlasu, případně ohrozit lidské životy nebo zdraví nebo životní prostředí;</w:t>
      </w:r>
    </w:p>
    <w:p w14:paraId="6C22C191" w14:textId="77777777" w:rsidR="001F2E62" w:rsidRPr="005227D0" w:rsidRDefault="000F372E" w:rsidP="001F2E62">
      <w:pPr>
        <w:pStyle w:val="ListLetter-ContractCzechRadio"/>
        <w:numPr>
          <w:ilvl w:val="2"/>
          <w:numId w:val="38"/>
        </w:numPr>
        <w:rPr>
          <w:rFonts w:cs="Arial"/>
          <w:szCs w:val="20"/>
        </w:rPr>
      </w:pPr>
      <w:r w:rsidRPr="005227D0">
        <w:rPr>
          <w:rFonts w:cs="Arial"/>
          <w:b/>
          <w:szCs w:val="20"/>
        </w:rPr>
        <w:t>Ostatní opravy</w:t>
      </w:r>
      <w:r w:rsidRPr="005227D0">
        <w:rPr>
          <w:rFonts w:cs="Arial"/>
          <w:szCs w:val="20"/>
        </w:rPr>
        <w:t xml:space="preserve"> (zejm. opravy závad zjištěných při provozu, při interních kontrolách prováděných pracovníky objednatele, při servisních prohlídkách, při revizích, kontrolách a</w:t>
      </w:r>
      <w:r>
        <w:rPr>
          <w:rFonts w:cs="Arial"/>
          <w:szCs w:val="20"/>
        </w:rPr>
        <w:t> </w:t>
      </w:r>
      <w:r w:rsidRPr="005227D0">
        <w:rPr>
          <w:rFonts w:cs="Arial"/>
          <w:szCs w:val="20"/>
        </w:rPr>
        <w:t xml:space="preserve">dalších úkonech, či opravy neodstraněných závad zjištěných při havarijních zásazích); </w:t>
      </w:r>
    </w:p>
    <w:p w14:paraId="0C68D7CF" w14:textId="77777777" w:rsidR="001F2E62" w:rsidRPr="005227D0" w:rsidRDefault="000F372E" w:rsidP="001F2E62">
      <w:pPr>
        <w:pStyle w:val="ListLetter-ContractCzechRadio"/>
        <w:numPr>
          <w:ilvl w:val="2"/>
          <w:numId w:val="38"/>
        </w:numPr>
        <w:rPr>
          <w:rFonts w:cs="Arial"/>
          <w:szCs w:val="20"/>
        </w:rPr>
      </w:pPr>
      <w:r w:rsidRPr="005227D0">
        <w:rPr>
          <w:rFonts w:cs="Arial"/>
          <w:b/>
          <w:szCs w:val="20"/>
        </w:rPr>
        <w:t>Údržba</w:t>
      </w:r>
      <w:r w:rsidRPr="005227D0">
        <w:rPr>
          <w:rFonts w:cs="Arial"/>
          <w:szCs w:val="20"/>
        </w:rPr>
        <w:t xml:space="preserve"> (tzn. údržba technických zařízení prováděná dle potřeby nad rámec či mimo termíny pravidelných servisních prohlídek, například </w:t>
      </w:r>
      <w:r>
        <w:rPr>
          <w:rFonts w:cs="Arial"/>
          <w:szCs w:val="20"/>
        </w:rPr>
        <w:t xml:space="preserve">chemické čištění teplosměnných ploch venkovních klimatizačních jednotek pomocí vysokotlaké myčky, či </w:t>
      </w:r>
      <w:r>
        <w:rPr>
          <w:szCs w:val="20"/>
        </w:rPr>
        <w:t>ve výjimečných předem odsouhlasených případech pomocí tlakového vzduchu či pomocí ručních postřikovačů</w:t>
      </w:r>
      <w:r>
        <w:rPr>
          <w:rFonts w:cs="Arial"/>
          <w:szCs w:val="20"/>
        </w:rPr>
        <w:t xml:space="preserve">, </w:t>
      </w:r>
      <w:r w:rsidRPr="005227D0">
        <w:rPr>
          <w:rFonts w:cs="Arial"/>
          <w:szCs w:val="20"/>
        </w:rPr>
        <w:t>mimořádná výměna filtrů VZT či klínových řemenů u VZT jednotek);</w:t>
      </w:r>
    </w:p>
    <w:p w14:paraId="2D2BC4B1" w14:textId="77777777" w:rsidR="001F2E62" w:rsidRDefault="000F372E" w:rsidP="001F2E62">
      <w:pPr>
        <w:pStyle w:val="ListLetter-ContractCzechRadio"/>
        <w:numPr>
          <w:ilvl w:val="2"/>
          <w:numId w:val="38"/>
        </w:numPr>
        <w:rPr>
          <w:rFonts w:cs="Arial"/>
          <w:szCs w:val="20"/>
        </w:rPr>
      </w:pPr>
      <w:r w:rsidRPr="005227D0">
        <w:rPr>
          <w:rFonts w:cs="Arial"/>
          <w:b/>
          <w:szCs w:val="20"/>
        </w:rPr>
        <w:t>Řešení reklamačních závad</w:t>
      </w:r>
      <w:r w:rsidRPr="005227D0">
        <w:rPr>
          <w:rFonts w:cs="Arial"/>
          <w:szCs w:val="20"/>
        </w:rPr>
        <w:t xml:space="preserve"> (tzn. takových vad služeb a zboží, které se na službách a</w:t>
      </w:r>
      <w:r>
        <w:rPr>
          <w:rFonts w:cs="Arial"/>
          <w:szCs w:val="20"/>
        </w:rPr>
        <w:t> </w:t>
      </w:r>
      <w:r w:rsidRPr="005227D0">
        <w:rPr>
          <w:rFonts w:cs="Arial"/>
          <w:szCs w:val="20"/>
        </w:rPr>
        <w:t xml:space="preserve">zboží objeví v průběhu záruční doby). V případě, že reklamační závada bude mít charakter havarijního stavu, bude použit stejný postup jako u havarijních oprav; </w:t>
      </w:r>
    </w:p>
    <w:p w14:paraId="03257F64" w14:textId="77777777" w:rsidR="001F2E62" w:rsidRPr="00583A64" w:rsidRDefault="000F372E" w:rsidP="001F2E62">
      <w:pPr>
        <w:pStyle w:val="ListLetter-ContractCzechRadio"/>
      </w:pPr>
      <w:r w:rsidRPr="00583A64">
        <w:rPr>
          <w:b/>
        </w:rPr>
        <w:t xml:space="preserve">Dodávka montážního, instalačního a spotřebního materiálu, </w:t>
      </w:r>
      <w:r w:rsidRPr="00583A64">
        <w:rPr>
          <w:b/>
          <w:bCs/>
        </w:rPr>
        <w:t>či použití specializovaných služeb či speciálního zařízení</w:t>
      </w:r>
      <w:r w:rsidRPr="00583A64">
        <w:rPr>
          <w:b/>
        </w:rPr>
        <w:t xml:space="preserve"> a v případě potřeby i dodávky chladiva </w:t>
      </w:r>
      <w:r w:rsidRPr="00583A64">
        <w:t>v rámci tzv. vyhrazené změny závazku;</w:t>
      </w:r>
    </w:p>
    <w:p w14:paraId="5094BE93" w14:textId="77777777" w:rsidR="001F2E62" w:rsidRDefault="000F372E" w:rsidP="001F2E62">
      <w:pPr>
        <w:pStyle w:val="ListNumber-ContractCzechRadio"/>
        <w:numPr>
          <w:ilvl w:val="0"/>
          <w:numId w:val="0"/>
        </w:numPr>
        <w:ind w:left="312"/>
      </w:pPr>
      <w:r w:rsidRPr="005227D0">
        <w:rPr>
          <w:rFonts w:cs="Arial"/>
          <w:szCs w:val="20"/>
        </w:rPr>
        <w:lastRenderedPageBreak/>
        <w:t xml:space="preserve">to vše pro VRV systémy, klimatizační jednotky a VZT zařízení v objektech </w:t>
      </w:r>
      <w:proofErr w:type="spellStart"/>
      <w:r w:rsidRPr="005227D0">
        <w:rPr>
          <w:rFonts w:cs="Arial"/>
          <w:szCs w:val="20"/>
        </w:rPr>
        <w:t>ČRo</w:t>
      </w:r>
      <w:proofErr w:type="spellEnd"/>
      <w:r w:rsidRPr="005227D0">
        <w:rPr>
          <w:rFonts w:cs="Arial"/>
          <w:szCs w:val="20"/>
        </w:rPr>
        <w:t>, jejichž parametry jsou uvedeny v </w:t>
      </w:r>
      <w:r w:rsidRPr="005227D0">
        <w:t xml:space="preserve">příloze č. 2 této dohody „Specifikace </w:t>
      </w:r>
      <w:r>
        <w:t>zařízení včetně</w:t>
      </w:r>
      <w:r w:rsidRPr="005227D0">
        <w:t xml:space="preserve"> harmonogram</w:t>
      </w:r>
      <w:r>
        <w:t>u</w:t>
      </w:r>
      <w:r w:rsidRPr="005227D0">
        <w:t xml:space="preserve"> servisních prohlídek“ (dále společně také jako </w:t>
      </w:r>
      <w:proofErr w:type="spellStart"/>
      <w:r w:rsidRPr="005227D0">
        <w:rPr>
          <w:rFonts w:cs="Arial"/>
        </w:rPr>
        <w:t>jako</w:t>
      </w:r>
      <w:proofErr w:type="spellEnd"/>
      <w:r w:rsidRPr="005227D0">
        <w:rPr>
          <w:rFonts w:cs="Arial"/>
        </w:rPr>
        <w:t xml:space="preserve"> „</w:t>
      </w:r>
      <w:r w:rsidRPr="005227D0">
        <w:rPr>
          <w:rFonts w:cs="Arial"/>
          <w:b/>
        </w:rPr>
        <w:t>služby</w:t>
      </w:r>
      <w:r w:rsidRPr="005227D0">
        <w:rPr>
          <w:rFonts w:cs="Arial"/>
        </w:rPr>
        <w:t xml:space="preserve">“ </w:t>
      </w:r>
      <w:r w:rsidRPr="005227D0">
        <w:rPr>
          <w:rFonts w:cs="Arial"/>
          <w:szCs w:val="20"/>
        </w:rPr>
        <w:t>nebo „</w:t>
      </w:r>
      <w:r w:rsidRPr="005227D0">
        <w:rPr>
          <w:rFonts w:cs="Arial"/>
          <w:b/>
          <w:szCs w:val="20"/>
        </w:rPr>
        <w:t>plnění</w:t>
      </w:r>
      <w:r w:rsidRPr="005227D0">
        <w:rPr>
          <w:rFonts w:cs="Arial"/>
          <w:i/>
          <w:szCs w:val="20"/>
        </w:rPr>
        <w:t>“</w:t>
      </w:r>
      <w:r w:rsidRPr="005227D0">
        <w:rPr>
          <w:rFonts w:cs="Arial"/>
        </w:rPr>
        <w:t>).</w:t>
      </w:r>
      <w:r>
        <w:t xml:space="preserve"> </w:t>
      </w:r>
    </w:p>
    <w:p w14:paraId="755FDD6D" w14:textId="77777777" w:rsidR="001F2E62" w:rsidRDefault="000F372E" w:rsidP="001F2E62">
      <w:pPr>
        <w:pStyle w:val="ListNumber-ContractCzechRadio"/>
      </w:pPr>
      <w:r>
        <w:t>Dílčí plnění budou realizována dle aktuálních potřeb objednatele na základě výzvy k plnění postupem dle následujícího článku této dohody. Jednotlivá ustanovení této dohody se přiměřeně použijí na dílčí smlouvy a objednávky uzavřené na základě rámcové dohody.</w:t>
      </w:r>
    </w:p>
    <w:p w14:paraId="79BE8F23" w14:textId="77777777" w:rsidR="001F2E62" w:rsidRPr="009F50CA" w:rsidRDefault="000F372E" w:rsidP="001F2E62">
      <w:pPr>
        <w:pStyle w:val="ListNumber-ContractCzechRadio"/>
      </w:pPr>
      <w:r w:rsidRPr="009F50CA">
        <w:t xml:space="preserve">Předmětem dohody je povinnost objednatele zaplatit poskytovateli cenu za poskytované služby dle této dohody. </w:t>
      </w:r>
    </w:p>
    <w:p w14:paraId="1E862B53" w14:textId="77777777" w:rsidR="001F2E62" w:rsidRDefault="000F372E" w:rsidP="001F2E62">
      <w:pPr>
        <w:pStyle w:val="ListNumber-ContractCzechRadio"/>
      </w:pPr>
      <w:r w:rsidRPr="009F50CA">
        <w:t>V případě, že je poskytovatel povinen dle specifikace uvedené v příloze této smlouvy jako součást své povinnosti dodat objednateli určité zboží (zejm. náhradní díly apod.), je toto dodání zboží součástí</w:t>
      </w:r>
      <w:r>
        <w:t xml:space="preserve"> služeb.</w:t>
      </w:r>
    </w:p>
    <w:p w14:paraId="1C38E180" w14:textId="77777777" w:rsidR="001F2E62" w:rsidRDefault="000F372E" w:rsidP="001F2E62">
      <w:pPr>
        <w:pStyle w:val="Heading-Number-ContractCzechRadio"/>
      </w:pPr>
      <w:r>
        <w:t>Dílčí plnění a postup při jeho realizaci</w:t>
      </w:r>
    </w:p>
    <w:p w14:paraId="4D2FB6E1" w14:textId="77777777" w:rsidR="001F2E62" w:rsidRDefault="000F372E" w:rsidP="001F2E62">
      <w:pPr>
        <w:pStyle w:val="ListNumber-ContractCzechRadio"/>
        <w:numPr>
          <w:ilvl w:val="1"/>
          <w:numId w:val="21"/>
        </w:numPr>
      </w:pPr>
      <w:r>
        <w:t xml:space="preserve">Jednotlivá dílčí </w:t>
      </w:r>
      <w:r>
        <w:rPr>
          <w:color w:val="000000"/>
          <w:spacing w:val="-4"/>
        </w:rPr>
        <w:t>plnění</w:t>
      </w:r>
      <w:r>
        <w:t xml:space="preserve"> budou poptávána a dílčí smlouvy a objednávky uzavírány v souladu s touto </w:t>
      </w:r>
      <w:r>
        <w:rPr>
          <w:rFonts w:cs="Arial"/>
          <w:szCs w:val="20"/>
        </w:rPr>
        <w:t>dohod</w:t>
      </w:r>
      <w:r>
        <w:t xml:space="preserve">ou a v souladu se ZZVZ následujícím způsobem: </w:t>
      </w:r>
    </w:p>
    <w:p w14:paraId="3A87A53D" w14:textId="77777777" w:rsidR="001F2E62" w:rsidRDefault="000F372E" w:rsidP="001F2E62">
      <w:pPr>
        <w:pStyle w:val="ListLetter-ContractCzechRadio"/>
        <w:numPr>
          <w:ilvl w:val="2"/>
          <w:numId w:val="21"/>
        </w:numPr>
      </w:pPr>
      <w:r>
        <w:t xml:space="preserve">objednatel bude vyzývat poskytovatele k dílčímu plnění za účelem poskytnutí plnění v souladu s touto dohodou a v rozsahu jejích příloh; </w:t>
      </w:r>
    </w:p>
    <w:p w14:paraId="00DAE44A" w14:textId="77777777" w:rsidR="001F2E62" w:rsidRDefault="000F372E" w:rsidP="001F2E62">
      <w:pPr>
        <w:pStyle w:val="ListLetter-ContractCzechRadio"/>
        <w:numPr>
          <w:ilvl w:val="2"/>
          <w:numId w:val="21"/>
        </w:numPr>
      </w:pPr>
      <w:r>
        <w:t>objednatel zašle poskytovateli:</w:t>
      </w:r>
    </w:p>
    <w:p w14:paraId="6874972A" w14:textId="77777777" w:rsidR="001F2E62" w:rsidRDefault="000F372E" w:rsidP="001F2E62">
      <w:pPr>
        <w:pStyle w:val="ListLetter-ContractCzechRadio"/>
        <w:numPr>
          <w:ilvl w:val="0"/>
          <w:numId w:val="22"/>
        </w:numPr>
        <w:tabs>
          <w:tab w:val="clear" w:pos="936"/>
          <w:tab w:val="left" w:pos="993"/>
        </w:tabs>
        <w:spacing w:after="120" w:line="240" w:lineRule="auto"/>
        <w:ind w:left="981" w:hanging="357"/>
      </w:pPr>
      <w:r>
        <w:t xml:space="preserve">písemně na adresu jeho sídla (popř. jinou předem určenou kontaktní adresu) nebo </w:t>
      </w:r>
    </w:p>
    <w:p w14:paraId="5BD80D82" w14:textId="77777777" w:rsidR="001F2E62" w:rsidRDefault="000F372E" w:rsidP="001F2E62">
      <w:pPr>
        <w:pStyle w:val="ListLetter-ContractCzechRadio"/>
        <w:numPr>
          <w:ilvl w:val="0"/>
          <w:numId w:val="22"/>
        </w:numPr>
        <w:tabs>
          <w:tab w:val="clear" w:pos="936"/>
          <w:tab w:val="left" w:pos="993"/>
        </w:tabs>
        <w:spacing w:after="120" w:line="240" w:lineRule="auto"/>
        <w:ind w:left="981" w:hanging="357"/>
      </w:pPr>
      <w:r>
        <w:t>datovou zprávou nebo</w:t>
      </w:r>
    </w:p>
    <w:p w14:paraId="0A8B2512" w14:textId="77777777" w:rsidR="001F2E62" w:rsidRDefault="000F372E" w:rsidP="001F2E62">
      <w:pPr>
        <w:pStyle w:val="ListLetter-ContractCzechRadio"/>
        <w:numPr>
          <w:ilvl w:val="0"/>
          <w:numId w:val="22"/>
        </w:numPr>
        <w:tabs>
          <w:tab w:val="clear" w:pos="936"/>
          <w:tab w:val="left" w:pos="993"/>
        </w:tabs>
        <w:spacing w:after="120" w:line="240" w:lineRule="auto"/>
        <w:ind w:left="981" w:hanging="357"/>
      </w:pPr>
      <w:r>
        <w:t xml:space="preserve">e-mailem na e-mailovou adresu uvedenou v této dohodě (popř. jinou předem určenou kontaktní e-mailovou adresu) </w:t>
      </w:r>
    </w:p>
    <w:p w14:paraId="1719EC26" w14:textId="77777777" w:rsidR="001F2E62" w:rsidRDefault="000F372E" w:rsidP="001F2E62">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 </w:t>
      </w:r>
    </w:p>
    <w:p w14:paraId="588521A7" w14:textId="77777777" w:rsidR="001F2E62" w:rsidRDefault="000F372E" w:rsidP="001F2E62">
      <w:pPr>
        <w:pStyle w:val="ListLetter-ContractCzechRadio"/>
        <w:numPr>
          <w:ilvl w:val="2"/>
          <w:numId w:val="21"/>
        </w:numPr>
      </w:pPr>
      <w:r>
        <w:t xml:space="preserve">celková cena, kterou objednatel doplní do výzvy, bude vycházet z cen uvedených </w:t>
      </w:r>
      <w:proofErr w:type="gramStart"/>
      <w:r>
        <w:t>v  této</w:t>
      </w:r>
      <w:proofErr w:type="gramEnd"/>
      <w:r>
        <w:t xml:space="preserve"> dohodě a jejích přílohách; </w:t>
      </w:r>
    </w:p>
    <w:p w14:paraId="0668F82F" w14:textId="77777777" w:rsidR="001F2E62" w:rsidRDefault="000F372E" w:rsidP="001F2E62">
      <w:pPr>
        <w:pStyle w:val="ListLetter-ContractCzechRadio"/>
        <w:numPr>
          <w:ilvl w:val="2"/>
          <w:numId w:val="21"/>
        </w:numPr>
      </w:pPr>
      <w:r>
        <w:t xml:space="preserve">při plnění do částky, která nepřesahuje </w:t>
      </w:r>
      <w:r>
        <w:rPr>
          <w:b/>
        </w:rPr>
        <w:t>100</w:t>
      </w:r>
      <w:r w:rsidRPr="005B2F6A">
        <w:rPr>
          <w:b/>
        </w:rPr>
        <w:t>.000,- Kč bez DPH</w:t>
      </w:r>
      <w:r>
        <w:t xml:space="preserve">, bude mít výzva podobu objednávky, příp. dílčí smlouvy; </w:t>
      </w:r>
    </w:p>
    <w:p w14:paraId="0405E7DD" w14:textId="77777777" w:rsidR="001F2E62" w:rsidRPr="005F7653" w:rsidRDefault="000F372E" w:rsidP="001F2E62">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se rovná nebo přesahuje </w:t>
      </w:r>
      <w:r>
        <w:rPr>
          <w:b/>
        </w:rPr>
        <w:t>100</w:t>
      </w:r>
      <w:r w:rsidRPr="005B2F6A">
        <w:rPr>
          <w:b/>
        </w:rPr>
        <w:t>.000,- Kč bez DPH</w:t>
      </w:r>
      <w:r>
        <w:rPr>
          <w:rFonts w:cs="Arial"/>
          <w:szCs w:val="20"/>
        </w:rPr>
        <w:t xml:space="preserve">, bude mít výzva </w:t>
      </w:r>
      <w:r w:rsidRPr="005F7653">
        <w:rPr>
          <w:rFonts w:cs="Arial"/>
          <w:szCs w:val="20"/>
        </w:rPr>
        <w:t>podobu dílčí smlouvy</w:t>
      </w:r>
      <w:r>
        <w:rPr>
          <w:rFonts w:cs="Arial"/>
          <w:szCs w:val="20"/>
        </w:rPr>
        <w:t>;</w:t>
      </w:r>
      <w:r w:rsidRPr="005F7653">
        <w:rPr>
          <w:rFonts w:cs="Arial"/>
          <w:szCs w:val="20"/>
        </w:rPr>
        <w:t xml:space="preserve"> </w:t>
      </w:r>
    </w:p>
    <w:p w14:paraId="719CB304" w14:textId="77777777" w:rsidR="001F2E62" w:rsidRPr="005F7653" w:rsidRDefault="000F372E" w:rsidP="001F2E62">
      <w:pPr>
        <w:pStyle w:val="ListLetter-ContractCzechRadio"/>
        <w:numPr>
          <w:ilvl w:val="2"/>
          <w:numId w:val="21"/>
        </w:numPr>
      </w:pPr>
      <w:r w:rsidRPr="005F7653">
        <w:t xml:space="preserve">poskytovatel </w:t>
      </w:r>
      <w:r>
        <w:t xml:space="preserve">je </w:t>
      </w:r>
      <w:r w:rsidRPr="005F7653">
        <w:t xml:space="preserve">povinen </w:t>
      </w:r>
      <w:r>
        <w:t xml:space="preserve">písemně </w:t>
      </w:r>
      <w:r w:rsidRPr="005F7653">
        <w:t>potvrdit objednateli akceptaci</w:t>
      </w:r>
      <w:r>
        <w:t xml:space="preserve"> objednávky</w:t>
      </w:r>
      <w:r w:rsidRPr="005F7653">
        <w:t>, a to nejpozději následující pracovní den po doručení výzvy</w:t>
      </w:r>
      <w:r>
        <w:t>;</w:t>
      </w:r>
    </w:p>
    <w:p w14:paraId="238CA753" w14:textId="77777777" w:rsidR="001F2E62" w:rsidRPr="005F7653" w:rsidRDefault="000F372E" w:rsidP="001F2E62">
      <w:pPr>
        <w:pStyle w:val="ListLetter-ContractCzechRadio"/>
        <w:numPr>
          <w:ilvl w:val="2"/>
          <w:numId w:val="21"/>
        </w:numPr>
      </w:pPr>
      <w:r w:rsidRPr="005F7653">
        <w:t xml:space="preserve">bude-li plnění poskytováno na základě objednávky, vzniká poskytovateli povinnost k poskytnutí plnění přijetím </w:t>
      </w:r>
      <w:r>
        <w:t>výzvy k poskytnutí plnění</w:t>
      </w:r>
      <w:r w:rsidRPr="005F7653">
        <w:t>, tj. doručením oznámení o jejím přijetí objednateli; to vše ve lhůtách stanovených touto dohodou nebo objednávkou;</w:t>
      </w:r>
    </w:p>
    <w:p w14:paraId="65FBF331" w14:textId="77777777" w:rsidR="001F2E62" w:rsidRPr="005F7653" w:rsidRDefault="000F372E" w:rsidP="001F2E62">
      <w:pPr>
        <w:pStyle w:val="ListLetter-ContractCzechRadio"/>
        <w:numPr>
          <w:ilvl w:val="2"/>
          <w:numId w:val="21"/>
        </w:numPr>
      </w:pPr>
      <w:r w:rsidRPr="005F7653">
        <w:t xml:space="preserve">poskytovatel </w:t>
      </w:r>
      <w:r>
        <w:t xml:space="preserve">je </w:t>
      </w:r>
      <w:r w:rsidRPr="005F7653">
        <w:t xml:space="preserve">povinen písemně doručit podepsanou dílčí smlouvu ve fyzické podobě s vlastnoručním podpisem oprávněného zástupce poskytovatele na adresu sídla objednatele (nebo na jinou předem určenou kontaktní adresu), </w:t>
      </w:r>
      <w:r>
        <w:t>případně v elektronické podobě</w:t>
      </w:r>
      <w:r w:rsidRPr="005F7653">
        <w:t xml:space="preserve"> </w:t>
      </w:r>
      <w:r>
        <w:t xml:space="preserve">se zaručeným elektronickým podpisem založeným na kvalifikovaném certifikátu či s kvalifikovaným elektronickým podpisem oprávněného zástupce poskytovatele na e-mailovou adresu uvedenou v této dohodě (popř. jinou předem určenou kontaktní e-mailovou </w:t>
      </w:r>
      <w:r>
        <w:lastRenderedPageBreak/>
        <w:t xml:space="preserve">adresu), nebo prostřednictvím datové zprávy, </w:t>
      </w:r>
      <w:r w:rsidRPr="005F7653">
        <w:t xml:space="preserve">a to nejpozději do </w:t>
      </w:r>
      <w:r w:rsidRPr="005F7653">
        <w:rPr>
          <w:b/>
        </w:rPr>
        <w:t>3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t>;</w:t>
      </w:r>
    </w:p>
    <w:p w14:paraId="0DAD890D" w14:textId="77777777" w:rsidR="001F2E62" w:rsidRPr="005F7653" w:rsidRDefault="000F372E" w:rsidP="001F2E62">
      <w:pPr>
        <w:pStyle w:val="ListLetter-ContractCzechRadio"/>
        <w:numPr>
          <w:ilvl w:val="2"/>
          <w:numId w:val="21"/>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556F80ED" w14:textId="77777777" w:rsidR="001F2E62" w:rsidRDefault="000F372E" w:rsidP="001F2E62">
      <w:pPr>
        <w:pStyle w:val="ListLetter-ContractCzechRadio"/>
        <w:numPr>
          <w:ilvl w:val="2"/>
          <w:numId w:val="21"/>
        </w:numPr>
      </w:pPr>
      <w:r>
        <w:t>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poskytovatele, která je součástí této dohody jako její příloha.</w:t>
      </w:r>
    </w:p>
    <w:p w14:paraId="31B1EFB2" w14:textId="77777777" w:rsidR="001F2E62" w:rsidRDefault="000F372E" w:rsidP="001F2E62">
      <w:pPr>
        <w:pStyle w:val="ListNumber-ContractCzechRadio"/>
        <w:numPr>
          <w:ilvl w:val="1"/>
          <w:numId w:val="21"/>
        </w:numPr>
      </w:pPr>
      <w:r>
        <w:t>Výzva objednatele bude obsahovat alespoň tyto náležitosti:</w:t>
      </w:r>
    </w:p>
    <w:p w14:paraId="12455336" w14:textId="77777777" w:rsidR="001F2E62" w:rsidRDefault="000F372E" w:rsidP="001F2E62">
      <w:pPr>
        <w:pStyle w:val="ListLetter-ContractCzechRadio"/>
        <w:numPr>
          <w:ilvl w:val="2"/>
          <w:numId w:val="21"/>
        </w:numPr>
      </w:pPr>
      <w:r>
        <w:t>identifikační údaje objednatele;</w:t>
      </w:r>
    </w:p>
    <w:p w14:paraId="08960667" w14:textId="77777777" w:rsidR="001F2E62" w:rsidRDefault="000F372E" w:rsidP="001F2E62">
      <w:pPr>
        <w:pStyle w:val="ListLetter-ContractCzechRadio"/>
        <w:numPr>
          <w:ilvl w:val="2"/>
          <w:numId w:val="21"/>
        </w:numPr>
      </w:pPr>
      <w:r>
        <w:t>název a číslo jednací veřejné zakázky a jednotlivého dílčího plnění;</w:t>
      </w:r>
    </w:p>
    <w:p w14:paraId="7E805157" w14:textId="77777777" w:rsidR="001F2E62" w:rsidRDefault="000F372E" w:rsidP="001F2E62">
      <w:pPr>
        <w:pStyle w:val="ListLetter-ContractCzechRadio"/>
        <w:numPr>
          <w:ilvl w:val="2"/>
          <w:numId w:val="21"/>
        </w:numPr>
      </w:pPr>
      <w:r>
        <w:t>vymezení předmětu a rozsahu plnění, (způsob) určení ceny v české měně bez DPH a s DPH, časový harmonogram plnění;</w:t>
      </w:r>
    </w:p>
    <w:p w14:paraId="1BBD7217" w14:textId="77777777" w:rsidR="001F2E62" w:rsidRDefault="000F372E" w:rsidP="001F2E62">
      <w:pPr>
        <w:pStyle w:val="ListLetter-ContractCzechRadio"/>
        <w:numPr>
          <w:ilvl w:val="2"/>
          <w:numId w:val="21"/>
        </w:numPr>
      </w:pPr>
      <w:r>
        <w:t>lhůtu a místo,</w:t>
      </w:r>
      <w:r w:rsidRPr="00067494">
        <w:t xml:space="preserve"> </w:t>
      </w:r>
      <w:r>
        <w:t>případně způsob dílčího plnění;</w:t>
      </w:r>
    </w:p>
    <w:p w14:paraId="4DCE9D05" w14:textId="77777777" w:rsidR="001F2E62" w:rsidRDefault="000F372E" w:rsidP="001F2E62">
      <w:pPr>
        <w:pStyle w:val="ListLetter-ContractCzechRadio"/>
        <w:numPr>
          <w:ilvl w:val="2"/>
          <w:numId w:val="21"/>
        </w:numPr>
      </w:pPr>
      <w:r>
        <w:t>další požadavky na obsah dílčího plnění.</w:t>
      </w:r>
    </w:p>
    <w:p w14:paraId="0A6A994B" w14:textId="77777777" w:rsidR="001F2E62" w:rsidRDefault="000F372E" w:rsidP="001F2E62">
      <w:pPr>
        <w:pStyle w:val="ListNumber-ContractCzechRadio"/>
        <w:numPr>
          <w:ilvl w:val="1"/>
          <w:numId w:val="21"/>
        </w:numPr>
      </w:pPr>
      <w:r>
        <w:t>Nestanoví-li tato dohoda jinak a připouští-li to povaha věci, použijí se veškerá ustanovení týkající se dílčích smluv přiměřeně i na objednávky.</w:t>
      </w:r>
    </w:p>
    <w:p w14:paraId="368788DF" w14:textId="77777777" w:rsidR="001F2E62" w:rsidRPr="005227D0" w:rsidRDefault="000F372E" w:rsidP="001F2E62">
      <w:pPr>
        <w:pStyle w:val="Heading-Number-ContractCzechRadio"/>
        <w:numPr>
          <w:ilvl w:val="0"/>
          <w:numId w:val="21"/>
        </w:numPr>
      </w:pPr>
      <w:r w:rsidRPr="005227D0">
        <w:t>Havarijní zásahy</w:t>
      </w:r>
    </w:p>
    <w:p w14:paraId="089A9673" w14:textId="77777777" w:rsidR="001F2E62" w:rsidRPr="00F42507" w:rsidRDefault="000F372E" w:rsidP="001F2E62">
      <w:pPr>
        <w:pStyle w:val="ListNumber-ContractCzechRadio"/>
        <w:numPr>
          <w:ilvl w:val="1"/>
          <w:numId w:val="21"/>
        </w:numPr>
        <w:rPr>
          <w:rFonts w:cs="Arial"/>
          <w:szCs w:val="20"/>
        </w:rPr>
      </w:pPr>
      <w:r w:rsidRPr="005227D0">
        <w:rPr>
          <w:rFonts w:cs="Arial"/>
          <w:b/>
          <w:szCs w:val="20"/>
        </w:rPr>
        <w:t>Havarijní zásahy</w:t>
      </w:r>
      <w:r w:rsidRPr="005227D0">
        <w:rPr>
          <w:rFonts w:cs="Arial"/>
          <w:szCs w:val="20"/>
        </w:rPr>
        <w:t xml:space="preserve"> je poskytovatel povinen zajistit nejpozději do 6 hodin po jejich ohlášení. Hlášení o nutnosti havarijního zásahu budou přijímána od objednatele na dispečinku poskytovatele na telefonním čísle </w:t>
      </w:r>
      <w:r w:rsidRPr="00721D24">
        <w:rPr>
          <w:rFonts w:cs="Arial"/>
          <w:szCs w:val="20"/>
          <w:highlight w:val="yellow"/>
        </w:rPr>
        <w:t>[</w:t>
      </w:r>
      <w:r w:rsidRPr="00721D24">
        <w:rPr>
          <w:rFonts w:cs="Arial"/>
          <w:b/>
          <w:szCs w:val="20"/>
          <w:highlight w:val="yellow"/>
        </w:rPr>
        <w:t>DOPLNIT</w:t>
      </w:r>
      <w:r w:rsidRPr="00721D24">
        <w:rPr>
          <w:rFonts w:cs="Arial"/>
          <w:szCs w:val="20"/>
          <w:highlight w:val="yellow"/>
        </w:rPr>
        <w:t>]</w:t>
      </w:r>
      <w:r w:rsidRPr="005227D0">
        <w:rPr>
          <w:rFonts w:cs="Arial"/>
          <w:szCs w:val="20"/>
        </w:rPr>
        <w:t xml:space="preserve"> 24 hod. denně, 7 dní v</w:t>
      </w:r>
      <w:r>
        <w:rPr>
          <w:rFonts w:cs="Arial"/>
          <w:szCs w:val="20"/>
        </w:rPr>
        <w:t> </w:t>
      </w:r>
      <w:r w:rsidRPr="005227D0">
        <w:rPr>
          <w:rFonts w:cs="Arial"/>
          <w:szCs w:val="20"/>
        </w:rPr>
        <w:t>týdnu</w:t>
      </w:r>
      <w:r>
        <w:rPr>
          <w:rFonts w:cs="Arial"/>
          <w:szCs w:val="20"/>
        </w:rPr>
        <w:t xml:space="preserve">, </w:t>
      </w:r>
      <w:r w:rsidRPr="00026529">
        <w:t>následné potvrzování</w:t>
      </w:r>
      <w:r>
        <w:t xml:space="preserve"> objednávek</w:t>
      </w:r>
      <w:r w:rsidRPr="00026529">
        <w:t xml:space="preserve"> havarijních výjezdů bude prováděno po provedení havarijní opravy ze strany objednatele na e-mailovou adresu poskytovatele</w:t>
      </w:r>
      <w:r>
        <w:t xml:space="preserv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nejpozději nejbližší pracovní den po provedení havarijní opravy</w:t>
      </w:r>
      <w:r>
        <w:t>.</w:t>
      </w:r>
    </w:p>
    <w:p w14:paraId="2D8A7F89" w14:textId="77777777" w:rsidR="001F2E62" w:rsidRPr="00C5415A" w:rsidRDefault="000F372E" w:rsidP="001F2E62">
      <w:pPr>
        <w:pStyle w:val="ListNumber-ContractCzechRadio"/>
        <w:numPr>
          <w:ilvl w:val="1"/>
          <w:numId w:val="21"/>
        </w:numPr>
        <w:rPr>
          <w:rFonts w:cs="Arial"/>
          <w:szCs w:val="20"/>
        </w:rPr>
      </w:pPr>
      <w:r w:rsidRPr="002532BC">
        <w:rPr>
          <w:rFonts w:cs="Arial"/>
          <w:szCs w:val="20"/>
        </w:rPr>
        <w:t xml:space="preserve">Poskytovatel je povinen aktualizovat telefonní číslo dispečinku tak, aby objednatel měl po celou dobu trvání </w:t>
      </w:r>
      <w:r w:rsidRPr="00026529">
        <w:t>dohod</w:t>
      </w:r>
      <w:r w:rsidRPr="002532BC">
        <w:rPr>
          <w:rFonts w:cs="Arial"/>
          <w:szCs w:val="20"/>
        </w:rPr>
        <w:t xml:space="preserve">y možnost kdykoli ohlásit nutnost havarijního zásahu a toto hlášení bylo poskytovatelem vzato na vědomí. Po skončení každého havarijního zásahu sepíší smluvní strany </w:t>
      </w:r>
      <w:r>
        <w:rPr>
          <w:rFonts w:cs="Arial"/>
          <w:szCs w:val="20"/>
        </w:rPr>
        <w:t xml:space="preserve">akceptační </w:t>
      </w:r>
      <w:r w:rsidRPr="002532BC">
        <w:rPr>
          <w:rFonts w:cs="Arial"/>
          <w:szCs w:val="20"/>
        </w:rPr>
        <w:t>protokol, v němž bude uveden popis odstraňované závady, rozsah servisní činnosti a způsob jejího provedení</w:t>
      </w:r>
      <w:r>
        <w:rPr>
          <w:rFonts w:cs="Arial"/>
          <w:szCs w:val="20"/>
        </w:rPr>
        <w:t>.</w:t>
      </w:r>
    </w:p>
    <w:p w14:paraId="354B88BB" w14:textId="77777777" w:rsidR="001F2E62" w:rsidRPr="005227D0" w:rsidRDefault="000F372E" w:rsidP="001F2E62">
      <w:pPr>
        <w:pStyle w:val="ListNumber-ContractCzechRadio"/>
        <w:numPr>
          <w:ilvl w:val="1"/>
          <w:numId w:val="21"/>
        </w:numPr>
      </w:pPr>
      <w:r w:rsidRPr="005227D0">
        <w:t>V případě havarijního stavu dle</w:t>
      </w:r>
      <w:r>
        <w:t xml:space="preserve"> tohoto </w:t>
      </w:r>
      <w:r w:rsidRPr="005227D0">
        <w:t>článku dohody mohou v rámci realizace havarijní opravy poskytovatelem nastat následující situace a s nimi spojená práva a povinnosti smluvních stran:</w:t>
      </w:r>
    </w:p>
    <w:p w14:paraId="2DC93F3B" w14:textId="77777777" w:rsidR="001F2E62" w:rsidRPr="00026529" w:rsidRDefault="000F372E" w:rsidP="001F2E62">
      <w:pPr>
        <w:pStyle w:val="ListLetter-ContractCzechRadio"/>
        <w:numPr>
          <w:ilvl w:val="2"/>
          <w:numId w:val="21"/>
        </w:numPr>
      </w:pPr>
      <w:r w:rsidRPr="00026529">
        <w:t>v rámci havarijní opravy bude závada bez dalšího odstraněna v průběhu téhož dne, v němž byla objednatelem nahlášena a v němž proběhl havarijní výjezd, a smluvní strany vzájemně písemně potvrdí podobu a akceptaci objednávky / dílčí smlouvy. V takovém případě bude vyúčtování havarijního výjezdu i opravy provedeno s použitím sazeb pro havarijní opravy (viz příloha č. 1 této dohody)</w:t>
      </w:r>
      <w:r>
        <w:t>;</w:t>
      </w:r>
    </w:p>
    <w:p w14:paraId="1C8B9759" w14:textId="77777777" w:rsidR="001F2E62" w:rsidRPr="00026529" w:rsidRDefault="000F372E" w:rsidP="001F2E62">
      <w:pPr>
        <w:pStyle w:val="ListLetter-ContractCzechRadio"/>
        <w:numPr>
          <w:ilvl w:val="2"/>
          <w:numId w:val="21"/>
        </w:numPr>
      </w:pPr>
      <w:r w:rsidRPr="00026529">
        <w:lastRenderedPageBreak/>
        <w:t>v případě nutnosti pořízení náhradních dílů k odstranění závady bude tento postup vč. sdělení orientační ceny náhradních dílů projednán zástupci smluvních stran přímo při havarijním výjezdu; pakliže poskytovatel dostane k dispozici příslušné náhradní díly a</w:t>
      </w:r>
      <w:r>
        <w:t> </w:t>
      </w:r>
      <w:r w:rsidRPr="00026529">
        <w:t>závada bude zjištěná při havarijním výjezdu odstraněna v průběhu téhož dne, kdy byla nahlášena a kdy byl havarijní výjezd proveden, budou havarijní výjezd i oprava účtovány s použitím sazeb pro havarijní opravy (viz příloha č. 1 této dohody)</w:t>
      </w:r>
      <w:r>
        <w:t>;</w:t>
      </w:r>
    </w:p>
    <w:p w14:paraId="3239EDCD" w14:textId="77777777" w:rsidR="001F2E62" w:rsidRPr="00026529" w:rsidRDefault="000F372E" w:rsidP="001F2E62">
      <w:pPr>
        <w:pStyle w:val="ListLetter-ContractCzechRadio"/>
        <w:numPr>
          <w:ilvl w:val="2"/>
          <w:numId w:val="21"/>
        </w:numPr>
      </w:pPr>
      <w:r w:rsidRPr="00026529">
        <w:t>v případě, že při havarijním výjezdu dojde k odvrácení bezprostředně hrozících škod, případně bude zajištěna provizorní funkčnost zařízení či rozvodů, případně bude zajištěno odstavení zařízení či rozvodů v nejbližším možném místě k místu poruchy či závady, a</w:t>
      </w:r>
      <w:r>
        <w:t> </w:t>
      </w:r>
      <w:r w:rsidRPr="00026529">
        <w:t>nebude možno, případně nebude nutno provést opravu, další postup bude probíhat v režimu dle čl. II. této dohody. Vyúčtování provedeného havarijního výjezdu bude provedeno s použitím sazeb pro havarijní opravy (viz příloha č. 1 této dohody).</w:t>
      </w:r>
    </w:p>
    <w:p w14:paraId="73649B59" w14:textId="77777777" w:rsidR="001F2E62" w:rsidRDefault="000F372E" w:rsidP="001F2E62">
      <w:pPr>
        <w:pStyle w:val="Heading-Number-ContractCzechRadio"/>
      </w:pPr>
      <w:r>
        <w:t>Místo a doba poskytování služeb</w:t>
      </w:r>
    </w:p>
    <w:p w14:paraId="75A8A947" w14:textId="77777777" w:rsidR="001F2E62" w:rsidRDefault="000F372E" w:rsidP="001F2E62">
      <w:pPr>
        <w:pStyle w:val="ListNumber-ContractCzechRadio"/>
      </w:pPr>
      <w:r w:rsidRPr="004545D6">
        <w:t xml:space="preserve">Místem </w:t>
      </w:r>
      <w:r>
        <w:t>poskytování služeb</w:t>
      </w:r>
      <w:r w:rsidRPr="004545D6">
        <w:t xml:space="preserve"> j</w:t>
      </w:r>
      <w:r>
        <w:t>sou objekty objednatele na těchto adresách:</w:t>
      </w:r>
    </w:p>
    <w:p w14:paraId="41081EA0" w14:textId="77777777" w:rsidR="006D74A9" w:rsidRDefault="000F372E" w:rsidP="006D74A9">
      <w:pPr>
        <w:pStyle w:val="ListLetter-ContractCzechRadio"/>
      </w:pPr>
      <w:proofErr w:type="spellStart"/>
      <w:r>
        <w:t>ČRo</w:t>
      </w:r>
      <w:proofErr w:type="spellEnd"/>
      <w:r>
        <w:t xml:space="preserve"> Plzeň, Nám. Míru 10, 301 00 Plzeň;</w:t>
      </w:r>
    </w:p>
    <w:p w14:paraId="6F8BC31A" w14:textId="77777777" w:rsidR="006D74A9" w:rsidRDefault="000F372E" w:rsidP="006D74A9">
      <w:pPr>
        <w:pStyle w:val="ListLetter-ContractCzechRadio"/>
      </w:pPr>
      <w:proofErr w:type="spellStart"/>
      <w:r>
        <w:t>ČRo</w:t>
      </w:r>
      <w:proofErr w:type="spellEnd"/>
      <w:r>
        <w:t xml:space="preserve"> Karlovy Vary, Zítkova 3, 360 01 Karlovy Vary.</w:t>
      </w:r>
    </w:p>
    <w:p w14:paraId="64B0C68D" w14:textId="512EF334" w:rsidR="001F2E62" w:rsidRPr="004545D6" w:rsidRDefault="000F372E" w:rsidP="001F2E62">
      <w:pPr>
        <w:pStyle w:val="ListNumber-ContractCzechRadio"/>
        <w:numPr>
          <w:ilvl w:val="0"/>
          <w:numId w:val="0"/>
        </w:numPr>
        <w:ind w:left="312"/>
      </w:pPr>
      <w:r>
        <w:rPr>
          <w:rFonts w:cs="Arial"/>
          <w:szCs w:val="20"/>
        </w:rPr>
        <w:t xml:space="preserve">Objednávka nebo dílčí smlouva mohou stanovit jiné místo poskytování služeb (např. dílenskou opravu u </w:t>
      </w:r>
      <w:proofErr w:type="spellStart"/>
      <w:r>
        <w:rPr>
          <w:rFonts w:cs="Arial"/>
          <w:szCs w:val="20"/>
        </w:rPr>
        <w:t>poskytovale</w:t>
      </w:r>
      <w:proofErr w:type="spellEnd"/>
      <w:r>
        <w:rPr>
          <w:rFonts w:cs="Arial"/>
          <w:szCs w:val="20"/>
        </w:rPr>
        <w:t xml:space="preserve"> služeb).</w:t>
      </w:r>
    </w:p>
    <w:p w14:paraId="6CBE030F" w14:textId="77777777" w:rsidR="001F2E62" w:rsidRPr="0050773A" w:rsidRDefault="000F372E" w:rsidP="001F2E62">
      <w:pPr>
        <w:pStyle w:val="ListNumber-ContractCzechRadio"/>
        <w:numPr>
          <w:ilvl w:val="1"/>
          <w:numId w:val="39"/>
        </w:numPr>
      </w:pPr>
      <w:r w:rsidRPr="00F0102E">
        <w:t>Poskytovatel se zavazuje poskytnout služby</w:t>
      </w:r>
      <w:r w:rsidRPr="00604280">
        <w:t xml:space="preserve"> v místě poskytování služeb na vlastní náklad </w:t>
      </w:r>
      <w:r w:rsidRPr="00C10D64">
        <w:t xml:space="preserve">nejpozději do </w:t>
      </w:r>
      <w:r w:rsidRPr="00E401E8">
        <w:t xml:space="preserve">2 dnů ode dne přijetí objednávky nebo </w:t>
      </w:r>
      <w:r w:rsidRPr="000741C8">
        <w:t>účinnosti dílčí smlouvy, pokud objednávk</w:t>
      </w:r>
      <w:r w:rsidRPr="00F13E93">
        <w:t xml:space="preserve">a nebo dílčí smlouva nestanoví jinak, případně neuplatní-li se postup dle čl. </w:t>
      </w:r>
      <w:r w:rsidRPr="003F3089">
        <w:t>III</w:t>
      </w:r>
      <w:r w:rsidRPr="00EF692C">
        <w:t xml:space="preserve">. této </w:t>
      </w:r>
      <w:r w:rsidRPr="0050773A">
        <w:t xml:space="preserve">dohody. </w:t>
      </w:r>
    </w:p>
    <w:p w14:paraId="50884F9C" w14:textId="77777777" w:rsidR="001F2E62" w:rsidRDefault="000F372E" w:rsidP="001F2E62">
      <w:pPr>
        <w:pStyle w:val="ListNumber-ContractCzechRadio"/>
        <w:numPr>
          <w:ilvl w:val="1"/>
          <w:numId w:val="40"/>
        </w:numPr>
        <w:tabs>
          <w:tab w:val="clear" w:pos="624"/>
          <w:tab w:val="left" w:pos="284"/>
        </w:tabs>
        <w:ind w:left="284" w:hanging="284"/>
      </w:pPr>
      <w:r w:rsidRPr="00026529">
        <w:t xml:space="preserve">V případech poskytování služeb dle čl. I., odst. 3., písm. d) a e) této dohody (ostatní opravy a údržba) je poskytovatel povinen nechat si konkrétní termín provádění opravy odsouhlasit příslušným pracovníkem objednatele. </w:t>
      </w:r>
    </w:p>
    <w:p w14:paraId="1862E293" w14:textId="77777777" w:rsidR="001F2E62" w:rsidRDefault="000F372E" w:rsidP="001F2E62">
      <w:pPr>
        <w:pStyle w:val="ListNumber-ContractCzechRadio"/>
        <w:numPr>
          <w:ilvl w:val="1"/>
          <w:numId w:val="40"/>
        </w:numPr>
        <w:tabs>
          <w:tab w:val="clear" w:pos="624"/>
          <w:tab w:val="left" w:pos="284"/>
        </w:tabs>
        <w:ind w:left="284" w:hanging="284"/>
      </w:pPr>
      <w:r w:rsidRPr="00026529">
        <w:t>Pokud to budou vyžadovat provozní okolnosti na straně objednatele, je poskytovatel povinen na jeho žádost poskytovat služby po pracovní době, o víkendech či státních svátcích.</w:t>
      </w:r>
    </w:p>
    <w:p w14:paraId="249ADF25" w14:textId="77777777" w:rsidR="001F2E62" w:rsidRPr="004545D6" w:rsidRDefault="000F372E" w:rsidP="001F2E62">
      <w:pPr>
        <w:pStyle w:val="ListNumber-ContractCzechRadio"/>
      </w:pPr>
      <w:r>
        <w:t>Poskytovatel</w:t>
      </w:r>
      <w:r w:rsidRPr="004545D6">
        <w:t xml:space="preserve"> je povinen při </w:t>
      </w:r>
      <w:r>
        <w:t>poskytování služeb</w:t>
      </w:r>
      <w:r w:rsidRPr="004545D6">
        <w:t xml:space="preserve"> dodržovat pravidla bezpečnosti a ochrany zdraví při práci, pravidla požární bezpečnosti a vnitřní předpisy objednatele, se kterými byl seznámen. Přílohou této </w:t>
      </w:r>
      <w:r>
        <w:t>dohody</w:t>
      </w:r>
      <w:r w:rsidRPr="004545D6">
        <w:t xml:space="preserve"> </w:t>
      </w:r>
      <w:r>
        <w:t xml:space="preserve">jsou </w:t>
      </w:r>
      <w:r w:rsidRPr="004545D6">
        <w:t>Podmínky provádění činností</w:t>
      </w:r>
      <w:r>
        <w:t xml:space="preserve"> externích osob v objektech </w:t>
      </w:r>
      <w:proofErr w:type="spellStart"/>
      <w:r>
        <w:t>ČRo</w:t>
      </w:r>
      <w:proofErr w:type="spellEnd"/>
      <w:r w:rsidRPr="004545D6">
        <w:t xml:space="preserve">, které je </w:t>
      </w:r>
      <w:r>
        <w:t>poskytovatel</w:t>
      </w:r>
      <w:r w:rsidRPr="004545D6">
        <w:t xml:space="preserve"> povinen dodržovat</w:t>
      </w:r>
      <w:r>
        <w:t>.</w:t>
      </w:r>
    </w:p>
    <w:p w14:paraId="646F5BB1" w14:textId="77777777" w:rsidR="001F2E62" w:rsidRDefault="000F372E" w:rsidP="001F2E62">
      <w:pPr>
        <w:pStyle w:val="ListNumber-ContractCzechRadio"/>
      </w:pPr>
      <w:r>
        <w:t>Poskytovatel</w:t>
      </w:r>
      <w:r w:rsidRPr="004545D6">
        <w:t xml:space="preserve"> se zavazuje</w:t>
      </w:r>
      <w:r>
        <w:t xml:space="preserve"> </w:t>
      </w:r>
      <w:r w:rsidRPr="004545D6">
        <w:t xml:space="preserve">uvést místo </w:t>
      </w:r>
      <w:r>
        <w:t>poskytování služeb</w:t>
      </w:r>
      <w:r w:rsidRPr="004545D6">
        <w:t xml:space="preserve"> do původního stavu a na vlastní náklady odstranit v souladu s platnými právními předpisy odpad vzniklý při </w:t>
      </w:r>
      <w:r>
        <w:t>poskytování služeb spolu s veškerým nevyužitým materiálem, a to nejpozději ke dni ukončení poskytování služeb objednateli</w:t>
      </w:r>
      <w:r w:rsidRPr="004545D6">
        <w:t>.</w:t>
      </w:r>
      <w:r>
        <w:t xml:space="preserve"> </w:t>
      </w:r>
    </w:p>
    <w:p w14:paraId="1F1D798F" w14:textId="77777777" w:rsidR="001F2E62" w:rsidRDefault="000F372E" w:rsidP="001F2E62">
      <w:pPr>
        <w:pStyle w:val="ListNumber-ContractCzechRadio"/>
      </w:pPr>
      <w:r>
        <w:t>Poskytovatel podpisem této dohody stvrzuje, že se dostatečným způsobem seznámil s místem poskytování služeb a je plně způsobilý k řádnému plnění svých povinností dle této dohody.</w:t>
      </w:r>
    </w:p>
    <w:p w14:paraId="48CD17C6" w14:textId="77777777" w:rsidR="001F2E62" w:rsidRPr="006D0812" w:rsidRDefault="000F372E" w:rsidP="001F2E62">
      <w:pPr>
        <w:pStyle w:val="Heading-Number-ContractCzechRadio"/>
      </w:pPr>
      <w:r w:rsidRPr="006D0812">
        <w:t>Cena a platební podmínky</w:t>
      </w:r>
    </w:p>
    <w:p w14:paraId="7F15E2F0" w14:textId="01F5AA8F" w:rsidR="001F2E62" w:rsidRDefault="000F372E" w:rsidP="001F2E62">
      <w:pPr>
        <w:pStyle w:val="ListNumber-ContractCzechRadio"/>
      </w:pPr>
      <w:r>
        <w:t xml:space="preserve">Cena plnění dle této dohody za dobu její účinnosti nepřesáhne částku ve výši </w:t>
      </w:r>
      <w:r w:rsidR="006D74A9">
        <w:rPr>
          <w:rFonts w:cs="Arial"/>
          <w:b/>
          <w:szCs w:val="20"/>
        </w:rPr>
        <w:t>520</w:t>
      </w:r>
      <w:r w:rsidRPr="004968C2">
        <w:rPr>
          <w:rFonts w:cs="Arial"/>
          <w:b/>
          <w:szCs w:val="20"/>
        </w:rPr>
        <w:t>.000</w:t>
      </w:r>
      <w:r w:rsidRPr="00982935">
        <w:rPr>
          <w:rFonts w:cs="Arial"/>
          <w:b/>
          <w:szCs w:val="20"/>
        </w:rPr>
        <w:t>,-</w:t>
      </w:r>
      <w:r w:rsidRPr="009164F0">
        <w:rPr>
          <w:rFonts w:cs="Arial"/>
          <w:b/>
          <w:szCs w:val="20"/>
        </w:rPr>
        <w:t xml:space="preserve"> Kč</w:t>
      </w:r>
      <w:r w:rsidRPr="009164F0">
        <w:rPr>
          <w:rFonts w:cs="Arial"/>
          <w:szCs w:val="20"/>
        </w:rPr>
        <w:t xml:space="preserve"> (slovy: </w:t>
      </w:r>
      <w:r w:rsidR="006D74A9">
        <w:rPr>
          <w:rFonts w:cs="Arial"/>
          <w:szCs w:val="20"/>
        </w:rPr>
        <w:t xml:space="preserve">pět set dvacet </w:t>
      </w:r>
      <w:r>
        <w:rPr>
          <w:rFonts w:cs="Arial"/>
          <w:szCs w:val="20"/>
        </w:rPr>
        <w:t xml:space="preserve">tisíc </w:t>
      </w:r>
      <w:r w:rsidRPr="009164F0">
        <w:rPr>
          <w:rFonts w:cs="Arial"/>
          <w:szCs w:val="20"/>
        </w:rPr>
        <w:t xml:space="preserve">korun českých) </w:t>
      </w:r>
      <w:r w:rsidRPr="009164F0">
        <w:rPr>
          <w:rFonts w:cs="Arial"/>
          <w:b/>
          <w:szCs w:val="20"/>
        </w:rPr>
        <w:t>bez DPH</w:t>
      </w:r>
      <w:r>
        <w:rPr>
          <w:rFonts w:cs="Arial"/>
          <w:b/>
          <w:szCs w:val="20"/>
        </w:rPr>
        <w:t xml:space="preserve">, </w:t>
      </w:r>
      <w:r>
        <w:rPr>
          <w:rFonts w:cs="Arial"/>
          <w:szCs w:val="20"/>
        </w:rPr>
        <w:t>přičemž tento finanční limit v sobě zahrnuje i vyhrazenou změnu závazku</w:t>
      </w:r>
      <w:r w:rsidRPr="009164F0">
        <w:rPr>
          <w:rFonts w:cs="Arial"/>
          <w:szCs w:val="20"/>
        </w:rPr>
        <w:t>.</w:t>
      </w:r>
    </w:p>
    <w:p w14:paraId="05B0137E" w14:textId="77777777" w:rsidR="001F2E62" w:rsidRPr="003039B4" w:rsidRDefault="000F372E" w:rsidP="001F2E62">
      <w:pPr>
        <w:pStyle w:val="ListNumber-ContractCzechRadio"/>
      </w:pPr>
      <w:r w:rsidRPr="00C56A0E">
        <w:lastRenderedPageBreak/>
        <w:t xml:space="preserve">Objednatel je povinen hradit poskytovateli ceny v souladu s jeho nabídkou v zadávacím řízení </w:t>
      </w:r>
      <w:r w:rsidRPr="00C56A0E">
        <w:rPr>
          <w:rFonts w:cs="Arial"/>
        </w:rPr>
        <w:t>k veřejné zakázce</w:t>
      </w:r>
      <w:r w:rsidRPr="00C56A0E">
        <w:t xml:space="preserve">, a to za plnění po něm požadovaná jednotlivými dílčími smlouvami či objednávkami. </w:t>
      </w:r>
      <w:r>
        <w:t xml:space="preserve">Režim DPH bude uplatněn v souladu se zákonem č. 235/2004 Sb., o dani z přidané hodnoty, ve znění pozdějších předpisů </w:t>
      </w:r>
      <w:r w:rsidRPr="00071F79">
        <w:t>(</w:t>
      </w:r>
      <w:r>
        <w:t>dále jen „</w:t>
      </w:r>
      <w:r>
        <w:rPr>
          <w:b/>
        </w:rPr>
        <w:t>Z</w:t>
      </w:r>
      <w:r w:rsidRPr="006E22E1">
        <w:rPr>
          <w:b/>
        </w:rPr>
        <w:t>DPH</w:t>
      </w:r>
      <w:r>
        <w:t>“</w:t>
      </w:r>
      <w:r w:rsidRPr="00071F79">
        <w:t>)</w:t>
      </w:r>
      <w:r w:rsidRPr="00C56A0E">
        <w:t>.</w:t>
      </w:r>
    </w:p>
    <w:p w14:paraId="4EE87774" w14:textId="77777777" w:rsidR="001F2E62" w:rsidRPr="004545D6" w:rsidRDefault="000F372E" w:rsidP="001F2E62">
      <w:pPr>
        <w:pStyle w:val="ListNumber-ContractCzechRadio"/>
      </w:pPr>
      <w:r>
        <w:t>Ceny uvedené v této dohodě vč. jejích příloh jsou</w:t>
      </w:r>
      <w:r w:rsidRPr="006D0812">
        <w:t xml:space="preserve"> konečn</w:t>
      </w:r>
      <w:r>
        <w:t>é</w:t>
      </w:r>
      <w:r w:rsidRPr="006D0812">
        <w:t xml:space="preserve"> a zahrnuj</w:t>
      </w:r>
      <w:r>
        <w:t>í</w:t>
      </w:r>
      <w:r w:rsidRPr="006D0812">
        <w:t xml:space="preserve"> veškeré náklady </w:t>
      </w:r>
      <w:r>
        <w:t>poskytovatele</w:t>
      </w:r>
      <w:r w:rsidRPr="006D0812">
        <w:t xml:space="preserve"> související s</w:t>
      </w:r>
      <w:r>
        <w:t xml:space="preserve"> poskytováním</w:t>
      </w:r>
      <w:r w:rsidRPr="006D0812">
        <w:t xml:space="preserve"> </w:t>
      </w:r>
      <w:r>
        <w:t xml:space="preserve">služeb a splnění všech povinností </w:t>
      </w:r>
      <w:r w:rsidRPr="006D0812">
        <w:t xml:space="preserve">dle této </w:t>
      </w:r>
      <w:r>
        <w:t>dohod</w:t>
      </w:r>
      <w:r w:rsidRPr="006D0812">
        <w:t>y</w:t>
      </w:r>
      <w:r>
        <w:t xml:space="preserve"> a příslušné dílčí smlouvy (</w:t>
      </w:r>
      <w:r w:rsidRPr="004545D6">
        <w:t xml:space="preserve">např. doprava </w:t>
      </w:r>
      <w:r>
        <w:t>do místa plnění, navrácení místa poskytování služeb do původního stavu, náklady na likvidaci vzniklých odpadů a další náklady nezbytné k řádnému poskytování služeb)</w:t>
      </w:r>
      <w:r w:rsidRPr="006D0812">
        <w:t>.</w:t>
      </w:r>
      <w:r w:rsidRPr="00EC716D">
        <w:t xml:space="preserve"> </w:t>
      </w:r>
      <w:r>
        <w:t>Objednatel neposkytuje poskytovateli jakékoli zálohy.</w:t>
      </w:r>
    </w:p>
    <w:p w14:paraId="473B7D33" w14:textId="77777777" w:rsidR="001F2E62" w:rsidRPr="00026529" w:rsidRDefault="000F372E" w:rsidP="001F2E62">
      <w:pPr>
        <w:pStyle w:val="ListNumber-ContractCzechRadio"/>
      </w:pPr>
      <w:r w:rsidRPr="00026529">
        <w:t>Ceny za poskytnuté plnění budou hrazeny na základě daňových dokladů (dále jen „</w:t>
      </w:r>
      <w:r w:rsidRPr="007D66A8">
        <w:rPr>
          <w:b/>
        </w:rPr>
        <w:t>faktura</w:t>
      </w:r>
      <w:r w:rsidRPr="00026529">
        <w:t>“) v české měně nebo v měně platné v České republice v den vystavení faktury, a to následujícím způsobem:</w:t>
      </w:r>
    </w:p>
    <w:p w14:paraId="503EE21F" w14:textId="77777777" w:rsidR="001F2E62" w:rsidRPr="009F50CA" w:rsidRDefault="000F372E" w:rsidP="001F2E62">
      <w:pPr>
        <w:pStyle w:val="ListLetter-ContractCzechRadio"/>
      </w:pPr>
      <w:r>
        <w:t xml:space="preserve">Cena za </w:t>
      </w:r>
      <w:r w:rsidRPr="00026529">
        <w:t>pravideln</w:t>
      </w:r>
      <w:r>
        <w:t>ou</w:t>
      </w:r>
      <w:r w:rsidRPr="00026529">
        <w:t xml:space="preserve"> servisní činnost bude hrazena v měsíčních </w:t>
      </w:r>
      <w:r w:rsidRPr="009F50CA">
        <w:t xml:space="preserve">intervalech poté, co smluvní strany potvrdí řádné poskytnutí služeb </w:t>
      </w:r>
      <w:r>
        <w:t xml:space="preserve">v daném měsíci </w:t>
      </w:r>
      <w:r w:rsidRPr="009F50CA">
        <w:t>a poté, co poskytovatel splní všechny povinnosti stanovené touto dohodou (např. provedení záznamů do dokumentů servisovaných zařízení);</w:t>
      </w:r>
    </w:p>
    <w:p w14:paraId="17759BE0" w14:textId="77777777" w:rsidR="001F2E62" w:rsidRPr="00026529" w:rsidRDefault="000F372E" w:rsidP="001F2E62">
      <w:pPr>
        <w:pStyle w:val="ListLetter-ContractCzechRadio"/>
      </w:pPr>
      <w:r>
        <w:t xml:space="preserve">Cena za </w:t>
      </w:r>
      <w:r w:rsidRPr="009F50CA">
        <w:t>ostatní opravy</w:t>
      </w:r>
      <w:r>
        <w:t>,</w:t>
      </w:r>
      <w:r w:rsidRPr="009F50CA">
        <w:t xml:space="preserve"> údržb</w:t>
      </w:r>
      <w:r>
        <w:t>u</w:t>
      </w:r>
      <w:r w:rsidRPr="009F50CA">
        <w:t xml:space="preserve"> a havarijní zásahy bud</w:t>
      </w:r>
      <w:r>
        <w:t>e</w:t>
      </w:r>
      <w:r w:rsidRPr="009F50CA">
        <w:t xml:space="preserve"> hrazen</w:t>
      </w:r>
      <w:r>
        <w:t>a</w:t>
      </w:r>
      <w:r w:rsidRPr="009F50CA">
        <w:t xml:space="preserve"> po jejich provedení a</w:t>
      </w:r>
      <w:r>
        <w:t> </w:t>
      </w:r>
      <w:r w:rsidRPr="009F50CA">
        <w:t>oboustranném potvrzení řádného poskytnutí služeb a poté, co poskytovatel splní všechny povinnosti stanovené touto dohodou (např. provedení záznamů do dokumentů servisovaných zařízení)</w:t>
      </w:r>
      <w:r w:rsidRPr="00026529">
        <w:t>.</w:t>
      </w:r>
    </w:p>
    <w:p w14:paraId="15E9A756" w14:textId="77777777" w:rsidR="001F2E62" w:rsidRDefault="000F372E" w:rsidP="001F2E62">
      <w:pPr>
        <w:pStyle w:val="ListNumber-ContractCzechRadio"/>
      </w:pPr>
      <w:r>
        <w:t>Splatnost faktur činí 24 dnů od data vystavení každé faktury poskytovatelem za předpokladu jejího doručení objednateli do 3 dnů od data vystavení. V případě pozdějšího doručení faktury činí splatnost 21 dnů od data skutečného doručení faktury objednateli.</w:t>
      </w:r>
      <w:r w:rsidRPr="00220F28">
        <w:t xml:space="preserve"> </w:t>
      </w:r>
      <w:r w:rsidRPr="00BC1D89">
        <w:t xml:space="preserve">Využije-li poskytovatel možnost zaslat objednateli fakturu elektronickou poštou, je povinen ji zaslat v PDF formátu ze své e-mailové adresy na e-mailovou adresu objednatele </w:t>
      </w:r>
      <w:hyperlink r:id="rId12" w:history="1">
        <w:r w:rsidRPr="00A202CF">
          <w:rPr>
            <w:rStyle w:val="Hypertextovodkaz"/>
            <w:b/>
          </w:rPr>
          <w:t>fakturace@rozhlas.cz</w:t>
        </w:r>
      </w:hyperlink>
      <w:r w:rsidRPr="0041566C">
        <w:t xml:space="preserve"> a v kopii na</w:t>
      </w:r>
      <w:r>
        <w:br/>
      </w:r>
      <w:r w:rsidRPr="0041566C">
        <w:t xml:space="preserve">e-mailovou adresu zástupce objednatele pro věcná jednání dle této </w:t>
      </w:r>
      <w:r>
        <w:t>dohody</w:t>
      </w:r>
      <w:r w:rsidRPr="00BC1D89">
        <w:t xml:space="preserve">. Za den doručení faktury se v takovém případě považuje den jejího doručení do </w:t>
      </w:r>
      <w:r>
        <w:t>uvedených e-mailových</w:t>
      </w:r>
      <w:r w:rsidRPr="00BC1D89">
        <w:t xml:space="preserve"> schrán</w:t>
      </w:r>
      <w:r>
        <w:t>ek</w:t>
      </w:r>
      <w:r w:rsidRPr="00BC1D89">
        <w:t xml:space="preserve"> objednatele.</w:t>
      </w:r>
    </w:p>
    <w:p w14:paraId="3FC5423E" w14:textId="77777777" w:rsidR="001F2E62" w:rsidRDefault="000F372E" w:rsidP="001F2E62">
      <w:pPr>
        <w:pStyle w:val="ListNumber-ContractCzechRadio"/>
      </w:pPr>
      <w:r>
        <w:t xml:space="preserve">Faktury musí obsahovat označení této rámcové </w:t>
      </w:r>
      <w:r>
        <w:rPr>
          <w:rFonts w:cs="Arial"/>
          <w:szCs w:val="20"/>
        </w:rPr>
        <w:t>dohody</w:t>
      </w:r>
      <w:r w:rsidRPr="002A4177">
        <w:rPr>
          <w:rFonts w:cs="Arial"/>
          <w:szCs w:val="20"/>
        </w:rPr>
        <w:t xml:space="preserve"> </w:t>
      </w:r>
      <w:r>
        <w:t>i dílčí smlouvy či objednávky, ke které se faktura vztahuje. Součástí faktur budou jako jejich přílohy následující dokumenty: (1) seznam, v němž budou podrobně rozvedeny jednotlivé fakturované položky vč. uvedení ceny každé položky a (2) kopie akceptačního protokolu potvrzeného</w:t>
      </w:r>
      <w:r w:rsidRPr="006D0812">
        <w:t xml:space="preserve"> </w:t>
      </w:r>
      <w:r>
        <w:t>oprávněnými zástupci smluvních stran.</w:t>
      </w:r>
    </w:p>
    <w:p w14:paraId="0D8B209D" w14:textId="77777777" w:rsidR="001F2E62" w:rsidRDefault="000F372E" w:rsidP="001F2E62">
      <w:pPr>
        <w:pStyle w:val="ListNumber-ContractCzechRadio"/>
      </w:pPr>
      <w:r w:rsidRPr="006D0812">
        <w:t>Faktur</w:t>
      </w:r>
      <w:r>
        <w:t>y</w:t>
      </w:r>
      <w:r w:rsidRPr="006D0812">
        <w:t xml:space="preserve"> musí mít veškeré náležitosti dle platných právních předpisů a </w:t>
      </w:r>
      <w:r>
        <w:t>dle této dohody</w:t>
      </w:r>
      <w:r w:rsidRPr="006D0812">
        <w:t>. V</w:t>
      </w:r>
      <w:r>
        <w:t> </w:t>
      </w:r>
      <w:r w:rsidRPr="006D0812">
        <w:t xml:space="preserve">případě, že faktura neobsahuje tyto náležitosti nebo obsahuje nesprávné údaje, je </w:t>
      </w:r>
      <w:r>
        <w:t>objednatel</w:t>
      </w:r>
      <w:r w:rsidRPr="006D0812">
        <w:t xml:space="preserve"> oprávněn fakturu vrátit </w:t>
      </w:r>
      <w:r>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r>
        <w:t xml:space="preserve"> </w:t>
      </w:r>
    </w:p>
    <w:p w14:paraId="2D6EE394" w14:textId="77777777" w:rsidR="001F2E62" w:rsidRDefault="000F372E" w:rsidP="001F2E62">
      <w:pPr>
        <w:pStyle w:val="ListNumber-ContractCzechRadio"/>
      </w:pPr>
      <w:r w:rsidRPr="00071F79">
        <w:t xml:space="preserve">Poskytovatel </w:t>
      </w:r>
      <w:r>
        <w:t xml:space="preserve">jako poskytovatel </w:t>
      </w:r>
      <w:r w:rsidRPr="00071F79">
        <w:t xml:space="preserve">zdanitelného plnění prohlašuje, že není v souladu s § </w:t>
      </w:r>
      <w:proofErr w:type="gramStart"/>
      <w:r w:rsidRPr="00071F79">
        <w:t>106a</w:t>
      </w:r>
      <w:proofErr w:type="gramEnd"/>
      <w:r w:rsidRPr="00071F79">
        <w:t xml:space="preserve"> </w:t>
      </w:r>
      <w:r>
        <w:t>ZDPH</w:t>
      </w:r>
      <w:r w:rsidRPr="00071F79">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w:t>
      </w:r>
      <w:r w:rsidRPr="00071F79">
        <w:lastRenderedPageBreak/>
        <w:t xml:space="preserve">Český rozhlas má právo odstoupit od této </w:t>
      </w:r>
      <w:r>
        <w:t>dohod</w:t>
      </w:r>
      <w:r w:rsidRPr="00071F79">
        <w:t xml:space="preserve">y v případě, že poskytovatel zdanitelného plnění bude v průběhu trvání této </w:t>
      </w:r>
      <w:r>
        <w:t>dohod</w:t>
      </w:r>
      <w:r w:rsidRPr="00071F79">
        <w:t>y prohlášen za nespolehlivého plátce</w:t>
      </w:r>
      <w:r>
        <w:t>.</w:t>
      </w:r>
    </w:p>
    <w:p w14:paraId="121D759E" w14:textId="77777777" w:rsidR="001F2E62" w:rsidRDefault="000F372E" w:rsidP="001F2E62">
      <w:pPr>
        <w:pStyle w:val="Heading-Number-ContractCzechRadio"/>
      </w:pPr>
      <w:r>
        <w:t>Vyhrazená změna závazku</w:t>
      </w:r>
    </w:p>
    <w:p w14:paraId="0F35E181" w14:textId="77777777" w:rsidR="001F2E62" w:rsidRDefault="000F372E" w:rsidP="001F2E62">
      <w:pPr>
        <w:pStyle w:val="ListNumber-ContractCzechRadio"/>
      </w:pPr>
      <w:r>
        <w:t xml:space="preserve">Objednatel si jako zadavatel v souladu s </w:t>
      </w:r>
      <w:r w:rsidRPr="009A4E61">
        <w:t xml:space="preserve">ustanovením § 100 odst. </w:t>
      </w:r>
      <w:r w:rsidRPr="007146FC">
        <w:t>1</w:t>
      </w:r>
      <w:r w:rsidRPr="009A4E61">
        <w:t xml:space="preserve"> ZZVZ vyhrazuje</w:t>
      </w:r>
      <w:r>
        <w:t xml:space="preserve"> právo na </w:t>
      </w:r>
      <w:r w:rsidRPr="007146FC">
        <w:t>změnu závazku</w:t>
      </w:r>
      <w:r>
        <w:t>.</w:t>
      </w:r>
      <w:r w:rsidRPr="007146FC">
        <w:t xml:space="preserve"> </w:t>
      </w:r>
    </w:p>
    <w:p w14:paraId="2118C0B2" w14:textId="77777777" w:rsidR="001F2E62" w:rsidRPr="003C0EBC" w:rsidRDefault="000F372E" w:rsidP="001F2E62">
      <w:pPr>
        <w:pStyle w:val="ListNumber-ContractCzechRadio"/>
        <w:spacing w:after="240" w:line="240" w:lineRule="auto"/>
        <w:rPr>
          <w:rFonts w:cs="Arial"/>
          <w:szCs w:val="20"/>
        </w:rPr>
      </w:pPr>
      <w:r w:rsidRPr="003C0EBC">
        <w:t>Objednatel je oprávněn svého práva na změnu závazků využít za předpokladu, že služby mu budou řádně a včas poskytovány v termínech stanovených dílčími smlouvami a že na straně objednatele vy</w:t>
      </w:r>
      <w:r w:rsidRPr="00530CAE">
        <w:t xml:space="preserve">vstane potřeba nákupu, montážního, instalačního a spotřebního materiálu, </w:t>
      </w:r>
      <w:r w:rsidRPr="00530CAE">
        <w:rPr>
          <w:bCs/>
        </w:rPr>
        <w:t>či použití specializovaných služeb či speciálního zařízení</w:t>
      </w:r>
      <w:r w:rsidRPr="00563F44">
        <w:t xml:space="preserve"> včetně chladiva, které bude nutné pro provádění služeb a zajištění provozuschopnosti zařízení. V rámci vyhrazené změny závazku je možná </w:t>
      </w:r>
      <w:r w:rsidRPr="00563F44">
        <w:rPr>
          <w:szCs w:val="20"/>
        </w:rPr>
        <w:t>i dodávka čerpadla na odvod kondenzátu v situaci, kdy nebude mít v dan</w:t>
      </w:r>
      <w:bookmarkStart w:id="0" w:name="_GoBack"/>
      <w:bookmarkEnd w:id="0"/>
      <w:r w:rsidRPr="00563F44">
        <w:rPr>
          <w:szCs w:val="20"/>
        </w:rPr>
        <w:t xml:space="preserve">ou chvíli k dispozici objednatelem dodané náhradní čerpadlo na odvod kondenzátu a neprovedení výměny čerpadla odvodu kondenzátu by mohlo vést ke vzniku škod jak tlakovou vodou, tak absencí chlazení v důležitých technických místnostech objednatele. </w:t>
      </w:r>
      <w:r w:rsidRPr="00563F44">
        <w:t xml:space="preserve">Vyhrazená změna závazku se výslovně nevztahuje na </w:t>
      </w:r>
      <w:r w:rsidRPr="00563F44">
        <w:rPr>
          <w:rFonts w:eastAsiaTheme="minorHAnsi" w:cs="Arial"/>
          <w:szCs w:val="20"/>
        </w:rPr>
        <w:t>dodávku běžných náhradních dílů VRV systémů, klimatizačních sestav či VZT zařízení; nelze jejím prostřednictvím pořizovat zejména motory, EC motory, ventilátory, turbíny, elektronické řídící desky, kompresory ani jednotlivé jednotky. Dodávka chladiva je přípustná pouze za účelem doplnění uniklého či chybějícího chladiva, případně náhrady chladiva kontaminovaného, a to výhradně u zařízení uvedených v </w:t>
      </w:r>
      <w:r w:rsidRPr="00563F44">
        <w:rPr>
          <w:rFonts w:cs="Arial"/>
          <w:szCs w:val="20"/>
        </w:rPr>
        <w:t xml:space="preserve">Příloze č. 2 </w:t>
      </w:r>
      <w:r>
        <w:rPr>
          <w:rFonts w:cs="Arial"/>
          <w:szCs w:val="20"/>
        </w:rPr>
        <w:t xml:space="preserve">této </w:t>
      </w:r>
      <w:proofErr w:type="gramStart"/>
      <w:r>
        <w:rPr>
          <w:rFonts w:cs="Arial"/>
          <w:szCs w:val="20"/>
        </w:rPr>
        <w:t xml:space="preserve">dohody </w:t>
      </w:r>
      <w:r w:rsidRPr="003C0EBC">
        <w:rPr>
          <w:rFonts w:cs="Arial"/>
          <w:szCs w:val="20"/>
        </w:rPr>
        <w:t>- Specifikace</w:t>
      </w:r>
      <w:proofErr w:type="gramEnd"/>
      <w:r w:rsidRPr="003C0EBC">
        <w:rPr>
          <w:rFonts w:cs="Arial"/>
          <w:szCs w:val="20"/>
        </w:rPr>
        <w:t xml:space="preserve"> technických zařízení včetně harmonogramu servisních prohlídek. Z této zakázky nelze realizovat nákup chladiva pro jiná zařízení objednatele či chladící jednotky.</w:t>
      </w:r>
    </w:p>
    <w:p w14:paraId="4DA5344C" w14:textId="77777777" w:rsidR="001F2E62" w:rsidRPr="00526860" w:rsidRDefault="000F372E" w:rsidP="001F2E62">
      <w:pPr>
        <w:pStyle w:val="ListNumber-ContractCzechRadio"/>
        <w:spacing w:after="240"/>
      </w:pPr>
      <w:r w:rsidRPr="00526860">
        <w:rPr>
          <w:rFonts w:cs="Arial"/>
          <w:szCs w:val="20"/>
        </w:rPr>
        <w:t xml:space="preserve">Objednatel je oprávněn v rámci využití práva na změnu závazku v souladu s ustanovením § 100 odst. 1 ZZVZ požadovat, aby za jednotlivé ceny </w:t>
      </w:r>
      <w:r w:rsidRPr="00526860">
        <w:t>montážního, instalačního a spotřebního materiálu,</w:t>
      </w:r>
      <w:r>
        <w:t xml:space="preserve"> </w:t>
      </w:r>
      <w:r w:rsidRPr="00202A13">
        <w:rPr>
          <w:b/>
          <w:bCs/>
        </w:rPr>
        <w:t>či použití specializovaných služeb či speciálního zařízení</w:t>
      </w:r>
      <w:r w:rsidRPr="00526860">
        <w:t xml:space="preserve"> včetně chladiva</w:t>
      </w:r>
      <w:r w:rsidRPr="00526860">
        <w:rPr>
          <w:rFonts w:cs="Arial"/>
          <w:szCs w:val="20"/>
        </w:rPr>
        <w:t xml:space="preserve"> navrhl</w:t>
      </w:r>
      <w:r w:rsidRPr="00526860">
        <w:rPr>
          <w:szCs w:val="20"/>
        </w:rPr>
        <w:t xml:space="preserve"> poskytovatel nabídkovou cenu, přičemž na výzvu objednatele předloží odůvodnění výše nabídkové ceny jako ceny obvyklé v porovnání s cenovou hladinou u srovnatelné konkurence daného plnění. </w:t>
      </w:r>
    </w:p>
    <w:p w14:paraId="55D413F6" w14:textId="77777777" w:rsidR="001F2E62" w:rsidRPr="00D80991" w:rsidRDefault="000F372E" w:rsidP="001F2E62">
      <w:pPr>
        <w:pStyle w:val="ListNumber-ContractCzechRadio"/>
        <w:numPr>
          <w:ilvl w:val="0"/>
          <w:numId w:val="0"/>
        </w:numPr>
        <w:ind w:left="312" w:hanging="312"/>
      </w:pPr>
      <w:r>
        <w:rPr>
          <w:rFonts w:cs="Arial"/>
          <w:szCs w:val="20"/>
        </w:rPr>
        <w:t>4.</w:t>
      </w:r>
      <w:r>
        <w:rPr>
          <w:rFonts w:cs="Arial"/>
          <w:szCs w:val="20"/>
        </w:rPr>
        <w:tab/>
      </w:r>
      <w:r>
        <w:t>Doba využití práva na změnu závazku dle tohoto článku dohody je stanovena na 36 měsíců ode dne účinnosti této dohody.</w:t>
      </w:r>
    </w:p>
    <w:p w14:paraId="440EA1BA" w14:textId="77777777" w:rsidR="001F2E62" w:rsidRPr="006D0812" w:rsidRDefault="000F372E" w:rsidP="001F2E62">
      <w:pPr>
        <w:pStyle w:val="Heading-Number-ContractCzechRadio"/>
      </w:pPr>
      <w:r w:rsidRPr="006D0812">
        <w:t xml:space="preserve">Změny </w:t>
      </w:r>
      <w:r>
        <w:t>dohod</w:t>
      </w:r>
      <w:r w:rsidRPr="006D0812">
        <w:t>y</w:t>
      </w:r>
      <w:r>
        <w:t xml:space="preserve"> a komunikace smluvních stran</w:t>
      </w:r>
    </w:p>
    <w:p w14:paraId="005F42DA" w14:textId="77777777" w:rsidR="001F2E62" w:rsidRDefault="000F372E" w:rsidP="001F2E62">
      <w:pPr>
        <w:pStyle w:val="ListNumber-ContractCzechRadio"/>
      </w:pPr>
      <w:r>
        <w:t>Tato dohoda může být měněna pouze písemnou dohodou smluvních stran nazvanou „</w:t>
      </w:r>
      <w:r w:rsidRPr="00290B8A">
        <w:rPr>
          <w:b/>
        </w:rPr>
        <w:t>dodatek k</w:t>
      </w:r>
      <w:r>
        <w:rPr>
          <w:b/>
        </w:rPr>
        <w:t> rámcové dohod</w:t>
      </w:r>
      <w:r w:rsidRPr="00290B8A">
        <w:rPr>
          <w:b/>
        </w:rPr>
        <w:t>ě</w:t>
      </w:r>
      <w:r>
        <w:t xml:space="preserve">“, která bude podepsána oprávněnými zástupci smluvních stran. </w:t>
      </w:r>
      <w:r w:rsidRPr="006D0812">
        <w:t xml:space="preserve">Dodatky musí být číslovány vzestupně </w:t>
      </w:r>
      <w:r>
        <w:t>počínaje řadovým číslem 1.</w:t>
      </w:r>
    </w:p>
    <w:p w14:paraId="61945659" w14:textId="77777777" w:rsidR="001F2E62" w:rsidRPr="006D0812" w:rsidRDefault="000F372E" w:rsidP="001F2E62">
      <w:pPr>
        <w:pStyle w:val="ListNumber-ContractCzechRadio"/>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číslem 1 a podepsány oprávněnými osobami obou smluvních stran. Dodatkem dílčí smlouvy nelze měnit jakákoliv ustanovení rámcové dohody.</w:t>
      </w:r>
    </w:p>
    <w:p w14:paraId="12C1742B" w14:textId="77777777" w:rsidR="001F2E62" w:rsidRDefault="000F372E" w:rsidP="001F2E62">
      <w:pPr>
        <w:pStyle w:val="ListNumber-ContractCzechRadio"/>
      </w:pPr>
      <w:r w:rsidRPr="006D0812">
        <w:t>Jakékoliv jiné dokumenty</w:t>
      </w:r>
      <w:r>
        <w:t>,</w:t>
      </w:r>
      <w:r w:rsidRPr="006D0812">
        <w:t xml:space="preserve"> zejména zápisy, protokoly, přejímky apod. se za změnu </w:t>
      </w:r>
      <w:r>
        <w:t>dohod</w:t>
      </w:r>
      <w:r w:rsidRPr="006D0812">
        <w:t>y nepovažují.</w:t>
      </w:r>
    </w:p>
    <w:p w14:paraId="229263B3" w14:textId="77777777" w:rsidR="001F2E62" w:rsidRDefault="000F372E" w:rsidP="001F2E62">
      <w:pPr>
        <w:pStyle w:val="ListNumber-ContractCzechRadio"/>
      </w:pPr>
      <w:r>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dohody,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mezi zástupci pro věcná jednání dle této dohody,</w:t>
      </w:r>
      <w:r w:rsidRPr="00B131B0">
        <w:t xml:space="preserve"> </w:t>
      </w:r>
      <w:r>
        <w:t xml:space="preserve">nestanoví-li tato dohoda jinak. Pro právní jednání směřující ke vzniku, změně nebo zániku dohody nebo dílčí </w:t>
      </w:r>
      <w:r>
        <w:lastRenderedPageBreak/>
        <w:t>smlouvy nebo pro uplatňování sankcí však není e-mailová forma komunikace</w:t>
      </w:r>
      <w:r w:rsidRPr="00D65AF6">
        <w:t xml:space="preserve"> </w:t>
      </w:r>
      <w:r>
        <w:t>dostačující.</w:t>
      </w:r>
      <w:r w:rsidRPr="00737F3B">
        <w:t xml:space="preserve"> </w:t>
      </w:r>
      <w:r>
        <w:t>Smluvní strany se dohodly, že právní jednání dle předcházející věty musí být učiněna písemně, ve fyzické podobě musí být opatřena vlastnoručním podpisem oprávněných zástupců smluvních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650787D7" w14:textId="77777777" w:rsidR="001F2E62" w:rsidRDefault="000F372E" w:rsidP="001F2E62">
      <w:pPr>
        <w:pStyle w:val="ListNumber-ContractCzechRadio"/>
      </w:pPr>
      <w:r w:rsidRPr="001E221F">
        <w:t>Pokud by 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dohod</w:t>
      </w:r>
      <w:r w:rsidRPr="0004715D">
        <w:t>ě.</w:t>
      </w:r>
    </w:p>
    <w:p w14:paraId="6CF33DB0" w14:textId="77777777" w:rsidR="001F2E62" w:rsidRPr="00CA6B50" w:rsidRDefault="000F372E" w:rsidP="001F2E62">
      <w:pPr>
        <w:pStyle w:val="Heading-Number-ContractCzechRadio"/>
        <w:rPr>
          <w:rFonts w:cs="Arial"/>
        </w:rPr>
      </w:pPr>
      <w:r>
        <w:t>Řádné poskytnutí</w:t>
      </w:r>
      <w:r>
        <w:rPr>
          <w:rFonts w:cs="Arial"/>
          <w:szCs w:val="24"/>
        </w:rPr>
        <w:t xml:space="preserve"> služeb</w:t>
      </w:r>
    </w:p>
    <w:p w14:paraId="4A926912" w14:textId="77777777" w:rsidR="001F2E62" w:rsidRDefault="000F372E" w:rsidP="001F2E62">
      <w:pPr>
        <w:pStyle w:val="ListNumber-ContractCzechRadio"/>
        <w:numPr>
          <w:ilvl w:val="1"/>
          <w:numId w:val="33"/>
        </w:numPr>
      </w:pPr>
      <w:r>
        <w:t>Smluvní strany potvrdí řádné a včasné poskytnutí služeb ze strany poskytovatele v ujednaném rozsahu a kvalitě podpisem akceptačního protokolu – servisního výkazu (dále jen „</w:t>
      </w:r>
      <w:r w:rsidRPr="007D66A8">
        <w:rPr>
          <w:b/>
        </w:rPr>
        <w:t>akceptační protokol</w:t>
      </w:r>
      <w:r>
        <w:t xml:space="preserve">“), jehož kopie musí být přílohou faktury. </w:t>
      </w:r>
      <w:r w:rsidRPr="00CE5EAB">
        <w:t xml:space="preserve">Jedna kopie </w:t>
      </w:r>
      <w:r>
        <w:t xml:space="preserve">akceptačního </w:t>
      </w:r>
      <w:r w:rsidRPr="00CE5EAB">
        <w:t>protokolu bude vždy ponechána u zástupce objednatele v objektu, kde byla poskytnuta služba</w:t>
      </w:r>
      <w:r>
        <w:t>, k níž se protokol vztahuje</w:t>
      </w:r>
      <w:r w:rsidRPr="00CE5EAB">
        <w:t>.</w:t>
      </w:r>
    </w:p>
    <w:p w14:paraId="6DD5B32D" w14:textId="77777777" w:rsidR="001F2E62" w:rsidRDefault="000F372E" w:rsidP="001F2E62">
      <w:pPr>
        <w:pStyle w:val="ListNumber-ContractCzechRadio"/>
        <w:numPr>
          <w:ilvl w:val="1"/>
          <w:numId w:val="33"/>
        </w:numPr>
      </w:pPr>
      <w:r>
        <w:t>Akceptační p</w:t>
      </w:r>
      <w:r w:rsidRPr="00CE5EAB">
        <w:t>rotokol</w:t>
      </w:r>
      <w:r>
        <w:t xml:space="preserve"> </w:t>
      </w:r>
      <w:r w:rsidRPr="00CE5EAB">
        <w:t>je čitelný výkaz potvrzený pracovníkem objednatele a obligatorně obsahuje: datum p</w:t>
      </w:r>
      <w:r>
        <w:t>oskytnutí</w:t>
      </w:r>
      <w:r w:rsidRPr="00CE5EAB">
        <w:t xml:space="preserve"> služby, čas zahájení </w:t>
      </w:r>
      <w:r>
        <w:t xml:space="preserve">poskytování </w:t>
      </w:r>
      <w:r w:rsidRPr="00CE5EAB">
        <w:t>služby, počet a jména pracovníků</w:t>
      </w:r>
      <w:r>
        <w:t xml:space="preserve"> poskytujících službu</w:t>
      </w:r>
      <w:r w:rsidRPr="00CE5EAB">
        <w:t>, výčet dotčených technických zařízení, popis p</w:t>
      </w:r>
      <w:r>
        <w:t>oskytnuté</w:t>
      </w:r>
      <w:r w:rsidRPr="00CE5EAB">
        <w:t xml:space="preserve"> služby, popis zjištěných a neodstraněných závad, návrh způsobu odstranění závady včetně výčtu potřebných náhradních dílů a odhady ceny nákladů na odstranění závady, čas ukončení </w:t>
      </w:r>
      <w:r>
        <w:t xml:space="preserve">poskytování </w:t>
      </w:r>
      <w:r w:rsidRPr="00CE5EAB">
        <w:t xml:space="preserve">služby. </w:t>
      </w:r>
    </w:p>
    <w:p w14:paraId="3A47A4CF" w14:textId="77777777" w:rsidR="001F2E62" w:rsidRDefault="000F372E" w:rsidP="001F2E62">
      <w:pPr>
        <w:pStyle w:val="ListNumber-ContractCzechRadio"/>
        <w:numPr>
          <w:ilvl w:val="1"/>
          <w:numId w:val="33"/>
        </w:numPr>
      </w:pPr>
      <w:r>
        <w:t>Objednatel je oprávněn reklamovat poskytnutí služeb (či jednotlivé části), které není v souladu s touto dohodou a příslušnou dílčí smlouvou nebo pokud objednatel zjistí, že služby vykazují vady či nedodělky. V takovém případě smluvní strany sepíší akceptační protokol s výhradami, a to v rozsahu, v jakém došlo ke skutečnému převzetí řádně a včas poskytnutých služeb objednatelem, a ohledně vadné části uvedou do akceptačního protokolu rozhodné skutečnosti a další důležité okolnosti. Smluvní strany dále uvedou, jaké vady či nedodělky služby vykazovaly a určí lhůtu k odstranění těchto vad či nedodělků, která však nesmí být delší než 10 dnů. Poskytovatel splnil řádně svou povinnost z dílčí smlouvy až okamžikem poskytnutím kompletních služeb bez vad a nedodělků, pokud si smluvní strany písemně nedohodnou něco jiného.</w:t>
      </w:r>
      <w:r w:rsidRPr="0081784A">
        <w:t xml:space="preserve"> </w:t>
      </w:r>
      <w:r>
        <w:t>Rozhodující je podpis akceptačního protokolu bez vad a nedodělků oprávněnými zástupci obou smluvních stran.</w:t>
      </w:r>
    </w:p>
    <w:p w14:paraId="698A5C8F" w14:textId="77777777" w:rsidR="001F2E62" w:rsidRDefault="000F372E" w:rsidP="001F2E62">
      <w:pPr>
        <w:pStyle w:val="ListNumber-ContractCzechRadio"/>
        <w:numPr>
          <w:ilvl w:val="1"/>
          <w:numId w:val="32"/>
        </w:numPr>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14:paraId="7C0DBF19" w14:textId="77777777" w:rsidR="001F2E62" w:rsidRDefault="000F372E" w:rsidP="001F2E62">
      <w:pPr>
        <w:pStyle w:val="ListNumber-ContractCzechRadio"/>
        <w:numPr>
          <w:ilvl w:val="1"/>
          <w:numId w:val="3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36692A87" w14:textId="77777777" w:rsidR="001F2E62" w:rsidRDefault="000F372E" w:rsidP="001F2E62">
      <w:pPr>
        <w:pStyle w:val="ListNumber-ContractCzechRadio"/>
        <w:numPr>
          <w:ilvl w:val="1"/>
          <w:numId w:val="32"/>
        </w:numPr>
      </w:pPr>
      <w:r>
        <w:t>Smluvní strany jsou oprávněny stvrdit písemným protokolem i jiné skutečnosti, jež se vyskytnou v průběhu účinnosti této dohody – zejm. úspěšné provedení zkoušek po odstranění vad aj.</w:t>
      </w:r>
    </w:p>
    <w:p w14:paraId="7B914E0A" w14:textId="77777777" w:rsidR="001F2E62" w:rsidRPr="00026529" w:rsidRDefault="000F372E" w:rsidP="001F2E62">
      <w:pPr>
        <w:pStyle w:val="ListNumber-ContractCzechRadio"/>
        <w:numPr>
          <w:ilvl w:val="1"/>
          <w:numId w:val="32"/>
        </w:numPr>
      </w:pPr>
      <w:r w:rsidRPr="00026529">
        <w:t>Poskytovatel je oprávněn dodat písemný odhad ceny nákladů na odstranění závady i</w:t>
      </w:r>
      <w:r>
        <w:t> </w:t>
      </w:r>
      <w:r w:rsidRPr="00026529">
        <w:t xml:space="preserve">dodatečně, není-li objektivně schopen takové náklady řádně stanovit při podpisu </w:t>
      </w:r>
      <w:r>
        <w:t xml:space="preserve">akceptačního </w:t>
      </w:r>
      <w:r w:rsidRPr="00026529">
        <w:lastRenderedPageBreak/>
        <w:t>protokolu</w:t>
      </w:r>
      <w:r>
        <w:t xml:space="preserve"> </w:t>
      </w:r>
      <w:r w:rsidRPr="00026529">
        <w:t xml:space="preserve">a dohodne-li se tak v konkrétním případě s objednatelem. Poskytovatel je však v takovém případě povinen dodat objednateli odhad ceny nákladů na odstranění závady v případě závady havarijní či ohrožující provoz technologií či vysílání </w:t>
      </w:r>
      <w:r>
        <w:t>objednatele</w:t>
      </w:r>
      <w:r w:rsidRPr="00026529">
        <w:t xml:space="preserve"> nejpozději nejbližší následující pracovní den po podpisu </w:t>
      </w:r>
      <w:r>
        <w:t xml:space="preserve">akceptačního </w:t>
      </w:r>
      <w:r w:rsidRPr="00026529">
        <w:t xml:space="preserve">protokolu oběma smluvními stranami a v případě ostatních závad nejpozději do 10 pracovních dní po dni podpisu </w:t>
      </w:r>
      <w:r>
        <w:t xml:space="preserve">akceptačního </w:t>
      </w:r>
      <w:r w:rsidRPr="00026529">
        <w:t xml:space="preserve">protokolu. </w:t>
      </w:r>
    </w:p>
    <w:p w14:paraId="106BBD09" w14:textId="77777777" w:rsidR="001F2E62" w:rsidRPr="00026529" w:rsidRDefault="000F372E" w:rsidP="001F2E62">
      <w:pPr>
        <w:pStyle w:val="ListNumber-ContractCzechRadio"/>
      </w:pPr>
      <w:r w:rsidRPr="00026529">
        <w:t xml:space="preserve">V případě, že se při provádění servisní prohlídky, revize či kontroly vyskytne závažná závada, která může bezprostředně vést ke zranění osob, či ke vzniku škod na zařízení, majetku objednatele či životním prostředí), je poskytovatel kromě uvedení této informace do </w:t>
      </w:r>
      <w:r>
        <w:t xml:space="preserve">akceptačního </w:t>
      </w:r>
      <w:r w:rsidRPr="00026529">
        <w:t>protokolu současně povinen bezodkladně telefonicky informovat objednatele.</w:t>
      </w:r>
    </w:p>
    <w:p w14:paraId="103FCF39" w14:textId="77777777" w:rsidR="001F2E62" w:rsidRPr="00026529" w:rsidRDefault="000F372E" w:rsidP="001F2E62">
      <w:pPr>
        <w:pStyle w:val="ListNumber-ContractCzechRadio"/>
      </w:pPr>
      <w:r w:rsidRPr="00026529">
        <w:t xml:space="preserve">Veškeré výše uvedené doklady a jakékoliv případné další doklady vztahující se k poskytnutému plnění je poskytovatel následně po podpisu </w:t>
      </w:r>
      <w:r>
        <w:t xml:space="preserve">akceptačního </w:t>
      </w:r>
      <w:r w:rsidRPr="00026529">
        <w:t>protokolu povinen zaslat objednateli také v elektronické podobě.</w:t>
      </w:r>
    </w:p>
    <w:p w14:paraId="7AFD8616" w14:textId="77777777" w:rsidR="001F2E62" w:rsidRPr="006D0812" w:rsidRDefault="000F372E" w:rsidP="001F2E62">
      <w:pPr>
        <w:pStyle w:val="Heading-Number-ContractCzechRadio"/>
      </w:pPr>
      <w:r>
        <w:t>Kvalita služeb</w:t>
      </w:r>
    </w:p>
    <w:p w14:paraId="6B0DE5A9" w14:textId="77777777" w:rsidR="001F2E62" w:rsidRPr="00090C0E" w:rsidRDefault="000F372E" w:rsidP="001F2E62">
      <w:pPr>
        <w:pStyle w:val="ListNumber-ContractCzechRadio"/>
        <w:rPr>
          <w:szCs w:val="24"/>
        </w:rPr>
      </w:pPr>
      <w:r>
        <w:t xml:space="preserve">Poskytovatel prohlašuje, že služby budou poskytovány bez faktických a právních vad a budou odpovídat této dohodě a platným právním předpisům. Poskytovatel je povinen při poskytování služeb postupovat v souladu s platnými právními předpisy a českými technickými normami ČSN. </w:t>
      </w:r>
    </w:p>
    <w:p w14:paraId="0F308559" w14:textId="77777777" w:rsidR="001F2E62" w:rsidRPr="00A55F59" w:rsidRDefault="000F372E" w:rsidP="001F2E62">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53787209" w14:textId="77777777" w:rsidR="001F2E62" w:rsidRPr="00090C0E" w:rsidRDefault="000F372E" w:rsidP="001F2E62">
      <w:pPr>
        <w:pStyle w:val="ListNumber-ContractCzechRadio"/>
        <w:rPr>
          <w:szCs w:val="24"/>
        </w:rPr>
      </w:pPr>
      <w:r>
        <w:t>Poskytovatel okamžikem účinnosti dílčí smlouvy přebírá odpovědnost za to, že služby dle této dohody a příslušné dílčí smlouvy budou po dobu plnění určenou příslušnou dílčí smlouvou způsobilé ke svému užití, jejich kvalita bude odpovídat této dohodě a dílčí smlouvě a budou vykazovat vlastnosti vymezené</w:t>
      </w:r>
      <w:r w:rsidRPr="009F1DEC">
        <w:t xml:space="preserve"> </w:t>
      </w:r>
      <w:r>
        <w:t xml:space="preserve">touto dohodou a dílčí smlouvou, popř. vlastnosti obvyklé. </w:t>
      </w:r>
    </w:p>
    <w:p w14:paraId="4EBBA0C8" w14:textId="77777777" w:rsidR="001F2E62" w:rsidRPr="00A55F59" w:rsidRDefault="000F372E" w:rsidP="001F2E62">
      <w:pPr>
        <w:pStyle w:val="ListNumber-ContractCzechRadio"/>
        <w:rPr>
          <w:szCs w:val="24"/>
        </w:rPr>
      </w:pPr>
      <w:r>
        <w:t>Poskytovatel je povinen po dobu dle předchozího odstavce tohoto článku dohody bezplatně odstranit vady služeb, které se na službách objeví, a to nejpozději do 3 dnů od jejího písemného oznámení objednatelem. V případě, že bude poskytovatel v prodlení s odstraněním vady, je objednatel oprávněn vadu odstranit sám na náklady poskytovatele, který se mu je zavazuje neprodleně uhradit.</w:t>
      </w:r>
    </w:p>
    <w:p w14:paraId="0F13E683" w14:textId="77777777" w:rsidR="001F2E62" w:rsidRPr="00090C0E" w:rsidRDefault="000F372E" w:rsidP="001F2E62">
      <w:pPr>
        <w:pStyle w:val="ListNumber-ContractCzechRadio"/>
        <w:rPr>
          <w:szCs w:val="24"/>
        </w:rPr>
      </w:pPr>
      <w:r>
        <w:t>Poskytovatel je povinen uhradit objednateli náklady vzniklé při uplatnění jeho práv a nároků z odpovědnosti za vady.</w:t>
      </w:r>
    </w:p>
    <w:p w14:paraId="097ED881" w14:textId="77777777" w:rsidR="001F2E62" w:rsidRDefault="000F372E" w:rsidP="001F2E62">
      <w:pPr>
        <w:pStyle w:val="Heading-Number-ContractCzechRadio"/>
      </w:pPr>
      <w:r>
        <w:t>Práva a povinnosti smluvních stran</w:t>
      </w:r>
    </w:p>
    <w:p w14:paraId="62448715" w14:textId="77777777" w:rsidR="001F2E62" w:rsidRPr="00F216F3" w:rsidRDefault="000F372E" w:rsidP="001F2E62">
      <w:pPr>
        <w:pStyle w:val="ListNumber-ContractCzechRadio"/>
        <w:keepNext/>
        <w:keepLines/>
      </w:pPr>
      <w:r w:rsidRPr="001D3BE0">
        <w:rPr>
          <w:u w:val="single"/>
        </w:rPr>
        <w:t>Práva a povinnosti objednatele</w:t>
      </w:r>
      <w:r>
        <w:t>:</w:t>
      </w:r>
      <w:r>
        <w:rPr>
          <w:u w:val="single"/>
        </w:rPr>
        <w:t xml:space="preserve"> </w:t>
      </w:r>
    </w:p>
    <w:p w14:paraId="79FF0FA3" w14:textId="77777777" w:rsidR="001F2E62" w:rsidRPr="00026529" w:rsidRDefault="000F372E" w:rsidP="001F2E62">
      <w:pPr>
        <w:pStyle w:val="ListLetter-ContractCzechRadio"/>
      </w:pPr>
      <w:r w:rsidRPr="00026529">
        <w:t>objednatel je povinen předávat poskytovateli všechny potřebné informace a údaje, které má o technických zařízeních k dispozici,</w:t>
      </w:r>
      <w:r w:rsidRPr="00026529">
        <w:rPr>
          <w:lang w:eastAsia="ar-SA"/>
        </w:rPr>
        <w:t xml:space="preserve"> a které jsou nutné k tomu, aby poskytovatel mohl poskytovat plnění podle této </w:t>
      </w:r>
      <w:r w:rsidRPr="00026529">
        <w:t>dohod</w:t>
      </w:r>
      <w:r w:rsidRPr="00026529">
        <w:rPr>
          <w:lang w:eastAsia="ar-SA"/>
        </w:rPr>
        <w:t>y, resp. konkrétní dílčí smlouvy či objednávky;</w:t>
      </w:r>
    </w:p>
    <w:p w14:paraId="4907C658" w14:textId="77777777" w:rsidR="001F2E62" w:rsidRPr="00F216F3" w:rsidRDefault="000F372E" w:rsidP="001F2E62">
      <w:pPr>
        <w:pStyle w:val="ListLetter-ContractCzechRadio"/>
      </w:pPr>
      <w:r>
        <w:t>objednatel</w:t>
      </w:r>
      <w:r w:rsidRPr="00F216F3">
        <w:t xml:space="preserve"> je oprávněn k pravidelné kontrole plnění a dodržování sjednaných podmínek poskytování </w:t>
      </w:r>
      <w:r>
        <w:t>služeb podle této dohody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w:t>
      </w:r>
      <w:r w:rsidRPr="00F216F3">
        <w:t>jednat nápravu</w:t>
      </w:r>
      <w:r>
        <w:t>;</w:t>
      </w:r>
      <w:r w:rsidRPr="00F216F3">
        <w:t xml:space="preserve"> </w:t>
      </w:r>
    </w:p>
    <w:p w14:paraId="4A50E79F" w14:textId="77777777" w:rsidR="001F2E62" w:rsidRDefault="000F372E" w:rsidP="001F2E62">
      <w:pPr>
        <w:pStyle w:val="ListLetter-ContractCzechRadio"/>
      </w:pPr>
      <w:r>
        <w:lastRenderedPageBreak/>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1CD2ADCF" w14:textId="77777777" w:rsidR="001F2E62" w:rsidRDefault="000F372E" w:rsidP="001F2E62">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 pracovních</w:t>
      </w:r>
      <w:r w:rsidRPr="005D1AE8">
        <w:rPr>
          <w:lang w:eastAsia="ar-SA"/>
        </w:rPr>
        <w:t xml:space="preserve"> dnů od obdržení dotazu, nedohodnou-li se </w:t>
      </w:r>
      <w:r>
        <w:rPr>
          <w:lang w:eastAsia="ar-SA"/>
        </w:rPr>
        <w:t>smluvní strany jinak;</w:t>
      </w:r>
    </w:p>
    <w:p w14:paraId="59629904" w14:textId="77777777" w:rsidR="001F2E62" w:rsidRPr="00F24B5A" w:rsidRDefault="000F372E" w:rsidP="001F2E62">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t>dohod</w:t>
      </w:r>
      <w:r w:rsidRPr="005D1AE8">
        <w:rPr>
          <w:lang w:eastAsia="ar-SA"/>
        </w:rPr>
        <w:t xml:space="preserve">y nebo </w:t>
      </w:r>
      <w:r>
        <w:rPr>
          <w:lang w:eastAsia="ar-SA"/>
        </w:rPr>
        <w:t>d</w:t>
      </w:r>
      <w:r w:rsidRPr="005D1AE8">
        <w:rPr>
          <w:lang w:eastAsia="ar-SA"/>
        </w:rPr>
        <w:t>ílčí</w:t>
      </w:r>
      <w:r>
        <w:rPr>
          <w:lang w:eastAsia="ar-SA"/>
        </w:rPr>
        <w:t xml:space="preserve"> smlouvy.</w:t>
      </w:r>
      <w:r w:rsidRPr="0049537B">
        <w:t xml:space="preserve"> </w:t>
      </w:r>
    </w:p>
    <w:p w14:paraId="36951ED9" w14:textId="77777777" w:rsidR="001F2E62" w:rsidRPr="00F216F3" w:rsidRDefault="000F372E" w:rsidP="001F2E62">
      <w:pPr>
        <w:pStyle w:val="ListNumber-ContractCzechRadio"/>
      </w:pPr>
      <w:r w:rsidRPr="001D3BE0">
        <w:rPr>
          <w:u w:val="single"/>
        </w:rPr>
        <w:t>Práva a povinnosti poskytovatele</w:t>
      </w:r>
      <w:r>
        <w:t>:</w:t>
      </w:r>
    </w:p>
    <w:p w14:paraId="11CD2FFE" w14:textId="77777777" w:rsidR="001F2E62" w:rsidRDefault="000F372E" w:rsidP="001F2E62">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poskytovatele;</w:t>
      </w:r>
    </w:p>
    <w:p w14:paraId="07B6EFDB" w14:textId="77777777" w:rsidR="001F2E62" w:rsidRDefault="000F372E" w:rsidP="001F2E62">
      <w:pPr>
        <w:pStyle w:val="ListLetter-ContractCzechRadio"/>
      </w:pPr>
      <w:r w:rsidRPr="000B68FA">
        <w:t>poskytovatel je povinen si při poskytování sjednaných služeb počínat s náležitou odbornou péčí, v souladu s obecně závaznými právními předpisy, touto dohodou a každou dílčí smlouvou; dále je povinen chránit práva a oprávněné zájmy objednatele, řídit se jeho pokyny a nejednat v rozporu s nimi a zdržet se veškerého jednání, které by mohlo objednatele jakýmkoliv způsobem poškodit;</w:t>
      </w:r>
    </w:p>
    <w:p w14:paraId="101C4A1A" w14:textId="77777777" w:rsidR="001F2E62" w:rsidRPr="000B68FA" w:rsidRDefault="000F372E" w:rsidP="001F2E62">
      <w:pPr>
        <w:pStyle w:val="ListLetter-ContractCzechRadio"/>
      </w:pPr>
      <w:r w:rsidRPr="000B68FA">
        <w:t>poskytovatel poskytuje služby osobně, popř. prostřednictvím svých zaměstnanců či poddodavatelů; v každém takovém případě je poskytovatel povinen zajistit, aby všechny osoby podílející se na plnění pro objednatele</w:t>
      </w:r>
      <w:r>
        <w:t>,</w:t>
      </w:r>
      <w:r w:rsidRPr="000B68FA">
        <w:t xml:space="preserve"> </w:t>
      </w:r>
      <w:r>
        <w:t>které jsou v pracovním nebo jiném obdobném poměru k poskytovateli nebo jsou k poskytovateli ve smluvním vztahu,</w:t>
      </w:r>
      <w:r w:rsidRPr="000B68FA">
        <w:t xml:space="preserve"> se řídily vždy touto dohodou a konkrétní dílčí smlouvou; poruší-li taková osoba jakékoliv ustanovení této dohody nebo konkrétní dílčí smlouvy, bude se na to hledět, jako by porušení způsobil sám poskytovatel;</w:t>
      </w:r>
    </w:p>
    <w:p w14:paraId="28537AFF" w14:textId="77777777" w:rsidR="001F2E62" w:rsidRPr="00F216F3" w:rsidRDefault="000F372E" w:rsidP="001F2E62">
      <w:pPr>
        <w:pStyle w:val="ListLetter-ContractCzechRadio"/>
      </w:pPr>
      <w:r>
        <w:t>poskytovatel není oprávněn</w:t>
      </w:r>
      <w:r w:rsidRPr="00F216F3">
        <w:t xml:space="preserve"> postoupit nebo jakýmkoliv jiným způsobem převést práva a</w:t>
      </w:r>
      <w:r>
        <w:t> </w:t>
      </w:r>
      <w:r w:rsidRPr="00F216F3">
        <w:t xml:space="preserve">povinnosti na třetí osoby vyjma plnění poskytovaných </w:t>
      </w:r>
      <w:r>
        <w:t>pod</w:t>
      </w:r>
      <w:r w:rsidRPr="00F216F3">
        <w:t xml:space="preserve">dodavateli v souladu s touto </w:t>
      </w:r>
      <w:r>
        <w:t>dohodou a zadávací dokumentací;</w:t>
      </w:r>
      <w:r w:rsidRPr="00F216F3">
        <w:t xml:space="preserve"> </w:t>
      </w:r>
    </w:p>
    <w:p w14:paraId="25A26147" w14:textId="77777777" w:rsidR="001F2E62" w:rsidRDefault="000F372E" w:rsidP="001F2E62">
      <w:pPr>
        <w:pStyle w:val="ListLetter-ContractCzechRadio"/>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této </w:t>
      </w:r>
      <w:r>
        <w:t>dohody;</w:t>
      </w:r>
      <w:r w:rsidRPr="00F216F3">
        <w:t xml:space="preserve"> </w:t>
      </w:r>
      <w:r>
        <w:t>k</w:t>
      </w:r>
      <w:r w:rsidRPr="00F216F3">
        <w:t> oznámeným nedostatkům zejména co do rozsahu, četnosti a/nebo kvality plnění je povi</w:t>
      </w:r>
      <w:r>
        <w:t>nen bezodkladně zjednat nápravu;</w:t>
      </w:r>
    </w:p>
    <w:p w14:paraId="617AB60F" w14:textId="77777777" w:rsidR="001F2E62" w:rsidRPr="00E411C8" w:rsidRDefault="000F372E" w:rsidP="001F2E62">
      <w:pPr>
        <w:pStyle w:val="ListLetter-ContractCzechRadio"/>
        <w:rPr>
          <w:b/>
          <w:bCs/>
          <w:u w:val="single"/>
        </w:rPr>
      </w:pPr>
      <w:r>
        <w:rPr>
          <w:rFonts w:cs="Arial"/>
          <w:szCs w:val="20"/>
        </w:rPr>
        <w:t>p</w:t>
      </w:r>
      <w:r w:rsidRPr="007A0E61">
        <w:rPr>
          <w:rFonts w:cs="Arial"/>
          <w:szCs w:val="20"/>
        </w:rPr>
        <w:t>oskytovatel je povinen při servisu a opravách používat pouze schválená a kalibrovaná diagnostická zařízení, měř</w:t>
      </w:r>
      <w:r w:rsidRPr="005F1D38">
        <w:rPr>
          <w:rFonts w:cs="Arial"/>
          <w:szCs w:val="20"/>
        </w:rPr>
        <w:t>icí přístroje a nářadí, a dodržovat technologické postupy stanovené výrobcem či platnou legislativou. Poskytovatel se zaručuje, že nedojde vlivem jeho činnosti na zařízení ke ztrátě či omezení záruk na zařízení či jeho části</w:t>
      </w:r>
      <w:r>
        <w:rPr>
          <w:rFonts w:cs="Arial"/>
          <w:szCs w:val="20"/>
        </w:rPr>
        <w:t>;</w:t>
      </w:r>
    </w:p>
    <w:p w14:paraId="3BA7526A" w14:textId="77777777" w:rsidR="001F2E62" w:rsidRPr="003039B4" w:rsidRDefault="000F372E" w:rsidP="001F2E62">
      <w:pPr>
        <w:pStyle w:val="ListLetter-ContractCzechRadio"/>
      </w:pPr>
      <w:r w:rsidRPr="00026529">
        <w:t xml:space="preserve">poskytovatel je povinen na základě přehledů technických zařízení předaných objednatelem hlídat po dobu účinnosti této dohody termíny veškerých servisních prohlídek, revizí a kontrol, a vždy 1 měsíc před vypršením příslušného termínu upozornit na blížící se vypršení termínu </w:t>
      </w:r>
      <w:r w:rsidRPr="003039B4">
        <w:t>e-mailem objednatele;</w:t>
      </w:r>
    </w:p>
    <w:p w14:paraId="1D1174BE" w14:textId="77777777" w:rsidR="001F2E62" w:rsidRPr="00DD4C44" w:rsidRDefault="000F372E" w:rsidP="001F2E62">
      <w:pPr>
        <w:pStyle w:val="ListLetter-ContractCzechRadio"/>
      </w:pPr>
      <w:r w:rsidRPr="00DD4C44">
        <w:t>poskytovatel je povinen po dobu účinnosti této dohody poskytovat objednateli informační a</w:t>
      </w:r>
      <w:r>
        <w:t> </w:t>
      </w:r>
      <w:r w:rsidRPr="00DD4C44">
        <w:t xml:space="preserve">legislativní podporu v rozsahu: zajištění základních zákonů, vyhlášek a vládních nařízení </w:t>
      </w:r>
      <w:r w:rsidRPr="00DD4C44">
        <w:lastRenderedPageBreak/>
        <w:t>souvisejících s provozem VRV systémů, klimatizačních jednotek a VZT zařízení, zajištění tiskopisů pro evidenci provozních záznamů, metodické vedení obsluh a osob zodpovědných za provoz VRV systémů, klimatizačních jednotek a VZT zařízení zadavatele, vedení evidence zařízení včetně vyhotovení a sledování plánu revizí, poskytování informací o</w:t>
      </w:r>
      <w:r>
        <w:t> </w:t>
      </w:r>
      <w:r w:rsidRPr="00DD4C44">
        <w:t>změnách v legislativě, poskytování běžných konzultací k provozu zařízení a informací souvisejících s provozem, poskytování doporučení pro správný provoz zařízení; poskytoval je povinen poskytovat výše uvedené informace a provádět výše uvedené úkony každých 6 měsíců doby účinnosti rámcové dohody;</w:t>
      </w:r>
    </w:p>
    <w:p w14:paraId="41B85465" w14:textId="77777777" w:rsidR="001F2E62" w:rsidRPr="00026529" w:rsidRDefault="000F372E" w:rsidP="001F2E62">
      <w:pPr>
        <w:pStyle w:val="ListLetter-ContractCzechRadio"/>
      </w:pPr>
      <w:r w:rsidRPr="00026529">
        <w:t xml:space="preserve">poskytovatel je povinen bezodkladně telefonicky informovat objednatele o všech závažných závadách zjištěných při servisních prohlídkách, revizích a kontrolách či havarijních výjezdech; v případě nezastižení kontaktní osoby objednatele bude namísto něj informován pracovník objednatele, a to nejpozději při potvrzování </w:t>
      </w:r>
      <w:r>
        <w:t xml:space="preserve">akceptačního </w:t>
      </w:r>
      <w:r w:rsidRPr="00026529">
        <w:t>protokolu;</w:t>
      </w:r>
    </w:p>
    <w:p w14:paraId="578A8972" w14:textId="77777777" w:rsidR="001F2E62" w:rsidRPr="00026529" w:rsidRDefault="000F372E" w:rsidP="001F2E62">
      <w:pPr>
        <w:pStyle w:val="ListLetter-ContractCzechRadio"/>
      </w:pPr>
      <w:r w:rsidRPr="00026529">
        <w:t xml:space="preserve">v případě, že v rámci jedné servisní prohlídky jednoho zařízení je zjištěna závada, jejíž odstranění je možné přímo při servisní prohlídce a náklady na toto odstranění nepřevyšují 2.000,- Kč bez DPH, je poskytovatel povinen vyžádat si předchozí telefonický souhlas objednatele k odstranění této závady při prováděné servisní prohlídce, jenž mu objednatel písemně potvrdí e-mailem nejpozději nejbližší následující pracovní den. Pro vyloučení pochybností smluvní strany uvádí, že částka 2.000,- Kč </w:t>
      </w:r>
      <w:r>
        <w:t xml:space="preserve">bez DPH </w:t>
      </w:r>
      <w:r w:rsidRPr="00026529">
        <w:t>se vztahuje na provedení činností v rámci servisní prohlídky dle této smlouvy, nikoli na případné náhradní díly potřebné k provedení opravy;</w:t>
      </w:r>
    </w:p>
    <w:p w14:paraId="78C7C3AF" w14:textId="77777777" w:rsidR="001F2E62" w:rsidRPr="00026529" w:rsidRDefault="000F372E" w:rsidP="001F2E62">
      <w:pPr>
        <w:pStyle w:val="ListLetter-ContractCzechRadio"/>
      </w:pPr>
      <w:r w:rsidRPr="00026529">
        <w:t>poskytovatel je povinen uvést veškeré závady zjištěné na technických zařízeních v</w:t>
      </w:r>
      <w:r>
        <w:t xml:space="preserve"> akceptačním </w:t>
      </w:r>
      <w:r w:rsidRPr="00026529">
        <w:t>protokolu a dále vypracovat písemnou zprávu obsahující vyhodnocení závažnosti zjištěných závad, doporučení vhodného postupu jejich odstranění, vč. uvedení případných potřebných náhradních dílů a cenový odhad nákladů na odstranění těchto závad;</w:t>
      </w:r>
    </w:p>
    <w:p w14:paraId="22AB18A5" w14:textId="77777777" w:rsidR="001F2E62" w:rsidRPr="00026529" w:rsidRDefault="000F372E" w:rsidP="001F2E62">
      <w:pPr>
        <w:pStyle w:val="ListLetter-ContractCzechRadio"/>
        <w:numPr>
          <w:ilvl w:val="2"/>
          <w:numId w:val="40"/>
        </w:numPr>
      </w:pPr>
      <w:r w:rsidRPr="00026529">
        <w:t xml:space="preserve">poskytovatel je povinen zajistit následující složení posádek: </w:t>
      </w:r>
    </w:p>
    <w:p w14:paraId="18DD4663" w14:textId="1376F5C7" w:rsidR="001F2E62" w:rsidRDefault="000F372E" w:rsidP="001F2E62">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 xml:space="preserve">pravidelné servisní prohlídky </w:t>
      </w:r>
      <w:r>
        <w:rPr>
          <w:rFonts w:cs="Arial"/>
          <w:b/>
          <w:szCs w:val="20"/>
        </w:rPr>
        <w:t xml:space="preserve">klimatizačních jednotek a VZT zařízení </w:t>
      </w:r>
      <w:r w:rsidRPr="00026529">
        <w:rPr>
          <w:rFonts w:cs="Arial"/>
          <w:szCs w:val="20"/>
        </w:rPr>
        <w:t>bude zajišťovat minimálně jeden pracovník poskytovatele vybavený potřebným nářadím a náčiním;</w:t>
      </w:r>
      <w:r>
        <w:rPr>
          <w:rFonts w:cs="Arial"/>
          <w:szCs w:val="20"/>
        </w:rPr>
        <w:t xml:space="preserve"> </w:t>
      </w:r>
    </w:p>
    <w:p w14:paraId="7BE212A3" w14:textId="77777777" w:rsidR="001F2E62" w:rsidRDefault="001F2E62" w:rsidP="001F2E62">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312" w:hanging="312"/>
        <w:contextualSpacing/>
        <w:rPr>
          <w:rFonts w:cs="Arial"/>
          <w:szCs w:val="20"/>
        </w:rPr>
      </w:pPr>
    </w:p>
    <w:p w14:paraId="3642F248" w14:textId="54DEBB76" w:rsidR="001F2E62" w:rsidRDefault="000F372E">
      <w:pPr>
        <w:pStyle w:val="ListNumber-ContractCzechRadio"/>
        <w:numPr>
          <w:ilvl w:val="0"/>
          <w:numId w:val="4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havarijní zásahy</w:t>
      </w:r>
      <w:r w:rsidRPr="00026529">
        <w:rPr>
          <w:rFonts w:cs="Arial"/>
          <w:szCs w:val="20"/>
        </w:rPr>
        <w:t xml:space="preserve"> bude zajišťovat minimálně jeden pracovník poskytovatele vybavený potřebným nářadím a náčiním;</w:t>
      </w:r>
    </w:p>
    <w:p w14:paraId="7FCA6FE9" w14:textId="77777777" w:rsidR="00EA3D5F" w:rsidRPr="00026529" w:rsidRDefault="00EA3D5F" w:rsidP="00EA3D5F">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1069"/>
        <w:contextualSpacing/>
        <w:rPr>
          <w:rFonts w:cs="Arial"/>
          <w:szCs w:val="20"/>
        </w:rPr>
      </w:pPr>
    </w:p>
    <w:p w14:paraId="415595CA" w14:textId="143439E1" w:rsidR="001F2E62" w:rsidRPr="00026529" w:rsidRDefault="000F372E" w:rsidP="00EA3D5F">
      <w:pPr>
        <w:pStyle w:val="ListNumber-ContractCzechRadio"/>
        <w:numPr>
          <w:ilvl w:val="0"/>
          <w:numId w:val="4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pPr>
      <w:r w:rsidRPr="00026529">
        <w:rPr>
          <w:rFonts w:cs="Arial"/>
          <w:b/>
          <w:szCs w:val="20"/>
        </w:rPr>
        <w:t>ostatní opravy či údržbu nad rámec servisních prohlídek</w:t>
      </w:r>
      <w:r w:rsidRPr="00026529">
        <w:rPr>
          <w:rFonts w:cs="Arial"/>
          <w:szCs w:val="20"/>
        </w:rPr>
        <w:t xml:space="preserve"> bude zajišťovat minimálně jeden pracovník vybavený potřebným nářadím a náčiním, pokud nebude v objednávce či v dílčí smlouvě stanoveno jinak. </w:t>
      </w:r>
    </w:p>
    <w:p w14:paraId="0B6033DD" w14:textId="77777777" w:rsidR="001F2E62" w:rsidRPr="00AC357E" w:rsidRDefault="000F372E" w:rsidP="001F2E62">
      <w:pPr>
        <w:pStyle w:val="ListLetter-ContractCzechRadio"/>
      </w:pPr>
      <w:r w:rsidRPr="00121E59">
        <w:rPr>
          <w:szCs w:val="20"/>
        </w:rPr>
        <w:t>poskytovatel</w:t>
      </w:r>
      <w:r w:rsidRPr="00692BD6">
        <w:t xml:space="preserve"> je povinen zajistit realizaci plnění prostřednictvím osob, kterými v zadávacím řízení k veřejné zakázce prokázal kvalifikaci. V případě potřeby výměny některé z těchto osob je </w:t>
      </w:r>
      <w:r>
        <w:t>poskytovatel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t>poskytovatel</w:t>
      </w:r>
      <w:r w:rsidRPr="00692BD6">
        <w:t xml:space="preserve"> povinen k tomu doložit odpovídající doklady a dokumenty (zejm. platná </w:t>
      </w:r>
      <w:proofErr w:type="gramStart"/>
      <w:r w:rsidRPr="00692BD6">
        <w:t>osvědčení,</w:t>
      </w:r>
      <w:proofErr w:type="gramEnd"/>
      <w:r w:rsidRPr="00692BD6">
        <w:t xml:space="preserve"> apod.). </w:t>
      </w:r>
    </w:p>
    <w:p w14:paraId="04B251B9" w14:textId="77777777" w:rsidR="001F2E62" w:rsidRPr="00DD4C44" w:rsidRDefault="000F372E" w:rsidP="001F2E62">
      <w:pPr>
        <w:pStyle w:val="ListLetter-ContractCzechRadio"/>
        <w:rPr>
          <w:b/>
        </w:rPr>
      </w:pPr>
      <w:r>
        <w:t>poskytovatel</w:t>
      </w:r>
      <w:r w:rsidRPr="00692BD6">
        <w:t xml:space="preserve"> je povinen za účelem řádné realizace plnění zajistit, aby se na realizaci plnění podílel poddodavatel, prostřednictvím kterého p</w:t>
      </w:r>
      <w:r>
        <w:t>oskytovatel</w:t>
      </w:r>
      <w:r w:rsidRPr="00692BD6">
        <w:t xml:space="preserve"> v rámci zadávacího řízení veřejné zakázky prokázal kvalifikaci, a který se zavázal k poskytování plnění odpovídající části kvalifikace, kterou za </w:t>
      </w:r>
      <w:r>
        <w:t>poskytovatele</w:t>
      </w:r>
      <w:r w:rsidRPr="00692BD6">
        <w:t xml:space="preserve"> 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w:t>
      </w:r>
      <w:r w:rsidRPr="00692BD6">
        <w:lastRenderedPageBreak/>
        <w:t xml:space="preserve">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47F5CEAB" w14:textId="77777777" w:rsidR="001F2E62" w:rsidRPr="00026529" w:rsidRDefault="000F372E" w:rsidP="001F2E62">
      <w:pPr>
        <w:pStyle w:val="ListLetter-ContractCzechRadio"/>
      </w:pPr>
      <w:r w:rsidRPr="00026529">
        <w:t>poskytovatel je odpovědný ve smyslu obecných ustanovení OZ za škodu způsobenou na majetku či zařízení objednatele v souvislosti s poskytováním služeb podle této dohody, a to za škodu vzniklou přímo v průběhu poskytování služeb i za škodu vzniklou v důsledku neodstranění závady, neodborného provedení služeb či jiného porušení povinnosti poskytovatele, jakož i jeho nedbalosti</w:t>
      </w:r>
      <w:r>
        <w:t>.</w:t>
      </w:r>
    </w:p>
    <w:p w14:paraId="3C065342" w14:textId="77777777" w:rsidR="001F2E62" w:rsidRPr="006D0812" w:rsidRDefault="000F372E" w:rsidP="001F2E62">
      <w:pPr>
        <w:pStyle w:val="Heading-Number-ContractCzechRadio"/>
      </w:pPr>
      <w:r>
        <w:t>Sankce</w:t>
      </w:r>
      <w:r w:rsidRPr="006D0812">
        <w:t xml:space="preserve"> </w:t>
      </w:r>
    </w:p>
    <w:p w14:paraId="59B4DC59" w14:textId="77777777" w:rsidR="001F2E62" w:rsidRPr="005F1D38" w:rsidRDefault="000F372E" w:rsidP="001F2E62">
      <w:pPr>
        <w:pStyle w:val="ListNumber-ContractCzechRadio"/>
        <w:rPr>
          <w:szCs w:val="24"/>
        </w:rPr>
      </w:pPr>
      <w:r w:rsidRPr="00DE4482">
        <w:rPr>
          <w:szCs w:val="24"/>
        </w:rPr>
        <w:t xml:space="preserve">V případě, že bude uplatněn postup dle </w:t>
      </w:r>
      <w:r>
        <w:rPr>
          <w:szCs w:val="24"/>
        </w:rPr>
        <w:t>čl. II., odst. 1 této dohody</w:t>
      </w:r>
      <w:r w:rsidRPr="00DE4482">
        <w:rPr>
          <w:szCs w:val="24"/>
        </w:rPr>
        <w:t xml:space="preserve"> a </w:t>
      </w:r>
      <w:r>
        <w:rPr>
          <w:szCs w:val="24"/>
        </w:rPr>
        <w:t xml:space="preserve">poskytovatel </w:t>
      </w:r>
      <w:r w:rsidRPr="00DE4482">
        <w:rPr>
          <w:szCs w:val="24"/>
        </w:rPr>
        <w:t>ve stanovené lhůtě neakceptuje výzvu k poskytnutí plnění nebo tuto výzvu odmítne</w:t>
      </w:r>
      <w:r>
        <w:rPr>
          <w:szCs w:val="24"/>
        </w:rPr>
        <w:t>, anebo nedoručí ve stanovené lhůtě podepsanou dílčí smlouvu nebo dílčí smlouvu odmítne podepsat</w:t>
      </w:r>
      <w:r w:rsidRPr="00DE4482">
        <w:rPr>
          <w:szCs w:val="24"/>
        </w:rPr>
        <w:t xml:space="preserve"> je </w:t>
      </w:r>
      <w:r>
        <w:rPr>
          <w:szCs w:val="24"/>
        </w:rPr>
        <w:t xml:space="preserve">poskytovatel </w:t>
      </w:r>
      <w:r w:rsidRPr="00DE4482">
        <w:rPr>
          <w:szCs w:val="24"/>
        </w:rPr>
        <w:t xml:space="preserve">povinen uhradit </w:t>
      </w:r>
      <w:r>
        <w:rPr>
          <w:szCs w:val="24"/>
        </w:rPr>
        <w:t xml:space="preserve">objednateli </w:t>
      </w:r>
      <w:r w:rsidRPr="00DE4482">
        <w:rPr>
          <w:szCs w:val="24"/>
        </w:rPr>
        <w:t xml:space="preserve">smluvní pokutu ve výši </w:t>
      </w:r>
      <w:r>
        <w:rPr>
          <w:b/>
          <w:szCs w:val="24"/>
        </w:rPr>
        <w:t>8</w:t>
      </w:r>
      <w:r w:rsidRPr="007278F4">
        <w:rPr>
          <w:b/>
        </w:rPr>
        <w:t>.000</w:t>
      </w:r>
      <w:r>
        <w:rPr>
          <w:b/>
        </w:rPr>
        <w:t>,</w:t>
      </w:r>
      <w:r w:rsidRPr="007278F4">
        <w:rPr>
          <w:b/>
        </w:rPr>
        <w:t>- Kč</w:t>
      </w:r>
      <w:r w:rsidRPr="00950C53">
        <w:t xml:space="preserve">. </w:t>
      </w:r>
    </w:p>
    <w:p w14:paraId="0A762637" w14:textId="329D2682" w:rsidR="001F2E62" w:rsidRPr="00026529" w:rsidRDefault="000F372E" w:rsidP="001F2E62">
      <w:pPr>
        <w:pStyle w:val="ListNumber-ContractCzechRadio"/>
        <w:numPr>
          <w:ilvl w:val="1"/>
          <w:numId w:val="40"/>
        </w:numPr>
        <w:ind w:left="312"/>
      </w:pPr>
      <w:r w:rsidRPr="00026529">
        <w:t xml:space="preserve">V případě porušení povinnosti poskytovatele stanovené v čl. </w:t>
      </w:r>
      <w:r>
        <w:t>X</w:t>
      </w:r>
      <w:r w:rsidRPr="00026529">
        <w:t xml:space="preserve">., odst. 2. písm. </w:t>
      </w:r>
      <w:r>
        <w:t>k</w:t>
      </w:r>
      <w:r w:rsidRPr="00026529">
        <w:t>) této dohody, tj. povinnosti uvést veškeré závady zjištěné na technických zařízeních v</w:t>
      </w:r>
      <w:r>
        <w:t xml:space="preserve"> akceptačním </w:t>
      </w:r>
      <w:r w:rsidRPr="00026529">
        <w:t xml:space="preserve">protokolu a vypracovat písemnou zprávu obsahující vyhodnocení závažnosti zjištěných závad, doporučení vhodného postupu jejich odstranění, vč. uvedení případných potřebných náhradních dílů, a cenového odhadu nákladů na odstranění těchto závad; a dle čl. </w:t>
      </w:r>
      <w:r>
        <w:t>III.</w:t>
      </w:r>
      <w:r w:rsidRPr="00026529">
        <w:t xml:space="preserve">, odst. </w:t>
      </w:r>
      <w:r>
        <w:t>1</w:t>
      </w:r>
      <w:r w:rsidRPr="00026529">
        <w:t xml:space="preserve"> této dohody, tj. povinnosti zajištění provozu telefonického dispečinku na tel. čísle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 xml:space="preserve">7 dní v týdnu, 24 hodin denně, je poskytovatel povinen uhradit objednateli smluvní pokutu ve výši </w:t>
      </w:r>
      <w:r w:rsidRPr="00D80991">
        <w:rPr>
          <w:b/>
        </w:rPr>
        <w:t>1.000,- Kč</w:t>
      </w:r>
      <w:r w:rsidRPr="00026529">
        <w:t xml:space="preserve"> za každý jednotlivý případ porušení každé z uvedených povinností. </w:t>
      </w:r>
    </w:p>
    <w:p w14:paraId="71A4C453" w14:textId="77777777" w:rsidR="001F2E62" w:rsidRPr="00026529" w:rsidRDefault="000F372E" w:rsidP="001F2E62">
      <w:pPr>
        <w:pStyle w:val="ListNumber-ContractCzechRadio"/>
        <w:numPr>
          <w:ilvl w:val="1"/>
          <w:numId w:val="40"/>
        </w:numPr>
        <w:ind w:left="312"/>
      </w:pPr>
      <w:r w:rsidRPr="00026529">
        <w:t xml:space="preserve">Bude-li poskytovatel v prodlení s poskytováním havarijních </w:t>
      </w:r>
      <w:r>
        <w:t>zásahů</w:t>
      </w:r>
      <w:r w:rsidRPr="00026529">
        <w:t xml:space="preserve">, zavazuje se poskytovatel zaplatit objednateli smluvní pokutu ve výši </w:t>
      </w:r>
      <w:r>
        <w:rPr>
          <w:b/>
        </w:rPr>
        <w:t>5</w:t>
      </w:r>
      <w:r w:rsidRPr="00D80991">
        <w:rPr>
          <w:b/>
        </w:rPr>
        <w:t>.000,- Kč</w:t>
      </w:r>
      <w:r w:rsidRPr="00026529">
        <w:t xml:space="preserve"> za každou započatou hodinu prodlení proti dohodnutému dojezdovému času, </w:t>
      </w:r>
      <w:r w:rsidRPr="00026529">
        <w:rPr>
          <w:szCs w:val="20"/>
        </w:rPr>
        <w:t xml:space="preserve">a </w:t>
      </w:r>
      <w:r w:rsidRPr="00026529">
        <w:rPr>
          <w:rFonts w:cs="Arial"/>
          <w:szCs w:val="20"/>
        </w:rPr>
        <w:t>to až do doby zahájení havarijní opravy</w:t>
      </w:r>
      <w:r w:rsidRPr="00026529">
        <w:rPr>
          <w:szCs w:val="20"/>
        </w:rPr>
        <w:t xml:space="preserve">. </w:t>
      </w:r>
    </w:p>
    <w:p w14:paraId="590C94C5" w14:textId="77777777" w:rsidR="001F2E62" w:rsidRPr="00026529" w:rsidRDefault="000F372E" w:rsidP="001F2E62">
      <w:pPr>
        <w:pStyle w:val="ListNumber-ContractCzechRadio"/>
        <w:numPr>
          <w:ilvl w:val="1"/>
          <w:numId w:val="40"/>
        </w:numPr>
        <w:ind w:left="312"/>
      </w:pPr>
      <w:r w:rsidRPr="00026529">
        <w:t xml:space="preserve">Bude-li poskytovatel v prodlení s poskytováním pravidelných servisních prohlídek, revizí, kontrol a dalších úkonů vymezených touto dohodou, či ostatních oprav, zavazuje se poskytovatel zaplatit objednateli smluvní pokutu ve výši </w:t>
      </w:r>
      <w:r>
        <w:rPr>
          <w:b/>
        </w:rPr>
        <w:t>2</w:t>
      </w:r>
      <w:r w:rsidRPr="00D80991">
        <w:rPr>
          <w:b/>
        </w:rPr>
        <w:t>.000,- Kč</w:t>
      </w:r>
      <w:r w:rsidRPr="00026529">
        <w:t xml:space="preserve"> za každý započatý den prodlení. </w:t>
      </w:r>
    </w:p>
    <w:p w14:paraId="52B423B4" w14:textId="77777777" w:rsidR="001F2E62" w:rsidRPr="00026529" w:rsidRDefault="000F372E" w:rsidP="001F2E62">
      <w:pPr>
        <w:pStyle w:val="ListNumber-ContractCzechRadio"/>
        <w:numPr>
          <w:ilvl w:val="1"/>
          <w:numId w:val="40"/>
        </w:numPr>
        <w:ind w:left="312"/>
        <w:rPr>
          <w:szCs w:val="20"/>
        </w:rPr>
      </w:pPr>
      <w:r w:rsidRPr="00026529">
        <w:t xml:space="preserve">Bude-li poskytovatel v prodlení s vyřízením reklamace vady, zavazuje se poskytovatel zaplatit objednateli smluvní pokutu ve výši </w:t>
      </w:r>
      <w:r>
        <w:rPr>
          <w:b/>
        </w:rPr>
        <w:t>2</w:t>
      </w:r>
      <w:r w:rsidRPr="00D80991">
        <w:rPr>
          <w:b/>
        </w:rPr>
        <w:t>.000,- Kč</w:t>
      </w:r>
      <w:r w:rsidRPr="00026529">
        <w:t xml:space="preserve"> za každý započatý den prodlení,</w:t>
      </w:r>
      <w:r w:rsidRPr="00026529">
        <w:rPr>
          <w:rFonts w:cs="Arial"/>
          <w:sz w:val="18"/>
          <w:szCs w:val="18"/>
        </w:rPr>
        <w:t xml:space="preserve"> </w:t>
      </w:r>
      <w:r w:rsidRPr="00026529">
        <w:rPr>
          <w:rFonts w:cs="Arial"/>
          <w:szCs w:val="20"/>
        </w:rPr>
        <w:t>a to až do doby vyřízení reklamace</w:t>
      </w:r>
      <w:r w:rsidRPr="00026529">
        <w:rPr>
          <w:szCs w:val="20"/>
        </w:rPr>
        <w:t>.</w:t>
      </w:r>
    </w:p>
    <w:p w14:paraId="63CA9DEF" w14:textId="77777777" w:rsidR="001F2E62" w:rsidRPr="00CF41D0" w:rsidRDefault="000F372E" w:rsidP="001F2E62">
      <w:pPr>
        <w:pStyle w:val="ListNumber-ContractCzechRadio"/>
        <w:numPr>
          <w:ilvl w:val="1"/>
          <w:numId w:val="40"/>
        </w:numPr>
        <w:ind w:left="312"/>
        <w:rPr>
          <w:szCs w:val="24"/>
        </w:rPr>
      </w:pPr>
      <w:r w:rsidRPr="00026529">
        <w:t xml:space="preserve">Bude-li poskytovatel v prodlení se zahájením kroků k řešení reklamace vady, která má povahu havarijního stavu, zavazuje se poskytovatel zaplatit objednateli smluvní pokutu ve výši </w:t>
      </w:r>
      <w:r>
        <w:rPr>
          <w:b/>
        </w:rPr>
        <w:t>5</w:t>
      </w:r>
      <w:r w:rsidRPr="00D80991">
        <w:rPr>
          <w:b/>
        </w:rPr>
        <w:t xml:space="preserve">.000,- </w:t>
      </w:r>
      <w:r w:rsidRPr="00026529">
        <w:t>Kč za každou započatou hodinu prodlení, a to až do doby vyřízení reklamace. Smluvní pokutou není dotčen nárok objednatele na náhradu případné škody.</w:t>
      </w:r>
    </w:p>
    <w:p w14:paraId="6F19C917" w14:textId="77777777" w:rsidR="001F2E62" w:rsidRPr="00EA689E" w:rsidRDefault="000F372E" w:rsidP="001F2E62">
      <w:pPr>
        <w:pStyle w:val="ListNumber-ContractCzechRadio"/>
        <w:rPr>
          <w:b/>
          <w:szCs w:val="24"/>
        </w:rPr>
      </w:pPr>
      <w:r w:rsidRPr="00565B8F">
        <w:t xml:space="preserve">Bude-li </w:t>
      </w:r>
      <w:r>
        <w:t>poskytovatel</w:t>
      </w:r>
      <w:r w:rsidRPr="00565B8F">
        <w:t xml:space="preserve"> v prodlení s</w:t>
      </w:r>
      <w:r>
        <w:t> poskytnutím služeb</w:t>
      </w:r>
      <w:r w:rsidRPr="00565B8F">
        <w:t xml:space="preserve">, zavazuje se zaplatit </w:t>
      </w:r>
      <w:r>
        <w:t>objednateli</w:t>
      </w:r>
      <w:r w:rsidRPr="00565B8F">
        <w:t xml:space="preserve"> smluvní </w:t>
      </w:r>
      <w:r>
        <w:t xml:space="preserve">pokutu ve výši </w:t>
      </w:r>
      <w:r>
        <w:rPr>
          <w:b/>
        </w:rPr>
        <w:t>0,5 %</w:t>
      </w:r>
      <w:r w:rsidRPr="002B38D0">
        <w:t xml:space="preserve"> z ceny služeb bez DPH</w:t>
      </w:r>
      <w:r w:rsidRPr="000305A1">
        <w:t xml:space="preserve"> </w:t>
      </w:r>
      <w:r>
        <w:t xml:space="preserve">dle dílčí smlouvy </w:t>
      </w:r>
      <w:r w:rsidRPr="000305A1">
        <w:t xml:space="preserve">za každý </w:t>
      </w:r>
      <w:r>
        <w:t>jednotlivý případ a každý započatý den prodlení</w:t>
      </w:r>
      <w:r w:rsidRPr="00CF2EDD">
        <w:t xml:space="preserve">. </w:t>
      </w:r>
    </w:p>
    <w:p w14:paraId="4B446D71" w14:textId="77777777" w:rsidR="001F2E62" w:rsidRPr="00EA689E" w:rsidRDefault="000F372E" w:rsidP="001F2E62">
      <w:pPr>
        <w:pStyle w:val="ListNumber-ContractCzechRadio"/>
        <w:rPr>
          <w:b/>
          <w:szCs w:val="24"/>
        </w:rPr>
      </w:pPr>
      <w:r w:rsidRPr="00565B8F">
        <w:t xml:space="preserve">Bude-li </w:t>
      </w:r>
      <w:r>
        <w:t>poskytovatel</w:t>
      </w:r>
      <w:r w:rsidRPr="00565B8F">
        <w:t xml:space="preserve"> v prodlení s</w:t>
      </w:r>
      <w:r>
        <w:t> odstraněním vad služeb</w:t>
      </w:r>
      <w:r w:rsidRPr="00565B8F">
        <w:t xml:space="preserve">, zavazuje se zaplatit </w:t>
      </w:r>
      <w:r>
        <w:t>objednateli</w:t>
      </w:r>
      <w:r w:rsidRPr="00565B8F">
        <w:t xml:space="preserve"> smluvní </w:t>
      </w:r>
      <w:r>
        <w:t xml:space="preserve">pokutu ve výši </w:t>
      </w:r>
      <w:r w:rsidRPr="002B38D0">
        <w:rPr>
          <w:b/>
        </w:rPr>
        <w:t>0</w:t>
      </w:r>
      <w:r w:rsidRPr="00CA36D4">
        <w:rPr>
          <w:b/>
        </w:rPr>
        <w:t>,5 %</w:t>
      </w:r>
      <w:r w:rsidRPr="005D6628">
        <w:t xml:space="preserve"> z ceny služeb bez DPH</w:t>
      </w:r>
      <w:r>
        <w:t xml:space="preserve"> dle dílčí smlouvy</w:t>
      </w:r>
      <w:r w:rsidRPr="000305A1">
        <w:t xml:space="preserve"> za každý </w:t>
      </w:r>
      <w:r>
        <w:t>jednotlivý případ a každý započatý den prodlení</w:t>
      </w:r>
      <w:r w:rsidRPr="00CF2EDD">
        <w:t xml:space="preserve">. </w:t>
      </w:r>
    </w:p>
    <w:p w14:paraId="1B276C15" w14:textId="77777777" w:rsidR="001F2E62" w:rsidRDefault="000F372E" w:rsidP="001F2E62">
      <w:pPr>
        <w:pStyle w:val="ListNumber-ContractCzechRadio"/>
      </w:pPr>
      <w:r>
        <w:t>Bude-li poskytovatel v prodlení s odevzdáním služeb nebo s vyřízením reklamace služeb dle dílčí 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p>
    <w:p w14:paraId="526A27E9" w14:textId="77777777" w:rsidR="001F2E62" w:rsidRPr="001F0066" w:rsidRDefault="000F372E" w:rsidP="001F2E62">
      <w:pPr>
        <w:pStyle w:val="ListNumber-ContractCzechRadio"/>
        <w:rPr>
          <w:b/>
          <w:szCs w:val="24"/>
        </w:rPr>
      </w:pPr>
      <w:r w:rsidRPr="00565B8F">
        <w:lastRenderedPageBreak/>
        <w:t xml:space="preserve">Bude-li </w:t>
      </w:r>
      <w:r>
        <w:t>objednatel</w:t>
      </w:r>
      <w:r w:rsidRPr="00565B8F">
        <w:t xml:space="preserve"> v prodlení s</w:t>
      </w:r>
      <w:r>
        <w:t>e zaplacením ceny služeb</w:t>
      </w:r>
      <w:r w:rsidRPr="00565B8F">
        <w:t xml:space="preserve">, zavazuje se </w:t>
      </w:r>
      <w:r>
        <w:t>objednatel</w:t>
      </w:r>
      <w:r w:rsidRPr="00565B8F">
        <w:t xml:space="preserve"> zaplatit </w:t>
      </w:r>
      <w:r>
        <w:t xml:space="preserve">poskytovateli </w:t>
      </w:r>
      <w:r w:rsidRPr="00565B8F">
        <w:t xml:space="preserve">smluvní </w:t>
      </w:r>
      <w:r w:rsidRPr="00CF2EDD">
        <w:t xml:space="preserve">pokutu ve </w:t>
      </w:r>
      <w:r>
        <w:t xml:space="preserve">výši </w:t>
      </w:r>
      <w:r w:rsidRPr="002B38D0">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14:paraId="4D89FE05" w14:textId="77777777" w:rsidR="001F2E62" w:rsidRDefault="000F372E" w:rsidP="001F2E62">
      <w:pPr>
        <w:pStyle w:val="ListNumber-ContractCzechRadio"/>
      </w:pPr>
      <w:r w:rsidRPr="006D1BD2">
        <w:t>Smluvní</w:t>
      </w:r>
      <w:r>
        <w:t xml:space="preserve"> pokuty jsou splatné ve lhůtě 15 dnů od data doručení písemné výzvy k jejich úhradě druhé smluvní straně.</w:t>
      </w:r>
    </w:p>
    <w:p w14:paraId="41E2E0A1" w14:textId="77777777" w:rsidR="001F2E62" w:rsidRPr="002B38D0" w:rsidRDefault="000F372E" w:rsidP="001F2E62">
      <w:pPr>
        <w:pStyle w:val="ListNumber-ContractCzechRadio"/>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Pr="0022647B">
        <w:t xml:space="preserve"> </w:t>
      </w:r>
      <w:r>
        <w:t>Nárok objednatele na náhradu škody se uplatněním smluvní pokuty nesnižuje.</w:t>
      </w:r>
    </w:p>
    <w:p w14:paraId="37D06006" w14:textId="77777777" w:rsidR="001F2E62" w:rsidRPr="003F45E1" w:rsidRDefault="000F372E" w:rsidP="001F2E62">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BA00F0">
        <w:t xml:space="preserve"> </w:t>
      </w:r>
      <w:r>
        <w:t>O vzniku takové překážky je smluvní strana povinna bez zbytečného odkladu písemně informovat druhou smluvní stranu, v opačném případě zůstává nárok druhé smluvní strany na úhradu smluvní pokuty zachován.</w:t>
      </w:r>
    </w:p>
    <w:p w14:paraId="5000905C" w14:textId="77777777" w:rsidR="001F2E62" w:rsidRDefault="000F372E" w:rsidP="001F2E62">
      <w:pPr>
        <w:pStyle w:val="Heading-Number-ContractCzechRadio"/>
      </w:pPr>
      <w:r>
        <w:t xml:space="preserve">Ukončení rámcové dohody a dílčí </w:t>
      </w:r>
      <w:r w:rsidRPr="006D0812">
        <w:t>smlouvy</w:t>
      </w:r>
    </w:p>
    <w:p w14:paraId="40AEEC85" w14:textId="77777777" w:rsidR="001F2E62" w:rsidRPr="001F0066" w:rsidRDefault="000F372E" w:rsidP="001F2E62">
      <w:pPr>
        <w:pStyle w:val="ListNumber-ContractCzechRadio"/>
        <w:numPr>
          <w:ilvl w:val="0"/>
          <w:numId w:val="0"/>
        </w:numPr>
        <w:rPr>
          <w:b/>
          <w:szCs w:val="24"/>
          <w:u w:val="single"/>
        </w:rPr>
      </w:pPr>
      <w:r w:rsidRPr="001F0066">
        <w:rPr>
          <w:b/>
          <w:szCs w:val="24"/>
          <w:u w:val="single"/>
        </w:rPr>
        <w:t xml:space="preserve">Ukončení </w:t>
      </w:r>
      <w:r>
        <w:rPr>
          <w:b/>
          <w:szCs w:val="24"/>
          <w:u w:val="single"/>
        </w:rPr>
        <w:t>rámcové dohody</w:t>
      </w:r>
    </w:p>
    <w:p w14:paraId="11B46EA7" w14:textId="77777777" w:rsidR="001F2E62" w:rsidRPr="007B41D0" w:rsidRDefault="000F372E" w:rsidP="001F2E62">
      <w:pPr>
        <w:pStyle w:val="ListNumber-ContractCzechRadio"/>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písemnou výpovědí, (4) odstoupením</w:t>
      </w:r>
      <w:r w:rsidRPr="00FB4A0D">
        <w:rPr>
          <w:spacing w:val="-4"/>
          <w:lang w:eastAsia="cs-CZ"/>
        </w:rPr>
        <w:t>, anebo</w:t>
      </w:r>
      <w:r>
        <w:rPr>
          <w:spacing w:val="-4"/>
          <w:lang w:eastAsia="cs-CZ"/>
        </w:rPr>
        <w:t xml:space="preserve"> (5)</w:t>
      </w:r>
      <w:r w:rsidRPr="00FB4A0D">
        <w:rPr>
          <w:spacing w:val="-4"/>
          <w:lang w:eastAsia="cs-CZ"/>
        </w:rPr>
        <w:t xml:space="preserve"> </w:t>
      </w:r>
      <w:r>
        <w:rPr>
          <w:spacing w:val="-4"/>
          <w:lang w:eastAsia="cs-CZ"/>
        </w:rPr>
        <w:t xml:space="preserve">vyčerpáním finančního limitu dle této </w:t>
      </w:r>
      <w:r>
        <w:t>dohod</w:t>
      </w:r>
      <w:r>
        <w:rPr>
          <w:spacing w:val="-4"/>
          <w:lang w:eastAsia="cs-CZ"/>
        </w:rPr>
        <w:t>y</w:t>
      </w:r>
      <w:r w:rsidRPr="00FB4A0D">
        <w:rPr>
          <w:spacing w:val="-4"/>
          <w:lang w:eastAsia="cs-CZ"/>
        </w:rPr>
        <w:t>.</w:t>
      </w:r>
    </w:p>
    <w:p w14:paraId="5205C952" w14:textId="77777777" w:rsidR="001F2E62" w:rsidRPr="00853166" w:rsidRDefault="000F372E" w:rsidP="001F2E62">
      <w:pPr>
        <w:pStyle w:val="ListNumber-ContractCzechRadio"/>
      </w:pPr>
      <w:r w:rsidRPr="00853166">
        <w:t xml:space="preserve">K ukončení </w:t>
      </w:r>
      <w:r>
        <w:t>rámcové dohod</w:t>
      </w:r>
      <w:r w:rsidRPr="00853166">
        <w:t xml:space="preserve">y </w:t>
      </w:r>
      <w:r>
        <w:t xml:space="preserve">písemnou </w:t>
      </w:r>
      <w:r w:rsidRPr="00FB4A0D">
        <w:rPr>
          <w:u w:val="single"/>
        </w:rPr>
        <w:t>dohodou</w:t>
      </w:r>
      <w:r w:rsidRPr="00853166">
        <w:t xml:space="preserve"> se vyžaduje písemný konsensus smluvních stran</w:t>
      </w:r>
      <w:r>
        <w:t xml:space="preserve"> učiněný osobami oprávněnými je zastupovat</w:t>
      </w:r>
      <w:r w:rsidRPr="00853166">
        <w:t xml:space="preserve">. Součástí dohody </w:t>
      </w:r>
      <w:r>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t> této dohody a všech d</w:t>
      </w:r>
      <w:r w:rsidRPr="00853166">
        <w:t>ílčích smluv</w:t>
      </w:r>
      <w:r>
        <w:t xml:space="preserve"> i objednávek</w:t>
      </w:r>
      <w:r w:rsidRPr="00853166">
        <w:t xml:space="preserve">. </w:t>
      </w:r>
    </w:p>
    <w:p w14:paraId="430921A9" w14:textId="77777777" w:rsidR="001F2E62" w:rsidRDefault="000F372E" w:rsidP="001F2E62">
      <w:pPr>
        <w:pStyle w:val="ListNumber-ContractCzechRadio"/>
      </w:pPr>
      <w:r>
        <w:t xml:space="preserve">Tato dohoda může být písemně </w:t>
      </w:r>
      <w:r w:rsidRPr="00A53415">
        <w:rPr>
          <w:u w:val="single"/>
        </w:rPr>
        <w:t>vypovězena</w:t>
      </w:r>
      <w:r>
        <w:t xml:space="preserve"> objednatelem i bez uvedení důvodu s výpovědní dobou v délce </w:t>
      </w:r>
      <w:r>
        <w:rPr>
          <w:rFonts w:cs="Arial"/>
          <w:b/>
          <w:szCs w:val="20"/>
        </w:rPr>
        <w:t>4</w:t>
      </w:r>
      <w:r w:rsidRPr="00601DCA">
        <w:rPr>
          <w:b/>
        </w:rPr>
        <w:t xml:space="preserve"> měsíce</w:t>
      </w:r>
      <w:r>
        <w:t>. Výpovědní doba začíná běžet prvním dnem měsíce následujícího po měsíci, ve kterém byla výpověď doručena druhé smluvní straně.</w:t>
      </w:r>
    </w:p>
    <w:p w14:paraId="505D2630" w14:textId="77777777" w:rsidR="001F2E62" w:rsidRDefault="000F372E" w:rsidP="001F2E62">
      <w:pPr>
        <w:pStyle w:val="ListNumber-ContractCzechRadio"/>
      </w:pPr>
      <w:bookmarkStart w:id="1" w:name="_Hlk193182478"/>
      <w:r>
        <w:t xml:space="preserve">Tato dohoda může být písemně </w:t>
      </w:r>
      <w:r w:rsidRPr="00A53415">
        <w:rPr>
          <w:u w:val="single"/>
        </w:rPr>
        <w:t>vypovězena</w:t>
      </w:r>
      <w:r>
        <w:t xml:space="preserve"> poskytovatelem i bez uvedení důvodu s výpovědní dobou v délce</w:t>
      </w:r>
      <w:r w:rsidRPr="00405427">
        <w:rPr>
          <w:b/>
        </w:rPr>
        <w:t xml:space="preserve"> </w:t>
      </w:r>
      <w:r>
        <w:rPr>
          <w:rFonts w:cs="Arial"/>
          <w:b/>
          <w:szCs w:val="20"/>
        </w:rPr>
        <w:t>6</w:t>
      </w:r>
      <w:r w:rsidRPr="00BD23B5">
        <w:rPr>
          <w:b/>
        </w:rPr>
        <w:t xml:space="preserve"> měsíců</w:t>
      </w:r>
      <w:r>
        <w:t>. Výpovědní doba začíná běžet prvním dnem měsíce následujícího po měsíci, ve kterém byla výpověď doručena druhé smluvní straně.</w:t>
      </w:r>
      <w:bookmarkEnd w:id="1"/>
    </w:p>
    <w:p w14:paraId="208ED874" w14:textId="77777777" w:rsidR="001F2E62" w:rsidRPr="00E605F0" w:rsidRDefault="000F372E" w:rsidP="001F2E62">
      <w:pPr>
        <w:pStyle w:val="ListNumber-ContractCzechRadio"/>
      </w:pPr>
      <w:r w:rsidRPr="00E605F0">
        <w:t xml:space="preserve">Kterákoli smluvní strana má právo od této </w:t>
      </w:r>
      <w:r>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t xml:space="preserve">nebo byl-li konkurs zrušen pro nedostatek majetku </w:t>
      </w:r>
      <w:r w:rsidRPr="00E605F0">
        <w:t>nebo vstoupí-li druhá smluvní strana do likvidace za předpokladu, že je právnickou osobou</w:t>
      </w:r>
      <w:r>
        <w:t>.</w:t>
      </w:r>
    </w:p>
    <w:p w14:paraId="2312ABE4" w14:textId="77777777" w:rsidR="001F2E62" w:rsidRPr="00CF2EDD" w:rsidRDefault="000F372E" w:rsidP="001F2E62">
      <w:pPr>
        <w:pStyle w:val="ListNumber-ContractCzechRadio"/>
        <w:rPr>
          <w:b/>
          <w:szCs w:val="24"/>
        </w:rPr>
      </w:pPr>
      <w:r>
        <w:t>O</w:t>
      </w:r>
      <w:r w:rsidRPr="00CF2EDD">
        <w:t xml:space="preserve">bjednatel </w:t>
      </w:r>
      <w:r>
        <w:t>má dále právo od této dohody odstoupit:</w:t>
      </w:r>
    </w:p>
    <w:p w14:paraId="1E5903D3" w14:textId="77777777" w:rsidR="001F2E62" w:rsidRPr="00EA689E" w:rsidRDefault="000F372E" w:rsidP="001F2E62">
      <w:pPr>
        <w:pStyle w:val="ListLetter-ContractCzechRadio"/>
      </w:pPr>
      <w:proofErr w:type="gramStart"/>
      <w:r>
        <w:t>je–</w:t>
      </w:r>
      <w:proofErr w:type="spellStart"/>
      <w:r w:rsidRPr="00EA689E">
        <w:t>li</w:t>
      </w:r>
      <w:proofErr w:type="spellEnd"/>
      <w:proofErr w:type="gramEnd"/>
      <w:r w:rsidRPr="00EA689E">
        <w:t xml:space="preserve"> poskytovatel prohlášen za nespolehlivého plátce DPH;</w:t>
      </w:r>
    </w:p>
    <w:p w14:paraId="57F47FC1" w14:textId="77777777" w:rsidR="001F2E62" w:rsidRDefault="000F372E" w:rsidP="001F2E62">
      <w:pPr>
        <w:pStyle w:val="ListLetter-ContractCzechRadio"/>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Pr="00601DCA">
        <w:t xml:space="preserve"> </w:t>
      </w:r>
      <w:r>
        <w:t>nebo potvrzením objednávky;</w:t>
      </w:r>
    </w:p>
    <w:p w14:paraId="59D6019A" w14:textId="77777777" w:rsidR="001F2E62" w:rsidRPr="00EA689E" w:rsidRDefault="000F372E" w:rsidP="001F2E62">
      <w:pPr>
        <w:pStyle w:val="ListLetter-ContractCzechRadio"/>
      </w:pPr>
      <w:r w:rsidRPr="00EA689E">
        <w:t xml:space="preserve">pokud se poskytovatel nejméně dvakrát za dobu </w:t>
      </w:r>
      <w:r>
        <w:t>účinnosti</w:t>
      </w:r>
      <w:r w:rsidRPr="00EA689E">
        <w:t xml:space="preserve"> této dohody ocitl v prodlení s poskytnutím služeb dle dílčí smlouvy</w:t>
      </w:r>
      <w:r w:rsidRPr="00725E84">
        <w:t xml:space="preserve"> </w:t>
      </w:r>
      <w:r>
        <w:t>a toto prodlení neodstranil ani po písemně výzvě objednatele</w:t>
      </w:r>
      <w:r w:rsidRPr="00EA689E">
        <w:t>;</w:t>
      </w:r>
    </w:p>
    <w:p w14:paraId="02085FC5" w14:textId="77777777" w:rsidR="001F2E62" w:rsidRPr="00EA689E" w:rsidRDefault="000F372E" w:rsidP="001F2E62">
      <w:pPr>
        <w:pStyle w:val="ListLetter-ContractCzechRadio"/>
      </w:pPr>
      <w:r w:rsidRPr="00EA689E">
        <w:lastRenderedPageBreak/>
        <w:t xml:space="preserve">pokud se poskytovatel nejméně dvakrát za dobu </w:t>
      </w:r>
      <w:r>
        <w:t>účinnosti</w:t>
      </w:r>
      <w:r w:rsidRPr="00EA689E">
        <w:t xml:space="preserve"> této dohody ocitl v prodlení s odstraněním vady služeb dle dílčí smlouvy</w:t>
      </w:r>
      <w:r w:rsidRPr="00725E84">
        <w:t xml:space="preserve"> </w:t>
      </w:r>
      <w:r>
        <w:t>a toto prodlení neodstranil ani po písemně výzvě objednatele</w:t>
      </w:r>
      <w:r w:rsidRPr="00EA689E">
        <w:t>;</w:t>
      </w:r>
    </w:p>
    <w:p w14:paraId="164EAE7C" w14:textId="77777777" w:rsidR="001F2E62" w:rsidRDefault="000F372E" w:rsidP="001F2E62">
      <w:pPr>
        <w:pStyle w:val="ListLetter-ContractCzechRadio"/>
      </w:pPr>
      <w:r w:rsidRPr="00EA689E">
        <w:t xml:space="preserve">v případě, že poskytovatel nejméně dvakrát za dobu </w:t>
      </w:r>
      <w:r>
        <w:t>účinnosti</w:t>
      </w:r>
      <w:r w:rsidRPr="00EA689E">
        <w:t xml:space="preserve"> této dohody poruší své povinnosti dle této dohody či poskytuje služby v rozporu s pokyny objednatele</w:t>
      </w:r>
      <w:r w:rsidRPr="00725E84">
        <w:t xml:space="preserve"> </w:t>
      </w:r>
      <w:r>
        <w:t>a nezjedná nápravu ani v přiměřené náhradní lhůtě poskytnuté objednatelem</w:t>
      </w:r>
      <w:r w:rsidRPr="00EA689E">
        <w:t>;</w:t>
      </w:r>
    </w:p>
    <w:p w14:paraId="63887B14" w14:textId="77777777" w:rsidR="001F2E62" w:rsidRDefault="000F372E" w:rsidP="001F2E62">
      <w:pPr>
        <w:pStyle w:val="ListLetter-ContractCzechRadio"/>
      </w:pPr>
      <w:r>
        <w:t>přestane-li poskytovatel za dobu trvání rámcové dohody splňovat podmínky základní způsobilosti ve smyslu ustanovení § 74 ZZVZ;</w:t>
      </w:r>
    </w:p>
    <w:p w14:paraId="05E6894F" w14:textId="77777777" w:rsidR="001F2E62" w:rsidRDefault="000F372E" w:rsidP="001F2E62">
      <w:pPr>
        <w:pStyle w:val="ListLetter-ContractCzechRadio"/>
      </w:pPr>
      <w:bookmarkStart w:id="2" w:name="_Hlk193284077"/>
      <w:r>
        <w:t>přestane-li poskytovatel za dobu trvání rámcové dohody splňovat podmínky technické kvalifikace veřejné zakázky;</w:t>
      </w:r>
    </w:p>
    <w:bookmarkEnd w:id="2"/>
    <w:p w14:paraId="782E4368" w14:textId="77777777" w:rsidR="001F2E62" w:rsidRPr="00EA689E" w:rsidRDefault="000F372E" w:rsidP="001F2E62">
      <w:pPr>
        <w:pStyle w:val="ListLetter-ContractCzechRadio"/>
      </w:pPr>
      <w:proofErr w:type="gramStart"/>
      <w:r>
        <w:t>je–</w:t>
      </w:r>
      <w:proofErr w:type="spellStart"/>
      <w:r>
        <w:t>li</w:t>
      </w:r>
      <w:proofErr w:type="spellEnd"/>
      <w:proofErr w:type="gramEnd"/>
      <w:r>
        <w:t xml:space="preserve"> to stanovenou rámcovou dohodou.</w:t>
      </w:r>
    </w:p>
    <w:p w14:paraId="21DCF753" w14:textId="77777777" w:rsidR="001F2E62" w:rsidRDefault="000F372E" w:rsidP="001F2E62">
      <w:pPr>
        <w:pStyle w:val="ListNumber-ContractCzechRadio"/>
      </w:pPr>
      <w:r>
        <w:t>Poskytovatel má dále právo odstoupit, pokud se objednatel nejméně dvakrát za dobu účinnosti této dohody ocitl v prodlení s úhradou dlužné částky po dobu delší než 15 dnů pro každý jeden z případů prodlení</w:t>
      </w:r>
      <w:r w:rsidRPr="007E3157">
        <w:t xml:space="preserve"> </w:t>
      </w:r>
      <w:r>
        <w:t xml:space="preserve">a toto prodlení neodstranil ani po písemné výzvě k úhradě; </w:t>
      </w:r>
      <w:r w:rsidRPr="00A442B2">
        <w:t>minimální</w:t>
      </w:r>
      <w:r>
        <w:t xml:space="preserve"> lhůta na odstranění prodlení je 10 dnů ode dne doručení písemné výzvy poskytovatele.</w:t>
      </w:r>
    </w:p>
    <w:p w14:paraId="3508FF73" w14:textId="77777777" w:rsidR="001F2E62" w:rsidRPr="007B41D0" w:rsidRDefault="000F372E" w:rsidP="001F2E62">
      <w:pPr>
        <w:pStyle w:val="ListNumber-ContractCzechRadio"/>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353C9F84" w14:textId="77777777" w:rsidR="001F2E62" w:rsidRPr="007B41D0" w:rsidRDefault="000F372E" w:rsidP="001F2E62">
      <w:pPr>
        <w:pStyle w:val="ListNumber-ContractCzechRadio"/>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Pr>
          <w:spacing w:val="-4"/>
          <w:lang w:eastAsia="cs-CZ"/>
        </w:rPr>
        <w:t>.</w:t>
      </w:r>
    </w:p>
    <w:p w14:paraId="71C06264" w14:textId="77777777" w:rsidR="001F2E62" w:rsidRPr="00853166" w:rsidRDefault="000F372E" w:rsidP="001F2E62">
      <w:pPr>
        <w:pStyle w:val="ListNumber-ContractCzechRadio"/>
      </w:pPr>
      <w:r w:rsidRPr="00853166">
        <w:t xml:space="preserve">K ukončení </w:t>
      </w:r>
      <w:r>
        <w:t>dílčí s</w:t>
      </w:r>
      <w:r w:rsidRPr="00853166">
        <w:t>mlouvy</w:t>
      </w:r>
      <w:r>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7C8B958E" w14:textId="77777777" w:rsidR="001F2E62" w:rsidRDefault="000F372E" w:rsidP="001F2E62">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t>,</w:t>
      </w:r>
      <w:r w:rsidRPr="00CA36D4">
        <w:t xml:space="preserve"> </w:t>
      </w:r>
      <w:r w:rsidRPr="00E605F0">
        <w:t>nebo byl-li konkurs zrušen pro nedostatek majetku nebo vstoupí-li druhá smluvní strana do likvidace za předpokladu, že je právnickou osobou</w:t>
      </w:r>
      <w:r>
        <w:t xml:space="preserve">. </w:t>
      </w:r>
    </w:p>
    <w:p w14:paraId="11F552EA" w14:textId="77777777" w:rsidR="001F2E62" w:rsidRDefault="000F372E" w:rsidP="001F2E62">
      <w:pPr>
        <w:pStyle w:val="ListNumber-ContractCzechRadio"/>
      </w:pPr>
      <w:r>
        <w:t>Objednatel má dále právo od dílčí smlouvy odstoupit:</w:t>
      </w:r>
    </w:p>
    <w:p w14:paraId="0B7A84E5" w14:textId="77777777" w:rsidR="001F2E62" w:rsidRPr="00EA689E" w:rsidRDefault="000F372E" w:rsidP="001F2E62">
      <w:pPr>
        <w:pStyle w:val="ListLetter-ContractCzechRadio"/>
      </w:pPr>
      <w:proofErr w:type="gramStart"/>
      <w:r>
        <w:t>je–</w:t>
      </w:r>
      <w:proofErr w:type="spellStart"/>
      <w:r w:rsidRPr="00EA689E">
        <w:t>li</w:t>
      </w:r>
      <w:proofErr w:type="spellEnd"/>
      <w:proofErr w:type="gramEnd"/>
      <w:r w:rsidRPr="00EA689E">
        <w:t xml:space="preserve"> poskytovatel prohlášen za nespolehlivého plátce DPH;</w:t>
      </w:r>
    </w:p>
    <w:p w14:paraId="76490D45" w14:textId="77777777" w:rsidR="001F2E62" w:rsidRPr="00EA689E" w:rsidRDefault="000F372E" w:rsidP="001F2E62">
      <w:pPr>
        <w:pStyle w:val="ListLetter-ContractCzechRadio"/>
      </w:pPr>
      <w:r w:rsidRPr="00EA689E">
        <w:t xml:space="preserve">pokud se poskytovatel ocitl v prodlení s poskytováním služeb dle dílčí smlouvy a toto prodlení neodstranil ani po písemně výzvě objednatele; </w:t>
      </w:r>
    </w:p>
    <w:p w14:paraId="6B8F063A" w14:textId="77777777" w:rsidR="001F2E62" w:rsidRPr="00EA689E" w:rsidRDefault="000F372E" w:rsidP="001F2E62">
      <w:pPr>
        <w:pStyle w:val="ListLetter-ContractCzechRadio"/>
      </w:pPr>
      <w:r w:rsidRPr="00EA689E">
        <w:t xml:space="preserve">pokud se poskytovatel ocitl v prodlení s vyřízením reklamace služeb a toto prodlení neodstranil ani po písemně výzvě objednatele; </w:t>
      </w:r>
    </w:p>
    <w:p w14:paraId="68EECA24" w14:textId="77777777" w:rsidR="001F2E62" w:rsidRDefault="000F372E" w:rsidP="001F2E62">
      <w:pPr>
        <w:pStyle w:val="ListLetter-ContractCzechRadio"/>
      </w:pPr>
      <w:r w:rsidRPr="00EA689E">
        <w:t xml:space="preserve">v případě, že poskytovatel poskytuje služby v rozporu s pokyny objednatele nebo v rozporu s touto </w:t>
      </w:r>
      <w:r>
        <w:t xml:space="preserve">dohodou a dílčí </w:t>
      </w:r>
      <w:r w:rsidRPr="00EA689E">
        <w:t>smlouvu a ne</w:t>
      </w:r>
      <w:r>
        <w:t>z</w:t>
      </w:r>
      <w:r w:rsidRPr="00EA689E">
        <w:t>jedná nápravu ani v přiměřené náhradn</w:t>
      </w:r>
      <w:r>
        <w:t>í lhůtě poskytnuté objednatelem;</w:t>
      </w:r>
    </w:p>
    <w:p w14:paraId="2BCDB6A6" w14:textId="77777777" w:rsidR="001F2E62" w:rsidRDefault="000F372E" w:rsidP="001F2E62">
      <w:pPr>
        <w:pStyle w:val="ListLetter-ContractCzechRadio"/>
      </w:pPr>
      <w:r>
        <w:t>přestane-li poskytovatel za dobu trvání dílčí smlouvy splňovat podmínky základní způsobilosti ve smyslu ustanovení § 74 ZZVZ;</w:t>
      </w:r>
    </w:p>
    <w:p w14:paraId="0DE4C38B" w14:textId="77777777" w:rsidR="001F2E62" w:rsidRPr="00EA689E" w:rsidRDefault="000F372E" w:rsidP="001F2E62">
      <w:pPr>
        <w:pStyle w:val="ListLetter-ContractCzechRadio"/>
      </w:pPr>
      <w:proofErr w:type="gramStart"/>
      <w:r>
        <w:t>je–</w:t>
      </w:r>
      <w:proofErr w:type="spellStart"/>
      <w:r>
        <w:t>li</w:t>
      </w:r>
      <w:proofErr w:type="spellEnd"/>
      <w:proofErr w:type="gramEnd"/>
      <w:r>
        <w:t xml:space="preserve"> to stanoveno rámcovou dohodou.</w:t>
      </w:r>
    </w:p>
    <w:p w14:paraId="1C2E58AE" w14:textId="77777777" w:rsidR="001F2E62" w:rsidRDefault="000F372E" w:rsidP="001F2E62">
      <w:pPr>
        <w:pStyle w:val="ListNumber-ContractCzechRadio"/>
      </w:pPr>
      <w:r>
        <w:lastRenderedPageBreak/>
        <w:t>Poskytovatel má dále právo od dílčí smlouvy odstoupit, pokud se objednatel ocitl v prodlení s úhradou dlužné částky a toto prodlení neodstranil ani po písemné výzvě objednatele;</w:t>
      </w:r>
      <w:r w:rsidRPr="00685F91">
        <w:t xml:space="preserve"> </w:t>
      </w:r>
      <w:r w:rsidRPr="00A442B2">
        <w:t>minimální</w:t>
      </w:r>
      <w:r>
        <w:t xml:space="preserve"> lhůta na odstranění prodlení je 10 dnů ode dne doručení písemné výzvy poskytovatele.</w:t>
      </w:r>
    </w:p>
    <w:p w14:paraId="390CD2FE" w14:textId="77777777" w:rsidR="001F2E62" w:rsidRDefault="000F372E" w:rsidP="001F2E62">
      <w:pPr>
        <w:pStyle w:val="ListNumber-ContractCzechRadio"/>
        <w:numPr>
          <w:ilvl w:val="0"/>
          <w:numId w:val="0"/>
        </w:numPr>
      </w:pPr>
      <w:r w:rsidRPr="00FA08B9">
        <w:rPr>
          <w:b/>
          <w:u w:val="single"/>
        </w:rPr>
        <w:t xml:space="preserve">Obecné podmínky </w:t>
      </w:r>
      <w:r>
        <w:rPr>
          <w:b/>
          <w:u w:val="single"/>
        </w:rPr>
        <w:t>ukončení rámcové dohody a dílčích smluv</w:t>
      </w:r>
      <w:r>
        <w:t>:</w:t>
      </w:r>
    </w:p>
    <w:p w14:paraId="3C073490" w14:textId="77777777" w:rsidR="001F2E62" w:rsidRDefault="000F372E" w:rsidP="001F2E62">
      <w:pPr>
        <w:pStyle w:val="ListNumber-ContractCzechRadio"/>
      </w:pPr>
      <w:r>
        <w:t>Rámcovou dohodu ani k</w:t>
      </w:r>
      <w:r w:rsidRPr="00BA288C">
        <w:t xml:space="preserve">teroukoliv uzavřenou </w:t>
      </w:r>
      <w:r>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t xml:space="preserve">ani jinými způsoby, jenž stanovují </w:t>
      </w:r>
      <w:r w:rsidRPr="00BA288C">
        <w:t>dispozitivní ustanovení</w:t>
      </w:r>
      <w:r>
        <w:t xml:space="preserve"> </w:t>
      </w:r>
      <w:r w:rsidRPr="00BA288C">
        <w:t xml:space="preserve">obecně závazných právních předpisů, vyjma důvodů </w:t>
      </w:r>
      <w:r>
        <w:t xml:space="preserve">a způsobů </w:t>
      </w:r>
      <w:r w:rsidRPr="00BA288C">
        <w:t xml:space="preserve">uvedených </w:t>
      </w:r>
      <w:r>
        <w:t xml:space="preserve">jinde </w:t>
      </w:r>
      <w:r w:rsidRPr="00BA288C">
        <w:t xml:space="preserve">v této </w:t>
      </w:r>
      <w:r>
        <w:t>dohod</w:t>
      </w:r>
      <w:r w:rsidRPr="00BA288C">
        <w:t xml:space="preserve">ě. </w:t>
      </w:r>
    </w:p>
    <w:p w14:paraId="7B784D6E" w14:textId="77777777" w:rsidR="001F2E62" w:rsidRPr="002E4874" w:rsidRDefault="000F372E" w:rsidP="001F2E62">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Pr="00D34809">
        <w:rPr>
          <w:rFonts w:eastAsia="Times New Roman" w:cs="Arial"/>
          <w:bCs/>
          <w:kern w:val="32"/>
          <w:szCs w:val="20"/>
        </w:rPr>
        <w:t xml:space="preserve"> </w:t>
      </w:r>
      <w:r>
        <w:rPr>
          <w:rFonts w:eastAsia="Times New Roman" w:cs="Arial"/>
          <w:bCs/>
          <w:kern w:val="32"/>
          <w:szCs w:val="20"/>
        </w:rPr>
        <w:t>příp. později, pokud je tak v odstoupení uvedeno</w:t>
      </w:r>
      <w:r>
        <w:t xml:space="preserve">. V oznámení o odstoupení musí být </w:t>
      </w:r>
      <w:r>
        <w:rPr>
          <w:rFonts w:eastAsia="Times New Roman" w:cs="Arial"/>
          <w:bCs/>
          <w:kern w:val="32"/>
          <w:szCs w:val="20"/>
        </w:rPr>
        <w:t>popsán konkrétní důvod odstoupení</w:t>
      </w:r>
      <w:r w:rsidRPr="00685F91">
        <w:rPr>
          <w:rFonts w:eastAsia="Times New Roman" w:cs="Arial"/>
          <w:bCs/>
          <w:kern w:val="32"/>
          <w:szCs w:val="20"/>
        </w:rPr>
        <w:t xml:space="preserve"> </w:t>
      </w:r>
      <w:r>
        <w:rPr>
          <w:rFonts w:eastAsia="Times New Roman" w:cs="Arial"/>
          <w:bCs/>
          <w:kern w:val="32"/>
          <w:szCs w:val="20"/>
        </w:rPr>
        <w:t>a být podepsán oprávněným zástupcem smluvní strany, v opačném případě se odstoupení považuje za neplatné.</w:t>
      </w:r>
    </w:p>
    <w:p w14:paraId="513F5BFD" w14:textId="77777777" w:rsidR="001F2E62" w:rsidRPr="002E4874" w:rsidRDefault="000F372E" w:rsidP="001F2E62">
      <w:pPr>
        <w:pStyle w:val="ListNumber-ContractCzechRadio"/>
      </w:pPr>
      <w:r>
        <w:t>O</w:t>
      </w:r>
      <w:r w:rsidRPr="002E4874">
        <w:t xml:space="preserve">dstoupením od </w:t>
      </w:r>
      <w:r>
        <w:t xml:space="preserve">rámcové dohody nebo dílčí smlouvy </w:t>
      </w:r>
      <w:r w:rsidRPr="002E4874">
        <w:t xml:space="preserve">nejsou dotčena ustanovení této </w:t>
      </w:r>
      <w:r>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t xml:space="preserve"> této dohody nebo dílčí smlouvy</w:t>
      </w:r>
      <w:r w:rsidRPr="002E4874">
        <w:t>.</w:t>
      </w:r>
    </w:p>
    <w:p w14:paraId="06B8C976" w14:textId="77777777" w:rsidR="001F2E62" w:rsidRDefault="000F372E" w:rsidP="001F2E62">
      <w:pPr>
        <w:pStyle w:val="ListNumber-ContractCzechRadio"/>
      </w:pPr>
      <w:r w:rsidRPr="002E4874">
        <w:t xml:space="preserve">Při předčasném ukončení </w:t>
      </w:r>
      <w:r>
        <w:t>rámcové dohody či dílčí 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t xml:space="preserve">dohody </w:t>
      </w:r>
      <w:r w:rsidRPr="002E4874">
        <w:t xml:space="preserve">i z konkrétních </w:t>
      </w:r>
      <w:r>
        <w:t>d</w:t>
      </w:r>
      <w:r w:rsidRPr="002E4874">
        <w:t>ílčích smluv</w:t>
      </w:r>
      <w:r>
        <w:t xml:space="preserve"> či objednávek</w:t>
      </w:r>
      <w:r w:rsidRPr="002E4874">
        <w:t>.</w:t>
      </w:r>
    </w:p>
    <w:p w14:paraId="7A157174" w14:textId="77777777" w:rsidR="001F2E62" w:rsidRDefault="000F372E" w:rsidP="001F2E62">
      <w:pPr>
        <w:pStyle w:val="Heading-Number-ContractCzechRadio"/>
      </w:pPr>
      <w:r>
        <w:t>Doba účinnosti dohody</w:t>
      </w:r>
    </w:p>
    <w:p w14:paraId="23AE7B2F" w14:textId="1D9A7935" w:rsidR="001F2E62" w:rsidRPr="00036CF3" w:rsidRDefault="000F372E" w:rsidP="001F2E62">
      <w:pPr>
        <w:pStyle w:val="ListNumber-ContractCzechRadio"/>
      </w:pPr>
      <w:r w:rsidRPr="002E4874">
        <w:t xml:space="preserve">Tato </w:t>
      </w:r>
      <w:r>
        <w:t>dohod</w:t>
      </w:r>
      <w:r w:rsidRPr="002E4874">
        <w:t xml:space="preserve">a se uzavírá na dobu </w:t>
      </w:r>
      <w:r w:rsidRPr="00AA3328">
        <w:rPr>
          <w:b/>
        </w:rPr>
        <w:t xml:space="preserve">3 let (36 měsíců) </w:t>
      </w:r>
      <w:r w:rsidRPr="00E0233B">
        <w:t>od data její účinnosti</w:t>
      </w:r>
      <w:r w:rsidRPr="00596DBF">
        <w:rPr>
          <w:b/>
          <w:bCs/>
        </w:rPr>
        <w:t xml:space="preserve"> </w:t>
      </w:r>
      <w:r>
        <w:rPr>
          <w:b/>
          <w:bCs/>
        </w:rPr>
        <w:t>v souladu s čl. XVII., odst. 1 této dohody.</w:t>
      </w:r>
    </w:p>
    <w:p w14:paraId="77B88047" w14:textId="77777777" w:rsidR="001F2E62" w:rsidRDefault="000F372E" w:rsidP="001F2E62">
      <w:pPr>
        <w:pStyle w:val="ListNumber-ContractCzechRadio"/>
      </w:pPr>
      <w:r w:rsidRPr="002E4874">
        <w:t xml:space="preserve">Po uplynutí doby </w:t>
      </w:r>
      <w:r>
        <w:t>účinnosti dohod</w:t>
      </w:r>
      <w:r w:rsidRPr="002E4874">
        <w:t xml:space="preserve">y již nelze na jejím </w:t>
      </w:r>
      <w:r w:rsidRPr="00AA3328">
        <w:rPr>
          <w:spacing w:val="-2"/>
        </w:rPr>
        <w:t xml:space="preserve">základě poptávat dílčí plnění a činit objednávky nebo uzavírat dílčí smlouvy. Platnost a účinnost </w:t>
      </w:r>
      <w:r>
        <w:t>d</w:t>
      </w:r>
      <w:r w:rsidRPr="002E4874">
        <w:t xml:space="preserve">ílčích smluv uzavřených do okamžiku uplynutí doby </w:t>
      </w:r>
      <w:r w:rsidRPr="00AA3328">
        <w:rPr>
          <w:spacing w:val="-2"/>
        </w:rPr>
        <w:t>účinnosti</w:t>
      </w:r>
      <w:r w:rsidRPr="002E4874">
        <w:t xml:space="preserve"> </w:t>
      </w:r>
      <w:r>
        <w:t>dohod</w:t>
      </w:r>
      <w:r w:rsidRPr="00AA3328">
        <w:rPr>
          <w:spacing w:val="-2"/>
        </w:rPr>
        <w:t xml:space="preserve">y a všechny jejich podmínky a odkazy na dohodu </w:t>
      </w:r>
      <w:r w:rsidRPr="002E4874">
        <w:t xml:space="preserve">nejsou uplynutím doby </w:t>
      </w:r>
      <w:r w:rsidRPr="00AA3328">
        <w:rPr>
          <w:spacing w:val="-2"/>
        </w:rPr>
        <w:t xml:space="preserve">účinnosti </w:t>
      </w:r>
      <w:r>
        <w:t>dohody dotčeny.</w:t>
      </w:r>
    </w:p>
    <w:p w14:paraId="7C1E2B8F" w14:textId="77777777" w:rsidR="001F2E62" w:rsidRDefault="000F372E" w:rsidP="001F2E62">
      <w:pPr>
        <w:pStyle w:val="Heading-Number-ContractCzechRadio"/>
      </w:pPr>
      <w:r>
        <w:t>Ostatní ujednání smluvních stran</w:t>
      </w:r>
    </w:p>
    <w:p w14:paraId="2C7A1240" w14:textId="77777777" w:rsidR="001F2E62" w:rsidRDefault="000F372E" w:rsidP="001F2E62">
      <w:pPr>
        <w:pStyle w:val="ListNumber-ContractCzechRadio"/>
      </w:pPr>
      <w:r>
        <w:t>Smluvní strany pro vyloučení případných pochybností uvádí následující:</w:t>
      </w:r>
    </w:p>
    <w:p w14:paraId="621ADA1E" w14:textId="77777777" w:rsidR="001F2E62" w:rsidRDefault="000F372E" w:rsidP="001F2E62">
      <w:pPr>
        <w:pStyle w:val="ListLetter-ContractCzechRadio"/>
      </w:pPr>
      <w:r>
        <w:t>j</w:t>
      </w:r>
      <w:r w:rsidRPr="00610D0E">
        <w:t>e-li k</w:t>
      </w:r>
      <w:r>
        <w:t> poskytnutí služeb</w:t>
      </w:r>
      <w:r w:rsidRPr="00610D0E">
        <w:t xml:space="preserve"> nutná součinnost objednatele, určí mu </w:t>
      </w:r>
      <w:r>
        <w:t>poskytovatel</w:t>
      </w:r>
      <w:r w:rsidRPr="00610D0E">
        <w:t xml:space="preserve"> </w:t>
      </w:r>
      <w:r>
        <w:t xml:space="preserve">písemnou a prokazatelně doručenou formou </w:t>
      </w:r>
      <w:r w:rsidRPr="00610D0E">
        <w:t xml:space="preserve">přiměřenou lhůtu k jejímu poskytnutí. Uplyne-li </w:t>
      </w:r>
      <w:r>
        <w:t xml:space="preserve">tato </w:t>
      </w:r>
      <w:r w:rsidRPr="00610D0E">
        <w:t xml:space="preserve">lhůta marně, </w:t>
      </w:r>
      <w:r>
        <w:t>ne</w:t>
      </w:r>
      <w:r w:rsidRPr="00610D0E">
        <w:t xml:space="preserve">má </w:t>
      </w:r>
      <w:r>
        <w:t>poskytovatel</w:t>
      </w:r>
      <w:r w:rsidRPr="00610D0E">
        <w:t xml:space="preserve"> právo </w:t>
      </w:r>
      <w:r>
        <w:t>zajistit si</w:t>
      </w:r>
      <w:r w:rsidRPr="00610D0E">
        <w:t xml:space="preserve"> náhradní plnění na účet objednatele, </w:t>
      </w:r>
      <w:r>
        <w:t>má však právo odstoupit od dílčí smlouvy, pakliže na tento svůj záměr objednatele předem písemně upozornil;</w:t>
      </w:r>
    </w:p>
    <w:p w14:paraId="3B2EABEE" w14:textId="77777777" w:rsidR="001F2E62" w:rsidRDefault="000F372E" w:rsidP="001F2E62">
      <w:pPr>
        <w:pStyle w:val="ListLetter-ContractCzechRadio"/>
      </w:pPr>
      <w:r>
        <w:t xml:space="preserve">poskytovatel </w:t>
      </w:r>
      <w:r w:rsidRPr="00F043FF">
        <w:t>je vázán</w:t>
      </w:r>
      <w:r>
        <w:t xml:space="preserve"> p</w:t>
      </w:r>
      <w:r w:rsidRPr="00F043FF">
        <w:t xml:space="preserve">říkazy objednatele ohledně způsobu </w:t>
      </w:r>
      <w:r>
        <w:t>poskytování služeb.</w:t>
      </w:r>
      <w:r w:rsidRPr="00F043FF">
        <w:t xml:space="preserve"> </w:t>
      </w:r>
      <w:r>
        <w:t>Jsou-li příkazy objednatele nevhodné vzhledem k povaze služeb, je poskytovatel povinen na to objednatele písemnou a prokazatelně doručenou formou neprodleně po jejich obdržení upozornit;</w:t>
      </w:r>
    </w:p>
    <w:p w14:paraId="0886AD0B" w14:textId="77777777" w:rsidR="001F2E62" w:rsidRDefault="000F372E" w:rsidP="001F2E62">
      <w:pPr>
        <w:pStyle w:val="ListLetter-ContractCzechRadio"/>
      </w:pPr>
      <w:r>
        <w:t>m</w:t>
      </w:r>
      <w:r w:rsidRPr="00F805A1">
        <w:t>á-li objednatel opatřit věc k</w:t>
      </w:r>
      <w:r>
        <w:t> poskytování služeb dle dílčí smlouvy</w:t>
      </w:r>
      <w:r w:rsidRPr="00F805A1">
        <w:t xml:space="preserve">, předá ji </w:t>
      </w:r>
      <w:r>
        <w:t>poskytovatel</w:t>
      </w:r>
      <w:r w:rsidRPr="00F805A1">
        <w:t xml:space="preserve"> v</w:t>
      </w:r>
      <w:r>
        <w:t> </w:t>
      </w:r>
      <w:r w:rsidRPr="00F805A1">
        <w:t xml:space="preserve">dohodnuté době, jinak bez zbytečného odkladu po </w:t>
      </w:r>
      <w:r>
        <w:t>účinnosti</w:t>
      </w:r>
      <w:r w:rsidRPr="00F805A1">
        <w:t xml:space="preserve"> </w:t>
      </w:r>
      <w:r>
        <w:t xml:space="preserve">dílčí </w:t>
      </w:r>
      <w:r w:rsidRPr="00F805A1">
        <w:t xml:space="preserve">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w:t>
      </w:r>
      <w:r w:rsidRPr="00F805A1">
        <w:lastRenderedPageBreak/>
        <w:t>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p>
    <w:p w14:paraId="31A941D5" w14:textId="77777777" w:rsidR="001F2E62" w:rsidRPr="00793C93" w:rsidRDefault="000F372E" w:rsidP="001F2E62">
      <w:pPr>
        <w:pStyle w:val="Heading-Number-ContractCzechRadio"/>
        <w:rPr>
          <w:rFonts w:cs="Arial"/>
          <w:szCs w:val="20"/>
        </w:rPr>
      </w:pPr>
      <w:r w:rsidRPr="00793C93">
        <w:rPr>
          <w:rFonts w:cs="Arial"/>
          <w:szCs w:val="20"/>
        </w:rPr>
        <w:t>Odpovědnost za škody a pojištění</w:t>
      </w:r>
    </w:p>
    <w:p w14:paraId="454F631E" w14:textId="77777777" w:rsidR="001F2E62" w:rsidRPr="00793C93" w:rsidRDefault="000F372E" w:rsidP="001F2E62">
      <w:pPr>
        <w:pStyle w:val="ListNumber-ContractCzechRadio"/>
        <w:rPr>
          <w:rFonts w:cs="Arial"/>
          <w:szCs w:val="20"/>
        </w:rPr>
      </w:pPr>
      <w:r>
        <w:rPr>
          <w:rFonts w:cs="Arial"/>
          <w:noProof/>
          <w:szCs w:val="20"/>
          <w:lang w:eastAsia="cs-CZ"/>
        </w:rPr>
        <w:t>Poskytovatel</w:t>
      </w:r>
      <w:r w:rsidRPr="00793C93">
        <w:rPr>
          <w:rFonts w:cs="Arial"/>
          <w:szCs w:val="20"/>
        </w:rPr>
        <w:t xml:space="preserve"> tímto bere na vědomí, že svou činností dle této </w:t>
      </w:r>
      <w:r>
        <w:t>dohod</w:t>
      </w:r>
      <w:r w:rsidRPr="00793C93">
        <w:rPr>
          <w:rFonts w:cs="Arial"/>
          <w:szCs w:val="20"/>
        </w:rPr>
        <w:t>y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Pr>
          <w:rFonts w:cs="Arial"/>
          <w:szCs w:val="20"/>
        </w:rPr>
        <w:t xml:space="preserve">písemné </w:t>
      </w:r>
      <w:r w:rsidRPr="00793C93">
        <w:rPr>
          <w:rFonts w:cs="Arial"/>
          <w:szCs w:val="20"/>
        </w:rPr>
        <w:t>výzvy objednatele.</w:t>
      </w:r>
    </w:p>
    <w:p w14:paraId="119A4E78" w14:textId="4DC0ACCF" w:rsidR="001F2E62" w:rsidRPr="00793C93" w:rsidRDefault="000F372E" w:rsidP="001F2E62">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t>dohod</w:t>
      </w:r>
      <w:r w:rsidRPr="00793C93">
        <w:rPr>
          <w:rFonts w:cs="Arial"/>
          <w:szCs w:val="20"/>
        </w:rPr>
        <w:t xml:space="preserve">y </w:t>
      </w:r>
      <w:r>
        <w:rPr>
          <w:rFonts w:cs="Arial"/>
          <w:szCs w:val="20"/>
        </w:rPr>
        <w:t xml:space="preserve">a všech navazujících dílčích smluv </w:t>
      </w:r>
      <w:r w:rsidRPr="00793C93">
        <w:rPr>
          <w:rFonts w:cs="Arial"/>
          <w:szCs w:val="20"/>
        </w:rPr>
        <w:t xml:space="preserve">pojištěnu svou odpovědnost za škodu vzniklou jeho činností z této </w:t>
      </w:r>
      <w:r>
        <w:t>dohod</w:t>
      </w:r>
      <w:r w:rsidRPr="00793C93">
        <w:rPr>
          <w:rFonts w:cs="Arial"/>
          <w:szCs w:val="20"/>
        </w:rPr>
        <w:t>y s minimálním limitem plnění</w:t>
      </w:r>
      <w:r>
        <w:rPr>
          <w:rFonts w:cs="Arial"/>
          <w:szCs w:val="20"/>
        </w:rPr>
        <w:t xml:space="preserve"> </w:t>
      </w:r>
      <w:r w:rsidR="00B65E9B" w:rsidRPr="00EB5074">
        <w:rPr>
          <w:rFonts w:cs="Arial"/>
          <w:b/>
          <w:szCs w:val="20"/>
        </w:rPr>
        <w:t>3</w:t>
      </w:r>
      <w:r w:rsidR="00B65E9B">
        <w:rPr>
          <w:rFonts w:cs="Arial"/>
          <w:b/>
          <w:szCs w:val="20"/>
        </w:rPr>
        <w:t>.</w:t>
      </w:r>
      <w:r>
        <w:rPr>
          <w:rFonts w:cs="Arial"/>
          <w:b/>
          <w:szCs w:val="20"/>
        </w:rPr>
        <w:t>000.000</w:t>
      </w:r>
      <w:r w:rsidRPr="006C350B">
        <w:rPr>
          <w:rFonts w:cs="Arial"/>
          <w:b/>
          <w:szCs w:val="20"/>
        </w:rPr>
        <w:t>,-</w:t>
      </w:r>
      <w:r>
        <w:rPr>
          <w:rFonts w:cs="Arial"/>
          <w:b/>
          <w:szCs w:val="20"/>
        </w:rPr>
        <w:t xml:space="preserve"> </w:t>
      </w:r>
      <w:r w:rsidRPr="007278F4">
        <w:rPr>
          <w:rFonts w:cs="Arial"/>
          <w:b/>
          <w:szCs w:val="20"/>
        </w:rPr>
        <w:t>Kč</w:t>
      </w:r>
      <w:r w:rsidRPr="00793C93">
        <w:rPr>
          <w:rFonts w:cs="Arial"/>
          <w:szCs w:val="20"/>
        </w:rPr>
        <w:t xml:space="preserve">. Tento limit žádným způsobem nezbavuje </w:t>
      </w:r>
      <w:r>
        <w:rPr>
          <w:rFonts w:cs="Arial"/>
          <w:szCs w:val="20"/>
        </w:rPr>
        <w:t>poskytovatele</w:t>
      </w:r>
      <w:r w:rsidRPr="00793C93">
        <w:rPr>
          <w:rFonts w:cs="Arial"/>
          <w:szCs w:val="20"/>
        </w:rPr>
        <w:t xml:space="preserve"> povinnost</w:t>
      </w:r>
      <w:r>
        <w:rPr>
          <w:rFonts w:cs="Arial"/>
          <w:szCs w:val="20"/>
        </w:rPr>
        <w:t>i</w:t>
      </w:r>
      <w:r w:rsidRPr="00793C93">
        <w:rPr>
          <w:rFonts w:cs="Arial"/>
          <w:szCs w:val="20"/>
        </w:rPr>
        <w:t xml:space="preserve"> uhradit objedna</w:t>
      </w:r>
      <w:r>
        <w:rPr>
          <w:rFonts w:cs="Arial"/>
          <w:szCs w:val="20"/>
        </w:rPr>
        <w:t>teli škodu v plné výši. Na písemnou výzvu objednatele je poskytovatel povinen předložit pojistnou smlouvu</w:t>
      </w:r>
      <w:r w:rsidRPr="00793C93">
        <w:rPr>
          <w:rFonts w:cs="Arial"/>
          <w:szCs w:val="20"/>
        </w:rPr>
        <w:t xml:space="preserve"> dle tohoto odstavce</w:t>
      </w:r>
      <w:r>
        <w:rPr>
          <w:rFonts w:cs="Arial"/>
          <w:szCs w:val="20"/>
        </w:rPr>
        <w:t xml:space="preserve"> </w:t>
      </w:r>
      <w:r>
        <w:t>dohody</w:t>
      </w:r>
      <w:r w:rsidRPr="00793C93">
        <w:rPr>
          <w:rFonts w:cs="Arial"/>
          <w:szCs w:val="20"/>
        </w:rPr>
        <w:t>.</w:t>
      </w:r>
    </w:p>
    <w:p w14:paraId="67C0F987" w14:textId="77777777" w:rsidR="001F2E62" w:rsidRDefault="000F372E" w:rsidP="001F2E62">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7131A920" w14:textId="77777777" w:rsidR="001F2E62" w:rsidRDefault="000F372E" w:rsidP="001F2E62">
      <w:pPr>
        <w:pStyle w:val="ListNumber-ContractCzechRadio"/>
        <w:rPr>
          <w:rFonts w:cs="Arial"/>
          <w:szCs w:val="20"/>
        </w:rPr>
      </w:pPr>
      <w:r>
        <w:t xml:space="preserve">Smluvní strany se dohodly, že se na tuto dohodu a na právní vztahy z ní vzniklé nepoužije ustanovení § 2914 OZ, a že poskytovatel odpovídá v plné výši za veškeré škody, které objednateli vzniknou porušením povinností dle této dohody či dílčí smlouvy, bez ohledu na </w:t>
      </w:r>
      <w:proofErr w:type="gramStart"/>
      <w:r>
        <w:t>to</w:t>
      </w:r>
      <w:proofErr w:type="gramEnd"/>
      <w:r>
        <w:t xml:space="preserve"> zda tuto škodu způsobí poskytovatel nebo jeho poddodavatel.</w:t>
      </w:r>
      <w:r w:rsidRPr="00793C93">
        <w:rPr>
          <w:rFonts w:cs="Arial"/>
          <w:szCs w:val="20"/>
        </w:rPr>
        <w:t xml:space="preserve">  </w:t>
      </w:r>
    </w:p>
    <w:p w14:paraId="19321ED9" w14:textId="77777777" w:rsidR="001F2E62" w:rsidRDefault="000F372E" w:rsidP="001F2E62">
      <w:pPr>
        <w:pStyle w:val="Heading-Number-ContractCzechRadio"/>
      </w:pPr>
      <w:r>
        <w:t>Mlčenlivost</w:t>
      </w:r>
    </w:p>
    <w:p w14:paraId="32D625CD" w14:textId="77777777" w:rsidR="001F2E62" w:rsidRDefault="000F372E" w:rsidP="001F2E62">
      <w:pPr>
        <w:pStyle w:val="ListNumber-ContractCzechRadio"/>
      </w:pPr>
      <w:r>
        <w:t xml:space="preserve">Poskytovatel se zavazuje </w:t>
      </w:r>
      <w:r w:rsidRPr="004C4241">
        <w:t xml:space="preserve">zachovat </w:t>
      </w:r>
      <w:r>
        <w:t xml:space="preserve">(po dobu platnosti a účinnosti a také po uplynutí platnosti a účinnosti této dohody, jakož i všech dílčích smluv) </w:t>
      </w:r>
      <w:r w:rsidRPr="004C4241">
        <w:t xml:space="preserve">mlčenlivost </w:t>
      </w:r>
      <w:r>
        <w:t xml:space="preserve">o všech informacích a skutečnostech, které se poskytovatel dozví v rámci plnění předmětu této dohody.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dohody platí, že tyto povinnosti porušil sám poskytovatel.</w:t>
      </w:r>
    </w:p>
    <w:p w14:paraId="5C750170" w14:textId="77777777" w:rsidR="001F2E62" w:rsidRDefault="000F372E" w:rsidP="001F2E62">
      <w:pPr>
        <w:pStyle w:val="ListNumber-ContractCzechRadio"/>
      </w:pPr>
      <w:r>
        <w:t>Povinnost mlčenlivosti dle předcházejícího odstavce dohody se nevztahuje na informace a skutečnosti, které:</w:t>
      </w:r>
    </w:p>
    <w:p w14:paraId="0FC508F9" w14:textId="77777777" w:rsidR="001F2E62" w:rsidRDefault="000F372E" w:rsidP="001F2E62">
      <w:pPr>
        <w:pStyle w:val="ListLetter-ContractCzechRadio"/>
      </w:pPr>
      <w:r>
        <w:t>v době jejich zveřejnění nebo následně se stanou bez zavinění kterékoli smluvní strany všeobecně dostupnými veřejnosti;</w:t>
      </w:r>
    </w:p>
    <w:p w14:paraId="14F5DF6C" w14:textId="77777777" w:rsidR="001F2E62" w:rsidRDefault="000F372E" w:rsidP="001F2E62">
      <w:pPr>
        <w:pStyle w:val="ListLetter-ContractCzechRadio"/>
      </w:pPr>
      <w:r>
        <w:t xml:space="preserve">byly získány na základě postupu nezávislého na této dohodě nebo druhé smluvní straně, pokud je strana, která informace získala, schopna tuto skutečnost doložit; </w:t>
      </w:r>
    </w:p>
    <w:p w14:paraId="3788F718" w14:textId="77777777" w:rsidR="001F2E62" w:rsidRDefault="000F372E" w:rsidP="001F2E62">
      <w:pPr>
        <w:pStyle w:val="ListLetter-ContractCzechRadio"/>
      </w:pPr>
      <w:r>
        <w:t>byly poskytnuté třetí osobou, která takové informace a skutečnosti nezískala porušením povinnosti jejich ochrany;</w:t>
      </w:r>
    </w:p>
    <w:p w14:paraId="1C7C2ACA" w14:textId="77777777" w:rsidR="001F2E62" w:rsidRPr="004C4241" w:rsidRDefault="000F372E" w:rsidP="001F2E62">
      <w:pPr>
        <w:pStyle w:val="ListLetter-ContractCzechRadio"/>
      </w:pPr>
      <w:r>
        <w:t>podléhají uveřejnění na základě zákonné povinnosti či povinnosti uložené smluvní straně orgánem veřejné moci.</w:t>
      </w:r>
    </w:p>
    <w:p w14:paraId="62823D68" w14:textId="77777777" w:rsidR="001F2E62" w:rsidRPr="004C4241" w:rsidRDefault="000F372E" w:rsidP="001F2E62">
      <w:pPr>
        <w:pStyle w:val="ListNumber-ContractCzechRadio"/>
      </w:pPr>
      <w:r>
        <w:t>Z</w:t>
      </w:r>
      <w:r w:rsidRPr="004C4241">
        <w:t xml:space="preserve">a porušení povinností týkajících se </w:t>
      </w:r>
      <w:r>
        <w:t>mlčenlivosti dle odstavce č. 1 tohoto článku dohody má</w:t>
      </w:r>
      <w:r w:rsidRPr="004C4241">
        <w:t xml:space="preserve"> </w:t>
      </w:r>
      <w:r>
        <w:t>objednatel</w:t>
      </w:r>
      <w:r w:rsidRPr="004C4241">
        <w:t xml:space="preserve"> právo uplatnit u </w:t>
      </w:r>
      <w:r>
        <w:t xml:space="preserve">poskytovatele </w:t>
      </w:r>
      <w:r w:rsidRPr="004C4241">
        <w:t>náro</w:t>
      </w:r>
      <w:r>
        <w:t>k na zaplacení smluvní pokuty. V</w:t>
      </w:r>
      <w:r w:rsidRPr="004C4241">
        <w:t xml:space="preserve">ýše smluvní </w:t>
      </w:r>
      <w:r w:rsidRPr="004C4241">
        <w:lastRenderedPageBreak/>
        <w:t xml:space="preserve">pokuty je stanovena na </w:t>
      </w:r>
      <w:r>
        <w:rPr>
          <w:rFonts w:cs="Arial"/>
          <w:b/>
          <w:szCs w:val="20"/>
        </w:rPr>
        <w:t>50.000</w:t>
      </w:r>
      <w:r w:rsidRPr="003C2DF4">
        <w:rPr>
          <w:b/>
        </w:rPr>
        <w:t>,-</w:t>
      </w:r>
      <w:r w:rsidRPr="00A75EA6">
        <w:rPr>
          <w:b/>
        </w:rPr>
        <w:t xml:space="preserve"> Kč</w:t>
      </w:r>
      <w:r w:rsidRPr="004C4241">
        <w:t xml:space="preserve"> za každý jednotlivý prokázaný případ porušení povinností</w:t>
      </w:r>
      <w:r>
        <w:t xml:space="preserve"> dle tohoto článku dohody</w:t>
      </w:r>
      <w:r w:rsidRPr="004C4241">
        <w:t>.</w:t>
      </w:r>
    </w:p>
    <w:p w14:paraId="397A9733" w14:textId="77777777" w:rsidR="001F2E62" w:rsidRPr="006D0812" w:rsidRDefault="000F372E" w:rsidP="001F2E62">
      <w:pPr>
        <w:pStyle w:val="Heading-Number-ContractCzechRadio"/>
      </w:pPr>
      <w:r w:rsidRPr="006D0812">
        <w:t>Závěrečná ustanovení</w:t>
      </w:r>
    </w:p>
    <w:p w14:paraId="2F073FE4" w14:textId="46A8186C" w:rsidR="001F2E62" w:rsidRPr="002E4874" w:rsidRDefault="000F372E" w:rsidP="001F2E62">
      <w:pPr>
        <w:pStyle w:val="ListNumber-ContractCzechRadio"/>
      </w:pPr>
      <w:r w:rsidRPr="002E4874">
        <w:t xml:space="preserve">Tato rámcová </w:t>
      </w:r>
      <w:r>
        <w:t>dohod</w:t>
      </w:r>
      <w:r w:rsidRPr="002E4874">
        <w:t xml:space="preserve">a </w:t>
      </w:r>
      <w:r>
        <w:t xml:space="preserve">se uzavírá a </w:t>
      </w:r>
      <w:r w:rsidRPr="002E4874">
        <w:t xml:space="preserve">nabývá platnosti dnem </w:t>
      </w:r>
      <w:r>
        <w:t xml:space="preserve">jejího </w:t>
      </w:r>
      <w:r w:rsidRPr="002E4874">
        <w:t xml:space="preserve">podpisu </w:t>
      </w:r>
      <w:r>
        <w:t>oběma</w:t>
      </w:r>
      <w:r w:rsidRPr="002E4874">
        <w:t xml:space="preserve"> </w:t>
      </w:r>
      <w:r>
        <w:t>s</w:t>
      </w:r>
      <w:r w:rsidRPr="002E4874">
        <w:t>mluvními stranami</w:t>
      </w:r>
      <w:r w:rsidR="00EA3D5F">
        <w:t>. Rámcová dohoda nabývá</w:t>
      </w:r>
      <w:r w:rsidRPr="00B31737">
        <w:t xml:space="preserve"> </w:t>
      </w:r>
      <w:r w:rsidRPr="002E4874">
        <w:t>účinnosti</w:t>
      </w:r>
      <w:r>
        <w:t xml:space="preserve"> dnem </w:t>
      </w:r>
      <w:r w:rsidR="00EA3D5F">
        <w:t xml:space="preserve">24.8.2026 za předpokladu </w:t>
      </w:r>
      <w:r>
        <w:t xml:space="preserve">jejího </w:t>
      </w:r>
      <w:r w:rsidR="00EA3D5F">
        <w:t xml:space="preserve">předchozího </w:t>
      </w:r>
      <w:r>
        <w:t xml:space="preserve">uveřejnění v registru smluv </w:t>
      </w:r>
      <w:r w:rsidRPr="00DC344C">
        <w:rPr>
          <w:rFonts w:cs="Arial"/>
          <w:szCs w:val="20"/>
        </w:rPr>
        <w:t>v souladu se zákonem č. 340/2015 Sb., o 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Pr>
          <w:rFonts w:cs="Arial"/>
          <w:szCs w:val="20"/>
        </w:rPr>
        <w:t xml:space="preserve"> Bude-li dohoda uveřejněna v registru smluv po datu 24.8.2026, nabývá dohoda účinnosti dnem uveřejnění.</w:t>
      </w:r>
    </w:p>
    <w:p w14:paraId="442AE8CB" w14:textId="77777777" w:rsidR="001F2E62" w:rsidRPr="002E4874" w:rsidRDefault="000F372E" w:rsidP="001F2E62">
      <w:pPr>
        <w:pStyle w:val="ListNumber-ContractCzechRadio"/>
      </w:pPr>
      <w:r>
        <w:rPr>
          <w:rFonts w:eastAsia="Times New Roman" w:cs="Arial"/>
          <w:bCs/>
          <w:kern w:val="32"/>
          <w:szCs w:val="20"/>
        </w:rPr>
        <w:t xml:space="preserve">Smluvní strany výslovně sjednávají, že právem rozhodným pro tuto dohodu a dílčí smlouvy na jejím základě uzavřených,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3D317ADB" w14:textId="77777777" w:rsidR="001F2E62" w:rsidRPr="002E4874" w:rsidRDefault="000F372E" w:rsidP="001F2E62">
      <w:pPr>
        <w:pStyle w:val="ListNumber-ContractCzechRadio"/>
      </w:pPr>
      <w:r>
        <w:t>Objednatel</w:t>
      </w:r>
      <w:r w:rsidRPr="002E4874">
        <w:t xml:space="preserve"> má právo nevyčerpat celý rozsah plnění v souladu se </w:t>
      </w:r>
      <w:r>
        <w:t>z</w:t>
      </w:r>
      <w:r w:rsidRPr="002E4874">
        <w:t xml:space="preserve">adávacím řízením </w:t>
      </w:r>
      <w:r>
        <w:t xml:space="preserve">veřejné zakázky </w:t>
      </w:r>
      <w:r w:rsidRPr="002E4874">
        <w:t xml:space="preserve">a podle této </w:t>
      </w:r>
      <w:r>
        <w:t>dohod</w:t>
      </w:r>
      <w:r w:rsidRPr="002E4874">
        <w:t>y.</w:t>
      </w:r>
    </w:p>
    <w:p w14:paraId="2E42E57F" w14:textId="77777777" w:rsidR="001F2E62" w:rsidRDefault="000F372E" w:rsidP="001F2E62">
      <w:pPr>
        <w:pStyle w:val="ListNumber-ContractCzechRadio"/>
      </w:pPr>
      <w:r w:rsidRPr="006D0812">
        <w:t xml:space="preserve">Tato </w:t>
      </w:r>
      <w:r>
        <w:t>dohod</w:t>
      </w:r>
      <w:r w:rsidRPr="006D0812">
        <w:t xml:space="preserve">a je vyhotovena ve </w:t>
      </w:r>
      <w:r>
        <w:t>dvou</w:t>
      </w:r>
      <w:r w:rsidRPr="006D0812">
        <w:t xml:space="preserve"> stejnopisech s platností originálu, z nichž </w:t>
      </w:r>
      <w:r>
        <w:t>každá smluvní strana obdrží po</w:t>
      </w:r>
      <w:r w:rsidRPr="006D0812">
        <w:t xml:space="preserve"> jed</w:t>
      </w:r>
      <w:r>
        <w:t>nom stejnopise</w:t>
      </w:r>
      <w:r w:rsidRPr="006D0812">
        <w:t>.</w:t>
      </w:r>
      <w:r>
        <w:t xml:space="preserve"> V případě, že bude dohoda uzavřena na dálku za využití elektronických prostředků, zašle smluvní strana, jenž dohodu podepisuje jako poslední, jeden originál dohody spolu s jejími přílohami druhé smluvní straně.</w:t>
      </w:r>
    </w:p>
    <w:p w14:paraId="576B0CFB" w14:textId="77777777" w:rsidR="001F2E62" w:rsidRDefault="000F372E" w:rsidP="001F2E62">
      <w:pPr>
        <w:pStyle w:val="ListNumber-ContractCzechRadio"/>
      </w:pPr>
      <w:r w:rsidRPr="002E4874">
        <w:t xml:space="preserve">Pro případ sporu vzniklého mezi smluvními stranami </w:t>
      </w:r>
      <w:r>
        <w:t xml:space="preserve">z této dohody nebo v souvislosti s ní, </w:t>
      </w:r>
      <w:r w:rsidRPr="002E4874">
        <w:t xml:space="preserve">v souladu s ustanovením § </w:t>
      </w:r>
      <w:proofErr w:type="gramStart"/>
      <w:r w:rsidRPr="002E4874">
        <w:t>89a</w:t>
      </w:r>
      <w:proofErr w:type="gramEnd"/>
      <w:r w:rsidRPr="002E4874">
        <w:t xml:space="preserve">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40DDDCD7" w14:textId="77777777" w:rsidR="001F2E62" w:rsidRDefault="000F372E" w:rsidP="001F2E62">
      <w:pPr>
        <w:pStyle w:val="ListNumber-ContractCzechRadio"/>
      </w:pPr>
      <w:r>
        <w:t>Smluvní strany uvádí, že n</w:t>
      </w:r>
      <w:r w:rsidRPr="002932DA">
        <w:t xml:space="preserve">astane-li zcela mimořádná nepředvídatelná okolnost, která </w:t>
      </w:r>
      <w:r>
        <w:t>plnění z této dohody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dohody</w:t>
      </w:r>
      <w:r w:rsidRPr="002932DA">
        <w:t>, anebo o</w:t>
      </w:r>
      <w:r>
        <w:t> </w:t>
      </w:r>
      <w:r w:rsidRPr="002932DA">
        <w:t xml:space="preserve">zrušení </w:t>
      </w:r>
      <w:r>
        <w:t>dohod</w:t>
      </w:r>
      <w:r w:rsidRPr="002932DA">
        <w:t xml:space="preserve">y a o tom, jak se </w:t>
      </w:r>
      <w:r>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1A6DEDEA" w14:textId="77777777" w:rsidR="001F2E62" w:rsidRPr="006D0812" w:rsidRDefault="000F372E" w:rsidP="001F2E62">
      <w:pPr>
        <w:pStyle w:val="ListNumber-ContractCzechRadio"/>
      </w:pPr>
      <w:r w:rsidRPr="006D0812">
        <w:t xml:space="preserve">Smluvní strany tímto výslovně uvádí, že tato </w:t>
      </w:r>
      <w:r>
        <w:t>dohod</w:t>
      </w:r>
      <w:r w:rsidRPr="006D0812">
        <w:t xml:space="preserve">a je závazná až okamžikem jejího podepsání oběma smluvními stranami. </w:t>
      </w:r>
      <w:r>
        <w:t>Poskytovatel</w:t>
      </w:r>
      <w:r w:rsidRPr="006D0812">
        <w:t xml:space="preserve"> tímto bere na vědomí, že v důsledku specifického organizačního uspořádání </w:t>
      </w:r>
      <w:r>
        <w:t>objednatele</w:t>
      </w:r>
      <w:r w:rsidRPr="006D0812">
        <w:t xml:space="preserve"> smluvní strany vylučují pravidla dle ustanovení § 1728 a</w:t>
      </w:r>
      <w:r>
        <w:t> </w:t>
      </w:r>
      <w:r w:rsidRPr="006D0812">
        <w:t>17</w:t>
      </w:r>
      <w:r>
        <w:t>29</w:t>
      </w:r>
      <w:r w:rsidRPr="006D0812">
        <w:t xml:space="preserve"> OZ o předsmluvní odpovědnosti a </w:t>
      </w:r>
      <w:r>
        <w:t>poskytovatel</w:t>
      </w:r>
      <w:r w:rsidRPr="006D0812">
        <w:t xml:space="preserve"> nemá právo ve smyslu § 2910 </w:t>
      </w:r>
      <w:r>
        <w:t xml:space="preserve">OZ </w:t>
      </w:r>
      <w:r w:rsidRPr="006D0812">
        <w:t xml:space="preserve">po </w:t>
      </w:r>
      <w:r>
        <w:t>objednateli</w:t>
      </w:r>
      <w:r w:rsidRPr="006D0812">
        <w:t xml:space="preserve"> požadovat při neuzavření </w:t>
      </w:r>
      <w:r>
        <w:t>dohod</w:t>
      </w:r>
      <w:r w:rsidRPr="006D0812">
        <w:t>y náhradu škody.</w:t>
      </w:r>
    </w:p>
    <w:p w14:paraId="064CDA44" w14:textId="77777777" w:rsidR="001F2E62" w:rsidRPr="00A57148" w:rsidRDefault="000F372E" w:rsidP="001F2E62">
      <w:pPr>
        <w:pStyle w:val="ListNumber-ContractCzechRadio"/>
        <w:rPr>
          <w:rFonts w:cs="Arial"/>
          <w:szCs w:val="20"/>
        </w:rPr>
      </w:pPr>
      <w:r w:rsidRPr="00DC344C">
        <w:t>Tato</w:t>
      </w:r>
      <w:r>
        <w:t xml:space="preserve"> dohoda včetně jejích příloh a </w:t>
      </w:r>
      <w:r w:rsidRPr="00DC344C">
        <w:t>případných změn</w:t>
      </w:r>
      <w:r>
        <w:t>,</w:t>
      </w:r>
      <w:r w:rsidRPr="00DC344C">
        <w:t xml:space="preserve"> bude uveřejněna </w:t>
      </w:r>
      <w:r>
        <w:t>objednatelem</w:t>
      </w:r>
      <w:r>
        <w:rPr>
          <w:rFonts w:cs="Arial"/>
          <w:szCs w:val="20"/>
        </w:rPr>
        <w:t xml:space="preserve"> </w:t>
      </w:r>
      <w:r w:rsidRPr="00A57148">
        <w:rPr>
          <w:rFonts w:cs="Arial"/>
          <w:szCs w:val="20"/>
        </w:rPr>
        <w:t>v registru smluv v souladu se zákonem o registru smluv. Pokud dohodu uveřejní v registru smluv poskytovatel, zašle objednateli potvrzení o uveřejnění této dohody bez zbytečného odkladu. Tento odstavec je samostatnou dohodou smluvních stran oddělitelnou od ostatních ustanovení rámcové dohody.</w:t>
      </w:r>
    </w:p>
    <w:p w14:paraId="4D5E1547" w14:textId="77777777" w:rsidR="001F2E62" w:rsidRDefault="000F372E" w:rsidP="001F2E62">
      <w:pPr>
        <w:pStyle w:val="ListNumber-ContractCzechRadio"/>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2D6335F0" w14:textId="77777777" w:rsidR="001F2E62" w:rsidRDefault="000F372E" w:rsidP="001F2E62">
      <w:pPr>
        <w:pStyle w:val="ListNumber-ContractCzechRadio"/>
      </w:pPr>
      <w:r w:rsidRPr="006D0812">
        <w:t xml:space="preserve">Nedílnou součástí této </w:t>
      </w:r>
      <w:r>
        <w:t>dohody</w:t>
      </w:r>
      <w:r w:rsidRPr="006D0812">
        <w:t xml:space="preserve"> j</w:t>
      </w:r>
      <w:r>
        <w:t>e</w:t>
      </w:r>
      <w:r w:rsidRPr="006D0812">
        <w:t xml:space="preserve"> její:</w:t>
      </w:r>
    </w:p>
    <w:p w14:paraId="5218F64D" w14:textId="77777777" w:rsidR="001F2E62" w:rsidRPr="003039B4" w:rsidRDefault="000F372E" w:rsidP="001F2E62">
      <w:pPr>
        <w:pStyle w:val="Heading-Number-ContractCzechRadio"/>
        <w:numPr>
          <w:ilvl w:val="0"/>
          <w:numId w:val="0"/>
        </w:numPr>
        <w:spacing w:before="0" w:after="0" w:line="240" w:lineRule="auto"/>
        <w:jc w:val="both"/>
        <w:rPr>
          <w:rFonts w:cs="Arial"/>
          <w:b w:val="0"/>
          <w:szCs w:val="20"/>
        </w:rPr>
      </w:pPr>
      <w:r>
        <w:rPr>
          <w:rFonts w:cs="Arial"/>
          <w:b w:val="0"/>
          <w:szCs w:val="20"/>
        </w:rPr>
        <w:lastRenderedPageBreak/>
        <w:tab/>
      </w:r>
      <w:r w:rsidRPr="003039B4">
        <w:rPr>
          <w:rFonts w:cs="Arial"/>
          <w:b w:val="0"/>
          <w:szCs w:val="20"/>
        </w:rPr>
        <w:t>Příloha č. 1 - Tabulka pro výpočet nabídkové ceny</w:t>
      </w:r>
    </w:p>
    <w:p w14:paraId="22ADD811" w14:textId="77777777" w:rsidR="001F2E62" w:rsidRPr="003039B4" w:rsidRDefault="000F372E" w:rsidP="001F2E62">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2 - Specifikace technických zařízení včetně harmonogramu servisních prohlídek</w:t>
      </w:r>
    </w:p>
    <w:p w14:paraId="0246D3D4" w14:textId="77777777" w:rsidR="001F2E62" w:rsidRPr="003039B4" w:rsidRDefault="000F372E" w:rsidP="001F2E62">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3 - Specifikace podmínek realizace služeb</w:t>
      </w:r>
    </w:p>
    <w:p w14:paraId="723922B6" w14:textId="77777777" w:rsidR="001F2E62" w:rsidRPr="003039B4" w:rsidRDefault="000F372E" w:rsidP="001F2E62">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4 - Vzor akceptačního protokolu</w:t>
      </w:r>
      <w:r>
        <w:rPr>
          <w:rFonts w:cs="Arial"/>
          <w:b w:val="0"/>
          <w:szCs w:val="20"/>
        </w:rPr>
        <w:t xml:space="preserve"> </w:t>
      </w:r>
      <w:r w:rsidRPr="003039B4">
        <w:rPr>
          <w:rFonts w:cs="Arial"/>
          <w:b w:val="0"/>
          <w:szCs w:val="20"/>
        </w:rPr>
        <w:t>– servisního výkazu</w:t>
      </w:r>
    </w:p>
    <w:p w14:paraId="14F590E4" w14:textId="77777777" w:rsidR="001F2E62" w:rsidRPr="003039B4" w:rsidRDefault="000F372E" w:rsidP="001F2E62">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5 - Vzor objednávky objednatele</w:t>
      </w:r>
    </w:p>
    <w:p w14:paraId="2BC42D1B" w14:textId="77777777" w:rsidR="001F2E62" w:rsidRPr="003039B4" w:rsidRDefault="000F372E" w:rsidP="001F2E62">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6 - Vzor dílčí smlouvy</w:t>
      </w:r>
    </w:p>
    <w:p w14:paraId="20033A14" w14:textId="77777777" w:rsidR="001F2E62" w:rsidRPr="003039B4" w:rsidRDefault="000F372E" w:rsidP="001F2E62">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 xml:space="preserve">Příloha č. 7 - Podmínky provádění činností externích osob v objektech </w:t>
      </w:r>
      <w:proofErr w:type="spellStart"/>
      <w:r w:rsidRPr="003039B4">
        <w:rPr>
          <w:rFonts w:cs="Arial"/>
          <w:b w:val="0"/>
          <w:szCs w:val="20"/>
        </w:rPr>
        <w:t>ČRo</w:t>
      </w:r>
      <w:proofErr w:type="spellEnd"/>
    </w:p>
    <w:p w14:paraId="36D7DFDE" w14:textId="77777777" w:rsidR="001F2E62" w:rsidRDefault="001F2E62" w:rsidP="001F2E62"/>
    <w:p w14:paraId="12B40FE2" w14:textId="77777777" w:rsidR="001F2E62" w:rsidRDefault="001F2E62" w:rsidP="001F2E62">
      <w:pPr>
        <w:pStyle w:val="SubjectSpecification-ContractCzechRadio"/>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F466A3" w14:paraId="5CD4EB64" w14:textId="77777777" w:rsidTr="001F2E62">
        <w:tc>
          <w:tcPr>
            <w:tcW w:w="3974" w:type="dxa"/>
            <w:tcBorders>
              <w:top w:val="single" w:sz="4" w:space="0" w:color="auto"/>
              <w:left w:val="single" w:sz="4" w:space="0" w:color="auto"/>
              <w:bottom w:val="single" w:sz="4" w:space="0" w:color="auto"/>
              <w:right w:val="single" w:sz="4" w:space="0" w:color="auto"/>
            </w:tcBorders>
            <w:hideMark/>
          </w:tcPr>
          <w:p w14:paraId="20D2087A" w14:textId="77777777" w:rsidR="001F2E62" w:rsidRDefault="000F372E" w:rsidP="001F2E62">
            <w:pPr>
              <w:pStyle w:val="Zvr"/>
              <w:tabs>
                <w:tab w:val="clear" w:pos="312"/>
                <w:tab w:val="clear" w:pos="624"/>
                <w:tab w:val="left" w:pos="708"/>
              </w:tabs>
              <w:spacing w:before="0"/>
              <w:jc w:val="center"/>
            </w:pPr>
            <w:r>
              <w:t xml:space="preserve">V Praze dne </w:t>
            </w:r>
            <w:r>
              <w:rPr>
                <w:rFonts w:cs="Arial"/>
                <w:szCs w:val="20"/>
              </w:rPr>
              <w:t>[</w:t>
            </w:r>
            <w:r>
              <w:rPr>
                <w:rFonts w:cs="Arial"/>
                <w:szCs w:val="20"/>
                <w:highlight w:val="yellow"/>
              </w:rPr>
              <w:t>DOPLNIT</w:t>
            </w:r>
            <w:r>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349BECB7" w14:textId="77777777" w:rsidR="001F2E62" w:rsidRDefault="000F372E" w:rsidP="001F2E62">
            <w:pPr>
              <w:pStyle w:val="Zvr"/>
              <w:tabs>
                <w:tab w:val="clear" w:pos="312"/>
                <w:tab w:val="clear" w:pos="624"/>
                <w:tab w:val="left" w:pos="708"/>
              </w:tabs>
              <w:spacing w:before="0"/>
              <w:jc w:val="center"/>
            </w:pPr>
            <w:r>
              <w:t xml:space="preserve">V </w:t>
            </w:r>
            <w:r>
              <w:rPr>
                <w:rFonts w:cs="Arial"/>
                <w:szCs w:val="20"/>
              </w:rPr>
              <w:t>[</w:t>
            </w:r>
            <w:r>
              <w:rPr>
                <w:rFonts w:cs="Arial"/>
                <w:szCs w:val="20"/>
                <w:highlight w:val="yellow"/>
              </w:rPr>
              <w:t>DOPLNIT</w:t>
            </w:r>
            <w:r>
              <w:rPr>
                <w:rFonts w:cs="Arial"/>
                <w:szCs w:val="20"/>
              </w:rPr>
              <w:t xml:space="preserve">] </w:t>
            </w:r>
            <w:r>
              <w:t xml:space="preserve">dne </w:t>
            </w:r>
            <w:r>
              <w:rPr>
                <w:rFonts w:cs="Arial"/>
                <w:szCs w:val="20"/>
              </w:rPr>
              <w:t>[</w:t>
            </w:r>
            <w:r>
              <w:rPr>
                <w:rFonts w:cs="Arial"/>
                <w:szCs w:val="20"/>
                <w:highlight w:val="yellow"/>
              </w:rPr>
              <w:t>DOPLNIT</w:t>
            </w:r>
            <w:r>
              <w:rPr>
                <w:rFonts w:cs="Arial"/>
                <w:szCs w:val="20"/>
              </w:rPr>
              <w:t>]</w:t>
            </w:r>
          </w:p>
        </w:tc>
      </w:tr>
      <w:tr w:rsidR="00F466A3" w14:paraId="79B00EDC" w14:textId="77777777" w:rsidTr="001F2E62">
        <w:tc>
          <w:tcPr>
            <w:tcW w:w="3974" w:type="dxa"/>
            <w:tcBorders>
              <w:top w:val="single" w:sz="4" w:space="0" w:color="auto"/>
              <w:left w:val="single" w:sz="4" w:space="0" w:color="auto"/>
              <w:bottom w:val="single" w:sz="4" w:space="0" w:color="auto"/>
              <w:right w:val="single" w:sz="4" w:space="0" w:color="auto"/>
            </w:tcBorders>
          </w:tcPr>
          <w:p w14:paraId="6F573D08" w14:textId="77777777" w:rsidR="001F2E62" w:rsidRDefault="001F2E62" w:rsidP="001F2E62">
            <w:pPr>
              <w:pStyle w:val="Zvr"/>
              <w:tabs>
                <w:tab w:val="clear" w:pos="312"/>
                <w:tab w:val="clear" w:pos="624"/>
                <w:tab w:val="left" w:pos="708"/>
              </w:tabs>
              <w:spacing w:before="0"/>
              <w:jc w:val="center"/>
              <w:rPr>
                <w:rStyle w:val="Siln"/>
              </w:rPr>
            </w:pPr>
          </w:p>
          <w:p w14:paraId="00CD56B8" w14:textId="77777777" w:rsidR="001F2E62" w:rsidRDefault="001F2E62" w:rsidP="001F2E62">
            <w:pPr>
              <w:pStyle w:val="Zvr"/>
              <w:tabs>
                <w:tab w:val="clear" w:pos="312"/>
                <w:tab w:val="clear" w:pos="624"/>
                <w:tab w:val="left" w:pos="708"/>
              </w:tabs>
              <w:spacing w:before="0"/>
              <w:jc w:val="center"/>
              <w:rPr>
                <w:rStyle w:val="Siln"/>
              </w:rPr>
            </w:pPr>
          </w:p>
          <w:p w14:paraId="6084793A" w14:textId="77777777" w:rsidR="001F2E62" w:rsidRDefault="001F2E62" w:rsidP="001F2E62">
            <w:pPr>
              <w:pStyle w:val="Zvr"/>
              <w:tabs>
                <w:tab w:val="clear" w:pos="312"/>
                <w:tab w:val="clear" w:pos="624"/>
                <w:tab w:val="left" w:pos="708"/>
              </w:tabs>
              <w:spacing w:before="0"/>
              <w:jc w:val="center"/>
              <w:rPr>
                <w:rStyle w:val="Siln"/>
              </w:rPr>
            </w:pPr>
          </w:p>
          <w:p w14:paraId="552BA29A" w14:textId="77777777" w:rsidR="001F2E62" w:rsidRDefault="001F2E62" w:rsidP="001F2E62">
            <w:pPr>
              <w:pStyle w:val="Zvr"/>
              <w:tabs>
                <w:tab w:val="clear" w:pos="312"/>
                <w:tab w:val="clear" w:pos="624"/>
                <w:tab w:val="left" w:pos="708"/>
              </w:tabs>
              <w:spacing w:before="0"/>
              <w:jc w:val="center"/>
              <w:rPr>
                <w:rStyle w:val="Siln"/>
              </w:rPr>
            </w:pPr>
          </w:p>
          <w:p w14:paraId="0609CEE8" w14:textId="77777777" w:rsidR="001F2E62" w:rsidRDefault="000F372E" w:rsidP="001F2E62">
            <w:pPr>
              <w:pStyle w:val="Zvr"/>
              <w:tabs>
                <w:tab w:val="clear" w:pos="312"/>
                <w:tab w:val="clear" w:pos="624"/>
                <w:tab w:val="left" w:pos="708"/>
              </w:tabs>
              <w:spacing w:before="0"/>
              <w:jc w:val="center"/>
              <w:rPr>
                <w:rStyle w:val="Siln"/>
              </w:rPr>
            </w:pPr>
            <w:r>
              <w:rPr>
                <w:rStyle w:val="Siln"/>
              </w:rPr>
              <w:t>Za objednatele</w:t>
            </w:r>
          </w:p>
          <w:p w14:paraId="41534F68" w14:textId="77777777" w:rsidR="001F2E62" w:rsidRPr="00F9585F" w:rsidRDefault="000F372E" w:rsidP="001F2E62">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341A1A4E" w14:textId="77777777" w:rsidR="001F2E62" w:rsidRDefault="000F372E" w:rsidP="001F2E62">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686FEDC9" w14:textId="77777777" w:rsidR="001F2E62" w:rsidRDefault="001F2E62" w:rsidP="001F2E62">
            <w:pPr>
              <w:pStyle w:val="Zvr"/>
              <w:tabs>
                <w:tab w:val="clear" w:pos="312"/>
                <w:tab w:val="clear" w:pos="624"/>
                <w:tab w:val="left" w:pos="708"/>
              </w:tabs>
              <w:spacing w:before="0"/>
              <w:jc w:val="center"/>
              <w:rPr>
                <w:rStyle w:val="Siln"/>
              </w:rPr>
            </w:pPr>
          </w:p>
          <w:p w14:paraId="290234DA" w14:textId="77777777" w:rsidR="001F2E62" w:rsidRDefault="001F2E62" w:rsidP="001F2E62">
            <w:pPr>
              <w:pStyle w:val="Zvr"/>
              <w:tabs>
                <w:tab w:val="clear" w:pos="312"/>
                <w:tab w:val="clear" w:pos="624"/>
                <w:tab w:val="left" w:pos="708"/>
              </w:tabs>
              <w:spacing w:before="0"/>
              <w:jc w:val="center"/>
              <w:rPr>
                <w:rStyle w:val="Siln"/>
              </w:rPr>
            </w:pPr>
          </w:p>
          <w:p w14:paraId="54B25A33" w14:textId="77777777" w:rsidR="001F2E62" w:rsidRDefault="001F2E62" w:rsidP="001F2E62">
            <w:pPr>
              <w:pStyle w:val="Zvr"/>
              <w:tabs>
                <w:tab w:val="clear" w:pos="312"/>
                <w:tab w:val="clear" w:pos="624"/>
                <w:tab w:val="left" w:pos="708"/>
              </w:tabs>
              <w:spacing w:before="0"/>
              <w:jc w:val="center"/>
              <w:rPr>
                <w:rStyle w:val="Siln"/>
              </w:rPr>
            </w:pPr>
          </w:p>
          <w:p w14:paraId="593B298C" w14:textId="77777777" w:rsidR="001F2E62" w:rsidRDefault="001F2E62" w:rsidP="001F2E62">
            <w:pPr>
              <w:pStyle w:val="Zvr"/>
              <w:tabs>
                <w:tab w:val="clear" w:pos="312"/>
                <w:tab w:val="clear" w:pos="624"/>
                <w:tab w:val="left" w:pos="708"/>
              </w:tabs>
              <w:spacing w:before="0"/>
              <w:jc w:val="center"/>
              <w:rPr>
                <w:rStyle w:val="Siln"/>
              </w:rPr>
            </w:pPr>
          </w:p>
          <w:p w14:paraId="4DB5C397" w14:textId="77777777" w:rsidR="001F2E62" w:rsidRDefault="000F372E" w:rsidP="001F2E62">
            <w:pPr>
              <w:pStyle w:val="Zvr"/>
              <w:tabs>
                <w:tab w:val="clear" w:pos="312"/>
                <w:tab w:val="clear" w:pos="624"/>
                <w:tab w:val="left" w:pos="708"/>
              </w:tabs>
              <w:spacing w:before="0"/>
              <w:jc w:val="center"/>
              <w:rPr>
                <w:rStyle w:val="Siln"/>
              </w:rPr>
            </w:pPr>
            <w:r>
              <w:rPr>
                <w:rStyle w:val="Siln"/>
              </w:rPr>
              <w:t>Za poskytovatele</w:t>
            </w:r>
          </w:p>
          <w:p w14:paraId="511D48A1" w14:textId="77777777" w:rsidR="001F2E62" w:rsidRPr="00F9585F" w:rsidRDefault="000F372E" w:rsidP="001F2E62">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6B781AFB" w14:textId="77777777" w:rsidR="001F2E62" w:rsidRPr="00E54E48" w:rsidRDefault="000F372E" w:rsidP="001F2E62">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7236FB8A" w14:textId="77777777" w:rsidR="001F2E62" w:rsidRDefault="001F2E62" w:rsidP="001F2E62">
      <w:pPr>
        <w:pStyle w:val="SubjectSpecification-ContractCzechRadio"/>
      </w:pPr>
    </w:p>
    <w:p w14:paraId="425CD372" w14:textId="77777777" w:rsidR="001F2E62" w:rsidRDefault="000F372E" w:rsidP="001F2E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color w:val="000F37"/>
        </w:rPr>
      </w:pPr>
      <w:r>
        <w:br w:type="page"/>
      </w:r>
    </w:p>
    <w:p w14:paraId="7E288F0E" w14:textId="77777777" w:rsidR="001F2E62" w:rsidRDefault="000F372E" w:rsidP="001F2E62">
      <w:pPr>
        <w:rPr>
          <w:b/>
        </w:rPr>
      </w:pPr>
      <w:r>
        <w:rPr>
          <w:b/>
        </w:rPr>
        <w:lastRenderedPageBreak/>
        <w:t>Příloha č. 1</w:t>
      </w:r>
      <w:r w:rsidRPr="00BF67AE">
        <w:rPr>
          <w:b/>
        </w:rPr>
        <w:t xml:space="preserve"> </w:t>
      </w:r>
      <w:r>
        <w:rPr>
          <w:b/>
        </w:rPr>
        <w:t>–</w:t>
      </w:r>
      <w:r w:rsidRPr="00BF67AE">
        <w:rPr>
          <w:b/>
        </w:rPr>
        <w:t xml:space="preserve"> </w:t>
      </w:r>
      <w:r>
        <w:rPr>
          <w:b/>
        </w:rPr>
        <w:t>Tabulka pro výpočet nabídkové ceny</w:t>
      </w:r>
    </w:p>
    <w:p w14:paraId="750519B3" w14:textId="77777777" w:rsidR="001F2E62" w:rsidRDefault="001F2E62" w:rsidP="001F2E62">
      <w:pPr>
        <w:pStyle w:val="SubjectSpecification-ContractCzechRadio"/>
      </w:pPr>
    </w:p>
    <w:p w14:paraId="5FB7CD8E" w14:textId="6B1838D5" w:rsidR="001F2E62" w:rsidRPr="003D5889" w:rsidRDefault="000F372E" w:rsidP="001F2E62">
      <w:pPr>
        <w:pStyle w:val="SubjectSpecification-ContractCzechRadio"/>
        <w:jc w:val="both"/>
        <w:rPr>
          <w:i/>
        </w:rPr>
      </w:pPr>
      <w:r w:rsidRPr="003D5889">
        <w:rPr>
          <w:i/>
        </w:rPr>
        <w:t>Příloha se shoduje s přílohou č</w:t>
      </w:r>
      <w:r w:rsidRPr="001A454C">
        <w:rPr>
          <w:i/>
        </w:rPr>
        <w:t xml:space="preserve">. </w:t>
      </w:r>
      <w:r w:rsidRPr="0031237B">
        <w:rPr>
          <w:i/>
        </w:rPr>
        <w:t>5.</w:t>
      </w:r>
      <w:r w:rsidR="008D0E8D">
        <w:rPr>
          <w:i/>
        </w:rPr>
        <w:t>2</w:t>
      </w:r>
      <w:r w:rsidRPr="0031237B">
        <w:rPr>
          <w:i/>
        </w:rPr>
        <w:t>.</w:t>
      </w:r>
      <w:r w:rsidRPr="001A454C">
        <w:rPr>
          <w:i/>
        </w:rPr>
        <w:t xml:space="preserve"> zadávací</w:t>
      </w:r>
      <w:r w:rsidRPr="003D5889">
        <w:rPr>
          <w:i/>
        </w:rPr>
        <w:t xml:space="preserve"> dokumentace – Tabulka pro výpočet nabídkové ceny vyplněné vybraným dodavatelem a bude doplněna před uzavřením rámcové dohody.</w:t>
      </w:r>
    </w:p>
    <w:p w14:paraId="29559F39" w14:textId="77777777" w:rsidR="001F2E62" w:rsidRDefault="001F2E62" w:rsidP="001F2E62">
      <w:pPr>
        <w:pStyle w:val="SubjectSpecification-ContractCzechRadio"/>
      </w:pPr>
    </w:p>
    <w:p w14:paraId="54CA10FE" w14:textId="77777777" w:rsidR="001F2E62" w:rsidRPr="001F09E1" w:rsidRDefault="000F372E" w:rsidP="001F2E62">
      <w:pPr>
        <w:rPr>
          <w:b/>
          <w:szCs w:val="20"/>
        </w:rPr>
      </w:pPr>
      <w:r>
        <w:br w:type="page"/>
      </w:r>
      <w:r w:rsidRPr="00BF67AE">
        <w:rPr>
          <w:b/>
        </w:rPr>
        <w:lastRenderedPageBreak/>
        <w:t xml:space="preserve">Příloha č. 2 - </w:t>
      </w:r>
      <w:r w:rsidRPr="00BF67AE">
        <w:rPr>
          <w:rFonts w:cs="Arial"/>
          <w:b/>
          <w:szCs w:val="20"/>
        </w:rPr>
        <w:t>Specifikace technických zařízení včetně harmonogramu servisních prohlídek, revizí a kontrol</w:t>
      </w:r>
      <w:r>
        <w:rPr>
          <w:sz w:val="22"/>
        </w:rPr>
        <w:t xml:space="preserve"> </w:t>
      </w:r>
    </w:p>
    <w:p w14:paraId="66FABE75" w14:textId="77777777" w:rsidR="001F2E62" w:rsidRPr="001F09E1" w:rsidRDefault="001F2E62" w:rsidP="001F2E62">
      <w:pPr>
        <w:rPr>
          <w:b/>
          <w:szCs w:val="20"/>
        </w:rPr>
      </w:pPr>
    </w:p>
    <w:p w14:paraId="3C6974B5" w14:textId="1B493ECA" w:rsidR="001F2E62" w:rsidRPr="00027C5C" w:rsidRDefault="000F372E" w:rsidP="001F2E62">
      <w:pPr>
        <w:pStyle w:val="SubjectSpecification-ContractCzechRadio"/>
        <w:jc w:val="both"/>
        <w:rPr>
          <w:i/>
        </w:rPr>
      </w:pPr>
      <w:r w:rsidRPr="00027C5C">
        <w:rPr>
          <w:i/>
        </w:rPr>
        <w:t>Příloha se shoduje s </w:t>
      </w:r>
      <w:r w:rsidRPr="0031237B">
        <w:rPr>
          <w:i/>
        </w:rPr>
        <w:t>přílohou č.4.</w:t>
      </w:r>
      <w:r w:rsidR="008D0E8D">
        <w:rPr>
          <w:i/>
        </w:rPr>
        <w:t>2</w:t>
      </w:r>
      <w:r w:rsidRPr="0031237B">
        <w:rPr>
          <w:i/>
        </w:rPr>
        <w:t xml:space="preserve"> zadávací</w:t>
      </w:r>
      <w:r w:rsidRPr="00027C5C">
        <w:rPr>
          <w:i/>
        </w:rPr>
        <w:t xml:space="preserve"> dokumentace – </w:t>
      </w:r>
      <w:r w:rsidRPr="003D5889">
        <w:rPr>
          <w:i/>
        </w:rPr>
        <w:t>Specifikace technických zařízení včetně harmonogramu servisních prohlídek, revizí a kontrol</w:t>
      </w:r>
      <w:r>
        <w:rPr>
          <w:sz w:val="22"/>
        </w:rPr>
        <w:t xml:space="preserve"> </w:t>
      </w:r>
      <w:r w:rsidRPr="00027C5C">
        <w:rPr>
          <w:i/>
        </w:rPr>
        <w:t>a bude doplněna před uzavřením rámcové dohody.</w:t>
      </w:r>
    </w:p>
    <w:p w14:paraId="34AF144E" w14:textId="77777777" w:rsidR="001F2E62" w:rsidRDefault="000F372E" w:rsidP="001F2E62">
      <w:pPr>
        <w:pStyle w:val="Nzev"/>
        <w:spacing w:after="0"/>
        <w:contextualSpacing w:val="0"/>
        <w:jc w:val="left"/>
        <w:rPr>
          <w:sz w:val="20"/>
        </w:rPr>
      </w:pPr>
      <w:r>
        <w:rPr>
          <w:sz w:val="20"/>
        </w:rPr>
        <w:br w:type="page"/>
      </w:r>
    </w:p>
    <w:p w14:paraId="3BAAB1ED" w14:textId="77777777" w:rsidR="001F2E62" w:rsidRPr="001F09E1" w:rsidRDefault="000F372E" w:rsidP="001F2E62">
      <w:pPr>
        <w:rPr>
          <w:b/>
          <w:szCs w:val="20"/>
        </w:rPr>
      </w:pPr>
      <w:r w:rsidRPr="00BF67AE">
        <w:rPr>
          <w:b/>
        </w:rPr>
        <w:lastRenderedPageBreak/>
        <w:t xml:space="preserve">Příloha č. </w:t>
      </w:r>
      <w:r>
        <w:rPr>
          <w:b/>
        </w:rPr>
        <w:t>3</w:t>
      </w:r>
      <w:r w:rsidRPr="00BF67AE">
        <w:rPr>
          <w:b/>
        </w:rPr>
        <w:t xml:space="preserve"> - </w:t>
      </w:r>
      <w:r w:rsidRPr="003039B4">
        <w:rPr>
          <w:rFonts w:cs="Arial"/>
          <w:b/>
          <w:szCs w:val="20"/>
        </w:rPr>
        <w:t>Specifikace podmínek realizace služeb</w:t>
      </w:r>
    </w:p>
    <w:p w14:paraId="1E78B6C7" w14:textId="77777777" w:rsidR="001F2E62" w:rsidRPr="001F09E1" w:rsidRDefault="001F2E62" w:rsidP="001F2E62">
      <w:pPr>
        <w:rPr>
          <w:b/>
          <w:szCs w:val="20"/>
        </w:rPr>
      </w:pPr>
    </w:p>
    <w:p w14:paraId="1808B66E" w14:textId="77777777" w:rsidR="001F2E62" w:rsidRDefault="001F2E62" w:rsidP="001F2E62">
      <w:pPr>
        <w:jc w:val="both"/>
        <w:rPr>
          <w:b/>
        </w:rPr>
      </w:pPr>
    </w:p>
    <w:p w14:paraId="214B4E0A" w14:textId="77777777" w:rsidR="001F2E62" w:rsidRPr="00027C5C" w:rsidRDefault="000F372E" w:rsidP="001F2E62">
      <w:pPr>
        <w:pStyle w:val="SubjectSpecification-ContractCzechRadio"/>
        <w:jc w:val="both"/>
        <w:rPr>
          <w:i/>
        </w:rPr>
      </w:pPr>
      <w:r w:rsidRPr="00027C5C">
        <w:rPr>
          <w:i/>
        </w:rPr>
        <w:t>Příloha se shoduje s </w:t>
      </w:r>
      <w:r w:rsidRPr="0031237B">
        <w:rPr>
          <w:i/>
        </w:rPr>
        <w:t>přílohou č.</w:t>
      </w:r>
      <w:r>
        <w:rPr>
          <w:i/>
        </w:rPr>
        <w:t xml:space="preserve"> 6</w:t>
      </w:r>
      <w:r w:rsidRPr="0031237B">
        <w:rPr>
          <w:i/>
        </w:rPr>
        <w:t xml:space="preserve"> zadávací</w:t>
      </w:r>
      <w:r w:rsidRPr="00027C5C">
        <w:rPr>
          <w:i/>
        </w:rPr>
        <w:t xml:space="preserve"> dokumentace – </w:t>
      </w:r>
      <w:r w:rsidRPr="003D5889">
        <w:rPr>
          <w:i/>
        </w:rPr>
        <w:t xml:space="preserve">Specifikace </w:t>
      </w:r>
      <w:r>
        <w:rPr>
          <w:i/>
        </w:rPr>
        <w:t>podmínek realizace služeb</w:t>
      </w:r>
      <w:r>
        <w:rPr>
          <w:sz w:val="22"/>
        </w:rPr>
        <w:t xml:space="preserve"> </w:t>
      </w:r>
      <w:r w:rsidRPr="00027C5C">
        <w:rPr>
          <w:i/>
        </w:rPr>
        <w:t>a bude doplněna před uzavřením rámcové dohody.</w:t>
      </w:r>
    </w:p>
    <w:p w14:paraId="60FD9253" w14:textId="77777777" w:rsidR="001F2E62" w:rsidRDefault="000F372E" w:rsidP="001F2E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r>
        <w:rPr>
          <w:b/>
        </w:rPr>
        <w:br w:type="page"/>
      </w:r>
    </w:p>
    <w:p w14:paraId="7AE358EF" w14:textId="77777777" w:rsidR="001F2E62" w:rsidRPr="00C01CCE" w:rsidRDefault="000F372E" w:rsidP="001F2E62">
      <w:pPr>
        <w:rPr>
          <w:rFonts w:cs="Arial"/>
          <w:szCs w:val="18"/>
        </w:rPr>
      </w:pPr>
      <w:r w:rsidRPr="001F09E1">
        <w:rPr>
          <w:b/>
        </w:rPr>
        <w:lastRenderedPageBreak/>
        <w:t>Příloha č. 4 - Vzor akceptačního protokolu– servisního výkazu</w:t>
      </w:r>
    </w:p>
    <w:p w14:paraId="7ED7C068" w14:textId="587362B3" w:rsidR="001F2E62" w:rsidRPr="00026529" w:rsidRDefault="000F372E" w:rsidP="001F2E62">
      <w:pPr>
        <w:pStyle w:val="SubjectSpecification-ContractCzechRadio"/>
      </w:pPr>
      <w:r w:rsidRPr="009F50CA">
        <w:rPr>
          <w:noProof/>
          <w:lang w:eastAsia="cs-CZ"/>
        </w:rPr>
        <mc:AlternateContent>
          <mc:Choice Requires="wps">
            <w:drawing>
              <wp:anchor distT="0" distB="0" distL="114300" distR="114300" simplePos="0" relativeHeight="251670528" behindDoc="0" locked="0" layoutInCell="1" allowOverlap="1" wp14:anchorId="6AF51BF1" wp14:editId="583DDC0B">
                <wp:simplePos x="0" y="0"/>
                <wp:positionH relativeFrom="column">
                  <wp:posOffset>526339</wp:posOffset>
                </wp:positionH>
                <wp:positionV relativeFrom="paragraph">
                  <wp:posOffset>85141</wp:posOffset>
                </wp:positionV>
                <wp:extent cx="4895850" cy="313690"/>
                <wp:effectExtent l="0" t="0" r="19050" b="1016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13690"/>
                        </a:xfrm>
                        <a:prstGeom prst="rect">
                          <a:avLst/>
                        </a:prstGeom>
                        <a:solidFill>
                          <a:srgbClr val="FFFFFF"/>
                        </a:solidFill>
                        <a:ln w="9525">
                          <a:solidFill>
                            <a:srgbClr val="000000"/>
                          </a:solidFill>
                          <a:miter lim="800000"/>
                          <a:headEnd/>
                          <a:tailEnd/>
                        </a:ln>
                      </wps:spPr>
                      <wps:txbx>
                        <w:txbxContent>
                          <w:p w14:paraId="6882B54C" w14:textId="77777777" w:rsidR="00EA3D5F" w:rsidRPr="004040E0" w:rsidRDefault="000F372E" w:rsidP="001F2E62">
                            <w:pPr>
                              <w:jc w:val="center"/>
                              <w:rPr>
                                <w:b/>
                                <w:szCs w:val="20"/>
                              </w:rPr>
                            </w:pPr>
                            <w:r>
                              <w:rPr>
                                <w:b/>
                                <w:szCs w:val="20"/>
                              </w:rPr>
                              <w:t xml:space="preserve">AKCEPTAČNÍ </w:t>
                            </w:r>
                            <w:r w:rsidRPr="004040E0">
                              <w:rPr>
                                <w:b/>
                                <w:szCs w:val="20"/>
                              </w:rPr>
                              <w:t>PROTOKOL</w:t>
                            </w:r>
                            <w:r>
                              <w:rPr>
                                <w:b/>
                                <w:szCs w:val="20"/>
                              </w:rPr>
                              <w:t>– SERVISNÍ VÝKAZ</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6AF51BF1" id="Textové pole 17" o:spid="_x0000_s1030" type="#_x0000_t202" style="position:absolute;margin-left:41.45pt;margin-top:6.7pt;width:385.5pt;height:2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">
                <v:textbox>
                  <w:txbxContent>
                    <w:p w14:paraId="6882B54C" w14:textId="77777777" w:rsidR="00EA3D5F" w:rsidRPr="004040E0" w:rsidRDefault="000F372E" w:rsidP="001F2E62">
                      <w:pPr>
                        <w:jc w:val="center"/>
                        <w:rPr>
                          <w:b/>
                          <w:szCs w:val="20"/>
                        </w:rPr>
                      </w:pPr>
                      <w:r>
                        <w:rPr>
                          <w:b/>
                          <w:szCs w:val="20"/>
                        </w:rPr>
                        <w:t xml:space="preserve">AKCEPTAČNÍ </w:t>
                      </w:r>
                      <w:r w:rsidRPr="004040E0">
                        <w:rPr>
                          <w:b/>
                          <w:szCs w:val="20"/>
                        </w:rPr>
                        <w:t>PROTOKOL</w:t>
                      </w:r>
                      <w:r>
                        <w:rPr>
                          <w:b/>
                          <w:szCs w:val="20"/>
                        </w:rPr>
                        <w:t>– SERVISNÍ VÝKAZ</w:t>
                      </w:r>
                    </w:p>
                  </w:txbxContent>
                </v:textbox>
              </v:shape>
            </w:pict>
          </mc:Fallback>
        </mc:AlternateContent>
      </w:r>
    </w:p>
    <w:p w14:paraId="35FD5217" w14:textId="7F361292" w:rsidR="001F2E62" w:rsidRPr="009F50CA" w:rsidRDefault="001F2E62" w:rsidP="001F2E62">
      <w:pPr>
        <w:pStyle w:val="SubjectName-ContractCzechRadio"/>
        <w:rPr>
          <w:sz w:val="18"/>
          <w:szCs w:val="18"/>
        </w:rPr>
      </w:pPr>
    </w:p>
    <w:p w14:paraId="5242FD05" w14:textId="7A822748" w:rsidR="001F2E62" w:rsidRPr="009F50CA" w:rsidRDefault="001F2E62" w:rsidP="001F2E62">
      <w:pPr>
        <w:pStyle w:val="SubjectName-ContractCzechRadio"/>
        <w:rPr>
          <w:sz w:val="18"/>
          <w:szCs w:val="18"/>
        </w:rPr>
      </w:pPr>
    </w:p>
    <w:p w14:paraId="6EF17949" w14:textId="77777777" w:rsidR="001F2E62" w:rsidRPr="009F50CA" w:rsidRDefault="000F372E" w:rsidP="001F2E62">
      <w:pPr>
        <w:pStyle w:val="SubjectName-ContractCzechRadio"/>
        <w:rPr>
          <w:sz w:val="18"/>
          <w:szCs w:val="18"/>
        </w:rPr>
      </w:pPr>
      <w:r w:rsidRPr="009F50CA">
        <w:rPr>
          <w:sz w:val="18"/>
          <w:szCs w:val="18"/>
        </w:rPr>
        <w:t xml:space="preserve">Adresa objektu: </w:t>
      </w:r>
      <w:proofErr w:type="spellStart"/>
      <w:proofErr w:type="gramStart"/>
      <w:r w:rsidRPr="009F50CA">
        <w:rPr>
          <w:b w:val="0"/>
          <w:sz w:val="18"/>
          <w:szCs w:val="18"/>
        </w:rPr>
        <w:t>ČRo</w:t>
      </w:r>
      <w:proofErr w:type="spellEnd"/>
      <w:r w:rsidRPr="009F50CA">
        <w:rPr>
          <w:b w:val="0"/>
          <w:sz w:val="18"/>
          <w:szCs w:val="18"/>
        </w:rPr>
        <w:t>,…</w:t>
      </w:r>
      <w:proofErr w:type="gramEnd"/>
      <w:r w:rsidRPr="009F50CA">
        <w:rPr>
          <w:b w:val="0"/>
          <w:sz w:val="18"/>
          <w:szCs w:val="18"/>
        </w:rPr>
        <w:t>……………………………………</w:t>
      </w:r>
    </w:p>
    <w:p w14:paraId="40C6E8DE" w14:textId="77777777" w:rsidR="001F2E62" w:rsidRPr="009F50CA" w:rsidRDefault="001F2E62" w:rsidP="001F2E62">
      <w:pPr>
        <w:pStyle w:val="SubjectSpecification-ContractCzechRadio"/>
        <w:rPr>
          <w:b/>
          <w:sz w:val="18"/>
          <w:szCs w:val="18"/>
        </w:rPr>
      </w:pPr>
    </w:p>
    <w:p w14:paraId="29E07686" w14:textId="77777777" w:rsidR="001F2E62" w:rsidRPr="00026529" w:rsidRDefault="000F372E" w:rsidP="001F2E62">
      <w:pPr>
        <w:pStyle w:val="SubjectSpecification-ContractCzechRadio"/>
        <w:rPr>
          <w:b/>
          <w:sz w:val="18"/>
          <w:szCs w:val="18"/>
        </w:rPr>
      </w:pPr>
      <w:r w:rsidRPr="009F50CA">
        <w:rPr>
          <w:b/>
          <w:sz w:val="18"/>
          <w:szCs w:val="18"/>
        </w:rPr>
        <w:t>Objednávka</w:t>
      </w:r>
      <w:r w:rsidRPr="002F33AD">
        <w:rPr>
          <w:b/>
          <w:sz w:val="18"/>
          <w:szCs w:val="18"/>
        </w:rPr>
        <w:t>/dílčí smlouva</w:t>
      </w:r>
      <w:r w:rsidRPr="00026529">
        <w:rPr>
          <w:b/>
          <w:sz w:val="18"/>
          <w:szCs w:val="18"/>
        </w:rPr>
        <w:t xml:space="preserve"> </w:t>
      </w:r>
      <w:proofErr w:type="gramStart"/>
      <w:r w:rsidRPr="00026529">
        <w:rPr>
          <w:b/>
          <w:sz w:val="18"/>
          <w:szCs w:val="18"/>
        </w:rPr>
        <w:t>č.:</w:t>
      </w:r>
      <w:r w:rsidRPr="00026529">
        <w:rPr>
          <w:sz w:val="18"/>
          <w:szCs w:val="18"/>
        </w:rPr>
        <w:t>…</w:t>
      </w:r>
      <w:proofErr w:type="gramEnd"/>
      <w:r w:rsidRPr="00026529">
        <w:rPr>
          <w:sz w:val="18"/>
          <w:szCs w:val="18"/>
        </w:rPr>
        <w:t>……………………………………………</w:t>
      </w:r>
    </w:p>
    <w:p w14:paraId="232FBF69" w14:textId="77777777" w:rsidR="001F2E62" w:rsidRPr="00026529" w:rsidRDefault="001F2E62" w:rsidP="001F2E62">
      <w:pPr>
        <w:pStyle w:val="SubjectSpecification-ContractCzechRadio"/>
        <w:rPr>
          <w:sz w:val="18"/>
          <w:szCs w:val="18"/>
        </w:rPr>
      </w:pPr>
    </w:p>
    <w:p w14:paraId="79CED29E" w14:textId="77777777" w:rsidR="001F2E62" w:rsidRPr="00026529" w:rsidRDefault="000F372E" w:rsidP="001F2E62">
      <w:pPr>
        <w:pStyle w:val="SubjectSpecification-ContractCzechRadio"/>
        <w:rPr>
          <w:sz w:val="18"/>
          <w:szCs w:val="18"/>
        </w:rPr>
      </w:pPr>
      <w:r w:rsidRPr="00026529">
        <w:rPr>
          <w:b/>
          <w:sz w:val="18"/>
          <w:szCs w:val="18"/>
        </w:rPr>
        <w:t>Zařízení:</w:t>
      </w:r>
      <w:r w:rsidRPr="00026529">
        <w:rPr>
          <w:sz w:val="18"/>
          <w:szCs w:val="18"/>
        </w:rPr>
        <w:t xml:space="preserve"> …………………………………………………………………………………..................................……….</w:t>
      </w:r>
    </w:p>
    <w:p w14:paraId="0E72EF70" w14:textId="77777777" w:rsidR="001F2E62" w:rsidRPr="00026529" w:rsidRDefault="000F372E" w:rsidP="001F2E62">
      <w:pPr>
        <w:pStyle w:val="SubjectSpecification-ContractCzechRadio"/>
        <w:rPr>
          <w:sz w:val="18"/>
          <w:szCs w:val="18"/>
        </w:rPr>
      </w:pPr>
      <w:r w:rsidRPr="00026529">
        <w:rPr>
          <w:sz w:val="18"/>
          <w:szCs w:val="18"/>
        </w:rPr>
        <w:t>………………………………………………………………………………………………………………………………………………………………………………………………………………………………………………………………</w:t>
      </w:r>
    </w:p>
    <w:p w14:paraId="6A584EDC" w14:textId="77777777" w:rsidR="001F2E62" w:rsidRPr="00026529" w:rsidRDefault="000F372E" w:rsidP="001F2E62">
      <w:pPr>
        <w:pStyle w:val="SubjectSpecification-ContractCzechRadio"/>
        <w:rPr>
          <w:sz w:val="18"/>
          <w:szCs w:val="18"/>
        </w:rPr>
      </w:pPr>
      <w:r w:rsidRPr="00026529">
        <w:rPr>
          <w:b/>
          <w:sz w:val="18"/>
          <w:szCs w:val="18"/>
        </w:rPr>
        <w:t>Popis práce:</w:t>
      </w:r>
      <w:r w:rsidRPr="00026529">
        <w:rPr>
          <w:sz w:val="18"/>
          <w:szCs w:val="18"/>
        </w:rPr>
        <w:t xml:space="preserve"> ……………………………………………………………………………………………………………...</w:t>
      </w:r>
    </w:p>
    <w:p w14:paraId="58D65072" w14:textId="77777777" w:rsidR="001F2E62" w:rsidRPr="00026529" w:rsidRDefault="000F372E" w:rsidP="001F2E62">
      <w:pPr>
        <w:pStyle w:val="SubjectSpecification-ContractCzechRadio"/>
        <w:rPr>
          <w:sz w:val="18"/>
          <w:szCs w:val="18"/>
        </w:rPr>
      </w:pPr>
      <w:r w:rsidRPr="00026529">
        <w:rPr>
          <w:sz w:val="18"/>
          <w:szCs w:val="18"/>
        </w:rPr>
        <w:t>…………………………………………………………………………………………………………………………………………………………………………………………………………………………………………………………....…</w:t>
      </w:r>
    </w:p>
    <w:p w14:paraId="30D90F4A" w14:textId="77777777" w:rsidR="001F2E62" w:rsidRPr="00026529" w:rsidRDefault="000F372E" w:rsidP="001F2E62">
      <w:pPr>
        <w:pStyle w:val="SubjectSpecification-ContractCzechRadio"/>
        <w:rPr>
          <w:b/>
          <w:sz w:val="18"/>
          <w:szCs w:val="18"/>
        </w:rPr>
      </w:pPr>
      <w:r w:rsidRPr="00026529">
        <w:rPr>
          <w:sz w:val="18"/>
          <w:szCs w:val="18"/>
        </w:rPr>
        <w:t>………………………………………………………………………………………………………………………………</w:t>
      </w:r>
    </w:p>
    <w:p w14:paraId="122C569D" w14:textId="77777777" w:rsidR="001F2E62" w:rsidRPr="00026529" w:rsidRDefault="001F2E62" w:rsidP="001F2E62">
      <w:pPr>
        <w:pStyle w:val="SubjectSpecification-ContractCzechRadio"/>
        <w:rPr>
          <w:b/>
          <w:sz w:val="18"/>
          <w:szCs w:val="18"/>
        </w:rPr>
      </w:pPr>
    </w:p>
    <w:p w14:paraId="4A037883" w14:textId="77777777" w:rsidR="001F2E62" w:rsidRPr="00026529" w:rsidRDefault="000F372E" w:rsidP="001F2E62">
      <w:pPr>
        <w:pStyle w:val="SubjectSpecification-ContractCzechRadio"/>
        <w:rPr>
          <w:sz w:val="18"/>
          <w:szCs w:val="18"/>
        </w:rPr>
      </w:pPr>
      <w:r w:rsidRPr="00026529">
        <w:rPr>
          <w:b/>
          <w:sz w:val="18"/>
          <w:szCs w:val="18"/>
        </w:rPr>
        <w:t xml:space="preserve">Odstraněné závady: </w:t>
      </w:r>
      <w:r w:rsidRPr="00026529">
        <w:rPr>
          <w:sz w:val="18"/>
          <w:szCs w:val="18"/>
        </w:rPr>
        <w:t>…………………………………………………………………………………………………….</w:t>
      </w:r>
    </w:p>
    <w:p w14:paraId="02330B44" w14:textId="77777777" w:rsidR="001F2E62" w:rsidRPr="00026529" w:rsidRDefault="000F372E" w:rsidP="001F2E62">
      <w:pPr>
        <w:pStyle w:val="SubjectSpecification-ContractCzechRadio"/>
        <w:rPr>
          <w:sz w:val="18"/>
          <w:szCs w:val="18"/>
        </w:rPr>
      </w:pPr>
      <w:r w:rsidRPr="00026529">
        <w:rPr>
          <w:sz w:val="18"/>
          <w:szCs w:val="18"/>
        </w:rPr>
        <w:t>………………………………………………………………………………………………………………………………</w:t>
      </w:r>
    </w:p>
    <w:p w14:paraId="7B43E2BA" w14:textId="77777777" w:rsidR="001F2E62" w:rsidRPr="00026529" w:rsidRDefault="000F372E" w:rsidP="001F2E62">
      <w:pPr>
        <w:pStyle w:val="SubjectSpecification-ContractCzechRadio"/>
        <w:rPr>
          <w:b/>
          <w:sz w:val="18"/>
          <w:szCs w:val="18"/>
        </w:rPr>
      </w:pPr>
      <w:r w:rsidRPr="00026529">
        <w:rPr>
          <w:sz w:val="18"/>
          <w:szCs w:val="18"/>
        </w:rPr>
        <w:t>………………………………………………………………………………………………………………………………</w:t>
      </w:r>
    </w:p>
    <w:p w14:paraId="765DEE28" w14:textId="77777777" w:rsidR="001F2E62" w:rsidRPr="00026529" w:rsidRDefault="001F2E62" w:rsidP="001F2E62">
      <w:pPr>
        <w:pStyle w:val="SubjectSpecification-ContractCzechRadio"/>
        <w:rPr>
          <w:b/>
          <w:sz w:val="18"/>
          <w:szCs w:val="18"/>
        </w:rPr>
      </w:pPr>
    </w:p>
    <w:p w14:paraId="0C867DBA" w14:textId="77777777" w:rsidR="001F2E62" w:rsidRPr="00026529" w:rsidRDefault="000F372E" w:rsidP="001F2E62">
      <w:pPr>
        <w:pStyle w:val="SubjectSpecification-ContractCzechRadio"/>
        <w:rPr>
          <w:sz w:val="18"/>
          <w:szCs w:val="18"/>
        </w:rPr>
      </w:pPr>
      <w:proofErr w:type="gramStart"/>
      <w:r w:rsidRPr="00026529">
        <w:rPr>
          <w:b/>
          <w:sz w:val="18"/>
          <w:szCs w:val="18"/>
        </w:rPr>
        <w:t>Zjištěné  a</w:t>
      </w:r>
      <w:proofErr w:type="gramEnd"/>
      <w:r w:rsidRPr="00026529">
        <w:rPr>
          <w:b/>
          <w:sz w:val="18"/>
          <w:szCs w:val="18"/>
        </w:rPr>
        <w:t xml:space="preserve"> neodstraněné závady:</w:t>
      </w:r>
      <w:r w:rsidRPr="00026529">
        <w:rPr>
          <w:sz w:val="18"/>
          <w:szCs w:val="18"/>
        </w:rPr>
        <w:t>…………………………………………………………………..…….………….. ……………..…………………………………………………………………………………………………………..……………………………………………………………………………………………………………………..……………..</w:t>
      </w:r>
    </w:p>
    <w:p w14:paraId="1E921287" w14:textId="77777777" w:rsidR="001F2E62" w:rsidRPr="00026529" w:rsidRDefault="001F2E62" w:rsidP="001F2E62">
      <w:pPr>
        <w:pStyle w:val="SubjectSpecification-ContractCzechRadio"/>
        <w:rPr>
          <w:b/>
          <w:sz w:val="18"/>
          <w:szCs w:val="18"/>
        </w:rPr>
      </w:pPr>
    </w:p>
    <w:p w14:paraId="64DD833B" w14:textId="77777777" w:rsidR="001F2E62" w:rsidRPr="00026529" w:rsidRDefault="000F372E" w:rsidP="001F2E62">
      <w:pPr>
        <w:pStyle w:val="SubjectSpecification-ContractCzechRadio"/>
        <w:rPr>
          <w:sz w:val="18"/>
          <w:szCs w:val="18"/>
        </w:rPr>
      </w:pPr>
      <w:r w:rsidRPr="00026529">
        <w:rPr>
          <w:b/>
          <w:sz w:val="18"/>
          <w:szCs w:val="18"/>
        </w:rPr>
        <w:t xml:space="preserve">Návrh na odstranění </w:t>
      </w:r>
      <w:proofErr w:type="gramStart"/>
      <w:r w:rsidRPr="00026529">
        <w:rPr>
          <w:b/>
          <w:sz w:val="18"/>
          <w:szCs w:val="18"/>
        </w:rPr>
        <w:t>závady:</w:t>
      </w:r>
      <w:r w:rsidRPr="00026529">
        <w:rPr>
          <w:sz w:val="18"/>
          <w:szCs w:val="18"/>
        </w:rPr>
        <w:t>…</w:t>
      </w:r>
      <w:proofErr w:type="gramEnd"/>
      <w:r w:rsidRPr="00026529">
        <w:rPr>
          <w:sz w:val="18"/>
          <w:szCs w:val="18"/>
        </w:rPr>
        <w:t>………………………………………………………………..………….………….. ……………..……………………………………………………………………………………………………..……………………………………………………………………………………………………………………………..………….</w:t>
      </w:r>
    </w:p>
    <w:p w14:paraId="2100657F" w14:textId="77777777" w:rsidR="001F2E62" w:rsidRPr="00026529" w:rsidRDefault="001F2E62" w:rsidP="001F2E62">
      <w:pPr>
        <w:pStyle w:val="SubjectSpecification-ContractCzechRadio"/>
        <w:rPr>
          <w:b/>
          <w:sz w:val="18"/>
          <w:szCs w:val="18"/>
        </w:rPr>
      </w:pPr>
    </w:p>
    <w:p w14:paraId="274284AB" w14:textId="77777777" w:rsidR="001F2E62" w:rsidRPr="00026529" w:rsidRDefault="000F372E" w:rsidP="001F2E62">
      <w:pPr>
        <w:pStyle w:val="SubjectSpecification-ContractCzechRadio"/>
        <w:rPr>
          <w:b/>
          <w:sz w:val="18"/>
          <w:szCs w:val="18"/>
        </w:rPr>
      </w:pPr>
      <w:r w:rsidRPr="00026529">
        <w:rPr>
          <w:b/>
          <w:sz w:val="18"/>
          <w:szCs w:val="18"/>
        </w:rPr>
        <w:t>Cenový odhad nákladů na odstranění závady: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207"/>
        <w:gridCol w:w="1258"/>
        <w:gridCol w:w="1438"/>
      </w:tblGrid>
      <w:tr w:rsidR="00F466A3" w14:paraId="758DB351" w14:textId="77777777" w:rsidTr="001F2E62">
        <w:tc>
          <w:tcPr>
            <w:tcW w:w="2761" w:type="pct"/>
            <w:shd w:val="clear" w:color="auto" w:fill="auto"/>
          </w:tcPr>
          <w:p w14:paraId="3DE84B32" w14:textId="77777777" w:rsidR="001F2E62" w:rsidRPr="00026529" w:rsidRDefault="000F372E" w:rsidP="001F2E62">
            <w:pPr>
              <w:pStyle w:val="SubjectSpecification-ContractCzechRadio"/>
              <w:jc w:val="center"/>
              <w:rPr>
                <w:b/>
                <w:sz w:val="18"/>
                <w:szCs w:val="18"/>
              </w:rPr>
            </w:pPr>
            <w:r w:rsidRPr="00026529">
              <w:rPr>
                <w:b/>
                <w:sz w:val="18"/>
                <w:szCs w:val="18"/>
              </w:rPr>
              <w:t>MATERIÁL/PRÁCE</w:t>
            </w:r>
          </w:p>
        </w:tc>
        <w:tc>
          <w:tcPr>
            <w:tcW w:w="657" w:type="pct"/>
            <w:shd w:val="clear" w:color="auto" w:fill="auto"/>
          </w:tcPr>
          <w:p w14:paraId="1399840D" w14:textId="77777777" w:rsidR="001F2E62" w:rsidRPr="00026529" w:rsidRDefault="000F372E" w:rsidP="001F2E62">
            <w:pPr>
              <w:pStyle w:val="SubjectSpecification-ContractCzechRadio"/>
              <w:jc w:val="center"/>
              <w:rPr>
                <w:b/>
                <w:sz w:val="18"/>
                <w:szCs w:val="18"/>
              </w:rPr>
            </w:pPr>
            <w:r w:rsidRPr="00026529">
              <w:rPr>
                <w:b/>
                <w:sz w:val="18"/>
                <w:szCs w:val="18"/>
              </w:rPr>
              <w:t>JEDNOTKA</w:t>
            </w:r>
          </w:p>
        </w:tc>
        <w:tc>
          <w:tcPr>
            <w:tcW w:w="739" w:type="pct"/>
            <w:shd w:val="clear" w:color="auto" w:fill="auto"/>
          </w:tcPr>
          <w:p w14:paraId="036B93C2" w14:textId="77777777" w:rsidR="001F2E62" w:rsidRPr="00026529" w:rsidRDefault="000F372E" w:rsidP="001F2E62">
            <w:pPr>
              <w:pStyle w:val="SubjectSpecification-ContractCzechRadio"/>
              <w:jc w:val="center"/>
              <w:rPr>
                <w:b/>
                <w:sz w:val="18"/>
                <w:szCs w:val="18"/>
              </w:rPr>
            </w:pPr>
            <w:r w:rsidRPr="00026529">
              <w:rPr>
                <w:b/>
                <w:sz w:val="18"/>
                <w:szCs w:val="18"/>
              </w:rPr>
              <w:t>MNOŽSTVÍ</w:t>
            </w:r>
          </w:p>
        </w:tc>
        <w:tc>
          <w:tcPr>
            <w:tcW w:w="843" w:type="pct"/>
            <w:shd w:val="clear" w:color="auto" w:fill="auto"/>
          </w:tcPr>
          <w:p w14:paraId="51103352" w14:textId="77777777" w:rsidR="001F2E62" w:rsidRPr="00026529" w:rsidRDefault="000F372E" w:rsidP="001F2E62">
            <w:pPr>
              <w:pStyle w:val="SubjectSpecification-ContractCzechRadio"/>
              <w:jc w:val="center"/>
              <w:rPr>
                <w:b/>
                <w:sz w:val="18"/>
                <w:szCs w:val="18"/>
              </w:rPr>
            </w:pPr>
            <w:r w:rsidRPr="00026529">
              <w:rPr>
                <w:b/>
                <w:sz w:val="18"/>
                <w:szCs w:val="18"/>
              </w:rPr>
              <w:t>ODHAD CENY V KČ BEZ DPH</w:t>
            </w:r>
          </w:p>
        </w:tc>
      </w:tr>
      <w:tr w:rsidR="00F466A3" w14:paraId="6A2E19AE" w14:textId="77777777" w:rsidTr="001F2E62">
        <w:tc>
          <w:tcPr>
            <w:tcW w:w="2761" w:type="pct"/>
            <w:shd w:val="clear" w:color="auto" w:fill="auto"/>
          </w:tcPr>
          <w:p w14:paraId="58252528" w14:textId="77777777" w:rsidR="001F2E62" w:rsidRPr="00026529" w:rsidRDefault="001F2E62" w:rsidP="001F2E62">
            <w:pPr>
              <w:pStyle w:val="SubjectSpecification-ContractCzechRadio"/>
              <w:rPr>
                <w:sz w:val="18"/>
                <w:szCs w:val="18"/>
              </w:rPr>
            </w:pPr>
          </w:p>
        </w:tc>
        <w:tc>
          <w:tcPr>
            <w:tcW w:w="657" w:type="pct"/>
            <w:shd w:val="clear" w:color="auto" w:fill="auto"/>
          </w:tcPr>
          <w:p w14:paraId="240F5DC1" w14:textId="77777777" w:rsidR="001F2E62" w:rsidRPr="00026529" w:rsidRDefault="001F2E62" w:rsidP="001F2E62">
            <w:pPr>
              <w:pStyle w:val="SubjectSpecification-ContractCzechRadio"/>
              <w:rPr>
                <w:sz w:val="18"/>
                <w:szCs w:val="18"/>
              </w:rPr>
            </w:pPr>
          </w:p>
        </w:tc>
        <w:tc>
          <w:tcPr>
            <w:tcW w:w="739" w:type="pct"/>
            <w:shd w:val="clear" w:color="auto" w:fill="auto"/>
          </w:tcPr>
          <w:p w14:paraId="7C8C7001" w14:textId="77777777" w:rsidR="001F2E62" w:rsidRPr="00026529" w:rsidRDefault="001F2E62" w:rsidP="001F2E62">
            <w:pPr>
              <w:pStyle w:val="SubjectSpecification-ContractCzechRadio"/>
              <w:rPr>
                <w:sz w:val="18"/>
                <w:szCs w:val="18"/>
              </w:rPr>
            </w:pPr>
          </w:p>
        </w:tc>
        <w:tc>
          <w:tcPr>
            <w:tcW w:w="843" w:type="pct"/>
            <w:shd w:val="clear" w:color="auto" w:fill="auto"/>
          </w:tcPr>
          <w:p w14:paraId="32B1CDBA" w14:textId="77777777" w:rsidR="001F2E62" w:rsidRPr="00026529" w:rsidRDefault="001F2E62" w:rsidP="001F2E62">
            <w:pPr>
              <w:pStyle w:val="SubjectSpecification-ContractCzechRadio"/>
              <w:rPr>
                <w:sz w:val="18"/>
                <w:szCs w:val="18"/>
              </w:rPr>
            </w:pPr>
          </w:p>
        </w:tc>
      </w:tr>
      <w:tr w:rsidR="00F466A3" w14:paraId="2FB17D16" w14:textId="77777777" w:rsidTr="001F2E62">
        <w:tc>
          <w:tcPr>
            <w:tcW w:w="2761" w:type="pct"/>
            <w:shd w:val="clear" w:color="auto" w:fill="auto"/>
          </w:tcPr>
          <w:p w14:paraId="059C227F" w14:textId="77777777" w:rsidR="001F2E62" w:rsidRPr="00026529" w:rsidRDefault="001F2E62" w:rsidP="001F2E62">
            <w:pPr>
              <w:pStyle w:val="SubjectSpecification-ContractCzechRadio"/>
              <w:rPr>
                <w:sz w:val="18"/>
                <w:szCs w:val="18"/>
              </w:rPr>
            </w:pPr>
          </w:p>
        </w:tc>
        <w:tc>
          <w:tcPr>
            <w:tcW w:w="657" w:type="pct"/>
            <w:shd w:val="clear" w:color="auto" w:fill="auto"/>
          </w:tcPr>
          <w:p w14:paraId="51E42665" w14:textId="77777777" w:rsidR="001F2E62" w:rsidRPr="00026529" w:rsidRDefault="001F2E62" w:rsidP="001F2E62">
            <w:pPr>
              <w:pStyle w:val="SubjectSpecification-ContractCzechRadio"/>
              <w:rPr>
                <w:sz w:val="18"/>
                <w:szCs w:val="18"/>
              </w:rPr>
            </w:pPr>
          </w:p>
        </w:tc>
        <w:tc>
          <w:tcPr>
            <w:tcW w:w="739" w:type="pct"/>
            <w:shd w:val="clear" w:color="auto" w:fill="auto"/>
          </w:tcPr>
          <w:p w14:paraId="38A1DCBD" w14:textId="77777777" w:rsidR="001F2E62" w:rsidRPr="00026529" w:rsidRDefault="001F2E62" w:rsidP="001F2E62">
            <w:pPr>
              <w:pStyle w:val="SubjectSpecification-ContractCzechRadio"/>
              <w:rPr>
                <w:sz w:val="18"/>
                <w:szCs w:val="18"/>
              </w:rPr>
            </w:pPr>
          </w:p>
        </w:tc>
        <w:tc>
          <w:tcPr>
            <w:tcW w:w="843" w:type="pct"/>
            <w:shd w:val="clear" w:color="auto" w:fill="auto"/>
          </w:tcPr>
          <w:p w14:paraId="349E15A7" w14:textId="77777777" w:rsidR="001F2E62" w:rsidRPr="00026529" w:rsidRDefault="001F2E62" w:rsidP="001F2E62">
            <w:pPr>
              <w:pStyle w:val="SubjectSpecification-ContractCzechRadio"/>
              <w:rPr>
                <w:sz w:val="18"/>
                <w:szCs w:val="18"/>
              </w:rPr>
            </w:pPr>
          </w:p>
        </w:tc>
      </w:tr>
      <w:tr w:rsidR="00F466A3" w14:paraId="3896E6E1" w14:textId="77777777" w:rsidTr="001F2E62">
        <w:tc>
          <w:tcPr>
            <w:tcW w:w="2761" w:type="pct"/>
            <w:shd w:val="clear" w:color="auto" w:fill="auto"/>
          </w:tcPr>
          <w:p w14:paraId="47189187" w14:textId="77777777" w:rsidR="001F2E62" w:rsidRPr="00026529" w:rsidRDefault="001F2E62" w:rsidP="001F2E62">
            <w:pPr>
              <w:pStyle w:val="SubjectSpecification-ContractCzechRadio"/>
              <w:rPr>
                <w:sz w:val="18"/>
                <w:szCs w:val="18"/>
              </w:rPr>
            </w:pPr>
          </w:p>
        </w:tc>
        <w:tc>
          <w:tcPr>
            <w:tcW w:w="657" w:type="pct"/>
            <w:shd w:val="clear" w:color="auto" w:fill="auto"/>
          </w:tcPr>
          <w:p w14:paraId="1493CE66" w14:textId="77777777" w:rsidR="001F2E62" w:rsidRPr="00026529" w:rsidRDefault="001F2E62" w:rsidP="001F2E62">
            <w:pPr>
              <w:pStyle w:val="SubjectSpecification-ContractCzechRadio"/>
              <w:rPr>
                <w:sz w:val="18"/>
                <w:szCs w:val="18"/>
              </w:rPr>
            </w:pPr>
          </w:p>
        </w:tc>
        <w:tc>
          <w:tcPr>
            <w:tcW w:w="739" w:type="pct"/>
            <w:shd w:val="clear" w:color="auto" w:fill="auto"/>
          </w:tcPr>
          <w:p w14:paraId="0561D72E" w14:textId="77777777" w:rsidR="001F2E62" w:rsidRPr="00026529" w:rsidRDefault="001F2E62" w:rsidP="001F2E62">
            <w:pPr>
              <w:pStyle w:val="SubjectSpecification-ContractCzechRadio"/>
              <w:rPr>
                <w:sz w:val="18"/>
                <w:szCs w:val="18"/>
              </w:rPr>
            </w:pPr>
          </w:p>
        </w:tc>
        <w:tc>
          <w:tcPr>
            <w:tcW w:w="843" w:type="pct"/>
            <w:shd w:val="clear" w:color="auto" w:fill="auto"/>
          </w:tcPr>
          <w:p w14:paraId="1588B510" w14:textId="77777777" w:rsidR="001F2E62" w:rsidRPr="00026529" w:rsidRDefault="001F2E62" w:rsidP="001F2E62">
            <w:pPr>
              <w:pStyle w:val="SubjectSpecification-ContractCzechRadio"/>
              <w:rPr>
                <w:sz w:val="18"/>
                <w:szCs w:val="18"/>
              </w:rPr>
            </w:pPr>
          </w:p>
        </w:tc>
      </w:tr>
      <w:tr w:rsidR="00F466A3" w14:paraId="34BA4BCC" w14:textId="77777777" w:rsidTr="001F2E62">
        <w:tc>
          <w:tcPr>
            <w:tcW w:w="2761" w:type="pct"/>
            <w:shd w:val="clear" w:color="auto" w:fill="auto"/>
          </w:tcPr>
          <w:p w14:paraId="102404D5" w14:textId="77777777" w:rsidR="001F2E62" w:rsidRPr="00026529" w:rsidRDefault="001F2E62" w:rsidP="001F2E62">
            <w:pPr>
              <w:pStyle w:val="SubjectSpecification-ContractCzechRadio"/>
              <w:rPr>
                <w:sz w:val="18"/>
                <w:szCs w:val="18"/>
              </w:rPr>
            </w:pPr>
          </w:p>
        </w:tc>
        <w:tc>
          <w:tcPr>
            <w:tcW w:w="657" w:type="pct"/>
            <w:shd w:val="clear" w:color="auto" w:fill="auto"/>
          </w:tcPr>
          <w:p w14:paraId="50DA109B" w14:textId="77777777" w:rsidR="001F2E62" w:rsidRPr="00026529" w:rsidRDefault="001F2E62" w:rsidP="001F2E62">
            <w:pPr>
              <w:pStyle w:val="SubjectSpecification-ContractCzechRadio"/>
              <w:rPr>
                <w:sz w:val="18"/>
                <w:szCs w:val="18"/>
              </w:rPr>
            </w:pPr>
          </w:p>
        </w:tc>
        <w:tc>
          <w:tcPr>
            <w:tcW w:w="739" w:type="pct"/>
            <w:shd w:val="clear" w:color="auto" w:fill="auto"/>
          </w:tcPr>
          <w:p w14:paraId="58BBF11C" w14:textId="77777777" w:rsidR="001F2E62" w:rsidRPr="00026529" w:rsidRDefault="001F2E62" w:rsidP="001F2E62">
            <w:pPr>
              <w:pStyle w:val="SubjectSpecification-ContractCzechRadio"/>
              <w:rPr>
                <w:sz w:val="18"/>
                <w:szCs w:val="18"/>
              </w:rPr>
            </w:pPr>
          </w:p>
        </w:tc>
        <w:tc>
          <w:tcPr>
            <w:tcW w:w="843" w:type="pct"/>
            <w:shd w:val="clear" w:color="auto" w:fill="auto"/>
          </w:tcPr>
          <w:p w14:paraId="3D1DA11B" w14:textId="77777777" w:rsidR="001F2E62" w:rsidRPr="00026529" w:rsidRDefault="001F2E62" w:rsidP="001F2E62">
            <w:pPr>
              <w:pStyle w:val="SubjectSpecification-ContractCzechRadio"/>
              <w:rPr>
                <w:sz w:val="18"/>
                <w:szCs w:val="18"/>
              </w:rPr>
            </w:pPr>
          </w:p>
        </w:tc>
      </w:tr>
    </w:tbl>
    <w:p w14:paraId="69FA936B" w14:textId="77777777" w:rsidR="001F2E62" w:rsidRPr="00026529" w:rsidRDefault="001F2E62" w:rsidP="001F2E62">
      <w:pPr>
        <w:pStyle w:val="SubjectSpecification-ContractCzechRadio"/>
        <w:rPr>
          <w:b/>
          <w:sz w:val="18"/>
          <w:szCs w:val="18"/>
        </w:rPr>
      </w:pPr>
    </w:p>
    <w:p w14:paraId="4CF6668F" w14:textId="77777777" w:rsidR="001F2E62" w:rsidRPr="00026529" w:rsidRDefault="000F372E" w:rsidP="001F2E62">
      <w:pPr>
        <w:pStyle w:val="SubjectSpecification-ContractCzechRadio"/>
        <w:rPr>
          <w:b/>
          <w:sz w:val="18"/>
          <w:szCs w:val="18"/>
        </w:rPr>
      </w:pPr>
      <w:r w:rsidRPr="00026529">
        <w:rPr>
          <w:b/>
          <w:sz w:val="18"/>
          <w:szCs w:val="18"/>
        </w:rPr>
        <w:t>Odpracované hodiny a doprava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062"/>
        <w:gridCol w:w="1679"/>
        <w:gridCol w:w="2700"/>
        <w:gridCol w:w="924"/>
        <w:gridCol w:w="1294"/>
      </w:tblGrid>
      <w:tr w:rsidR="00F466A3" w14:paraId="00092CD4" w14:textId="77777777" w:rsidTr="001F2E62">
        <w:tc>
          <w:tcPr>
            <w:tcW w:w="580" w:type="pct"/>
            <w:shd w:val="clear" w:color="auto" w:fill="auto"/>
          </w:tcPr>
          <w:p w14:paraId="23C94B00" w14:textId="77777777" w:rsidR="001F2E62" w:rsidRPr="00026529" w:rsidRDefault="000F372E" w:rsidP="001F2E62">
            <w:pPr>
              <w:pStyle w:val="SubjectSpecification-ContractCzechRadio"/>
              <w:jc w:val="center"/>
              <w:rPr>
                <w:b/>
                <w:sz w:val="18"/>
                <w:szCs w:val="18"/>
              </w:rPr>
            </w:pPr>
            <w:r w:rsidRPr="00026529">
              <w:rPr>
                <w:b/>
                <w:sz w:val="18"/>
                <w:szCs w:val="18"/>
              </w:rPr>
              <w:t>DATUM</w:t>
            </w:r>
          </w:p>
        </w:tc>
        <w:tc>
          <w:tcPr>
            <w:tcW w:w="613" w:type="pct"/>
            <w:shd w:val="clear" w:color="auto" w:fill="auto"/>
          </w:tcPr>
          <w:p w14:paraId="7C4F0AAD" w14:textId="77777777" w:rsidR="001F2E62" w:rsidRPr="00026529" w:rsidRDefault="000F372E" w:rsidP="001F2E62">
            <w:pPr>
              <w:pStyle w:val="SubjectSpecification-ContractCzechRadio"/>
              <w:jc w:val="center"/>
              <w:rPr>
                <w:b/>
                <w:sz w:val="18"/>
                <w:szCs w:val="18"/>
              </w:rPr>
            </w:pPr>
            <w:proofErr w:type="gramStart"/>
            <w:r w:rsidRPr="00026529">
              <w:rPr>
                <w:b/>
                <w:sz w:val="18"/>
                <w:szCs w:val="18"/>
              </w:rPr>
              <w:t>OD - DO</w:t>
            </w:r>
            <w:proofErr w:type="gramEnd"/>
          </w:p>
        </w:tc>
        <w:tc>
          <w:tcPr>
            <w:tcW w:w="969" w:type="pct"/>
            <w:shd w:val="clear" w:color="auto" w:fill="auto"/>
          </w:tcPr>
          <w:p w14:paraId="7F597A37" w14:textId="77777777" w:rsidR="001F2E62" w:rsidRPr="00026529" w:rsidRDefault="000F372E" w:rsidP="001F2E62">
            <w:pPr>
              <w:pStyle w:val="SubjectSpecification-ContractCzechRadio"/>
              <w:jc w:val="center"/>
              <w:rPr>
                <w:b/>
                <w:sz w:val="18"/>
                <w:szCs w:val="18"/>
              </w:rPr>
            </w:pPr>
            <w:r w:rsidRPr="00026529">
              <w:rPr>
                <w:b/>
                <w:sz w:val="18"/>
                <w:szCs w:val="18"/>
              </w:rPr>
              <w:t>POČET PRAC.</w:t>
            </w:r>
          </w:p>
        </w:tc>
        <w:tc>
          <w:tcPr>
            <w:tcW w:w="1558" w:type="pct"/>
            <w:shd w:val="clear" w:color="auto" w:fill="auto"/>
          </w:tcPr>
          <w:p w14:paraId="26B29B6D" w14:textId="77777777" w:rsidR="001F2E62" w:rsidRPr="00026529" w:rsidRDefault="000F372E" w:rsidP="001F2E62">
            <w:pPr>
              <w:pStyle w:val="SubjectSpecification-ContractCzechRadio"/>
              <w:jc w:val="center"/>
              <w:rPr>
                <w:b/>
                <w:sz w:val="18"/>
                <w:szCs w:val="18"/>
              </w:rPr>
            </w:pPr>
            <w:r w:rsidRPr="00026529">
              <w:rPr>
                <w:b/>
                <w:sz w:val="18"/>
                <w:szCs w:val="18"/>
              </w:rPr>
              <w:t>PŘÍJMENÍ PRACOVNÍKŮ</w:t>
            </w:r>
          </w:p>
        </w:tc>
        <w:tc>
          <w:tcPr>
            <w:tcW w:w="533" w:type="pct"/>
            <w:shd w:val="clear" w:color="auto" w:fill="auto"/>
          </w:tcPr>
          <w:p w14:paraId="2D01596C" w14:textId="77777777" w:rsidR="001F2E62" w:rsidRPr="00026529" w:rsidRDefault="000F372E" w:rsidP="001F2E62">
            <w:pPr>
              <w:pStyle w:val="SubjectSpecification-ContractCzechRadio"/>
              <w:jc w:val="center"/>
              <w:rPr>
                <w:b/>
                <w:sz w:val="18"/>
                <w:szCs w:val="18"/>
              </w:rPr>
            </w:pPr>
            <w:r w:rsidRPr="00026529">
              <w:rPr>
                <w:b/>
                <w:sz w:val="18"/>
                <w:szCs w:val="18"/>
              </w:rPr>
              <w:t>HODIN</w:t>
            </w:r>
          </w:p>
        </w:tc>
        <w:tc>
          <w:tcPr>
            <w:tcW w:w="748" w:type="pct"/>
            <w:shd w:val="clear" w:color="auto" w:fill="auto"/>
          </w:tcPr>
          <w:p w14:paraId="27D06040" w14:textId="77777777" w:rsidR="001F2E62" w:rsidRPr="00026529" w:rsidRDefault="000F372E" w:rsidP="001F2E62">
            <w:pPr>
              <w:pStyle w:val="SubjectSpecification-ContractCzechRadio"/>
              <w:jc w:val="center"/>
              <w:rPr>
                <w:b/>
                <w:sz w:val="18"/>
                <w:szCs w:val="18"/>
              </w:rPr>
            </w:pPr>
            <w:r w:rsidRPr="00026529">
              <w:rPr>
                <w:b/>
                <w:sz w:val="18"/>
                <w:szCs w:val="18"/>
              </w:rPr>
              <w:t>DOPRAVA</w:t>
            </w:r>
          </w:p>
        </w:tc>
      </w:tr>
      <w:tr w:rsidR="00F466A3" w14:paraId="4890F309" w14:textId="77777777" w:rsidTr="001F2E62">
        <w:tc>
          <w:tcPr>
            <w:tcW w:w="580" w:type="pct"/>
            <w:shd w:val="clear" w:color="auto" w:fill="auto"/>
          </w:tcPr>
          <w:p w14:paraId="7B096F9E" w14:textId="77777777" w:rsidR="001F2E62" w:rsidRPr="00026529" w:rsidRDefault="001F2E62" w:rsidP="001F2E62">
            <w:pPr>
              <w:pStyle w:val="SubjectSpecification-ContractCzechRadio"/>
              <w:rPr>
                <w:sz w:val="18"/>
                <w:szCs w:val="18"/>
              </w:rPr>
            </w:pPr>
          </w:p>
        </w:tc>
        <w:tc>
          <w:tcPr>
            <w:tcW w:w="613" w:type="pct"/>
            <w:shd w:val="clear" w:color="auto" w:fill="auto"/>
          </w:tcPr>
          <w:p w14:paraId="340BFFDB" w14:textId="77777777" w:rsidR="001F2E62" w:rsidRPr="00026529" w:rsidRDefault="001F2E62" w:rsidP="001F2E62">
            <w:pPr>
              <w:pStyle w:val="SubjectSpecification-ContractCzechRadio"/>
              <w:rPr>
                <w:sz w:val="18"/>
                <w:szCs w:val="18"/>
              </w:rPr>
            </w:pPr>
          </w:p>
        </w:tc>
        <w:tc>
          <w:tcPr>
            <w:tcW w:w="969" w:type="pct"/>
            <w:shd w:val="clear" w:color="auto" w:fill="auto"/>
          </w:tcPr>
          <w:p w14:paraId="4B63349F" w14:textId="77777777" w:rsidR="001F2E62" w:rsidRPr="00026529" w:rsidRDefault="001F2E62" w:rsidP="001F2E62">
            <w:pPr>
              <w:pStyle w:val="SubjectSpecification-ContractCzechRadio"/>
              <w:rPr>
                <w:sz w:val="18"/>
                <w:szCs w:val="18"/>
              </w:rPr>
            </w:pPr>
          </w:p>
        </w:tc>
        <w:tc>
          <w:tcPr>
            <w:tcW w:w="1558" w:type="pct"/>
            <w:shd w:val="clear" w:color="auto" w:fill="auto"/>
          </w:tcPr>
          <w:p w14:paraId="37E69D37" w14:textId="77777777" w:rsidR="001F2E62" w:rsidRPr="00026529" w:rsidRDefault="001F2E62" w:rsidP="001F2E62">
            <w:pPr>
              <w:pStyle w:val="SubjectSpecification-ContractCzechRadio"/>
              <w:rPr>
                <w:sz w:val="18"/>
                <w:szCs w:val="18"/>
              </w:rPr>
            </w:pPr>
          </w:p>
        </w:tc>
        <w:tc>
          <w:tcPr>
            <w:tcW w:w="533" w:type="pct"/>
            <w:shd w:val="clear" w:color="auto" w:fill="auto"/>
          </w:tcPr>
          <w:p w14:paraId="252A1E93" w14:textId="77777777" w:rsidR="001F2E62" w:rsidRPr="00026529" w:rsidRDefault="001F2E62" w:rsidP="001F2E62">
            <w:pPr>
              <w:pStyle w:val="SubjectSpecification-ContractCzechRadio"/>
              <w:rPr>
                <w:sz w:val="18"/>
                <w:szCs w:val="18"/>
              </w:rPr>
            </w:pPr>
          </w:p>
        </w:tc>
        <w:tc>
          <w:tcPr>
            <w:tcW w:w="748" w:type="pct"/>
            <w:shd w:val="clear" w:color="auto" w:fill="auto"/>
          </w:tcPr>
          <w:p w14:paraId="5BE3ADD7" w14:textId="77777777" w:rsidR="001F2E62" w:rsidRPr="00026529" w:rsidRDefault="001F2E62" w:rsidP="001F2E62">
            <w:pPr>
              <w:pStyle w:val="SubjectSpecification-ContractCzechRadio"/>
              <w:rPr>
                <w:sz w:val="18"/>
                <w:szCs w:val="18"/>
              </w:rPr>
            </w:pPr>
          </w:p>
        </w:tc>
      </w:tr>
      <w:tr w:rsidR="00F466A3" w14:paraId="7291FAB0" w14:textId="77777777" w:rsidTr="001F2E62">
        <w:tc>
          <w:tcPr>
            <w:tcW w:w="580" w:type="pct"/>
            <w:shd w:val="clear" w:color="auto" w:fill="auto"/>
          </w:tcPr>
          <w:p w14:paraId="7BC8899E" w14:textId="77777777" w:rsidR="001F2E62" w:rsidRPr="00026529" w:rsidRDefault="001F2E62" w:rsidP="001F2E62">
            <w:pPr>
              <w:pStyle w:val="SubjectSpecification-ContractCzechRadio"/>
              <w:rPr>
                <w:sz w:val="18"/>
                <w:szCs w:val="18"/>
              </w:rPr>
            </w:pPr>
          </w:p>
        </w:tc>
        <w:tc>
          <w:tcPr>
            <w:tcW w:w="613" w:type="pct"/>
            <w:shd w:val="clear" w:color="auto" w:fill="auto"/>
          </w:tcPr>
          <w:p w14:paraId="57545B12" w14:textId="77777777" w:rsidR="001F2E62" w:rsidRPr="00026529" w:rsidRDefault="001F2E62" w:rsidP="001F2E62">
            <w:pPr>
              <w:pStyle w:val="SubjectSpecification-ContractCzechRadio"/>
              <w:rPr>
                <w:sz w:val="18"/>
                <w:szCs w:val="18"/>
              </w:rPr>
            </w:pPr>
          </w:p>
        </w:tc>
        <w:tc>
          <w:tcPr>
            <w:tcW w:w="969" w:type="pct"/>
            <w:shd w:val="clear" w:color="auto" w:fill="auto"/>
          </w:tcPr>
          <w:p w14:paraId="5A36B84D" w14:textId="77777777" w:rsidR="001F2E62" w:rsidRPr="00026529" w:rsidRDefault="001F2E62" w:rsidP="001F2E62">
            <w:pPr>
              <w:pStyle w:val="SubjectSpecification-ContractCzechRadio"/>
              <w:rPr>
                <w:sz w:val="18"/>
                <w:szCs w:val="18"/>
              </w:rPr>
            </w:pPr>
          </w:p>
        </w:tc>
        <w:tc>
          <w:tcPr>
            <w:tcW w:w="1558" w:type="pct"/>
            <w:shd w:val="clear" w:color="auto" w:fill="auto"/>
          </w:tcPr>
          <w:p w14:paraId="004937FF" w14:textId="77777777" w:rsidR="001F2E62" w:rsidRPr="00026529" w:rsidRDefault="001F2E62" w:rsidP="001F2E62">
            <w:pPr>
              <w:pStyle w:val="SubjectSpecification-ContractCzechRadio"/>
              <w:rPr>
                <w:sz w:val="18"/>
                <w:szCs w:val="18"/>
              </w:rPr>
            </w:pPr>
          </w:p>
        </w:tc>
        <w:tc>
          <w:tcPr>
            <w:tcW w:w="533" w:type="pct"/>
            <w:shd w:val="clear" w:color="auto" w:fill="auto"/>
          </w:tcPr>
          <w:p w14:paraId="13F5D2D5" w14:textId="77777777" w:rsidR="001F2E62" w:rsidRPr="00026529" w:rsidRDefault="001F2E62" w:rsidP="001F2E62">
            <w:pPr>
              <w:pStyle w:val="SubjectSpecification-ContractCzechRadio"/>
              <w:rPr>
                <w:sz w:val="18"/>
                <w:szCs w:val="18"/>
              </w:rPr>
            </w:pPr>
          </w:p>
        </w:tc>
        <w:tc>
          <w:tcPr>
            <w:tcW w:w="748" w:type="pct"/>
            <w:shd w:val="clear" w:color="auto" w:fill="auto"/>
          </w:tcPr>
          <w:p w14:paraId="58A5FAC3" w14:textId="77777777" w:rsidR="001F2E62" w:rsidRPr="00026529" w:rsidRDefault="001F2E62" w:rsidP="001F2E62">
            <w:pPr>
              <w:pStyle w:val="SubjectSpecification-ContractCzechRadio"/>
              <w:rPr>
                <w:sz w:val="18"/>
                <w:szCs w:val="18"/>
              </w:rPr>
            </w:pPr>
          </w:p>
        </w:tc>
      </w:tr>
      <w:tr w:rsidR="00F466A3" w14:paraId="11282AAE" w14:textId="77777777" w:rsidTr="001F2E62">
        <w:tc>
          <w:tcPr>
            <w:tcW w:w="580" w:type="pct"/>
            <w:tcBorders>
              <w:bottom w:val="single" w:sz="4" w:space="0" w:color="auto"/>
            </w:tcBorders>
            <w:shd w:val="clear" w:color="auto" w:fill="auto"/>
          </w:tcPr>
          <w:p w14:paraId="654B1AE9" w14:textId="77777777" w:rsidR="001F2E62" w:rsidRPr="00026529" w:rsidRDefault="001F2E62" w:rsidP="001F2E62">
            <w:pPr>
              <w:pStyle w:val="SubjectSpecification-ContractCzechRadio"/>
              <w:rPr>
                <w:sz w:val="18"/>
                <w:szCs w:val="18"/>
              </w:rPr>
            </w:pPr>
          </w:p>
        </w:tc>
        <w:tc>
          <w:tcPr>
            <w:tcW w:w="613" w:type="pct"/>
            <w:tcBorders>
              <w:bottom w:val="single" w:sz="4" w:space="0" w:color="auto"/>
            </w:tcBorders>
            <w:shd w:val="clear" w:color="auto" w:fill="auto"/>
          </w:tcPr>
          <w:p w14:paraId="0D5448EB" w14:textId="77777777" w:rsidR="001F2E62" w:rsidRPr="00026529" w:rsidRDefault="001F2E62" w:rsidP="001F2E62">
            <w:pPr>
              <w:pStyle w:val="SubjectSpecification-ContractCzechRadio"/>
              <w:rPr>
                <w:sz w:val="18"/>
                <w:szCs w:val="18"/>
              </w:rPr>
            </w:pPr>
          </w:p>
        </w:tc>
        <w:tc>
          <w:tcPr>
            <w:tcW w:w="969" w:type="pct"/>
            <w:tcBorders>
              <w:bottom w:val="single" w:sz="4" w:space="0" w:color="auto"/>
            </w:tcBorders>
            <w:shd w:val="clear" w:color="auto" w:fill="auto"/>
          </w:tcPr>
          <w:p w14:paraId="757E24E7" w14:textId="77777777" w:rsidR="001F2E62" w:rsidRPr="00026529" w:rsidRDefault="001F2E62" w:rsidP="001F2E62">
            <w:pPr>
              <w:pStyle w:val="SubjectSpecification-ContractCzechRadio"/>
              <w:rPr>
                <w:sz w:val="18"/>
                <w:szCs w:val="18"/>
              </w:rPr>
            </w:pPr>
          </w:p>
        </w:tc>
        <w:tc>
          <w:tcPr>
            <w:tcW w:w="1558" w:type="pct"/>
            <w:shd w:val="clear" w:color="auto" w:fill="auto"/>
          </w:tcPr>
          <w:p w14:paraId="035AA157" w14:textId="77777777" w:rsidR="001F2E62" w:rsidRPr="00026529" w:rsidRDefault="001F2E62" w:rsidP="001F2E62">
            <w:pPr>
              <w:pStyle w:val="SubjectSpecification-ContractCzechRadio"/>
              <w:rPr>
                <w:sz w:val="18"/>
                <w:szCs w:val="18"/>
              </w:rPr>
            </w:pPr>
          </w:p>
        </w:tc>
        <w:tc>
          <w:tcPr>
            <w:tcW w:w="533" w:type="pct"/>
            <w:shd w:val="clear" w:color="auto" w:fill="auto"/>
          </w:tcPr>
          <w:p w14:paraId="46EC3DFA" w14:textId="77777777" w:rsidR="001F2E62" w:rsidRPr="00026529" w:rsidRDefault="001F2E62" w:rsidP="001F2E62">
            <w:pPr>
              <w:pStyle w:val="SubjectSpecification-ContractCzechRadio"/>
              <w:rPr>
                <w:sz w:val="18"/>
                <w:szCs w:val="18"/>
              </w:rPr>
            </w:pPr>
          </w:p>
        </w:tc>
        <w:tc>
          <w:tcPr>
            <w:tcW w:w="748" w:type="pct"/>
            <w:shd w:val="clear" w:color="auto" w:fill="auto"/>
          </w:tcPr>
          <w:p w14:paraId="70128293" w14:textId="77777777" w:rsidR="001F2E62" w:rsidRPr="00026529" w:rsidRDefault="001F2E62" w:rsidP="001F2E62">
            <w:pPr>
              <w:pStyle w:val="SubjectSpecification-ContractCzechRadio"/>
              <w:rPr>
                <w:sz w:val="18"/>
                <w:szCs w:val="18"/>
              </w:rPr>
            </w:pPr>
          </w:p>
        </w:tc>
      </w:tr>
      <w:tr w:rsidR="00F466A3" w14:paraId="6DE42574" w14:textId="77777777" w:rsidTr="001F2E62">
        <w:tc>
          <w:tcPr>
            <w:tcW w:w="580" w:type="pct"/>
            <w:tcBorders>
              <w:left w:val="nil"/>
              <w:bottom w:val="nil"/>
              <w:right w:val="nil"/>
            </w:tcBorders>
            <w:shd w:val="clear" w:color="auto" w:fill="auto"/>
          </w:tcPr>
          <w:p w14:paraId="4CFA10A1" w14:textId="77777777" w:rsidR="001F2E62" w:rsidRPr="00026529" w:rsidRDefault="001F2E62" w:rsidP="001F2E62">
            <w:pPr>
              <w:pStyle w:val="SubjectSpecification-ContractCzechRadio"/>
              <w:rPr>
                <w:sz w:val="18"/>
                <w:szCs w:val="18"/>
              </w:rPr>
            </w:pPr>
          </w:p>
        </w:tc>
        <w:tc>
          <w:tcPr>
            <w:tcW w:w="613" w:type="pct"/>
            <w:tcBorders>
              <w:left w:val="nil"/>
              <w:bottom w:val="nil"/>
              <w:right w:val="nil"/>
            </w:tcBorders>
            <w:shd w:val="clear" w:color="auto" w:fill="auto"/>
          </w:tcPr>
          <w:p w14:paraId="305CCBE7" w14:textId="77777777" w:rsidR="001F2E62" w:rsidRPr="00026529" w:rsidRDefault="001F2E62" w:rsidP="001F2E62">
            <w:pPr>
              <w:pStyle w:val="SubjectSpecification-ContractCzechRadio"/>
              <w:rPr>
                <w:sz w:val="18"/>
                <w:szCs w:val="18"/>
              </w:rPr>
            </w:pPr>
          </w:p>
        </w:tc>
        <w:tc>
          <w:tcPr>
            <w:tcW w:w="969" w:type="pct"/>
            <w:tcBorders>
              <w:left w:val="nil"/>
              <w:bottom w:val="nil"/>
            </w:tcBorders>
            <w:shd w:val="clear" w:color="auto" w:fill="auto"/>
          </w:tcPr>
          <w:p w14:paraId="73072778" w14:textId="77777777" w:rsidR="001F2E62" w:rsidRPr="00026529" w:rsidRDefault="001F2E62" w:rsidP="001F2E62">
            <w:pPr>
              <w:pStyle w:val="SubjectSpecification-ContractCzechRadio"/>
              <w:rPr>
                <w:sz w:val="18"/>
                <w:szCs w:val="18"/>
              </w:rPr>
            </w:pPr>
          </w:p>
        </w:tc>
        <w:tc>
          <w:tcPr>
            <w:tcW w:w="1558" w:type="pct"/>
            <w:shd w:val="clear" w:color="auto" w:fill="auto"/>
          </w:tcPr>
          <w:p w14:paraId="74821C87" w14:textId="77777777" w:rsidR="001F2E62" w:rsidRPr="00026529" w:rsidRDefault="000F372E" w:rsidP="001F2E62">
            <w:pPr>
              <w:pStyle w:val="SubjectSpecification-ContractCzechRadio"/>
              <w:jc w:val="center"/>
              <w:rPr>
                <w:b/>
                <w:sz w:val="18"/>
                <w:szCs w:val="18"/>
              </w:rPr>
            </w:pPr>
            <w:r w:rsidRPr="00026529">
              <w:rPr>
                <w:b/>
                <w:sz w:val="18"/>
                <w:szCs w:val="18"/>
              </w:rPr>
              <w:t>CELKEM</w:t>
            </w:r>
          </w:p>
        </w:tc>
        <w:tc>
          <w:tcPr>
            <w:tcW w:w="533" w:type="pct"/>
            <w:shd w:val="clear" w:color="auto" w:fill="auto"/>
          </w:tcPr>
          <w:p w14:paraId="3E8D63A6" w14:textId="77777777" w:rsidR="001F2E62" w:rsidRPr="00026529" w:rsidRDefault="001F2E62" w:rsidP="001F2E62">
            <w:pPr>
              <w:pStyle w:val="SubjectSpecification-ContractCzechRadio"/>
              <w:jc w:val="center"/>
              <w:rPr>
                <w:sz w:val="18"/>
                <w:szCs w:val="18"/>
              </w:rPr>
            </w:pPr>
          </w:p>
        </w:tc>
        <w:tc>
          <w:tcPr>
            <w:tcW w:w="748" w:type="pct"/>
            <w:shd w:val="clear" w:color="auto" w:fill="auto"/>
          </w:tcPr>
          <w:p w14:paraId="5134B3D7" w14:textId="77777777" w:rsidR="001F2E62" w:rsidRPr="00026529" w:rsidRDefault="001F2E62" w:rsidP="001F2E62">
            <w:pPr>
              <w:pStyle w:val="SubjectSpecification-ContractCzechRadio"/>
              <w:rPr>
                <w:sz w:val="18"/>
                <w:szCs w:val="18"/>
              </w:rPr>
            </w:pPr>
          </w:p>
        </w:tc>
      </w:tr>
    </w:tbl>
    <w:p w14:paraId="647DD7FD" w14:textId="77777777" w:rsidR="001F2E62" w:rsidRPr="00026529" w:rsidRDefault="001F2E62" w:rsidP="001F2E62">
      <w:pPr>
        <w:pStyle w:val="SubjectSpecification-ContractCzechRadio"/>
        <w:jc w:val="both"/>
        <w:rPr>
          <w:sz w:val="18"/>
          <w:szCs w:val="18"/>
        </w:rPr>
      </w:pPr>
    </w:p>
    <w:p w14:paraId="4AD3E0B2" w14:textId="77777777" w:rsidR="001F2E62" w:rsidRPr="00026529" w:rsidRDefault="000F372E" w:rsidP="001F2E62">
      <w:pPr>
        <w:pStyle w:val="SubjectSpecification-ContractCzechRadio"/>
        <w:jc w:val="both"/>
        <w:rPr>
          <w:b/>
          <w:sz w:val="18"/>
          <w:szCs w:val="18"/>
        </w:rPr>
      </w:pPr>
      <w:r w:rsidRPr="00026529">
        <w:rPr>
          <w:b/>
          <w:sz w:val="18"/>
          <w:szCs w:val="18"/>
        </w:rPr>
        <w:t xml:space="preserve">Vyjádření objednatele (nehodící se škrtněte):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126"/>
      </w:tblGrid>
      <w:tr w:rsidR="00F466A3" w14:paraId="4056BA9F" w14:textId="77777777" w:rsidTr="001F2E62">
        <w:tc>
          <w:tcPr>
            <w:tcW w:w="2660" w:type="dxa"/>
            <w:shd w:val="clear" w:color="auto" w:fill="auto"/>
          </w:tcPr>
          <w:p w14:paraId="3D5FFA0F" w14:textId="77777777" w:rsidR="001F2E62" w:rsidRPr="00026529" w:rsidRDefault="000F372E" w:rsidP="001F2E62">
            <w:pPr>
              <w:pStyle w:val="SubjectSpecification-ContractCzechRadio"/>
              <w:jc w:val="both"/>
              <w:rPr>
                <w:b/>
                <w:sz w:val="18"/>
                <w:szCs w:val="18"/>
              </w:rPr>
            </w:pPr>
            <w:r w:rsidRPr="00026529">
              <w:rPr>
                <w:b/>
                <w:sz w:val="18"/>
                <w:szCs w:val="18"/>
              </w:rPr>
              <w:t>PŘEVZATO BEZ ZÁVAD</w:t>
            </w:r>
          </w:p>
        </w:tc>
        <w:tc>
          <w:tcPr>
            <w:tcW w:w="6550" w:type="dxa"/>
            <w:shd w:val="clear" w:color="auto" w:fill="auto"/>
          </w:tcPr>
          <w:p w14:paraId="2608F2C8" w14:textId="77777777" w:rsidR="001F2E62" w:rsidRPr="00026529" w:rsidRDefault="000F372E" w:rsidP="001F2E62">
            <w:pPr>
              <w:pStyle w:val="SubjectSpecification-ContractCzechRadio"/>
              <w:jc w:val="center"/>
              <w:rPr>
                <w:b/>
                <w:sz w:val="18"/>
                <w:szCs w:val="18"/>
              </w:rPr>
            </w:pPr>
            <w:r w:rsidRPr="00026529">
              <w:rPr>
                <w:b/>
                <w:sz w:val="18"/>
                <w:szCs w:val="18"/>
              </w:rPr>
              <w:t>ZÁVADY A NEDOSTATKY V PLNĚNÍ SLUŽEB</w:t>
            </w:r>
          </w:p>
        </w:tc>
      </w:tr>
      <w:tr w:rsidR="00F466A3" w14:paraId="595B4D03" w14:textId="77777777" w:rsidTr="001F2E62">
        <w:trPr>
          <w:trHeight w:val="552"/>
        </w:trPr>
        <w:tc>
          <w:tcPr>
            <w:tcW w:w="2660" w:type="dxa"/>
            <w:shd w:val="clear" w:color="auto" w:fill="auto"/>
          </w:tcPr>
          <w:p w14:paraId="5A42490A" w14:textId="77777777" w:rsidR="001F2E62" w:rsidRPr="00026529" w:rsidRDefault="000F372E" w:rsidP="001F2E62">
            <w:pPr>
              <w:pStyle w:val="SubjectSpecification-ContractCzechRadio"/>
              <w:jc w:val="center"/>
              <w:rPr>
                <w:sz w:val="18"/>
                <w:szCs w:val="18"/>
              </w:rPr>
            </w:pPr>
            <w:r w:rsidRPr="00026529">
              <w:rPr>
                <w:sz w:val="18"/>
                <w:szCs w:val="18"/>
              </w:rPr>
              <w:t>ANO – NE</w:t>
            </w:r>
          </w:p>
        </w:tc>
        <w:tc>
          <w:tcPr>
            <w:tcW w:w="6550" w:type="dxa"/>
            <w:shd w:val="clear" w:color="auto" w:fill="auto"/>
          </w:tcPr>
          <w:p w14:paraId="3BF8F853" w14:textId="77777777" w:rsidR="001F2E62" w:rsidRPr="00026529" w:rsidRDefault="001F2E62" w:rsidP="001F2E62">
            <w:pPr>
              <w:pStyle w:val="SubjectSpecification-ContractCzechRadio"/>
              <w:jc w:val="both"/>
              <w:rPr>
                <w:b/>
                <w:sz w:val="18"/>
                <w:szCs w:val="18"/>
              </w:rPr>
            </w:pPr>
          </w:p>
        </w:tc>
      </w:tr>
    </w:tbl>
    <w:p w14:paraId="1EA64329" w14:textId="77777777" w:rsidR="001F2E62" w:rsidRPr="00026529" w:rsidRDefault="001F2E62" w:rsidP="001F2E62">
      <w:pPr>
        <w:pStyle w:val="SubjectSpecification-ContractCzechRadio"/>
        <w:jc w:val="both"/>
        <w:rPr>
          <w:b/>
          <w:sz w:val="18"/>
          <w:szCs w:val="18"/>
        </w:rPr>
      </w:pPr>
    </w:p>
    <w:p w14:paraId="6B6B31EA" w14:textId="77777777" w:rsidR="001F2E62" w:rsidRPr="00026529" w:rsidRDefault="000F372E" w:rsidP="001F2E62">
      <w:pPr>
        <w:pStyle w:val="SubjectSpecification-ContractCzechRadio"/>
        <w:jc w:val="both"/>
        <w:rPr>
          <w:b/>
          <w:sz w:val="18"/>
          <w:szCs w:val="18"/>
        </w:rPr>
      </w:pPr>
      <w:r w:rsidRPr="00026529">
        <w:rPr>
          <w:b/>
          <w:sz w:val="18"/>
          <w:szCs w:val="18"/>
        </w:rPr>
        <w:t xml:space="preserve">Datum podpisu protokolu: </w:t>
      </w:r>
      <w:r w:rsidRPr="00026529">
        <w:rPr>
          <w:sz w:val="18"/>
          <w:szCs w:val="18"/>
        </w:rPr>
        <w:t>…………………</w:t>
      </w:r>
    </w:p>
    <w:p w14:paraId="0A66DCCA" w14:textId="77777777" w:rsidR="001F2E62" w:rsidRPr="00026529" w:rsidRDefault="001F2E62" w:rsidP="001F2E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480"/>
        <w:outlineLvl w:val="1"/>
        <w:rPr>
          <w:sz w:val="18"/>
          <w:szCs w:val="18"/>
        </w:rPr>
      </w:pPr>
    </w:p>
    <w:p w14:paraId="2730F1C0" w14:textId="77777777" w:rsidR="001F2E62" w:rsidRPr="00026529" w:rsidRDefault="000F372E" w:rsidP="001F2E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sz w:val="18"/>
          <w:szCs w:val="18"/>
        </w:rPr>
      </w:pP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t>…………………………………………..                                     ……………………………………………</w:t>
      </w:r>
    </w:p>
    <w:p w14:paraId="1BB7075A" w14:textId="77777777" w:rsidR="001F2E62" w:rsidRPr="00026529" w:rsidRDefault="000F372E" w:rsidP="001F2E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b/>
          <w:sz w:val="18"/>
          <w:szCs w:val="18"/>
        </w:rPr>
      </w:pPr>
      <w:r w:rsidRPr="00026529">
        <w:rPr>
          <w:b/>
          <w:sz w:val="18"/>
          <w:szCs w:val="18"/>
        </w:rPr>
        <w:t>Objednatel                                                                              Poskytovatel</w:t>
      </w:r>
    </w:p>
    <w:p w14:paraId="57A1CECD" w14:textId="77777777" w:rsidR="001F2E62" w:rsidRDefault="000F372E" w:rsidP="001F2E62">
      <w:pPr>
        <w:pStyle w:val="Nzev"/>
        <w:spacing w:after="0"/>
        <w:contextualSpacing w:val="0"/>
        <w:jc w:val="left"/>
        <w:rPr>
          <w:sz w:val="28"/>
          <w:szCs w:val="28"/>
        </w:rPr>
      </w:pPr>
      <w:r w:rsidRPr="00026529">
        <w:rPr>
          <w:sz w:val="18"/>
          <w:szCs w:val="18"/>
        </w:rPr>
        <w:t xml:space="preserve">(příjmení hůlkovým písmem a </w:t>
      </w:r>
      <w:proofErr w:type="gramStart"/>
      <w:r w:rsidRPr="00026529">
        <w:rPr>
          <w:sz w:val="18"/>
          <w:szCs w:val="18"/>
        </w:rPr>
        <w:t xml:space="preserve">podpis)   </w:t>
      </w:r>
      <w:proofErr w:type="gramEnd"/>
      <w:r w:rsidRPr="00026529">
        <w:rPr>
          <w:sz w:val="18"/>
          <w:szCs w:val="18"/>
        </w:rPr>
        <w:t xml:space="preserve">                             (příjmení hůlkovým písmem a podpis)</w:t>
      </w:r>
    </w:p>
    <w:p w14:paraId="758776C5" w14:textId="77777777" w:rsidR="001F2E62" w:rsidRPr="00C01CCE" w:rsidRDefault="000F372E" w:rsidP="001F2E62">
      <w:pPr>
        <w:jc w:val="both"/>
        <w:rPr>
          <w:rFonts w:cs="Arial"/>
          <w:b/>
          <w:szCs w:val="18"/>
        </w:rPr>
      </w:pPr>
      <w:r>
        <w:rPr>
          <w:rFonts w:cs="Arial"/>
          <w:b/>
          <w:szCs w:val="18"/>
        </w:rPr>
        <w:lastRenderedPageBreak/>
        <w:t>Příloha č. 5</w:t>
      </w:r>
      <w:r w:rsidRPr="00C01CCE">
        <w:rPr>
          <w:rFonts w:cs="Arial"/>
          <w:b/>
          <w:szCs w:val="18"/>
        </w:rPr>
        <w:t xml:space="preserve"> - Vzor objednávky objednatele</w:t>
      </w:r>
    </w:p>
    <w:p w14:paraId="68E45DC6" w14:textId="77777777" w:rsidR="001F2E62" w:rsidRPr="00026529" w:rsidRDefault="001F2E62" w:rsidP="001F2E62">
      <w:pPr>
        <w:jc w:val="both"/>
        <w:rPr>
          <w:rFonts w:cs="Arial"/>
          <w:b/>
          <w:sz w:val="22"/>
        </w:rPr>
      </w:pPr>
    </w:p>
    <w:p w14:paraId="1BEE58A9" w14:textId="77777777" w:rsidR="001F2E62" w:rsidRPr="00026529" w:rsidRDefault="000F372E" w:rsidP="001F2E62">
      <w:pPr>
        <w:jc w:val="both"/>
        <w:rPr>
          <w:rFonts w:cs="Arial"/>
          <w:b/>
          <w:sz w:val="22"/>
        </w:rPr>
      </w:pPr>
      <w:r w:rsidRPr="00026529">
        <w:rPr>
          <w:rFonts w:cs="Arial"/>
          <w:b/>
          <w:sz w:val="22"/>
        </w:rPr>
        <w:t>Objednávka</w:t>
      </w:r>
    </w:p>
    <w:p w14:paraId="21CC1C2B" w14:textId="77777777" w:rsidR="001F2E62" w:rsidRPr="00026529" w:rsidRDefault="000F372E" w:rsidP="001F2E62">
      <w:pPr>
        <w:jc w:val="both"/>
        <w:rPr>
          <w:rFonts w:cs="Arial"/>
          <w:sz w:val="18"/>
          <w:szCs w:val="18"/>
        </w:rPr>
      </w:pPr>
      <w:r w:rsidRPr="00026529">
        <w:rPr>
          <w:rFonts w:cs="Arial"/>
          <w:sz w:val="18"/>
          <w:szCs w:val="18"/>
        </w:rPr>
        <w:t>číslo objednávky</w:t>
      </w:r>
    </w:p>
    <w:p w14:paraId="2E61701E" w14:textId="77777777" w:rsidR="001F2E62" w:rsidRPr="00026529" w:rsidRDefault="001F2E62" w:rsidP="001F2E62">
      <w:pPr>
        <w:jc w:val="both"/>
        <w:rPr>
          <w:rFonts w:cs="Arial"/>
          <w:sz w:val="18"/>
          <w:szCs w:val="18"/>
        </w:rPr>
      </w:pPr>
    </w:p>
    <w:tbl>
      <w:tblPr>
        <w:tblW w:w="0" w:type="auto"/>
        <w:tblBorders>
          <w:insideH w:val="single" w:sz="2" w:space="0" w:color="auto"/>
        </w:tblBorders>
        <w:tblCellMar>
          <w:top w:w="74" w:type="dxa"/>
          <w:left w:w="57" w:type="dxa"/>
          <w:bottom w:w="74" w:type="dxa"/>
          <w:right w:w="57" w:type="dxa"/>
        </w:tblCellMar>
        <w:tblLook w:val="06A0" w:firstRow="1" w:lastRow="0" w:firstColumn="1" w:lastColumn="0" w:noHBand="1" w:noVBand="1"/>
      </w:tblPr>
      <w:tblGrid>
        <w:gridCol w:w="4341"/>
        <w:gridCol w:w="4333"/>
      </w:tblGrid>
      <w:tr w:rsidR="00F466A3" w14:paraId="1E740D1C" w14:textId="77777777" w:rsidTr="001F2E62">
        <w:tc>
          <w:tcPr>
            <w:tcW w:w="4366" w:type="dxa"/>
            <w:tcBorders>
              <w:top w:val="nil"/>
              <w:left w:val="nil"/>
              <w:bottom w:val="single" w:sz="8" w:space="0" w:color="auto"/>
              <w:right w:val="nil"/>
              <w:tl2br w:val="nil"/>
              <w:tr2bl w:val="nil"/>
            </w:tcBorders>
            <w:shd w:val="clear" w:color="auto" w:fill="auto"/>
            <w:vAlign w:val="center"/>
          </w:tcPr>
          <w:p w14:paraId="6B170836" w14:textId="77777777" w:rsidR="001F2E62" w:rsidRPr="00026529" w:rsidRDefault="000F372E" w:rsidP="001F2E62">
            <w:pPr>
              <w:pStyle w:val="TableHeaderCzechRadio"/>
              <w:rPr>
                <w:sz w:val="18"/>
              </w:rPr>
            </w:pPr>
            <w:r w:rsidRPr="00026529">
              <w:rPr>
                <w:sz w:val="18"/>
              </w:rPr>
              <w:t>Odběratel</w:t>
            </w:r>
          </w:p>
        </w:tc>
        <w:tc>
          <w:tcPr>
            <w:tcW w:w="4366" w:type="dxa"/>
            <w:tcBorders>
              <w:top w:val="nil"/>
              <w:left w:val="nil"/>
              <w:bottom w:val="single" w:sz="8" w:space="0" w:color="auto"/>
              <w:right w:val="nil"/>
              <w:tl2br w:val="nil"/>
              <w:tr2bl w:val="nil"/>
            </w:tcBorders>
            <w:shd w:val="clear" w:color="auto" w:fill="auto"/>
            <w:vAlign w:val="center"/>
          </w:tcPr>
          <w:p w14:paraId="6DA2ED3C" w14:textId="77777777" w:rsidR="001F2E62" w:rsidRPr="00026529" w:rsidRDefault="000F372E" w:rsidP="001F2E62">
            <w:pPr>
              <w:pStyle w:val="TableHeaderCzechRadio"/>
              <w:rPr>
                <w:sz w:val="18"/>
              </w:rPr>
            </w:pPr>
            <w:r w:rsidRPr="00026529">
              <w:rPr>
                <w:sz w:val="18"/>
              </w:rPr>
              <w:t>Dodavatel</w:t>
            </w:r>
          </w:p>
        </w:tc>
      </w:tr>
      <w:tr w:rsidR="00F466A3" w14:paraId="2AB95932" w14:textId="77777777" w:rsidTr="001F2E62">
        <w:tc>
          <w:tcPr>
            <w:tcW w:w="4366" w:type="dxa"/>
            <w:shd w:val="clear" w:color="auto" w:fill="auto"/>
            <w:vAlign w:val="center"/>
          </w:tcPr>
          <w:p w14:paraId="6527BDD1" w14:textId="77777777" w:rsidR="001F2E62" w:rsidRPr="00026529" w:rsidRDefault="000F372E" w:rsidP="001F2E62">
            <w:pPr>
              <w:pStyle w:val="Textbubliny"/>
              <w:rPr>
                <w:sz w:val="18"/>
              </w:rPr>
            </w:pPr>
            <w:r w:rsidRPr="00026529">
              <w:rPr>
                <w:rStyle w:val="Siln"/>
                <w:sz w:val="18"/>
              </w:rPr>
              <w:t>ČESKÝ ROZHLAS</w:t>
            </w:r>
            <w:r w:rsidRPr="00026529">
              <w:rPr>
                <w:sz w:val="18"/>
              </w:rPr>
              <w:t xml:space="preserve"> </w:t>
            </w:r>
            <w:r w:rsidRPr="00026529">
              <w:rPr>
                <w:sz w:val="18"/>
              </w:rPr>
              <w:br/>
              <w:t xml:space="preserve">Vinohradská 12, 120 99 PRAHA 2 </w:t>
            </w:r>
            <w:r w:rsidRPr="00026529">
              <w:rPr>
                <w:sz w:val="18"/>
              </w:rPr>
              <w:br/>
            </w:r>
          </w:p>
        </w:tc>
        <w:tc>
          <w:tcPr>
            <w:tcW w:w="4366" w:type="dxa"/>
            <w:shd w:val="clear" w:color="auto" w:fill="auto"/>
            <w:vAlign w:val="center"/>
          </w:tcPr>
          <w:p w14:paraId="40A9E22D" w14:textId="77777777" w:rsidR="001F2E62" w:rsidRPr="00026529" w:rsidRDefault="000F372E" w:rsidP="001F2E62">
            <w:pPr>
              <w:pStyle w:val="Textbubliny"/>
              <w:rPr>
                <w:sz w:val="18"/>
              </w:rPr>
            </w:pPr>
            <w:r w:rsidRPr="00026529">
              <w:rPr>
                <w:rStyle w:val="Siln"/>
                <w:sz w:val="18"/>
              </w:rPr>
              <w:t>DOPLNIT</w:t>
            </w:r>
            <w:r w:rsidRPr="00026529">
              <w:rPr>
                <w:sz w:val="18"/>
              </w:rPr>
              <w:t xml:space="preserve"> </w:t>
            </w:r>
            <w:r w:rsidRPr="00026529">
              <w:rPr>
                <w:sz w:val="18"/>
              </w:rPr>
              <w:br/>
              <w:t>Ulice, č.p.</w:t>
            </w:r>
          </w:p>
          <w:p w14:paraId="5056BDBA" w14:textId="77777777" w:rsidR="001F2E62" w:rsidRPr="00026529" w:rsidRDefault="000F372E" w:rsidP="001F2E62">
            <w:pPr>
              <w:pStyle w:val="Textbubliny"/>
              <w:rPr>
                <w:sz w:val="18"/>
              </w:rPr>
            </w:pPr>
            <w:r w:rsidRPr="00026529">
              <w:rPr>
                <w:sz w:val="18"/>
              </w:rPr>
              <w:t>PSČ Město</w:t>
            </w:r>
          </w:p>
        </w:tc>
      </w:tr>
      <w:tr w:rsidR="00F466A3" w14:paraId="738EA6B5" w14:textId="77777777" w:rsidTr="001F2E62">
        <w:tc>
          <w:tcPr>
            <w:tcW w:w="4366" w:type="dxa"/>
            <w:tcBorders>
              <w:bottom w:val="single" w:sz="2" w:space="0" w:color="auto"/>
            </w:tcBorders>
            <w:shd w:val="clear" w:color="auto" w:fill="auto"/>
            <w:vAlign w:val="center"/>
          </w:tcPr>
          <w:p w14:paraId="239F97BA" w14:textId="77777777" w:rsidR="001F2E62" w:rsidRPr="00026529" w:rsidRDefault="000F372E" w:rsidP="001F2E62">
            <w:pPr>
              <w:pStyle w:val="Textbubliny"/>
              <w:rPr>
                <w:sz w:val="18"/>
              </w:rPr>
            </w:pPr>
            <w:r w:rsidRPr="00026529">
              <w:rPr>
                <w:sz w:val="18"/>
              </w:rPr>
              <w:t>IČ</w:t>
            </w:r>
            <w:r>
              <w:rPr>
                <w:sz w:val="18"/>
              </w:rPr>
              <w:t>O</w:t>
            </w:r>
            <w:r w:rsidRPr="00026529">
              <w:rPr>
                <w:sz w:val="18"/>
              </w:rPr>
              <w:t xml:space="preserve">: </w:t>
            </w:r>
            <w:proofErr w:type="gramStart"/>
            <w:r w:rsidRPr="00026529">
              <w:rPr>
                <w:sz w:val="18"/>
              </w:rPr>
              <w:t>45245053  DIČ</w:t>
            </w:r>
            <w:proofErr w:type="gramEnd"/>
            <w:r w:rsidRPr="00026529">
              <w:rPr>
                <w:sz w:val="18"/>
              </w:rPr>
              <w:t>: CZ45245053</w:t>
            </w:r>
          </w:p>
        </w:tc>
        <w:tc>
          <w:tcPr>
            <w:tcW w:w="4366" w:type="dxa"/>
            <w:tcBorders>
              <w:bottom w:val="single" w:sz="2" w:space="0" w:color="auto"/>
            </w:tcBorders>
            <w:shd w:val="clear" w:color="auto" w:fill="auto"/>
            <w:vAlign w:val="center"/>
          </w:tcPr>
          <w:p w14:paraId="3C8C75C4" w14:textId="77777777" w:rsidR="001F2E62" w:rsidRPr="00026529" w:rsidRDefault="000F372E" w:rsidP="001F2E62">
            <w:pPr>
              <w:pStyle w:val="Textbubliny"/>
              <w:rPr>
                <w:sz w:val="18"/>
              </w:rPr>
            </w:pPr>
            <w:r w:rsidRPr="00026529">
              <w:rPr>
                <w:sz w:val="18"/>
              </w:rPr>
              <w:t>IČ</w:t>
            </w:r>
            <w:r>
              <w:rPr>
                <w:sz w:val="18"/>
              </w:rPr>
              <w:t>O</w:t>
            </w:r>
            <w:r w:rsidRPr="00026529">
              <w:rPr>
                <w:sz w:val="18"/>
              </w:rPr>
              <w:t>: 000000000 DIČ: CZ00000000</w:t>
            </w:r>
          </w:p>
        </w:tc>
      </w:tr>
      <w:tr w:rsidR="00F466A3" w14:paraId="2177A181" w14:textId="77777777" w:rsidTr="001F2E62">
        <w:tc>
          <w:tcPr>
            <w:tcW w:w="4366" w:type="dxa"/>
            <w:tcBorders>
              <w:top w:val="single" w:sz="2" w:space="0" w:color="auto"/>
              <w:bottom w:val="single" w:sz="8" w:space="0" w:color="auto"/>
            </w:tcBorders>
            <w:shd w:val="clear" w:color="auto" w:fill="auto"/>
            <w:vAlign w:val="center"/>
          </w:tcPr>
          <w:p w14:paraId="429E6B09" w14:textId="77777777" w:rsidR="001F2E62" w:rsidRPr="00026529" w:rsidRDefault="000F372E" w:rsidP="001F2E62">
            <w:pPr>
              <w:pStyle w:val="Textbubliny"/>
              <w:rPr>
                <w:sz w:val="18"/>
              </w:rPr>
            </w:pPr>
            <w:r w:rsidRPr="00026529">
              <w:rPr>
                <w:rStyle w:val="Siln"/>
                <w:sz w:val="18"/>
              </w:rPr>
              <w:t>vyřizuje:</w:t>
            </w:r>
            <w:r w:rsidRPr="00026529">
              <w:rPr>
                <w:sz w:val="18"/>
              </w:rPr>
              <w:t xml:space="preserve"> </w:t>
            </w:r>
            <w:r w:rsidRPr="00026529">
              <w:rPr>
                <w:sz w:val="18"/>
              </w:rPr>
              <w:br/>
              <w:t>Jakub Seifert</w:t>
            </w:r>
            <w:r w:rsidRPr="00026529">
              <w:rPr>
                <w:sz w:val="18"/>
              </w:rPr>
              <w:br/>
              <w:t xml:space="preserve">tel.: 221 553 416, mobil: 724 993 041 </w:t>
            </w:r>
            <w:r w:rsidRPr="00026529">
              <w:rPr>
                <w:sz w:val="18"/>
              </w:rPr>
              <w:br/>
              <w:t>e-mail: jakub.seifert@rozhlas.cz</w:t>
            </w:r>
          </w:p>
        </w:tc>
        <w:tc>
          <w:tcPr>
            <w:tcW w:w="4366" w:type="dxa"/>
            <w:tcBorders>
              <w:top w:val="single" w:sz="2" w:space="0" w:color="auto"/>
              <w:bottom w:val="single" w:sz="8" w:space="0" w:color="auto"/>
            </w:tcBorders>
            <w:shd w:val="clear" w:color="auto" w:fill="auto"/>
            <w:vAlign w:val="center"/>
          </w:tcPr>
          <w:p w14:paraId="527D06B8" w14:textId="77777777" w:rsidR="001F2E62" w:rsidRPr="00026529" w:rsidRDefault="000F372E" w:rsidP="001F2E62">
            <w:pPr>
              <w:pStyle w:val="Textbubliny"/>
              <w:rPr>
                <w:sz w:val="18"/>
              </w:rPr>
            </w:pPr>
            <w:r w:rsidRPr="00026529">
              <w:rPr>
                <w:rStyle w:val="Siln"/>
                <w:sz w:val="18"/>
              </w:rPr>
              <w:t>vyřizuje:</w:t>
            </w:r>
            <w:r w:rsidRPr="00026529">
              <w:rPr>
                <w:sz w:val="18"/>
              </w:rPr>
              <w:t xml:space="preserve"> </w:t>
            </w:r>
            <w:r w:rsidRPr="00026529">
              <w:rPr>
                <w:sz w:val="18"/>
              </w:rPr>
              <w:br/>
              <w:t>Jméno, příjmení</w:t>
            </w:r>
            <w:r w:rsidRPr="00026529">
              <w:rPr>
                <w:sz w:val="18"/>
              </w:rPr>
              <w:br/>
              <w:t xml:space="preserve">tel.: 000 000 000, mobil: 000 000 000 </w:t>
            </w:r>
            <w:r w:rsidRPr="00026529">
              <w:rPr>
                <w:sz w:val="18"/>
              </w:rPr>
              <w:br/>
              <w:t xml:space="preserve">e-mail: </w:t>
            </w:r>
            <w:proofErr w:type="spellStart"/>
            <w:r w:rsidRPr="00026529">
              <w:rPr>
                <w:sz w:val="18"/>
              </w:rPr>
              <w:t>doplnit@doplnit</w:t>
            </w:r>
            <w:proofErr w:type="spellEnd"/>
          </w:p>
        </w:tc>
      </w:tr>
    </w:tbl>
    <w:p w14:paraId="057B917B" w14:textId="77777777" w:rsidR="001F2E62" w:rsidRPr="00026529" w:rsidRDefault="001F2E62" w:rsidP="001F2E62">
      <w:pPr>
        <w:rPr>
          <w:sz w:val="18"/>
          <w:szCs w:val="18"/>
        </w:rPr>
      </w:pPr>
    </w:p>
    <w:p w14:paraId="7088D753" w14:textId="77777777" w:rsidR="001F2E62" w:rsidRPr="00026529" w:rsidRDefault="000F372E" w:rsidP="001F2E62">
      <w:pPr>
        <w:pStyle w:val="Section-NoLineCzechRadio"/>
        <w:rPr>
          <w:sz w:val="18"/>
          <w:szCs w:val="18"/>
        </w:rPr>
      </w:pPr>
      <w:r w:rsidRPr="00026529">
        <w:rPr>
          <w:sz w:val="18"/>
          <w:szCs w:val="18"/>
        </w:rPr>
        <w:t>Předmět objednávky:</w:t>
      </w:r>
    </w:p>
    <w:p w14:paraId="4CB97B78" w14:textId="77777777" w:rsidR="001F2E62" w:rsidRPr="00026529" w:rsidRDefault="000F372E" w:rsidP="001F2E62">
      <w:pPr>
        <w:jc w:val="both"/>
        <w:rPr>
          <w:sz w:val="18"/>
          <w:szCs w:val="18"/>
        </w:rPr>
      </w:pPr>
      <w:r w:rsidRPr="00026529">
        <w:rPr>
          <w:sz w:val="18"/>
          <w:szCs w:val="18"/>
        </w:rPr>
        <w:t>DOPLNIT</w:t>
      </w:r>
    </w:p>
    <w:p w14:paraId="02C28F3A" w14:textId="77777777" w:rsidR="001F2E62" w:rsidRPr="00026529" w:rsidRDefault="000F372E" w:rsidP="001F2E62">
      <w:pPr>
        <w:pStyle w:val="SectionCzechRadio"/>
        <w:rPr>
          <w:sz w:val="18"/>
          <w:szCs w:val="18"/>
        </w:rPr>
      </w:pPr>
      <w:r w:rsidRPr="00026529">
        <w:rPr>
          <w:sz w:val="18"/>
          <w:szCs w:val="18"/>
        </w:rPr>
        <w:t xml:space="preserve">Termín dodání zboží / poskytnutí služby: </w:t>
      </w:r>
    </w:p>
    <w:p w14:paraId="7CFD555F" w14:textId="77777777" w:rsidR="001F2E62" w:rsidRPr="00026529" w:rsidRDefault="000F372E" w:rsidP="001F2E62">
      <w:pPr>
        <w:rPr>
          <w:sz w:val="18"/>
          <w:szCs w:val="18"/>
        </w:rPr>
      </w:pPr>
      <w:r w:rsidRPr="00026529">
        <w:rPr>
          <w:sz w:val="18"/>
          <w:szCs w:val="18"/>
        </w:rPr>
        <w:t>DOPLNIT</w:t>
      </w:r>
    </w:p>
    <w:p w14:paraId="1DC10B49" w14:textId="77777777" w:rsidR="001F2E62" w:rsidRPr="00026529" w:rsidRDefault="000F372E" w:rsidP="001F2E62">
      <w:pPr>
        <w:pStyle w:val="SectionCzechRadio"/>
        <w:rPr>
          <w:sz w:val="18"/>
          <w:szCs w:val="18"/>
        </w:rPr>
      </w:pPr>
      <w:r w:rsidRPr="00026529">
        <w:rPr>
          <w:sz w:val="18"/>
          <w:szCs w:val="18"/>
        </w:rPr>
        <w:t>Způsob dodání:</w:t>
      </w:r>
    </w:p>
    <w:p w14:paraId="11DABDF9" w14:textId="77777777" w:rsidR="001F2E62" w:rsidRPr="00026529" w:rsidRDefault="001F2E62" w:rsidP="001F2E62">
      <w:pPr>
        <w:rPr>
          <w:sz w:val="18"/>
          <w:szCs w:val="18"/>
        </w:rPr>
      </w:pPr>
    </w:p>
    <w:p w14:paraId="0FB6B3C1" w14:textId="77777777" w:rsidR="001F2E62" w:rsidRPr="00026529" w:rsidRDefault="000F372E" w:rsidP="001F2E62">
      <w:pPr>
        <w:pStyle w:val="SectionCzechRadio"/>
        <w:rPr>
          <w:sz w:val="18"/>
          <w:szCs w:val="18"/>
        </w:rPr>
      </w:pPr>
      <w:r w:rsidRPr="00026529">
        <w:rPr>
          <w:sz w:val="18"/>
          <w:szCs w:val="18"/>
        </w:rPr>
        <w:t>Cenové ujednání:</w:t>
      </w:r>
    </w:p>
    <w:p w14:paraId="6F1AB2BA" w14:textId="77777777" w:rsidR="001F2E62" w:rsidRPr="00026529" w:rsidRDefault="000F372E" w:rsidP="001F2E62">
      <w:pPr>
        <w:rPr>
          <w:sz w:val="18"/>
          <w:szCs w:val="18"/>
        </w:rPr>
      </w:pPr>
      <w:r w:rsidRPr="00026529">
        <w:rPr>
          <w:sz w:val="18"/>
          <w:szCs w:val="18"/>
        </w:rPr>
        <w:t xml:space="preserve">Cena celkem bez DPH </w:t>
      </w:r>
      <w:proofErr w:type="gramStart"/>
      <w:r w:rsidRPr="00026529">
        <w:rPr>
          <w:sz w:val="18"/>
          <w:szCs w:val="18"/>
        </w:rPr>
        <w:t>DOPLNIT,-</w:t>
      </w:r>
      <w:proofErr w:type="gramEnd"/>
      <w:r w:rsidRPr="00026529">
        <w:rPr>
          <w:sz w:val="18"/>
          <w:szCs w:val="18"/>
        </w:rPr>
        <w:t xml:space="preserve"> Kč</w:t>
      </w:r>
    </w:p>
    <w:p w14:paraId="6E476B93" w14:textId="77777777" w:rsidR="001F2E62" w:rsidRPr="00026529" w:rsidRDefault="000F372E" w:rsidP="001F2E62">
      <w:pPr>
        <w:pStyle w:val="SectionCzechRadio"/>
        <w:rPr>
          <w:sz w:val="18"/>
          <w:szCs w:val="18"/>
        </w:rPr>
      </w:pPr>
      <w:r w:rsidRPr="00026529">
        <w:rPr>
          <w:sz w:val="18"/>
          <w:szCs w:val="18"/>
        </w:rPr>
        <w:t>Platební podmínky:</w:t>
      </w:r>
    </w:p>
    <w:p w14:paraId="44F6D6B8" w14:textId="77777777" w:rsidR="001F2E62" w:rsidRDefault="000F372E" w:rsidP="001F2E62">
      <w:pPr>
        <w:rPr>
          <w:sz w:val="18"/>
          <w:szCs w:val="18"/>
        </w:rPr>
      </w:pPr>
      <w:r>
        <w:rPr>
          <w:sz w:val="18"/>
          <w:szCs w:val="18"/>
        </w:rPr>
        <w:t>Cena a platební podmínky jsou sjednány v souladu s rámcovou dohodou</w:t>
      </w:r>
      <w:r w:rsidRPr="00026529">
        <w:rPr>
          <w:sz w:val="18"/>
          <w:szCs w:val="18"/>
        </w:rPr>
        <w:t>.</w:t>
      </w:r>
    </w:p>
    <w:p w14:paraId="4C983579" w14:textId="77777777" w:rsidR="001F2E62" w:rsidRPr="00026529" w:rsidRDefault="000F372E" w:rsidP="001F2E62">
      <w:pPr>
        <w:rPr>
          <w:b/>
          <w:u w:val="single"/>
        </w:rPr>
      </w:pPr>
      <w:r w:rsidRPr="00026529">
        <w:rPr>
          <w:b/>
          <w:u w:val="single"/>
        </w:rPr>
        <w:t>Na faktuře a průvodních dokladech prosím uvádějte vždy číslo objednávky!</w:t>
      </w:r>
    </w:p>
    <w:p w14:paraId="06483AA1" w14:textId="77777777" w:rsidR="001F2E62" w:rsidRPr="00026529" w:rsidRDefault="001F2E62" w:rsidP="001F2E62">
      <w:pPr>
        <w:rPr>
          <w:sz w:val="18"/>
          <w:szCs w:val="18"/>
        </w:rPr>
      </w:pPr>
    </w:p>
    <w:p w14:paraId="1BFDD389" w14:textId="77777777" w:rsidR="001F2E62" w:rsidRPr="00026529" w:rsidRDefault="000F372E" w:rsidP="001F2E62">
      <w:pPr>
        <w:pStyle w:val="SectionCzechRadio"/>
        <w:rPr>
          <w:sz w:val="18"/>
          <w:szCs w:val="18"/>
        </w:rPr>
      </w:pPr>
      <w:r w:rsidRPr="00026529">
        <w:rPr>
          <w:sz w:val="18"/>
          <w:szCs w:val="18"/>
        </w:rPr>
        <w:t>Záruční podmínky:</w:t>
      </w:r>
    </w:p>
    <w:p w14:paraId="73A8E637" w14:textId="77777777" w:rsidR="001F2E62" w:rsidRPr="00026529" w:rsidRDefault="001F2E62" w:rsidP="001F2E62">
      <w:pPr>
        <w:rPr>
          <w:sz w:val="18"/>
          <w:szCs w:val="18"/>
        </w:rPr>
      </w:pPr>
    </w:p>
    <w:p w14:paraId="3194B5B5" w14:textId="77777777" w:rsidR="001F2E62" w:rsidRPr="00026529" w:rsidRDefault="000F372E" w:rsidP="001F2E62">
      <w:pPr>
        <w:pStyle w:val="SectionCzechRadio"/>
        <w:rPr>
          <w:sz w:val="18"/>
          <w:szCs w:val="18"/>
        </w:rPr>
      </w:pPr>
      <w:r w:rsidRPr="00026529">
        <w:rPr>
          <w:sz w:val="18"/>
          <w:szCs w:val="18"/>
        </w:rPr>
        <w:t>Ostatní podmínky:</w:t>
      </w:r>
    </w:p>
    <w:tbl>
      <w:tblPr>
        <w:tblW w:w="0" w:type="auto"/>
        <w:tblBorders>
          <w:insideH w:val="single" w:sz="2" w:space="0" w:color="auto"/>
        </w:tblBorders>
        <w:tblCellMar>
          <w:top w:w="74" w:type="dxa"/>
          <w:left w:w="57" w:type="dxa"/>
          <w:bottom w:w="74" w:type="dxa"/>
          <w:right w:w="57" w:type="dxa"/>
        </w:tblCellMar>
        <w:tblLook w:val="04A0" w:firstRow="1" w:lastRow="0" w:firstColumn="1" w:lastColumn="0" w:noHBand="0" w:noVBand="1"/>
      </w:tblPr>
      <w:tblGrid>
        <w:gridCol w:w="4337"/>
        <w:gridCol w:w="4337"/>
      </w:tblGrid>
      <w:tr w:rsidR="00F466A3" w14:paraId="1D2F5D95" w14:textId="77777777" w:rsidTr="001F2E62">
        <w:tc>
          <w:tcPr>
            <w:tcW w:w="4366" w:type="dxa"/>
            <w:tcBorders>
              <w:top w:val="nil"/>
              <w:left w:val="nil"/>
              <w:bottom w:val="nil"/>
              <w:right w:val="nil"/>
              <w:tl2br w:val="nil"/>
              <w:tr2bl w:val="nil"/>
            </w:tcBorders>
            <w:shd w:val="clear" w:color="auto" w:fill="auto"/>
            <w:vAlign w:val="center"/>
          </w:tcPr>
          <w:p w14:paraId="310B9F9F" w14:textId="77777777" w:rsidR="001F2E62" w:rsidRPr="00026529" w:rsidRDefault="000F372E" w:rsidP="001F2E62">
            <w:pPr>
              <w:pStyle w:val="Zvr"/>
              <w:rPr>
                <w:sz w:val="18"/>
                <w:szCs w:val="18"/>
              </w:rPr>
            </w:pPr>
            <w:r w:rsidRPr="00026529">
              <w:rPr>
                <w:sz w:val="18"/>
                <w:szCs w:val="18"/>
              </w:rPr>
              <w:t xml:space="preserve">V                   dne </w:t>
            </w:r>
          </w:p>
        </w:tc>
        <w:tc>
          <w:tcPr>
            <w:tcW w:w="4366" w:type="dxa"/>
            <w:tcBorders>
              <w:top w:val="nil"/>
              <w:left w:val="nil"/>
              <w:bottom w:val="nil"/>
              <w:right w:val="nil"/>
              <w:tl2br w:val="nil"/>
              <w:tr2bl w:val="nil"/>
            </w:tcBorders>
            <w:shd w:val="clear" w:color="auto" w:fill="auto"/>
            <w:vAlign w:val="center"/>
          </w:tcPr>
          <w:p w14:paraId="25F75973" w14:textId="77777777" w:rsidR="001F2E62" w:rsidRPr="00026529" w:rsidRDefault="000F372E" w:rsidP="001F2E62">
            <w:pPr>
              <w:pStyle w:val="Zvr"/>
              <w:rPr>
                <w:sz w:val="18"/>
                <w:szCs w:val="18"/>
              </w:rPr>
            </w:pPr>
            <w:r w:rsidRPr="00026529">
              <w:rPr>
                <w:sz w:val="18"/>
                <w:szCs w:val="18"/>
              </w:rPr>
              <w:t>V Praze dne DOPLNIT</w:t>
            </w:r>
          </w:p>
        </w:tc>
      </w:tr>
      <w:tr w:rsidR="00F466A3" w14:paraId="7DC13D67" w14:textId="77777777" w:rsidTr="001F2E62">
        <w:trPr>
          <w:trHeight w:val="707"/>
        </w:trPr>
        <w:tc>
          <w:tcPr>
            <w:tcW w:w="4366" w:type="dxa"/>
            <w:tcBorders>
              <w:top w:val="nil"/>
            </w:tcBorders>
            <w:shd w:val="clear" w:color="auto" w:fill="auto"/>
            <w:vAlign w:val="center"/>
          </w:tcPr>
          <w:p w14:paraId="3D25D793" w14:textId="77777777" w:rsidR="001F2E62" w:rsidRPr="00026529" w:rsidRDefault="000F372E" w:rsidP="001F2E62">
            <w:pPr>
              <w:pStyle w:val="Zvr"/>
              <w:spacing w:before="680"/>
              <w:rPr>
                <w:sz w:val="18"/>
                <w:szCs w:val="18"/>
              </w:rPr>
            </w:pPr>
            <w:r w:rsidRPr="00026529">
              <w:rPr>
                <w:sz w:val="18"/>
                <w:szCs w:val="18"/>
              </w:rPr>
              <w:t>podpis / razítko dodavatele</w:t>
            </w:r>
          </w:p>
        </w:tc>
        <w:tc>
          <w:tcPr>
            <w:tcW w:w="4366" w:type="dxa"/>
            <w:tcBorders>
              <w:top w:val="nil"/>
            </w:tcBorders>
            <w:shd w:val="clear" w:color="auto" w:fill="auto"/>
            <w:vAlign w:val="center"/>
          </w:tcPr>
          <w:p w14:paraId="6FCBEFF3" w14:textId="77777777" w:rsidR="001F2E62" w:rsidRPr="009F50CA" w:rsidRDefault="000F372E" w:rsidP="001F2E62">
            <w:pPr>
              <w:pStyle w:val="Zvr"/>
              <w:spacing w:before="680"/>
              <w:rPr>
                <w:sz w:val="18"/>
                <w:szCs w:val="18"/>
              </w:rPr>
            </w:pPr>
            <w:r w:rsidRPr="00026529">
              <w:rPr>
                <w:sz w:val="18"/>
                <w:szCs w:val="18"/>
              </w:rPr>
              <w:t>podpis / razítko o</w:t>
            </w:r>
            <w:r>
              <w:rPr>
                <w:sz w:val="18"/>
                <w:szCs w:val="18"/>
              </w:rPr>
              <w:t>dběratele</w:t>
            </w:r>
          </w:p>
        </w:tc>
      </w:tr>
    </w:tbl>
    <w:p w14:paraId="795D89A2" w14:textId="77777777" w:rsidR="001F2E62" w:rsidRPr="00026529" w:rsidRDefault="000F372E" w:rsidP="001F2E62">
      <w:pPr>
        <w:rPr>
          <w:sz w:val="18"/>
          <w:szCs w:val="18"/>
        </w:rPr>
      </w:pPr>
      <w:r w:rsidRPr="00026529">
        <w:rPr>
          <w:sz w:val="18"/>
          <w:szCs w:val="18"/>
        </w:rPr>
        <w:t xml:space="preserve">                                                                                       DOPLNIT</w:t>
      </w:r>
    </w:p>
    <w:p w14:paraId="1475F760" w14:textId="77777777" w:rsidR="001F2E62" w:rsidRPr="00026529" w:rsidRDefault="001F2E62" w:rsidP="001F2E62">
      <w:pPr>
        <w:jc w:val="both"/>
        <w:rPr>
          <w:rFonts w:cs="Arial"/>
          <w:sz w:val="18"/>
          <w:szCs w:val="18"/>
        </w:rPr>
      </w:pPr>
    </w:p>
    <w:p w14:paraId="0C9FEA88" w14:textId="77777777" w:rsidR="001F2E62" w:rsidRPr="00026529" w:rsidRDefault="001F2E62" w:rsidP="001F2E62">
      <w:pPr>
        <w:jc w:val="both"/>
        <w:rPr>
          <w:rFonts w:cs="Arial"/>
          <w:sz w:val="18"/>
          <w:szCs w:val="18"/>
        </w:rPr>
      </w:pPr>
    </w:p>
    <w:p w14:paraId="6DF50FE9" w14:textId="77777777" w:rsidR="001F2E62" w:rsidRPr="00026529" w:rsidRDefault="001F2E62" w:rsidP="001F2E62">
      <w:pPr>
        <w:jc w:val="both"/>
        <w:rPr>
          <w:rFonts w:cs="Arial"/>
          <w:sz w:val="18"/>
          <w:szCs w:val="18"/>
        </w:rPr>
      </w:pPr>
    </w:p>
    <w:p w14:paraId="6D7059CC" w14:textId="77777777" w:rsidR="001F2E62" w:rsidRDefault="001F2E62" w:rsidP="001F2E62">
      <w:pPr>
        <w:jc w:val="both"/>
        <w:rPr>
          <w:rFonts w:cs="Arial"/>
          <w:sz w:val="18"/>
          <w:szCs w:val="18"/>
        </w:rPr>
      </w:pPr>
    </w:p>
    <w:p w14:paraId="0A31E691" w14:textId="77777777" w:rsidR="001F2E62" w:rsidRDefault="001F2E62" w:rsidP="001F2E62">
      <w:pPr>
        <w:jc w:val="both"/>
        <w:rPr>
          <w:rFonts w:cs="Arial"/>
          <w:sz w:val="18"/>
          <w:szCs w:val="18"/>
        </w:rPr>
      </w:pPr>
    </w:p>
    <w:p w14:paraId="3766FB1A" w14:textId="77777777" w:rsidR="001F2E62" w:rsidRPr="00BC788D" w:rsidRDefault="001F2E62" w:rsidP="001F2E62">
      <w:pPr>
        <w:spacing w:line="240" w:lineRule="auto"/>
        <w:ind w:left="709"/>
        <w:rPr>
          <w:rFonts w:cs="Arial"/>
          <w:szCs w:val="20"/>
        </w:rPr>
      </w:pPr>
    </w:p>
    <w:p w14:paraId="04BBF7A8" w14:textId="77777777" w:rsidR="001F2E62" w:rsidRPr="00C01CCE" w:rsidRDefault="000F372E" w:rsidP="001F2E62">
      <w:pPr>
        <w:rPr>
          <w:b/>
          <w:sz w:val="22"/>
        </w:rPr>
      </w:pPr>
      <w:r w:rsidRPr="00C01CCE">
        <w:rPr>
          <w:b/>
          <w:szCs w:val="18"/>
        </w:rPr>
        <w:lastRenderedPageBreak/>
        <w:t xml:space="preserve">Příloha č. </w:t>
      </w:r>
      <w:r>
        <w:rPr>
          <w:b/>
          <w:szCs w:val="18"/>
        </w:rPr>
        <w:t>6</w:t>
      </w:r>
      <w:r w:rsidRPr="00C01CCE">
        <w:rPr>
          <w:b/>
          <w:szCs w:val="18"/>
        </w:rPr>
        <w:t xml:space="preserve"> – Vzor dílčí smlouvy</w:t>
      </w:r>
    </w:p>
    <w:p w14:paraId="3A188807" w14:textId="77777777" w:rsidR="001F2E62" w:rsidRDefault="001F2E62" w:rsidP="001F2E62">
      <w:pPr>
        <w:pStyle w:val="Nzev"/>
        <w:spacing w:after="0"/>
        <w:contextualSpacing w:val="0"/>
        <w:rPr>
          <w:sz w:val="28"/>
          <w:szCs w:val="28"/>
        </w:rPr>
      </w:pPr>
    </w:p>
    <w:p w14:paraId="5A273D86" w14:textId="77777777" w:rsidR="001F2E62" w:rsidRPr="003F45E1" w:rsidRDefault="000F372E" w:rsidP="001F2E62">
      <w:pPr>
        <w:pStyle w:val="Nzev"/>
        <w:spacing w:after="0"/>
        <w:contextualSpacing w:val="0"/>
        <w:rPr>
          <w:sz w:val="28"/>
          <w:szCs w:val="28"/>
        </w:rPr>
      </w:pPr>
      <w:r w:rsidRPr="003F45E1">
        <w:rPr>
          <w:noProof/>
          <w:sz w:val="28"/>
          <w:szCs w:val="28"/>
          <w:lang w:eastAsia="cs-CZ"/>
        </w:rPr>
        <mc:AlternateContent>
          <mc:Choice Requires="wps">
            <w:drawing>
              <wp:anchor distT="0" distB="0" distL="114300" distR="114300" simplePos="0" relativeHeight="251666432" behindDoc="0" locked="0" layoutInCell="1" allowOverlap="1" wp14:anchorId="582F76A0" wp14:editId="2FE6AFCB">
                <wp:simplePos x="0" y="0"/>
                <wp:positionH relativeFrom="page">
                  <wp:posOffset>3094990</wp:posOffset>
                </wp:positionH>
                <wp:positionV relativeFrom="page">
                  <wp:posOffset>597535</wp:posOffset>
                </wp:positionV>
                <wp:extent cx="3441700" cy="428625"/>
                <wp:effectExtent l="0" t="0" r="0" b="0"/>
                <wp:wrapNone/>
                <wp:docPr id="18" name="Textové pole 18"/>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281DFB07" w14:textId="77777777" w:rsidR="00EA3D5F" w:rsidRPr="00321BCC" w:rsidRDefault="00EA3D5F" w:rsidP="001F2E6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2F76A0" id="Textové pole 18" o:spid="_x0000_s1031" type="#_x0000_t202" style="position:absolute;left:0;text-align:left;margin-left:243.7pt;margin-top:47.05pt;width:271pt;height:3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92LQ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" filled="f" stroked="f" strokeweight=".5pt">
                <v:textbox inset="0,0,0,0">
                  <w:txbxContent>
                    <w:p w14:paraId="281DFB07" w14:textId="77777777" w:rsidR="00EA3D5F" w:rsidRPr="00321BCC" w:rsidRDefault="00EA3D5F" w:rsidP="001F2E62">
                      <w:pPr>
                        <w:pStyle w:val="DocumentTitleCzechRadio"/>
                      </w:pPr>
                    </w:p>
                  </w:txbxContent>
                </v:textbox>
                <w10:wrap anchorx="page" anchory="page"/>
              </v:shape>
            </w:pict>
          </mc:Fallback>
        </mc:AlternateContent>
      </w:r>
      <w:r w:rsidRPr="003F45E1">
        <w:rPr>
          <w:noProof/>
          <w:sz w:val="28"/>
          <w:szCs w:val="28"/>
          <w:lang w:eastAsia="cs-CZ"/>
        </w:rPr>
        <mc:AlternateContent>
          <mc:Choice Requires="wps">
            <w:drawing>
              <wp:anchor distT="0" distB="0" distL="114300" distR="114300" simplePos="0" relativeHeight="251668480" behindDoc="0" locked="0" layoutInCell="1" allowOverlap="1" wp14:anchorId="3FF2C627" wp14:editId="5FA8A3FA">
                <wp:simplePos x="0" y="0"/>
                <wp:positionH relativeFrom="page">
                  <wp:posOffset>3094990</wp:posOffset>
                </wp:positionH>
                <wp:positionV relativeFrom="page">
                  <wp:posOffset>597535</wp:posOffset>
                </wp:positionV>
                <wp:extent cx="3441700" cy="428625"/>
                <wp:effectExtent l="0" t="0" r="0" b="0"/>
                <wp:wrapNone/>
                <wp:docPr id="19" name="Textové pole 19"/>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5FD48CD9" w14:textId="77777777" w:rsidR="00EA3D5F" w:rsidRPr="00321BCC" w:rsidRDefault="00EA3D5F" w:rsidP="001F2E6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FF2C627" id="Textové pole 19" o:spid="_x0000_s1032"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" filled="f" stroked="f" strokeweight=".5pt">
                <v:textbox inset="0,0,0,0">
                  <w:txbxContent>
                    <w:p w14:paraId="5FD48CD9" w14:textId="77777777" w:rsidR="00EA3D5F" w:rsidRPr="00321BCC" w:rsidRDefault="00EA3D5F" w:rsidP="001F2E62">
                      <w:pPr>
                        <w:pStyle w:val="DocumentTitleCzechRadio"/>
                      </w:pPr>
                    </w:p>
                  </w:txbxContent>
                </v:textbox>
                <w10:wrap anchorx="page" anchory="page"/>
              </v:shape>
            </w:pict>
          </mc:Fallback>
        </mc:AlternateContent>
      </w:r>
      <w:r w:rsidRPr="003F45E1">
        <w:rPr>
          <w:sz w:val="28"/>
          <w:szCs w:val="28"/>
        </w:rPr>
        <w:t>DÍLČÍ SMLOUVA O POSKYTOVÁNÍ SLUŽEB č. [</w:t>
      </w:r>
      <w:r w:rsidRPr="003F45E1">
        <w:rPr>
          <w:sz w:val="28"/>
          <w:szCs w:val="28"/>
          <w:highlight w:val="yellow"/>
        </w:rPr>
        <w:t>DOPLNIT</w:t>
      </w:r>
      <w:r w:rsidRPr="003F45E1">
        <w:rPr>
          <w:sz w:val="28"/>
          <w:szCs w:val="28"/>
        </w:rPr>
        <w:t>]</w:t>
      </w:r>
    </w:p>
    <w:p w14:paraId="2E701460" w14:textId="77777777" w:rsidR="001F2E62" w:rsidRPr="00436C5A" w:rsidRDefault="000F372E" w:rsidP="001F2E62">
      <w:pPr>
        <w:jc w:val="center"/>
      </w:pPr>
      <w:r>
        <w:t xml:space="preserve">k rámcové dohodě o poskytování služeb s jedním účastníkem ze dne </w:t>
      </w:r>
      <w:r w:rsidRPr="00821C0B">
        <w:rPr>
          <w:b/>
          <w:highlight w:val="lightGray"/>
        </w:rPr>
        <w:t>[DOPLNIT</w:t>
      </w:r>
      <w:r w:rsidRPr="00195F6C">
        <w:rPr>
          <w:b/>
        </w:rPr>
        <w:t>]</w:t>
      </w:r>
    </w:p>
    <w:p w14:paraId="1CCA606C" w14:textId="77777777" w:rsidR="001F2E62" w:rsidRDefault="001F2E62" w:rsidP="001F2E62">
      <w:pPr>
        <w:pStyle w:val="SubjectName-ContractCzechRadio"/>
      </w:pPr>
    </w:p>
    <w:p w14:paraId="1AE1D5E5" w14:textId="77777777" w:rsidR="001F2E62" w:rsidRPr="006D0812" w:rsidRDefault="000F372E" w:rsidP="001F2E62">
      <w:pPr>
        <w:pStyle w:val="SubjectName-ContractCzechRadio"/>
      </w:pPr>
      <w:r w:rsidRPr="006D0812">
        <w:t>Český rozhlas</w:t>
      </w:r>
    </w:p>
    <w:p w14:paraId="64D770AE" w14:textId="77777777" w:rsidR="001F2E62" w:rsidRPr="006D0812" w:rsidRDefault="000F372E" w:rsidP="001F2E62">
      <w:pPr>
        <w:pStyle w:val="SubjectSpecification-ContractCzechRadio"/>
      </w:pPr>
      <w:r w:rsidRPr="006D0812">
        <w:t>zřízený zákonem č. 484/1991 Sb., o Českém rozhlasu</w:t>
      </w:r>
    </w:p>
    <w:p w14:paraId="380AAFC8" w14:textId="77777777" w:rsidR="001F2E62" w:rsidRPr="006D0812" w:rsidRDefault="000F372E" w:rsidP="001F2E62">
      <w:pPr>
        <w:pStyle w:val="SubjectSpecification-ContractCzechRadio"/>
      </w:pPr>
      <w:r w:rsidRPr="006D0812">
        <w:t>nezapisuje se do obchodního rejstříku</w:t>
      </w:r>
    </w:p>
    <w:p w14:paraId="0D066D11" w14:textId="77777777" w:rsidR="001F2E62" w:rsidRPr="006D0812" w:rsidRDefault="000F372E" w:rsidP="001F2E62">
      <w:pPr>
        <w:pStyle w:val="SubjectSpecification-ContractCzechRadio"/>
      </w:pPr>
      <w:r w:rsidRPr="006D0812">
        <w:t>se sídlem Vinohradská 12, 120 99 Praha 2</w:t>
      </w:r>
    </w:p>
    <w:p w14:paraId="4A92DDBF" w14:textId="77777777" w:rsidR="001F2E62" w:rsidRPr="00414B5D" w:rsidRDefault="000F372E" w:rsidP="001F2E62">
      <w:pPr>
        <w:pStyle w:val="SubjectSpecification-ContractCzechRadio"/>
      </w:pPr>
      <w:r w:rsidRPr="00414B5D">
        <w:t>zastoupený: [</w:t>
      </w:r>
      <w:r w:rsidRPr="00821C0B">
        <w:rPr>
          <w:highlight w:val="lightGray"/>
        </w:rPr>
        <w:t>DOPLNIT]</w:t>
      </w:r>
    </w:p>
    <w:p w14:paraId="7F51C78B" w14:textId="77777777" w:rsidR="001F2E62" w:rsidRPr="006D0812" w:rsidRDefault="000F372E" w:rsidP="001F2E62">
      <w:pPr>
        <w:pStyle w:val="SubjectSpecification-ContractCzechRadio"/>
      </w:pPr>
      <w:r w:rsidRPr="006D0812">
        <w:t>IČ</w:t>
      </w:r>
      <w:r>
        <w:t>O</w:t>
      </w:r>
      <w:r w:rsidRPr="006D0812">
        <w:t xml:space="preserve"> 45245053, DIČ CZ45245053</w:t>
      </w:r>
    </w:p>
    <w:p w14:paraId="7F61138E" w14:textId="77777777" w:rsidR="001F2E62" w:rsidRPr="006D0812" w:rsidRDefault="000F372E" w:rsidP="001F2E62">
      <w:pPr>
        <w:pStyle w:val="SubjectSpecification-ContractCzechRadio"/>
      </w:pPr>
      <w:r w:rsidRPr="006D0812">
        <w:t xml:space="preserve">bankovní spojení: </w:t>
      </w:r>
      <w:proofErr w:type="spellStart"/>
      <w:r w:rsidRPr="006D0812">
        <w:t>Raiffeisenbank</w:t>
      </w:r>
      <w:proofErr w:type="spellEnd"/>
      <w:r w:rsidRPr="006D0812">
        <w:t xml:space="preserve"> a.s., č</w:t>
      </w:r>
      <w:r>
        <w:t>íslo</w:t>
      </w:r>
      <w:r w:rsidRPr="006D0812">
        <w:t xml:space="preserve"> ú</w:t>
      </w:r>
      <w:r>
        <w:t>čtu</w:t>
      </w:r>
      <w:r w:rsidRPr="006D0812">
        <w:t>: 1001040797/5500</w:t>
      </w:r>
    </w:p>
    <w:p w14:paraId="4A383CBA" w14:textId="77777777" w:rsidR="001F2E62" w:rsidRDefault="000F372E" w:rsidP="001F2E62">
      <w:pPr>
        <w:pStyle w:val="SubjectSpecification-ContractCzechRadio"/>
      </w:pPr>
      <w:r w:rsidRPr="006D0812">
        <w:t xml:space="preserve">zástupce pro věcná jednání </w:t>
      </w:r>
      <w:r w:rsidRPr="006D0812">
        <w:tab/>
      </w:r>
      <w:r>
        <w:rPr>
          <w:rFonts w:cs="Arial"/>
          <w:szCs w:val="20"/>
        </w:rPr>
        <w:t>[</w:t>
      </w:r>
      <w:r w:rsidRPr="00821C0B">
        <w:rPr>
          <w:rFonts w:cs="Arial"/>
          <w:szCs w:val="20"/>
          <w:highlight w:val="lightGray"/>
        </w:rPr>
        <w:t>DOPLNIT]</w:t>
      </w:r>
    </w:p>
    <w:p w14:paraId="6A7E7513" w14:textId="77777777" w:rsidR="001F2E62" w:rsidRDefault="000F372E" w:rsidP="001F2E62">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105E3B03" w14:textId="77777777" w:rsidR="001F2E62" w:rsidRPr="007A7165" w:rsidRDefault="000F372E" w:rsidP="001F2E62">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r>
        <w:rPr>
          <w:rFonts w:cs="Arial"/>
          <w:szCs w:val="20"/>
        </w:rPr>
        <w:t>]@rozhlas.cz</w:t>
      </w:r>
    </w:p>
    <w:p w14:paraId="0A0AA527" w14:textId="77777777" w:rsidR="001F2E62" w:rsidRPr="006D0812" w:rsidRDefault="001F2E62" w:rsidP="001F2E62">
      <w:pPr>
        <w:pStyle w:val="SubjectSpecification-ContractCzechRadio"/>
      </w:pPr>
    </w:p>
    <w:p w14:paraId="556E9272" w14:textId="77777777" w:rsidR="001F2E62" w:rsidRDefault="000F372E" w:rsidP="001F2E62">
      <w:pPr>
        <w:pStyle w:val="SubjectSpecification-ContractCzechRadio"/>
      </w:pPr>
      <w:r w:rsidRPr="003117BB">
        <w:t>(dále jen jako „</w:t>
      </w:r>
      <w:r w:rsidRPr="003117BB">
        <w:rPr>
          <w:b/>
        </w:rPr>
        <w:t>objednatel</w:t>
      </w:r>
      <w:r w:rsidRPr="003117BB">
        <w:t>“)</w:t>
      </w:r>
    </w:p>
    <w:p w14:paraId="0DF511FC" w14:textId="77777777" w:rsidR="001F2E62" w:rsidRPr="003117BB" w:rsidRDefault="001F2E62" w:rsidP="001F2E62">
      <w:pPr>
        <w:pStyle w:val="SubjectSpecification-ContractCzechRadio"/>
      </w:pPr>
    </w:p>
    <w:p w14:paraId="0DBF999C" w14:textId="77777777" w:rsidR="001F2E62" w:rsidRDefault="000F372E" w:rsidP="001F2E62">
      <w:pPr>
        <w:jc w:val="center"/>
      </w:pPr>
      <w:r w:rsidRPr="006D0812">
        <w:t>a</w:t>
      </w:r>
    </w:p>
    <w:p w14:paraId="0A74BDD5" w14:textId="77777777" w:rsidR="001F2E62" w:rsidRDefault="001F2E62" w:rsidP="001F2E62">
      <w:pPr>
        <w:jc w:val="center"/>
      </w:pPr>
    </w:p>
    <w:p w14:paraId="3BA344C8" w14:textId="77777777" w:rsidR="001F2E62" w:rsidRPr="00821C0B" w:rsidRDefault="000F372E" w:rsidP="001F2E62">
      <w:pPr>
        <w:pStyle w:val="SubjectName-ContractCzechRadio"/>
        <w:rPr>
          <w:rFonts w:cs="Arial"/>
          <w:szCs w:val="20"/>
          <w:highlight w:val="lightGray"/>
        </w:rPr>
      </w:pPr>
      <w:r w:rsidRPr="00821C0B">
        <w:rPr>
          <w:rFonts w:cs="Arial"/>
          <w:szCs w:val="20"/>
          <w:highlight w:val="lightGray"/>
        </w:rPr>
        <w:t>[DOPLNIT JMÉNO A PŘÍJMENÍ NEBO FIRMU POSKYTOVATELE]</w:t>
      </w:r>
    </w:p>
    <w:p w14:paraId="01929389" w14:textId="77777777" w:rsidR="001F2E62" w:rsidRPr="00821C0B" w:rsidRDefault="000F372E" w:rsidP="001F2E62">
      <w:pPr>
        <w:pStyle w:val="SubjectSpecification-ContractCzechRadio"/>
        <w:rPr>
          <w:highlight w:val="lightGray"/>
        </w:rPr>
      </w:pPr>
      <w:r w:rsidRPr="00821C0B">
        <w:rPr>
          <w:rFonts w:cs="Arial"/>
          <w:szCs w:val="20"/>
          <w:highlight w:val="lightGray"/>
        </w:rPr>
        <w:t>[DOPLNIT ZÁPIS POSKYTOVATELE VE VEŘEJNÉM REJSTŘÍKU]</w:t>
      </w:r>
    </w:p>
    <w:p w14:paraId="6F32B14E" w14:textId="77777777" w:rsidR="001F2E62" w:rsidRDefault="000F372E" w:rsidP="001F2E62">
      <w:pPr>
        <w:pStyle w:val="SubjectSpecification-ContractCzechRadio"/>
        <w:rPr>
          <w:rFonts w:cs="Arial"/>
          <w:szCs w:val="20"/>
        </w:rPr>
      </w:pPr>
      <w:r w:rsidRPr="00821C0B">
        <w:rPr>
          <w:rFonts w:cs="Arial"/>
          <w:szCs w:val="20"/>
          <w:highlight w:val="lightGray"/>
        </w:rPr>
        <w:t>[DOPLNIT MÍSTO PODNIKÁNÍ/BYDLIŠTĚ/SÍDLO POSKYTOVATELE]</w:t>
      </w:r>
    </w:p>
    <w:p w14:paraId="06C8E292" w14:textId="77777777" w:rsidR="001F2E62" w:rsidRPr="00821C0B" w:rsidRDefault="000F372E" w:rsidP="001F2E62">
      <w:pPr>
        <w:pStyle w:val="SubjectSpecification-ContractCzechRadio"/>
        <w:rPr>
          <w:highlight w:val="lightGray"/>
        </w:rPr>
      </w:pPr>
      <w:r>
        <w:rPr>
          <w:rFonts w:cs="Arial"/>
          <w:szCs w:val="20"/>
        </w:rPr>
        <w:t>zastoupená: [</w:t>
      </w:r>
      <w:r w:rsidRPr="00821C0B">
        <w:rPr>
          <w:rFonts w:cs="Arial"/>
          <w:szCs w:val="20"/>
          <w:highlight w:val="lightGray"/>
        </w:rPr>
        <w:t>V PŘÍPADĚ PRÁVNICKÉ OSOBY DOPLNIT ZÁSTUPCE]</w:t>
      </w:r>
    </w:p>
    <w:p w14:paraId="63A8A2F9" w14:textId="77777777" w:rsidR="001F2E62" w:rsidRDefault="000F372E" w:rsidP="001F2E62">
      <w:pPr>
        <w:pStyle w:val="SubjectSpecification-ContractCzechRadio"/>
        <w:rPr>
          <w:rFonts w:cs="Arial"/>
          <w:szCs w:val="20"/>
        </w:rPr>
      </w:pPr>
      <w:r w:rsidRPr="00821C0B">
        <w:rPr>
          <w:rFonts w:cs="Arial"/>
          <w:szCs w:val="20"/>
          <w:highlight w:val="lightGray"/>
        </w:rPr>
        <w:t>[DOPLNIT RČ nebo IČO, DIČ POSKYTOVATELE]</w:t>
      </w:r>
    </w:p>
    <w:p w14:paraId="5781238A" w14:textId="77777777" w:rsidR="001F2E62" w:rsidRDefault="000F372E" w:rsidP="001F2E62">
      <w:pPr>
        <w:pStyle w:val="SubjectSpecification-ContractCzechRadio"/>
        <w:rPr>
          <w:rFonts w:cs="Arial"/>
          <w:szCs w:val="20"/>
        </w:rPr>
      </w:pPr>
      <w:r>
        <w:rPr>
          <w:color w:val="auto"/>
        </w:rPr>
        <w:t xml:space="preserve">bankovní spojení: </w:t>
      </w:r>
      <w:r>
        <w:rPr>
          <w:rFonts w:cs="Arial"/>
          <w:szCs w:val="20"/>
        </w:rPr>
        <w:t>[</w:t>
      </w:r>
      <w:r w:rsidRPr="00821C0B">
        <w:rPr>
          <w:rFonts w:cs="Arial"/>
          <w:szCs w:val="20"/>
          <w:highlight w:val="lightGray"/>
        </w:rPr>
        <w:t>DOPLNIT],</w:t>
      </w:r>
      <w:r>
        <w:rPr>
          <w:rFonts w:cs="Arial"/>
          <w:szCs w:val="20"/>
        </w:rPr>
        <w:t xml:space="preserve"> číslo účtu: </w:t>
      </w:r>
      <w:r w:rsidRPr="00821C0B">
        <w:rPr>
          <w:rFonts w:cs="Arial"/>
          <w:szCs w:val="20"/>
          <w:highlight w:val="lightGray"/>
        </w:rPr>
        <w:t>[DOPLNIT]</w:t>
      </w:r>
    </w:p>
    <w:p w14:paraId="103D535B" w14:textId="77777777" w:rsidR="001F2E62" w:rsidRDefault="000F372E" w:rsidP="001F2E62">
      <w:pPr>
        <w:pStyle w:val="SubjectSpecification-ContractCzechRadio"/>
      </w:pPr>
      <w:r>
        <w:t xml:space="preserve">zástupce pro věcná jednání </w:t>
      </w:r>
      <w:r>
        <w:tab/>
      </w:r>
      <w:r>
        <w:rPr>
          <w:rFonts w:cs="Arial"/>
          <w:szCs w:val="20"/>
        </w:rPr>
        <w:t>[</w:t>
      </w:r>
      <w:r w:rsidRPr="00821C0B">
        <w:rPr>
          <w:rFonts w:cs="Arial"/>
          <w:szCs w:val="20"/>
          <w:highlight w:val="lightGray"/>
        </w:rPr>
        <w:t>DOPLNIT]</w:t>
      </w:r>
    </w:p>
    <w:p w14:paraId="1BB384F4" w14:textId="77777777" w:rsidR="001F2E62" w:rsidRDefault="000F372E" w:rsidP="001F2E62">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510055A3" w14:textId="77777777" w:rsidR="001F2E62" w:rsidRPr="007A7165" w:rsidRDefault="000F372E" w:rsidP="001F2E62">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p>
    <w:p w14:paraId="14E2359E" w14:textId="77777777" w:rsidR="001F2E62" w:rsidRPr="007317CC" w:rsidRDefault="001F2E62" w:rsidP="001F2E62">
      <w:pPr>
        <w:pStyle w:val="SubjectSpecification-ContractCzechRadio"/>
      </w:pPr>
    </w:p>
    <w:p w14:paraId="452FBB5A" w14:textId="77777777" w:rsidR="001F2E62" w:rsidRPr="003117BB" w:rsidRDefault="000F372E" w:rsidP="001F2E62">
      <w:pPr>
        <w:pStyle w:val="SubjectSpecification-ContractCzechRadio"/>
      </w:pPr>
      <w:r w:rsidRPr="003117BB">
        <w:t>(dále jen jako „</w:t>
      </w:r>
      <w:r w:rsidRPr="003117BB">
        <w:rPr>
          <w:b/>
        </w:rPr>
        <w:t>poskytovatel</w:t>
      </w:r>
      <w:r w:rsidRPr="003117BB">
        <w:t>“)</w:t>
      </w:r>
    </w:p>
    <w:p w14:paraId="53333413" w14:textId="77777777" w:rsidR="001F2E62" w:rsidRDefault="001F2E62" w:rsidP="001F2E62">
      <w:pPr>
        <w:jc w:val="center"/>
      </w:pPr>
    </w:p>
    <w:p w14:paraId="6E61A892" w14:textId="77777777" w:rsidR="001F2E62" w:rsidRPr="006D0812" w:rsidRDefault="000F372E" w:rsidP="001F2E62">
      <w:pPr>
        <w:jc w:val="center"/>
      </w:pPr>
      <w:r w:rsidRPr="006D0812">
        <w:t xml:space="preserve">uzavírají v souladu s ustanovením § </w:t>
      </w:r>
      <w:r>
        <w:t xml:space="preserve">1746 odst. 2 </w:t>
      </w:r>
      <w:r w:rsidRPr="006D0812">
        <w:t xml:space="preserve">a násl. </w:t>
      </w:r>
      <w:r>
        <w:t xml:space="preserve">a </w:t>
      </w:r>
      <w:r w:rsidRPr="006D0812">
        <w:t>§</w:t>
      </w:r>
      <w:r>
        <w:t xml:space="preserve"> </w:t>
      </w:r>
      <w:proofErr w:type="gramStart"/>
      <w:r>
        <w:t>2586  a</w:t>
      </w:r>
      <w:proofErr w:type="gramEnd"/>
      <w:r>
        <w:t xml:space="preserve"> násl. 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a v souladu s článkem II. rámcové dohody o poskytování služeb s jedním účastníkem</w:t>
      </w:r>
      <w:r>
        <w:rPr>
          <w:rFonts w:cs="Arial"/>
          <w:b/>
          <w:szCs w:val="20"/>
        </w:rPr>
        <w:t xml:space="preserve"> </w:t>
      </w:r>
      <w:r>
        <w:rPr>
          <w:rFonts w:cs="Arial"/>
          <w:szCs w:val="20"/>
        </w:rPr>
        <w:t xml:space="preserve">ze dne </w:t>
      </w:r>
      <w:r w:rsidRPr="00821C0B">
        <w:rPr>
          <w:rFonts w:cs="Arial"/>
          <w:b/>
          <w:szCs w:val="20"/>
          <w:highlight w:val="lightGray"/>
        </w:rPr>
        <w:t>[DOPLNIT]</w:t>
      </w:r>
      <w:r>
        <w:t xml:space="preserve"> (dále jen „</w:t>
      </w:r>
      <w:r w:rsidRPr="00D15CB0">
        <w:rPr>
          <w:b/>
        </w:rPr>
        <w:t xml:space="preserve">rámcová </w:t>
      </w:r>
      <w:r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338CE9EB" w14:textId="77777777" w:rsidR="001F2E62" w:rsidRPr="006D0812" w:rsidRDefault="000F372E" w:rsidP="001F2E62">
      <w:pPr>
        <w:pStyle w:val="Heading-Number-ContractCzechRadio"/>
        <w:numPr>
          <w:ilvl w:val="0"/>
          <w:numId w:val="31"/>
        </w:numPr>
      </w:pPr>
      <w:r w:rsidRPr="006D0812">
        <w:t>Předmět smlouvy</w:t>
      </w:r>
    </w:p>
    <w:p w14:paraId="3FF6A008" w14:textId="77777777" w:rsidR="001F2E62" w:rsidRDefault="000F372E" w:rsidP="001F2E62">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t>následující služby:</w:t>
      </w:r>
      <w:r w:rsidRPr="00BD07DF">
        <w:rPr>
          <w:b/>
        </w:rPr>
        <w:t xml:space="preserve"> </w:t>
      </w:r>
      <w:r w:rsidRPr="002B38D0">
        <w:rPr>
          <w:rFonts w:cs="Arial"/>
          <w:b/>
          <w:szCs w:val="20"/>
        </w:rPr>
        <w:t>[</w:t>
      </w:r>
      <w:r w:rsidRPr="00821C0B">
        <w:rPr>
          <w:rFonts w:cs="Arial"/>
          <w:b/>
          <w:szCs w:val="20"/>
          <w:highlight w:val="lightGray"/>
        </w:rPr>
        <w:t>DOPLNIT]</w:t>
      </w:r>
      <w:r w:rsidRPr="00821C0B">
        <w:rPr>
          <w:highlight w:val="lightGray"/>
        </w:rPr>
        <w:t>,</w:t>
      </w:r>
      <w:r>
        <w:t xml:space="preserve"> blíže specifikované v příloze této smlouvy (dále také jen „</w:t>
      </w:r>
      <w:r>
        <w:rPr>
          <w:b/>
        </w:rPr>
        <w:t>služby</w:t>
      </w:r>
      <w:r>
        <w:t xml:space="preserve">“), a </w:t>
      </w:r>
      <w:r w:rsidRPr="006D0812">
        <w:t xml:space="preserve">povinnost </w:t>
      </w:r>
      <w:r>
        <w:t>objednatele</w:t>
      </w:r>
      <w:r w:rsidRPr="006D0812">
        <w:t xml:space="preserve"> </w:t>
      </w:r>
      <w:r>
        <w:t>služby</w:t>
      </w:r>
      <w:r w:rsidRPr="006D0812">
        <w:t xml:space="preserve"> převzít a zaplatit </w:t>
      </w:r>
      <w:r>
        <w:t xml:space="preserve">poskytovateli </w:t>
      </w:r>
      <w:r w:rsidRPr="006D0812">
        <w:t xml:space="preserve">cenu </w:t>
      </w:r>
      <w:r>
        <w:t>dle této smlouvy</w:t>
      </w:r>
      <w:r w:rsidRPr="006D0812">
        <w:t xml:space="preserve">. </w:t>
      </w:r>
    </w:p>
    <w:p w14:paraId="73662D91" w14:textId="77777777" w:rsidR="001F2E62" w:rsidRDefault="000F372E" w:rsidP="001F2E62">
      <w:pPr>
        <w:pStyle w:val="ListNumber-ContractCzechRadio"/>
      </w:pPr>
      <w:r>
        <w:t xml:space="preserve">V případě, že je poskytovatel dle specifikace služeb v rámci své povinnosti poskytovat služby povinen 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 jsou</w:t>
      </w:r>
      <w:r w:rsidRPr="0044705E">
        <w:t xml:space="preserve"> zahrnut</w:t>
      </w:r>
      <w:r>
        <w:t>y v ceně za služby.</w:t>
      </w:r>
    </w:p>
    <w:p w14:paraId="31EF0BA3" w14:textId="77777777" w:rsidR="001F2E62" w:rsidRPr="005D1AE8" w:rsidRDefault="000F372E" w:rsidP="001F2E62">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3A9E3EB6" w14:textId="77777777" w:rsidR="001F2E62" w:rsidRPr="006D0812" w:rsidRDefault="000F372E" w:rsidP="001F2E62">
      <w:pPr>
        <w:pStyle w:val="Heading-Number-ContractCzechRadio"/>
      </w:pPr>
      <w:r w:rsidRPr="006D0812">
        <w:lastRenderedPageBreak/>
        <w:t>Místo a doba plnění</w:t>
      </w:r>
    </w:p>
    <w:p w14:paraId="63D8A56E" w14:textId="77777777" w:rsidR="001F2E62" w:rsidRPr="006D0812" w:rsidRDefault="000F372E" w:rsidP="001F2E62">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t xml:space="preserve"> </w:t>
      </w:r>
      <w:r w:rsidRPr="002B38D0">
        <w:rPr>
          <w:rFonts w:cs="Arial"/>
          <w:b/>
          <w:szCs w:val="20"/>
        </w:rPr>
        <w:t>[</w:t>
      </w:r>
      <w:r w:rsidRPr="00821C0B">
        <w:rPr>
          <w:rFonts w:cs="Arial"/>
          <w:b/>
          <w:szCs w:val="20"/>
          <w:highlight w:val="lightGray"/>
        </w:rPr>
        <w:t>DOPLNIT]</w:t>
      </w:r>
      <w:r w:rsidRPr="00821C0B">
        <w:rPr>
          <w:rFonts w:cs="Arial"/>
          <w:szCs w:val="20"/>
          <w:highlight w:val="lightGray"/>
        </w:rPr>
        <w:t>.</w:t>
      </w:r>
    </w:p>
    <w:p w14:paraId="094F5A96" w14:textId="77777777" w:rsidR="001F2E62" w:rsidRPr="006D0812" w:rsidRDefault="000F372E" w:rsidP="001F2E62">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821C0B">
        <w:rPr>
          <w:b/>
          <w:highlight w:val="lightGray"/>
        </w:rPr>
        <w:t>DOPLNIT]</w:t>
      </w:r>
      <w:r>
        <w:rPr>
          <w:b/>
        </w:rPr>
        <w:t xml:space="preserve"> </w:t>
      </w:r>
      <w:r w:rsidRPr="002B38D0">
        <w:rPr>
          <w:rFonts w:cs="Arial"/>
          <w:b/>
          <w:szCs w:val="20"/>
        </w:rPr>
        <w:t>ode</w:t>
      </w:r>
      <w:r w:rsidRPr="000B7637">
        <w:rPr>
          <w:rFonts w:cs="Arial"/>
          <w:b/>
          <w:szCs w:val="20"/>
        </w:rPr>
        <w:t xml:space="preserve"> </w:t>
      </w:r>
      <w:r w:rsidRPr="002B38D0">
        <w:rPr>
          <w:rFonts w:cs="Arial"/>
          <w:b/>
          <w:szCs w:val="20"/>
        </w:rPr>
        <w:t>dne účinnosti této smlouvy</w:t>
      </w:r>
      <w:r w:rsidRPr="006D0812">
        <w:rPr>
          <w:rFonts w:cs="Arial"/>
          <w:szCs w:val="20"/>
        </w:rPr>
        <w:t xml:space="preserve">. </w:t>
      </w:r>
      <w:r w:rsidRPr="004545D6">
        <w:t xml:space="preserve">Na přesném datu započetí </w:t>
      </w:r>
      <w:r>
        <w:t>poskytování služeb</w:t>
      </w:r>
      <w:r w:rsidRPr="004545D6">
        <w:t xml:space="preserve"> a </w:t>
      </w:r>
      <w:r>
        <w:t>na</w:t>
      </w:r>
      <w:r w:rsidRPr="004545D6">
        <w:t xml:space="preserve"> způsobu </w:t>
      </w:r>
      <w:r>
        <w:t xml:space="preserve">jejich poskytování </w:t>
      </w:r>
      <w:r w:rsidRPr="004545D6">
        <w:t xml:space="preserve">je </w:t>
      </w:r>
      <w:r>
        <w:t>poskytovatel</w:t>
      </w:r>
      <w:r w:rsidRPr="004545D6">
        <w:t xml:space="preserve"> povinen se </w:t>
      </w:r>
      <w:r>
        <w:t xml:space="preserve">předem písemně </w:t>
      </w:r>
      <w:r w:rsidRPr="004545D6">
        <w:t>dohodnout s objednatelem.</w:t>
      </w:r>
      <w:r w:rsidRPr="006D0812">
        <w:t xml:space="preserve"> </w:t>
      </w:r>
    </w:p>
    <w:p w14:paraId="4452D601" w14:textId="77777777" w:rsidR="001F2E62" w:rsidRPr="006D0812" w:rsidRDefault="000F372E" w:rsidP="001F2E62">
      <w:pPr>
        <w:pStyle w:val="Heading-Number-ContractCzechRadio"/>
      </w:pPr>
      <w:r w:rsidRPr="006D0812">
        <w:t xml:space="preserve">Cena </w:t>
      </w:r>
      <w:r>
        <w:t>služeb</w:t>
      </w:r>
    </w:p>
    <w:p w14:paraId="38E8AFF7" w14:textId="77777777" w:rsidR="001F2E62" w:rsidRPr="006D0812" w:rsidRDefault="000F372E" w:rsidP="001F2E62">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821C0B">
        <w:rPr>
          <w:rFonts w:cs="Arial"/>
          <w:b/>
          <w:szCs w:val="20"/>
          <w:highlight w:val="lightGray"/>
        </w:rPr>
        <w:t>DOPLNIT</w:t>
      </w:r>
      <w:proofErr w:type="gramStart"/>
      <w:r w:rsidRPr="000B7637">
        <w:rPr>
          <w:rFonts w:cs="Arial"/>
          <w:b/>
          <w:szCs w:val="20"/>
        </w:rPr>
        <w:t>],-</w:t>
      </w:r>
      <w:proofErr w:type="gramEnd"/>
      <w:r w:rsidRPr="000B7637">
        <w:rPr>
          <w:rFonts w:cs="Arial"/>
          <w:b/>
          <w:szCs w:val="20"/>
        </w:rPr>
        <w:t xml:space="preserve"> </w:t>
      </w:r>
      <w:r w:rsidRPr="002B38D0">
        <w:rPr>
          <w:b/>
        </w:rPr>
        <w:t>Kč bez DPH</w:t>
      </w:r>
      <w:r w:rsidRPr="006D0812">
        <w:t>.</w:t>
      </w:r>
      <w:r>
        <w:t xml:space="preserve"> Cena služeb a platební podmínky jsou sjednány v souladu s rámcovou dohodou. Způsob výpočtu ceny služeb je uveden v příloze této smlouvy.</w:t>
      </w:r>
    </w:p>
    <w:p w14:paraId="51B37B22" w14:textId="77777777" w:rsidR="001F2E62" w:rsidRPr="006D0812" w:rsidRDefault="000F372E" w:rsidP="001F2E62">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t xml:space="preserve"> (</w:t>
      </w:r>
      <w:r w:rsidRPr="004545D6">
        <w:t xml:space="preserve">např. doprava </w:t>
      </w:r>
      <w:r>
        <w:t>do místa plnění, navrácení místa poskytování služeb do původního stavu, náklady na likvidaci vzniklých odpadů a další náklady nezbytné k řádnému poskytování služeb)</w:t>
      </w:r>
      <w:r w:rsidRPr="006D0812">
        <w:t>.</w:t>
      </w:r>
    </w:p>
    <w:p w14:paraId="6D87B079" w14:textId="77777777" w:rsidR="001F2E62" w:rsidRPr="006D0812" w:rsidRDefault="000F372E" w:rsidP="001F2E62">
      <w:pPr>
        <w:pStyle w:val="Heading-Number-ContractCzechRadio"/>
      </w:pPr>
      <w:r w:rsidRPr="006D0812">
        <w:t>Závěrečná ustanovení</w:t>
      </w:r>
    </w:p>
    <w:p w14:paraId="098A0C18" w14:textId="77777777" w:rsidR="001F2E62" w:rsidRPr="006D0812" w:rsidRDefault="000F372E" w:rsidP="001F2E62">
      <w:pPr>
        <w:pStyle w:val="ListNumber-ContractCzechRadio"/>
      </w:pPr>
      <w:r w:rsidRPr="006D0812">
        <w:t>Tato smlouva</w:t>
      </w:r>
      <w:r>
        <w:t xml:space="preserve"> se uzavírá a</w:t>
      </w:r>
      <w:r w:rsidRPr="006D0812">
        <w:t xml:space="preserve"> nabývá platnosti dnem jejího podpisu oběma smluvními stranami</w:t>
      </w:r>
      <w:r w:rsidRPr="002A2C2D">
        <w:t xml:space="preserve"> </w:t>
      </w:r>
      <w:r>
        <w:t>a </w:t>
      </w:r>
      <w:r w:rsidRPr="002E4874">
        <w:t>účinnosti</w:t>
      </w:r>
      <w:r>
        <w:t xml:space="preserve"> dnem jejího uveřejnění v registru smluv </w:t>
      </w:r>
      <w:r w:rsidRPr="00DC344C">
        <w:rPr>
          <w:rFonts w:cs="Arial"/>
          <w:szCs w:val="20"/>
        </w:rPr>
        <w:t>v souladu se zákonem č. 340/2015 Sb., o</w:t>
      </w:r>
      <w:r>
        <w:rPr>
          <w:rFonts w:cs="Arial"/>
          <w:szCs w:val="20"/>
        </w:rPr>
        <w:t> </w:t>
      </w:r>
      <w:r w:rsidRPr="00DC344C">
        <w:rPr>
          <w:rFonts w:cs="Arial"/>
          <w:szCs w:val="20"/>
        </w:rPr>
        <w:t>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0FFEAB32" w14:textId="77777777" w:rsidR="001F2E62" w:rsidRDefault="000F372E" w:rsidP="001F2E62">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37FA52AA" w14:textId="77777777" w:rsidR="001F2E62" w:rsidRDefault="000F372E" w:rsidP="001F2E62">
      <w:pPr>
        <w:pStyle w:val="ListNumber-ContractCzechRadio"/>
      </w:pPr>
      <w:r>
        <w:t>Bude-li v této smlouvě použit jakýkoli pojem, aniž by byl smlouvou zvlášť definován, potom bude mít význam, který mu dává rámcová dohoda.</w:t>
      </w:r>
    </w:p>
    <w:p w14:paraId="194211C3" w14:textId="77777777" w:rsidR="001F2E62" w:rsidRDefault="000F372E" w:rsidP="001F2E62">
      <w:pPr>
        <w:pStyle w:val="ListNumber-ContractCzechRadio"/>
      </w:pPr>
      <w:r>
        <w:t>Tato smlouva je vyhotovena ve třech stejnopisech s platností originálu, z nichž objednatel obdrží dva a poskytovatel jeden.</w:t>
      </w:r>
      <w:r w:rsidRPr="00CA113C">
        <w:t xml:space="preserve"> </w:t>
      </w:r>
      <w:r>
        <w:t>V případě, že bude smlouva uzavřena na dálku za využití elektronických prostředků, zašle smluvní strana, jenž smlouvu podepisuje jako poslední, jeden originál smlouvy spolu s jejími přílohami druhé smluvní straně.</w:t>
      </w:r>
    </w:p>
    <w:p w14:paraId="16B01CB1" w14:textId="77777777" w:rsidR="001F2E62" w:rsidRPr="006D0812" w:rsidRDefault="000F372E" w:rsidP="001F2E62">
      <w:pPr>
        <w:pStyle w:val="ListNumber-ContractCzechRadio"/>
      </w:pPr>
      <w:r w:rsidRPr="006D0812">
        <w:t>Nedílnou součástí této smlouvy je její:</w:t>
      </w:r>
    </w:p>
    <w:p w14:paraId="7D496446" w14:textId="77777777" w:rsidR="001F2E62" w:rsidRPr="00E56CC6" w:rsidRDefault="000F372E" w:rsidP="001F2E62">
      <w:pPr>
        <w:pStyle w:val="Heading-Number-ContractCzechRadio"/>
        <w:numPr>
          <w:ilvl w:val="0"/>
          <w:numId w:val="0"/>
        </w:numPr>
        <w:ind w:left="312"/>
        <w:jc w:val="left"/>
      </w:pPr>
      <w:r w:rsidRPr="00D66648">
        <w:rPr>
          <w:rFonts w:eastAsia="Calibri"/>
          <w:b w:val="0"/>
          <w:color w:val="auto"/>
          <w:szCs w:val="22"/>
        </w:rPr>
        <w:t xml:space="preserve">Příloha č. </w:t>
      </w:r>
      <w:proofErr w:type="gramStart"/>
      <w:r w:rsidRPr="00D66648">
        <w:rPr>
          <w:rFonts w:eastAsia="Calibri"/>
          <w:b w:val="0"/>
          <w:color w:val="auto"/>
          <w:szCs w:val="22"/>
        </w:rPr>
        <w:t>XX - Specifikace</w:t>
      </w:r>
      <w:proofErr w:type="gramEnd"/>
      <w:r w:rsidRPr="00D66648">
        <w:rPr>
          <w:rFonts w:eastAsia="Calibri"/>
          <w:b w:val="0"/>
          <w:color w:val="auto"/>
          <w:szCs w:val="22"/>
        </w:rPr>
        <w:t xml:space="preserve"> služeb a ceny</w:t>
      </w:r>
    </w:p>
    <w:p w14:paraId="0398D78E" w14:textId="77777777" w:rsidR="001F2E62" w:rsidRPr="006D0812" w:rsidRDefault="001F2E62" w:rsidP="001F2E62">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F466A3" w14:paraId="0D8F7791" w14:textId="77777777" w:rsidTr="001F2E62">
        <w:tc>
          <w:tcPr>
            <w:tcW w:w="4366" w:type="dxa"/>
            <w:tcBorders>
              <w:top w:val="single" w:sz="4" w:space="0" w:color="auto"/>
              <w:left w:val="single" w:sz="4" w:space="0" w:color="auto"/>
              <w:bottom w:val="single" w:sz="4" w:space="0" w:color="auto"/>
              <w:right w:val="single" w:sz="4" w:space="0" w:color="auto"/>
            </w:tcBorders>
            <w:shd w:val="clear" w:color="auto" w:fill="auto"/>
          </w:tcPr>
          <w:p w14:paraId="19921B76" w14:textId="77777777" w:rsidR="001F2E62" w:rsidRPr="003D3CEC" w:rsidRDefault="000F372E" w:rsidP="001F2E62">
            <w:pPr>
              <w:pStyle w:val="Zvr"/>
              <w:tabs>
                <w:tab w:val="clear" w:pos="312"/>
                <w:tab w:val="clear" w:pos="624"/>
                <w:tab w:val="left" w:pos="708"/>
              </w:tabs>
              <w:spacing w:before="0"/>
              <w:jc w:val="center"/>
              <w:rPr>
                <w:bCs/>
              </w:rPr>
            </w:pPr>
            <w:r w:rsidRPr="003D3CEC">
              <w:rPr>
                <w:bCs/>
              </w:rPr>
              <w:t>V Praze dne</w:t>
            </w:r>
            <w:r w:rsidRPr="003D3CEC">
              <w:t xml:space="preserve"> </w:t>
            </w:r>
            <w:r w:rsidRPr="003D3CEC">
              <w:rPr>
                <w:rFonts w:cs="Arial"/>
                <w:szCs w:val="20"/>
              </w:rPr>
              <w:t>[</w:t>
            </w:r>
            <w:r w:rsidRPr="00821C0B">
              <w:rPr>
                <w:rFonts w:cs="Arial"/>
                <w:szCs w:val="20"/>
                <w:highlight w:val="lightGray"/>
              </w:rPr>
              <w:t>DOPLNIT]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15342C2D" w14:textId="77777777" w:rsidR="001F2E62" w:rsidRPr="003D3CEC" w:rsidRDefault="000F372E" w:rsidP="001F2E62">
            <w:pPr>
              <w:pStyle w:val="Zvr"/>
              <w:tabs>
                <w:tab w:val="clear" w:pos="312"/>
                <w:tab w:val="clear" w:pos="624"/>
                <w:tab w:val="left" w:pos="708"/>
              </w:tabs>
              <w:spacing w:before="0"/>
              <w:jc w:val="center"/>
              <w:rPr>
                <w:bCs/>
              </w:rPr>
            </w:pPr>
            <w:r w:rsidRPr="003D3CEC">
              <w:rPr>
                <w:bCs/>
              </w:rPr>
              <w:t>V</w:t>
            </w:r>
            <w:r w:rsidRPr="003D3CEC">
              <w:t xml:space="preserve"> </w:t>
            </w:r>
            <w:r w:rsidRPr="003D3CEC">
              <w:rPr>
                <w:rFonts w:cs="Arial"/>
                <w:szCs w:val="20"/>
              </w:rPr>
              <w:t>[</w:t>
            </w:r>
            <w:r w:rsidRPr="00821C0B">
              <w:rPr>
                <w:rFonts w:cs="Arial"/>
                <w:szCs w:val="20"/>
                <w:highlight w:val="lightGray"/>
              </w:rPr>
              <w:t>DOPLNIT]</w:t>
            </w:r>
            <w:r w:rsidRPr="003D3CEC">
              <w:rPr>
                <w:rFonts w:cs="Arial"/>
                <w:szCs w:val="20"/>
              </w:rPr>
              <w:t xml:space="preserve"> </w:t>
            </w:r>
            <w:r w:rsidRPr="003D3CEC">
              <w:rPr>
                <w:bCs/>
              </w:rPr>
              <w:t>dne</w:t>
            </w:r>
            <w:r w:rsidRPr="003D3CEC">
              <w:t xml:space="preserve"> </w:t>
            </w:r>
            <w:r w:rsidRPr="003D3CEC">
              <w:rPr>
                <w:rFonts w:cs="Arial"/>
                <w:szCs w:val="20"/>
              </w:rPr>
              <w:t>[</w:t>
            </w:r>
            <w:r w:rsidRPr="00821C0B">
              <w:rPr>
                <w:rFonts w:cs="Arial"/>
                <w:szCs w:val="20"/>
                <w:highlight w:val="lightGray"/>
              </w:rPr>
              <w:t>DOPLNIT]</w:t>
            </w:r>
          </w:p>
        </w:tc>
      </w:tr>
      <w:tr w:rsidR="00F466A3" w14:paraId="454C2278" w14:textId="77777777" w:rsidTr="001F2E62">
        <w:tc>
          <w:tcPr>
            <w:tcW w:w="4366" w:type="dxa"/>
            <w:tcBorders>
              <w:top w:val="single" w:sz="4" w:space="0" w:color="auto"/>
              <w:left w:val="single" w:sz="4" w:space="0" w:color="auto"/>
              <w:bottom w:val="single" w:sz="4" w:space="0" w:color="auto"/>
              <w:right w:val="single" w:sz="4" w:space="0" w:color="auto"/>
            </w:tcBorders>
            <w:shd w:val="clear" w:color="auto" w:fill="auto"/>
          </w:tcPr>
          <w:p w14:paraId="53EAB883" w14:textId="77777777" w:rsidR="001F2E62" w:rsidRDefault="001F2E62" w:rsidP="001F2E62">
            <w:pPr>
              <w:pStyle w:val="Zvr"/>
              <w:tabs>
                <w:tab w:val="clear" w:pos="312"/>
                <w:tab w:val="clear" w:pos="624"/>
                <w:tab w:val="left" w:pos="708"/>
              </w:tabs>
              <w:spacing w:before="0"/>
              <w:jc w:val="center"/>
              <w:rPr>
                <w:rStyle w:val="Siln"/>
              </w:rPr>
            </w:pPr>
          </w:p>
          <w:p w14:paraId="6EB55453" w14:textId="77777777" w:rsidR="001F2E62" w:rsidRDefault="001F2E62" w:rsidP="001F2E62">
            <w:pPr>
              <w:pStyle w:val="Zvr"/>
              <w:tabs>
                <w:tab w:val="clear" w:pos="312"/>
                <w:tab w:val="clear" w:pos="624"/>
                <w:tab w:val="left" w:pos="708"/>
              </w:tabs>
              <w:spacing w:before="0"/>
              <w:jc w:val="center"/>
              <w:rPr>
                <w:rStyle w:val="Siln"/>
              </w:rPr>
            </w:pPr>
          </w:p>
          <w:p w14:paraId="3D70F315" w14:textId="77777777" w:rsidR="001F2E62" w:rsidRDefault="001F2E62" w:rsidP="001F2E62">
            <w:pPr>
              <w:pStyle w:val="Zvr"/>
              <w:tabs>
                <w:tab w:val="clear" w:pos="312"/>
                <w:tab w:val="clear" w:pos="624"/>
                <w:tab w:val="left" w:pos="708"/>
              </w:tabs>
              <w:spacing w:before="0"/>
              <w:jc w:val="center"/>
              <w:rPr>
                <w:rStyle w:val="Siln"/>
              </w:rPr>
            </w:pPr>
          </w:p>
          <w:p w14:paraId="312A3B14" w14:textId="77777777" w:rsidR="001F2E62" w:rsidRDefault="001F2E62" w:rsidP="001F2E62">
            <w:pPr>
              <w:pStyle w:val="Zvr"/>
              <w:tabs>
                <w:tab w:val="clear" w:pos="312"/>
                <w:tab w:val="clear" w:pos="624"/>
                <w:tab w:val="left" w:pos="708"/>
              </w:tabs>
              <w:spacing w:before="0"/>
              <w:jc w:val="center"/>
              <w:rPr>
                <w:rStyle w:val="Siln"/>
              </w:rPr>
            </w:pPr>
          </w:p>
          <w:p w14:paraId="3C294EEC" w14:textId="77777777" w:rsidR="001F2E62" w:rsidRDefault="000F372E" w:rsidP="001F2E62">
            <w:pPr>
              <w:pStyle w:val="Zvr"/>
              <w:tabs>
                <w:tab w:val="clear" w:pos="312"/>
                <w:tab w:val="clear" w:pos="624"/>
                <w:tab w:val="left" w:pos="708"/>
              </w:tabs>
              <w:spacing w:before="0"/>
              <w:jc w:val="center"/>
              <w:rPr>
                <w:rStyle w:val="Siln"/>
              </w:rPr>
            </w:pPr>
            <w:r>
              <w:rPr>
                <w:rStyle w:val="Siln"/>
              </w:rPr>
              <w:t>Za objednatele</w:t>
            </w:r>
          </w:p>
          <w:p w14:paraId="17C599B7" w14:textId="77777777" w:rsidR="001F2E62" w:rsidRPr="00821C0B" w:rsidRDefault="000F372E" w:rsidP="001F2E62">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12A6BD20" w14:textId="77777777" w:rsidR="001F2E62" w:rsidRDefault="000F372E" w:rsidP="001F2E62">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21B23E95" w14:textId="77777777" w:rsidR="001F2E62" w:rsidRDefault="001F2E62" w:rsidP="001F2E62">
            <w:pPr>
              <w:pStyle w:val="Zvr"/>
              <w:tabs>
                <w:tab w:val="clear" w:pos="312"/>
                <w:tab w:val="clear" w:pos="624"/>
                <w:tab w:val="left" w:pos="708"/>
              </w:tabs>
              <w:spacing w:before="0"/>
              <w:jc w:val="center"/>
              <w:rPr>
                <w:rStyle w:val="Siln"/>
              </w:rPr>
            </w:pPr>
          </w:p>
          <w:p w14:paraId="4E179852" w14:textId="77777777" w:rsidR="001F2E62" w:rsidRDefault="001F2E62" w:rsidP="001F2E62">
            <w:pPr>
              <w:pStyle w:val="Zvr"/>
              <w:tabs>
                <w:tab w:val="clear" w:pos="312"/>
                <w:tab w:val="clear" w:pos="624"/>
                <w:tab w:val="left" w:pos="708"/>
              </w:tabs>
              <w:spacing w:before="0"/>
              <w:jc w:val="center"/>
              <w:rPr>
                <w:rStyle w:val="Siln"/>
              </w:rPr>
            </w:pPr>
          </w:p>
          <w:p w14:paraId="7A3B527C" w14:textId="77777777" w:rsidR="001F2E62" w:rsidRDefault="001F2E62" w:rsidP="001F2E62">
            <w:pPr>
              <w:pStyle w:val="Zvr"/>
              <w:tabs>
                <w:tab w:val="clear" w:pos="312"/>
                <w:tab w:val="clear" w:pos="624"/>
                <w:tab w:val="left" w:pos="708"/>
              </w:tabs>
              <w:spacing w:before="0"/>
              <w:jc w:val="center"/>
              <w:rPr>
                <w:rStyle w:val="Siln"/>
              </w:rPr>
            </w:pPr>
          </w:p>
          <w:p w14:paraId="50D850F0" w14:textId="77777777" w:rsidR="001F2E62" w:rsidRDefault="001F2E62" w:rsidP="001F2E62">
            <w:pPr>
              <w:pStyle w:val="Zvr"/>
              <w:tabs>
                <w:tab w:val="clear" w:pos="312"/>
                <w:tab w:val="clear" w:pos="624"/>
                <w:tab w:val="left" w:pos="708"/>
              </w:tabs>
              <w:spacing w:before="0"/>
              <w:jc w:val="center"/>
              <w:rPr>
                <w:rStyle w:val="Siln"/>
              </w:rPr>
            </w:pPr>
          </w:p>
          <w:p w14:paraId="15A5E4A0" w14:textId="77777777" w:rsidR="001F2E62" w:rsidRDefault="000F372E" w:rsidP="001F2E62">
            <w:pPr>
              <w:pStyle w:val="Zvr"/>
              <w:tabs>
                <w:tab w:val="clear" w:pos="312"/>
                <w:tab w:val="clear" w:pos="624"/>
                <w:tab w:val="left" w:pos="708"/>
              </w:tabs>
              <w:spacing w:before="0"/>
              <w:jc w:val="center"/>
              <w:rPr>
                <w:rStyle w:val="Siln"/>
              </w:rPr>
            </w:pPr>
            <w:r>
              <w:rPr>
                <w:rStyle w:val="Siln"/>
              </w:rPr>
              <w:t>Za poskytovatele</w:t>
            </w:r>
          </w:p>
          <w:p w14:paraId="18409503" w14:textId="77777777" w:rsidR="001F2E62" w:rsidRPr="00821C0B" w:rsidRDefault="000F372E" w:rsidP="001F2E62">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00A14120" w14:textId="77777777" w:rsidR="001F2E62" w:rsidRDefault="000F372E" w:rsidP="001F2E62">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r>
    </w:tbl>
    <w:p w14:paraId="14D33821" w14:textId="77777777" w:rsidR="001F2E62" w:rsidRPr="006D0812" w:rsidRDefault="001F2E62" w:rsidP="001F2E62"/>
    <w:p w14:paraId="061D0376" w14:textId="77777777" w:rsidR="001F2E62" w:rsidRDefault="001F2E62" w:rsidP="001F2E62">
      <w:pPr>
        <w:pStyle w:val="ListNumber-ContractCzechRadio"/>
        <w:numPr>
          <w:ilvl w:val="0"/>
          <w:numId w:val="0"/>
        </w:numPr>
        <w:ind w:left="312" w:hanging="312"/>
        <w:jc w:val="center"/>
        <w:rPr>
          <w:rFonts w:cs="Arial"/>
          <w:b/>
          <w:szCs w:val="20"/>
        </w:rPr>
      </w:pPr>
    </w:p>
    <w:p w14:paraId="221A858F" w14:textId="77777777" w:rsidR="001F2E62" w:rsidRPr="00C01CCE" w:rsidRDefault="000F372E" w:rsidP="00A22520">
      <w:pPr>
        <w:jc w:val="center"/>
        <w:rPr>
          <w:rFonts w:cs="Arial"/>
          <w:b/>
          <w:szCs w:val="18"/>
        </w:rPr>
      </w:pPr>
      <w:r w:rsidRPr="00C01CCE">
        <w:rPr>
          <w:rFonts w:cs="Arial"/>
          <w:b/>
          <w:szCs w:val="18"/>
        </w:rPr>
        <w:lastRenderedPageBreak/>
        <w:t xml:space="preserve">Příloha č. </w:t>
      </w:r>
      <w:r>
        <w:rPr>
          <w:rFonts w:cs="Arial"/>
          <w:b/>
          <w:szCs w:val="18"/>
        </w:rPr>
        <w:t>7</w:t>
      </w:r>
      <w:r w:rsidRPr="00C01CCE">
        <w:rPr>
          <w:rFonts w:cs="Arial"/>
          <w:b/>
          <w:szCs w:val="18"/>
        </w:rPr>
        <w:t xml:space="preserve"> - Podmínky provádění činností externích osob v objektech </w:t>
      </w:r>
      <w:proofErr w:type="spellStart"/>
      <w:r w:rsidRPr="00C01CCE">
        <w:rPr>
          <w:rFonts w:cs="Arial"/>
          <w:b/>
          <w:szCs w:val="18"/>
        </w:rPr>
        <w:t>ČRo</w:t>
      </w:r>
      <w:proofErr w:type="spellEnd"/>
    </w:p>
    <w:p w14:paraId="6E82818F" w14:textId="77777777" w:rsidR="001F2E62" w:rsidRPr="003D5889" w:rsidRDefault="000F372E" w:rsidP="001F2E62">
      <w:pPr>
        <w:pStyle w:val="Heading-Number-ContractCzechRadio"/>
        <w:numPr>
          <w:ilvl w:val="0"/>
          <w:numId w:val="36"/>
        </w:numPr>
        <w:rPr>
          <w:color w:val="auto"/>
        </w:rPr>
      </w:pPr>
      <w:r w:rsidRPr="003D5889">
        <w:rPr>
          <w:color w:val="auto"/>
        </w:rPr>
        <w:t>Úvodní ustanovení</w:t>
      </w:r>
    </w:p>
    <w:p w14:paraId="1FB13726" w14:textId="77777777" w:rsidR="001F2E62" w:rsidRPr="009F7831" w:rsidRDefault="000F372E" w:rsidP="001F2E62">
      <w:pPr>
        <w:pStyle w:val="ListNumber-ContractCzechRadio"/>
      </w:pPr>
      <w:r w:rsidRPr="009F7831">
        <w:t>Tyto podmínky platí pro výkon veškerých smluvených činností externích osob a jejich poddodavatelů v objektech Českého rozhlasu (dále jen jako „</w:t>
      </w:r>
      <w:proofErr w:type="spellStart"/>
      <w:r w:rsidRPr="009F7831">
        <w:t>ČRo</w:t>
      </w:r>
      <w:proofErr w:type="spellEnd"/>
      <w:r w:rsidRPr="009F7831">
        <w:t xml:space="preserve">“) a jsou přílohou smlouvy, na </w:t>
      </w:r>
      <w:proofErr w:type="gramStart"/>
      <w:r w:rsidRPr="009F7831">
        <w:t>základě</w:t>
      </w:r>
      <w:proofErr w:type="gramEnd"/>
      <w:r w:rsidRPr="009F7831">
        <w:t xml:space="preserve"> které externí osoba poskytuje služby</w:t>
      </w:r>
      <w:r>
        <w:t xml:space="preserve"> či dodává zboží</w:t>
      </w:r>
      <w:r w:rsidRPr="009F7831">
        <w:t xml:space="preserve"> pro </w:t>
      </w:r>
      <w:proofErr w:type="spellStart"/>
      <w:r w:rsidRPr="009F7831">
        <w:t>ČRo</w:t>
      </w:r>
      <w:proofErr w:type="spellEnd"/>
      <w:r w:rsidRPr="009F7831">
        <w:t xml:space="preserve">. </w:t>
      </w:r>
    </w:p>
    <w:p w14:paraId="6C9D6B5E" w14:textId="77777777" w:rsidR="001F2E62" w:rsidRDefault="000F372E" w:rsidP="001F2E62">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w:t>
      </w:r>
      <w:proofErr w:type="spellStart"/>
      <w:r w:rsidRPr="009F7831">
        <w:t>ČRo</w:t>
      </w:r>
      <w:proofErr w:type="spellEnd"/>
      <w:r>
        <w:t xml:space="preserve"> a</w:t>
      </w:r>
      <w:r w:rsidRPr="009F7831">
        <w:t xml:space="preserve"> </w:t>
      </w:r>
      <w:r>
        <w:t xml:space="preserve">nepůsobily škody na majetku </w:t>
      </w:r>
      <w:proofErr w:type="spellStart"/>
      <w:r>
        <w:t>ČRo</w:t>
      </w:r>
      <w:proofErr w:type="spellEnd"/>
      <w:r>
        <w:t xml:space="preserve"> </w:t>
      </w:r>
      <w:r w:rsidRPr="009F7831">
        <w:t>nebo životní</w:t>
      </w:r>
      <w:r>
        <w:t>m</w:t>
      </w:r>
      <w:r w:rsidRPr="009F7831">
        <w:t xml:space="preserve"> prostředí</w:t>
      </w:r>
      <w:r>
        <w:t xml:space="preserve"> (dále jen „ŽP“). Externí osoby při své činnosti vždy postupují v souladu s platnými právními předpisy. </w:t>
      </w:r>
    </w:p>
    <w:p w14:paraId="6E2CE8AF" w14:textId="77777777" w:rsidR="001F2E62" w:rsidRPr="009F7831" w:rsidRDefault="000F372E" w:rsidP="001F2E62">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4BE7855F" w14:textId="77777777" w:rsidR="001F2E62" w:rsidRDefault="000F372E" w:rsidP="001F2E62">
      <w:pPr>
        <w:pStyle w:val="Heading-Number-ContractCzechRadio"/>
        <w:numPr>
          <w:ilvl w:val="0"/>
          <w:numId w:val="36"/>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0BF47AD6" w14:textId="77777777" w:rsidR="001F2E62" w:rsidRDefault="000F372E" w:rsidP="001F2E62">
      <w:pPr>
        <w:pStyle w:val="ListNumber-ContractCzechRadio"/>
        <w:numPr>
          <w:ilvl w:val="1"/>
          <w:numId w:val="36"/>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w:t>
      </w:r>
      <w:proofErr w:type="spellStart"/>
      <w:r w:rsidRPr="009F7831">
        <w:t>ČRo</w:t>
      </w:r>
      <w:proofErr w:type="spellEnd"/>
      <w:r w:rsidRPr="009F7831">
        <w:t xml:space="preserve">. </w:t>
      </w:r>
    </w:p>
    <w:p w14:paraId="3D1917BE" w14:textId="77777777" w:rsidR="001F2E62" w:rsidRDefault="000F372E" w:rsidP="001F2E62">
      <w:pPr>
        <w:pStyle w:val="ListNumber-ContractCzechRadio"/>
        <w:numPr>
          <w:ilvl w:val="1"/>
          <w:numId w:val="36"/>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06B0B01D" w14:textId="77777777" w:rsidR="001F2E62" w:rsidRDefault="000F372E" w:rsidP="001F2E62">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43610514" w14:textId="77777777" w:rsidR="001F2E62" w:rsidRDefault="000F372E" w:rsidP="001F2E62">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7C0CA11C" w14:textId="77777777" w:rsidR="001F2E62" w:rsidRPr="009F7831" w:rsidRDefault="000F372E" w:rsidP="001F2E62">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0B8DAF01" w14:textId="77777777" w:rsidR="001F2E62" w:rsidRPr="003F4CC0" w:rsidRDefault="000F372E" w:rsidP="001F2E62">
      <w:pPr>
        <w:pStyle w:val="Heading-Number-ContractCzechRadio"/>
        <w:rPr>
          <w:color w:val="auto"/>
        </w:rPr>
      </w:pPr>
      <w:r w:rsidRPr="003F4CC0">
        <w:rPr>
          <w:color w:val="auto"/>
        </w:rPr>
        <w:t>Povinnosti externích osob v oblasti BOZP a PO</w:t>
      </w:r>
    </w:p>
    <w:p w14:paraId="557F6858" w14:textId="77777777" w:rsidR="001F2E62" w:rsidRPr="009F7831" w:rsidRDefault="000F372E" w:rsidP="001F2E62">
      <w:pPr>
        <w:pStyle w:val="ListNumber-ContractCzechRadio"/>
      </w:pPr>
      <w:r w:rsidRPr="009F7831">
        <w:t xml:space="preserve">Odpovědný zástupce externí osoby je povinen předat na výzvu </w:t>
      </w:r>
      <w:proofErr w:type="spellStart"/>
      <w:r w:rsidRPr="009F7831">
        <w:t>ČRo</w:t>
      </w:r>
      <w:proofErr w:type="spellEnd"/>
      <w:r w:rsidRPr="009F7831">
        <w:t xml:space="preserve"> seznam osob, které budou vykonávat činnosti v objektu </w:t>
      </w:r>
      <w:proofErr w:type="spellStart"/>
      <w:r w:rsidRPr="009F7831">
        <w:t>ČRo</w:t>
      </w:r>
      <w:proofErr w:type="spellEnd"/>
      <w:r w:rsidRPr="009F7831">
        <w:t xml:space="preserve"> a předem hlásit případné změny těchto osob. </w:t>
      </w:r>
    </w:p>
    <w:p w14:paraId="13D2CD8A" w14:textId="77777777" w:rsidR="001F2E62" w:rsidRPr="009F7831" w:rsidRDefault="000F372E" w:rsidP="001F2E62">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1923EB3F" w14:textId="77777777" w:rsidR="001F2E62" w:rsidRDefault="000F372E" w:rsidP="001F2E62">
      <w:pPr>
        <w:pStyle w:val="ListNumber-ContractCzechRadio"/>
      </w:pPr>
      <w:r w:rsidRPr="009F7831">
        <w:t xml:space="preserve">Externí osoby jsou povinny si počínat v souladu s obecnými zásadami BOZP, PO a ochrany ŽP a interními předpisy </w:t>
      </w:r>
      <w:proofErr w:type="spellStart"/>
      <w:r w:rsidRPr="009F7831">
        <w:t>ČRo</w:t>
      </w:r>
      <w:proofErr w:type="spellEnd"/>
      <w:r w:rsidRPr="009F7831">
        <w:t>, které tyto zásady konkretizují a jsou povinny přijmout opatření k</w:t>
      </w:r>
      <w:r>
        <w:t> </w:t>
      </w:r>
      <w:r w:rsidRPr="009F7831">
        <w:t>prevenci rizik ve vztahu k vlastním zaměstnancům a dalším osobám.</w:t>
      </w:r>
    </w:p>
    <w:p w14:paraId="120487A3" w14:textId="77777777" w:rsidR="001F2E62" w:rsidRPr="009F7831" w:rsidRDefault="000F372E" w:rsidP="001F2E62">
      <w:pPr>
        <w:pStyle w:val="ListNumber-ContractCzechRadio"/>
      </w:pPr>
      <w:r w:rsidRPr="009F7831">
        <w:t xml:space="preserve">Externí osoba je povinna se seznámit s interními předpisy a riziky BOZP a PO prostřednictvím školení provedeného odpovědným zaměstnancem </w:t>
      </w:r>
      <w:proofErr w:type="spellStart"/>
      <w:r w:rsidRPr="009F7831">
        <w:t>ČRo</w:t>
      </w:r>
      <w:proofErr w:type="spellEnd"/>
      <w:r w:rsidRPr="009F7831">
        <w:t xml:space="preserve"> a za tímto účelem vyslat odpovědného zástupce, který je povinen poté vyškolit i ostatní zaměstnance externí osoby včetně </w:t>
      </w:r>
      <w:r w:rsidRPr="009F7831">
        <w:lastRenderedPageBreak/>
        <w:t xml:space="preserve">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52D43116" w14:textId="77777777" w:rsidR="001F2E62" w:rsidRPr="009F7831" w:rsidRDefault="000F372E" w:rsidP="001F2E62">
      <w:pPr>
        <w:pStyle w:val="ListNumber-ContractCzechRadio"/>
      </w:pPr>
      <w:r w:rsidRPr="009F7831">
        <w:t>Externí osoby odpovídají za odbornou a zdravotní způsobilost svých zaměstnanců včetně svých poddodavatelů.</w:t>
      </w:r>
    </w:p>
    <w:p w14:paraId="316BEDAA" w14:textId="77777777" w:rsidR="001F2E62" w:rsidRPr="009F7831" w:rsidRDefault="000F372E" w:rsidP="001F2E62">
      <w:pPr>
        <w:pStyle w:val="ListNumber-ContractCzechRadio"/>
      </w:pPr>
      <w:r w:rsidRPr="009F7831">
        <w:t>Externí osoby jsou zejména povinny:</w:t>
      </w:r>
    </w:p>
    <w:p w14:paraId="14894FFA" w14:textId="77777777" w:rsidR="001F2E62" w:rsidRPr="009F7831" w:rsidRDefault="000F372E" w:rsidP="001F2E62">
      <w:pPr>
        <w:pStyle w:val="ListLetter-ContractCzechRadio"/>
      </w:pPr>
      <w:r w:rsidRPr="009F7831">
        <w:t xml:space="preserve">seznámit se s riziky, jež mohou při jejich činnostech v </w:t>
      </w:r>
      <w:proofErr w:type="spellStart"/>
      <w:r w:rsidRPr="009F7831">
        <w:t>ČRo</w:t>
      </w:r>
      <w:proofErr w:type="spellEnd"/>
      <w:r w:rsidRPr="009F7831">
        <w:t xml:space="preserve"> vzniknout a provést bezpečnostní opatření k eliminaci těchto rizik a písemně o tom informovat odpovědného zaměstnance </w:t>
      </w:r>
      <w:proofErr w:type="spellStart"/>
      <w:r w:rsidRPr="009F7831">
        <w:t>ČRo</w:t>
      </w:r>
      <w:proofErr w:type="spellEnd"/>
      <w:r w:rsidRPr="009F7831">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rsidRPr="009F7831">
        <w:t>ČRo</w:t>
      </w:r>
      <w:proofErr w:type="spellEnd"/>
      <w:r w:rsidRPr="009F7831">
        <w:t>. Externí osoba je povinna na vyžádání odpovědného zaměstnance předložit doklad o provedení školení dle předchozí věty,</w:t>
      </w:r>
    </w:p>
    <w:p w14:paraId="72CDECA7" w14:textId="77777777" w:rsidR="001F2E62" w:rsidRPr="009F7831" w:rsidRDefault="000F372E" w:rsidP="001F2E62">
      <w:pPr>
        <w:pStyle w:val="ListLetter-ContractCzechRadio"/>
      </w:pPr>
      <w:r w:rsidRPr="009F7831">
        <w:t>zajistit, aby jejich zaměstnanci nevstupovali do prostor, které nejsou určeny k jejich činnosti,</w:t>
      </w:r>
    </w:p>
    <w:p w14:paraId="60FCC3C5" w14:textId="77777777" w:rsidR="001F2E62" w:rsidRPr="009F7831" w:rsidRDefault="000F372E" w:rsidP="001F2E62">
      <w:pPr>
        <w:pStyle w:val="ListLetter-ContractCzechRadio"/>
      </w:pPr>
      <w:r w:rsidRPr="009F7831">
        <w:t>zajistit označení svých zaměstnanců na pracovních či ochranných oděvech tak, aby bylo zřejmé, že se jedná o externí osoby,</w:t>
      </w:r>
    </w:p>
    <w:p w14:paraId="5BEF3535" w14:textId="77777777" w:rsidR="001F2E62" w:rsidRPr="009F7831" w:rsidRDefault="000F372E" w:rsidP="001F2E62">
      <w:pPr>
        <w:pStyle w:val="ListLetter-ContractCzechRadio"/>
      </w:pPr>
      <w:r w:rsidRPr="009F7831">
        <w:t>dbát pokynů příslušného odpovědného zaměstnance a jím stanovených bezpečnostních opatření a poskytovat mu potřebnou součinnost,</w:t>
      </w:r>
    </w:p>
    <w:p w14:paraId="02D90787" w14:textId="77777777" w:rsidR="001F2E62" w:rsidRPr="009F7831" w:rsidRDefault="000F372E" w:rsidP="001F2E62">
      <w:pPr>
        <w:pStyle w:val="ListLetter-ContractCzechRadio"/>
      </w:pPr>
      <w:r w:rsidRPr="009F7831">
        <w:t xml:space="preserve">upozornit příslušného zaměstnance útvaru </w:t>
      </w:r>
      <w:proofErr w:type="spellStart"/>
      <w:r w:rsidRPr="009F7831">
        <w:t>ČRo</w:t>
      </w:r>
      <w:proofErr w:type="spellEnd"/>
      <w:r w:rsidRPr="009F7831">
        <w:t>, pro který jsou činnosti prováděny, na všechny okolnosti, které by mohly vést k ohrožení provozu nebo k ohrožení bezpečného stavu technických zařízení</w:t>
      </w:r>
      <w:r>
        <w:t xml:space="preserve">;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r w:rsidRPr="009F7831">
        <w:t>,</w:t>
      </w:r>
    </w:p>
    <w:p w14:paraId="5B026E47" w14:textId="77777777" w:rsidR="001F2E62" w:rsidRPr="009F7831" w:rsidRDefault="000F372E" w:rsidP="001F2E62">
      <w:pPr>
        <w:pStyle w:val="ListLetter-ContractCzechRadio"/>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074D8865" w14:textId="77777777" w:rsidR="001F2E62" w:rsidRPr="009F7831" w:rsidRDefault="000F372E" w:rsidP="001F2E62">
      <w:pPr>
        <w:pStyle w:val="ListLetter-ContractCzechRadio"/>
      </w:pPr>
      <w:r w:rsidRPr="009F7831">
        <w:t>zajistit, aby stroje, zařízení, nářadí používané externí osobou nebyla používána v rozporu s</w:t>
      </w:r>
      <w:r>
        <w:t> </w:t>
      </w:r>
      <w:r w:rsidRPr="009F7831">
        <w:t>bezpečnostními předpisy, čímž se zvyšuje riziko úrazu,</w:t>
      </w:r>
    </w:p>
    <w:p w14:paraId="447632B4" w14:textId="77777777" w:rsidR="001F2E62" w:rsidRPr="009F7831" w:rsidRDefault="000F372E" w:rsidP="001F2E62">
      <w:pPr>
        <w:pStyle w:val="ListLetter-ContractCzechRadio"/>
      </w:pPr>
      <w:r w:rsidRPr="009F7831">
        <w:t xml:space="preserve">zaměstnanci externích osob jsou povinni se podrobit zkouškám na přítomnost alkoholu či jiných návykových látek prováděnými odpovědným zaměstnancem </w:t>
      </w:r>
      <w:proofErr w:type="spellStart"/>
      <w:r w:rsidRPr="009F7831">
        <w:t>ČRo</w:t>
      </w:r>
      <w:proofErr w:type="spellEnd"/>
      <w:r w:rsidRPr="009F7831">
        <w:t>,</w:t>
      </w:r>
    </w:p>
    <w:p w14:paraId="0583FD15" w14:textId="77777777" w:rsidR="001F2E62" w:rsidRPr="009F7831" w:rsidRDefault="000F372E" w:rsidP="001F2E62">
      <w:pPr>
        <w:pStyle w:val="ListLetter-ContractCzechRadio"/>
      </w:pPr>
      <w:r w:rsidRPr="009F7831">
        <w:t xml:space="preserve">v případě mimořádné události (havarijního stavu, evakuace apod.) je externí osoba povinna uposlechnout příkazu odpovědného zaměstnance </w:t>
      </w:r>
      <w:proofErr w:type="spellStart"/>
      <w:r w:rsidRPr="009F7831">
        <w:t>ČRo</w:t>
      </w:r>
      <w:proofErr w:type="spellEnd"/>
      <w:r w:rsidRPr="009F7831">
        <w:t xml:space="preserve">, </w:t>
      </w:r>
    </w:p>
    <w:p w14:paraId="3390D25D" w14:textId="77777777" w:rsidR="001F2E62" w:rsidRPr="009F7831" w:rsidRDefault="000F372E" w:rsidP="001F2E62">
      <w:pPr>
        <w:pStyle w:val="ListLetter-ContractCzechRadio"/>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55E31B6A" w14:textId="77777777" w:rsidR="001F2E62" w:rsidRPr="009F7831" w:rsidRDefault="000F372E" w:rsidP="001F2E62">
      <w:pPr>
        <w:pStyle w:val="ListLetter-ContractCzechRadio"/>
      </w:pPr>
      <w:r w:rsidRPr="009F7831">
        <w:t>zajistit, aby zaměstnanci externí osoby používali ochranné pracovní prostředky a ochranné zařízení strojů zabraňujících či snižujících nebezpečí vzniku úrazu,</w:t>
      </w:r>
    </w:p>
    <w:p w14:paraId="049FA55A" w14:textId="77777777" w:rsidR="001F2E62" w:rsidRPr="009F7831" w:rsidRDefault="000F372E" w:rsidP="001F2E62">
      <w:pPr>
        <w:pStyle w:val="ListLetter-ContractCzechRadio"/>
      </w:pPr>
      <w:r w:rsidRPr="009F7831">
        <w:lastRenderedPageBreak/>
        <w:t>zajistit, aby činnosti prováděné externí osobou byly prováděny v souladu se zásadami BOZP a PO a všemi obecně závaznými právními předpisy platnými pro činnosti, které externí osoby provádějí,</w:t>
      </w:r>
    </w:p>
    <w:p w14:paraId="7B971A20" w14:textId="77777777" w:rsidR="001F2E62" w:rsidRPr="009F7831" w:rsidRDefault="000F372E" w:rsidP="001F2E62">
      <w:pPr>
        <w:pStyle w:val="ListLetter-ContractCzechRadio"/>
      </w:pPr>
      <w:r w:rsidRPr="009F7831">
        <w:t>počínat si tak, aby svým jednáním nezavdaly příčinu ke vzniku požáru, výbuchu, ohrožení života nebo škody na majetku,</w:t>
      </w:r>
    </w:p>
    <w:p w14:paraId="6ED232CF" w14:textId="77777777" w:rsidR="001F2E62" w:rsidRPr="009F7831" w:rsidRDefault="000F372E" w:rsidP="001F2E62">
      <w:pPr>
        <w:pStyle w:val="ListLetter-ContractCzechRadio"/>
      </w:pPr>
      <w:r w:rsidRPr="009F7831">
        <w:t>dodržovat zákaz kouření</w:t>
      </w:r>
      <w:r>
        <w:t>, který zahrnuje i elektronické cigarety v objektech</w:t>
      </w:r>
      <w:r w:rsidRPr="009F7831">
        <w:t xml:space="preserve"> </w:t>
      </w:r>
      <w:proofErr w:type="spellStart"/>
      <w:r w:rsidRPr="009F7831">
        <w:t>ČRo</w:t>
      </w:r>
      <w:proofErr w:type="spellEnd"/>
      <w:r w:rsidRPr="009F7831">
        <w:t xml:space="preserve"> s výjimkou k tomu určených prostorů,</w:t>
      </w:r>
    </w:p>
    <w:p w14:paraId="10F432B4" w14:textId="77777777" w:rsidR="001F2E62" w:rsidRPr="009F7831" w:rsidRDefault="000F372E" w:rsidP="001F2E62">
      <w:pPr>
        <w:pStyle w:val="ListLetter-ContractCzechRadio"/>
      </w:pPr>
      <w:r w:rsidRPr="009F7831">
        <w:t>dbát na to, aby všechny věcné prostředky PO a požárně bezpečnostní zařízení byly neporušené, nepoškozené a byly udržovány vždy v provozuschopném stavu a přístupné a</w:t>
      </w:r>
      <w:r>
        <w:t> </w:t>
      </w:r>
      <w:r w:rsidRPr="009F7831">
        <w:t>v případě jejich poškození či ztráty nahlásit tuto skutečnost odpovědnému zaměstnanci,</w:t>
      </w:r>
    </w:p>
    <w:p w14:paraId="0349CE7A" w14:textId="77777777" w:rsidR="001F2E62" w:rsidRDefault="000F372E" w:rsidP="001F2E62">
      <w:pPr>
        <w:pStyle w:val="ListLetter-ContractCzechRadio"/>
      </w:pPr>
      <w:r w:rsidRPr="009F7831">
        <w:t xml:space="preserve">zajistit evidenci pracovních úrazů a neprodleně maximálně do 24 hodin od vzniku pracovního úrazu informovat o okolnostech, příčinách a následcích pracovního úrazu odpovědného zaměstnance </w:t>
      </w:r>
      <w:proofErr w:type="spellStart"/>
      <w:r w:rsidRPr="009F7831">
        <w:t>ČRo</w:t>
      </w:r>
      <w:proofErr w:type="spellEnd"/>
      <w:r w:rsidRPr="009F7831">
        <w:t xml:space="preserve"> a společně přijmout opatření proti opakování pracovních úrazů,</w:t>
      </w:r>
    </w:p>
    <w:p w14:paraId="4182E2CE" w14:textId="77777777" w:rsidR="001F2E62" w:rsidRPr="009F7831" w:rsidRDefault="000F372E" w:rsidP="001F2E62">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5543D36D" w14:textId="77777777" w:rsidR="001F2E62" w:rsidRPr="009F7831" w:rsidRDefault="000F372E" w:rsidP="001F2E62">
      <w:pPr>
        <w:pStyle w:val="Heading-Number-ContractCzechRadio"/>
        <w:rPr>
          <w:color w:val="auto"/>
        </w:rPr>
      </w:pPr>
      <w:r w:rsidRPr="009F7831">
        <w:rPr>
          <w:color w:val="auto"/>
        </w:rPr>
        <w:t>Povinnosti externích osob v oblasti ŽP</w:t>
      </w:r>
    </w:p>
    <w:p w14:paraId="2612DE3B" w14:textId="77777777" w:rsidR="001F2E62" w:rsidRPr="009F7831" w:rsidRDefault="000F372E" w:rsidP="001F2E62">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3CE44AE9" w14:textId="77777777" w:rsidR="001F2E62" w:rsidRPr="009F7831" w:rsidRDefault="000F372E" w:rsidP="001F2E62">
      <w:pPr>
        <w:pStyle w:val="ListNumber-ContractCzechRadio"/>
      </w:pPr>
      <w:r w:rsidRPr="009F7831">
        <w:t>Externí osoby jsou zejména povinny:</w:t>
      </w:r>
    </w:p>
    <w:p w14:paraId="1D1A9F71" w14:textId="77777777" w:rsidR="001F2E62" w:rsidRPr="009F7831" w:rsidRDefault="000F372E" w:rsidP="001F2E62">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216380E1" w14:textId="77777777" w:rsidR="001F2E62" w:rsidRPr="009F7831" w:rsidRDefault="000F372E" w:rsidP="001F2E62">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rsidRPr="009F7831">
        <w:t>ČRo</w:t>
      </w:r>
      <w:proofErr w:type="spellEnd"/>
      <w:r w:rsidRPr="009F7831">
        <w:t xml:space="preserve">, </w:t>
      </w:r>
    </w:p>
    <w:p w14:paraId="0153EE84" w14:textId="77777777" w:rsidR="001F2E62" w:rsidRPr="009F7831" w:rsidRDefault="000F372E" w:rsidP="001F2E62">
      <w:pPr>
        <w:pStyle w:val="ListLetter-ContractCzechRadio"/>
      </w:pPr>
      <w:r w:rsidRPr="009F7831">
        <w:t>neznečišťovat komunikace a nepoškozovat zeleň,</w:t>
      </w:r>
    </w:p>
    <w:p w14:paraId="0BF1E8F7" w14:textId="77777777" w:rsidR="001F2E62" w:rsidRDefault="000F372E" w:rsidP="001F2E62">
      <w:pPr>
        <w:pStyle w:val="ListLetter-ContractCzechRadio"/>
      </w:pPr>
      <w:r w:rsidRPr="009F7831">
        <w:t>zajistit likvidaci obalů dle platných právních předpisů</w:t>
      </w:r>
      <w:r>
        <w:t>,</w:t>
      </w:r>
    </w:p>
    <w:p w14:paraId="5A83093F" w14:textId="77777777" w:rsidR="001F2E62" w:rsidRDefault="000F372E" w:rsidP="001F2E62">
      <w:pPr>
        <w:pStyle w:val="ListLetter-ContractCzechRadio"/>
      </w:pPr>
      <w:r>
        <w:t>šetřit tepelnou a elektrickou energií a využívat obnovitelné zdroje energie tam, kde to povaha vykonávané činnosti umožňuje,</w:t>
      </w:r>
    </w:p>
    <w:p w14:paraId="7006A018" w14:textId="77777777" w:rsidR="001F2E62" w:rsidRPr="009F7831" w:rsidRDefault="000F372E" w:rsidP="001F2E62">
      <w:pPr>
        <w:pStyle w:val="ListLetter-ContractCzechRadio"/>
      </w:pPr>
      <w:r>
        <w:t>písemně sdělit odpovědnému zaměstnanci rizika svých činností ve vztahu k životnímu prostředí a preventivní opatření ke snížení těchto rizik</w:t>
      </w:r>
      <w:r w:rsidRPr="009F7831">
        <w:t>.</w:t>
      </w:r>
    </w:p>
    <w:p w14:paraId="4938B7F2" w14:textId="77777777" w:rsidR="001F2E62" w:rsidRPr="009F7831" w:rsidRDefault="000F372E" w:rsidP="001F2E62">
      <w:pPr>
        <w:pStyle w:val="ListNumber-ContractCzechRadio"/>
      </w:pPr>
      <w:r w:rsidRPr="009F7831">
        <w:t xml:space="preserve">Externí osoby jsou povinny </w:t>
      </w:r>
      <w:r>
        <w:t xml:space="preserve">v objektech </w:t>
      </w:r>
      <w:proofErr w:type="spellStart"/>
      <w:r>
        <w:t>ČRo</w:t>
      </w:r>
      <w:proofErr w:type="spellEnd"/>
      <w:r>
        <w:t xml:space="preserve"> a zejména pak </w:t>
      </w:r>
      <w:r w:rsidRPr="009F7831">
        <w:t>na předaném místě výkonu jejich činnosti na vlastní náklady udržovat pořádek a čistotu</w:t>
      </w:r>
      <w:r>
        <w:t>.</w:t>
      </w:r>
      <w:r w:rsidRPr="009F7831">
        <w:t xml:space="preserve"> </w:t>
      </w:r>
    </w:p>
    <w:p w14:paraId="1FF5A93D" w14:textId="77777777" w:rsidR="001F2E62" w:rsidRDefault="000F372E" w:rsidP="001F2E62">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w:t>
      </w:r>
      <w:r w:rsidRPr="009F7831">
        <w:lastRenderedPageBreak/>
        <w:t xml:space="preserve">Neučiní-li tak externí osoba, je </w:t>
      </w:r>
      <w:proofErr w:type="spellStart"/>
      <w:r w:rsidRPr="009F7831">
        <w:t>ČRo</w:t>
      </w:r>
      <w:proofErr w:type="spellEnd"/>
      <w:r w:rsidRPr="009F7831">
        <w:t xml:space="preserve"> oprávněn místo provádění prací vyklidit sám na náklady externí osoby. </w:t>
      </w:r>
    </w:p>
    <w:p w14:paraId="2E6A5956" w14:textId="77777777" w:rsidR="001F2E62" w:rsidRPr="001C727E" w:rsidRDefault="000F372E" w:rsidP="001F2E62">
      <w:pPr>
        <w:pStyle w:val="ListNumber-ContractCzechRadio"/>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40F1F95B" w14:textId="77777777" w:rsidR="001F2E62" w:rsidRPr="00B371B9" w:rsidRDefault="000F372E" w:rsidP="001F2E62">
      <w:pPr>
        <w:pStyle w:val="Heading-Number-ContractCzechRadio"/>
        <w:rPr>
          <w:color w:val="auto"/>
        </w:rPr>
      </w:pPr>
      <w:r>
        <w:rPr>
          <w:color w:val="auto"/>
        </w:rPr>
        <w:t xml:space="preserve">Povinnosti externích osob v oblasti zajištění fyzické bezpečnosti objektů </w:t>
      </w:r>
      <w:proofErr w:type="spellStart"/>
      <w:r>
        <w:rPr>
          <w:color w:val="auto"/>
        </w:rPr>
        <w:t>ČRo</w:t>
      </w:r>
      <w:proofErr w:type="spellEnd"/>
    </w:p>
    <w:p w14:paraId="1DF7EBFB" w14:textId="77777777" w:rsidR="001F2E62" w:rsidRDefault="000F372E" w:rsidP="001F2E62">
      <w:pPr>
        <w:pStyle w:val="ListNumber-ContractCzechRadio"/>
      </w:pPr>
      <w:r w:rsidRPr="009F7831">
        <w:t>Odpovědn</w:t>
      </w:r>
      <w:r>
        <w:t>é</w:t>
      </w:r>
      <w:r w:rsidRPr="009F7831">
        <w:t xml:space="preserve"> </w:t>
      </w:r>
      <w:r>
        <w:t xml:space="preserve">osoby </w:t>
      </w:r>
      <w:proofErr w:type="spellStart"/>
      <w:r w:rsidRPr="009F7831">
        <w:t>ČRo</w:t>
      </w:r>
      <w:proofErr w:type="spellEnd"/>
      <w:r w:rsidRPr="009F7831">
        <w:t xml:space="preserve"> jsou oprávněni kontrolovat, zda externí osoby plní povinnosti uložené v</w:t>
      </w:r>
      <w:r>
        <w:t> </w:t>
      </w:r>
      <w:r w:rsidRPr="009F7831">
        <w:t>oblasti BOZP, PO</w:t>
      </w:r>
      <w:r>
        <w:t>,</w:t>
      </w:r>
      <w:r w:rsidRPr="009F7831">
        <w:t xml:space="preserve"> ochrany ŽP nebo těmito podmínkami a tyto osoby jsou povinny takovou kontrolu strpět. </w:t>
      </w:r>
    </w:p>
    <w:p w14:paraId="4B24C071" w14:textId="77777777" w:rsidR="001F2E62" w:rsidRDefault="000F372E" w:rsidP="001F2E62">
      <w:pPr>
        <w:pStyle w:val="ListNumber-ContractCzechRadio"/>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5BF79B19" w14:textId="77777777" w:rsidR="001F2E62" w:rsidRDefault="000F372E" w:rsidP="001F2E62">
      <w:pPr>
        <w:pStyle w:val="ListNumber-ContractCzechRadio"/>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4505E513" w14:textId="77777777" w:rsidR="001F2E62" w:rsidRDefault="000F372E" w:rsidP="001F2E62">
      <w:pPr>
        <w:pStyle w:val="ListNumber-ContractCzechRadio"/>
      </w:pPr>
      <w:r>
        <w:t>Externí osoby jsou povinny se při vstupu prokázat platným průkazem totožnosti a případně povolením ke vstupu a pohybovat se pouze v prostorách, kde vykonávají činnosti.</w:t>
      </w:r>
    </w:p>
    <w:p w14:paraId="0E31DF53" w14:textId="77777777" w:rsidR="001F2E62" w:rsidRDefault="000F372E" w:rsidP="001F2E62">
      <w:pPr>
        <w:pStyle w:val="ListNumber-ContractCzechRadio"/>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14:paraId="2A512954" w14:textId="77777777" w:rsidR="001F2E62" w:rsidRPr="009F7831" w:rsidRDefault="000F372E" w:rsidP="001F2E62">
      <w:pPr>
        <w:pStyle w:val="ListNumber-ContractCzechRadio"/>
      </w:pPr>
      <w:r w:rsidRPr="009F7831">
        <w:t xml:space="preserve">Fotografování a natáčení je v objektech </w:t>
      </w:r>
      <w:proofErr w:type="spellStart"/>
      <w:r w:rsidRPr="009F7831">
        <w:t>ČRo</w:t>
      </w:r>
      <w:proofErr w:type="spellEnd"/>
      <w:r w:rsidRPr="009F7831">
        <w:t xml:space="preserve"> zakázáno, ledaže s tím vyslovil souhlas generální ředitel, nebo jeho pověřený zástupce.</w:t>
      </w:r>
    </w:p>
    <w:p w14:paraId="45648503" w14:textId="77777777" w:rsidR="00C4050F" w:rsidRPr="00EA3D5F" w:rsidRDefault="00C4050F" w:rsidP="001F2E62">
      <w:pPr>
        <w:pStyle w:val="Nzev"/>
        <w:rPr>
          <w:color w:val="auto"/>
          <w:sz w:val="20"/>
          <w:szCs w:val="20"/>
        </w:rPr>
      </w:pPr>
    </w:p>
    <w:sectPr w:rsidR="00C4050F" w:rsidRPr="00EA3D5F"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FE1B5" w14:textId="77777777" w:rsidR="00C2751B" w:rsidRDefault="00C2751B">
      <w:pPr>
        <w:spacing w:line="240" w:lineRule="auto"/>
      </w:pPr>
      <w:r>
        <w:separator/>
      </w:r>
    </w:p>
  </w:endnote>
  <w:endnote w:type="continuationSeparator" w:id="0">
    <w:p w14:paraId="0E900586" w14:textId="77777777" w:rsidR="00C2751B" w:rsidRDefault="00C275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A555" w14:textId="13F4BEE6" w:rsidR="00EA3D5F" w:rsidRDefault="000F372E">
    <w:pPr>
      <w:pStyle w:val="Zpat"/>
    </w:pPr>
    <w:r>
      <w:rPr>
        <w:noProof/>
        <w:lang w:eastAsia="cs-CZ"/>
      </w:rPr>
      <mc:AlternateContent>
        <mc:Choice Requires="wps">
          <w:drawing>
            <wp:anchor distT="0" distB="0" distL="114300" distR="114300" simplePos="0" relativeHeight="251655680" behindDoc="0" locked="0" layoutInCell="1" allowOverlap="1" wp14:anchorId="19EC8663" wp14:editId="21EC54E4">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344D80D6" w14:textId="77777777" w:rsidR="00EA3D5F" w:rsidRPr="00727BE2" w:rsidRDefault="000F372E"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65E9B">
                            <w:rPr>
                              <w:rStyle w:val="slostrnky"/>
                              <w:noProof/>
                            </w:rPr>
                            <w:t>22</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3" w:author="Seifert Jakub" w:date="2026-06-30T08:55:00Z">
                            <w:r w:rsidR="00B65E9B">
                              <w:rPr>
                                <w:rStyle w:val="slostrnky"/>
                                <w:noProof/>
                              </w:rPr>
                              <w:t>29</w:t>
                            </w:r>
                          </w:ins>
                          <w:ins w:id="4" w:author="Babický Karel" w:date="2024-12-17T12:58:00Z">
                            <w:del w:id="5" w:author="Seifert Jakub" w:date="2026-06-29T07:38:00Z">
                              <w:r w:rsidRPr="000C37FD">
                                <w:rPr>
                                  <w:rStyle w:val="slostrnky"/>
                                  <w:noProof/>
                                  <w:rPrChange w:id="6" w:author="Babický Karel" w:date="2024-12-17T12:58:00Z">
                                    <w:rPr/>
                                  </w:rPrChange>
                                </w:rPr>
                                <w:delText>2</w:delText>
                              </w:r>
                            </w:del>
                          </w:ins>
                          <w:del w:id="7" w:author="Seifert Jakub" w:date="2026-06-29T07:38:00Z">
                            <w:r w:rsidRPr="005F0423">
                              <w:rPr>
                                <w:rStyle w:val="slostrnky"/>
                                <w:noProof/>
                              </w:rPr>
                              <w:delText>17</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9EC8663"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344D80D6" w14:textId="77777777" w:rsidR="00EA3D5F" w:rsidRPr="00727BE2" w:rsidRDefault="000F372E"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65E9B">
                      <w:rPr>
                        <w:rStyle w:val="slostrnky"/>
                        <w:noProof/>
                      </w:rPr>
                      <w:t>22</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8" w:author="Seifert Jakub" w:date="2026-06-30T08:55:00Z">
                      <w:r w:rsidR="00B65E9B">
                        <w:rPr>
                          <w:rStyle w:val="slostrnky"/>
                          <w:noProof/>
                        </w:rPr>
                        <w:t>29</w:t>
                      </w:r>
                    </w:ins>
                    <w:ins w:id="9" w:author="Babický Karel" w:date="2024-12-17T12:58:00Z">
                      <w:del w:id="10" w:author="Seifert Jakub" w:date="2026-06-29T07:38:00Z">
                        <w:r w:rsidRPr="000C37FD">
                          <w:rPr>
                            <w:rStyle w:val="slostrnky"/>
                            <w:noProof/>
                            <w:rPrChange w:id="11" w:author="Babický Karel" w:date="2024-12-17T12:58:00Z">
                              <w:rPr/>
                            </w:rPrChange>
                          </w:rPr>
                          <w:delText>2</w:delText>
                        </w:r>
                      </w:del>
                    </w:ins>
                    <w:del w:id="12" w:author="Seifert Jakub" w:date="2026-06-29T07:38:00Z">
                      <w:r w:rsidRPr="005F0423">
                        <w:rPr>
                          <w:rStyle w:val="slostrnky"/>
                          <w:noProof/>
                        </w:rPr>
                        <w:delText>17</w:delText>
                      </w:r>
                    </w:del>
                    <w:r>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DD46" w14:textId="70D3616B" w:rsidR="00EA3D5F" w:rsidRPr="00B5596D" w:rsidRDefault="000F372E" w:rsidP="00B5596D">
    <w:pPr>
      <w:pStyle w:val="Zpat"/>
    </w:pPr>
    <w:r>
      <w:rPr>
        <w:noProof/>
        <w:lang w:eastAsia="cs-CZ"/>
      </w:rPr>
      <mc:AlternateContent>
        <mc:Choice Requires="wps">
          <w:drawing>
            <wp:anchor distT="0" distB="0" distL="114300" distR="114300" simplePos="0" relativeHeight="251658752" behindDoc="0" locked="0" layoutInCell="1" allowOverlap="1" wp14:anchorId="45FF7325" wp14:editId="73F13B6A">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6C500AAF" w14:textId="77777777" w:rsidR="00EA3D5F" w:rsidRPr="00727BE2" w:rsidRDefault="000F372E"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65E9B">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3" w:author="Seifert Jakub" w:date="2026-06-30T08:52:00Z">
                            <w:r w:rsidR="00B65E9B">
                              <w:rPr>
                                <w:rStyle w:val="slostrnky"/>
                                <w:noProof/>
                              </w:rPr>
                              <w:t>29</w:t>
                            </w:r>
                          </w:ins>
                          <w:del w:id="14" w:author="Seifert Jakub" w:date="2026-06-29T10:32:00Z">
                            <w:r>
                              <w:rPr>
                                <w:rStyle w:val="slostrnky"/>
                                <w:noProof/>
                              </w:rPr>
                              <w:delText>29</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5FF7325"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6C500AAF" w14:textId="77777777" w:rsidR="00EA3D5F" w:rsidRPr="00727BE2" w:rsidRDefault="000F372E"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65E9B">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5" w:author="Seifert Jakub" w:date="2026-06-30T08:52:00Z">
                      <w:r w:rsidR="00B65E9B">
                        <w:rPr>
                          <w:rStyle w:val="slostrnky"/>
                          <w:noProof/>
                        </w:rPr>
                        <w:t>29</w:t>
                      </w:r>
                    </w:ins>
                    <w:del w:id="16" w:author="Seifert Jakub" w:date="2026-06-29T10:32:00Z">
                      <w:r>
                        <w:rPr>
                          <w:rStyle w:val="slostrnky"/>
                          <w:noProof/>
                        </w:rPr>
                        <w:delText>29</w:delText>
                      </w:r>
                    </w:del>
                    <w:r>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A87CE" w14:textId="77777777" w:rsidR="00C2751B" w:rsidRDefault="00C2751B">
      <w:pPr>
        <w:spacing w:line="240" w:lineRule="auto"/>
      </w:pPr>
      <w:r>
        <w:separator/>
      </w:r>
    </w:p>
  </w:footnote>
  <w:footnote w:type="continuationSeparator" w:id="0">
    <w:p w14:paraId="22E82274" w14:textId="77777777" w:rsidR="00C2751B" w:rsidRDefault="00C275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E768" w14:textId="53D50064" w:rsidR="00EA3D5F" w:rsidRDefault="000F372E">
    <w:pPr>
      <w:pStyle w:val="Zhlav"/>
    </w:pPr>
    <w:r>
      <w:rPr>
        <w:noProof/>
        <w:lang w:eastAsia="cs-CZ"/>
      </w:rPr>
      <w:drawing>
        <wp:anchor distT="0" distB="0" distL="114300" distR="114300" simplePos="0" relativeHeight="251659776" behindDoc="0" locked="1" layoutInCell="1" allowOverlap="1" wp14:anchorId="63A7978B" wp14:editId="2F6D94A7">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3145" w14:textId="15AD0132" w:rsidR="00EA3D5F" w:rsidRDefault="000F372E"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028168E7" wp14:editId="39A210A1">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03517F0B" w14:textId="77777777" w:rsidR="00EA3D5F" w:rsidRPr="00321BCC" w:rsidRDefault="000F372E"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28168E7"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03517F0B" w14:textId="77777777" w:rsidR="00EA3D5F" w:rsidRPr="00321BCC" w:rsidRDefault="000F372E"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1964B880" wp14:editId="4806BFF8">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4"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BE84C87"/>
    <w:multiLevelType w:val="multilevel"/>
    <w:tmpl w:val="023C2DE0"/>
    <w:numStyleLink w:val="Headings-Numbered"/>
  </w:abstractNum>
  <w:abstractNum w:abstractNumId="6"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7" w15:restartNumberingAfterBreak="0">
    <w:nsid w:val="1E5C7517"/>
    <w:multiLevelType w:val="hybridMultilevel"/>
    <w:tmpl w:val="6C428378"/>
    <w:lvl w:ilvl="0" w:tplc="C5166CC0">
      <w:start w:val="1"/>
      <w:numFmt w:val="bullet"/>
      <w:lvlText w:val=""/>
      <w:lvlJc w:val="left"/>
      <w:pPr>
        <w:ind w:left="672" w:hanging="360"/>
      </w:pPr>
      <w:rPr>
        <w:rFonts w:ascii="Symbol" w:hAnsi="Symbol" w:hint="default"/>
      </w:rPr>
    </w:lvl>
    <w:lvl w:ilvl="1" w:tplc="5948BBF0">
      <w:start w:val="1"/>
      <w:numFmt w:val="bullet"/>
      <w:lvlText w:val="o"/>
      <w:lvlJc w:val="left"/>
      <w:pPr>
        <w:ind w:left="1392" w:hanging="360"/>
      </w:pPr>
      <w:rPr>
        <w:rFonts w:ascii="Courier New" w:hAnsi="Courier New" w:cs="Courier New" w:hint="default"/>
      </w:rPr>
    </w:lvl>
    <w:lvl w:ilvl="2" w:tplc="873A4E4A">
      <w:start w:val="1"/>
      <w:numFmt w:val="bullet"/>
      <w:lvlText w:val=""/>
      <w:lvlJc w:val="left"/>
      <w:pPr>
        <w:ind w:left="2112" w:hanging="360"/>
      </w:pPr>
      <w:rPr>
        <w:rFonts w:ascii="Wingdings" w:hAnsi="Wingdings" w:hint="default"/>
      </w:rPr>
    </w:lvl>
    <w:lvl w:ilvl="3" w:tplc="C8B42850" w:tentative="1">
      <w:start w:val="1"/>
      <w:numFmt w:val="bullet"/>
      <w:lvlText w:val=""/>
      <w:lvlJc w:val="left"/>
      <w:pPr>
        <w:ind w:left="2832" w:hanging="360"/>
      </w:pPr>
      <w:rPr>
        <w:rFonts w:ascii="Symbol" w:hAnsi="Symbol" w:hint="default"/>
      </w:rPr>
    </w:lvl>
    <w:lvl w:ilvl="4" w:tplc="F9A2416E" w:tentative="1">
      <w:start w:val="1"/>
      <w:numFmt w:val="bullet"/>
      <w:lvlText w:val="o"/>
      <w:lvlJc w:val="left"/>
      <w:pPr>
        <w:ind w:left="3552" w:hanging="360"/>
      </w:pPr>
      <w:rPr>
        <w:rFonts w:ascii="Courier New" w:hAnsi="Courier New" w:cs="Courier New" w:hint="default"/>
      </w:rPr>
    </w:lvl>
    <w:lvl w:ilvl="5" w:tplc="80443022" w:tentative="1">
      <w:start w:val="1"/>
      <w:numFmt w:val="bullet"/>
      <w:lvlText w:val=""/>
      <w:lvlJc w:val="left"/>
      <w:pPr>
        <w:ind w:left="4272" w:hanging="360"/>
      </w:pPr>
      <w:rPr>
        <w:rFonts w:ascii="Wingdings" w:hAnsi="Wingdings" w:hint="default"/>
      </w:rPr>
    </w:lvl>
    <w:lvl w:ilvl="6" w:tplc="1646DD46" w:tentative="1">
      <w:start w:val="1"/>
      <w:numFmt w:val="bullet"/>
      <w:lvlText w:val=""/>
      <w:lvlJc w:val="left"/>
      <w:pPr>
        <w:ind w:left="4992" w:hanging="360"/>
      </w:pPr>
      <w:rPr>
        <w:rFonts w:ascii="Symbol" w:hAnsi="Symbol" w:hint="default"/>
      </w:rPr>
    </w:lvl>
    <w:lvl w:ilvl="7" w:tplc="4698B608" w:tentative="1">
      <w:start w:val="1"/>
      <w:numFmt w:val="bullet"/>
      <w:lvlText w:val="o"/>
      <w:lvlJc w:val="left"/>
      <w:pPr>
        <w:ind w:left="5712" w:hanging="360"/>
      </w:pPr>
      <w:rPr>
        <w:rFonts w:ascii="Courier New" w:hAnsi="Courier New" w:cs="Courier New" w:hint="default"/>
      </w:rPr>
    </w:lvl>
    <w:lvl w:ilvl="8" w:tplc="F9D4FD02" w:tentative="1">
      <w:start w:val="1"/>
      <w:numFmt w:val="bullet"/>
      <w:lvlText w:val=""/>
      <w:lvlJc w:val="left"/>
      <w:pPr>
        <w:ind w:left="6432" w:hanging="360"/>
      </w:pPr>
      <w:rPr>
        <w:rFonts w:ascii="Wingdings" w:hAnsi="Wingding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27109E0"/>
    <w:multiLevelType w:val="multilevel"/>
    <w:tmpl w:val="B414D002"/>
    <w:numStyleLink w:val="Headings"/>
  </w:abstractNum>
  <w:abstractNum w:abstractNumId="10" w15:restartNumberingAfterBreak="0">
    <w:nsid w:val="23907388"/>
    <w:multiLevelType w:val="hybridMultilevel"/>
    <w:tmpl w:val="174862AA"/>
    <w:lvl w:ilvl="0" w:tplc="FAA66D8A">
      <w:start w:val="1"/>
      <w:numFmt w:val="bullet"/>
      <w:lvlText w:val=""/>
      <w:lvlJc w:val="left"/>
      <w:pPr>
        <w:ind w:left="1032" w:hanging="360"/>
      </w:pPr>
      <w:rPr>
        <w:rFonts w:ascii="Symbol" w:hAnsi="Symbol" w:hint="default"/>
      </w:rPr>
    </w:lvl>
    <w:lvl w:ilvl="1" w:tplc="C5A24B32" w:tentative="1">
      <w:start w:val="1"/>
      <w:numFmt w:val="bullet"/>
      <w:lvlText w:val="o"/>
      <w:lvlJc w:val="left"/>
      <w:pPr>
        <w:ind w:left="1752" w:hanging="360"/>
      </w:pPr>
      <w:rPr>
        <w:rFonts w:ascii="Courier New" w:hAnsi="Courier New" w:cs="Courier New" w:hint="default"/>
      </w:rPr>
    </w:lvl>
    <w:lvl w:ilvl="2" w:tplc="14C2ABCE" w:tentative="1">
      <w:start w:val="1"/>
      <w:numFmt w:val="bullet"/>
      <w:lvlText w:val=""/>
      <w:lvlJc w:val="left"/>
      <w:pPr>
        <w:ind w:left="2472" w:hanging="360"/>
      </w:pPr>
      <w:rPr>
        <w:rFonts w:ascii="Wingdings" w:hAnsi="Wingdings" w:hint="default"/>
      </w:rPr>
    </w:lvl>
    <w:lvl w:ilvl="3" w:tplc="99141020" w:tentative="1">
      <w:start w:val="1"/>
      <w:numFmt w:val="bullet"/>
      <w:lvlText w:val=""/>
      <w:lvlJc w:val="left"/>
      <w:pPr>
        <w:ind w:left="3192" w:hanging="360"/>
      </w:pPr>
      <w:rPr>
        <w:rFonts w:ascii="Symbol" w:hAnsi="Symbol" w:hint="default"/>
      </w:rPr>
    </w:lvl>
    <w:lvl w:ilvl="4" w:tplc="0FBAD014" w:tentative="1">
      <w:start w:val="1"/>
      <w:numFmt w:val="bullet"/>
      <w:lvlText w:val="o"/>
      <w:lvlJc w:val="left"/>
      <w:pPr>
        <w:ind w:left="3912" w:hanging="360"/>
      </w:pPr>
      <w:rPr>
        <w:rFonts w:ascii="Courier New" w:hAnsi="Courier New" w:cs="Courier New" w:hint="default"/>
      </w:rPr>
    </w:lvl>
    <w:lvl w:ilvl="5" w:tplc="4C34DEC4" w:tentative="1">
      <w:start w:val="1"/>
      <w:numFmt w:val="bullet"/>
      <w:lvlText w:val=""/>
      <w:lvlJc w:val="left"/>
      <w:pPr>
        <w:ind w:left="4632" w:hanging="360"/>
      </w:pPr>
      <w:rPr>
        <w:rFonts w:ascii="Wingdings" w:hAnsi="Wingdings" w:hint="default"/>
      </w:rPr>
    </w:lvl>
    <w:lvl w:ilvl="6" w:tplc="95D46C6E" w:tentative="1">
      <w:start w:val="1"/>
      <w:numFmt w:val="bullet"/>
      <w:lvlText w:val=""/>
      <w:lvlJc w:val="left"/>
      <w:pPr>
        <w:ind w:left="5352" w:hanging="360"/>
      </w:pPr>
      <w:rPr>
        <w:rFonts w:ascii="Symbol" w:hAnsi="Symbol" w:hint="default"/>
      </w:rPr>
    </w:lvl>
    <w:lvl w:ilvl="7" w:tplc="107CDCDC" w:tentative="1">
      <w:start w:val="1"/>
      <w:numFmt w:val="bullet"/>
      <w:lvlText w:val="o"/>
      <w:lvlJc w:val="left"/>
      <w:pPr>
        <w:ind w:left="6072" w:hanging="360"/>
      </w:pPr>
      <w:rPr>
        <w:rFonts w:ascii="Courier New" w:hAnsi="Courier New" w:cs="Courier New" w:hint="default"/>
      </w:rPr>
    </w:lvl>
    <w:lvl w:ilvl="8" w:tplc="7BC6E2E6" w:tentative="1">
      <w:start w:val="1"/>
      <w:numFmt w:val="bullet"/>
      <w:lvlText w:val=""/>
      <w:lvlJc w:val="left"/>
      <w:pPr>
        <w:ind w:left="6792" w:hanging="360"/>
      </w:pPr>
      <w:rPr>
        <w:rFonts w:ascii="Wingdings" w:hAnsi="Wingdings" w:hint="default"/>
      </w:rPr>
    </w:lvl>
  </w:abstractNum>
  <w:abstractNum w:abstractNumId="11" w15:restartNumberingAfterBreak="0">
    <w:nsid w:val="32244F10"/>
    <w:multiLevelType w:val="multilevel"/>
    <w:tmpl w:val="C2A02212"/>
    <w:numStyleLink w:val="List-Contract"/>
  </w:abstractNum>
  <w:abstractNum w:abstractNumId="12"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3" w15:restartNumberingAfterBreak="0">
    <w:nsid w:val="3A516486"/>
    <w:multiLevelType w:val="hybridMultilevel"/>
    <w:tmpl w:val="556C701E"/>
    <w:lvl w:ilvl="0" w:tplc="B53C4096">
      <w:start w:val="1"/>
      <w:numFmt w:val="bullet"/>
      <w:lvlText w:val=""/>
      <w:lvlJc w:val="left"/>
      <w:pPr>
        <w:ind w:left="984" w:hanging="360"/>
      </w:pPr>
      <w:rPr>
        <w:rFonts w:ascii="Symbol" w:hAnsi="Symbol" w:hint="default"/>
      </w:rPr>
    </w:lvl>
    <w:lvl w:ilvl="1" w:tplc="1BB8BA78" w:tentative="1">
      <w:start w:val="1"/>
      <w:numFmt w:val="bullet"/>
      <w:lvlText w:val="o"/>
      <w:lvlJc w:val="left"/>
      <w:pPr>
        <w:ind w:left="1704" w:hanging="360"/>
      </w:pPr>
      <w:rPr>
        <w:rFonts w:ascii="Courier New" w:hAnsi="Courier New" w:cs="Courier New" w:hint="default"/>
      </w:rPr>
    </w:lvl>
    <w:lvl w:ilvl="2" w:tplc="2110B2EE" w:tentative="1">
      <w:start w:val="1"/>
      <w:numFmt w:val="bullet"/>
      <w:lvlText w:val=""/>
      <w:lvlJc w:val="left"/>
      <w:pPr>
        <w:ind w:left="2424" w:hanging="360"/>
      </w:pPr>
      <w:rPr>
        <w:rFonts w:ascii="Wingdings" w:hAnsi="Wingdings" w:hint="default"/>
      </w:rPr>
    </w:lvl>
    <w:lvl w:ilvl="3" w:tplc="ECF2AFA0" w:tentative="1">
      <w:start w:val="1"/>
      <w:numFmt w:val="bullet"/>
      <w:lvlText w:val=""/>
      <w:lvlJc w:val="left"/>
      <w:pPr>
        <w:ind w:left="3144" w:hanging="360"/>
      </w:pPr>
      <w:rPr>
        <w:rFonts w:ascii="Symbol" w:hAnsi="Symbol" w:hint="default"/>
      </w:rPr>
    </w:lvl>
    <w:lvl w:ilvl="4" w:tplc="00122DC8" w:tentative="1">
      <w:start w:val="1"/>
      <w:numFmt w:val="bullet"/>
      <w:lvlText w:val="o"/>
      <w:lvlJc w:val="left"/>
      <w:pPr>
        <w:ind w:left="3864" w:hanging="360"/>
      </w:pPr>
      <w:rPr>
        <w:rFonts w:ascii="Courier New" w:hAnsi="Courier New" w:cs="Courier New" w:hint="default"/>
      </w:rPr>
    </w:lvl>
    <w:lvl w:ilvl="5" w:tplc="D4EC0692" w:tentative="1">
      <w:start w:val="1"/>
      <w:numFmt w:val="bullet"/>
      <w:lvlText w:val=""/>
      <w:lvlJc w:val="left"/>
      <w:pPr>
        <w:ind w:left="4584" w:hanging="360"/>
      </w:pPr>
      <w:rPr>
        <w:rFonts w:ascii="Wingdings" w:hAnsi="Wingdings" w:hint="default"/>
      </w:rPr>
    </w:lvl>
    <w:lvl w:ilvl="6" w:tplc="59CEC89A" w:tentative="1">
      <w:start w:val="1"/>
      <w:numFmt w:val="bullet"/>
      <w:lvlText w:val=""/>
      <w:lvlJc w:val="left"/>
      <w:pPr>
        <w:ind w:left="5304" w:hanging="360"/>
      </w:pPr>
      <w:rPr>
        <w:rFonts w:ascii="Symbol" w:hAnsi="Symbol" w:hint="default"/>
      </w:rPr>
    </w:lvl>
    <w:lvl w:ilvl="7" w:tplc="467C7F92" w:tentative="1">
      <w:start w:val="1"/>
      <w:numFmt w:val="bullet"/>
      <w:lvlText w:val="o"/>
      <w:lvlJc w:val="left"/>
      <w:pPr>
        <w:ind w:left="6024" w:hanging="360"/>
      </w:pPr>
      <w:rPr>
        <w:rFonts w:ascii="Courier New" w:hAnsi="Courier New" w:cs="Courier New" w:hint="default"/>
      </w:rPr>
    </w:lvl>
    <w:lvl w:ilvl="8" w:tplc="717894B8" w:tentative="1">
      <w:start w:val="1"/>
      <w:numFmt w:val="bullet"/>
      <w:lvlText w:val=""/>
      <w:lvlJc w:val="left"/>
      <w:pPr>
        <w:ind w:left="6744" w:hanging="360"/>
      </w:pPr>
      <w:rPr>
        <w:rFonts w:ascii="Wingdings" w:hAnsi="Wingdings" w:hint="default"/>
      </w:rPr>
    </w:lvl>
  </w:abstractNum>
  <w:abstractNum w:abstractNumId="14"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5" w15:restartNumberingAfterBreak="0">
    <w:nsid w:val="5349539E"/>
    <w:multiLevelType w:val="multilevel"/>
    <w:tmpl w:val="5456ED1A"/>
    <w:numStyleLink w:val="Section-Contract"/>
  </w:abstractNum>
  <w:abstractNum w:abstractNumId="16" w15:restartNumberingAfterBreak="0">
    <w:nsid w:val="53774FB4"/>
    <w:multiLevelType w:val="hybridMultilevel"/>
    <w:tmpl w:val="FD9630CE"/>
    <w:lvl w:ilvl="0" w:tplc="60BC9C5A">
      <w:start w:val="1"/>
      <w:numFmt w:val="decimal"/>
      <w:lvlText w:val="%1."/>
      <w:lvlJc w:val="left"/>
      <w:pPr>
        <w:ind w:left="1032" w:hanging="360"/>
      </w:pPr>
    </w:lvl>
    <w:lvl w:ilvl="1" w:tplc="CFFA3C7E" w:tentative="1">
      <w:start w:val="1"/>
      <w:numFmt w:val="lowerLetter"/>
      <w:lvlText w:val="%2."/>
      <w:lvlJc w:val="left"/>
      <w:pPr>
        <w:ind w:left="1752" w:hanging="360"/>
      </w:pPr>
    </w:lvl>
    <w:lvl w:ilvl="2" w:tplc="29C84B20" w:tentative="1">
      <w:start w:val="1"/>
      <w:numFmt w:val="lowerRoman"/>
      <w:lvlText w:val="%3."/>
      <w:lvlJc w:val="right"/>
      <w:pPr>
        <w:ind w:left="2472" w:hanging="180"/>
      </w:pPr>
    </w:lvl>
    <w:lvl w:ilvl="3" w:tplc="7D0A6208" w:tentative="1">
      <w:start w:val="1"/>
      <w:numFmt w:val="decimal"/>
      <w:lvlText w:val="%4."/>
      <w:lvlJc w:val="left"/>
      <w:pPr>
        <w:ind w:left="3192" w:hanging="360"/>
      </w:pPr>
    </w:lvl>
    <w:lvl w:ilvl="4" w:tplc="3F9E1530" w:tentative="1">
      <w:start w:val="1"/>
      <w:numFmt w:val="lowerLetter"/>
      <w:lvlText w:val="%5."/>
      <w:lvlJc w:val="left"/>
      <w:pPr>
        <w:ind w:left="3912" w:hanging="360"/>
      </w:pPr>
    </w:lvl>
    <w:lvl w:ilvl="5" w:tplc="3DF077CC" w:tentative="1">
      <w:start w:val="1"/>
      <w:numFmt w:val="lowerRoman"/>
      <w:lvlText w:val="%6."/>
      <w:lvlJc w:val="right"/>
      <w:pPr>
        <w:ind w:left="4632" w:hanging="180"/>
      </w:pPr>
    </w:lvl>
    <w:lvl w:ilvl="6" w:tplc="2DDE15AC" w:tentative="1">
      <w:start w:val="1"/>
      <w:numFmt w:val="decimal"/>
      <w:lvlText w:val="%7."/>
      <w:lvlJc w:val="left"/>
      <w:pPr>
        <w:ind w:left="5352" w:hanging="360"/>
      </w:pPr>
    </w:lvl>
    <w:lvl w:ilvl="7" w:tplc="DC868362" w:tentative="1">
      <w:start w:val="1"/>
      <w:numFmt w:val="lowerLetter"/>
      <w:lvlText w:val="%8."/>
      <w:lvlJc w:val="left"/>
      <w:pPr>
        <w:ind w:left="6072" w:hanging="360"/>
      </w:pPr>
    </w:lvl>
    <w:lvl w:ilvl="8" w:tplc="AE48B20C" w:tentative="1">
      <w:start w:val="1"/>
      <w:numFmt w:val="lowerRoman"/>
      <w:lvlText w:val="%9."/>
      <w:lvlJc w:val="right"/>
      <w:pPr>
        <w:ind w:left="6792" w:hanging="180"/>
      </w:pPr>
    </w:lvl>
  </w:abstractNum>
  <w:abstractNum w:abstractNumId="17" w15:restartNumberingAfterBreak="0">
    <w:nsid w:val="547560B7"/>
    <w:multiLevelType w:val="hybridMultilevel"/>
    <w:tmpl w:val="15EE96FA"/>
    <w:lvl w:ilvl="0" w:tplc="372275FE">
      <w:start w:val="1"/>
      <w:numFmt w:val="lowerLetter"/>
      <w:lvlText w:val="%1)"/>
      <w:lvlJc w:val="left"/>
      <w:pPr>
        <w:ind w:left="360" w:hanging="360"/>
      </w:pPr>
    </w:lvl>
    <w:lvl w:ilvl="1" w:tplc="0D5499F0">
      <w:start w:val="1"/>
      <w:numFmt w:val="lowerLetter"/>
      <w:lvlText w:val="%2."/>
      <w:lvlJc w:val="left"/>
      <w:pPr>
        <w:ind w:left="1080" w:hanging="360"/>
      </w:pPr>
    </w:lvl>
    <w:lvl w:ilvl="2" w:tplc="0302D0EA">
      <w:start w:val="1"/>
      <w:numFmt w:val="lowerRoman"/>
      <w:lvlText w:val="%3."/>
      <w:lvlJc w:val="right"/>
      <w:pPr>
        <w:ind w:left="1800" w:hanging="180"/>
      </w:pPr>
    </w:lvl>
    <w:lvl w:ilvl="3" w:tplc="3558FD5E">
      <w:start w:val="1"/>
      <w:numFmt w:val="decimal"/>
      <w:lvlText w:val="%4."/>
      <w:lvlJc w:val="left"/>
      <w:pPr>
        <w:ind w:left="2520" w:hanging="360"/>
      </w:pPr>
    </w:lvl>
    <w:lvl w:ilvl="4" w:tplc="A92692D2">
      <w:start w:val="1"/>
      <w:numFmt w:val="lowerLetter"/>
      <w:lvlText w:val="%5."/>
      <w:lvlJc w:val="left"/>
      <w:pPr>
        <w:ind w:left="3240" w:hanging="360"/>
      </w:pPr>
    </w:lvl>
    <w:lvl w:ilvl="5" w:tplc="F3CEC30C">
      <w:start w:val="1"/>
      <w:numFmt w:val="lowerRoman"/>
      <w:lvlText w:val="%6."/>
      <w:lvlJc w:val="right"/>
      <w:pPr>
        <w:ind w:left="3960" w:hanging="180"/>
      </w:pPr>
    </w:lvl>
    <w:lvl w:ilvl="6" w:tplc="5DB67B10">
      <w:start w:val="1"/>
      <w:numFmt w:val="decimal"/>
      <w:lvlText w:val="%7."/>
      <w:lvlJc w:val="left"/>
      <w:pPr>
        <w:ind w:left="4680" w:hanging="360"/>
      </w:pPr>
    </w:lvl>
    <w:lvl w:ilvl="7" w:tplc="97D8CB6E">
      <w:start w:val="1"/>
      <w:numFmt w:val="lowerLetter"/>
      <w:lvlText w:val="%8."/>
      <w:lvlJc w:val="left"/>
      <w:pPr>
        <w:ind w:left="5400" w:hanging="360"/>
      </w:pPr>
    </w:lvl>
    <w:lvl w:ilvl="8" w:tplc="F1362F44">
      <w:start w:val="1"/>
      <w:numFmt w:val="lowerRoman"/>
      <w:lvlText w:val="%9."/>
      <w:lvlJc w:val="right"/>
      <w:pPr>
        <w:ind w:left="6120" w:hanging="180"/>
      </w:pPr>
    </w:lvl>
  </w:abstractNum>
  <w:abstractNum w:abstractNumId="18" w15:restartNumberingAfterBreak="0">
    <w:nsid w:val="569A0E61"/>
    <w:multiLevelType w:val="hybridMultilevel"/>
    <w:tmpl w:val="18D066E4"/>
    <w:lvl w:ilvl="0" w:tplc="A4A85FDE">
      <w:start w:val="1"/>
      <w:numFmt w:val="lowerLetter"/>
      <w:lvlText w:val="%1)"/>
      <w:lvlJc w:val="left"/>
      <w:pPr>
        <w:ind w:left="720" w:hanging="360"/>
      </w:pPr>
      <w:rPr>
        <w:rFonts w:hint="default"/>
      </w:rPr>
    </w:lvl>
    <w:lvl w:ilvl="1" w:tplc="449A5A2A" w:tentative="1">
      <w:start w:val="1"/>
      <w:numFmt w:val="lowerLetter"/>
      <w:lvlText w:val="%2."/>
      <w:lvlJc w:val="left"/>
      <w:pPr>
        <w:ind w:left="1440" w:hanging="360"/>
      </w:pPr>
    </w:lvl>
    <w:lvl w:ilvl="2" w:tplc="58E01A3C" w:tentative="1">
      <w:start w:val="1"/>
      <w:numFmt w:val="lowerRoman"/>
      <w:lvlText w:val="%3."/>
      <w:lvlJc w:val="right"/>
      <w:pPr>
        <w:ind w:left="2160" w:hanging="180"/>
      </w:pPr>
    </w:lvl>
    <w:lvl w:ilvl="3" w:tplc="F9A49BFE" w:tentative="1">
      <w:start w:val="1"/>
      <w:numFmt w:val="decimal"/>
      <w:lvlText w:val="%4."/>
      <w:lvlJc w:val="left"/>
      <w:pPr>
        <w:ind w:left="2880" w:hanging="360"/>
      </w:pPr>
    </w:lvl>
    <w:lvl w:ilvl="4" w:tplc="E772B192" w:tentative="1">
      <w:start w:val="1"/>
      <w:numFmt w:val="lowerLetter"/>
      <w:lvlText w:val="%5."/>
      <w:lvlJc w:val="left"/>
      <w:pPr>
        <w:ind w:left="3600" w:hanging="360"/>
      </w:pPr>
    </w:lvl>
    <w:lvl w:ilvl="5" w:tplc="C518A542" w:tentative="1">
      <w:start w:val="1"/>
      <w:numFmt w:val="lowerRoman"/>
      <w:lvlText w:val="%6."/>
      <w:lvlJc w:val="right"/>
      <w:pPr>
        <w:ind w:left="4320" w:hanging="180"/>
      </w:pPr>
    </w:lvl>
    <w:lvl w:ilvl="6" w:tplc="53E0114C" w:tentative="1">
      <w:start w:val="1"/>
      <w:numFmt w:val="decimal"/>
      <w:lvlText w:val="%7."/>
      <w:lvlJc w:val="left"/>
      <w:pPr>
        <w:ind w:left="5040" w:hanging="360"/>
      </w:pPr>
    </w:lvl>
    <w:lvl w:ilvl="7" w:tplc="DA4894F2" w:tentative="1">
      <w:start w:val="1"/>
      <w:numFmt w:val="lowerLetter"/>
      <w:lvlText w:val="%8."/>
      <w:lvlJc w:val="left"/>
      <w:pPr>
        <w:ind w:left="5760" w:hanging="360"/>
      </w:pPr>
    </w:lvl>
    <w:lvl w:ilvl="8" w:tplc="796EFDAA" w:tentative="1">
      <w:start w:val="1"/>
      <w:numFmt w:val="lowerRoman"/>
      <w:lvlText w:val="%9."/>
      <w:lvlJc w:val="right"/>
      <w:pPr>
        <w:ind w:left="6480" w:hanging="180"/>
      </w:pPr>
    </w:lvl>
  </w:abstractNum>
  <w:abstractNum w:abstractNumId="1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575D6093"/>
    <w:multiLevelType w:val="hybridMultilevel"/>
    <w:tmpl w:val="FB827544"/>
    <w:lvl w:ilvl="0" w:tplc="3606FDD6">
      <w:start w:val="1"/>
      <w:numFmt w:val="bullet"/>
      <w:lvlText w:val=""/>
      <w:lvlJc w:val="left"/>
      <w:pPr>
        <w:ind w:left="720" w:hanging="360"/>
      </w:pPr>
      <w:rPr>
        <w:rFonts w:ascii="Symbol" w:hAnsi="Symbol" w:hint="default"/>
      </w:rPr>
    </w:lvl>
    <w:lvl w:ilvl="1" w:tplc="82406EEA" w:tentative="1">
      <w:start w:val="1"/>
      <w:numFmt w:val="bullet"/>
      <w:lvlText w:val="o"/>
      <w:lvlJc w:val="left"/>
      <w:pPr>
        <w:ind w:left="1440" w:hanging="360"/>
      </w:pPr>
      <w:rPr>
        <w:rFonts w:ascii="Courier New" w:hAnsi="Courier New" w:cs="Courier New" w:hint="default"/>
      </w:rPr>
    </w:lvl>
    <w:lvl w:ilvl="2" w:tplc="9FD438B8" w:tentative="1">
      <w:start w:val="1"/>
      <w:numFmt w:val="bullet"/>
      <w:lvlText w:val=""/>
      <w:lvlJc w:val="left"/>
      <w:pPr>
        <w:ind w:left="2160" w:hanging="360"/>
      </w:pPr>
      <w:rPr>
        <w:rFonts w:ascii="Wingdings" w:hAnsi="Wingdings" w:hint="default"/>
      </w:rPr>
    </w:lvl>
    <w:lvl w:ilvl="3" w:tplc="5E8C9E80" w:tentative="1">
      <w:start w:val="1"/>
      <w:numFmt w:val="bullet"/>
      <w:lvlText w:val=""/>
      <w:lvlJc w:val="left"/>
      <w:pPr>
        <w:ind w:left="2880" w:hanging="360"/>
      </w:pPr>
      <w:rPr>
        <w:rFonts w:ascii="Symbol" w:hAnsi="Symbol" w:hint="default"/>
      </w:rPr>
    </w:lvl>
    <w:lvl w:ilvl="4" w:tplc="10109ACC" w:tentative="1">
      <w:start w:val="1"/>
      <w:numFmt w:val="bullet"/>
      <w:lvlText w:val="o"/>
      <w:lvlJc w:val="left"/>
      <w:pPr>
        <w:ind w:left="3600" w:hanging="360"/>
      </w:pPr>
      <w:rPr>
        <w:rFonts w:ascii="Courier New" w:hAnsi="Courier New" w:cs="Courier New" w:hint="default"/>
      </w:rPr>
    </w:lvl>
    <w:lvl w:ilvl="5" w:tplc="FC168F34" w:tentative="1">
      <w:start w:val="1"/>
      <w:numFmt w:val="bullet"/>
      <w:lvlText w:val=""/>
      <w:lvlJc w:val="left"/>
      <w:pPr>
        <w:ind w:left="4320" w:hanging="360"/>
      </w:pPr>
      <w:rPr>
        <w:rFonts w:ascii="Wingdings" w:hAnsi="Wingdings" w:hint="default"/>
      </w:rPr>
    </w:lvl>
    <w:lvl w:ilvl="6" w:tplc="40021790" w:tentative="1">
      <w:start w:val="1"/>
      <w:numFmt w:val="bullet"/>
      <w:lvlText w:val=""/>
      <w:lvlJc w:val="left"/>
      <w:pPr>
        <w:ind w:left="5040" w:hanging="360"/>
      </w:pPr>
      <w:rPr>
        <w:rFonts w:ascii="Symbol" w:hAnsi="Symbol" w:hint="default"/>
      </w:rPr>
    </w:lvl>
    <w:lvl w:ilvl="7" w:tplc="3A4C01DA" w:tentative="1">
      <w:start w:val="1"/>
      <w:numFmt w:val="bullet"/>
      <w:lvlText w:val="o"/>
      <w:lvlJc w:val="left"/>
      <w:pPr>
        <w:ind w:left="5760" w:hanging="360"/>
      </w:pPr>
      <w:rPr>
        <w:rFonts w:ascii="Courier New" w:hAnsi="Courier New" w:cs="Courier New" w:hint="default"/>
      </w:rPr>
    </w:lvl>
    <w:lvl w:ilvl="8" w:tplc="5858B0BA" w:tentative="1">
      <w:start w:val="1"/>
      <w:numFmt w:val="bullet"/>
      <w:lvlText w:val=""/>
      <w:lvlJc w:val="left"/>
      <w:pPr>
        <w:ind w:left="6480" w:hanging="360"/>
      </w:pPr>
      <w:rPr>
        <w:rFonts w:ascii="Wingdings" w:hAnsi="Wingdings" w:hint="default"/>
      </w:rPr>
    </w:lvl>
  </w:abstractNum>
  <w:abstractNum w:abstractNumId="21" w15:restartNumberingAfterBreak="0">
    <w:nsid w:val="582F42BB"/>
    <w:multiLevelType w:val="hybridMultilevel"/>
    <w:tmpl w:val="F0826990"/>
    <w:lvl w:ilvl="0" w:tplc="4BF0C5A6">
      <w:start w:val="1"/>
      <w:numFmt w:val="lowerRoman"/>
      <w:lvlText w:val="%1)"/>
      <w:lvlJc w:val="left"/>
      <w:pPr>
        <w:ind w:left="1080" w:hanging="720"/>
      </w:pPr>
      <w:rPr>
        <w:rFonts w:hint="default"/>
      </w:rPr>
    </w:lvl>
    <w:lvl w:ilvl="1" w:tplc="F6B64530" w:tentative="1">
      <w:start w:val="1"/>
      <w:numFmt w:val="lowerLetter"/>
      <w:lvlText w:val="%2."/>
      <w:lvlJc w:val="left"/>
      <w:pPr>
        <w:ind w:left="1440" w:hanging="360"/>
      </w:pPr>
    </w:lvl>
    <w:lvl w:ilvl="2" w:tplc="B24EEF3C" w:tentative="1">
      <w:start w:val="1"/>
      <w:numFmt w:val="lowerRoman"/>
      <w:lvlText w:val="%3."/>
      <w:lvlJc w:val="right"/>
      <w:pPr>
        <w:ind w:left="2160" w:hanging="180"/>
      </w:pPr>
    </w:lvl>
    <w:lvl w:ilvl="3" w:tplc="6490508E" w:tentative="1">
      <w:start w:val="1"/>
      <w:numFmt w:val="decimal"/>
      <w:lvlText w:val="%4."/>
      <w:lvlJc w:val="left"/>
      <w:pPr>
        <w:ind w:left="2880" w:hanging="360"/>
      </w:pPr>
    </w:lvl>
    <w:lvl w:ilvl="4" w:tplc="DC7E6F70" w:tentative="1">
      <w:start w:val="1"/>
      <w:numFmt w:val="lowerLetter"/>
      <w:lvlText w:val="%5."/>
      <w:lvlJc w:val="left"/>
      <w:pPr>
        <w:ind w:left="3600" w:hanging="360"/>
      </w:pPr>
    </w:lvl>
    <w:lvl w:ilvl="5" w:tplc="87C03864" w:tentative="1">
      <w:start w:val="1"/>
      <w:numFmt w:val="lowerRoman"/>
      <w:lvlText w:val="%6."/>
      <w:lvlJc w:val="right"/>
      <w:pPr>
        <w:ind w:left="4320" w:hanging="180"/>
      </w:pPr>
    </w:lvl>
    <w:lvl w:ilvl="6" w:tplc="A158513C" w:tentative="1">
      <w:start w:val="1"/>
      <w:numFmt w:val="decimal"/>
      <w:lvlText w:val="%7."/>
      <w:lvlJc w:val="left"/>
      <w:pPr>
        <w:ind w:left="5040" w:hanging="360"/>
      </w:pPr>
    </w:lvl>
    <w:lvl w:ilvl="7" w:tplc="DD860F9A" w:tentative="1">
      <w:start w:val="1"/>
      <w:numFmt w:val="lowerLetter"/>
      <w:lvlText w:val="%8."/>
      <w:lvlJc w:val="left"/>
      <w:pPr>
        <w:ind w:left="5760" w:hanging="360"/>
      </w:pPr>
    </w:lvl>
    <w:lvl w:ilvl="8" w:tplc="FE8A876C" w:tentative="1">
      <w:start w:val="1"/>
      <w:numFmt w:val="lowerRoman"/>
      <w:lvlText w:val="%9."/>
      <w:lvlJc w:val="right"/>
      <w:pPr>
        <w:ind w:left="6480" w:hanging="180"/>
      </w:p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776259"/>
    <w:multiLevelType w:val="hybridMultilevel"/>
    <w:tmpl w:val="53762B64"/>
    <w:lvl w:ilvl="0" w:tplc="971C9EF4">
      <w:start w:val="1"/>
      <w:numFmt w:val="decimal"/>
      <w:lvlText w:val="%1."/>
      <w:lvlJc w:val="left"/>
      <w:pPr>
        <w:ind w:left="984" w:hanging="360"/>
      </w:pPr>
      <w:rPr>
        <w:rFonts w:hint="default"/>
      </w:rPr>
    </w:lvl>
    <w:lvl w:ilvl="1" w:tplc="9FA2BA8E" w:tentative="1">
      <w:start w:val="1"/>
      <w:numFmt w:val="lowerLetter"/>
      <w:lvlText w:val="%2."/>
      <w:lvlJc w:val="left"/>
      <w:pPr>
        <w:ind w:left="1704" w:hanging="360"/>
      </w:pPr>
    </w:lvl>
    <w:lvl w:ilvl="2" w:tplc="8BCA2C78" w:tentative="1">
      <w:start w:val="1"/>
      <w:numFmt w:val="lowerRoman"/>
      <w:lvlText w:val="%3."/>
      <w:lvlJc w:val="right"/>
      <w:pPr>
        <w:ind w:left="2424" w:hanging="180"/>
      </w:pPr>
    </w:lvl>
    <w:lvl w:ilvl="3" w:tplc="7E76D18C" w:tentative="1">
      <w:start w:val="1"/>
      <w:numFmt w:val="decimal"/>
      <w:lvlText w:val="%4."/>
      <w:lvlJc w:val="left"/>
      <w:pPr>
        <w:ind w:left="3144" w:hanging="360"/>
      </w:pPr>
    </w:lvl>
    <w:lvl w:ilvl="4" w:tplc="76982A44" w:tentative="1">
      <w:start w:val="1"/>
      <w:numFmt w:val="lowerLetter"/>
      <w:lvlText w:val="%5."/>
      <w:lvlJc w:val="left"/>
      <w:pPr>
        <w:ind w:left="3864" w:hanging="360"/>
      </w:pPr>
    </w:lvl>
    <w:lvl w:ilvl="5" w:tplc="EF6202EC" w:tentative="1">
      <w:start w:val="1"/>
      <w:numFmt w:val="lowerRoman"/>
      <w:lvlText w:val="%6."/>
      <w:lvlJc w:val="right"/>
      <w:pPr>
        <w:ind w:left="4584" w:hanging="180"/>
      </w:pPr>
    </w:lvl>
    <w:lvl w:ilvl="6" w:tplc="7826AC6E" w:tentative="1">
      <w:start w:val="1"/>
      <w:numFmt w:val="decimal"/>
      <w:lvlText w:val="%7."/>
      <w:lvlJc w:val="left"/>
      <w:pPr>
        <w:ind w:left="5304" w:hanging="360"/>
      </w:pPr>
    </w:lvl>
    <w:lvl w:ilvl="7" w:tplc="AA62F760" w:tentative="1">
      <w:start w:val="1"/>
      <w:numFmt w:val="lowerLetter"/>
      <w:lvlText w:val="%8."/>
      <w:lvlJc w:val="left"/>
      <w:pPr>
        <w:ind w:left="6024" w:hanging="360"/>
      </w:pPr>
    </w:lvl>
    <w:lvl w:ilvl="8" w:tplc="D5026AD6" w:tentative="1">
      <w:start w:val="1"/>
      <w:numFmt w:val="lowerRoman"/>
      <w:lvlText w:val="%9."/>
      <w:lvlJc w:val="right"/>
      <w:pPr>
        <w:ind w:left="6744" w:hanging="180"/>
      </w:pPr>
    </w:lvl>
  </w:abstractNum>
  <w:abstractNum w:abstractNumId="2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5" w15:restartNumberingAfterBreak="0">
    <w:nsid w:val="5F5A5D5C"/>
    <w:multiLevelType w:val="hybridMultilevel"/>
    <w:tmpl w:val="00D8D8DE"/>
    <w:lvl w:ilvl="0" w:tplc="9816F336">
      <w:start w:val="1"/>
      <w:numFmt w:val="decimal"/>
      <w:lvlText w:val="%1."/>
      <w:lvlJc w:val="left"/>
      <w:pPr>
        <w:ind w:left="672" w:hanging="360"/>
      </w:pPr>
      <w:rPr>
        <w:rFonts w:hint="default"/>
      </w:rPr>
    </w:lvl>
    <w:lvl w:ilvl="1" w:tplc="F4806526" w:tentative="1">
      <w:start w:val="1"/>
      <w:numFmt w:val="lowerLetter"/>
      <w:lvlText w:val="%2."/>
      <w:lvlJc w:val="left"/>
      <w:pPr>
        <w:ind w:left="1392" w:hanging="360"/>
      </w:pPr>
    </w:lvl>
    <w:lvl w:ilvl="2" w:tplc="E214DB7C" w:tentative="1">
      <w:start w:val="1"/>
      <w:numFmt w:val="lowerRoman"/>
      <w:lvlText w:val="%3."/>
      <w:lvlJc w:val="right"/>
      <w:pPr>
        <w:ind w:left="2112" w:hanging="180"/>
      </w:pPr>
    </w:lvl>
    <w:lvl w:ilvl="3" w:tplc="BD026852" w:tentative="1">
      <w:start w:val="1"/>
      <w:numFmt w:val="decimal"/>
      <w:lvlText w:val="%4."/>
      <w:lvlJc w:val="left"/>
      <w:pPr>
        <w:ind w:left="2832" w:hanging="360"/>
      </w:pPr>
    </w:lvl>
    <w:lvl w:ilvl="4" w:tplc="6ED432B8" w:tentative="1">
      <w:start w:val="1"/>
      <w:numFmt w:val="lowerLetter"/>
      <w:lvlText w:val="%5."/>
      <w:lvlJc w:val="left"/>
      <w:pPr>
        <w:ind w:left="3552" w:hanging="360"/>
      </w:pPr>
    </w:lvl>
    <w:lvl w:ilvl="5" w:tplc="38187D18" w:tentative="1">
      <w:start w:val="1"/>
      <w:numFmt w:val="lowerRoman"/>
      <w:lvlText w:val="%6."/>
      <w:lvlJc w:val="right"/>
      <w:pPr>
        <w:ind w:left="4272" w:hanging="180"/>
      </w:pPr>
    </w:lvl>
    <w:lvl w:ilvl="6" w:tplc="7250F3E6" w:tentative="1">
      <w:start w:val="1"/>
      <w:numFmt w:val="decimal"/>
      <w:lvlText w:val="%7."/>
      <w:lvlJc w:val="left"/>
      <w:pPr>
        <w:ind w:left="4992" w:hanging="360"/>
      </w:pPr>
    </w:lvl>
    <w:lvl w:ilvl="7" w:tplc="7BA62B24" w:tentative="1">
      <w:start w:val="1"/>
      <w:numFmt w:val="lowerLetter"/>
      <w:lvlText w:val="%8."/>
      <w:lvlJc w:val="left"/>
      <w:pPr>
        <w:ind w:left="5712" w:hanging="360"/>
      </w:pPr>
    </w:lvl>
    <w:lvl w:ilvl="8" w:tplc="4B8814C2" w:tentative="1">
      <w:start w:val="1"/>
      <w:numFmt w:val="lowerRoman"/>
      <w:lvlText w:val="%9."/>
      <w:lvlJc w:val="right"/>
      <w:pPr>
        <w:ind w:left="6432" w:hanging="180"/>
      </w:pPr>
    </w:lvl>
  </w:abstractNum>
  <w:abstractNum w:abstractNumId="26" w15:restartNumberingAfterBreak="0">
    <w:nsid w:val="5F854D74"/>
    <w:multiLevelType w:val="hybridMultilevel"/>
    <w:tmpl w:val="50AAEBD0"/>
    <w:lvl w:ilvl="0" w:tplc="BA865F0A">
      <w:start w:val="1"/>
      <w:numFmt w:val="bullet"/>
      <w:lvlText w:val=""/>
      <w:lvlJc w:val="left"/>
      <w:pPr>
        <w:ind w:left="1069" w:hanging="360"/>
      </w:pPr>
      <w:rPr>
        <w:rFonts w:ascii="Symbol" w:hAnsi="Symbol" w:hint="default"/>
      </w:rPr>
    </w:lvl>
    <w:lvl w:ilvl="1" w:tplc="9CDC540A" w:tentative="1">
      <w:start w:val="1"/>
      <w:numFmt w:val="bullet"/>
      <w:lvlText w:val="o"/>
      <w:lvlJc w:val="left"/>
      <w:pPr>
        <w:ind w:left="1789" w:hanging="360"/>
      </w:pPr>
      <w:rPr>
        <w:rFonts w:ascii="Courier New" w:hAnsi="Courier New" w:cs="Courier New" w:hint="default"/>
      </w:rPr>
    </w:lvl>
    <w:lvl w:ilvl="2" w:tplc="7DC8E37C" w:tentative="1">
      <w:start w:val="1"/>
      <w:numFmt w:val="bullet"/>
      <w:lvlText w:val=""/>
      <w:lvlJc w:val="left"/>
      <w:pPr>
        <w:ind w:left="2509" w:hanging="360"/>
      </w:pPr>
      <w:rPr>
        <w:rFonts w:ascii="Wingdings" w:hAnsi="Wingdings" w:hint="default"/>
      </w:rPr>
    </w:lvl>
    <w:lvl w:ilvl="3" w:tplc="BE0C5568" w:tentative="1">
      <w:start w:val="1"/>
      <w:numFmt w:val="bullet"/>
      <w:lvlText w:val=""/>
      <w:lvlJc w:val="left"/>
      <w:pPr>
        <w:ind w:left="3229" w:hanging="360"/>
      </w:pPr>
      <w:rPr>
        <w:rFonts w:ascii="Symbol" w:hAnsi="Symbol" w:hint="default"/>
      </w:rPr>
    </w:lvl>
    <w:lvl w:ilvl="4" w:tplc="08BA0E78" w:tentative="1">
      <w:start w:val="1"/>
      <w:numFmt w:val="bullet"/>
      <w:lvlText w:val="o"/>
      <w:lvlJc w:val="left"/>
      <w:pPr>
        <w:ind w:left="3949" w:hanging="360"/>
      </w:pPr>
      <w:rPr>
        <w:rFonts w:ascii="Courier New" w:hAnsi="Courier New" w:cs="Courier New" w:hint="default"/>
      </w:rPr>
    </w:lvl>
    <w:lvl w:ilvl="5" w:tplc="4C3A9FA0" w:tentative="1">
      <w:start w:val="1"/>
      <w:numFmt w:val="bullet"/>
      <w:lvlText w:val=""/>
      <w:lvlJc w:val="left"/>
      <w:pPr>
        <w:ind w:left="4669" w:hanging="360"/>
      </w:pPr>
      <w:rPr>
        <w:rFonts w:ascii="Wingdings" w:hAnsi="Wingdings" w:hint="default"/>
      </w:rPr>
    </w:lvl>
    <w:lvl w:ilvl="6" w:tplc="54B05AE6" w:tentative="1">
      <w:start w:val="1"/>
      <w:numFmt w:val="bullet"/>
      <w:lvlText w:val=""/>
      <w:lvlJc w:val="left"/>
      <w:pPr>
        <w:ind w:left="5389" w:hanging="360"/>
      </w:pPr>
      <w:rPr>
        <w:rFonts w:ascii="Symbol" w:hAnsi="Symbol" w:hint="default"/>
      </w:rPr>
    </w:lvl>
    <w:lvl w:ilvl="7" w:tplc="8508F80E" w:tentative="1">
      <w:start w:val="1"/>
      <w:numFmt w:val="bullet"/>
      <w:lvlText w:val="o"/>
      <w:lvlJc w:val="left"/>
      <w:pPr>
        <w:ind w:left="6109" w:hanging="360"/>
      </w:pPr>
      <w:rPr>
        <w:rFonts w:ascii="Courier New" w:hAnsi="Courier New" w:cs="Courier New" w:hint="default"/>
      </w:rPr>
    </w:lvl>
    <w:lvl w:ilvl="8" w:tplc="FB464FFC" w:tentative="1">
      <w:start w:val="1"/>
      <w:numFmt w:val="bullet"/>
      <w:lvlText w:val=""/>
      <w:lvlJc w:val="left"/>
      <w:pPr>
        <w:ind w:left="6829" w:hanging="360"/>
      </w:pPr>
      <w:rPr>
        <w:rFonts w:ascii="Wingdings" w:hAnsi="Wingdings" w:hint="default"/>
      </w:rPr>
    </w:lvl>
  </w:abstractNum>
  <w:abstractNum w:abstractNumId="27" w15:restartNumberingAfterBreak="0">
    <w:nsid w:val="669A78BB"/>
    <w:multiLevelType w:val="hybridMultilevel"/>
    <w:tmpl w:val="2BAA7346"/>
    <w:lvl w:ilvl="0" w:tplc="821E6172">
      <w:start w:val="1"/>
      <w:numFmt w:val="bullet"/>
      <w:lvlText w:val=""/>
      <w:lvlJc w:val="left"/>
      <w:pPr>
        <w:ind w:left="1068" w:hanging="360"/>
      </w:pPr>
      <w:rPr>
        <w:rFonts w:ascii="Symbol" w:hAnsi="Symbol" w:hint="default"/>
      </w:rPr>
    </w:lvl>
    <w:lvl w:ilvl="1" w:tplc="BACA80AA">
      <w:start w:val="1"/>
      <w:numFmt w:val="bullet"/>
      <w:lvlText w:val="o"/>
      <w:lvlJc w:val="left"/>
      <w:pPr>
        <w:ind w:left="1788" w:hanging="360"/>
      </w:pPr>
      <w:rPr>
        <w:rFonts w:ascii="Courier New" w:hAnsi="Courier New" w:cs="Courier New" w:hint="default"/>
      </w:rPr>
    </w:lvl>
    <w:lvl w:ilvl="2" w:tplc="A24E3872">
      <w:start w:val="1"/>
      <w:numFmt w:val="bullet"/>
      <w:lvlText w:val=""/>
      <w:lvlJc w:val="left"/>
      <w:pPr>
        <w:ind w:left="2508" w:hanging="360"/>
      </w:pPr>
      <w:rPr>
        <w:rFonts w:ascii="Wingdings" w:hAnsi="Wingdings" w:hint="default"/>
      </w:rPr>
    </w:lvl>
    <w:lvl w:ilvl="3" w:tplc="E17AC7CC" w:tentative="1">
      <w:start w:val="1"/>
      <w:numFmt w:val="bullet"/>
      <w:lvlText w:val=""/>
      <w:lvlJc w:val="left"/>
      <w:pPr>
        <w:ind w:left="3228" w:hanging="360"/>
      </w:pPr>
      <w:rPr>
        <w:rFonts w:ascii="Symbol" w:hAnsi="Symbol" w:hint="default"/>
      </w:rPr>
    </w:lvl>
    <w:lvl w:ilvl="4" w:tplc="79B6BDCA" w:tentative="1">
      <w:start w:val="1"/>
      <w:numFmt w:val="bullet"/>
      <w:lvlText w:val="o"/>
      <w:lvlJc w:val="left"/>
      <w:pPr>
        <w:ind w:left="3948" w:hanging="360"/>
      </w:pPr>
      <w:rPr>
        <w:rFonts w:ascii="Courier New" w:hAnsi="Courier New" w:cs="Courier New" w:hint="default"/>
      </w:rPr>
    </w:lvl>
    <w:lvl w:ilvl="5" w:tplc="8AA68202" w:tentative="1">
      <w:start w:val="1"/>
      <w:numFmt w:val="bullet"/>
      <w:lvlText w:val=""/>
      <w:lvlJc w:val="left"/>
      <w:pPr>
        <w:ind w:left="4668" w:hanging="360"/>
      </w:pPr>
      <w:rPr>
        <w:rFonts w:ascii="Wingdings" w:hAnsi="Wingdings" w:hint="default"/>
      </w:rPr>
    </w:lvl>
    <w:lvl w:ilvl="6" w:tplc="25A6AFE8" w:tentative="1">
      <w:start w:val="1"/>
      <w:numFmt w:val="bullet"/>
      <w:lvlText w:val=""/>
      <w:lvlJc w:val="left"/>
      <w:pPr>
        <w:ind w:left="5388" w:hanging="360"/>
      </w:pPr>
      <w:rPr>
        <w:rFonts w:ascii="Symbol" w:hAnsi="Symbol" w:hint="default"/>
      </w:rPr>
    </w:lvl>
    <w:lvl w:ilvl="7" w:tplc="DBD4D030" w:tentative="1">
      <w:start w:val="1"/>
      <w:numFmt w:val="bullet"/>
      <w:lvlText w:val="o"/>
      <w:lvlJc w:val="left"/>
      <w:pPr>
        <w:ind w:left="6108" w:hanging="360"/>
      </w:pPr>
      <w:rPr>
        <w:rFonts w:ascii="Courier New" w:hAnsi="Courier New" w:cs="Courier New" w:hint="default"/>
      </w:rPr>
    </w:lvl>
    <w:lvl w:ilvl="8" w:tplc="4970B8FC" w:tentative="1">
      <w:start w:val="1"/>
      <w:numFmt w:val="bullet"/>
      <w:lvlText w:val=""/>
      <w:lvlJc w:val="left"/>
      <w:pPr>
        <w:ind w:left="6828" w:hanging="360"/>
      </w:pPr>
      <w:rPr>
        <w:rFonts w:ascii="Wingdings" w:hAnsi="Wingding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6625FB7"/>
    <w:multiLevelType w:val="hybridMultilevel"/>
    <w:tmpl w:val="57A0F07C"/>
    <w:lvl w:ilvl="0" w:tplc="8C3A2CC0">
      <w:start w:val="1"/>
      <w:numFmt w:val="decimal"/>
      <w:lvlText w:val="%1."/>
      <w:lvlJc w:val="left"/>
      <w:pPr>
        <w:ind w:left="1032" w:hanging="360"/>
      </w:pPr>
    </w:lvl>
    <w:lvl w:ilvl="1" w:tplc="0FB60A1A" w:tentative="1">
      <w:start w:val="1"/>
      <w:numFmt w:val="lowerLetter"/>
      <w:lvlText w:val="%2."/>
      <w:lvlJc w:val="left"/>
      <w:pPr>
        <w:ind w:left="1752" w:hanging="360"/>
      </w:pPr>
    </w:lvl>
    <w:lvl w:ilvl="2" w:tplc="D5F810DE" w:tentative="1">
      <w:start w:val="1"/>
      <w:numFmt w:val="lowerRoman"/>
      <w:lvlText w:val="%3."/>
      <w:lvlJc w:val="right"/>
      <w:pPr>
        <w:ind w:left="2472" w:hanging="180"/>
      </w:pPr>
    </w:lvl>
    <w:lvl w:ilvl="3" w:tplc="797CF8A0" w:tentative="1">
      <w:start w:val="1"/>
      <w:numFmt w:val="decimal"/>
      <w:lvlText w:val="%4."/>
      <w:lvlJc w:val="left"/>
      <w:pPr>
        <w:ind w:left="3192" w:hanging="360"/>
      </w:pPr>
    </w:lvl>
    <w:lvl w:ilvl="4" w:tplc="B6905E38" w:tentative="1">
      <w:start w:val="1"/>
      <w:numFmt w:val="lowerLetter"/>
      <w:lvlText w:val="%5."/>
      <w:lvlJc w:val="left"/>
      <w:pPr>
        <w:ind w:left="3912" w:hanging="360"/>
      </w:pPr>
    </w:lvl>
    <w:lvl w:ilvl="5" w:tplc="E55A69FC" w:tentative="1">
      <w:start w:val="1"/>
      <w:numFmt w:val="lowerRoman"/>
      <w:lvlText w:val="%6."/>
      <w:lvlJc w:val="right"/>
      <w:pPr>
        <w:ind w:left="4632" w:hanging="180"/>
      </w:pPr>
    </w:lvl>
    <w:lvl w:ilvl="6" w:tplc="6130C4D0" w:tentative="1">
      <w:start w:val="1"/>
      <w:numFmt w:val="decimal"/>
      <w:lvlText w:val="%7."/>
      <w:lvlJc w:val="left"/>
      <w:pPr>
        <w:ind w:left="5352" w:hanging="360"/>
      </w:pPr>
    </w:lvl>
    <w:lvl w:ilvl="7" w:tplc="E8DE4B42" w:tentative="1">
      <w:start w:val="1"/>
      <w:numFmt w:val="lowerLetter"/>
      <w:lvlText w:val="%8."/>
      <w:lvlJc w:val="left"/>
      <w:pPr>
        <w:ind w:left="6072" w:hanging="360"/>
      </w:pPr>
    </w:lvl>
    <w:lvl w:ilvl="8" w:tplc="A154C03E" w:tentative="1">
      <w:start w:val="1"/>
      <w:numFmt w:val="lowerRoman"/>
      <w:lvlText w:val="%9."/>
      <w:lvlJc w:val="right"/>
      <w:pPr>
        <w:ind w:left="6792" w:hanging="180"/>
      </w:pPr>
    </w:lvl>
  </w:abstractNum>
  <w:num w:numId="1">
    <w:abstractNumId w:val="12"/>
  </w:num>
  <w:num w:numId="2">
    <w:abstractNumId w:val="3"/>
  </w:num>
  <w:num w:numId="3">
    <w:abstractNumId w:val="6"/>
  </w:num>
  <w:num w:numId="4">
    <w:abstractNumId w:val="14"/>
  </w:num>
  <w:num w:numId="5">
    <w:abstractNumId w:val="5"/>
  </w:num>
  <w:num w:numId="6">
    <w:abstractNumId w:val="4"/>
  </w:num>
  <w:num w:numId="7">
    <w:abstractNumId w:val="28"/>
  </w:num>
  <w:num w:numId="8">
    <w:abstractNumId w:val="22"/>
  </w:num>
  <w:num w:numId="9">
    <w:abstractNumId w:val="2"/>
  </w:num>
  <w:num w:numId="10">
    <w:abstractNumId w:val="2"/>
  </w:num>
  <w:num w:numId="11">
    <w:abstractNumId w:val="0"/>
  </w:num>
  <w:num w:numId="12">
    <w:abstractNumId w:val="19"/>
  </w:num>
  <w:num w:numId="13">
    <w:abstractNumId w:val="8"/>
  </w:num>
  <w:num w:numId="14">
    <w:abstractNumId w:val="24"/>
  </w:num>
  <w:num w:numId="15">
    <w:abstractNumId w:val="1"/>
  </w:num>
  <w:num w:numId="16">
    <w:abstractNumId w:val="9"/>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5"/>
  </w:num>
  <w:num w:numId="1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7"/>
  </w:num>
  <w:num w:numId="21">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3"/>
  </w:num>
  <w:num w:numId="23">
    <w:abstractNumId w:val="7"/>
  </w:num>
  <w:num w:numId="24">
    <w:abstractNumId w:val="20"/>
  </w:num>
  <w:num w:numId="25">
    <w:abstractNumId w:val="18"/>
  </w:num>
  <w:num w:numId="26">
    <w:abstractNumId w:val="29"/>
  </w:num>
  <w:num w:numId="27">
    <w:abstractNumId w:val="25"/>
  </w:num>
  <w:num w:numId="28">
    <w:abstractNumId w:val="16"/>
  </w:num>
  <w:num w:numId="2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num>
  <w:num w:numId="3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b/>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lvl w:ilvl="0">
        <w:start w:val="1"/>
        <w:numFmt w:val="upperRoman"/>
        <w:pStyle w:val="Heading-Number-ContractCzechRadio"/>
        <w:suff w:val="space"/>
        <w:lvlText w:val="%1."/>
        <w:lvlJc w:val="left"/>
        <w:pPr>
          <w:ind w:left="3261" w:firstLine="0"/>
        </w:pPr>
        <w:rPr>
          <w:rFonts w:hint="default"/>
        </w:rPr>
      </w:lvl>
    </w:lvlOverride>
    <w:lvlOverride w:ilvl="1">
      <w:lvl w:ilvl="1">
        <w:start w:val="1"/>
        <w:numFmt w:val="decimal"/>
        <w:pStyle w:val="ListNumber-ContractCzechRadio"/>
        <w:lvlText w:val="%2."/>
        <w:lvlJc w:val="left"/>
        <w:pPr>
          <w:ind w:left="1162" w:hanging="312"/>
        </w:pPr>
        <w:rPr>
          <w:rFonts w:hint="default"/>
          <w:b w:val="0"/>
        </w:rPr>
      </w:lvl>
    </w:lvlOverride>
    <w:lvlOverride w:ilvl="2">
      <w:lvl w:ilvl="2">
        <w:start w:val="1"/>
        <w:numFmt w:val="lowerLetter"/>
        <w:pStyle w:val="ListLetter-ContractCzechRadio"/>
        <w:lvlText w:val="%3)"/>
        <w:lvlJc w:val="left"/>
        <w:pPr>
          <w:ind w:left="1474" w:hanging="312"/>
        </w:pPr>
        <w:rPr>
          <w:rFonts w:ascii="Arial" w:hAnsi="Arial" w:cs="Arial" w:hint="default"/>
          <w:b w:val="0"/>
        </w:rPr>
      </w:lvl>
    </w:lvlOverride>
    <w:lvlOverride w:ilvl="3">
      <w:lvl w:ilvl="3">
        <w:start w:val="1"/>
        <w:numFmt w:val="bullet"/>
        <w:lvlText w:val="—"/>
        <w:lvlJc w:val="left"/>
        <w:pPr>
          <w:ind w:left="1786" w:hanging="312"/>
        </w:pPr>
        <w:rPr>
          <w:rFonts w:ascii="Arial" w:hAnsi="Arial" w:hint="default"/>
          <w:color w:val="auto"/>
        </w:rPr>
      </w:lvl>
    </w:lvlOverride>
    <w:lvlOverride w:ilvl="4">
      <w:lvl w:ilvl="4">
        <w:start w:val="1"/>
        <w:numFmt w:val="bullet"/>
        <w:lvlText w:val="—"/>
        <w:lvlJc w:val="left"/>
        <w:pPr>
          <w:ind w:left="2097" w:hanging="311"/>
        </w:pPr>
        <w:rPr>
          <w:rFonts w:ascii="Arial" w:hAnsi="Arial" w:hint="default"/>
          <w:color w:val="auto"/>
        </w:rPr>
      </w:lvl>
    </w:lvlOverride>
    <w:lvlOverride w:ilvl="5">
      <w:lvl w:ilvl="5">
        <w:start w:val="1"/>
        <w:numFmt w:val="bullet"/>
        <w:lvlText w:val="—"/>
        <w:lvlJc w:val="left"/>
        <w:pPr>
          <w:ind w:left="2409" w:hanging="312"/>
        </w:pPr>
        <w:rPr>
          <w:rFonts w:ascii="Arial" w:hAnsi="Arial" w:hint="default"/>
          <w:color w:val="auto"/>
        </w:rPr>
      </w:lvl>
    </w:lvlOverride>
    <w:lvlOverride w:ilvl="6">
      <w:lvl w:ilvl="6">
        <w:start w:val="1"/>
        <w:numFmt w:val="bullet"/>
        <w:lvlText w:val="—"/>
        <w:lvlJc w:val="left"/>
        <w:pPr>
          <w:ind w:left="2721" w:hanging="312"/>
        </w:pPr>
        <w:rPr>
          <w:rFonts w:ascii="Arial" w:hAnsi="Arial" w:hint="default"/>
          <w:color w:val="auto"/>
        </w:rPr>
      </w:lvl>
    </w:lvlOverride>
    <w:lvlOverride w:ilvl="7">
      <w:lvl w:ilvl="7">
        <w:start w:val="1"/>
        <w:numFmt w:val="bullet"/>
        <w:lvlText w:val="—"/>
        <w:lvlJc w:val="left"/>
        <w:pPr>
          <w:ind w:left="3033" w:hanging="312"/>
        </w:pPr>
        <w:rPr>
          <w:rFonts w:ascii="Arial" w:hAnsi="Arial" w:hint="default"/>
          <w:color w:val="auto"/>
        </w:rPr>
      </w:lvl>
    </w:lvlOverride>
    <w:lvlOverride w:ilvl="8">
      <w:lvl w:ilvl="8">
        <w:start w:val="1"/>
        <w:numFmt w:val="bullet"/>
        <w:lvlText w:val="—"/>
        <w:lvlJc w:val="left"/>
        <w:pPr>
          <w:ind w:left="3345" w:hanging="312"/>
        </w:pPr>
        <w:rPr>
          <w:rFonts w:ascii="Arial" w:hAnsi="Arial" w:hint="default"/>
          <w:color w:val="auto"/>
        </w:rPr>
      </w:lvl>
    </w:lvlOverride>
  </w:num>
  <w:num w:numId="38">
    <w:abstractNumId w:val="11"/>
    <w:lvlOverride w:ilvl="1">
      <w:lvl w:ilvl="1">
        <w:start w:val="1"/>
        <w:numFmt w:val="decimal"/>
        <w:pStyle w:val="ListNumber-ContractCzechRadio"/>
        <w:lvlText w:val="%2."/>
        <w:lvlJc w:val="left"/>
        <w:pPr>
          <w:ind w:left="312" w:hanging="312"/>
        </w:pPr>
        <w:rPr>
          <w:rFonts w:hint="default"/>
          <w:b w:val="0"/>
        </w:rPr>
      </w:lvl>
    </w:lvlOverride>
  </w:num>
  <w:num w:numId="39">
    <w:abstractNumId w:val="11"/>
    <w:lvlOverride w:ilvl="0">
      <w:lvl w:ilvl="0">
        <w:start w:val="1"/>
        <w:numFmt w:val="upperRoman"/>
        <w:pStyle w:val="Heading-Number-ContractCzechRadio"/>
        <w:suff w:val="space"/>
        <w:lvlText w:val="%1."/>
        <w:lvlJc w:val="left"/>
        <w:pPr>
          <w:ind w:left="2411"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ascii="Arial" w:hAnsi="Arial" w:cs="Arial"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596" w:hanging="312"/>
        </w:pPr>
        <w:rPr>
          <w:rFonts w:hint="default"/>
          <w:b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0"/>
  </w:num>
  <w:num w:numId="42">
    <w:abstractNumId w:val="23"/>
  </w:num>
  <w:num w:numId="43">
    <w:abstractNumId w:val="17"/>
  </w:num>
  <w:num w:numId="44">
    <w:abstractNumId w:val="21"/>
  </w:num>
  <w:num w:numId="45">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6">
    <w:abstractNumId w:val="26"/>
  </w:num>
  <w:num w:numId="4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ifert Jakub">
    <w15:presenceInfo w15:providerId="AD" w15:userId="S-1-5-21-1516916145-3332080500-352412931-6953"/>
  </w15:person>
  <w15:person w15:author="Babický Karel">
    <w15:presenceInfo w15:providerId="AD" w15:userId="S-1-5-21-1516916145-3332080500-352412931-1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3AD8"/>
    <w:rsid w:val="00025955"/>
    <w:rsid w:val="00026529"/>
    <w:rsid w:val="00027476"/>
    <w:rsid w:val="00027C5C"/>
    <w:rsid w:val="000305A1"/>
    <w:rsid w:val="000305B2"/>
    <w:rsid w:val="00033761"/>
    <w:rsid w:val="000347BD"/>
    <w:rsid w:val="00036CF3"/>
    <w:rsid w:val="00037AA8"/>
    <w:rsid w:val="00040171"/>
    <w:rsid w:val="00041030"/>
    <w:rsid w:val="00042502"/>
    <w:rsid w:val="00043DF0"/>
    <w:rsid w:val="00045263"/>
    <w:rsid w:val="0004715D"/>
    <w:rsid w:val="000501B8"/>
    <w:rsid w:val="00051AC8"/>
    <w:rsid w:val="000525B3"/>
    <w:rsid w:val="00066D16"/>
    <w:rsid w:val="00067494"/>
    <w:rsid w:val="00071F79"/>
    <w:rsid w:val="000741C8"/>
    <w:rsid w:val="00087478"/>
    <w:rsid w:val="00090380"/>
    <w:rsid w:val="00090C0E"/>
    <w:rsid w:val="00091902"/>
    <w:rsid w:val="00091EE0"/>
    <w:rsid w:val="00092B9A"/>
    <w:rsid w:val="00095AC5"/>
    <w:rsid w:val="000A167B"/>
    <w:rsid w:val="000A44DD"/>
    <w:rsid w:val="000A7405"/>
    <w:rsid w:val="000A7FF9"/>
    <w:rsid w:val="000B1178"/>
    <w:rsid w:val="000B37A4"/>
    <w:rsid w:val="000B6591"/>
    <w:rsid w:val="000B68FA"/>
    <w:rsid w:val="000B6F7A"/>
    <w:rsid w:val="000B7637"/>
    <w:rsid w:val="000C32D6"/>
    <w:rsid w:val="000C37FD"/>
    <w:rsid w:val="000C3CDA"/>
    <w:rsid w:val="000C6C97"/>
    <w:rsid w:val="000D28AB"/>
    <w:rsid w:val="000D3CA7"/>
    <w:rsid w:val="000D4C2C"/>
    <w:rsid w:val="000D58E5"/>
    <w:rsid w:val="000D6AB4"/>
    <w:rsid w:val="000D7483"/>
    <w:rsid w:val="000E259A"/>
    <w:rsid w:val="000E3635"/>
    <w:rsid w:val="000E46B9"/>
    <w:rsid w:val="000E5477"/>
    <w:rsid w:val="000E594E"/>
    <w:rsid w:val="000F372E"/>
    <w:rsid w:val="00100883"/>
    <w:rsid w:val="001057B0"/>
    <w:rsid w:val="00106A74"/>
    <w:rsid w:val="00107439"/>
    <w:rsid w:val="00121E59"/>
    <w:rsid w:val="00122FA4"/>
    <w:rsid w:val="00130BF0"/>
    <w:rsid w:val="00130C75"/>
    <w:rsid w:val="00130D21"/>
    <w:rsid w:val="00137AB9"/>
    <w:rsid w:val="001471B1"/>
    <w:rsid w:val="00147268"/>
    <w:rsid w:val="0015286E"/>
    <w:rsid w:val="001558ED"/>
    <w:rsid w:val="001652C1"/>
    <w:rsid w:val="00165B15"/>
    <w:rsid w:val="00166126"/>
    <w:rsid w:val="00173FD0"/>
    <w:rsid w:val="0017517B"/>
    <w:rsid w:val="00175327"/>
    <w:rsid w:val="00182D39"/>
    <w:rsid w:val="0018311B"/>
    <w:rsid w:val="00183183"/>
    <w:rsid w:val="001833CD"/>
    <w:rsid w:val="00183408"/>
    <w:rsid w:val="001841F5"/>
    <w:rsid w:val="00184B90"/>
    <w:rsid w:val="00190782"/>
    <w:rsid w:val="00193556"/>
    <w:rsid w:val="00195F6C"/>
    <w:rsid w:val="001969D0"/>
    <w:rsid w:val="001A3BA4"/>
    <w:rsid w:val="001A454C"/>
    <w:rsid w:val="001A6897"/>
    <w:rsid w:val="001B2B2A"/>
    <w:rsid w:val="001B37A8"/>
    <w:rsid w:val="001B621F"/>
    <w:rsid w:val="001C0359"/>
    <w:rsid w:val="001C2B09"/>
    <w:rsid w:val="001C2C10"/>
    <w:rsid w:val="001C316E"/>
    <w:rsid w:val="001C37EC"/>
    <w:rsid w:val="001C3DB4"/>
    <w:rsid w:val="001C6469"/>
    <w:rsid w:val="001C727E"/>
    <w:rsid w:val="001D3BE0"/>
    <w:rsid w:val="001D4990"/>
    <w:rsid w:val="001E0663"/>
    <w:rsid w:val="001E0A94"/>
    <w:rsid w:val="001E221F"/>
    <w:rsid w:val="001E25A7"/>
    <w:rsid w:val="001E5F04"/>
    <w:rsid w:val="001F0066"/>
    <w:rsid w:val="001F09E1"/>
    <w:rsid w:val="001F15D7"/>
    <w:rsid w:val="001F2E62"/>
    <w:rsid w:val="001F475A"/>
    <w:rsid w:val="001F7BD1"/>
    <w:rsid w:val="002015E7"/>
    <w:rsid w:val="00202A13"/>
    <w:rsid w:val="00202C70"/>
    <w:rsid w:val="00204CBF"/>
    <w:rsid w:val="002101CA"/>
    <w:rsid w:val="00214A85"/>
    <w:rsid w:val="00220F28"/>
    <w:rsid w:val="00221CCB"/>
    <w:rsid w:val="00225A57"/>
    <w:rsid w:val="0022647B"/>
    <w:rsid w:val="00231F03"/>
    <w:rsid w:val="0023258C"/>
    <w:rsid w:val="002329B1"/>
    <w:rsid w:val="0024358C"/>
    <w:rsid w:val="002436A6"/>
    <w:rsid w:val="00246232"/>
    <w:rsid w:val="002514DD"/>
    <w:rsid w:val="002532BC"/>
    <w:rsid w:val="00256551"/>
    <w:rsid w:val="00261D53"/>
    <w:rsid w:val="00274011"/>
    <w:rsid w:val="002748B7"/>
    <w:rsid w:val="00276C85"/>
    <w:rsid w:val="00286492"/>
    <w:rsid w:val="00290B8A"/>
    <w:rsid w:val="0029294D"/>
    <w:rsid w:val="002932DA"/>
    <w:rsid w:val="0029395B"/>
    <w:rsid w:val="00294342"/>
    <w:rsid w:val="00295A22"/>
    <w:rsid w:val="00297F1C"/>
    <w:rsid w:val="002A2C2D"/>
    <w:rsid w:val="002A4177"/>
    <w:rsid w:val="002A4CCF"/>
    <w:rsid w:val="002A6FC7"/>
    <w:rsid w:val="002B1565"/>
    <w:rsid w:val="002B38D0"/>
    <w:rsid w:val="002B7412"/>
    <w:rsid w:val="002C6C32"/>
    <w:rsid w:val="002D03F1"/>
    <w:rsid w:val="002D44EA"/>
    <w:rsid w:val="002D4C12"/>
    <w:rsid w:val="002D72E7"/>
    <w:rsid w:val="002E0661"/>
    <w:rsid w:val="002E144A"/>
    <w:rsid w:val="002E212A"/>
    <w:rsid w:val="002E47CD"/>
    <w:rsid w:val="002E4874"/>
    <w:rsid w:val="002E5E94"/>
    <w:rsid w:val="002F0971"/>
    <w:rsid w:val="002F0D46"/>
    <w:rsid w:val="002F0E90"/>
    <w:rsid w:val="002F2BF0"/>
    <w:rsid w:val="002F33AD"/>
    <w:rsid w:val="002F4400"/>
    <w:rsid w:val="002F4D49"/>
    <w:rsid w:val="002F691A"/>
    <w:rsid w:val="00301ACB"/>
    <w:rsid w:val="003039B4"/>
    <w:rsid w:val="00304C54"/>
    <w:rsid w:val="003056B3"/>
    <w:rsid w:val="003073CB"/>
    <w:rsid w:val="003073F2"/>
    <w:rsid w:val="003117BB"/>
    <w:rsid w:val="0031237B"/>
    <w:rsid w:val="0031305F"/>
    <w:rsid w:val="00315614"/>
    <w:rsid w:val="0032045C"/>
    <w:rsid w:val="00321BCC"/>
    <w:rsid w:val="003220BD"/>
    <w:rsid w:val="0032387C"/>
    <w:rsid w:val="00324D59"/>
    <w:rsid w:val="00330E46"/>
    <w:rsid w:val="00335F41"/>
    <w:rsid w:val="00343DE7"/>
    <w:rsid w:val="00351349"/>
    <w:rsid w:val="0035703C"/>
    <w:rsid w:val="00363B6A"/>
    <w:rsid w:val="00367D73"/>
    <w:rsid w:val="00370F5A"/>
    <w:rsid w:val="00372D0D"/>
    <w:rsid w:val="003742B2"/>
    <w:rsid w:val="00374550"/>
    <w:rsid w:val="00374638"/>
    <w:rsid w:val="00374906"/>
    <w:rsid w:val="003761CD"/>
    <w:rsid w:val="0037667A"/>
    <w:rsid w:val="00376A27"/>
    <w:rsid w:val="00376CD7"/>
    <w:rsid w:val="00377956"/>
    <w:rsid w:val="003811C2"/>
    <w:rsid w:val="00386EE0"/>
    <w:rsid w:val="003942C8"/>
    <w:rsid w:val="0039431B"/>
    <w:rsid w:val="003960FE"/>
    <w:rsid w:val="00396EC9"/>
    <w:rsid w:val="003A1915"/>
    <w:rsid w:val="003A1E25"/>
    <w:rsid w:val="003A776D"/>
    <w:rsid w:val="003A7F44"/>
    <w:rsid w:val="003B04A4"/>
    <w:rsid w:val="003B20A3"/>
    <w:rsid w:val="003C0573"/>
    <w:rsid w:val="003C0EBC"/>
    <w:rsid w:val="003C2711"/>
    <w:rsid w:val="003C2DF4"/>
    <w:rsid w:val="003C5F49"/>
    <w:rsid w:val="003C7257"/>
    <w:rsid w:val="003D3CEC"/>
    <w:rsid w:val="003D5889"/>
    <w:rsid w:val="003E23C3"/>
    <w:rsid w:val="003E2FC4"/>
    <w:rsid w:val="003E3489"/>
    <w:rsid w:val="003F0A33"/>
    <w:rsid w:val="003F3089"/>
    <w:rsid w:val="003F45E1"/>
    <w:rsid w:val="003F4CC0"/>
    <w:rsid w:val="003F503A"/>
    <w:rsid w:val="003F59C9"/>
    <w:rsid w:val="003F6C43"/>
    <w:rsid w:val="004000A1"/>
    <w:rsid w:val="004004EC"/>
    <w:rsid w:val="00400DAA"/>
    <w:rsid w:val="004014D1"/>
    <w:rsid w:val="00402DC4"/>
    <w:rsid w:val="00403FD9"/>
    <w:rsid w:val="004040E0"/>
    <w:rsid w:val="00405427"/>
    <w:rsid w:val="00412A92"/>
    <w:rsid w:val="00414B5D"/>
    <w:rsid w:val="0041566C"/>
    <w:rsid w:val="00420BB5"/>
    <w:rsid w:val="00421F3D"/>
    <w:rsid w:val="004236C4"/>
    <w:rsid w:val="00427653"/>
    <w:rsid w:val="004351F1"/>
    <w:rsid w:val="00436C5A"/>
    <w:rsid w:val="004374A1"/>
    <w:rsid w:val="00441D03"/>
    <w:rsid w:val="00444080"/>
    <w:rsid w:val="0044705E"/>
    <w:rsid w:val="0045245F"/>
    <w:rsid w:val="00452B29"/>
    <w:rsid w:val="004545D6"/>
    <w:rsid w:val="00455E05"/>
    <w:rsid w:val="004577A0"/>
    <w:rsid w:val="004623F5"/>
    <w:rsid w:val="00464635"/>
    <w:rsid w:val="00465783"/>
    <w:rsid w:val="004675A8"/>
    <w:rsid w:val="00470A4E"/>
    <w:rsid w:val="0047200B"/>
    <w:rsid w:val="00475F03"/>
    <w:rsid w:val="004765CF"/>
    <w:rsid w:val="00485997"/>
    <w:rsid w:val="00485B5D"/>
    <w:rsid w:val="00485E78"/>
    <w:rsid w:val="0049537B"/>
    <w:rsid w:val="004968C2"/>
    <w:rsid w:val="004A31A0"/>
    <w:rsid w:val="004A383D"/>
    <w:rsid w:val="004A409A"/>
    <w:rsid w:val="004A6AA4"/>
    <w:rsid w:val="004A79EC"/>
    <w:rsid w:val="004B1C35"/>
    <w:rsid w:val="004B1D90"/>
    <w:rsid w:val="004B34BA"/>
    <w:rsid w:val="004B53D6"/>
    <w:rsid w:val="004B6A02"/>
    <w:rsid w:val="004C02AA"/>
    <w:rsid w:val="004C32A5"/>
    <w:rsid w:val="004C3C3B"/>
    <w:rsid w:val="004C4241"/>
    <w:rsid w:val="004C6C50"/>
    <w:rsid w:val="004C78BC"/>
    <w:rsid w:val="004C7A0B"/>
    <w:rsid w:val="004D2B11"/>
    <w:rsid w:val="004D5832"/>
    <w:rsid w:val="004E307B"/>
    <w:rsid w:val="004E3862"/>
    <w:rsid w:val="004F0B56"/>
    <w:rsid w:val="00503AE7"/>
    <w:rsid w:val="00503B1F"/>
    <w:rsid w:val="0050773A"/>
    <w:rsid w:val="00507768"/>
    <w:rsid w:val="00513E43"/>
    <w:rsid w:val="005227D0"/>
    <w:rsid w:val="005264A9"/>
    <w:rsid w:val="00526860"/>
    <w:rsid w:val="00530CAE"/>
    <w:rsid w:val="00531AB5"/>
    <w:rsid w:val="00533961"/>
    <w:rsid w:val="0053622F"/>
    <w:rsid w:val="005409A5"/>
    <w:rsid w:val="00540CDD"/>
    <w:rsid w:val="00540F2C"/>
    <w:rsid w:val="00541685"/>
    <w:rsid w:val="00541DCA"/>
    <w:rsid w:val="00557B1C"/>
    <w:rsid w:val="00557B5B"/>
    <w:rsid w:val="00563F44"/>
    <w:rsid w:val="00565B8F"/>
    <w:rsid w:val="005676CF"/>
    <w:rsid w:val="0058286F"/>
    <w:rsid w:val="00583A64"/>
    <w:rsid w:val="00596DBF"/>
    <w:rsid w:val="005A282F"/>
    <w:rsid w:val="005A2E9B"/>
    <w:rsid w:val="005A384C"/>
    <w:rsid w:val="005A7C11"/>
    <w:rsid w:val="005B12EC"/>
    <w:rsid w:val="005B2F6A"/>
    <w:rsid w:val="005B30E8"/>
    <w:rsid w:val="005B4C8B"/>
    <w:rsid w:val="005C31ED"/>
    <w:rsid w:val="005C7732"/>
    <w:rsid w:val="005D1AE8"/>
    <w:rsid w:val="005D2AA8"/>
    <w:rsid w:val="005D4C3A"/>
    <w:rsid w:val="005D59C5"/>
    <w:rsid w:val="005D6628"/>
    <w:rsid w:val="005E5533"/>
    <w:rsid w:val="005E67B4"/>
    <w:rsid w:val="005F0423"/>
    <w:rsid w:val="005F0E69"/>
    <w:rsid w:val="005F1D38"/>
    <w:rsid w:val="005F34D6"/>
    <w:rsid w:val="005F379F"/>
    <w:rsid w:val="005F5BD1"/>
    <w:rsid w:val="005F7653"/>
    <w:rsid w:val="00601DCA"/>
    <w:rsid w:val="00602E20"/>
    <w:rsid w:val="0060313A"/>
    <w:rsid w:val="00604280"/>
    <w:rsid w:val="006059F1"/>
    <w:rsid w:val="00605AD7"/>
    <w:rsid w:val="00606C9E"/>
    <w:rsid w:val="00610D0E"/>
    <w:rsid w:val="00612D38"/>
    <w:rsid w:val="00617A4E"/>
    <w:rsid w:val="00617F6B"/>
    <w:rsid w:val="00620B65"/>
    <w:rsid w:val="00622E04"/>
    <w:rsid w:val="00624467"/>
    <w:rsid w:val="00627539"/>
    <w:rsid w:val="006278A8"/>
    <w:rsid w:val="006311D4"/>
    <w:rsid w:val="00634598"/>
    <w:rsid w:val="0063494D"/>
    <w:rsid w:val="00635E51"/>
    <w:rsid w:val="00640153"/>
    <w:rsid w:val="00640157"/>
    <w:rsid w:val="0064140C"/>
    <w:rsid w:val="00643791"/>
    <w:rsid w:val="006476DE"/>
    <w:rsid w:val="0065041B"/>
    <w:rsid w:val="0066071A"/>
    <w:rsid w:val="006652A2"/>
    <w:rsid w:val="006667B9"/>
    <w:rsid w:val="00670762"/>
    <w:rsid w:val="00670B00"/>
    <w:rsid w:val="00671BDC"/>
    <w:rsid w:val="006736E0"/>
    <w:rsid w:val="00673875"/>
    <w:rsid w:val="006749E2"/>
    <w:rsid w:val="00681E96"/>
    <w:rsid w:val="00682904"/>
    <w:rsid w:val="00685F91"/>
    <w:rsid w:val="00692BD6"/>
    <w:rsid w:val="00696BF9"/>
    <w:rsid w:val="006A023B"/>
    <w:rsid w:val="006A2D5B"/>
    <w:rsid w:val="006A425C"/>
    <w:rsid w:val="006A45AA"/>
    <w:rsid w:val="006C306A"/>
    <w:rsid w:val="006C350B"/>
    <w:rsid w:val="006C385E"/>
    <w:rsid w:val="006D0812"/>
    <w:rsid w:val="006D1BD2"/>
    <w:rsid w:val="006D648C"/>
    <w:rsid w:val="006D6C8A"/>
    <w:rsid w:val="006D74A9"/>
    <w:rsid w:val="006E14A6"/>
    <w:rsid w:val="006E1628"/>
    <w:rsid w:val="006E22E1"/>
    <w:rsid w:val="006E30C3"/>
    <w:rsid w:val="006E3627"/>
    <w:rsid w:val="006E75D2"/>
    <w:rsid w:val="006F2373"/>
    <w:rsid w:val="006F2664"/>
    <w:rsid w:val="006F3D05"/>
    <w:rsid w:val="006F4A91"/>
    <w:rsid w:val="0070103B"/>
    <w:rsid w:val="007025D3"/>
    <w:rsid w:val="00704F7D"/>
    <w:rsid w:val="00714287"/>
    <w:rsid w:val="007146FC"/>
    <w:rsid w:val="00721D24"/>
    <w:rsid w:val="007220A3"/>
    <w:rsid w:val="007236C0"/>
    <w:rsid w:val="00724446"/>
    <w:rsid w:val="00725E84"/>
    <w:rsid w:val="00726D8E"/>
    <w:rsid w:val="007278F4"/>
    <w:rsid w:val="00727BE2"/>
    <w:rsid w:val="007305AC"/>
    <w:rsid w:val="007317CC"/>
    <w:rsid w:val="00731E1C"/>
    <w:rsid w:val="00733305"/>
    <w:rsid w:val="00734330"/>
    <w:rsid w:val="00735834"/>
    <w:rsid w:val="00737F3B"/>
    <w:rsid w:val="007445B7"/>
    <w:rsid w:val="00746C97"/>
    <w:rsid w:val="00747635"/>
    <w:rsid w:val="00757713"/>
    <w:rsid w:val="007634DE"/>
    <w:rsid w:val="00767AF1"/>
    <w:rsid w:val="00771C75"/>
    <w:rsid w:val="00773FF5"/>
    <w:rsid w:val="00775A3E"/>
    <w:rsid w:val="007761B6"/>
    <w:rsid w:val="00777305"/>
    <w:rsid w:val="00777B89"/>
    <w:rsid w:val="007857EB"/>
    <w:rsid w:val="00787D5C"/>
    <w:rsid w:val="0079034E"/>
    <w:rsid w:val="007904EC"/>
    <w:rsid w:val="007905DD"/>
    <w:rsid w:val="00793C93"/>
    <w:rsid w:val="00795858"/>
    <w:rsid w:val="00796017"/>
    <w:rsid w:val="007A0C68"/>
    <w:rsid w:val="007A0E61"/>
    <w:rsid w:val="007A2D76"/>
    <w:rsid w:val="007A6939"/>
    <w:rsid w:val="007A7165"/>
    <w:rsid w:val="007B41D0"/>
    <w:rsid w:val="007B4DB4"/>
    <w:rsid w:val="007B4F73"/>
    <w:rsid w:val="007B511B"/>
    <w:rsid w:val="007B6D76"/>
    <w:rsid w:val="007B75B3"/>
    <w:rsid w:val="007C16EE"/>
    <w:rsid w:val="007C5A0C"/>
    <w:rsid w:val="007D1F05"/>
    <w:rsid w:val="007D2910"/>
    <w:rsid w:val="007D3F8F"/>
    <w:rsid w:val="007D5316"/>
    <w:rsid w:val="007D5CDF"/>
    <w:rsid w:val="007D65C7"/>
    <w:rsid w:val="007D66A8"/>
    <w:rsid w:val="007E222D"/>
    <w:rsid w:val="007E3157"/>
    <w:rsid w:val="007E33D2"/>
    <w:rsid w:val="007E7F06"/>
    <w:rsid w:val="007F706A"/>
    <w:rsid w:val="007F7A88"/>
    <w:rsid w:val="0080004F"/>
    <w:rsid w:val="00805E34"/>
    <w:rsid w:val="00805FDF"/>
    <w:rsid w:val="00812173"/>
    <w:rsid w:val="008146A5"/>
    <w:rsid w:val="0081784A"/>
    <w:rsid w:val="00821C0B"/>
    <w:rsid w:val="00827D6A"/>
    <w:rsid w:val="0083303D"/>
    <w:rsid w:val="00833159"/>
    <w:rsid w:val="00833381"/>
    <w:rsid w:val="008440D7"/>
    <w:rsid w:val="00845735"/>
    <w:rsid w:val="0084627F"/>
    <w:rsid w:val="0084697F"/>
    <w:rsid w:val="00851BEB"/>
    <w:rsid w:val="008522AE"/>
    <w:rsid w:val="00853166"/>
    <w:rsid w:val="00855526"/>
    <w:rsid w:val="0085583E"/>
    <w:rsid w:val="00855F0E"/>
    <w:rsid w:val="00864BA3"/>
    <w:rsid w:val="00865962"/>
    <w:rsid w:val="00865FC9"/>
    <w:rsid w:val="008661B0"/>
    <w:rsid w:val="00873C55"/>
    <w:rsid w:val="008755CA"/>
    <w:rsid w:val="00876868"/>
    <w:rsid w:val="0088047D"/>
    <w:rsid w:val="00880EF1"/>
    <w:rsid w:val="00881C56"/>
    <w:rsid w:val="00882671"/>
    <w:rsid w:val="00884C6F"/>
    <w:rsid w:val="00886466"/>
    <w:rsid w:val="008873D8"/>
    <w:rsid w:val="00890C65"/>
    <w:rsid w:val="00891DFD"/>
    <w:rsid w:val="0089200D"/>
    <w:rsid w:val="00892610"/>
    <w:rsid w:val="008A1633"/>
    <w:rsid w:val="008A670D"/>
    <w:rsid w:val="008B41A1"/>
    <w:rsid w:val="008B5686"/>
    <w:rsid w:val="008B633F"/>
    <w:rsid w:val="008B6C82"/>
    <w:rsid w:val="008B7902"/>
    <w:rsid w:val="008C1650"/>
    <w:rsid w:val="008C44FA"/>
    <w:rsid w:val="008C4BF7"/>
    <w:rsid w:val="008C695F"/>
    <w:rsid w:val="008C6FEE"/>
    <w:rsid w:val="008C7E8B"/>
    <w:rsid w:val="008D0E8D"/>
    <w:rsid w:val="008D14F1"/>
    <w:rsid w:val="008D1F83"/>
    <w:rsid w:val="008D23A4"/>
    <w:rsid w:val="008D2658"/>
    <w:rsid w:val="008D284B"/>
    <w:rsid w:val="008D4999"/>
    <w:rsid w:val="008E79CE"/>
    <w:rsid w:val="008E7FC3"/>
    <w:rsid w:val="008F02A9"/>
    <w:rsid w:val="008F1852"/>
    <w:rsid w:val="008F2BA6"/>
    <w:rsid w:val="008F36D1"/>
    <w:rsid w:val="008F67A0"/>
    <w:rsid w:val="008F7B93"/>
    <w:rsid w:val="008F7E57"/>
    <w:rsid w:val="00900A72"/>
    <w:rsid w:val="00903600"/>
    <w:rsid w:val="00906E14"/>
    <w:rsid w:val="00907E69"/>
    <w:rsid w:val="00907FE3"/>
    <w:rsid w:val="00911493"/>
    <w:rsid w:val="009164F0"/>
    <w:rsid w:val="00922C57"/>
    <w:rsid w:val="00924A31"/>
    <w:rsid w:val="009268B2"/>
    <w:rsid w:val="00926A52"/>
    <w:rsid w:val="00933FAE"/>
    <w:rsid w:val="00934AB9"/>
    <w:rsid w:val="0093623E"/>
    <w:rsid w:val="009403C9"/>
    <w:rsid w:val="00940875"/>
    <w:rsid w:val="0094460C"/>
    <w:rsid w:val="009471B6"/>
    <w:rsid w:val="00947F4C"/>
    <w:rsid w:val="00950C53"/>
    <w:rsid w:val="00951CC1"/>
    <w:rsid w:val="00952002"/>
    <w:rsid w:val="00953C50"/>
    <w:rsid w:val="009602BB"/>
    <w:rsid w:val="009625F6"/>
    <w:rsid w:val="009705FA"/>
    <w:rsid w:val="0097083C"/>
    <w:rsid w:val="00974D57"/>
    <w:rsid w:val="00977112"/>
    <w:rsid w:val="009814F7"/>
    <w:rsid w:val="00982935"/>
    <w:rsid w:val="009869CB"/>
    <w:rsid w:val="00986DE4"/>
    <w:rsid w:val="009918E8"/>
    <w:rsid w:val="00995F09"/>
    <w:rsid w:val="009A093A"/>
    <w:rsid w:val="009A1720"/>
    <w:rsid w:val="009A1AF3"/>
    <w:rsid w:val="009A2A7B"/>
    <w:rsid w:val="009A2C28"/>
    <w:rsid w:val="009A4E61"/>
    <w:rsid w:val="009A6791"/>
    <w:rsid w:val="009B364E"/>
    <w:rsid w:val="009B383C"/>
    <w:rsid w:val="009B6E96"/>
    <w:rsid w:val="009C3344"/>
    <w:rsid w:val="009C447C"/>
    <w:rsid w:val="009C5B0E"/>
    <w:rsid w:val="009D2E73"/>
    <w:rsid w:val="009D40D1"/>
    <w:rsid w:val="009E0266"/>
    <w:rsid w:val="009E695F"/>
    <w:rsid w:val="009F0B76"/>
    <w:rsid w:val="009F1DEC"/>
    <w:rsid w:val="009F4674"/>
    <w:rsid w:val="009F50CA"/>
    <w:rsid w:val="009F63FA"/>
    <w:rsid w:val="009F6969"/>
    <w:rsid w:val="009F725B"/>
    <w:rsid w:val="009F7831"/>
    <w:rsid w:val="009F7CCA"/>
    <w:rsid w:val="00A062A6"/>
    <w:rsid w:val="00A11BC0"/>
    <w:rsid w:val="00A15FFC"/>
    <w:rsid w:val="00A160B5"/>
    <w:rsid w:val="00A16F5E"/>
    <w:rsid w:val="00A17C9E"/>
    <w:rsid w:val="00A20089"/>
    <w:rsid w:val="00A202CF"/>
    <w:rsid w:val="00A22520"/>
    <w:rsid w:val="00A25703"/>
    <w:rsid w:val="00A25AAC"/>
    <w:rsid w:val="00A32FAC"/>
    <w:rsid w:val="00A334CB"/>
    <w:rsid w:val="00A35CE0"/>
    <w:rsid w:val="00A36286"/>
    <w:rsid w:val="00A37442"/>
    <w:rsid w:val="00A41BEC"/>
    <w:rsid w:val="00A41EDF"/>
    <w:rsid w:val="00A442B2"/>
    <w:rsid w:val="00A44E37"/>
    <w:rsid w:val="00A46A0F"/>
    <w:rsid w:val="00A46D83"/>
    <w:rsid w:val="00A47903"/>
    <w:rsid w:val="00A521E2"/>
    <w:rsid w:val="00A5297D"/>
    <w:rsid w:val="00A53415"/>
    <w:rsid w:val="00A53EE0"/>
    <w:rsid w:val="00A55F59"/>
    <w:rsid w:val="00A57148"/>
    <w:rsid w:val="00A57352"/>
    <w:rsid w:val="00A636A4"/>
    <w:rsid w:val="00A64680"/>
    <w:rsid w:val="00A70DDB"/>
    <w:rsid w:val="00A74492"/>
    <w:rsid w:val="00A75EA6"/>
    <w:rsid w:val="00A811F3"/>
    <w:rsid w:val="00A8412E"/>
    <w:rsid w:val="00A90184"/>
    <w:rsid w:val="00A93C16"/>
    <w:rsid w:val="00AA3328"/>
    <w:rsid w:val="00AA61E1"/>
    <w:rsid w:val="00AB0744"/>
    <w:rsid w:val="00AB1E80"/>
    <w:rsid w:val="00AB345B"/>
    <w:rsid w:val="00AB5003"/>
    <w:rsid w:val="00AB5D02"/>
    <w:rsid w:val="00AC314D"/>
    <w:rsid w:val="00AC357E"/>
    <w:rsid w:val="00AC7D4C"/>
    <w:rsid w:val="00AD3095"/>
    <w:rsid w:val="00AD5665"/>
    <w:rsid w:val="00AE00C0"/>
    <w:rsid w:val="00AE0987"/>
    <w:rsid w:val="00AE102E"/>
    <w:rsid w:val="00AE248F"/>
    <w:rsid w:val="00AE3E43"/>
    <w:rsid w:val="00AE4715"/>
    <w:rsid w:val="00AE5B22"/>
    <w:rsid w:val="00AE5C7C"/>
    <w:rsid w:val="00AF088E"/>
    <w:rsid w:val="00AF6E44"/>
    <w:rsid w:val="00B00B4C"/>
    <w:rsid w:val="00B04A01"/>
    <w:rsid w:val="00B101D7"/>
    <w:rsid w:val="00B131B0"/>
    <w:rsid w:val="00B13943"/>
    <w:rsid w:val="00B2112B"/>
    <w:rsid w:val="00B25F23"/>
    <w:rsid w:val="00B31737"/>
    <w:rsid w:val="00B32350"/>
    <w:rsid w:val="00B36031"/>
    <w:rsid w:val="00B371B9"/>
    <w:rsid w:val="00B43746"/>
    <w:rsid w:val="00B4374E"/>
    <w:rsid w:val="00B449F7"/>
    <w:rsid w:val="00B54E8D"/>
    <w:rsid w:val="00B5596D"/>
    <w:rsid w:val="00B61BC3"/>
    <w:rsid w:val="00B62703"/>
    <w:rsid w:val="00B6387D"/>
    <w:rsid w:val="00B65E9B"/>
    <w:rsid w:val="00B67C45"/>
    <w:rsid w:val="00B71EDB"/>
    <w:rsid w:val="00B77F67"/>
    <w:rsid w:val="00B826E5"/>
    <w:rsid w:val="00B8342C"/>
    <w:rsid w:val="00B835C1"/>
    <w:rsid w:val="00B92199"/>
    <w:rsid w:val="00B97840"/>
    <w:rsid w:val="00BA00F0"/>
    <w:rsid w:val="00BA0DE0"/>
    <w:rsid w:val="00BA16BB"/>
    <w:rsid w:val="00BA288C"/>
    <w:rsid w:val="00BA4F7F"/>
    <w:rsid w:val="00BA57A5"/>
    <w:rsid w:val="00BB044F"/>
    <w:rsid w:val="00BB5AEA"/>
    <w:rsid w:val="00BB67DF"/>
    <w:rsid w:val="00BB745F"/>
    <w:rsid w:val="00BC0050"/>
    <w:rsid w:val="00BC1D89"/>
    <w:rsid w:val="00BC21E9"/>
    <w:rsid w:val="00BC434A"/>
    <w:rsid w:val="00BC530E"/>
    <w:rsid w:val="00BC788D"/>
    <w:rsid w:val="00BD07DF"/>
    <w:rsid w:val="00BD1611"/>
    <w:rsid w:val="00BD23B5"/>
    <w:rsid w:val="00BD3AB0"/>
    <w:rsid w:val="00BD53CD"/>
    <w:rsid w:val="00BE0575"/>
    <w:rsid w:val="00BE0F1D"/>
    <w:rsid w:val="00BE1472"/>
    <w:rsid w:val="00BE6222"/>
    <w:rsid w:val="00BF05E5"/>
    <w:rsid w:val="00BF1450"/>
    <w:rsid w:val="00BF67AE"/>
    <w:rsid w:val="00C01CCE"/>
    <w:rsid w:val="00C03027"/>
    <w:rsid w:val="00C0494E"/>
    <w:rsid w:val="00C04A12"/>
    <w:rsid w:val="00C10D64"/>
    <w:rsid w:val="00C11D8C"/>
    <w:rsid w:val="00C21A21"/>
    <w:rsid w:val="00C2751B"/>
    <w:rsid w:val="00C27CBE"/>
    <w:rsid w:val="00C36A04"/>
    <w:rsid w:val="00C379DE"/>
    <w:rsid w:val="00C402BC"/>
    <w:rsid w:val="00C4050F"/>
    <w:rsid w:val="00C4646A"/>
    <w:rsid w:val="00C51552"/>
    <w:rsid w:val="00C5415A"/>
    <w:rsid w:val="00C542A6"/>
    <w:rsid w:val="00C55738"/>
    <w:rsid w:val="00C55808"/>
    <w:rsid w:val="00C56A0E"/>
    <w:rsid w:val="00C57C16"/>
    <w:rsid w:val="00C61062"/>
    <w:rsid w:val="00C63A17"/>
    <w:rsid w:val="00C651A2"/>
    <w:rsid w:val="00C65F7D"/>
    <w:rsid w:val="00C670F0"/>
    <w:rsid w:val="00C67224"/>
    <w:rsid w:val="00C677D4"/>
    <w:rsid w:val="00C7321C"/>
    <w:rsid w:val="00C73AFB"/>
    <w:rsid w:val="00C74B6B"/>
    <w:rsid w:val="00C7676F"/>
    <w:rsid w:val="00C80F51"/>
    <w:rsid w:val="00C82392"/>
    <w:rsid w:val="00C82400"/>
    <w:rsid w:val="00C87878"/>
    <w:rsid w:val="00C926BF"/>
    <w:rsid w:val="00C93817"/>
    <w:rsid w:val="00C9493F"/>
    <w:rsid w:val="00C94987"/>
    <w:rsid w:val="00CA113C"/>
    <w:rsid w:val="00CA113D"/>
    <w:rsid w:val="00CA1CC0"/>
    <w:rsid w:val="00CA3172"/>
    <w:rsid w:val="00CA36D4"/>
    <w:rsid w:val="00CA4756"/>
    <w:rsid w:val="00CA6B50"/>
    <w:rsid w:val="00CB12DA"/>
    <w:rsid w:val="00CB6984"/>
    <w:rsid w:val="00CC09AD"/>
    <w:rsid w:val="00CC5D3A"/>
    <w:rsid w:val="00CD17E8"/>
    <w:rsid w:val="00CD25E3"/>
    <w:rsid w:val="00CD2F41"/>
    <w:rsid w:val="00CD4813"/>
    <w:rsid w:val="00CD573A"/>
    <w:rsid w:val="00CD7139"/>
    <w:rsid w:val="00CE0A08"/>
    <w:rsid w:val="00CE2DE6"/>
    <w:rsid w:val="00CE5EAB"/>
    <w:rsid w:val="00CF0165"/>
    <w:rsid w:val="00CF2EDD"/>
    <w:rsid w:val="00CF41D0"/>
    <w:rsid w:val="00D041BA"/>
    <w:rsid w:val="00D05391"/>
    <w:rsid w:val="00D136A8"/>
    <w:rsid w:val="00D14011"/>
    <w:rsid w:val="00D15CB0"/>
    <w:rsid w:val="00D16498"/>
    <w:rsid w:val="00D207E3"/>
    <w:rsid w:val="00D34809"/>
    <w:rsid w:val="00D34B52"/>
    <w:rsid w:val="00D3577C"/>
    <w:rsid w:val="00D3638B"/>
    <w:rsid w:val="00D405A1"/>
    <w:rsid w:val="00D437F8"/>
    <w:rsid w:val="00D43A77"/>
    <w:rsid w:val="00D50534"/>
    <w:rsid w:val="00D50ADA"/>
    <w:rsid w:val="00D569E2"/>
    <w:rsid w:val="00D57B24"/>
    <w:rsid w:val="00D611FB"/>
    <w:rsid w:val="00D6512D"/>
    <w:rsid w:val="00D65AF6"/>
    <w:rsid w:val="00D65BCA"/>
    <w:rsid w:val="00D66648"/>
    <w:rsid w:val="00D66C2E"/>
    <w:rsid w:val="00D70342"/>
    <w:rsid w:val="00D715AA"/>
    <w:rsid w:val="00D77D03"/>
    <w:rsid w:val="00D80561"/>
    <w:rsid w:val="00D80991"/>
    <w:rsid w:val="00D812B6"/>
    <w:rsid w:val="00D82EC2"/>
    <w:rsid w:val="00D82F95"/>
    <w:rsid w:val="00D850C9"/>
    <w:rsid w:val="00D90B6D"/>
    <w:rsid w:val="00D97B1C"/>
    <w:rsid w:val="00DA1692"/>
    <w:rsid w:val="00DA3832"/>
    <w:rsid w:val="00DA7E9A"/>
    <w:rsid w:val="00DB2CC5"/>
    <w:rsid w:val="00DB5E8D"/>
    <w:rsid w:val="00DB6FDC"/>
    <w:rsid w:val="00DC2783"/>
    <w:rsid w:val="00DC344C"/>
    <w:rsid w:val="00DC3FC8"/>
    <w:rsid w:val="00DC4217"/>
    <w:rsid w:val="00DC5555"/>
    <w:rsid w:val="00DD42A0"/>
    <w:rsid w:val="00DD4C44"/>
    <w:rsid w:val="00DD71F8"/>
    <w:rsid w:val="00DE000D"/>
    <w:rsid w:val="00DE0D84"/>
    <w:rsid w:val="00DE4482"/>
    <w:rsid w:val="00DF2A48"/>
    <w:rsid w:val="00DF5CFE"/>
    <w:rsid w:val="00DF5D38"/>
    <w:rsid w:val="00E0233B"/>
    <w:rsid w:val="00E07F55"/>
    <w:rsid w:val="00E106D2"/>
    <w:rsid w:val="00E14D37"/>
    <w:rsid w:val="00E152DE"/>
    <w:rsid w:val="00E361CB"/>
    <w:rsid w:val="00E401E8"/>
    <w:rsid w:val="00E40B22"/>
    <w:rsid w:val="00E411C8"/>
    <w:rsid w:val="00E41313"/>
    <w:rsid w:val="00E43246"/>
    <w:rsid w:val="00E45332"/>
    <w:rsid w:val="00E4753C"/>
    <w:rsid w:val="00E50C40"/>
    <w:rsid w:val="00E53743"/>
    <w:rsid w:val="00E54E48"/>
    <w:rsid w:val="00E56CC6"/>
    <w:rsid w:val="00E605F0"/>
    <w:rsid w:val="00E620BE"/>
    <w:rsid w:val="00E63A0A"/>
    <w:rsid w:val="00E7193C"/>
    <w:rsid w:val="00E74FD3"/>
    <w:rsid w:val="00E7736A"/>
    <w:rsid w:val="00E813CD"/>
    <w:rsid w:val="00E854C2"/>
    <w:rsid w:val="00E86DF8"/>
    <w:rsid w:val="00E92AB9"/>
    <w:rsid w:val="00E954DF"/>
    <w:rsid w:val="00EA0F47"/>
    <w:rsid w:val="00EA1E80"/>
    <w:rsid w:val="00EA3053"/>
    <w:rsid w:val="00EA38B9"/>
    <w:rsid w:val="00EA3D5F"/>
    <w:rsid w:val="00EA4E34"/>
    <w:rsid w:val="00EA689E"/>
    <w:rsid w:val="00EA7753"/>
    <w:rsid w:val="00EB1105"/>
    <w:rsid w:val="00EB147F"/>
    <w:rsid w:val="00EB277B"/>
    <w:rsid w:val="00EB5074"/>
    <w:rsid w:val="00EB71F9"/>
    <w:rsid w:val="00EB72F8"/>
    <w:rsid w:val="00EB789E"/>
    <w:rsid w:val="00EC3137"/>
    <w:rsid w:val="00EC53C9"/>
    <w:rsid w:val="00EC6668"/>
    <w:rsid w:val="00EC716D"/>
    <w:rsid w:val="00ED5BAA"/>
    <w:rsid w:val="00EE3543"/>
    <w:rsid w:val="00EF1E86"/>
    <w:rsid w:val="00EF3A33"/>
    <w:rsid w:val="00EF4BCA"/>
    <w:rsid w:val="00EF692C"/>
    <w:rsid w:val="00EF7D42"/>
    <w:rsid w:val="00F0102E"/>
    <w:rsid w:val="00F025F7"/>
    <w:rsid w:val="00F043FF"/>
    <w:rsid w:val="00F04994"/>
    <w:rsid w:val="00F05A3F"/>
    <w:rsid w:val="00F13E93"/>
    <w:rsid w:val="00F144D3"/>
    <w:rsid w:val="00F16577"/>
    <w:rsid w:val="00F216F3"/>
    <w:rsid w:val="00F24B5A"/>
    <w:rsid w:val="00F3269F"/>
    <w:rsid w:val="00F36299"/>
    <w:rsid w:val="00F36FC8"/>
    <w:rsid w:val="00F404CF"/>
    <w:rsid w:val="00F40F01"/>
    <w:rsid w:val="00F42507"/>
    <w:rsid w:val="00F436B1"/>
    <w:rsid w:val="00F466A3"/>
    <w:rsid w:val="00F52874"/>
    <w:rsid w:val="00F544E0"/>
    <w:rsid w:val="00F6014B"/>
    <w:rsid w:val="00F62186"/>
    <w:rsid w:val="00F62A0C"/>
    <w:rsid w:val="00F6349C"/>
    <w:rsid w:val="00F63ABB"/>
    <w:rsid w:val="00F64209"/>
    <w:rsid w:val="00F649EE"/>
    <w:rsid w:val="00F71CA2"/>
    <w:rsid w:val="00F72AB3"/>
    <w:rsid w:val="00F73C0C"/>
    <w:rsid w:val="00F776BF"/>
    <w:rsid w:val="00F805A1"/>
    <w:rsid w:val="00F83D8B"/>
    <w:rsid w:val="00F83FB1"/>
    <w:rsid w:val="00F8414F"/>
    <w:rsid w:val="00F9052D"/>
    <w:rsid w:val="00F94597"/>
    <w:rsid w:val="00F94AC5"/>
    <w:rsid w:val="00F95548"/>
    <w:rsid w:val="00F95682"/>
    <w:rsid w:val="00F9585F"/>
    <w:rsid w:val="00FA08B9"/>
    <w:rsid w:val="00FB4A0D"/>
    <w:rsid w:val="00FB7C4F"/>
    <w:rsid w:val="00FC0D66"/>
    <w:rsid w:val="00FC1596"/>
    <w:rsid w:val="00FD0BC6"/>
    <w:rsid w:val="00FD1510"/>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2053"/>
  <w15:chartTrackingRefBased/>
  <w15:docId w15:val="{C268BE40-F6A7-41E5-834B-6298699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21" w:unhideWhenUsed="1" w:qFormat="1"/>
    <w:lsdException w:name="heading 3" w:semiHidden="1" w:uiPriority="21" w:unhideWhenUsed="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1"/>
    <w:unhideWhenUsed/>
    <w:qFormat/>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styleId="Podnadpis">
    <w:name w:val="Subtitle"/>
    <w:aliases w:val="Podtitul1,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Podtitul1 Char,Subtitle - Contract (Czech Radio) Char"/>
    <w:link w:val="Podnadpis"/>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1F2E62"/>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2.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79765-90D5-49C9-B8E7-2E9C019C5DC7}">
  <ds:schemaRefs>
    <ds:schemaRef ds:uri="http://schemas.microsoft.com/office/2006/metadata/properties"/>
    <ds:schemaRef ds:uri="http://schemas.microsoft.com/office/infopath/2007/PartnerControls"/>
    <ds:schemaRef ds:uri="$ListId:dokumentyvz;"/>
  </ds:schemaRefs>
</ds:datastoreItem>
</file>

<file path=customXml/itemProps4.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5.xml><?xml version="1.0" encoding="utf-8"?>
<ds:datastoreItem xmlns:ds="http://schemas.openxmlformats.org/officeDocument/2006/customXml" ds:itemID="{AA91C145-3F3C-4FA4-833D-EF2BC3AE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29</Pages>
  <Words>10464</Words>
  <Characters>61743</Characters>
  <Application>Microsoft Office Word</Application>
  <DocSecurity>0</DocSecurity>
  <Lines>514</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72063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11</cp:revision>
  <cp:lastPrinted>2017-01-02T12:14:00Z</cp:lastPrinted>
  <dcterms:created xsi:type="dcterms:W3CDTF">2024-12-17T11:59:00Z</dcterms:created>
  <dcterms:modified xsi:type="dcterms:W3CDTF">2026-07-13T07:05:00Z</dcterms:modified>
</cp:coreProperties>
</file>